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1DCB67" w14:textId="77777777" w:rsidR="00B94B4F" w:rsidRDefault="004662E8">
      <w:pPr>
        <w:spacing w:line="200" w:lineRule="exact"/>
        <w:rPr>
          <w:sz w:val="20"/>
          <w:szCs w:val="20"/>
        </w:rPr>
      </w:pPr>
      <w:r>
        <w:rPr>
          <w:noProof/>
        </w:rPr>
        <mc:AlternateContent>
          <mc:Choice Requires="wpg">
            <w:drawing>
              <wp:anchor distT="0" distB="0" distL="114300" distR="114300" simplePos="0" relativeHeight="251648512" behindDoc="1" locked="0" layoutInCell="1" allowOverlap="1" wp14:anchorId="125A1111" wp14:editId="7D799A21">
                <wp:simplePos x="0" y="0"/>
                <wp:positionH relativeFrom="page">
                  <wp:posOffset>304165</wp:posOffset>
                </wp:positionH>
                <wp:positionV relativeFrom="page">
                  <wp:posOffset>322580</wp:posOffset>
                </wp:positionV>
                <wp:extent cx="7182485" cy="9431655"/>
                <wp:effectExtent l="8890" t="8255" r="0" b="8890"/>
                <wp:wrapNone/>
                <wp:docPr id="55"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2485" cy="9431655"/>
                          <a:chOff x="479" y="508"/>
                          <a:chExt cx="11311" cy="14853"/>
                        </a:xfrm>
                      </wpg:grpSpPr>
                      <wpg:grpSp>
                        <wpg:cNvPr id="56" name="Group 1867"/>
                        <wpg:cNvGrpSpPr>
                          <a:grpSpLocks/>
                        </wpg:cNvGrpSpPr>
                        <wpg:grpSpPr bwMode="auto">
                          <a:xfrm>
                            <a:off x="509" y="524"/>
                            <a:ext cx="11222" cy="2"/>
                            <a:chOff x="509" y="524"/>
                            <a:chExt cx="11222" cy="2"/>
                          </a:xfrm>
                        </wpg:grpSpPr>
                        <wps:wsp>
                          <wps:cNvPr id="57" name="Freeform 1868"/>
                          <wps:cNvSpPr>
                            <a:spLocks/>
                          </wps:cNvSpPr>
                          <wps:spPr bwMode="auto">
                            <a:xfrm>
                              <a:off x="509" y="524"/>
                              <a:ext cx="11222" cy="0"/>
                            </a:xfrm>
                            <a:custGeom>
                              <a:avLst/>
                              <a:gdLst>
                                <a:gd name="T0" fmla="*/ 0 w 11222"/>
                                <a:gd name="T1" fmla="*/ 0 h 2"/>
                                <a:gd name="T2" fmla="*/ 11222 w 11222"/>
                                <a:gd name="T3" fmla="*/ 0 h 2"/>
                                <a:gd name="T4" fmla="*/ 0 60000 65536"/>
                                <a:gd name="T5" fmla="*/ 0 60000 65536"/>
                              </a:gdLst>
                              <a:ahLst/>
                              <a:cxnLst>
                                <a:cxn ang="T4">
                                  <a:pos x="T0" y="T1"/>
                                </a:cxn>
                                <a:cxn ang="T5">
                                  <a:pos x="T2" y="T3"/>
                                </a:cxn>
                              </a:cxnLst>
                              <a:rect l="0" t="0" r="r" b="b"/>
                              <a:pathLst>
                                <a:path w="11222" h="2">
                                  <a:moveTo>
                                    <a:pt x="0" y="0"/>
                                  </a:moveTo>
                                  <a:lnTo>
                                    <a:pt x="11222" y="0"/>
                                  </a:lnTo>
                                </a:path>
                              </a:pathLst>
                            </a:custGeom>
                            <a:noFill/>
                            <a:ln w="195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1865"/>
                        <wpg:cNvGrpSpPr>
                          <a:grpSpLocks/>
                        </wpg:cNvGrpSpPr>
                        <wpg:grpSpPr bwMode="auto">
                          <a:xfrm>
                            <a:off x="523" y="538"/>
                            <a:ext cx="2" cy="14765"/>
                            <a:chOff x="523" y="538"/>
                            <a:chExt cx="2" cy="14765"/>
                          </a:xfrm>
                        </wpg:grpSpPr>
                        <wps:wsp>
                          <wps:cNvPr id="59" name="Freeform 1866"/>
                          <wps:cNvSpPr>
                            <a:spLocks/>
                          </wps:cNvSpPr>
                          <wps:spPr bwMode="auto">
                            <a:xfrm>
                              <a:off x="523" y="538"/>
                              <a:ext cx="0" cy="14764"/>
                            </a:xfrm>
                            <a:custGeom>
                              <a:avLst/>
                              <a:gdLst>
                                <a:gd name="T0" fmla="*/ 0 w 2"/>
                                <a:gd name="T1" fmla="*/ 538 h 14765"/>
                                <a:gd name="T2" fmla="*/ 0 w 2"/>
                                <a:gd name="T3" fmla="*/ 15302 h 14765"/>
                                <a:gd name="T4" fmla="*/ 0 60000 65536"/>
                                <a:gd name="T5" fmla="*/ 0 60000 65536"/>
                              </a:gdLst>
                              <a:ahLst/>
                              <a:cxnLst>
                                <a:cxn ang="T4">
                                  <a:pos x="T0" y="T1"/>
                                </a:cxn>
                                <a:cxn ang="T5">
                                  <a:pos x="T2" y="T3"/>
                                </a:cxn>
                              </a:cxnLst>
                              <a:rect l="0" t="0" r="r" b="b"/>
                              <a:pathLst>
                                <a:path w="2" h="14765">
                                  <a:moveTo>
                                    <a:pt x="0" y="0"/>
                                  </a:moveTo>
                                  <a:lnTo>
                                    <a:pt x="0" y="14765"/>
                                  </a:lnTo>
                                </a:path>
                              </a:pathLst>
                            </a:custGeom>
                            <a:noFill/>
                            <a:ln w="195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1863"/>
                        <wpg:cNvGrpSpPr>
                          <a:grpSpLocks/>
                        </wpg:cNvGrpSpPr>
                        <wpg:grpSpPr bwMode="auto">
                          <a:xfrm>
                            <a:off x="11745" y="538"/>
                            <a:ext cx="2" cy="14765"/>
                            <a:chOff x="11745" y="538"/>
                            <a:chExt cx="2" cy="14765"/>
                          </a:xfrm>
                        </wpg:grpSpPr>
                        <wps:wsp>
                          <wps:cNvPr id="61" name="Freeform 1864"/>
                          <wps:cNvSpPr>
                            <a:spLocks/>
                          </wps:cNvSpPr>
                          <wps:spPr bwMode="auto">
                            <a:xfrm>
                              <a:off x="11745" y="538"/>
                              <a:ext cx="0" cy="14764"/>
                            </a:xfrm>
                            <a:custGeom>
                              <a:avLst/>
                              <a:gdLst>
                                <a:gd name="T0" fmla="*/ 0 w 2"/>
                                <a:gd name="T1" fmla="*/ 538 h 14765"/>
                                <a:gd name="T2" fmla="*/ 0 w 2"/>
                                <a:gd name="T3" fmla="*/ 15302 h 14765"/>
                                <a:gd name="T4" fmla="*/ 0 60000 65536"/>
                                <a:gd name="T5" fmla="*/ 0 60000 65536"/>
                              </a:gdLst>
                              <a:ahLst/>
                              <a:cxnLst>
                                <a:cxn ang="T4">
                                  <a:pos x="T0" y="T1"/>
                                </a:cxn>
                                <a:cxn ang="T5">
                                  <a:pos x="T2" y="T3"/>
                                </a:cxn>
                              </a:cxnLst>
                              <a:rect l="0" t="0" r="r" b="b"/>
                              <a:pathLst>
                                <a:path w="2" h="14765">
                                  <a:moveTo>
                                    <a:pt x="0" y="0"/>
                                  </a:moveTo>
                                  <a:lnTo>
                                    <a:pt x="0" y="14765"/>
                                  </a:lnTo>
                                </a:path>
                              </a:pathLst>
                            </a:custGeom>
                            <a:noFill/>
                            <a:ln w="195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1861"/>
                        <wpg:cNvGrpSpPr>
                          <a:grpSpLocks/>
                        </wpg:cNvGrpSpPr>
                        <wpg:grpSpPr bwMode="auto">
                          <a:xfrm>
                            <a:off x="11716" y="538"/>
                            <a:ext cx="2" cy="14765"/>
                            <a:chOff x="11716" y="538"/>
                            <a:chExt cx="2" cy="14765"/>
                          </a:xfrm>
                        </wpg:grpSpPr>
                        <wps:wsp>
                          <wps:cNvPr id="63" name="Freeform 1862"/>
                          <wps:cNvSpPr>
                            <a:spLocks/>
                          </wps:cNvSpPr>
                          <wps:spPr bwMode="auto">
                            <a:xfrm>
                              <a:off x="11716" y="538"/>
                              <a:ext cx="0" cy="14764"/>
                            </a:xfrm>
                            <a:custGeom>
                              <a:avLst/>
                              <a:gdLst>
                                <a:gd name="T0" fmla="*/ 0 w 2"/>
                                <a:gd name="T1" fmla="*/ 538 h 14765"/>
                                <a:gd name="T2" fmla="*/ 0 w 2"/>
                                <a:gd name="T3" fmla="*/ 15302 h 14765"/>
                                <a:gd name="T4" fmla="*/ 0 60000 65536"/>
                                <a:gd name="T5" fmla="*/ 0 60000 65536"/>
                              </a:gdLst>
                              <a:ahLst/>
                              <a:cxnLst>
                                <a:cxn ang="T4">
                                  <a:pos x="T0" y="T1"/>
                                </a:cxn>
                                <a:cxn ang="T5">
                                  <a:pos x="T2" y="T3"/>
                                </a:cxn>
                              </a:cxnLst>
                              <a:rect l="0" t="0" r="r" b="b"/>
                              <a:pathLst>
                                <a:path w="2" h="14765">
                                  <a:moveTo>
                                    <a:pt x="0" y="0"/>
                                  </a:moveTo>
                                  <a:lnTo>
                                    <a:pt x="0" y="14765"/>
                                  </a:lnTo>
                                </a:path>
                              </a:pathLst>
                            </a:custGeom>
                            <a:noFill/>
                            <a:ln w="195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859"/>
                        <wpg:cNvGrpSpPr>
                          <a:grpSpLocks/>
                        </wpg:cNvGrpSpPr>
                        <wpg:grpSpPr bwMode="auto">
                          <a:xfrm>
                            <a:off x="509" y="15331"/>
                            <a:ext cx="11251" cy="2"/>
                            <a:chOff x="509" y="15331"/>
                            <a:chExt cx="11251" cy="2"/>
                          </a:xfrm>
                        </wpg:grpSpPr>
                        <wps:wsp>
                          <wps:cNvPr id="1859" name="Freeform 1860"/>
                          <wps:cNvSpPr>
                            <a:spLocks/>
                          </wps:cNvSpPr>
                          <wps:spPr bwMode="auto">
                            <a:xfrm>
                              <a:off x="509" y="15331"/>
                              <a:ext cx="11251" cy="0"/>
                            </a:xfrm>
                            <a:custGeom>
                              <a:avLst/>
                              <a:gdLst>
                                <a:gd name="T0" fmla="*/ 0 w 11251"/>
                                <a:gd name="T1" fmla="*/ 0 h 2"/>
                                <a:gd name="T2" fmla="*/ 11251 w 11251"/>
                                <a:gd name="T3" fmla="*/ 0 h 2"/>
                                <a:gd name="T4" fmla="*/ 0 60000 65536"/>
                                <a:gd name="T5" fmla="*/ 0 60000 65536"/>
                              </a:gdLst>
                              <a:ahLst/>
                              <a:cxnLst>
                                <a:cxn ang="T4">
                                  <a:pos x="T0" y="T1"/>
                                </a:cxn>
                                <a:cxn ang="T5">
                                  <a:pos x="T2" y="T3"/>
                                </a:cxn>
                              </a:cxnLst>
                              <a:rect l="0" t="0" r="r" b="b"/>
                              <a:pathLst>
                                <a:path w="11251" h="2">
                                  <a:moveTo>
                                    <a:pt x="0" y="0"/>
                                  </a:moveTo>
                                  <a:lnTo>
                                    <a:pt x="11251" y="0"/>
                                  </a:lnTo>
                                </a:path>
                              </a:pathLst>
                            </a:custGeom>
                            <a:noFill/>
                            <a:ln w="37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1857"/>
                        <wpg:cNvGrpSpPr>
                          <a:grpSpLocks/>
                        </wpg:cNvGrpSpPr>
                        <wpg:grpSpPr bwMode="auto">
                          <a:xfrm>
                            <a:off x="538" y="15331"/>
                            <a:ext cx="11222" cy="2"/>
                            <a:chOff x="538" y="15331"/>
                            <a:chExt cx="11222" cy="2"/>
                          </a:xfrm>
                        </wpg:grpSpPr>
                        <wps:wsp>
                          <wps:cNvPr id="1861" name="Freeform 1858"/>
                          <wps:cNvSpPr>
                            <a:spLocks/>
                          </wps:cNvSpPr>
                          <wps:spPr bwMode="auto">
                            <a:xfrm>
                              <a:off x="538" y="15331"/>
                              <a:ext cx="11222" cy="0"/>
                            </a:xfrm>
                            <a:custGeom>
                              <a:avLst/>
                              <a:gdLst>
                                <a:gd name="T0" fmla="*/ 0 w 11222"/>
                                <a:gd name="T1" fmla="*/ 0 h 2"/>
                                <a:gd name="T2" fmla="*/ 11222 w 11222"/>
                                <a:gd name="T3" fmla="*/ 0 h 2"/>
                                <a:gd name="T4" fmla="*/ 0 60000 65536"/>
                                <a:gd name="T5" fmla="*/ 0 60000 65536"/>
                              </a:gdLst>
                              <a:ahLst/>
                              <a:cxnLst>
                                <a:cxn ang="T4">
                                  <a:pos x="T0" y="T1"/>
                                </a:cxn>
                                <a:cxn ang="T5">
                                  <a:pos x="T2" y="T3"/>
                                </a:cxn>
                              </a:cxnLst>
                              <a:rect l="0" t="0" r="r" b="b"/>
                              <a:pathLst>
                                <a:path w="11222" h="2">
                                  <a:moveTo>
                                    <a:pt x="0" y="0"/>
                                  </a:moveTo>
                                  <a:lnTo>
                                    <a:pt x="11222" y="0"/>
                                  </a:lnTo>
                                </a:path>
                              </a:pathLst>
                            </a:custGeom>
                            <a:noFill/>
                            <a:ln w="37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855"/>
                        <wpg:cNvGrpSpPr>
                          <a:grpSpLocks/>
                        </wpg:cNvGrpSpPr>
                        <wpg:grpSpPr bwMode="auto">
                          <a:xfrm>
                            <a:off x="11702" y="15317"/>
                            <a:ext cx="29" cy="2"/>
                            <a:chOff x="11702" y="15317"/>
                            <a:chExt cx="29" cy="2"/>
                          </a:xfrm>
                        </wpg:grpSpPr>
                        <wps:wsp>
                          <wps:cNvPr id="1863" name="Freeform 1856"/>
                          <wps:cNvSpPr>
                            <a:spLocks/>
                          </wps:cNvSpPr>
                          <wps:spPr bwMode="auto">
                            <a:xfrm>
                              <a:off x="11702" y="15317"/>
                              <a:ext cx="29" cy="0"/>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95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C692F8" id="Group 1854" o:spid="_x0000_s1026" style="position:absolute;margin-left:23.95pt;margin-top:25.4pt;width:565.55pt;height:742.65pt;z-index:-251667968;mso-position-horizontal-relative:page;mso-position-vertical-relative:page" coordorigin="479,508" coordsize="11311,1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">
                <v:group id="Group 1867" o:spid="_x0000_s1027" style="position:absolute;left:509;top:524;width:11222;height:2" coordorigin="509,524" coordsize="1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868" o:spid="_x0000_s1028" style="position:absolute;left:509;top:524;width:11222;height:0;visibility:visible;mso-wrap-style:square;v-text-anchor:top" coordsize="1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" path="m,l11222,e" filled="f" strokeweight=".54306mm">
                    <v:path arrowok="t" o:connecttype="custom" o:connectlocs="0,0;11222,0" o:connectangles="0,0"/>
                  </v:shape>
                </v:group>
                <v:group id="Group 1865" o:spid="_x0000_s1029" style="position:absolute;left:523;top:538;width:2;height:14765" coordorigin="523,538" coordsize="2,1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1866" o:spid="_x0000_s1030" style="position:absolute;left:523;top:538;width:0;height:14764;visibility:visible;mso-wrap-style:square;v-text-anchor:top" coordsize="2,1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" path="m,l,14765e" filled="f" strokeweight=".54306mm">
                    <v:path arrowok="t" o:connecttype="custom" o:connectlocs="0,538;0,15301" o:connectangles="0,0"/>
                  </v:shape>
                </v:group>
                <v:group id="Group 1863" o:spid="_x0000_s1031" style="position:absolute;left:11745;top:538;width:2;height:14765" coordorigin="11745,538" coordsize="2,1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1864" o:spid="_x0000_s1032" style="position:absolute;left:11745;top:538;width:0;height:14764;visibility:visible;mso-wrap-style:square;v-text-anchor:top" coordsize="2,1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" path="m,l,14765e" filled="f" strokeweight=".54306mm">
                    <v:path arrowok="t" o:connecttype="custom" o:connectlocs="0,538;0,15301" o:connectangles="0,0"/>
                  </v:shape>
                </v:group>
                <v:group id="Group 1861" o:spid="_x0000_s1033" style="position:absolute;left:11716;top:538;width:2;height:14765" coordorigin="11716,538" coordsize="2,1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1862" o:spid="_x0000_s1034" style="position:absolute;left:11716;top:538;width:0;height:14764;visibility:visible;mso-wrap-style:square;v-text-anchor:top" coordsize="2,1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" path="m,l,14765e" filled="f" strokeweight=".54306mm">
                    <v:path arrowok="t" o:connecttype="custom" o:connectlocs="0,538;0,15301" o:connectangles="0,0"/>
                  </v:shape>
                </v:group>
                <v:group id="Group 1859" o:spid="_x0000_s1035" style="position:absolute;left:509;top:15331;width:11251;height:2" coordorigin="509,15331" coordsize="1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shape id="Freeform 1860" o:spid="_x0000_s1036" style="position:absolute;left:509;top:15331;width:11251;height:0;visibility:visible;mso-wrap-style:square;v-text-anchor:top" coordsize="1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" path="m,l11251,e" filled="f" strokeweight="1.0511mm">
                    <v:path arrowok="t" o:connecttype="custom" o:connectlocs="0,0;11251,0" o:connectangles="0,0"/>
                  </v:shape>
                </v:group>
                <v:group id="Group 1857" o:spid="_x0000_s1037" style="position:absolute;left:538;top:15331;width:11222;height:2" coordorigin="538,15331" coordsize="1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858" o:spid="_x0000_s1038" style="position:absolute;left:538;top:15331;width:11222;height:0;visibility:visible;mso-wrap-style:square;v-text-anchor:top" coordsize="1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" path="m,l11222,e" filled="f" strokeweight="1.0511mm">
                    <v:path arrowok="t" o:connecttype="custom" o:connectlocs="0,0;11222,0" o:connectangles="0,0"/>
                  </v:shape>
                </v:group>
                <v:group id="Group 1855" o:spid="_x0000_s1039" style="position:absolute;left:11702;top:15317;width:29;height:2" coordorigin="11702,15317"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shape id="Freeform 1856" o:spid="_x0000_s1040" style="position:absolute;left:11702;top:15317;width:29;height:0;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" path="m,l29,e" filled="f" strokeweight=".54306mm">
                    <v:path arrowok="t" o:connecttype="custom" o:connectlocs="0,0;29,0" o:connectangles="0,0"/>
                  </v:shape>
                </v:group>
                <w10:wrap anchorx="page" anchory="page"/>
              </v:group>
            </w:pict>
          </mc:Fallback>
        </mc:AlternateContent>
      </w:r>
    </w:p>
    <w:p w14:paraId="66112135" w14:textId="77777777" w:rsidR="00B94B4F" w:rsidRDefault="00B94B4F">
      <w:pPr>
        <w:spacing w:line="200" w:lineRule="exact"/>
        <w:rPr>
          <w:sz w:val="20"/>
          <w:szCs w:val="20"/>
        </w:rPr>
      </w:pPr>
    </w:p>
    <w:p w14:paraId="3A33D295" w14:textId="77777777" w:rsidR="00B94B4F" w:rsidRDefault="00B94B4F">
      <w:pPr>
        <w:spacing w:line="200" w:lineRule="exact"/>
        <w:rPr>
          <w:sz w:val="20"/>
          <w:szCs w:val="20"/>
        </w:rPr>
      </w:pPr>
    </w:p>
    <w:p w14:paraId="71228048" w14:textId="77777777" w:rsidR="00B94B4F" w:rsidRDefault="00B94B4F">
      <w:pPr>
        <w:spacing w:line="200" w:lineRule="exact"/>
        <w:rPr>
          <w:sz w:val="20"/>
          <w:szCs w:val="20"/>
        </w:rPr>
      </w:pPr>
    </w:p>
    <w:p w14:paraId="53A04869" w14:textId="77777777" w:rsidR="00B94B4F" w:rsidRDefault="00B94B4F">
      <w:pPr>
        <w:spacing w:line="200" w:lineRule="exact"/>
        <w:rPr>
          <w:sz w:val="20"/>
          <w:szCs w:val="20"/>
        </w:rPr>
      </w:pPr>
    </w:p>
    <w:p w14:paraId="4706C088" w14:textId="77777777" w:rsidR="00B94B4F" w:rsidRDefault="00B94B4F">
      <w:pPr>
        <w:spacing w:line="200" w:lineRule="exact"/>
        <w:rPr>
          <w:sz w:val="20"/>
          <w:szCs w:val="20"/>
        </w:rPr>
      </w:pPr>
    </w:p>
    <w:p w14:paraId="6914F9D2" w14:textId="77777777" w:rsidR="00B94B4F" w:rsidRDefault="00B94B4F">
      <w:pPr>
        <w:spacing w:line="200" w:lineRule="exact"/>
        <w:rPr>
          <w:sz w:val="20"/>
          <w:szCs w:val="20"/>
        </w:rPr>
      </w:pPr>
    </w:p>
    <w:p w14:paraId="64C0D404" w14:textId="77777777" w:rsidR="00B94B4F" w:rsidRDefault="00B94B4F">
      <w:pPr>
        <w:spacing w:before="16" w:line="280" w:lineRule="exact"/>
        <w:rPr>
          <w:sz w:val="28"/>
          <w:szCs w:val="28"/>
        </w:rPr>
      </w:pPr>
    </w:p>
    <w:p w14:paraId="5492786A" w14:textId="77777777" w:rsidR="00B94B4F" w:rsidRDefault="00292563">
      <w:pPr>
        <w:spacing w:line="811" w:lineRule="exact"/>
        <w:ind w:left="2153" w:right="3114"/>
        <w:jc w:val="center"/>
        <w:rPr>
          <w:rFonts w:eastAsia="Times New Roman" w:cs="Times New Roman"/>
          <w:sz w:val="72"/>
          <w:szCs w:val="72"/>
        </w:rPr>
      </w:pPr>
      <w:r>
        <w:rPr>
          <w:b/>
          <w:sz w:val="72"/>
        </w:rPr>
        <w:t>ZONING</w:t>
      </w:r>
    </w:p>
    <w:p w14:paraId="122267FB" w14:textId="77777777" w:rsidR="00B94B4F" w:rsidRDefault="00292563">
      <w:pPr>
        <w:ind w:left="2157" w:right="3114"/>
        <w:jc w:val="center"/>
        <w:rPr>
          <w:rFonts w:eastAsia="Times New Roman" w:cs="Times New Roman"/>
          <w:sz w:val="72"/>
          <w:szCs w:val="72"/>
        </w:rPr>
      </w:pPr>
      <w:r>
        <w:rPr>
          <w:b/>
          <w:spacing w:val="1"/>
          <w:sz w:val="72"/>
        </w:rPr>
        <w:t>ORDINANCE</w:t>
      </w:r>
    </w:p>
    <w:p w14:paraId="4CFBCA1F" w14:textId="77777777" w:rsidR="00B94B4F" w:rsidRDefault="00B94B4F" w:rsidP="003B2EF8">
      <w:pPr>
        <w:spacing w:before="7" w:line="450" w:lineRule="exact"/>
        <w:jc w:val="right"/>
        <w:rPr>
          <w:sz w:val="45"/>
          <w:szCs w:val="45"/>
        </w:rPr>
      </w:pPr>
    </w:p>
    <w:p w14:paraId="7285DB1B" w14:textId="77777777" w:rsidR="00093EBE" w:rsidRDefault="00093EBE" w:rsidP="003B2EF8">
      <w:pPr>
        <w:spacing w:before="7" w:line="450" w:lineRule="exact"/>
        <w:jc w:val="right"/>
        <w:rPr>
          <w:sz w:val="45"/>
          <w:szCs w:val="45"/>
        </w:rPr>
      </w:pPr>
    </w:p>
    <w:p w14:paraId="14337E77" w14:textId="77777777" w:rsidR="00093EBE" w:rsidRDefault="00093EBE" w:rsidP="003B2EF8">
      <w:pPr>
        <w:spacing w:before="7" w:line="450" w:lineRule="exact"/>
        <w:jc w:val="right"/>
        <w:rPr>
          <w:sz w:val="45"/>
          <w:szCs w:val="45"/>
        </w:rPr>
      </w:pPr>
    </w:p>
    <w:p w14:paraId="16876530" w14:textId="77777777" w:rsidR="00B94B4F" w:rsidRDefault="00292563">
      <w:pPr>
        <w:spacing w:line="551" w:lineRule="exact"/>
        <w:ind w:left="2152" w:right="3114"/>
        <w:jc w:val="center"/>
        <w:rPr>
          <w:rFonts w:eastAsia="Times New Roman" w:cs="Times New Roman"/>
          <w:sz w:val="48"/>
          <w:szCs w:val="48"/>
        </w:rPr>
      </w:pPr>
      <w:r>
        <w:rPr>
          <w:spacing w:val="-1"/>
          <w:sz w:val="48"/>
        </w:rPr>
        <w:t>Hudson</w:t>
      </w:r>
      <w:r>
        <w:rPr>
          <w:spacing w:val="-35"/>
          <w:sz w:val="48"/>
        </w:rPr>
        <w:t xml:space="preserve"> </w:t>
      </w:r>
      <w:r>
        <w:rPr>
          <w:sz w:val="48"/>
        </w:rPr>
        <w:t>Township</w:t>
      </w:r>
    </w:p>
    <w:p w14:paraId="6341A0A0" w14:textId="77777777" w:rsidR="00B94B4F" w:rsidRDefault="00292563">
      <w:pPr>
        <w:spacing w:line="367" w:lineRule="exact"/>
        <w:ind w:left="2151" w:right="3114"/>
        <w:jc w:val="center"/>
        <w:rPr>
          <w:rFonts w:eastAsia="Times New Roman" w:cs="Times New Roman"/>
          <w:sz w:val="32"/>
          <w:szCs w:val="32"/>
        </w:rPr>
      </w:pPr>
      <w:r>
        <w:rPr>
          <w:sz w:val="32"/>
        </w:rPr>
        <w:t>Lenawee</w:t>
      </w:r>
      <w:r>
        <w:rPr>
          <w:spacing w:val="-18"/>
          <w:sz w:val="32"/>
        </w:rPr>
        <w:t xml:space="preserve"> </w:t>
      </w:r>
      <w:r>
        <w:rPr>
          <w:sz w:val="32"/>
        </w:rPr>
        <w:t>County,</w:t>
      </w:r>
      <w:r>
        <w:rPr>
          <w:spacing w:val="-17"/>
          <w:sz w:val="32"/>
        </w:rPr>
        <w:t xml:space="preserve"> </w:t>
      </w:r>
      <w:r>
        <w:rPr>
          <w:sz w:val="32"/>
        </w:rPr>
        <w:t>Michigan</w:t>
      </w:r>
    </w:p>
    <w:p w14:paraId="67BC112F" w14:textId="77777777" w:rsidR="00B94B4F" w:rsidRDefault="00B94B4F">
      <w:pPr>
        <w:spacing w:before="10" w:line="180" w:lineRule="exact"/>
        <w:rPr>
          <w:sz w:val="18"/>
          <w:szCs w:val="18"/>
        </w:rPr>
      </w:pPr>
    </w:p>
    <w:p w14:paraId="34EC29F7" w14:textId="77777777" w:rsidR="00B94B4F" w:rsidRDefault="00B94B4F">
      <w:pPr>
        <w:spacing w:line="320" w:lineRule="exact"/>
        <w:rPr>
          <w:sz w:val="32"/>
          <w:szCs w:val="32"/>
        </w:rPr>
      </w:pPr>
    </w:p>
    <w:p w14:paraId="6312C62A" w14:textId="77777777" w:rsidR="00B94B4F" w:rsidRDefault="00B94B4F">
      <w:pPr>
        <w:spacing w:line="320" w:lineRule="exact"/>
        <w:rPr>
          <w:sz w:val="32"/>
          <w:szCs w:val="32"/>
        </w:rPr>
      </w:pPr>
    </w:p>
    <w:p w14:paraId="62492680" w14:textId="77777777" w:rsidR="00093EBE" w:rsidRDefault="00093EBE">
      <w:pPr>
        <w:spacing w:line="320" w:lineRule="exact"/>
        <w:rPr>
          <w:sz w:val="32"/>
          <w:szCs w:val="32"/>
        </w:rPr>
      </w:pPr>
    </w:p>
    <w:p w14:paraId="2B56F643" w14:textId="77777777" w:rsidR="00093EBE" w:rsidRDefault="00093EBE">
      <w:pPr>
        <w:spacing w:line="320" w:lineRule="exact"/>
        <w:rPr>
          <w:sz w:val="32"/>
          <w:szCs w:val="32"/>
        </w:rPr>
      </w:pPr>
    </w:p>
    <w:p w14:paraId="2E56F034" w14:textId="6642B4AD" w:rsidR="00CB14DC" w:rsidRDefault="00CB14DC" w:rsidP="00F90DF7">
      <w:pPr>
        <w:pStyle w:val="BodyText"/>
      </w:pPr>
    </w:p>
    <w:p w14:paraId="293C8271" w14:textId="229FD862" w:rsidR="00C90339" w:rsidRDefault="00C90339" w:rsidP="00F90DF7">
      <w:pPr>
        <w:pStyle w:val="BodyText"/>
      </w:pPr>
      <w:r>
        <w:t>Recommended by the Planning Commission on November 3, 2022</w:t>
      </w:r>
    </w:p>
    <w:p w14:paraId="0102335A" w14:textId="236DDBB5" w:rsidR="00CB14DC" w:rsidRDefault="00CB14DC" w:rsidP="00F90DF7">
      <w:pPr>
        <w:pStyle w:val="BodyText"/>
        <w:rPr>
          <w:ins w:id="4" w:author="Megan Masson-Minock" w:date="2022-06-20T14:18:00Z"/>
        </w:rPr>
      </w:pPr>
      <w:ins w:id="5" w:author="Megan Masson-Minock" w:date="2022-06-20T14:19:00Z">
        <w:r>
          <w:t xml:space="preserve"># </w:t>
        </w:r>
      </w:ins>
      <w:r w:rsidR="00ED2735">
        <w:t>O2022-03</w:t>
      </w:r>
    </w:p>
    <w:p w14:paraId="52BC7448" w14:textId="52CD0A52" w:rsidR="00513B1B" w:rsidRDefault="00513B1B" w:rsidP="00F90DF7">
      <w:pPr>
        <w:pStyle w:val="BodyText"/>
      </w:pPr>
      <w:ins w:id="6" w:author="Megan Masson-Minock" w:date="2022-06-03T16:35:00Z">
        <w:r>
          <w:t xml:space="preserve">Amended </w:t>
        </w:r>
      </w:ins>
      <w:r w:rsidR="00ED2735">
        <w:t>December 12, 2022</w:t>
      </w:r>
    </w:p>
    <w:p w14:paraId="36CA5CCA" w14:textId="77777777" w:rsidR="00C22231" w:rsidRDefault="00C22231" w:rsidP="00F90DF7">
      <w:pPr>
        <w:pStyle w:val="BodyText"/>
      </w:pPr>
    </w:p>
    <w:p w14:paraId="0C567618" w14:textId="77777777" w:rsidR="002077C8" w:rsidRDefault="00122CF0">
      <w:pPr>
        <w:ind w:left="2154" w:right="3114"/>
        <w:jc w:val="center"/>
        <w:rPr>
          <w:i/>
          <w:color w:val="000000" w:themeColor="text1"/>
          <w:spacing w:val="-8"/>
        </w:rPr>
      </w:pPr>
      <w:r w:rsidRPr="002077C8">
        <w:rPr>
          <w:i/>
          <w:color w:val="000000" w:themeColor="text1"/>
          <w:spacing w:val="-8"/>
        </w:rPr>
        <w:t xml:space="preserve"> </w:t>
      </w:r>
    </w:p>
    <w:p w14:paraId="6BFD3FD9" w14:textId="77777777" w:rsidR="00B94B4F" w:rsidRDefault="00B94B4F">
      <w:pPr>
        <w:ind w:left="2154" w:right="3114"/>
        <w:jc w:val="center"/>
        <w:rPr>
          <w:rFonts w:eastAsia="Times New Roman" w:cs="Times New Roman"/>
          <w:szCs w:val="24"/>
        </w:rPr>
      </w:pPr>
    </w:p>
    <w:p w14:paraId="6D874C75" w14:textId="77777777" w:rsidR="00B94B4F" w:rsidRDefault="00B94B4F">
      <w:pPr>
        <w:jc w:val="center"/>
        <w:rPr>
          <w:rFonts w:eastAsia="Times New Roman" w:cs="Times New Roman"/>
          <w:szCs w:val="24"/>
        </w:rPr>
        <w:sectPr w:rsidR="00B94B4F" w:rsidSect="00EF69EC">
          <w:headerReference w:type="default" r:id="rId9"/>
          <w:type w:val="continuous"/>
          <w:pgSz w:w="12240" w:h="15840"/>
          <w:pgMar w:top="1440" w:right="1080" w:bottom="1440" w:left="1080" w:header="858" w:footer="720" w:gutter="0"/>
          <w:cols w:space="720"/>
          <w:docGrid w:linePitch="326"/>
        </w:sectPr>
      </w:pPr>
    </w:p>
    <w:p w14:paraId="7A8D229B" w14:textId="77777777" w:rsidR="00B94B4F" w:rsidRDefault="00B94B4F">
      <w:pPr>
        <w:spacing w:line="200" w:lineRule="exact"/>
        <w:rPr>
          <w:sz w:val="20"/>
          <w:szCs w:val="20"/>
        </w:rPr>
      </w:pPr>
    </w:p>
    <w:p w14:paraId="050555EC" w14:textId="77777777" w:rsidR="00B94B4F" w:rsidRDefault="00B94B4F">
      <w:pPr>
        <w:spacing w:line="200" w:lineRule="exact"/>
        <w:rPr>
          <w:sz w:val="20"/>
          <w:szCs w:val="20"/>
        </w:rPr>
      </w:pPr>
    </w:p>
    <w:p w14:paraId="7AE50CAD" w14:textId="77777777" w:rsidR="003D1E51" w:rsidRDefault="003D1E51">
      <w:pPr>
        <w:spacing w:line="200" w:lineRule="exact"/>
        <w:rPr>
          <w:sz w:val="20"/>
          <w:szCs w:val="20"/>
        </w:rPr>
      </w:pPr>
    </w:p>
    <w:p w14:paraId="7CAB576B" w14:textId="77777777" w:rsidR="003D1E51" w:rsidRDefault="003D1E51">
      <w:pPr>
        <w:spacing w:line="200" w:lineRule="exact"/>
        <w:rPr>
          <w:sz w:val="20"/>
          <w:szCs w:val="20"/>
        </w:rPr>
      </w:pPr>
    </w:p>
    <w:p w14:paraId="5E4AF8DE" w14:textId="77777777" w:rsidR="003D1E51" w:rsidRDefault="003D1E51">
      <w:pPr>
        <w:spacing w:line="200" w:lineRule="exact"/>
        <w:rPr>
          <w:sz w:val="20"/>
          <w:szCs w:val="20"/>
        </w:rPr>
      </w:pPr>
    </w:p>
    <w:p w14:paraId="72358DC7" w14:textId="77777777" w:rsidR="003D1E51" w:rsidRDefault="003D1E51">
      <w:pPr>
        <w:spacing w:line="200" w:lineRule="exact"/>
        <w:rPr>
          <w:sz w:val="20"/>
          <w:szCs w:val="20"/>
        </w:rPr>
      </w:pPr>
    </w:p>
    <w:p w14:paraId="449C8C4A" w14:textId="77777777" w:rsidR="003D1E51" w:rsidRDefault="003D1E51">
      <w:pPr>
        <w:spacing w:line="200" w:lineRule="exact"/>
        <w:rPr>
          <w:sz w:val="20"/>
          <w:szCs w:val="20"/>
        </w:rPr>
      </w:pPr>
    </w:p>
    <w:p w14:paraId="2ED7C366" w14:textId="77777777" w:rsidR="003D1E51" w:rsidRDefault="003D1E51">
      <w:pPr>
        <w:spacing w:line="200" w:lineRule="exact"/>
        <w:rPr>
          <w:sz w:val="20"/>
          <w:szCs w:val="20"/>
        </w:rPr>
      </w:pPr>
    </w:p>
    <w:p w14:paraId="590A5739" w14:textId="77777777" w:rsidR="003D1E51" w:rsidRDefault="003D1E51">
      <w:pPr>
        <w:spacing w:line="200" w:lineRule="exact"/>
        <w:rPr>
          <w:sz w:val="20"/>
          <w:szCs w:val="20"/>
        </w:rPr>
      </w:pPr>
    </w:p>
    <w:p w14:paraId="6C406009" w14:textId="77777777" w:rsidR="003D1E51" w:rsidRDefault="003D1E51">
      <w:pPr>
        <w:spacing w:line="200" w:lineRule="exact"/>
        <w:rPr>
          <w:sz w:val="20"/>
          <w:szCs w:val="20"/>
        </w:rPr>
      </w:pPr>
    </w:p>
    <w:p w14:paraId="34007262" w14:textId="77777777" w:rsidR="003D1E51" w:rsidRDefault="003D1E51">
      <w:pPr>
        <w:spacing w:line="200" w:lineRule="exact"/>
        <w:rPr>
          <w:sz w:val="20"/>
          <w:szCs w:val="20"/>
        </w:rPr>
      </w:pPr>
    </w:p>
    <w:p w14:paraId="0C3B0639" w14:textId="77777777" w:rsidR="003D1E51" w:rsidRDefault="003D1E51">
      <w:pPr>
        <w:spacing w:line="200" w:lineRule="exact"/>
        <w:rPr>
          <w:sz w:val="20"/>
          <w:szCs w:val="20"/>
        </w:rPr>
      </w:pPr>
    </w:p>
    <w:p w14:paraId="5DD1243A" w14:textId="77777777" w:rsidR="003D1E51" w:rsidRDefault="003D1E51">
      <w:pPr>
        <w:spacing w:line="200" w:lineRule="exact"/>
        <w:rPr>
          <w:sz w:val="20"/>
          <w:szCs w:val="20"/>
        </w:rPr>
      </w:pPr>
    </w:p>
    <w:p w14:paraId="53B60577" w14:textId="77777777" w:rsidR="003D1E51" w:rsidRDefault="003D1E51">
      <w:pPr>
        <w:spacing w:line="200" w:lineRule="exact"/>
        <w:rPr>
          <w:sz w:val="20"/>
          <w:szCs w:val="20"/>
        </w:rPr>
      </w:pPr>
    </w:p>
    <w:p w14:paraId="6EEB8B39" w14:textId="77777777" w:rsidR="003D1E51" w:rsidRDefault="003D1E51">
      <w:pPr>
        <w:spacing w:line="200" w:lineRule="exact"/>
        <w:rPr>
          <w:sz w:val="20"/>
          <w:szCs w:val="20"/>
        </w:rPr>
      </w:pPr>
    </w:p>
    <w:p w14:paraId="536DCCE0" w14:textId="77777777" w:rsidR="003D1E51" w:rsidRDefault="003D1E51">
      <w:pPr>
        <w:spacing w:line="200" w:lineRule="exact"/>
        <w:rPr>
          <w:sz w:val="20"/>
          <w:szCs w:val="20"/>
        </w:rPr>
      </w:pPr>
    </w:p>
    <w:p w14:paraId="7C2FC9D9" w14:textId="77777777" w:rsidR="003D1E51" w:rsidRDefault="003D1E51" w:rsidP="003D1E51">
      <w:pPr>
        <w:tabs>
          <w:tab w:val="left" w:pos="1660"/>
        </w:tabs>
        <w:spacing w:before="113"/>
        <w:ind w:left="1660" w:right="930" w:hanging="1441"/>
        <w:jc w:val="center"/>
        <w:rPr>
          <w:spacing w:val="-1"/>
          <w:sz w:val="18"/>
        </w:rPr>
      </w:pPr>
      <w:r>
        <w:rPr>
          <w:spacing w:val="-1"/>
          <w:sz w:val="18"/>
        </w:rPr>
        <w:t>PAGE INTENTIONALLY LEFT BLANK</w:t>
      </w:r>
    </w:p>
    <w:p w14:paraId="13758920" w14:textId="53D2A76C" w:rsidR="003D1E51" w:rsidRDefault="003D1E51">
      <w:pPr>
        <w:spacing w:line="200" w:lineRule="exact"/>
        <w:rPr>
          <w:sz w:val="20"/>
          <w:szCs w:val="20"/>
        </w:rPr>
        <w:sectPr w:rsidR="003D1E51" w:rsidSect="003B2EF8">
          <w:pgSz w:w="12240" w:h="15840"/>
          <w:pgMar w:top="1120" w:right="760" w:bottom="280" w:left="1720" w:header="858" w:footer="0" w:gutter="0"/>
          <w:pgNumType w:fmt="lowerRoman"/>
          <w:cols w:space="720"/>
        </w:sectPr>
      </w:pPr>
    </w:p>
    <w:p w14:paraId="6C63D160" w14:textId="2000546C" w:rsidR="00EA0481" w:rsidRPr="00083A29" w:rsidRDefault="00EA0481" w:rsidP="00083A29">
      <w:pPr>
        <w:pStyle w:val="Heading7"/>
        <w:rPr>
          <w:rFonts w:asciiTheme="minorHAnsi" w:eastAsiaTheme="minorEastAsia" w:hAnsiTheme="minorHAnsi" w:cs="Times New Roman"/>
          <w:b w:val="0"/>
          <w:bCs w:val="0"/>
          <w:sz w:val="20"/>
          <w:szCs w:val="20"/>
          <w:u w:val="none"/>
        </w:rPr>
      </w:pPr>
      <w:bookmarkStart w:id="7" w:name="_Toc109228444"/>
      <w:r w:rsidRPr="00083A29">
        <w:rPr>
          <w:b w:val="0"/>
          <w:bCs w:val="0"/>
          <w:u w:val="none"/>
        </w:rPr>
        <w:lastRenderedPageBreak/>
        <w:t>TABLE OF CONTENTS</w:t>
      </w:r>
      <w:bookmarkEnd w:id="7"/>
    </w:p>
    <w:p w14:paraId="3927066A" w14:textId="77777777" w:rsidR="002313D7" w:rsidRPr="00083A29" w:rsidRDefault="002313D7" w:rsidP="00083A29">
      <w:pPr>
        <w:pStyle w:val="Heading7"/>
        <w:rPr>
          <w:rFonts w:asciiTheme="minorHAnsi" w:eastAsiaTheme="minorEastAsia" w:hAnsiTheme="minorHAnsi" w:cs="Times New Roman"/>
          <w:sz w:val="20"/>
          <w:szCs w:val="20"/>
        </w:rPr>
      </w:pPr>
      <w:bookmarkStart w:id="8" w:name="_Hlk109314105"/>
    </w:p>
    <w:p w14:paraId="1CDAA48A" w14:textId="79086331" w:rsidR="00287F5F" w:rsidRDefault="00C357A7" w:rsidP="00206A7F">
      <w:pPr>
        <w:pStyle w:val="TOC1"/>
        <w:rPr>
          <w:rFonts w:cstheme="minorBidi"/>
          <w:noProof/>
        </w:rPr>
      </w:pPr>
      <w:r>
        <w:rPr>
          <w:sz w:val="20"/>
          <w:szCs w:val="20"/>
        </w:rPr>
        <w:fldChar w:fldCharType="begin"/>
      </w:r>
      <w:r>
        <w:rPr>
          <w:sz w:val="20"/>
          <w:szCs w:val="20"/>
        </w:rPr>
        <w:instrText xml:space="preserve"> TOC \o "1-2" \h \z \u </w:instrText>
      </w:r>
      <w:r>
        <w:rPr>
          <w:sz w:val="20"/>
          <w:szCs w:val="20"/>
        </w:rPr>
        <w:fldChar w:fldCharType="separate"/>
      </w:r>
      <w:ins w:id="9" w:author="Megan Masson-Minock" w:date="2022-08-26T15:54:00Z">
        <w:r w:rsidR="00287F5F" w:rsidRPr="00A63F6F">
          <w:rPr>
            <w:rStyle w:val="Hyperlink"/>
            <w:noProof/>
            <w:color w:val="auto"/>
            <w:u w:val="none"/>
          </w:rPr>
          <w:t>ARTICLE I</w:t>
        </w:r>
      </w:ins>
      <w:r w:rsidR="002744B1" w:rsidRPr="00A63F6F">
        <w:rPr>
          <w:noProof/>
          <w:webHidden/>
        </w:rPr>
        <w:t xml:space="preserve"> </w:t>
      </w:r>
      <w:r w:rsidR="002744B1">
        <w:rPr>
          <w:noProof/>
          <w:webHidden/>
        </w:rPr>
        <w:t xml:space="preserve"> </w:t>
      </w:r>
      <w:hyperlink w:anchor="_Toc112421682" w:history="1">
        <w:r w:rsidR="00287F5F" w:rsidRPr="00C759A8">
          <w:rPr>
            <w:rStyle w:val="Hyperlink"/>
            <w:noProof/>
          </w:rPr>
          <w:t>IN GENERAL</w:t>
        </w:r>
        <w:r w:rsidR="00287F5F">
          <w:rPr>
            <w:noProof/>
            <w:webHidden/>
          </w:rPr>
          <w:tab/>
        </w:r>
        <w:r w:rsidR="00287F5F">
          <w:rPr>
            <w:noProof/>
            <w:webHidden/>
          </w:rPr>
          <w:fldChar w:fldCharType="begin"/>
        </w:r>
        <w:r w:rsidR="00287F5F">
          <w:rPr>
            <w:noProof/>
            <w:webHidden/>
          </w:rPr>
          <w:instrText xml:space="preserve"> PAGEREF _Toc112421682 \h </w:instrText>
        </w:r>
        <w:r w:rsidR="00287F5F">
          <w:rPr>
            <w:noProof/>
            <w:webHidden/>
          </w:rPr>
        </w:r>
        <w:r w:rsidR="00287F5F">
          <w:rPr>
            <w:noProof/>
            <w:webHidden/>
          </w:rPr>
          <w:fldChar w:fldCharType="separate"/>
        </w:r>
        <w:r w:rsidR="00DA12E9">
          <w:rPr>
            <w:noProof/>
            <w:webHidden/>
          </w:rPr>
          <w:t>1</w:t>
        </w:r>
        <w:r w:rsidR="00287F5F">
          <w:rPr>
            <w:noProof/>
            <w:webHidden/>
          </w:rPr>
          <w:fldChar w:fldCharType="end"/>
        </w:r>
      </w:hyperlink>
    </w:p>
    <w:p w14:paraId="0AE6F803" w14:textId="5A7793D2" w:rsidR="00287F5F" w:rsidRDefault="000C7603" w:rsidP="00490E44">
      <w:pPr>
        <w:pStyle w:val="TOC2"/>
        <w:rPr>
          <w:rFonts w:cstheme="minorBidi"/>
          <w:noProof/>
        </w:rPr>
      </w:pPr>
      <w:hyperlink w:anchor="_Toc112421683" w:history="1">
        <w:r w:rsidR="00287F5F" w:rsidRPr="00C759A8">
          <w:rPr>
            <w:rStyle w:val="Hyperlink"/>
            <w:noProof/>
          </w:rPr>
          <w:t xml:space="preserve">Section 1.01. </w:t>
        </w:r>
        <w:r w:rsidR="002744B1">
          <w:rPr>
            <w:rStyle w:val="Hyperlink"/>
            <w:noProof/>
          </w:rPr>
          <w:t xml:space="preserve"> </w:t>
        </w:r>
        <w:r w:rsidR="00287F5F" w:rsidRPr="00C759A8">
          <w:rPr>
            <w:rStyle w:val="Hyperlink"/>
            <w:noProof/>
          </w:rPr>
          <w:t>SHORT TITLE</w:t>
        </w:r>
        <w:r w:rsidR="00287F5F">
          <w:rPr>
            <w:noProof/>
            <w:webHidden/>
          </w:rPr>
          <w:tab/>
        </w:r>
        <w:r w:rsidR="00287F5F">
          <w:rPr>
            <w:noProof/>
            <w:webHidden/>
          </w:rPr>
          <w:fldChar w:fldCharType="begin"/>
        </w:r>
        <w:r w:rsidR="00287F5F">
          <w:rPr>
            <w:noProof/>
            <w:webHidden/>
          </w:rPr>
          <w:instrText xml:space="preserve"> PAGEREF _Toc112421683 \h </w:instrText>
        </w:r>
        <w:r w:rsidR="00287F5F">
          <w:rPr>
            <w:noProof/>
            <w:webHidden/>
          </w:rPr>
        </w:r>
        <w:r w:rsidR="00287F5F">
          <w:rPr>
            <w:noProof/>
            <w:webHidden/>
          </w:rPr>
          <w:fldChar w:fldCharType="separate"/>
        </w:r>
        <w:r w:rsidR="00DA12E9">
          <w:rPr>
            <w:noProof/>
            <w:webHidden/>
          </w:rPr>
          <w:t>1</w:t>
        </w:r>
        <w:r w:rsidR="00287F5F">
          <w:rPr>
            <w:noProof/>
            <w:webHidden/>
          </w:rPr>
          <w:fldChar w:fldCharType="end"/>
        </w:r>
      </w:hyperlink>
    </w:p>
    <w:p w14:paraId="59C52F34" w14:textId="23A93243" w:rsidR="00287F5F" w:rsidRDefault="000C7603" w:rsidP="00490E44">
      <w:pPr>
        <w:pStyle w:val="TOC2"/>
        <w:rPr>
          <w:rFonts w:cstheme="minorBidi"/>
          <w:noProof/>
        </w:rPr>
      </w:pPr>
      <w:hyperlink w:anchor="_Toc112421684" w:history="1">
        <w:r w:rsidR="00287F5F" w:rsidRPr="00C759A8">
          <w:rPr>
            <w:rStyle w:val="Hyperlink"/>
            <w:noProof/>
          </w:rPr>
          <w:t>Section</w:t>
        </w:r>
        <w:r w:rsidR="00287F5F" w:rsidRPr="00C759A8">
          <w:rPr>
            <w:rStyle w:val="Hyperlink"/>
            <w:noProof/>
            <w:spacing w:val="-3"/>
          </w:rPr>
          <w:t xml:space="preserve"> </w:t>
        </w:r>
        <w:r w:rsidR="00287F5F" w:rsidRPr="00C759A8">
          <w:rPr>
            <w:rStyle w:val="Hyperlink"/>
            <w:noProof/>
          </w:rPr>
          <w:t xml:space="preserve">1.02. </w:t>
        </w:r>
        <w:r w:rsidR="002744B1">
          <w:rPr>
            <w:rStyle w:val="Hyperlink"/>
            <w:noProof/>
          </w:rPr>
          <w:t xml:space="preserve"> </w:t>
        </w:r>
        <w:r w:rsidR="00287F5F" w:rsidRPr="00C759A8">
          <w:rPr>
            <w:rStyle w:val="Hyperlink"/>
            <w:noProof/>
          </w:rPr>
          <w:t>AUTHORITY</w:t>
        </w:r>
        <w:r w:rsidR="00287F5F">
          <w:rPr>
            <w:noProof/>
            <w:webHidden/>
          </w:rPr>
          <w:tab/>
        </w:r>
        <w:r w:rsidR="00287F5F">
          <w:rPr>
            <w:noProof/>
            <w:webHidden/>
          </w:rPr>
          <w:fldChar w:fldCharType="begin"/>
        </w:r>
        <w:r w:rsidR="00287F5F">
          <w:rPr>
            <w:noProof/>
            <w:webHidden/>
          </w:rPr>
          <w:instrText xml:space="preserve"> PAGEREF _Toc112421684 \h </w:instrText>
        </w:r>
        <w:r w:rsidR="00287F5F">
          <w:rPr>
            <w:noProof/>
            <w:webHidden/>
          </w:rPr>
        </w:r>
        <w:r w:rsidR="00287F5F">
          <w:rPr>
            <w:noProof/>
            <w:webHidden/>
          </w:rPr>
          <w:fldChar w:fldCharType="separate"/>
        </w:r>
        <w:r w:rsidR="00DA12E9">
          <w:rPr>
            <w:noProof/>
            <w:webHidden/>
          </w:rPr>
          <w:t>1</w:t>
        </w:r>
        <w:r w:rsidR="00287F5F">
          <w:rPr>
            <w:noProof/>
            <w:webHidden/>
          </w:rPr>
          <w:fldChar w:fldCharType="end"/>
        </w:r>
      </w:hyperlink>
    </w:p>
    <w:p w14:paraId="7CB0CCDB" w14:textId="76F4ECBA" w:rsidR="00287F5F" w:rsidRDefault="000C7603" w:rsidP="00490E44">
      <w:pPr>
        <w:pStyle w:val="TOC2"/>
        <w:rPr>
          <w:rFonts w:cstheme="minorBidi"/>
          <w:noProof/>
        </w:rPr>
      </w:pPr>
      <w:hyperlink w:anchor="_Toc112421685" w:history="1">
        <w:r w:rsidR="00287F5F" w:rsidRPr="00C759A8">
          <w:rPr>
            <w:rStyle w:val="Hyperlink"/>
            <w:noProof/>
            <w:spacing w:val="-1"/>
          </w:rPr>
          <w:t>Section</w:t>
        </w:r>
        <w:r w:rsidR="00287F5F" w:rsidRPr="00C759A8">
          <w:rPr>
            <w:rStyle w:val="Hyperlink"/>
            <w:noProof/>
            <w:spacing w:val="-3"/>
          </w:rPr>
          <w:t xml:space="preserve"> </w:t>
        </w:r>
        <w:r w:rsidR="00287F5F" w:rsidRPr="00C759A8">
          <w:rPr>
            <w:rStyle w:val="Hyperlink"/>
            <w:noProof/>
          </w:rPr>
          <w:t xml:space="preserve">1.03. </w:t>
        </w:r>
        <w:r w:rsidR="002744B1">
          <w:rPr>
            <w:rStyle w:val="Hyperlink"/>
            <w:noProof/>
          </w:rPr>
          <w:t xml:space="preserve"> </w:t>
        </w:r>
        <w:r w:rsidR="00287F5F" w:rsidRPr="00C759A8">
          <w:rPr>
            <w:rStyle w:val="Hyperlink"/>
            <w:noProof/>
          </w:rPr>
          <w:t>PURPOSE</w:t>
        </w:r>
        <w:r w:rsidR="00287F5F">
          <w:rPr>
            <w:noProof/>
            <w:webHidden/>
          </w:rPr>
          <w:tab/>
        </w:r>
        <w:r w:rsidR="00287F5F">
          <w:rPr>
            <w:noProof/>
            <w:webHidden/>
          </w:rPr>
          <w:fldChar w:fldCharType="begin"/>
        </w:r>
        <w:r w:rsidR="00287F5F">
          <w:rPr>
            <w:noProof/>
            <w:webHidden/>
          </w:rPr>
          <w:instrText xml:space="preserve"> PAGEREF _Toc112421685 \h </w:instrText>
        </w:r>
        <w:r w:rsidR="00287F5F">
          <w:rPr>
            <w:noProof/>
            <w:webHidden/>
          </w:rPr>
        </w:r>
        <w:r w:rsidR="00287F5F">
          <w:rPr>
            <w:noProof/>
            <w:webHidden/>
          </w:rPr>
          <w:fldChar w:fldCharType="separate"/>
        </w:r>
        <w:r w:rsidR="00DA12E9">
          <w:rPr>
            <w:noProof/>
            <w:webHidden/>
          </w:rPr>
          <w:t>1</w:t>
        </w:r>
        <w:r w:rsidR="00287F5F">
          <w:rPr>
            <w:noProof/>
            <w:webHidden/>
          </w:rPr>
          <w:fldChar w:fldCharType="end"/>
        </w:r>
      </w:hyperlink>
    </w:p>
    <w:p w14:paraId="25AFEE23" w14:textId="22ECCEB5" w:rsidR="00287F5F" w:rsidRDefault="000C7603" w:rsidP="00206A7F">
      <w:pPr>
        <w:pStyle w:val="TOC1"/>
        <w:rPr>
          <w:rFonts w:cstheme="minorBidi"/>
          <w:noProof/>
        </w:rPr>
      </w:pPr>
      <w:hyperlink w:anchor="_Toc112421686" w:history="1">
        <w:r w:rsidR="00287F5F" w:rsidRPr="00C759A8">
          <w:rPr>
            <w:rStyle w:val="Hyperlink"/>
            <w:noProof/>
          </w:rPr>
          <w:t>ARTICLE</w:t>
        </w:r>
        <w:r w:rsidR="00287F5F" w:rsidRPr="00C759A8">
          <w:rPr>
            <w:rStyle w:val="Hyperlink"/>
            <w:noProof/>
            <w:spacing w:val="-13"/>
          </w:rPr>
          <w:t xml:space="preserve"> </w:t>
        </w:r>
        <w:r w:rsidR="00287F5F" w:rsidRPr="00C759A8">
          <w:rPr>
            <w:rStyle w:val="Hyperlink"/>
            <w:noProof/>
          </w:rPr>
          <w:t xml:space="preserve">II: </w:t>
        </w:r>
        <w:r w:rsidR="002744B1">
          <w:rPr>
            <w:rStyle w:val="Hyperlink"/>
            <w:noProof/>
          </w:rPr>
          <w:t xml:space="preserve"> </w:t>
        </w:r>
        <w:r w:rsidR="00287F5F" w:rsidRPr="00C759A8">
          <w:rPr>
            <w:rStyle w:val="Hyperlink"/>
            <w:noProof/>
          </w:rPr>
          <w:t>CONSTRUCTION</w:t>
        </w:r>
        <w:r w:rsidR="00287F5F" w:rsidRPr="00C759A8">
          <w:rPr>
            <w:rStyle w:val="Hyperlink"/>
            <w:noProof/>
            <w:spacing w:val="-20"/>
          </w:rPr>
          <w:t xml:space="preserve"> </w:t>
        </w:r>
        <w:r w:rsidR="00287F5F" w:rsidRPr="00C759A8">
          <w:rPr>
            <w:rStyle w:val="Hyperlink"/>
            <w:noProof/>
          </w:rPr>
          <w:t>OF</w:t>
        </w:r>
        <w:r w:rsidR="00287F5F" w:rsidRPr="00C759A8">
          <w:rPr>
            <w:rStyle w:val="Hyperlink"/>
            <w:noProof/>
            <w:spacing w:val="-19"/>
          </w:rPr>
          <w:t xml:space="preserve"> </w:t>
        </w:r>
        <w:r w:rsidR="00287F5F" w:rsidRPr="00C759A8">
          <w:rPr>
            <w:rStyle w:val="Hyperlink"/>
            <w:noProof/>
          </w:rPr>
          <w:t>LANGUAGE</w:t>
        </w:r>
        <w:r w:rsidR="00287F5F">
          <w:rPr>
            <w:noProof/>
            <w:webHidden/>
          </w:rPr>
          <w:tab/>
        </w:r>
        <w:r w:rsidR="00287F5F">
          <w:rPr>
            <w:noProof/>
            <w:webHidden/>
          </w:rPr>
          <w:fldChar w:fldCharType="begin"/>
        </w:r>
        <w:r w:rsidR="00287F5F">
          <w:rPr>
            <w:noProof/>
            <w:webHidden/>
          </w:rPr>
          <w:instrText xml:space="preserve"> PAGEREF _Toc112421686 \h </w:instrText>
        </w:r>
        <w:r w:rsidR="00287F5F">
          <w:rPr>
            <w:noProof/>
            <w:webHidden/>
          </w:rPr>
        </w:r>
        <w:r w:rsidR="00287F5F">
          <w:rPr>
            <w:noProof/>
            <w:webHidden/>
          </w:rPr>
          <w:fldChar w:fldCharType="separate"/>
        </w:r>
        <w:r w:rsidR="00DA12E9">
          <w:rPr>
            <w:noProof/>
            <w:webHidden/>
          </w:rPr>
          <w:t>3</w:t>
        </w:r>
        <w:r w:rsidR="00287F5F">
          <w:rPr>
            <w:noProof/>
            <w:webHidden/>
          </w:rPr>
          <w:fldChar w:fldCharType="end"/>
        </w:r>
      </w:hyperlink>
    </w:p>
    <w:p w14:paraId="694F82DD" w14:textId="2BAD2CAB" w:rsidR="00287F5F" w:rsidRDefault="000C7603" w:rsidP="00490E44">
      <w:pPr>
        <w:pStyle w:val="TOC2"/>
        <w:rPr>
          <w:rFonts w:cstheme="minorBidi"/>
          <w:noProof/>
        </w:rPr>
      </w:pPr>
      <w:hyperlink w:anchor="_Toc112421687" w:history="1">
        <w:r w:rsidR="00287F5F" w:rsidRPr="00C759A8">
          <w:rPr>
            <w:rStyle w:val="Hyperlink"/>
            <w:noProof/>
          </w:rPr>
          <w:t>Section 2.01.  RULES OF CONSTRUCTION</w:t>
        </w:r>
        <w:r w:rsidR="00287F5F">
          <w:rPr>
            <w:noProof/>
            <w:webHidden/>
          </w:rPr>
          <w:tab/>
        </w:r>
        <w:r w:rsidR="00287F5F">
          <w:rPr>
            <w:noProof/>
            <w:webHidden/>
          </w:rPr>
          <w:fldChar w:fldCharType="begin"/>
        </w:r>
        <w:r w:rsidR="00287F5F">
          <w:rPr>
            <w:noProof/>
            <w:webHidden/>
          </w:rPr>
          <w:instrText xml:space="preserve"> PAGEREF _Toc112421687 \h </w:instrText>
        </w:r>
        <w:r w:rsidR="00287F5F">
          <w:rPr>
            <w:noProof/>
            <w:webHidden/>
          </w:rPr>
        </w:r>
        <w:r w:rsidR="00287F5F">
          <w:rPr>
            <w:noProof/>
            <w:webHidden/>
          </w:rPr>
          <w:fldChar w:fldCharType="separate"/>
        </w:r>
        <w:r w:rsidR="00DA12E9">
          <w:rPr>
            <w:noProof/>
            <w:webHidden/>
          </w:rPr>
          <w:t>3</w:t>
        </w:r>
        <w:r w:rsidR="00287F5F">
          <w:rPr>
            <w:noProof/>
            <w:webHidden/>
          </w:rPr>
          <w:fldChar w:fldCharType="end"/>
        </w:r>
      </w:hyperlink>
    </w:p>
    <w:p w14:paraId="3093C96D" w14:textId="4085D1A0" w:rsidR="00287F5F" w:rsidRDefault="00287F5F" w:rsidP="00206A7F">
      <w:pPr>
        <w:pStyle w:val="TOC1"/>
        <w:rPr>
          <w:rFonts w:cstheme="minorBidi"/>
          <w:noProof/>
        </w:rPr>
      </w:pPr>
      <w:r w:rsidRPr="00A63F6F">
        <w:rPr>
          <w:rStyle w:val="Hyperlink"/>
          <w:noProof/>
          <w:color w:val="auto"/>
          <w:u w:val="none"/>
        </w:rPr>
        <w:t>ARTICLE</w:t>
      </w:r>
      <w:r w:rsidRPr="00A63F6F">
        <w:rPr>
          <w:rStyle w:val="Hyperlink"/>
          <w:noProof/>
          <w:color w:val="auto"/>
          <w:spacing w:val="-14"/>
          <w:u w:val="none"/>
        </w:rPr>
        <w:t xml:space="preserve"> </w:t>
      </w:r>
      <w:r w:rsidRPr="00A63F6F">
        <w:rPr>
          <w:rStyle w:val="Hyperlink"/>
          <w:noProof/>
          <w:color w:val="auto"/>
          <w:u w:val="none"/>
        </w:rPr>
        <w:t>III:</w:t>
      </w:r>
      <w:r w:rsidR="002744B1">
        <w:rPr>
          <w:noProof/>
          <w:webHidden/>
        </w:rPr>
        <w:t xml:space="preserve">  </w:t>
      </w:r>
      <w:hyperlink w:anchor="_Toc112421689" w:history="1">
        <w:r w:rsidRPr="00C759A8">
          <w:rPr>
            <w:rStyle w:val="Hyperlink"/>
            <w:noProof/>
          </w:rPr>
          <w:t>ZONING</w:t>
        </w:r>
        <w:r w:rsidRPr="00C759A8">
          <w:rPr>
            <w:rStyle w:val="Hyperlink"/>
            <w:noProof/>
            <w:spacing w:val="-18"/>
          </w:rPr>
          <w:t xml:space="preserve"> </w:t>
        </w:r>
        <w:r w:rsidRPr="00C759A8">
          <w:rPr>
            <w:rStyle w:val="Hyperlink"/>
            <w:noProof/>
          </w:rPr>
          <w:t>DISTRICTS</w:t>
        </w:r>
        <w:r w:rsidRPr="00C759A8">
          <w:rPr>
            <w:rStyle w:val="Hyperlink"/>
            <w:noProof/>
            <w:spacing w:val="-16"/>
          </w:rPr>
          <w:t xml:space="preserve"> </w:t>
        </w:r>
        <w:r w:rsidRPr="00C759A8">
          <w:rPr>
            <w:rStyle w:val="Hyperlink"/>
            <w:noProof/>
          </w:rPr>
          <w:t>AND</w:t>
        </w:r>
        <w:r w:rsidRPr="00C759A8">
          <w:rPr>
            <w:rStyle w:val="Hyperlink"/>
            <w:noProof/>
            <w:spacing w:val="-16"/>
          </w:rPr>
          <w:t xml:space="preserve"> </w:t>
        </w:r>
        <w:r w:rsidRPr="00C759A8">
          <w:rPr>
            <w:rStyle w:val="Hyperlink"/>
            <w:noProof/>
          </w:rPr>
          <w:t>MAPPING</w:t>
        </w:r>
        <w:r w:rsidRPr="00C759A8">
          <w:rPr>
            <w:rStyle w:val="Hyperlink"/>
            <w:noProof/>
            <w:spacing w:val="-18"/>
          </w:rPr>
          <w:t xml:space="preserve"> </w:t>
        </w:r>
        <w:r w:rsidRPr="00C759A8">
          <w:rPr>
            <w:rStyle w:val="Hyperlink"/>
            <w:noProof/>
          </w:rPr>
          <w:t>INTERPRETATION</w:t>
        </w:r>
        <w:r>
          <w:rPr>
            <w:noProof/>
            <w:webHidden/>
          </w:rPr>
          <w:tab/>
        </w:r>
        <w:r>
          <w:rPr>
            <w:noProof/>
            <w:webHidden/>
          </w:rPr>
          <w:fldChar w:fldCharType="begin"/>
        </w:r>
        <w:r>
          <w:rPr>
            <w:noProof/>
            <w:webHidden/>
          </w:rPr>
          <w:instrText xml:space="preserve"> PAGEREF _Toc112421689 \h </w:instrText>
        </w:r>
        <w:r>
          <w:rPr>
            <w:noProof/>
            <w:webHidden/>
          </w:rPr>
        </w:r>
        <w:r>
          <w:rPr>
            <w:noProof/>
            <w:webHidden/>
          </w:rPr>
          <w:fldChar w:fldCharType="separate"/>
        </w:r>
        <w:r w:rsidR="00DA12E9">
          <w:rPr>
            <w:noProof/>
            <w:webHidden/>
          </w:rPr>
          <w:t>4</w:t>
        </w:r>
        <w:r>
          <w:rPr>
            <w:noProof/>
            <w:webHidden/>
          </w:rPr>
          <w:fldChar w:fldCharType="end"/>
        </w:r>
      </w:hyperlink>
    </w:p>
    <w:p w14:paraId="30A314BE" w14:textId="6A16A5CE" w:rsidR="00287F5F" w:rsidRDefault="000C7603" w:rsidP="00490E44">
      <w:pPr>
        <w:pStyle w:val="TOC2"/>
        <w:rPr>
          <w:rFonts w:cstheme="minorBidi"/>
          <w:noProof/>
        </w:rPr>
      </w:pPr>
      <w:hyperlink w:anchor="_Toc112421690" w:history="1">
        <w:r w:rsidR="00287F5F" w:rsidRPr="00C759A8">
          <w:rPr>
            <w:rStyle w:val="Hyperlink"/>
            <w:noProof/>
          </w:rPr>
          <w:t>Section</w:t>
        </w:r>
        <w:r w:rsidR="00287F5F" w:rsidRPr="00C759A8">
          <w:rPr>
            <w:rStyle w:val="Hyperlink"/>
            <w:noProof/>
            <w:spacing w:val="-4"/>
          </w:rPr>
          <w:t xml:space="preserve"> </w:t>
        </w:r>
        <w:r w:rsidR="00287F5F" w:rsidRPr="00C759A8">
          <w:rPr>
            <w:rStyle w:val="Hyperlink"/>
            <w:noProof/>
          </w:rPr>
          <w:t>3.01.</w:t>
        </w:r>
        <w:r w:rsidR="00287F5F" w:rsidRPr="00C759A8">
          <w:rPr>
            <w:rStyle w:val="Hyperlink"/>
            <w:noProof/>
            <w:spacing w:val="49"/>
          </w:rPr>
          <w:t xml:space="preserve"> </w:t>
        </w:r>
        <w:r w:rsidR="002744B1">
          <w:rPr>
            <w:rStyle w:val="Hyperlink"/>
            <w:noProof/>
            <w:spacing w:val="49"/>
          </w:rPr>
          <w:t xml:space="preserve"> </w:t>
        </w:r>
        <w:r w:rsidR="00287F5F" w:rsidRPr="00C759A8">
          <w:rPr>
            <w:rStyle w:val="Hyperlink"/>
            <w:noProof/>
          </w:rPr>
          <w:t>DISTRICTS</w:t>
        </w:r>
        <w:r w:rsidR="00287F5F">
          <w:rPr>
            <w:noProof/>
            <w:webHidden/>
          </w:rPr>
          <w:tab/>
        </w:r>
        <w:r w:rsidR="00287F5F">
          <w:rPr>
            <w:noProof/>
            <w:webHidden/>
          </w:rPr>
          <w:fldChar w:fldCharType="begin"/>
        </w:r>
        <w:r w:rsidR="00287F5F">
          <w:rPr>
            <w:noProof/>
            <w:webHidden/>
          </w:rPr>
          <w:instrText xml:space="preserve"> PAGEREF _Toc112421690 \h </w:instrText>
        </w:r>
        <w:r w:rsidR="00287F5F">
          <w:rPr>
            <w:noProof/>
            <w:webHidden/>
          </w:rPr>
        </w:r>
        <w:r w:rsidR="00287F5F">
          <w:rPr>
            <w:noProof/>
            <w:webHidden/>
          </w:rPr>
          <w:fldChar w:fldCharType="separate"/>
        </w:r>
        <w:r w:rsidR="00DA12E9">
          <w:rPr>
            <w:noProof/>
            <w:webHidden/>
          </w:rPr>
          <w:t>4</w:t>
        </w:r>
        <w:r w:rsidR="00287F5F">
          <w:rPr>
            <w:noProof/>
            <w:webHidden/>
          </w:rPr>
          <w:fldChar w:fldCharType="end"/>
        </w:r>
      </w:hyperlink>
    </w:p>
    <w:p w14:paraId="7B5F9510" w14:textId="7B69E698" w:rsidR="00287F5F" w:rsidRDefault="000C7603" w:rsidP="00490E44">
      <w:pPr>
        <w:pStyle w:val="TOC2"/>
        <w:rPr>
          <w:rFonts w:cstheme="minorBidi"/>
          <w:noProof/>
        </w:rPr>
      </w:pPr>
      <w:hyperlink w:anchor="_Toc112421691" w:history="1">
        <w:r w:rsidR="00287F5F" w:rsidRPr="00C759A8">
          <w:rPr>
            <w:rStyle w:val="Hyperlink"/>
            <w:noProof/>
            <w:spacing w:val="-1"/>
          </w:rPr>
          <w:t>Section</w:t>
        </w:r>
        <w:r w:rsidR="00287F5F" w:rsidRPr="00C759A8">
          <w:rPr>
            <w:rStyle w:val="Hyperlink"/>
            <w:noProof/>
            <w:spacing w:val="-5"/>
          </w:rPr>
          <w:t xml:space="preserve"> </w:t>
        </w:r>
        <w:r w:rsidR="00287F5F" w:rsidRPr="00C759A8">
          <w:rPr>
            <w:rStyle w:val="Hyperlink"/>
            <w:noProof/>
          </w:rPr>
          <w:t>3.02.</w:t>
        </w:r>
        <w:r w:rsidR="00287F5F" w:rsidRPr="00C759A8">
          <w:rPr>
            <w:rStyle w:val="Hyperlink"/>
            <w:noProof/>
            <w:spacing w:val="48"/>
          </w:rPr>
          <w:t xml:space="preserve"> </w:t>
        </w:r>
        <w:r w:rsidR="002744B1">
          <w:rPr>
            <w:rStyle w:val="Hyperlink"/>
            <w:noProof/>
            <w:spacing w:val="48"/>
          </w:rPr>
          <w:t xml:space="preserve"> </w:t>
        </w:r>
        <w:r w:rsidR="00287F5F" w:rsidRPr="00C759A8">
          <w:rPr>
            <w:rStyle w:val="Hyperlink"/>
            <w:noProof/>
          </w:rPr>
          <w:t>MAP</w:t>
        </w:r>
        <w:r w:rsidR="00287F5F">
          <w:rPr>
            <w:noProof/>
            <w:webHidden/>
          </w:rPr>
          <w:tab/>
        </w:r>
        <w:r w:rsidR="00287F5F">
          <w:rPr>
            <w:noProof/>
            <w:webHidden/>
          </w:rPr>
          <w:fldChar w:fldCharType="begin"/>
        </w:r>
        <w:r w:rsidR="00287F5F">
          <w:rPr>
            <w:noProof/>
            <w:webHidden/>
          </w:rPr>
          <w:instrText xml:space="preserve"> PAGEREF _Toc112421691 \h </w:instrText>
        </w:r>
        <w:r w:rsidR="00287F5F">
          <w:rPr>
            <w:noProof/>
            <w:webHidden/>
          </w:rPr>
        </w:r>
        <w:r w:rsidR="00287F5F">
          <w:rPr>
            <w:noProof/>
            <w:webHidden/>
          </w:rPr>
          <w:fldChar w:fldCharType="separate"/>
        </w:r>
        <w:r w:rsidR="00DA12E9">
          <w:rPr>
            <w:noProof/>
            <w:webHidden/>
          </w:rPr>
          <w:t>4</w:t>
        </w:r>
        <w:r w:rsidR="00287F5F">
          <w:rPr>
            <w:noProof/>
            <w:webHidden/>
          </w:rPr>
          <w:fldChar w:fldCharType="end"/>
        </w:r>
      </w:hyperlink>
    </w:p>
    <w:p w14:paraId="1CE67110" w14:textId="755C596B" w:rsidR="00287F5F" w:rsidRDefault="000C7603" w:rsidP="00490E44">
      <w:pPr>
        <w:pStyle w:val="TOC2"/>
        <w:rPr>
          <w:rFonts w:cstheme="minorBidi"/>
          <w:noProof/>
        </w:rPr>
      </w:pPr>
      <w:hyperlink w:anchor="_Toc112421692" w:history="1">
        <w:r w:rsidR="00287F5F" w:rsidRPr="00C759A8">
          <w:rPr>
            <w:rStyle w:val="Hyperlink"/>
            <w:noProof/>
          </w:rPr>
          <w:t>Section</w:t>
        </w:r>
        <w:r w:rsidR="00287F5F" w:rsidRPr="00C759A8">
          <w:rPr>
            <w:rStyle w:val="Hyperlink"/>
            <w:noProof/>
            <w:spacing w:val="-7"/>
          </w:rPr>
          <w:t xml:space="preserve"> </w:t>
        </w:r>
        <w:r w:rsidR="00287F5F" w:rsidRPr="00C759A8">
          <w:rPr>
            <w:rStyle w:val="Hyperlink"/>
            <w:noProof/>
          </w:rPr>
          <w:t>3.03.</w:t>
        </w:r>
        <w:r w:rsidR="00287F5F" w:rsidRPr="00C759A8">
          <w:rPr>
            <w:rStyle w:val="Hyperlink"/>
            <w:noProof/>
            <w:spacing w:val="42"/>
          </w:rPr>
          <w:t xml:space="preserve"> </w:t>
        </w:r>
        <w:r w:rsidR="002744B1">
          <w:rPr>
            <w:rStyle w:val="Hyperlink"/>
            <w:noProof/>
            <w:spacing w:val="42"/>
          </w:rPr>
          <w:t xml:space="preserve"> </w:t>
        </w:r>
        <w:r w:rsidR="00287F5F" w:rsidRPr="00C759A8">
          <w:rPr>
            <w:rStyle w:val="Hyperlink"/>
            <w:noProof/>
          </w:rPr>
          <w:t>INTERPRETATION</w:t>
        </w:r>
        <w:r w:rsidR="00287F5F" w:rsidRPr="00C759A8">
          <w:rPr>
            <w:rStyle w:val="Hyperlink"/>
            <w:noProof/>
            <w:spacing w:val="6"/>
          </w:rPr>
          <w:t xml:space="preserve"> </w:t>
        </w:r>
        <w:r w:rsidR="00287F5F" w:rsidRPr="00C759A8">
          <w:rPr>
            <w:rStyle w:val="Hyperlink"/>
            <w:noProof/>
            <w:spacing w:val="1"/>
          </w:rPr>
          <w:t>OF</w:t>
        </w:r>
        <w:r w:rsidR="00287F5F" w:rsidRPr="00C759A8">
          <w:rPr>
            <w:rStyle w:val="Hyperlink"/>
            <w:noProof/>
            <w:spacing w:val="8"/>
          </w:rPr>
          <w:t xml:space="preserve"> </w:t>
        </w:r>
        <w:r w:rsidR="00287F5F" w:rsidRPr="00C759A8">
          <w:rPr>
            <w:rStyle w:val="Hyperlink"/>
            <w:noProof/>
          </w:rPr>
          <w:t>DISTRICT</w:t>
        </w:r>
        <w:r w:rsidR="00287F5F" w:rsidRPr="00C759A8">
          <w:rPr>
            <w:rStyle w:val="Hyperlink"/>
            <w:noProof/>
            <w:spacing w:val="8"/>
          </w:rPr>
          <w:t xml:space="preserve"> </w:t>
        </w:r>
        <w:r w:rsidR="00287F5F" w:rsidRPr="00C759A8">
          <w:rPr>
            <w:rStyle w:val="Hyperlink"/>
            <w:noProof/>
          </w:rPr>
          <w:t>BOUNDARIES</w:t>
        </w:r>
        <w:r w:rsidR="00287F5F">
          <w:rPr>
            <w:noProof/>
            <w:webHidden/>
          </w:rPr>
          <w:tab/>
        </w:r>
        <w:r w:rsidR="00287F5F">
          <w:rPr>
            <w:noProof/>
            <w:webHidden/>
          </w:rPr>
          <w:fldChar w:fldCharType="begin"/>
        </w:r>
        <w:r w:rsidR="00287F5F">
          <w:rPr>
            <w:noProof/>
            <w:webHidden/>
          </w:rPr>
          <w:instrText xml:space="preserve"> PAGEREF _Toc112421692 \h </w:instrText>
        </w:r>
        <w:r w:rsidR="00287F5F">
          <w:rPr>
            <w:noProof/>
            <w:webHidden/>
          </w:rPr>
        </w:r>
        <w:r w:rsidR="00287F5F">
          <w:rPr>
            <w:noProof/>
            <w:webHidden/>
          </w:rPr>
          <w:fldChar w:fldCharType="separate"/>
        </w:r>
        <w:r w:rsidR="00DA12E9">
          <w:rPr>
            <w:noProof/>
            <w:webHidden/>
          </w:rPr>
          <w:t>4</w:t>
        </w:r>
        <w:r w:rsidR="00287F5F">
          <w:rPr>
            <w:noProof/>
            <w:webHidden/>
          </w:rPr>
          <w:fldChar w:fldCharType="end"/>
        </w:r>
      </w:hyperlink>
    </w:p>
    <w:p w14:paraId="4F8C3C2B" w14:textId="20573A08" w:rsidR="00287F5F" w:rsidRDefault="000C7603" w:rsidP="00490E44">
      <w:pPr>
        <w:pStyle w:val="TOC2"/>
        <w:rPr>
          <w:rFonts w:cstheme="minorBidi"/>
          <w:noProof/>
        </w:rPr>
      </w:pPr>
      <w:hyperlink w:anchor="_Toc112421693" w:history="1">
        <w:r w:rsidR="00287F5F" w:rsidRPr="00C759A8">
          <w:rPr>
            <w:rStyle w:val="Hyperlink"/>
            <w:noProof/>
          </w:rPr>
          <w:t xml:space="preserve">Section 3.04. </w:t>
        </w:r>
        <w:r w:rsidR="002744B1">
          <w:rPr>
            <w:rStyle w:val="Hyperlink"/>
            <w:noProof/>
          </w:rPr>
          <w:t xml:space="preserve"> </w:t>
        </w:r>
        <w:r w:rsidR="00287F5F" w:rsidRPr="00C759A8">
          <w:rPr>
            <w:rStyle w:val="Hyperlink"/>
            <w:noProof/>
          </w:rPr>
          <w:t>ZONING</w:t>
        </w:r>
        <w:r w:rsidR="00287F5F" w:rsidRPr="00C759A8">
          <w:rPr>
            <w:rStyle w:val="Hyperlink"/>
            <w:noProof/>
            <w:spacing w:val="7"/>
          </w:rPr>
          <w:t xml:space="preserve"> </w:t>
        </w:r>
        <w:r w:rsidR="00287F5F" w:rsidRPr="00C759A8">
          <w:rPr>
            <w:rStyle w:val="Hyperlink"/>
            <w:noProof/>
            <w:spacing w:val="1"/>
          </w:rPr>
          <w:t>OF</w:t>
        </w:r>
        <w:r w:rsidR="00287F5F" w:rsidRPr="00C759A8">
          <w:rPr>
            <w:rStyle w:val="Hyperlink"/>
            <w:noProof/>
            <w:spacing w:val="7"/>
          </w:rPr>
          <w:t xml:space="preserve"> </w:t>
        </w:r>
        <w:r w:rsidR="00287F5F" w:rsidRPr="00C759A8">
          <w:rPr>
            <w:rStyle w:val="Hyperlink"/>
            <w:noProof/>
          </w:rPr>
          <w:t>STREET,</w:t>
        </w:r>
        <w:r w:rsidR="00287F5F" w:rsidRPr="00C759A8">
          <w:rPr>
            <w:rStyle w:val="Hyperlink"/>
            <w:noProof/>
            <w:spacing w:val="10"/>
          </w:rPr>
          <w:t xml:space="preserve"> </w:t>
        </w:r>
        <w:r w:rsidR="00287F5F" w:rsidRPr="00C759A8">
          <w:rPr>
            <w:rStyle w:val="Hyperlink"/>
            <w:noProof/>
          </w:rPr>
          <w:t>ALLEY,</w:t>
        </w:r>
        <w:r w:rsidR="00287F5F" w:rsidRPr="00C759A8">
          <w:rPr>
            <w:rStyle w:val="Hyperlink"/>
            <w:noProof/>
            <w:spacing w:val="7"/>
          </w:rPr>
          <w:t xml:space="preserve"> </w:t>
        </w:r>
        <w:r w:rsidR="00287F5F" w:rsidRPr="00C759A8">
          <w:rPr>
            <w:rStyle w:val="Hyperlink"/>
            <w:noProof/>
          </w:rPr>
          <w:t>AND</w:t>
        </w:r>
        <w:r w:rsidR="00287F5F" w:rsidRPr="00C759A8">
          <w:rPr>
            <w:rStyle w:val="Hyperlink"/>
            <w:noProof/>
            <w:spacing w:val="7"/>
          </w:rPr>
          <w:t xml:space="preserve"> </w:t>
        </w:r>
        <w:r w:rsidR="00287F5F" w:rsidRPr="00C759A8">
          <w:rPr>
            <w:rStyle w:val="Hyperlink"/>
            <w:noProof/>
          </w:rPr>
          <w:t>RAILROAD</w:t>
        </w:r>
        <w:r w:rsidR="00287F5F" w:rsidRPr="00C759A8">
          <w:rPr>
            <w:rStyle w:val="Hyperlink"/>
            <w:noProof/>
            <w:spacing w:val="8"/>
          </w:rPr>
          <w:t xml:space="preserve"> </w:t>
        </w:r>
        <w:r w:rsidR="00287F5F" w:rsidRPr="00C759A8">
          <w:rPr>
            <w:rStyle w:val="Hyperlink"/>
            <w:noProof/>
          </w:rPr>
          <w:t>RIGHTS-OF-WAY</w:t>
        </w:r>
        <w:r w:rsidR="00287F5F">
          <w:rPr>
            <w:noProof/>
            <w:webHidden/>
          </w:rPr>
          <w:tab/>
        </w:r>
        <w:r w:rsidR="00287F5F">
          <w:rPr>
            <w:noProof/>
            <w:webHidden/>
          </w:rPr>
          <w:fldChar w:fldCharType="begin"/>
        </w:r>
        <w:r w:rsidR="00287F5F">
          <w:rPr>
            <w:noProof/>
            <w:webHidden/>
          </w:rPr>
          <w:instrText xml:space="preserve"> PAGEREF _Toc112421693 \h </w:instrText>
        </w:r>
        <w:r w:rsidR="00287F5F">
          <w:rPr>
            <w:noProof/>
            <w:webHidden/>
          </w:rPr>
        </w:r>
        <w:r w:rsidR="00287F5F">
          <w:rPr>
            <w:noProof/>
            <w:webHidden/>
          </w:rPr>
          <w:fldChar w:fldCharType="separate"/>
        </w:r>
        <w:r w:rsidR="00DA12E9">
          <w:rPr>
            <w:noProof/>
            <w:webHidden/>
          </w:rPr>
          <w:t>5</w:t>
        </w:r>
        <w:r w:rsidR="00287F5F">
          <w:rPr>
            <w:noProof/>
            <w:webHidden/>
          </w:rPr>
          <w:fldChar w:fldCharType="end"/>
        </w:r>
      </w:hyperlink>
    </w:p>
    <w:p w14:paraId="51ED10CA" w14:textId="1D0AD703" w:rsidR="00287F5F" w:rsidRDefault="000C7603" w:rsidP="00490E44">
      <w:pPr>
        <w:pStyle w:val="TOC2"/>
        <w:rPr>
          <w:rFonts w:cstheme="minorBidi"/>
          <w:noProof/>
        </w:rPr>
      </w:pPr>
      <w:hyperlink w:anchor="_Toc112421694" w:history="1">
        <w:r w:rsidR="00287F5F" w:rsidRPr="00C759A8">
          <w:rPr>
            <w:rStyle w:val="Hyperlink"/>
            <w:noProof/>
          </w:rPr>
          <w:t>Section</w:t>
        </w:r>
        <w:r w:rsidR="00287F5F" w:rsidRPr="00C759A8">
          <w:rPr>
            <w:rStyle w:val="Hyperlink"/>
            <w:noProof/>
            <w:spacing w:val="-7"/>
          </w:rPr>
          <w:t xml:space="preserve"> </w:t>
        </w:r>
        <w:r w:rsidR="00287F5F" w:rsidRPr="00C759A8">
          <w:rPr>
            <w:rStyle w:val="Hyperlink"/>
            <w:noProof/>
          </w:rPr>
          <w:t>3.05.</w:t>
        </w:r>
        <w:r w:rsidR="002744B1">
          <w:rPr>
            <w:rStyle w:val="Hyperlink"/>
            <w:noProof/>
          </w:rPr>
          <w:t xml:space="preserve"> </w:t>
        </w:r>
        <w:r w:rsidR="00287F5F" w:rsidRPr="00C759A8">
          <w:rPr>
            <w:rStyle w:val="Hyperlink"/>
            <w:noProof/>
            <w:spacing w:val="48"/>
          </w:rPr>
          <w:t xml:space="preserve"> </w:t>
        </w:r>
        <w:r w:rsidR="00287F5F" w:rsidRPr="00C759A8">
          <w:rPr>
            <w:rStyle w:val="Hyperlink"/>
            <w:noProof/>
          </w:rPr>
          <w:t>AGRICULTURE</w:t>
        </w:r>
        <w:r w:rsidR="00287F5F" w:rsidRPr="00C759A8">
          <w:rPr>
            <w:rStyle w:val="Hyperlink"/>
            <w:noProof/>
            <w:spacing w:val="-8"/>
          </w:rPr>
          <w:t xml:space="preserve"> </w:t>
        </w:r>
        <w:r w:rsidR="00287F5F" w:rsidRPr="00C759A8">
          <w:rPr>
            <w:rStyle w:val="Hyperlink"/>
            <w:noProof/>
          </w:rPr>
          <w:t>DISTRICT</w:t>
        </w:r>
        <w:r w:rsidR="00287F5F" w:rsidRPr="00C759A8">
          <w:rPr>
            <w:rStyle w:val="Hyperlink"/>
            <w:noProof/>
            <w:spacing w:val="-4"/>
          </w:rPr>
          <w:t xml:space="preserve"> </w:t>
        </w:r>
        <w:r w:rsidR="00287F5F" w:rsidRPr="00C759A8">
          <w:rPr>
            <w:rStyle w:val="Hyperlink"/>
            <w:noProof/>
          </w:rPr>
          <w:t>(A)</w:t>
        </w:r>
        <w:r w:rsidR="00287F5F">
          <w:rPr>
            <w:noProof/>
            <w:webHidden/>
          </w:rPr>
          <w:tab/>
        </w:r>
        <w:r w:rsidR="00287F5F">
          <w:rPr>
            <w:noProof/>
            <w:webHidden/>
          </w:rPr>
          <w:fldChar w:fldCharType="begin"/>
        </w:r>
        <w:r w:rsidR="00287F5F">
          <w:rPr>
            <w:noProof/>
            <w:webHidden/>
          </w:rPr>
          <w:instrText xml:space="preserve"> PAGEREF _Toc112421694 \h </w:instrText>
        </w:r>
        <w:r w:rsidR="00287F5F">
          <w:rPr>
            <w:noProof/>
            <w:webHidden/>
          </w:rPr>
        </w:r>
        <w:r w:rsidR="00287F5F">
          <w:rPr>
            <w:noProof/>
            <w:webHidden/>
          </w:rPr>
          <w:fldChar w:fldCharType="separate"/>
        </w:r>
        <w:r w:rsidR="00DA12E9">
          <w:rPr>
            <w:noProof/>
            <w:webHidden/>
          </w:rPr>
          <w:t>5</w:t>
        </w:r>
        <w:r w:rsidR="00287F5F">
          <w:rPr>
            <w:noProof/>
            <w:webHidden/>
          </w:rPr>
          <w:fldChar w:fldCharType="end"/>
        </w:r>
      </w:hyperlink>
    </w:p>
    <w:p w14:paraId="0EAA070D" w14:textId="0DBEF99C" w:rsidR="00287F5F" w:rsidRDefault="000C7603" w:rsidP="00490E44">
      <w:pPr>
        <w:pStyle w:val="TOC2"/>
        <w:rPr>
          <w:rFonts w:cstheme="minorBidi"/>
          <w:noProof/>
        </w:rPr>
      </w:pPr>
      <w:hyperlink w:anchor="_Toc112421695" w:history="1">
        <w:r w:rsidR="00287F5F" w:rsidRPr="00C759A8">
          <w:rPr>
            <w:rStyle w:val="Hyperlink"/>
            <w:noProof/>
          </w:rPr>
          <w:t>Section</w:t>
        </w:r>
        <w:r w:rsidR="00287F5F" w:rsidRPr="00C759A8">
          <w:rPr>
            <w:rStyle w:val="Hyperlink"/>
            <w:noProof/>
            <w:spacing w:val="-6"/>
          </w:rPr>
          <w:t xml:space="preserve"> </w:t>
        </w:r>
        <w:r w:rsidR="00287F5F" w:rsidRPr="00C759A8">
          <w:rPr>
            <w:rStyle w:val="Hyperlink"/>
            <w:noProof/>
          </w:rPr>
          <w:t>3.06.</w:t>
        </w:r>
        <w:r w:rsidR="00287F5F" w:rsidRPr="00C759A8">
          <w:rPr>
            <w:rStyle w:val="Hyperlink"/>
            <w:noProof/>
            <w:spacing w:val="48"/>
          </w:rPr>
          <w:t xml:space="preserve"> </w:t>
        </w:r>
        <w:r w:rsidR="002744B1">
          <w:rPr>
            <w:rStyle w:val="Hyperlink"/>
            <w:noProof/>
            <w:spacing w:val="48"/>
          </w:rPr>
          <w:t xml:space="preserve"> </w:t>
        </w:r>
        <w:r w:rsidR="00287F5F" w:rsidRPr="00C759A8">
          <w:rPr>
            <w:rStyle w:val="Hyperlink"/>
            <w:noProof/>
          </w:rPr>
          <w:t>RESIDENTIAL</w:t>
        </w:r>
        <w:r w:rsidR="00287F5F" w:rsidRPr="00C759A8">
          <w:rPr>
            <w:rStyle w:val="Hyperlink"/>
            <w:noProof/>
            <w:spacing w:val="-8"/>
          </w:rPr>
          <w:t xml:space="preserve"> </w:t>
        </w:r>
        <w:r w:rsidR="00287F5F" w:rsidRPr="00C759A8">
          <w:rPr>
            <w:rStyle w:val="Hyperlink"/>
            <w:noProof/>
          </w:rPr>
          <w:t>DISTRICT</w:t>
        </w:r>
        <w:r w:rsidR="00287F5F" w:rsidRPr="00C759A8">
          <w:rPr>
            <w:rStyle w:val="Hyperlink"/>
            <w:noProof/>
            <w:spacing w:val="-7"/>
          </w:rPr>
          <w:t xml:space="preserve"> </w:t>
        </w:r>
        <w:r w:rsidR="00287F5F" w:rsidRPr="00C759A8">
          <w:rPr>
            <w:rStyle w:val="Hyperlink"/>
            <w:noProof/>
          </w:rPr>
          <w:t>(R)</w:t>
        </w:r>
        <w:r w:rsidR="00287F5F">
          <w:rPr>
            <w:noProof/>
            <w:webHidden/>
          </w:rPr>
          <w:tab/>
        </w:r>
        <w:r w:rsidR="00287F5F">
          <w:rPr>
            <w:noProof/>
            <w:webHidden/>
          </w:rPr>
          <w:fldChar w:fldCharType="begin"/>
        </w:r>
        <w:r w:rsidR="00287F5F">
          <w:rPr>
            <w:noProof/>
            <w:webHidden/>
          </w:rPr>
          <w:instrText xml:space="preserve"> PAGEREF _Toc112421695 \h </w:instrText>
        </w:r>
        <w:r w:rsidR="00287F5F">
          <w:rPr>
            <w:noProof/>
            <w:webHidden/>
          </w:rPr>
        </w:r>
        <w:r w:rsidR="00287F5F">
          <w:rPr>
            <w:noProof/>
            <w:webHidden/>
          </w:rPr>
          <w:fldChar w:fldCharType="separate"/>
        </w:r>
        <w:r w:rsidR="00DA12E9">
          <w:rPr>
            <w:noProof/>
            <w:webHidden/>
          </w:rPr>
          <w:t>6</w:t>
        </w:r>
        <w:r w:rsidR="00287F5F">
          <w:rPr>
            <w:noProof/>
            <w:webHidden/>
          </w:rPr>
          <w:fldChar w:fldCharType="end"/>
        </w:r>
      </w:hyperlink>
    </w:p>
    <w:p w14:paraId="2BDD4641" w14:textId="271A18DD" w:rsidR="00287F5F" w:rsidRDefault="000C7603" w:rsidP="00490E44">
      <w:pPr>
        <w:pStyle w:val="TOC2"/>
        <w:rPr>
          <w:rFonts w:cstheme="minorBidi"/>
          <w:noProof/>
        </w:rPr>
      </w:pPr>
      <w:hyperlink w:anchor="_Toc112421696" w:history="1">
        <w:r w:rsidR="00287F5F" w:rsidRPr="00C759A8">
          <w:rPr>
            <w:rStyle w:val="Hyperlink"/>
            <w:noProof/>
          </w:rPr>
          <w:t>Section</w:t>
        </w:r>
        <w:r w:rsidR="00287F5F" w:rsidRPr="00C759A8">
          <w:rPr>
            <w:rStyle w:val="Hyperlink"/>
            <w:noProof/>
            <w:spacing w:val="-7"/>
          </w:rPr>
          <w:t xml:space="preserve"> </w:t>
        </w:r>
        <w:r w:rsidR="00287F5F" w:rsidRPr="00C759A8">
          <w:rPr>
            <w:rStyle w:val="Hyperlink"/>
            <w:noProof/>
          </w:rPr>
          <w:t>3.07.</w:t>
        </w:r>
        <w:r w:rsidR="00287F5F" w:rsidRPr="00C759A8">
          <w:rPr>
            <w:rStyle w:val="Hyperlink"/>
            <w:noProof/>
            <w:spacing w:val="51"/>
          </w:rPr>
          <w:t xml:space="preserve"> </w:t>
        </w:r>
        <w:r w:rsidR="002744B1">
          <w:rPr>
            <w:rStyle w:val="Hyperlink"/>
            <w:noProof/>
            <w:spacing w:val="51"/>
          </w:rPr>
          <w:t xml:space="preserve"> </w:t>
        </w:r>
        <w:r w:rsidR="00287F5F" w:rsidRPr="00C759A8">
          <w:rPr>
            <w:rStyle w:val="Hyperlink"/>
            <w:noProof/>
          </w:rPr>
          <w:t>LAKE</w:t>
        </w:r>
        <w:r w:rsidR="00287F5F" w:rsidRPr="00C759A8">
          <w:rPr>
            <w:rStyle w:val="Hyperlink"/>
            <w:noProof/>
            <w:spacing w:val="-6"/>
          </w:rPr>
          <w:t xml:space="preserve"> </w:t>
        </w:r>
        <w:r w:rsidR="00287F5F" w:rsidRPr="00C759A8">
          <w:rPr>
            <w:rStyle w:val="Hyperlink"/>
            <w:noProof/>
          </w:rPr>
          <w:t>RESIDENTIAL</w:t>
        </w:r>
        <w:r w:rsidR="00287F5F" w:rsidRPr="00C759A8">
          <w:rPr>
            <w:rStyle w:val="Hyperlink"/>
            <w:noProof/>
            <w:spacing w:val="-9"/>
          </w:rPr>
          <w:t xml:space="preserve"> </w:t>
        </w:r>
        <w:r w:rsidR="00287F5F" w:rsidRPr="00C759A8">
          <w:rPr>
            <w:rStyle w:val="Hyperlink"/>
            <w:noProof/>
          </w:rPr>
          <w:t>DISTRICT</w:t>
        </w:r>
        <w:r w:rsidR="00287F5F" w:rsidRPr="00C759A8">
          <w:rPr>
            <w:rStyle w:val="Hyperlink"/>
            <w:noProof/>
            <w:spacing w:val="-3"/>
          </w:rPr>
          <w:t xml:space="preserve"> </w:t>
        </w:r>
        <w:r w:rsidR="00287F5F" w:rsidRPr="00C759A8">
          <w:rPr>
            <w:rStyle w:val="Hyperlink"/>
            <w:noProof/>
          </w:rPr>
          <w:t>(LR)</w:t>
        </w:r>
        <w:r w:rsidR="00287F5F">
          <w:rPr>
            <w:noProof/>
            <w:webHidden/>
          </w:rPr>
          <w:tab/>
        </w:r>
        <w:r w:rsidR="00287F5F">
          <w:rPr>
            <w:noProof/>
            <w:webHidden/>
          </w:rPr>
          <w:fldChar w:fldCharType="begin"/>
        </w:r>
        <w:r w:rsidR="00287F5F">
          <w:rPr>
            <w:noProof/>
            <w:webHidden/>
          </w:rPr>
          <w:instrText xml:space="preserve"> PAGEREF _Toc112421696 \h </w:instrText>
        </w:r>
        <w:r w:rsidR="00287F5F">
          <w:rPr>
            <w:noProof/>
            <w:webHidden/>
          </w:rPr>
        </w:r>
        <w:r w:rsidR="00287F5F">
          <w:rPr>
            <w:noProof/>
            <w:webHidden/>
          </w:rPr>
          <w:fldChar w:fldCharType="separate"/>
        </w:r>
        <w:r w:rsidR="00DA12E9">
          <w:rPr>
            <w:noProof/>
            <w:webHidden/>
          </w:rPr>
          <w:t>7</w:t>
        </w:r>
        <w:r w:rsidR="00287F5F">
          <w:rPr>
            <w:noProof/>
            <w:webHidden/>
          </w:rPr>
          <w:fldChar w:fldCharType="end"/>
        </w:r>
      </w:hyperlink>
    </w:p>
    <w:p w14:paraId="62DCFEDB" w14:textId="671A275B" w:rsidR="00287F5F" w:rsidRDefault="000C7603" w:rsidP="00490E44">
      <w:pPr>
        <w:pStyle w:val="TOC2"/>
        <w:rPr>
          <w:rFonts w:cstheme="minorBidi"/>
          <w:noProof/>
        </w:rPr>
      </w:pPr>
      <w:hyperlink w:anchor="_Toc112421697" w:history="1">
        <w:r w:rsidR="00287F5F" w:rsidRPr="00C759A8">
          <w:rPr>
            <w:rStyle w:val="Hyperlink"/>
            <w:noProof/>
          </w:rPr>
          <w:t xml:space="preserve">Section 3.08. </w:t>
        </w:r>
        <w:r w:rsidR="002744B1">
          <w:rPr>
            <w:rStyle w:val="Hyperlink"/>
            <w:noProof/>
          </w:rPr>
          <w:t xml:space="preserve"> </w:t>
        </w:r>
        <w:r w:rsidR="00287F5F" w:rsidRPr="00C759A8">
          <w:rPr>
            <w:rStyle w:val="Hyperlink"/>
            <w:noProof/>
          </w:rPr>
          <w:t>MANUFACTURED</w:t>
        </w:r>
        <w:r w:rsidR="00287F5F" w:rsidRPr="00C759A8">
          <w:rPr>
            <w:rStyle w:val="Hyperlink"/>
            <w:noProof/>
            <w:spacing w:val="1"/>
          </w:rPr>
          <w:t xml:space="preserve"> </w:t>
        </w:r>
        <w:r w:rsidR="00287F5F" w:rsidRPr="00C759A8">
          <w:rPr>
            <w:rStyle w:val="Hyperlink"/>
            <w:noProof/>
          </w:rPr>
          <w:t>HOUSING DISTRICT</w:t>
        </w:r>
        <w:r w:rsidR="00287F5F" w:rsidRPr="00C759A8">
          <w:rPr>
            <w:rStyle w:val="Hyperlink"/>
            <w:noProof/>
            <w:spacing w:val="1"/>
          </w:rPr>
          <w:t xml:space="preserve"> </w:t>
        </w:r>
        <w:r w:rsidR="00287F5F" w:rsidRPr="00C759A8">
          <w:rPr>
            <w:rStyle w:val="Hyperlink"/>
            <w:noProof/>
          </w:rPr>
          <w:t>(M)</w:t>
        </w:r>
        <w:r w:rsidR="00287F5F">
          <w:rPr>
            <w:noProof/>
            <w:webHidden/>
          </w:rPr>
          <w:tab/>
        </w:r>
        <w:r w:rsidR="00287F5F">
          <w:rPr>
            <w:noProof/>
            <w:webHidden/>
          </w:rPr>
          <w:fldChar w:fldCharType="begin"/>
        </w:r>
        <w:r w:rsidR="00287F5F">
          <w:rPr>
            <w:noProof/>
            <w:webHidden/>
          </w:rPr>
          <w:instrText xml:space="preserve"> PAGEREF _Toc112421697 \h </w:instrText>
        </w:r>
        <w:r w:rsidR="00287F5F">
          <w:rPr>
            <w:noProof/>
            <w:webHidden/>
          </w:rPr>
        </w:r>
        <w:r w:rsidR="00287F5F">
          <w:rPr>
            <w:noProof/>
            <w:webHidden/>
          </w:rPr>
          <w:fldChar w:fldCharType="separate"/>
        </w:r>
        <w:r w:rsidR="00DA12E9">
          <w:rPr>
            <w:noProof/>
            <w:webHidden/>
          </w:rPr>
          <w:t>8</w:t>
        </w:r>
        <w:r w:rsidR="00287F5F">
          <w:rPr>
            <w:noProof/>
            <w:webHidden/>
          </w:rPr>
          <w:fldChar w:fldCharType="end"/>
        </w:r>
      </w:hyperlink>
    </w:p>
    <w:p w14:paraId="532A1031" w14:textId="5E7E099E" w:rsidR="00287F5F" w:rsidRDefault="000C7603" w:rsidP="00490E44">
      <w:pPr>
        <w:pStyle w:val="TOC2"/>
        <w:rPr>
          <w:rFonts w:cstheme="minorBidi"/>
          <w:noProof/>
        </w:rPr>
      </w:pPr>
      <w:hyperlink w:anchor="_Toc112421698" w:history="1">
        <w:r w:rsidR="00287F5F" w:rsidRPr="00C759A8">
          <w:rPr>
            <w:rStyle w:val="Hyperlink"/>
            <w:noProof/>
          </w:rPr>
          <w:t>Section</w:t>
        </w:r>
        <w:r w:rsidR="00287F5F" w:rsidRPr="00C759A8">
          <w:rPr>
            <w:rStyle w:val="Hyperlink"/>
            <w:noProof/>
            <w:spacing w:val="-7"/>
          </w:rPr>
          <w:t xml:space="preserve"> </w:t>
        </w:r>
        <w:r w:rsidR="00287F5F" w:rsidRPr="00C759A8">
          <w:rPr>
            <w:rStyle w:val="Hyperlink"/>
            <w:noProof/>
          </w:rPr>
          <w:t>3.09.</w:t>
        </w:r>
        <w:r w:rsidR="00287F5F" w:rsidRPr="00C759A8">
          <w:rPr>
            <w:rStyle w:val="Hyperlink"/>
            <w:noProof/>
            <w:spacing w:val="49"/>
          </w:rPr>
          <w:t xml:space="preserve"> </w:t>
        </w:r>
        <w:r w:rsidR="002744B1">
          <w:rPr>
            <w:rStyle w:val="Hyperlink"/>
            <w:noProof/>
            <w:spacing w:val="49"/>
          </w:rPr>
          <w:t xml:space="preserve"> </w:t>
        </w:r>
        <w:r w:rsidR="00287F5F" w:rsidRPr="00C759A8">
          <w:rPr>
            <w:rStyle w:val="Hyperlink"/>
            <w:noProof/>
          </w:rPr>
          <w:t>COMMERCIAL</w:t>
        </w:r>
        <w:r w:rsidR="00287F5F" w:rsidRPr="00C759A8">
          <w:rPr>
            <w:rStyle w:val="Hyperlink"/>
            <w:noProof/>
            <w:spacing w:val="-7"/>
          </w:rPr>
          <w:t xml:space="preserve"> </w:t>
        </w:r>
        <w:r w:rsidR="00287F5F" w:rsidRPr="00C759A8">
          <w:rPr>
            <w:rStyle w:val="Hyperlink"/>
            <w:noProof/>
          </w:rPr>
          <w:t>DISTRICT</w:t>
        </w:r>
        <w:r w:rsidR="00287F5F" w:rsidRPr="00C759A8">
          <w:rPr>
            <w:rStyle w:val="Hyperlink"/>
            <w:noProof/>
            <w:spacing w:val="-3"/>
          </w:rPr>
          <w:t xml:space="preserve"> </w:t>
        </w:r>
        <w:r w:rsidR="00287F5F" w:rsidRPr="00C759A8">
          <w:rPr>
            <w:rStyle w:val="Hyperlink"/>
            <w:noProof/>
          </w:rPr>
          <w:t>(C)</w:t>
        </w:r>
        <w:r w:rsidR="00287F5F">
          <w:rPr>
            <w:noProof/>
            <w:webHidden/>
          </w:rPr>
          <w:tab/>
        </w:r>
        <w:r w:rsidR="00287F5F">
          <w:rPr>
            <w:noProof/>
            <w:webHidden/>
          </w:rPr>
          <w:fldChar w:fldCharType="begin"/>
        </w:r>
        <w:r w:rsidR="00287F5F">
          <w:rPr>
            <w:noProof/>
            <w:webHidden/>
          </w:rPr>
          <w:instrText xml:space="preserve"> PAGEREF _Toc112421698 \h </w:instrText>
        </w:r>
        <w:r w:rsidR="00287F5F">
          <w:rPr>
            <w:noProof/>
            <w:webHidden/>
          </w:rPr>
        </w:r>
        <w:r w:rsidR="00287F5F">
          <w:rPr>
            <w:noProof/>
            <w:webHidden/>
          </w:rPr>
          <w:fldChar w:fldCharType="separate"/>
        </w:r>
        <w:r w:rsidR="00DA12E9">
          <w:rPr>
            <w:noProof/>
            <w:webHidden/>
          </w:rPr>
          <w:t>9</w:t>
        </w:r>
        <w:r w:rsidR="00287F5F">
          <w:rPr>
            <w:noProof/>
            <w:webHidden/>
          </w:rPr>
          <w:fldChar w:fldCharType="end"/>
        </w:r>
      </w:hyperlink>
    </w:p>
    <w:p w14:paraId="0FBC1294" w14:textId="0F038E2D" w:rsidR="00287F5F" w:rsidRDefault="000C7603" w:rsidP="00490E44">
      <w:pPr>
        <w:pStyle w:val="TOC2"/>
        <w:rPr>
          <w:rFonts w:cstheme="minorBidi"/>
          <w:noProof/>
        </w:rPr>
      </w:pPr>
      <w:hyperlink w:anchor="_Toc112421699" w:history="1">
        <w:r w:rsidR="00287F5F" w:rsidRPr="00C759A8">
          <w:rPr>
            <w:rStyle w:val="Hyperlink"/>
            <w:noProof/>
          </w:rPr>
          <w:t>Section</w:t>
        </w:r>
        <w:r w:rsidR="00287F5F" w:rsidRPr="00C759A8">
          <w:rPr>
            <w:rStyle w:val="Hyperlink"/>
            <w:noProof/>
            <w:spacing w:val="23"/>
          </w:rPr>
          <w:t xml:space="preserve"> </w:t>
        </w:r>
        <w:r w:rsidR="00287F5F" w:rsidRPr="00C759A8">
          <w:rPr>
            <w:rStyle w:val="Hyperlink"/>
            <w:noProof/>
          </w:rPr>
          <w:t xml:space="preserve">3.10. </w:t>
        </w:r>
        <w:r w:rsidR="00287F5F" w:rsidRPr="00C759A8">
          <w:rPr>
            <w:rStyle w:val="Hyperlink"/>
            <w:noProof/>
            <w:spacing w:val="48"/>
          </w:rPr>
          <w:t xml:space="preserve"> </w:t>
        </w:r>
        <w:r w:rsidR="00287F5F" w:rsidRPr="00C759A8">
          <w:rPr>
            <w:rStyle w:val="Hyperlink"/>
            <w:noProof/>
          </w:rPr>
          <w:t>COMMERCIAL</w:t>
        </w:r>
        <w:r w:rsidR="00287F5F" w:rsidRPr="00C759A8">
          <w:rPr>
            <w:rStyle w:val="Hyperlink"/>
            <w:noProof/>
            <w:spacing w:val="21"/>
          </w:rPr>
          <w:t xml:space="preserve"> </w:t>
        </w:r>
        <w:r w:rsidR="00287F5F" w:rsidRPr="00C759A8">
          <w:rPr>
            <w:rStyle w:val="Hyperlink"/>
            <w:noProof/>
          </w:rPr>
          <w:t>RECREATION</w:t>
        </w:r>
        <w:r w:rsidR="00287F5F" w:rsidRPr="00C759A8">
          <w:rPr>
            <w:rStyle w:val="Hyperlink"/>
            <w:noProof/>
            <w:spacing w:val="26"/>
          </w:rPr>
          <w:t xml:space="preserve"> </w:t>
        </w:r>
        <w:r w:rsidR="00287F5F" w:rsidRPr="00C759A8">
          <w:rPr>
            <w:rStyle w:val="Hyperlink"/>
            <w:noProof/>
          </w:rPr>
          <w:t>DISTRICT</w:t>
        </w:r>
        <w:r w:rsidR="00287F5F" w:rsidRPr="00C759A8">
          <w:rPr>
            <w:rStyle w:val="Hyperlink"/>
            <w:noProof/>
            <w:spacing w:val="24"/>
          </w:rPr>
          <w:t xml:space="preserve"> </w:t>
        </w:r>
        <w:r w:rsidR="00287F5F" w:rsidRPr="00C759A8">
          <w:rPr>
            <w:rStyle w:val="Hyperlink"/>
            <w:noProof/>
          </w:rPr>
          <w:t>(CR)</w:t>
        </w:r>
        <w:r w:rsidR="00287F5F">
          <w:rPr>
            <w:noProof/>
            <w:webHidden/>
          </w:rPr>
          <w:tab/>
        </w:r>
        <w:r w:rsidR="00287F5F">
          <w:rPr>
            <w:noProof/>
            <w:webHidden/>
          </w:rPr>
          <w:fldChar w:fldCharType="begin"/>
        </w:r>
        <w:r w:rsidR="00287F5F">
          <w:rPr>
            <w:noProof/>
            <w:webHidden/>
          </w:rPr>
          <w:instrText xml:space="preserve"> PAGEREF _Toc112421699 \h </w:instrText>
        </w:r>
        <w:r w:rsidR="00287F5F">
          <w:rPr>
            <w:noProof/>
            <w:webHidden/>
          </w:rPr>
        </w:r>
        <w:r w:rsidR="00287F5F">
          <w:rPr>
            <w:noProof/>
            <w:webHidden/>
          </w:rPr>
          <w:fldChar w:fldCharType="separate"/>
        </w:r>
        <w:r w:rsidR="00DA12E9">
          <w:rPr>
            <w:noProof/>
            <w:webHidden/>
          </w:rPr>
          <w:t>10</w:t>
        </w:r>
        <w:r w:rsidR="00287F5F">
          <w:rPr>
            <w:noProof/>
            <w:webHidden/>
          </w:rPr>
          <w:fldChar w:fldCharType="end"/>
        </w:r>
      </w:hyperlink>
    </w:p>
    <w:p w14:paraId="3D216506" w14:textId="7D115655" w:rsidR="00287F5F" w:rsidRDefault="000C7603" w:rsidP="00490E44">
      <w:pPr>
        <w:pStyle w:val="TOC2"/>
        <w:rPr>
          <w:rFonts w:cstheme="minorBidi"/>
          <w:noProof/>
        </w:rPr>
      </w:pPr>
      <w:hyperlink w:anchor="_Toc112421700" w:history="1">
        <w:r w:rsidR="00287F5F" w:rsidRPr="00C759A8">
          <w:rPr>
            <w:rStyle w:val="Hyperlink"/>
            <w:noProof/>
          </w:rPr>
          <w:t>Section</w:t>
        </w:r>
        <w:r w:rsidR="00287F5F" w:rsidRPr="00C759A8">
          <w:rPr>
            <w:rStyle w:val="Hyperlink"/>
            <w:noProof/>
            <w:spacing w:val="-6"/>
          </w:rPr>
          <w:t xml:space="preserve"> </w:t>
        </w:r>
        <w:r w:rsidR="00287F5F" w:rsidRPr="00C759A8">
          <w:rPr>
            <w:rStyle w:val="Hyperlink"/>
            <w:noProof/>
          </w:rPr>
          <w:t>3.11.</w:t>
        </w:r>
        <w:r w:rsidR="00287F5F" w:rsidRPr="00C759A8">
          <w:rPr>
            <w:rStyle w:val="Hyperlink"/>
            <w:noProof/>
            <w:spacing w:val="51"/>
          </w:rPr>
          <w:t xml:space="preserve"> </w:t>
        </w:r>
        <w:r w:rsidR="002744B1">
          <w:rPr>
            <w:rStyle w:val="Hyperlink"/>
            <w:noProof/>
            <w:spacing w:val="51"/>
          </w:rPr>
          <w:t xml:space="preserve"> </w:t>
        </w:r>
        <w:r w:rsidR="00287F5F" w:rsidRPr="00C759A8">
          <w:rPr>
            <w:rStyle w:val="Hyperlink"/>
            <w:noProof/>
          </w:rPr>
          <w:t>LIGHT</w:t>
        </w:r>
        <w:r w:rsidR="00287F5F" w:rsidRPr="00C759A8">
          <w:rPr>
            <w:rStyle w:val="Hyperlink"/>
            <w:noProof/>
            <w:spacing w:val="-4"/>
          </w:rPr>
          <w:t xml:space="preserve"> </w:t>
        </w:r>
        <w:r w:rsidR="00287F5F" w:rsidRPr="00C759A8">
          <w:rPr>
            <w:rStyle w:val="Hyperlink"/>
            <w:noProof/>
          </w:rPr>
          <w:t>INDUSTRIAL</w:t>
        </w:r>
        <w:r w:rsidR="00287F5F" w:rsidRPr="00C759A8">
          <w:rPr>
            <w:rStyle w:val="Hyperlink"/>
            <w:noProof/>
            <w:spacing w:val="-6"/>
          </w:rPr>
          <w:t xml:space="preserve"> </w:t>
        </w:r>
        <w:r w:rsidR="00287F5F" w:rsidRPr="00C759A8">
          <w:rPr>
            <w:rStyle w:val="Hyperlink"/>
            <w:noProof/>
          </w:rPr>
          <w:t>DISTIRCT</w:t>
        </w:r>
        <w:r w:rsidR="00287F5F" w:rsidRPr="00C759A8">
          <w:rPr>
            <w:rStyle w:val="Hyperlink"/>
            <w:noProof/>
            <w:spacing w:val="-4"/>
          </w:rPr>
          <w:t xml:space="preserve"> </w:t>
        </w:r>
        <w:r w:rsidR="00287F5F" w:rsidRPr="00C759A8">
          <w:rPr>
            <w:rStyle w:val="Hyperlink"/>
            <w:noProof/>
          </w:rPr>
          <w:t>(I)</w:t>
        </w:r>
        <w:r w:rsidR="00287F5F">
          <w:rPr>
            <w:noProof/>
            <w:webHidden/>
          </w:rPr>
          <w:tab/>
        </w:r>
        <w:r w:rsidR="00287F5F">
          <w:rPr>
            <w:noProof/>
            <w:webHidden/>
          </w:rPr>
          <w:fldChar w:fldCharType="begin"/>
        </w:r>
        <w:r w:rsidR="00287F5F">
          <w:rPr>
            <w:noProof/>
            <w:webHidden/>
          </w:rPr>
          <w:instrText xml:space="preserve"> PAGEREF _Toc112421700 \h </w:instrText>
        </w:r>
        <w:r w:rsidR="00287F5F">
          <w:rPr>
            <w:noProof/>
            <w:webHidden/>
          </w:rPr>
        </w:r>
        <w:r w:rsidR="00287F5F">
          <w:rPr>
            <w:noProof/>
            <w:webHidden/>
          </w:rPr>
          <w:fldChar w:fldCharType="separate"/>
        </w:r>
        <w:r w:rsidR="00DA12E9">
          <w:rPr>
            <w:noProof/>
            <w:webHidden/>
          </w:rPr>
          <w:t>11</w:t>
        </w:r>
        <w:r w:rsidR="00287F5F">
          <w:rPr>
            <w:noProof/>
            <w:webHidden/>
          </w:rPr>
          <w:fldChar w:fldCharType="end"/>
        </w:r>
      </w:hyperlink>
    </w:p>
    <w:p w14:paraId="452D65EE" w14:textId="387BF000" w:rsidR="00287F5F" w:rsidRDefault="000C7603" w:rsidP="00490E44">
      <w:pPr>
        <w:pStyle w:val="TOC2"/>
        <w:rPr>
          <w:rFonts w:cstheme="minorBidi"/>
          <w:noProof/>
        </w:rPr>
      </w:pPr>
      <w:hyperlink w:anchor="_Toc112421701" w:history="1">
        <w:r w:rsidR="00287F5F" w:rsidRPr="00C759A8">
          <w:rPr>
            <w:rStyle w:val="Hyperlink"/>
            <w:noProof/>
          </w:rPr>
          <w:t>Section 3.12.  SUPPLEMENTAL DIMENSIONAL REGULATIONS FOR ALL ZONING DISTRICTS</w:t>
        </w:r>
        <w:r w:rsidR="00287F5F">
          <w:rPr>
            <w:noProof/>
            <w:webHidden/>
          </w:rPr>
          <w:tab/>
        </w:r>
        <w:r w:rsidR="00287F5F">
          <w:rPr>
            <w:noProof/>
            <w:webHidden/>
          </w:rPr>
          <w:fldChar w:fldCharType="begin"/>
        </w:r>
        <w:r w:rsidR="00287F5F">
          <w:rPr>
            <w:noProof/>
            <w:webHidden/>
          </w:rPr>
          <w:instrText xml:space="preserve"> PAGEREF _Toc112421701 \h </w:instrText>
        </w:r>
        <w:r w:rsidR="00287F5F">
          <w:rPr>
            <w:noProof/>
            <w:webHidden/>
          </w:rPr>
        </w:r>
        <w:r w:rsidR="00287F5F">
          <w:rPr>
            <w:noProof/>
            <w:webHidden/>
          </w:rPr>
          <w:fldChar w:fldCharType="separate"/>
        </w:r>
        <w:r w:rsidR="00DA12E9">
          <w:rPr>
            <w:noProof/>
            <w:webHidden/>
          </w:rPr>
          <w:t>12</w:t>
        </w:r>
        <w:r w:rsidR="00287F5F">
          <w:rPr>
            <w:noProof/>
            <w:webHidden/>
          </w:rPr>
          <w:fldChar w:fldCharType="end"/>
        </w:r>
      </w:hyperlink>
    </w:p>
    <w:p w14:paraId="5DF8C2FB" w14:textId="384D1147" w:rsidR="00287F5F" w:rsidRDefault="00287F5F" w:rsidP="00206A7F">
      <w:pPr>
        <w:pStyle w:val="TOC1"/>
        <w:rPr>
          <w:rFonts w:cstheme="minorBidi"/>
          <w:noProof/>
        </w:rPr>
      </w:pPr>
      <w:r w:rsidRPr="00A63F6F">
        <w:rPr>
          <w:rStyle w:val="Hyperlink"/>
          <w:noProof/>
          <w:color w:val="auto"/>
          <w:w w:val="105"/>
          <w:u w:val="none"/>
        </w:rPr>
        <w:t>ARTI</w:t>
      </w:r>
      <w:r w:rsidRPr="00A63F6F">
        <w:rPr>
          <w:rStyle w:val="Hyperlink"/>
          <w:noProof/>
          <w:color w:val="auto"/>
          <w:spacing w:val="-2"/>
          <w:w w:val="105"/>
          <w:u w:val="none"/>
        </w:rPr>
        <w:t>CLE</w:t>
      </w:r>
      <w:r w:rsidRPr="00A63F6F">
        <w:rPr>
          <w:rStyle w:val="Hyperlink"/>
          <w:noProof/>
          <w:color w:val="auto"/>
          <w:spacing w:val="-13"/>
          <w:w w:val="105"/>
          <w:u w:val="none"/>
        </w:rPr>
        <w:t xml:space="preserve"> </w:t>
      </w:r>
      <w:r w:rsidRPr="00A63F6F">
        <w:rPr>
          <w:rStyle w:val="Hyperlink"/>
          <w:noProof/>
          <w:color w:val="auto"/>
          <w:w w:val="105"/>
          <w:u w:val="none"/>
        </w:rPr>
        <w:t>IV:</w:t>
      </w:r>
      <w:r w:rsidR="002744B1" w:rsidRPr="00A63F6F">
        <w:rPr>
          <w:noProof/>
          <w:webHidden/>
        </w:rPr>
        <w:t xml:space="preserve">  </w:t>
      </w:r>
      <w:hyperlink w:anchor="_Toc112421703" w:history="1">
        <w:r w:rsidRPr="00C759A8">
          <w:rPr>
            <w:rStyle w:val="Hyperlink"/>
            <w:noProof/>
            <w:w w:val="105"/>
          </w:rPr>
          <w:t>ZONING</w:t>
        </w:r>
        <w:r w:rsidRPr="00C759A8">
          <w:rPr>
            <w:rStyle w:val="Hyperlink"/>
            <w:noProof/>
            <w:spacing w:val="-18"/>
            <w:w w:val="105"/>
          </w:rPr>
          <w:t xml:space="preserve"> </w:t>
        </w:r>
        <w:r w:rsidRPr="00C759A8">
          <w:rPr>
            <w:rStyle w:val="Hyperlink"/>
            <w:noProof/>
            <w:w w:val="105"/>
          </w:rPr>
          <w:t>DISTRI</w:t>
        </w:r>
        <w:r w:rsidRPr="00C759A8">
          <w:rPr>
            <w:rStyle w:val="Hyperlink"/>
            <w:noProof/>
            <w:spacing w:val="-2"/>
            <w:w w:val="105"/>
          </w:rPr>
          <w:t>C</w:t>
        </w:r>
        <w:r w:rsidRPr="00C759A8">
          <w:rPr>
            <w:rStyle w:val="Hyperlink"/>
            <w:noProof/>
            <w:w w:val="105"/>
          </w:rPr>
          <w:t>T</w:t>
        </w:r>
        <w:r w:rsidRPr="00C759A8">
          <w:rPr>
            <w:rStyle w:val="Hyperlink"/>
            <w:noProof/>
            <w:spacing w:val="-19"/>
            <w:w w:val="105"/>
          </w:rPr>
          <w:t xml:space="preserve"> USE </w:t>
        </w:r>
        <w:r w:rsidRPr="00C759A8">
          <w:rPr>
            <w:rStyle w:val="Hyperlink"/>
            <w:noProof/>
            <w:w w:val="105"/>
          </w:rPr>
          <w:t>REGULATIONS</w:t>
        </w:r>
        <w:r>
          <w:rPr>
            <w:noProof/>
            <w:webHidden/>
          </w:rPr>
          <w:tab/>
        </w:r>
        <w:r>
          <w:rPr>
            <w:noProof/>
            <w:webHidden/>
          </w:rPr>
          <w:fldChar w:fldCharType="begin"/>
        </w:r>
        <w:r>
          <w:rPr>
            <w:noProof/>
            <w:webHidden/>
          </w:rPr>
          <w:instrText xml:space="preserve"> PAGEREF _Toc112421703 \h </w:instrText>
        </w:r>
        <w:r>
          <w:rPr>
            <w:noProof/>
            <w:webHidden/>
          </w:rPr>
        </w:r>
        <w:r>
          <w:rPr>
            <w:noProof/>
            <w:webHidden/>
          </w:rPr>
          <w:fldChar w:fldCharType="separate"/>
        </w:r>
        <w:r w:rsidR="00DA12E9">
          <w:rPr>
            <w:noProof/>
            <w:webHidden/>
          </w:rPr>
          <w:t>14</w:t>
        </w:r>
        <w:r>
          <w:rPr>
            <w:noProof/>
            <w:webHidden/>
          </w:rPr>
          <w:fldChar w:fldCharType="end"/>
        </w:r>
      </w:hyperlink>
    </w:p>
    <w:p w14:paraId="2B5CFAC4" w14:textId="48C84585" w:rsidR="00287F5F" w:rsidRDefault="000C7603" w:rsidP="00490E44">
      <w:pPr>
        <w:pStyle w:val="TOC2"/>
        <w:rPr>
          <w:rFonts w:cstheme="minorBidi"/>
          <w:noProof/>
        </w:rPr>
      </w:pPr>
      <w:hyperlink w:anchor="_Toc112421704" w:history="1">
        <w:r w:rsidR="00287F5F" w:rsidRPr="00C759A8">
          <w:rPr>
            <w:rStyle w:val="Hyperlink"/>
            <w:noProof/>
          </w:rPr>
          <w:t>Section</w:t>
        </w:r>
        <w:r w:rsidR="00287F5F" w:rsidRPr="00C759A8">
          <w:rPr>
            <w:rStyle w:val="Hyperlink"/>
            <w:noProof/>
            <w:spacing w:val="-6"/>
          </w:rPr>
          <w:t xml:space="preserve"> </w:t>
        </w:r>
        <w:r w:rsidR="00287F5F" w:rsidRPr="00C759A8">
          <w:rPr>
            <w:rStyle w:val="Hyperlink"/>
            <w:noProof/>
          </w:rPr>
          <w:t xml:space="preserve">4.01. </w:t>
        </w:r>
        <w:r w:rsidR="00287F5F" w:rsidRPr="00C759A8">
          <w:rPr>
            <w:rStyle w:val="Hyperlink"/>
            <w:noProof/>
            <w:spacing w:val="44"/>
          </w:rPr>
          <w:t xml:space="preserve"> </w:t>
        </w:r>
        <w:r w:rsidR="00287F5F" w:rsidRPr="00C759A8">
          <w:rPr>
            <w:rStyle w:val="Hyperlink"/>
            <w:noProof/>
          </w:rPr>
          <w:t>PERMITTED, ACCESSORY,</w:t>
        </w:r>
        <w:r w:rsidR="00287F5F" w:rsidRPr="00C759A8">
          <w:rPr>
            <w:rStyle w:val="Hyperlink"/>
            <w:noProof/>
            <w:spacing w:val="31"/>
          </w:rPr>
          <w:t xml:space="preserve"> </w:t>
        </w:r>
        <w:r w:rsidR="00287F5F" w:rsidRPr="00C759A8">
          <w:rPr>
            <w:rStyle w:val="Hyperlink"/>
            <w:noProof/>
          </w:rPr>
          <w:t>AND</w:t>
        </w:r>
        <w:r w:rsidR="00287F5F" w:rsidRPr="00C759A8">
          <w:rPr>
            <w:rStyle w:val="Hyperlink"/>
            <w:noProof/>
            <w:spacing w:val="30"/>
          </w:rPr>
          <w:t xml:space="preserve"> </w:t>
        </w:r>
        <w:r w:rsidR="00287F5F" w:rsidRPr="00C759A8">
          <w:rPr>
            <w:rStyle w:val="Hyperlink"/>
            <w:noProof/>
          </w:rPr>
          <w:t>SPECIAL LAND USES</w:t>
        </w:r>
        <w:r w:rsidR="00287F5F">
          <w:rPr>
            <w:noProof/>
            <w:webHidden/>
          </w:rPr>
          <w:tab/>
        </w:r>
        <w:r w:rsidR="00287F5F">
          <w:rPr>
            <w:noProof/>
            <w:webHidden/>
          </w:rPr>
          <w:fldChar w:fldCharType="begin"/>
        </w:r>
        <w:r w:rsidR="00287F5F">
          <w:rPr>
            <w:noProof/>
            <w:webHidden/>
          </w:rPr>
          <w:instrText xml:space="preserve"> PAGEREF _Toc112421704 \h </w:instrText>
        </w:r>
        <w:r w:rsidR="00287F5F">
          <w:rPr>
            <w:noProof/>
            <w:webHidden/>
          </w:rPr>
        </w:r>
        <w:r w:rsidR="00287F5F">
          <w:rPr>
            <w:noProof/>
            <w:webHidden/>
          </w:rPr>
          <w:fldChar w:fldCharType="separate"/>
        </w:r>
        <w:r w:rsidR="00DA12E9">
          <w:rPr>
            <w:noProof/>
            <w:webHidden/>
          </w:rPr>
          <w:t>14</w:t>
        </w:r>
        <w:r w:rsidR="00287F5F">
          <w:rPr>
            <w:noProof/>
            <w:webHidden/>
          </w:rPr>
          <w:fldChar w:fldCharType="end"/>
        </w:r>
      </w:hyperlink>
    </w:p>
    <w:p w14:paraId="290CF40A" w14:textId="692700AE" w:rsidR="00287F5F" w:rsidRDefault="000C7603" w:rsidP="00490E44">
      <w:pPr>
        <w:pStyle w:val="TOC2"/>
        <w:rPr>
          <w:rFonts w:cstheme="minorBidi"/>
          <w:noProof/>
        </w:rPr>
      </w:pPr>
      <w:hyperlink w:anchor="_Toc112421705" w:history="1">
        <w:r w:rsidR="00287F5F" w:rsidRPr="00C759A8">
          <w:rPr>
            <w:rStyle w:val="Hyperlink"/>
            <w:noProof/>
          </w:rPr>
          <w:t xml:space="preserve">Section 4.02. </w:t>
        </w:r>
        <w:r w:rsidR="002744B1">
          <w:rPr>
            <w:rStyle w:val="Hyperlink"/>
            <w:noProof/>
          </w:rPr>
          <w:t xml:space="preserve"> </w:t>
        </w:r>
        <w:r w:rsidR="00287F5F" w:rsidRPr="00C759A8">
          <w:rPr>
            <w:rStyle w:val="Hyperlink"/>
            <w:noProof/>
          </w:rPr>
          <w:t>ACCESSORY USES AND BUILDINGS</w:t>
        </w:r>
        <w:r w:rsidR="00287F5F">
          <w:rPr>
            <w:noProof/>
            <w:webHidden/>
          </w:rPr>
          <w:tab/>
        </w:r>
        <w:r w:rsidR="00287F5F">
          <w:rPr>
            <w:noProof/>
            <w:webHidden/>
          </w:rPr>
          <w:fldChar w:fldCharType="begin"/>
        </w:r>
        <w:r w:rsidR="00287F5F">
          <w:rPr>
            <w:noProof/>
            <w:webHidden/>
          </w:rPr>
          <w:instrText xml:space="preserve"> PAGEREF _Toc112421705 \h </w:instrText>
        </w:r>
        <w:r w:rsidR="00287F5F">
          <w:rPr>
            <w:noProof/>
            <w:webHidden/>
          </w:rPr>
        </w:r>
        <w:r w:rsidR="00287F5F">
          <w:rPr>
            <w:noProof/>
            <w:webHidden/>
          </w:rPr>
          <w:fldChar w:fldCharType="separate"/>
        </w:r>
        <w:r w:rsidR="00DA12E9">
          <w:rPr>
            <w:noProof/>
            <w:webHidden/>
          </w:rPr>
          <w:t>18</w:t>
        </w:r>
        <w:r w:rsidR="00287F5F">
          <w:rPr>
            <w:noProof/>
            <w:webHidden/>
          </w:rPr>
          <w:fldChar w:fldCharType="end"/>
        </w:r>
      </w:hyperlink>
    </w:p>
    <w:p w14:paraId="70FAFE5E" w14:textId="78C4A6EA" w:rsidR="00287F5F" w:rsidRDefault="000C7603" w:rsidP="00490E44">
      <w:pPr>
        <w:pStyle w:val="TOC2"/>
        <w:rPr>
          <w:rFonts w:cstheme="minorBidi"/>
          <w:noProof/>
        </w:rPr>
      </w:pPr>
      <w:hyperlink w:anchor="_Toc112421706" w:history="1">
        <w:r w:rsidR="00287F5F" w:rsidRPr="00C759A8">
          <w:rPr>
            <w:rStyle w:val="Hyperlink"/>
            <w:noProof/>
          </w:rPr>
          <w:t xml:space="preserve">Section 4.03. </w:t>
        </w:r>
        <w:r w:rsidR="002744B1">
          <w:rPr>
            <w:rStyle w:val="Hyperlink"/>
            <w:noProof/>
          </w:rPr>
          <w:t xml:space="preserve"> </w:t>
        </w:r>
        <w:r w:rsidR="00287F5F" w:rsidRPr="00C759A8">
          <w:rPr>
            <w:rStyle w:val="Hyperlink"/>
            <w:noProof/>
          </w:rPr>
          <w:t>Uses Not Otherwise Included Within A District</w:t>
        </w:r>
        <w:r w:rsidR="00287F5F">
          <w:rPr>
            <w:noProof/>
            <w:webHidden/>
          </w:rPr>
          <w:tab/>
        </w:r>
        <w:r w:rsidR="00287F5F">
          <w:rPr>
            <w:noProof/>
            <w:webHidden/>
          </w:rPr>
          <w:fldChar w:fldCharType="begin"/>
        </w:r>
        <w:r w:rsidR="00287F5F">
          <w:rPr>
            <w:noProof/>
            <w:webHidden/>
          </w:rPr>
          <w:instrText xml:space="preserve"> PAGEREF _Toc112421706 \h </w:instrText>
        </w:r>
        <w:r w:rsidR="00287F5F">
          <w:rPr>
            <w:noProof/>
            <w:webHidden/>
          </w:rPr>
        </w:r>
        <w:r w:rsidR="00287F5F">
          <w:rPr>
            <w:noProof/>
            <w:webHidden/>
          </w:rPr>
          <w:fldChar w:fldCharType="separate"/>
        </w:r>
        <w:r w:rsidR="00DA12E9">
          <w:rPr>
            <w:noProof/>
            <w:webHidden/>
          </w:rPr>
          <w:t>18</w:t>
        </w:r>
        <w:r w:rsidR="00287F5F">
          <w:rPr>
            <w:noProof/>
            <w:webHidden/>
          </w:rPr>
          <w:fldChar w:fldCharType="end"/>
        </w:r>
      </w:hyperlink>
    </w:p>
    <w:p w14:paraId="7D9BDCB6" w14:textId="6CDF8797" w:rsidR="00287F5F" w:rsidRDefault="00287F5F" w:rsidP="00206A7F">
      <w:pPr>
        <w:pStyle w:val="TOC1"/>
        <w:rPr>
          <w:rFonts w:cstheme="minorBidi"/>
          <w:noProof/>
        </w:rPr>
      </w:pPr>
      <w:r w:rsidRPr="00A63F6F">
        <w:rPr>
          <w:rStyle w:val="Hyperlink"/>
          <w:noProof/>
          <w:color w:val="auto"/>
          <w:u w:val="none"/>
        </w:rPr>
        <w:t>ARTICLE</w:t>
      </w:r>
      <w:r w:rsidRPr="00A63F6F">
        <w:rPr>
          <w:rStyle w:val="Hyperlink"/>
          <w:noProof/>
          <w:color w:val="auto"/>
          <w:spacing w:val="-13"/>
          <w:u w:val="none"/>
        </w:rPr>
        <w:t xml:space="preserve"> </w:t>
      </w:r>
      <w:r w:rsidRPr="00A63F6F">
        <w:rPr>
          <w:rStyle w:val="Hyperlink"/>
          <w:noProof/>
          <w:color w:val="auto"/>
          <w:u w:val="none"/>
        </w:rPr>
        <w:t>V</w:t>
      </w:r>
      <w:r w:rsidRPr="00A63F6F">
        <w:rPr>
          <w:rStyle w:val="Hyperlink"/>
          <w:noProof/>
          <w:color w:val="auto"/>
          <w:spacing w:val="24"/>
          <w:w w:val="99"/>
          <w:u w:val="none"/>
        </w:rPr>
        <w:t>:</w:t>
      </w:r>
      <w:r w:rsidR="002744B1" w:rsidRPr="00A63F6F">
        <w:rPr>
          <w:rStyle w:val="Hyperlink"/>
          <w:noProof/>
          <w:color w:val="auto"/>
          <w:spacing w:val="24"/>
          <w:w w:val="99"/>
          <w:u w:val="none"/>
        </w:rPr>
        <w:t xml:space="preserve"> </w:t>
      </w:r>
      <w:r w:rsidR="002744B1">
        <w:rPr>
          <w:noProof/>
          <w:webHidden/>
        </w:rPr>
        <w:t xml:space="preserve"> </w:t>
      </w:r>
      <w:hyperlink w:anchor="_Toc112421708" w:history="1">
        <w:r w:rsidRPr="00C759A8">
          <w:rPr>
            <w:rStyle w:val="Hyperlink"/>
            <w:noProof/>
          </w:rPr>
          <w:t>GENERAL</w:t>
        </w:r>
        <w:r w:rsidRPr="00C759A8">
          <w:rPr>
            <w:rStyle w:val="Hyperlink"/>
            <w:noProof/>
            <w:spacing w:val="-25"/>
          </w:rPr>
          <w:t xml:space="preserve"> </w:t>
        </w:r>
        <w:r w:rsidRPr="00C759A8">
          <w:rPr>
            <w:rStyle w:val="Hyperlink"/>
            <w:noProof/>
          </w:rPr>
          <w:t>PROVISIONS</w:t>
        </w:r>
        <w:r>
          <w:rPr>
            <w:noProof/>
            <w:webHidden/>
          </w:rPr>
          <w:tab/>
        </w:r>
        <w:r>
          <w:rPr>
            <w:noProof/>
            <w:webHidden/>
          </w:rPr>
          <w:fldChar w:fldCharType="begin"/>
        </w:r>
        <w:r>
          <w:rPr>
            <w:noProof/>
            <w:webHidden/>
          </w:rPr>
          <w:instrText xml:space="preserve"> PAGEREF _Toc112421708 \h </w:instrText>
        </w:r>
        <w:r>
          <w:rPr>
            <w:noProof/>
            <w:webHidden/>
          </w:rPr>
        </w:r>
        <w:r>
          <w:rPr>
            <w:noProof/>
            <w:webHidden/>
          </w:rPr>
          <w:fldChar w:fldCharType="separate"/>
        </w:r>
        <w:r w:rsidR="00DA12E9">
          <w:rPr>
            <w:noProof/>
            <w:webHidden/>
          </w:rPr>
          <w:t>19</w:t>
        </w:r>
        <w:r>
          <w:rPr>
            <w:noProof/>
            <w:webHidden/>
          </w:rPr>
          <w:fldChar w:fldCharType="end"/>
        </w:r>
      </w:hyperlink>
    </w:p>
    <w:p w14:paraId="5F6F3923" w14:textId="506DDD5B" w:rsidR="00287F5F" w:rsidRDefault="000C7603" w:rsidP="00490E44">
      <w:pPr>
        <w:pStyle w:val="TOC2"/>
        <w:rPr>
          <w:rFonts w:cstheme="minorBidi"/>
          <w:noProof/>
        </w:rPr>
      </w:pPr>
      <w:hyperlink w:anchor="_Toc112421709" w:history="1">
        <w:r w:rsidR="00287F5F" w:rsidRPr="00C759A8">
          <w:rPr>
            <w:rStyle w:val="Hyperlink"/>
            <w:noProof/>
          </w:rPr>
          <w:t>Section</w:t>
        </w:r>
        <w:r w:rsidR="00287F5F" w:rsidRPr="00C759A8">
          <w:rPr>
            <w:rStyle w:val="Hyperlink"/>
            <w:noProof/>
            <w:spacing w:val="-6"/>
          </w:rPr>
          <w:t xml:space="preserve"> </w:t>
        </w:r>
        <w:r w:rsidR="00287F5F" w:rsidRPr="00C759A8">
          <w:rPr>
            <w:rStyle w:val="Hyperlink"/>
            <w:noProof/>
          </w:rPr>
          <w:t>5.01.</w:t>
        </w:r>
        <w:r w:rsidR="00287F5F" w:rsidRPr="00C759A8">
          <w:rPr>
            <w:rStyle w:val="Hyperlink"/>
            <w:noProof/>
            <w:spacing w:val="45"/>
          </w:rPr>
          <w:t xml:space="preserve"> </w:t>
        </w:r>
        <w:r w:rsidR="002744B1">
          <w:rPr>
            <w:rStyle w:val="Hyperlink"/>
            <w:noProof/>
            <w:spacing w:val="45"/>
          </w:rPr>
          <w:t xml:space="preserve"> </w:t>
        </w:r>
        <w:r w:rsidR="00287F5F" w:rsidRPr="00C759A8">
          <w:rPr>
            <w:rStyle w:val="Hyperlink"/>
            <w:noProof/>
          </w:rPr>
          <w:t>CONFLICTING</w:t>
        </w:r>
        <w:r w:rsidR="00287F5F" w:rsidRPr="00C759A8">
          <w:rPr>
            <w:rStyle w:val="Hyperlink"/>
            <w:noProof/>
            <w:spacing w:val="8"/>
          </w:rPr>
          <w:t xml:space="preserve"> </w:t>
        </w:r>
        <w:r w:rsidR="00287F5F" w:rsidRPr="00C759A8">
          <w:rPr>
            <w:rStyle w:val="Hyperlink"/>
            <w:noProof/>
          </w:rPr>
          <w:t>REGULATIONS</w:t>
        </w:r>
        <w:r w:rsidR="00287F5F">
          <w:rPr>
            <w:noProof/>
            <w:webHidden/>
          </w:rPr>
          <w:tab/>
        </w:r>
        <w:r w:rsidR="00287F5F">
          <w:rPr>
            <w:noProof/>
            <w:webHidden/>
          </w:rPr>
          <w:fldChar w:fldCharType="begin"/>
        </w:r>
        <w:r w:rsidR="00287F5F">
          <w:rPr>
            <w:noProof/>
            <w:webHidden/>
          </w:rPr>
          <w:instrText xml:space="preserve"> PAGEREF _Toc112421709 \h </w:instrText>
        </w:r>
        <w:r w:rsidR="00287F5F">
          <w:rPr>
            <w:noProof/>
            <w:webHidden/>
          </w:rPr>
        </w:r>
        <w:r w:rsidR="00287F5F">
          <w:rPr>
            <w:noProof/>
            <w:webHidden/>
          </w:rPr>
          <w:fldChar w:fldCharType="separate"/>
        </w:r>
        <w:r w:rsidR="00DA12E9">
          <w:rPr>
            <w:noProof/>
            <w:webHidden/>
          </w:rPr>
          <w:t>19</w:t>
        </w:r>
        <w:r w:rsidR="00287F5F">
          <w:rPr>
            <w:noProof/>
            <w:webHidden/>
          </w:rPr>
          <w:fldChar w:fldCharType="end"/>
        </w:r>
      </w:hyperlink>
    </w:p>
    <w:p w14:paraId="48EFD9D8" w14:textId="4DD7DA12" w:rsidR="00287F5F" w:rsidRDefault="000C7603" w:rsidP="00490E44">
      <w:pPr>
        <w:pStyle w:val="TOC2"/>
        <w:rPr>
          <w:rFonts w:cstheme="minorBidi"/>
          <w:noProof/>
        </w:rPr>
      </w:pPr>
      <w:hyperlink w:anchor="_Toc112421710" w:history="1">
        <w:r w:rsidR="00287F5F" w:rsidRPr="00C759A8">
          <w:rPr>
            <w:rStyle w:val="Hyperlink"/>
            <w:noProof/>
          </w:rPr>
          <w:t>Section</w:t>
        </w:r>
        <w:r w:rsidR="00287F5F" w:rsidRPr="00C759A8">
          <w:rPr>
            <w:rStyle w:val="Hyperlink"/>
            <w:noProof/>
            <w:spacing w:val="-4"/>
          </w:rPr>
          <w:t xml:space="preserve"> </w:t>
        </w:r>
        <w:r w:rsidR="00287F5F" w:rsidRPr="00C759A8">
          <w:rPr>
            <w:rStyle w:val="Hyperlink"/>
            <w:noProof/>
          </w:rPr>
          <w:t xml:space="preserve">5.02. </w:t>
        </w:r>
        <w:r w:rsidR="00287F5F" w:rsidRPr="00C759A8">
          <w:rPr>
            <w:rStyle w:val="Hyperlink"/>
            <w:noProof/>
            <w:spacing w:val="52"/>
          </w:rPr>
          <w:t xml:space="preserve"> </w:t>
        </w:r>
        <w:r w:rsidR="00287F5F" w:rsidRPr="00C759A8">
          <w:rPr>
            <w:rStyle w:val="Hyperlink"/>
            <w:noProof/>
          </w:rPr>
          <w:t>SCOPE</w:t>
        </w:r>
        <w:r w:rsidR="00287F5F">
          <w:rPr>
            <w:noProof/>
            <w:webHidden/>
          </w:rPr>
          <w:tab/>
        </w:r>
        <w:r w:rsidR="00287F5F">
          <w:rPr>
            <w:noProof/>
            <w:webHidden/>
          </w:rPr>
          <w:fldChar w:fldCharType="begin"/>
        </w:r>
        <w:r w:rsidR="00287F5F">
          <w:rPr>
            <w:noProof/>
            <w:webHidden/>
          </w:rPr>
          <w:instrText xml:space="preserve"> PAGEREF _Toc112421710 \h </w:instrText>
        </w:r>
        <w:r w:rsidR="00287F5F">
          <w:rPr>
            <w:noProof/>
            <w:webHidden/>
          </w:rPr>
        </w:r>
        <w:r w:rsidR="00287F5F">
          <w:rPr>
            <w:noProof/>
            <w:webHidden/>
          </w:rPr>
          <w:fldChar w:fldCharType="separate"/>
        </w:r>
        <w:r w:rsidR="00DA12E9">
          <w:rPr>
            <w:noProof/>
            <w:webHidden/>
          </w:rPr>
          <w:t>19</w:t>
        </w:r>
        <w:r w:rsidR="00287F5F">
          <w:rPr>
            <w:noProof/>
            <w:webHidden/>
          </w:rPr>
          <w:fldChar w:fldCharType="end"/>
        </w:r>
      </w:hyperlink>
    </w:p>
    <w:p w14:paraId="3484FD0D" w14:textId="4C2B19FB" w:rsidR="00287F5F" w:rsidRDefault="000C7603" w:rsidP="00490E44">
      <w:pPr>
        <w:pStyle w:val="TOC2"/>
        <w:rPr>
          <w:rFonts w:cstheme="minorBidi"/>
          <w:noProof/>
        </w:rPr>
      </w:pPr>
      <w:hyperlink w:anchor="_Toc112421711" w:history="1">
        <w:r w:rsidR="00287F5F" w:rsidRPr="00C759A8">
          <w:rPr>
            <w:rStyle w:val="Hyperlink"/>
            <w:noProof/>
          </w:rPr>
          <w:t>Section 5.03.  OIL AND GAS WELLS</w:t>
        </w:r>
        <w:r w:rsidR="00287F5F">
          <w:rPr>
            <w:noProof/>
            <w:webHidden/>
          </w:rPr>
          <w:tab/>
        </w:r>
        <w:r w:rsidR="00287F5F">
          <w:rPr>
            <w:noProof/>
            <w:webHidden/>
          </w:rPr>
          <w:fldChar w:fldCharType="begin"/>
        </w:r>
        <w:r w:rsidR="00287F5F">
          <w:rPr>
            <w:noProof/>
            <w:webHidden/>
          </w:rPr>
          <w:instrText xml:space="preserve"> PAGEREF _Toc112421711 \h </w:instrText>
        </w:r>
        <w:r w:rsidR="00287F5F">
          <w:rPr>
            <w:noProof/>
            <w:webHidden/>
          </w:rPr>
        </w:r>
        <w:r w:rsidR="00287F5F">
          <w:rPr>
            <w:noProof/>
            <w:webHidden/>
          </w:rPr>
          <w:fldChar w:fldCharType="separate"/>
        </w:r>
        <w:r w:rsidR="00DA12E9">
          <w:rPr>
            <w:noProof/>
            <w:webHidden/>
          </w:rPr>
          <w:t>20</w:t>
        </w:r>
        <w:r w:rsidR="00287F5F">
          <w:rPr>
            <w:noProof/>
            <w:webHidden/>
          </w:rPr>
          <w:fldChar w:fldCharType="end"/>
        </w:r>
      </w:hyperlink>
    </w:p>
    <w:p w14:paraId="6CEC9D6F" w14:textId="717A78C9" w:rsidR="00287F5F" w:rsidRDefault="000C7603" w:rsidP="00490E44">
      <w:pPr>
        <w:pStyle w:val="TOC2"/>
        <w:rPr>
          <w:rFonts w:cstheme="minorBidi"/>
          <w:noProof/>
        </w:rPr>
      </w:pPr>
      <w:hyperlink w:anchor="_Toc112421712" w:history="1">
        <w:r w:rsidR="00287F5F" w:rsidRPr="00C759A8">
          <w:rPr>
            <w:rStyle w:val="Hyperlink"/>
            <w:noProof/>
          </w:rPr>
          <w:t>Section</w:t>
        </w:r>
        <w:r w:rsidR="00287F5F" w:rsidRPr="00C759A8">
          <w:rPr>
            <w:rStyle w:val="Hyperlink"/>
            <w:noProof/>
            <w:spacing w:val="-8"/>
          </w:rPr>
          <w:t xml:space="preserve"> </w:t>
        </w:r>
        <w:r w:rsidR="00287F5F" w:rsidRPr="00C759A8">
          <w:rPr>
            <w:rStyle w:val="Hyperlink"/>
            <w:noProof/>
          </w:rPr>
          <w:t xml:space="preserve">5.04. </w:t>
        </w:r>
        <w:r w:rsidR="00287F5F" w:rsidRPr="00C759A8">
          <w:rPr>
            <w:rStyle w:val="Hyperlink"/>
            <w:noProof/>
            <w:spacing w:val="38"/>
          </w:rPr>
          <w:t xml:space="preserve"> </w:t>
        </w:r>
        <w:r w:rsidR="00287F5F" w:rsidRPr="00C759A8">
          <w:rPr>
            <w:rStyle w:val="Hyperlink"/>
            <w:noProof/>
          </w:rPr>
          <w:t>ACCESSORY</w:t>
        </w:r>
        <w:r w:rsidR="00287F5F" w:rsidRPr="00C759A8">
          <w:rPr>
            <w:rStyle w:val="Hyperlink"/>
            <w:noProof/>
            <w:spacing w:val="-5"/>
          </w:rPr>
          <w:t xml:space="preserve"> </w:t>
        </w:r>
        <w:r w:rsidR="00287F5F" w:rsidRPr="00C759A8">
          <w:rPr>
            <w:rStyle w:val="Hyperlink"/>
            <w:noProof/>
          </w:rPr>
          <w:t>BUILDINGS</w:t>
        </w:r>
        <w:r w:rsidR="00287F5F">
          <w:rPr>
            <w:noProof/>
            <w:webHidden/>
          </w:rPr>
          <w:tab/>
        </w:r>
        <w:r w:rsidR="00287F5F">
          <w:rPr>
            <w:noProof/>
            <w:webHidden/>
          </w:rPr>
          <w:fldChar w:fldCharType="begin"/>
        </w:r>
        <w:r w:rsidR="00287F5F">
          <w:rPr>
            <w:noProof/>
            <w:webHidden/>
          </w:rPr>
          <w:instrText xml:space="preserve"> PAGEREF _Toc112421712 \h </w:instrText>
        </w:r>
        <w:r w:rsidR="00287F5F">
          <w:rPr>
            <w:noProof/>
            <w:webHidden/>
          </w:rPr>
        </w:r>
        <w:r w:rsidR="00287F5F">
          <w:rPr>
            <w:noProof/>
            <w:webHidden/>
          </w:rPr>
          <w:fldChar w:fldCharType="separate"/>
        </w:r>
        <w:r w:rsidR="00DA12E9">
          <w:rPr>
            <w:noProof/>
            <w:webHidden/>
          </w:rPr>
          <w:t>20</w:t>
        </w:r>
        <w:r w:rsidR="00287F5F">
          <w:rPr>
            <w:noProof/>
            <w:webHidden/>
          </w:rPr>
          <w:fldChar w:fldCharType="end"/>
        </w:r>
      </w:hyperlink>
    </w:p>
    <w:p w14:paraId="4C6090A0" w14:textId="79197C2E" w:rsidR="00287F5F" w:rsidRDefault="000C7603" w:rsidP="00490E44">
      <w:pPr>
        <w:pStyle w:val="TOC2"/>
        <w:rPr>
          <w:rFonts w:cstheme="minorBidi"/>
          <w:noProof/>
        </w:rPr>
      </w:pPr>
      <w:hyperlink w:anchor="_Toc112421713" w:history="1">
        <w:r w:rsidR="00287F5F" w:rsidRPr="00C759A8">
          <w:rPr>
            <w:rStyle w:val="Hyperlink"/>
            <w:noProof/>
          </w:rPr>
          <w:t>Section</w:t>
        </w:r>
        <w:r w:rsidR="00287F5F" w:rsidRPr="00C759A8">
          <w:rPr>
            <w:rStyle w:val="Hyperlink"/>
            <w:noProof/>
            <w:spacing w:val="-6"/>
          </w:rPr>
          <w:t xml:space="preserve"> </w:t>
        </w:r>
        <w:r w:rsidR="00287F5F" w:rsidRPr="00C759A8">
          <w:rPr>
            <w:rStyle w:val="Hyperlink"/>
            <w:noProof/>
          </w:rPr>
          <w:t xml:space="preserve">5.05. </w:t>
        </w:r>
        <w:r w:rsidR="00287F5F" w:rsidRPr="00C759A8">
          <w:rPr>
            <w:rStyle w:val="Hyperlink"/>
            <w:noProof/>
            <w:spacing w:val="45"/>
          </w:rPr>
          <w:t xml:space="preserve"> </w:t>
        </w:r>
        <w:r w:rsidR="00287F5F" w:rsidRPr="00C759A8">
          <w:rPr>
            <w:rStyle w:val="Hyperlink"/>
            <w:noProof/>
          </w:rPr>
          <w:t xml:space="preserve">OCCUPANCY: </w:t>
        </w:r>
        <w:r w:rsidR="00287F5F" w:rsidRPr="00C759A8">
          <w:rPr>
            <w:rStyle w:val="Hyperlink"/>
            <w:noProof/>
            <w:spacing w:val="53"/>
          </w:rPr>
          <w:t xml:space="preserve"> </w:t>
        </w:r>
        <w:r w:rsidR="00287F5F" w:rsidRPr="00C759A8">
          <w:rPr>
            <w:rStyle w:val="Hyperlink"/>
            <w:noProof/>
          </w:rPr>
          <w:t>TEMPORARY GARAGES, ACCESSORY BUILDINGS, BASEMENT APARTMENTS PROHIBITED</w:t>
        </w:r>
        <w:r w:rsidR="00287F5F">
          <w:rPr>
            <w:noProof/>
            <w:webHidden/>
          </w:rPr>
          <w:tab/>
        </w:r>
        <w:r w:rsidR="002744B1">
          <w:rPr>
            <w:noProof/>
            <w:webHidden/>
          </w:rPr>
          <w:tab/>
        </w:r>
        <w:r w:rsidR="00287F5F">
          <w:rPr>
            <w:noProof/>
            <w:webHidden/>
          </w:rPr>
          <w:fldChar w:fldCharType="begin"/>
        </w:r>
        <w:r w:rsidR="00287F5F">
          <w:rPr>
            <w:noProof/>
            <w:webHidden/>
          </w:rPr>
          <w:instrText xml:space="preserve"> PAGEREF _Toc112421713 \h </w:instrText>
        </w:r>
        <w:r w:rsidR="00287F5F">
          <w:rPr>
            <w:noProof/>
            <w:webHidden/>
          </w:rPr>
        </w:r>
        <w:r w:rsidR="00287F5F">
          <w:rPr>
            <w:noProof/>
            <w:webHidden/>
          </w:rPr>
          <w:fldChar w:fldCharType="separate"/>
        </w:r>
        <w:r w:rsidR="00DA12E9">
          <w:rPr>
            <w:noProof/>
            <w:webHidden/>
          </w:rPr>
          <w:t>21</w:t>
        </w:r>
        <w:r w:rsidR="00287F5F">
          <w:rPr>
            <w:noProof/>
            <w:webHidden/>
          </w:rPr>
          <w:fldChar w:fldCharType="end"/>
        </w:r>
      </w:hyperlink>
    </w:p>
    <w:p w14:paraId="2F993A25" w14:textId="07DFF154" w:rsidR="00287F5F" w:rsidRDefault="000C7603" w:rsidP="00490E44">
      <w:pPr>
        <w:pStyle w:val="TOC2"/>
        <w:rPr>
          <w:rFonts w:cstheme="minorBidi"/>
          <w:noProof/>
        </w:rPr>
      </w:pPr>
      <w:hyperlink w:anchor="_Toc112421714" w:history="1">
        <w:r w:rsidR="00287F5F" w:rsidRPr="00C759A8">
          <w:rPr>
            <w:rStyle w:val="Hyperlink"/>
            <w:noProof/>
          </w:rPr>
          <w:t>Section</w:t>
        </w:r>
        <w:r w:rsidR="00287F5F" w:rsidRPr="00C759A8">
          <w:rPr>
            <w:rStyle w:val="Hyperlink"/>
            <w:noProof/>
            <w:spacing w:val="-5"/>
          </w:rPr>
          <w:t xml:space="preserve"> </w:t>
        </w:r>
        <w:r w:rsidR="00287F5F" w:rsidRPr="00C759A8">
          <w:rPr>
            <w:rStyle w:val="Hyperlink"/>
            <w:noProof/>
          </w:rPr>
          <w:t>5.06.</w:t>
        </w:r>
        <w:r w:rsidR="00287F5F" w:rsidRPr="00C759A8">
          <w:rPr>
            <w:rStyle w:val="Hyperlink"/>
            <w:noProof/>
            <w:spacing w:val="46"/>
          </w:rPr>
          <w:t xml:space="preserve"> </w:t>
        </w:r>
        <w:r w:rsidR="002744B1">
          <w:rPr>
            <w:rStyle w:val="Hyperlink"/>
            <w:noProof/>
            <w:spacing w:val="46"/>
          </w:rPr>
          <w:t xml:space="preserve"> </w:t>
        </w:r>
        <w:r w:rsidR="00287F5F" w:rsidRPr="00C759A8">
          <w:rPr>
            <w:rStyle w:val="Hyperlink"/>
            <w:noProof/>
          </w:rPr>
          <w:t>BUILDING</w:t>
        </w:r>
        <w:r w:rsidR="00287F5F" w:rsidRPr="00C759A8">
          <w:rPr>
            <w:rStyle w:val="Hyperlink"/>
            <w:noProof/>
            <w:spacing w:val="9"/>
          </w:rPr>
          <w:t xml:space="preserve"> </w:t>
        </w:r>
        <w:r w:rsidR="00287F5F" w:rsidRPr="00C759A8">
          <w:rPr>
            <w:rStyle w:val="Hyperlink"/>
            <w:noProof/>
          </w:rPr>
          <w:t>GRADES</w:t>
        </w:r>
        <w:r w:rsidR="00287F5F">
          <w:rPr>
            <w:noProof/>
            <w:webHidden/>
          </w:rPr>
          <w:tab/>
        </w:r>
        <w:r w:rsidR="00287F5F">
          <w:rPr>
            <w:noProof/>
            <w:webHidden/>
          </w:rPr>
          <w:fldChar w:fldCharType="begin"/>
        </w:r>
        <w:r w:rsidR="00287F5F">
          <w:rPr>
            <w:noProof/>
            <w:webHidden/>
          </w:rPr>
          <w:instrText xml:space="preserve"> PAGEREF _Toc112421714 \h </w:instrText>
        </w:r>
        <w:r w:rsidR="00287F5F">
          <w:rPr>
            <w:noProof/>
            <w:webHidden/>
          </w:rPr>
        </w:r>
        <w:r w:rsidR="00287F5F">
          <w:rPr>
            <w:noProof/>
            <w:webHidden/>
          </w:rPr>
          <w:fldChar w:fldCharType="separate"/>
        </w:r>
        <w:r w:rsidR="00DA12E9">
          <w:rPr>
            <w:noProof/>
            <w:webHidden/>
          </w:rPr>
          <w:t>21</w:t>
        </w:r>
        <w:r w:rsidR="00287F5F">
          <w:rPr>
            <w:noProof/>
            <w:webHidden/>
          </w:rPr>
          <w:fldChar w:fldCharType="end"/>
        </w:r>
      </w:hyperlink>
    </w:p>
    <w:p w14:paraId="24586620" w14:textId="20797E24" w:rsidR="00287F5F" w:rsidRDefault="000C7603" w:rsidP="00490E44">
      <w:pPr>
        <w:pStyle w:val="TOC2"/>
        <w:rPr>
          <w:rFonts w:cstheme="minorBidi"/>
          <w:noProof/>
        </w:rPr>
      </w:pPr>
      <w:hyperlink w:anchor="_Toc112421715" w:history="1">
        <w:r w:rsidR="00287F5F" w:rsidRPr="00C759A8">
          <w:rPr>
            <w:rStyle w:val="Hyperlink"/>
            <w:noProof/>
          </w:rPr>
          <w:t>Section 5.07.  BUILDINGS</w:t>
        </w:r>
        <w:r w:rsidR="00287F5F" w:rsidRPr="00C759A8">
          <w:rPr>
            <w:rStyle w:val="Hyperlink"/>
            <w:noProof/>
            <w:spacing w:val="2"/>
          </w:rPr>
          <w:t xml:space="preserve"> </w:t>
        </w:r>
        <w:r w:rsidR="00287F5F" w:rsidRPr="00C759A8">
          <w:rPr>
            <w:rStyle w:val="Hyperlink"/>
            <w:noProof/>
          </w:rPr>
          <w:t>TO BE MOVED</w:t>
        </w:r>
        <w:r w:rsidR="00287F5F">
          <w:rPr>
            <w:noProof/>
            <w:webHidden/>
          </w:rPr>
          <w:tab/>
        </w:r>
        <w:r w:rsidR="00287F5F">
          <w:rPr>
            <w:noProof/>
            <w:webHidden/>
          </w:rPr>
          <w:fldChar w:fldCharType="begin"/>
        </w:r>
        <w:r w:rsidR="00287F5F">
          <w:rPr>
            <w:noProof/>
            <w:webHidden/>
          </w:rPr>
          <w:instrText xml:space="preserve"> PAGEREF _Toc112421715 \h </w:instrText>
        </w:r>
        <w:r w:rsidR="00287F5F">
          <w:rPr>
            <w:noProof/>
            <w:webHidden/>
          </w:rPr>
        </w:r>
        <w:r w:rsidR="00287F5F">
          <w:rPr>
            <w:noProof/>
            <w:webHidden/>
          </w:rPr>
          <w:fldChar w:fldCharType="separate"/>
        </w:r>
        <w:r w:rsidR="00DA12E9">
          <w:rPr>
            <w:noProof/>
            <w:webHidden/>
          </w:rPr>
          <w:t>21</w:t>
        </w:r>
        <w:r w:rsidR="00287F5F">
          <w:rPr>
            <w:noProof/>
            <w:webHidden/>
          </w:rPr>
          <w:fldChar w:fldCharType="end"/>
        </w:r>
      </w:hyperlink>
    </w:p>
    <w:p w14:paraId="6E529471" w14:textId="7E145B56" w:rsidR="00287F5F" w:rsidRDefault="000C7603" w:rsidP="00490E44">
      <w:pPr>
        <w:pStyle w:val="TOC2"/>
        <w:rPr>
          <w:rFonts w:cstheme="minorBidi"/>
          <w:noProof/>
        </w:rPr>
      </w:pPr>
      <w:hyperlink w:anchor="_Toc112421716" w:history="1">
        <w:r w:rsidR="00287F5F" w:rsidRPr="00C759A8">
          <w:rPr>
            <w:rStyle w:val="Hyperlink"/>
            <w:noProof/>
          </w:rPr>
          <w:t>Section</w:t>
        </w:r>
        <w:r w:rsidR="00287F5F" w:rsidRPr="00C759A8">
          <w:rPr>
            <w:rStyle w:val="Hyperlink"/>
            <w:noProof/>
            <w:spacing w:val="-5"/>
          </w:rPr>
          <w:t xml:space="preserve"> </w:t>
        </w:r>
        <w:r w:rsidR="00287F5F" w:rsidRPr="00C759A8">
          <w:rPr>
            <w:rStyle w:val="Hyperlink"/>
            <w:noProof/>
          </w:rPr>
          <w:t>5.08.</w:t>
        </w:r>
        <w:r w:rsidR="00287F5F" w:rsidRPr="00C759A8">
          <w:rPr>
            <w:rStyle w:val="Hyperlink"/>
            <w:noProof/>
            <w:spacing w:val="47"/>
          </w:rPr>
          <w:t xml:space="preserve"> </w:t>
        </w:r>
        <w:r w:rsidR="002744B1">
          <w:rPr>
            <w:rStyle w:val="Hyperlink"/>
            <w:noProof/>
            <w:spacing w:val="47"/>
          </w:rPr>
          <w:t xml:space="preserve"> </w:t>
        </w:r>
        <w:r w:rsidR="00287F5F" w:rsidRPr="00C759A8">
          <w:rPr>
            <w:rStyle w:val="Hyperlink"/>
            <w:noProof/>
          </w:rPr>
          <w:t>EXCAVATIONS</w:t>
        </w:r>
        <w:r w:rsidR="00287F5F" w:rsidRPr="00C759A8">
          <w:rPr>
            <w:rStyle w:val="Hyperlink"/>
            <w:noProof/>
            <w:spacing w:val="30"/>
          </w:rPr>
          <w:t xml:space="preserve"> </w:t>
        </w:r>
        <w:r w:rsidR="00287F5F" w:rsidRPr="00C759A8">
          <w:rPr>
            <w:rStyle w:val="Hyperlink"/>
            <w:noProof/>
          </w:rPr>
          <w:t>OR</w:t>
        </w:r>
        <w:r w:rsidR="00287F5F" w:rsidRPr="00C759A8">
          <w:rPr>
            <w:rStyle w:val="Hyperlink"/>
            <w:noProof/>
            <w:spacing w:val="31"/>
          </w:rPr>
          <w:t xml:space="preserve"> </w:t>
        </w:r>
        <w:r w:rsidR="00287F5F" w:rsidRPr="00C759A8">
          <w:rPr>
            <w:rStyle w:val="Hyperlink"/>
            <w:noProof/>
          </w:rPr>
          <w:t>HOLES</w:t>
        </w:r>
        <w:r w:rsidR="00287F5F">
          <w:rPr>
            <w:noProof/>
            <w:webHidden/>
          </w:rPr>
          <w:tab/>
        </w:r>
        <w:r w:rsidR="00287F5F">
          <w:rPr>
            <w:noProof/>
            <w:webHidden/>
          </w:rPr>
          <w:fldChar w:fldCharType="begin"/>
        </w:r>
        <w:r w:rsidR="00287F5F">
          <w:rPr>
            <w:noProof/>
            <w:webHidden/>
          </w:rPr>
          <w:instrText xml:space="preserve"> PAGEREF _Toc112421716 \h </w:instrText>
        </w:r>
        <w:r w:rsidR="00287F5F">
          <w:rPr>
            <w:noProof/>
            <w:webHidden/>
          </w:rPr>
        </w:r>
        <w:r w:rsidR="00287F5F">
          <w:rPr>
            <w:noProof/>
            <w:webHidden/>
          </w:rPr>
          <w:fldChar w:fldCharType="separate"/>
        </w:r>
        <w:r w:rsidR="00DA12E9">
          <w:rPr>
            <w:noProof/>
            <w:webHidden/>
          </w:rPr>
          <w:t>21</w:t>
        </w:r>
        <w:r w:rsidR="00287F5F">
          <w:rPr>
            <w:noProof/>
            <w:webHidden/>
          </w:rPr>
          <w:fldChar w:fldCharType="end"/>
        </w:r>
      </w:hyperlink>
    </w:p>
    <w:p w14:paraId="7115A371" w14:textId="638C7207" w:rsidR="00287F5F" w:rsidRDefault="000C7603" w:rsidP="00490E44">
      <w:pPr>
        <w:pStyle w:val="TOC2"/>
        <w:rPr>
          <w:rFonts w:cstheme="minorBidi"/>
          <w:noProof/>
        </w:rPr>
      </w:pPr>
      <w:hyperlink w:anchor="_Toc112421717" w:history="1">
        <w:r w:rsidR="00287F5F" w:rsidRPr="00C759A8">
          <w:rPr>
            <w:rStyle w:val="Hyperlink"/>
            <w:noProof/>
          </w:rPr>
          <w:t>Section</w:t>
        </w:r>
        <w:r w:rsidR="00287F5F" w:rsidRPr="00C759A8">
          <w:rPr>
            <w:rStyle w:val="Hyperlink"/>
            <w:noProof/>
            <w:spacing w:val="27"/>
          </w:rPr>
          <w:t xml:space="preserve"> </w:t>
        </w:r>
        <w:r w:rsidR="00287F5F" w:rsidRPr="00C759A8">
          <w:rPr>
            <w:rStyle w:val="Hyperlink"/>
            <w:noProof/>
          </w:rPr>
          <w:t>5.09.</w:t>
        </w:r>
        <w:r w:rsidR="00287F5F" w:rsidRPr="00C759A8">
          <w:rPr>
            <w:rStyle w:val="Hyperlink"/>
            <w:noProof/>
            <w:spacing w:val="55"/>
          </w:rPr>
          <w:t xml:space="preserve"> </w:t>
        </w:r>
        <w:r w:rsidR="002744B1">
          <w:rPr>
            <w:rStyle w:val="Hyperlink"/>
            <w:noProof/>
            <w:spacing w:val="55"/>
          </w:rPr>
          <w:t xml:space="preserve"> </w:t>
        </w:r>
        <w:r w:rsidR="00287F5F" w:rsidRPr="00C759A8">
          <w:rPr>
            <w:rStyle w:val="Hyperlink"/>
            <w:noProof/>
          </w:rPr>
          <w:t>RESTORING</w:t>
        </w:r>
        <w:r w:rsidR="00287F5F" w:rsidRPr="00C759A8">
          <w:rPr>
            <w:rStyle w:val="Hyperlink"/>
            <w:noProof/>
            <w:spacing w:val="27"/>
          </w:rPr>
          <w:t xml:space="preserve"> </w:t>
        </w:r>
        <w:r w:rsidR="00287F5F" w:rsidRPr="00C759A8">
          <w:rPr>
            <w:rStyle w:val="Hyperlink"/>
            <w:noProof/>
          </w:rPr>
          <w:t>UNSAFE</w:t>
        </w:r>
        <w:r w:rsidR="00287F5F" w:rsidRPr="00C759A8">
          <w:rPr>
            <w:rStyle w:val="Hyperlink"/>
            <w:noProof/>
            <w:spacing w:val="29"/>
          </w:rPr>
          <w:t xml:space="preserve"> </w:t>
        </w:r>
        <w:r w:rsidR="00287F5F" w:rsidRPr="00C759A8">
          <w:rPr>
            <w:rStyle w:val="Hyperlink"/>
            <w:noProof/>
          </w:rPr>
          <w:t>BUILDINGS</w:t>
        </w:r>
        <w:r w:rsidR="00287F5F">
          <w:rPr>
            <w:noProof/>
            <w:webHidden/>
          </w:rPr>
          <w:tab/>
        </w:r>
        <w:r w:rsidR="00287F5F">
          <w:rPr>
            <w:noProof/>
            <w:webHidden/>
          </w:rPr>
          <w:fldChar w:fldCharType="begin"/>
        </w:r>
        <w:r w:rsidR="00287F5F">
          <w:rPr>
            <w:noProof/>
            <w:webHidden/>
          </w:rPr>
          <w:instrText xml:space="preserve"> PAGEREF _Toc112421717 \h </w:instrText>
        </w:r>
        <w:r w:rsidR="00287F5F">
          <w:rPr>
            <w:noProof/>
            <w:webHidden/>
          </w:rPr>
        </w:r>
        <w:r w:rsidR="00287F5F">
          <w:rPr>
            <w:noProof/>
            <w:webHidden/>
          </w:rPr>
          <w:fldChar w:fldCharType="separate"/>
        </w:r>
        <w:r w:rsidR="00DA12E9">
          <w:rPr>
            <w:noProof/>
            <w:webHidden/>
          </w:rPr>
          <w:t>22</w:t>
        </w:r>
        <w:r w:rsidR="00287F5F">
          <w:rPr>
            <w:noProof/>
            <w:webHidden/>
          </w:rPr>
          <w:fldChar w:fldCharType="end"/>
        </w:r>
      </w:hyperlink>
    </w:p>
    <w:p w14:paraId="662C1192" w14:textId="59B4F5FE" w:rsidR="00287F5F" w:rsidRDefault="000C7603" w:rsidP="00490E44">
      <w:pPr>
        <w:pStyle w:val="TOC2"/>
        <w:rPr>
          <w:rFonts w:cstheme="minorBidi"/>
          <w:noProof/>
        </w:rPr>
      </w:pPr>
      <w:hyperlink w:anchor="_Toc112421718" w:history="1">
        <w:r w:rsidR="00287F5F" w:rsidRPr="00C759A8">
          <w:rPr>
            <w:rStyle w:val="Hyperlink"/>
            <w:noProof/>
          </w:rPr>
          <w:t>Section</w:t>
        </w:r>
        <w:r w:rsidR="00287F5F" w:rsidRPr="00C759A8">
          <w:rPr>
            <w:rStyle w:val="Hyperlink"/>
            <w:noProof/>
            <w:spacing w:val="-8"/>
          </w:rPr>
          <w:t xml:space="preserve"> </w:t>
        </w:r>
        <w:r w:rsidR="00287F5F" w:rsidRPr="00C759A8">
          <w:rPr>
            <w:rStyle w:val="Hyperlink"/>
            <w:noProof/>
          </w:rPr>
          <w:t xml:space="preserve">5.10. </w:t>
        </w:r>
        <w:r w:rsidR="00287F5F" w:rsidRPr="00C759A8">
          <w:rPr>
            <w:rStyle w:val="Hyperlink"/>
            <w:noProof/>
            <w:spacing w:val="40"/>
          </w:rPr>
          <w:t xml:space="preserve"> </w:t>
        </w:r>
        <w:r w:rsidR="00287F5F" w:rsidRPr="00C759A8">
          <w:rPr>
            <w:rStyle w:val="Hyperlink"/>
            <w:noProof/>
          </w:rPr>
          <w:t>CONSTRUCTION</w:t>
        </w:r>
        <w:r w:rsidR="00287F5F" w:rsidRPr="00C759A8">
          <w:rPr>
            <w:rStyle w:val="Hyperlink"/>
            <w:noProof/>
            <w:spacing w:val="14"/>
          </w:rPr>
          <w:t xml:space="preserve"> </w:t>
        </w:r>
        <w:r w:rsidR="00287F5F" w:rsidRPr="00C759A8">
          <w:rPr>
            <w:rStyle w:val="Hyperlink"/>
            <w:noProof/>
          </w:rPr>
          <w:t>BEGUN</w:t>
        </w:r>
        <w:r w:rsidR="00287F5F" w:rsidRPr="00C759A8">
          <w:rPr>
            <w:rStyle w:val="Hyperlink"/>
            <w:noProof/>
            <w:spacing w:val="12"/>
          </w:rPr>
          <w:t xml:space="preserve"> </w:t>
        </w:r>
        <w:r w:rsidR="00287F5F" w:rsidRPr="00C759A8">
          <w:rPr>
            <w:rStyle w:val="Hyperlink"/>
            <w:noProof/>
          </w:rPr>
          <w:t>PRIOR</w:t>
        </w:r>
        <w:r w:rsidR="00287F5F" w:rsidRPr="00C759A8">
          <w:rPr>
            <w:rStyle w:val="Hyperlink"/>
            <w:noProof/>
            <w:spacing w:val="13"/>
          </w:rPr>
          <w:t xml:space="preserve"> </w:t>
        </w:r>
        <w:r w:rsidR="00287F5F" w:rsidRPr="00C759A8">
          <w:rPr>
            <w:rStyle w:val="Hyperlink"/>
            <w:noProof/>
          </w:rPr>
          <w:t>TO</w:t>
        </w:r>
        <w:r w:rsidR="00287F5F" w:rsidRPr="00C759A8">
          <w:rPr>
            <w:rStyle w:val="Hyperlink"/>
            <w:noProof/>
            <w:spacing w:val="12"/>
          </w:rPr>
          <w:t xml:space="preserve"> </w:t>
        </w:r>
        <w:r w:rsidR="00287F5F" w:rsidRPr="00C759A8">
          <w:rPr>
            <w:rStyle w:val="Hyperlink"/>
            <w:noProof/>
          </w:rPr>
          <w:t>ADOPTION</w:t>
        </w:r>
        <w:r w:rsidR="00287F5F" w:rsidRPr="00C759A8">
          <w:rPr>
            <w:rStyle w:val="Hyperlink"/>
            <w:noProof/>
            <w:spacing w:val="13"/>
          </w:rPr>
          <w:t xml:space="preserve"> </w:t>
        </w:r>
        <w:r w:rsidR="00287F5F" w:rsidRPr="00C759A8">
          <w:rPr>
            <w:rStyle w:val="Hyperlink"/>
            <w:noProof/>
          </w:rPr>
          <w:t>OF</w:t>
        </w:r>
        <w:r w:rsidR="00287F5F" w:rsidRPr="00C759A8">
          <w:rPr>
            <w:rStyle w:val="Hyperlink"/>
            <w:noProof/>
            <w:spacing w:val="11"/>
          </w:rPr>
          <w:t xml:space="preserve"> </w:t>
        </w:r>
        <w:r w:rsidR="00287F5F" w:rsidRPr="00C759A8">
          <w:rPr>
            <w:rStyle w:val="Hyperlink"/>
            <w:noProof/>
          </w:rPr>
          <w:t>ORDINANCE</w:t>
        </w:r>
        <w:r w:rsidR="00287F5F">
          <w:rPr>
            <w:noProof/>
            <w:webHidden/>
          </w:rPr>
          <w:tab/>
        </w:r>
        <w:r w:rsidR="00287F5F">
          <w:rPr>
            <w:noProof/>
            <w:webHidden/>
          </w:rPr>
          <w:fldChar w:fldCharType="begin"/>
        </w:r>
        <w:r w:rsidR="00287F5F">
          <w:rPr>
            <w:noProof/>
            <w:webHidden/>
          </w:rPr>
          <w:instrText xml:space="preserve"> PAGEREF _Toc112421718 \h </w:instrText>
        </w:r>
        <w:r w:rsidR="00287F5F">
          <w:rPr>
            <w:noProof/>
            <w:webHidden/>
          </w:rPr>
        </w:r>
        <w:r w:rsidR="00287F5F">
          <w:rPr>
            <w:noProof/>
            <w:webHidden/>
          </w:rPr>
          <w:fldChar w:fldCharType="separate"/>
        </w:r>
        <w:r w:rsidR="00DA12E9">
          <w:rPr>
            <w:noProof/>
            <w:webHidden/>
          </w:rPr>
          <w:t>22</w:t>
        </w:r>
        <w:r w:rsidR="00287F5F">
          <w:rPr>
            <w:noProof/>
            <w:webHidden/>
          </w:rPr>
          <w:fldChar w:fldCharType="end"/>
        </w:r>
      </w:hyperlink>
    </w:p>
    <w:p w14:paraId="43AB010E" w14:textId="5A035D49" w:rsidR="00287F5F" w:rsidRDefault="000C7603" w:rsidP="00490E44">
      <w:pPr>
        <w:pStyle w:val="TOC2"/>
        <w:rPr>
          <w:rFonts w:cstheme="minorBidi"/>
          <w:noProof/>
        </w:rPr>
      </w:pPr>
      <w:hyperlink w:anchor="_Toc112421719" w:history="1">
        <w:r w:rsidR="00287F5F" w:rsidRPr="00C759A8">
          <w:rPr>
            <w:rStyle w:val="Hyperlink"/>
            <w:noProof/>
          </w:rPr>
          <w:t>Section</w:t>
        </w:r>
        <w:r w:rsidR="00287F5F" w:rsidRPr="00C759A8">
          <w:rPr>
            <w:rStyle w:val="Hyperlink"/>
            <w:noProof/>
            <w:spacing w:val="-4"/>
          </w:rPr>
          <w:t xml:space="preserve"> </w:t>
        </w:r>
        <w:r w:rsidR="00287F5F" w:rsidRPr="00C759A8">
          <w:rPr>
            <w:rStyle w:val="Hyperlink"/>
            <w:noProof/>
          </w:rPr>
          <w:t>5.11.</w:t>
        </w:r>
        <w:r w:rsidR="00287F5F" w:rsidRPr="00C759A8">
          <w:rPr>
            <w:rStyle w:val="Hyperlink"/>
            <w:noProof/>
            <w:spacing w:val="50"/>
          </w:rPr>
          <w:t xml:space="preserve"> </w:t>
        </w:r>
        <w:r w:rsidR="002744B1">
          <w:rPr>
            <w:rStyle w:val="Hyperlink"/>
            <w:noProof/>
            <w:spacing w:val="50"/>
          </w:rPr>
          <w:t xml:space="preserve"> </w:t>
        </w:r>
        <w:r w:rsidR="00287F5F" w:rsidRPr="00C759A8">
          <w:rPr>
            <w:rStyle w:val="Hyperlink"/>
            <w:noProof/>
          </w:rPr>
          <w:t>VOTING</w:t>
        </w:r>
        <w:r w:rsidR="00287F5F" w:rsidRPr="00C759A8">
          <w:rPr>
            <w:rStyle w:val="Hyperlink"/>
            <w:noProof/>
            <w:spacing w:val="23"/>
          </w:rPr>
          <w:t xml:space="preserve"> </w:t>
        </w:r>
        <w:r w:rsidR="00287F5F" w:rsidRPr="00C759A8">
          <w:rPr>
            <w:rStyle w:val="Hyperlink"/>
            <w:noProof/>
          </w:rPr>
          <w:t>PLACE</w:t>
        </w:r>
        <w:r w:rsidR="00287F5F">
          <w:rPr>
            <w:noProof/>
            <w:webHidden/>
          </w:rPr>
          <w:tab/>
        </w:r>
        <w:r w:rsidR="00287F5F">
          <w:rPr>
            <w:noProof/>
            <w:webHidden/>
          </w:rPr>
          <w:fldChar w:fldCharType="begin"/>
        </w:r>
        <w:r w:rsidR="00287F5F">
          <w:rPr>
            <w:noProof/>
            <w:webHidden/>
          </w:rPr>
          <w:instrText xml:space="preserve"> PAGEREF _Toc112421719 \h </w:instrText>
        </w:r>
        <w:r w:rsidR="00287F5F">
          <w:rPr>
            <w:noProof/>
            <w:webHidden/>
          </w:rPr>
        </w:r>
        <w:r w:rsidR="00287F5F">
          <w:rPr>
            <w:noProof/>
            <w:webHidden/>
          </w:rPr>
          <w:fldChar w:fldCharType="separate"/>
        </w:r>
        <w:r w:rsidR="00DA12E9">
          <w:rPr>
            <w:noProof/>
            <w:webHidden/>
          </w:rPr>
          <w:t>22</w:t>
        </w:r>
        <w:r w:rsidR="00287F5F">
          <w:rPr>
            <w:noProof/>
            <w:webHidden/>
          </w:rPr>
          <w:fldChar w:fldCharType="end"/>
        </w:r>
      </w:hyperlink>
    </w:p>
    <w:p w14:paraId="125448F6" w14:textId="052EFBA5" w:rsidR="00287F5F" w:rsidRDefault="000C7603" w:rsidP="00490E44">
      <w:pPr>
        <w:pStyle w:val="TOC2"/>
        <w:rPr>
          <w:rFonts w:cstheme="minorBidi"/>
          <w:noProof/>
        </w:rPr>
      </w:pPr>
      <w:hyperlink w:anchor="_Toc112421720" w:history="1">
        <w:r w:rsidR="00287F5F" w:rsidRPr="00C759A8">
          <w:rPr>
            <w:rStyle w:val="Hyperlink"/>
            <w:noProof/>
          </w:rPr>
          <w:t>Section</w:t>
        </w:r>
        <w:r w:rsidR="00287F5F" w:rsidRPr="00C759A8">
          <w:rPr>
            <w:rStyle w:val="Hyperlink"/>
            <w:noProof/>
            <w:spacing w:val="-4"/>
          </w:rPr>
          <w:t xml:space="preserve"> </w:t>
        </w:r>
        <w:r w:rsidR="00287F5F" w:rsidRPr="00C759A8">
          <w:rPr>
            <w:rStyle w:val="Hyperlink"/>
            <w:noProof/>
          </w:rPr>
          <w:t>5.12.</w:t>
        </w:r>
        <w:r w:rsidR="00287F5F" w:rsidRPr="00C759A8">
          <w:rPr>
            <w:rStyle w:val="Hyperlink"/>
            <w:noProof/>
            <w:spacing w:val="48"/>
          </w:rPr>
          <w:t xml:space="preserve"> </w:t>
        </w:r>
        <w:r w:rsidR="002744B1">
          <w:rPr>
            <w:rStyle w:val="Hyperlink"/>
            <w:noProof/>
            <w:spacing w:val="48"/>
          </w:rPr>
          <w:t xml:space="preserve"> </w:t>
        </w:r>
        <w:r w:rsidR="00287F5F" w:rsidRPr="00C759A8">
          <w:rPr>
            <w:rStyle w:val="Hyperlink"/>
            <w:noProof/>
          </w:rPr>
          <w:t>APPROVAL</w:t>
        </w:r>
        <w:r w:rsidR="00287F5F" w:rsidRPr="00C759A8">
          <w:rPr>
            <w:rStyle w:val="Hyperlink"/>
            <w:noProof/>
            <w:spacing w:val="10"/>
          </w:rPr>
          <w:t xml:space="preserve"> </w:t>
        </w:r>
        <w:r w:rsidR="00287F5F" w:rsidRPr="00C759A8">
          <w:rPr>
            <w:rStyle w:val="Hyperlink"/>
            <w:noProof/>
          </w:rPr>
          <w:t>OF</w:t>
        </w:r>
        <w:r w:rsidR="00287F5F" w:rsidRPr="00C759A8">
          <w:rPr>
            <w:rStyle w:val="Hyperlink"/>
            <w:noProof/>
            <w:spacing w:val="14"/>
          </w:rPr>
          <w:t xml:space="preserve"> </w:t>
        </w:r>
        <w:r w:rsidR="00287F5F" w:rsidRPr="00C759A8">
          <w:rPr>
            <w:rStyle w:val="Hyperlink"/>
            <w:noProof/>
          </w:rPr>
          <w:t>PLATS AND SITE CONDOMINIMUMS</w:t>
        </w:r>
        <w:r w:rsidR="00287F5F">
          <w:rPr>
            <w:noProof/>
            <w:webHidden/>
          </w:rPr>
          <w:tab/>
        </w:r>
        <w:r w:rsidR="00287F5F">
          <w:rPr>
            <w:noProof/>
            <w:webHidden/>
          </w:rPr>
          <w:fldChar w:fldCharType="begin"/>
        </w:r>
        <w:r w:rsidR="00287F5F">
          <w:rPr>
            <w:noProof/>
            <w:webHidden/>
          </w:rPr>
          <w:instrText xml:space="preserve"> PAGEREF _Toc112421720 \h </w:instrText>
        </w:r>
        <w:r w:rsidR="00287F5F">
          <w:rPr>
            <w:noProof/>
            <w:webHidden/>
          </w:rPr>
        </w:r>
        <w:r w:rsidR="00287F5F">
          <w:rPr>
            <w:noProof/>
            <w:webHidden/>
          </w:rPr>
          <w:fldChar w:fldCharType="separate"/>
        </w:r>
        <w:r w:rsidR="00DA12E9">
          <w:rPr>
            <w:noProof/>
            <w:webHidden/>
          </w:rPr>
          <w:t>22</w:t>
        </w:r>
        <w:r w:rsidR="00287F5F">
          <w:rPr>
            <w:noProof/>
            <w:webHidden/>
          </w:rPr>
          <w:fldChar w:fldCharType="end"/>
        </w:r>
      </w:hyperlink>
    </w:p>
    <w:p w14:paraId="467FB4CC" w14:textId="6D32EAE7" w:rsidR="00287F5F" w:rsidRDefault="000C7603" w:rsidP="00490E44">
      <w:pPr>
        <w:pStyle w:val="TOC2"/>
        <w:rPr>
          <w:rFonts w:cstheme="minorBidi"/>
          <w:noProof/>
        </w:rPr>
      </w:pPr>
      <w:hyperlink w:anchor="_Toc112421721" w:history="1">
        <w:r w:rsidR="00287F5F" w:rsidRPr="00C759A8">
          <w:rPr>
            <w:rStyle w:val="Hyperlink"/>
            <w:noProof/>
            <w:spacing w:val="-1"/>
          </w:rPr>
          <w:t>Section</w:t>
        </w:r>
        <w:r w:rsidR="00287F5F" w:rsidRPr="00C759A8">
          <w:rPr>
            <w:rStyle w:val="Hyperlink"/>
            <w:noProof/>
            <w:spacing w:val="3"/>
          </w:rPr>
          <w:t xml:space="preserve"> </w:t>
        </w:r>
        <w:r w:rsidR="00287F5F" w:rsidRPr="00C759A8">
          <w:rPr>
            <w:rStyle w:val="Hyperlink"/>
            <w:noProof/>
          </w:rPr>
          <w:t>5.13.</w:t>
        </w:r>
        <w:r w:rsidR="00287F5F" w:rsidRPr="00C759A8">
          <w:rPr>
            <w:rStyle w:val="Hyperlink"/>
            <w:noProof/>
            <w:spacing w:val="8"/>
          </w:rPr>
          <w:t xml:space="preserve"> </w:t>
        </w:r>
        <w:r w:rsidR="002744B1">
          <w:rPr>
            <w:rStyle w:val="Hyperlink"/>
            <w:noProof/>
            <w:spacing w:val="8"/>
          </w:rPr>
          <w:t xml:space="preserve"> </w:t>
        </w:r>
        <w:r w:rsidR="00287F5F" w:rsidRPr="00C759A8">
          <w:rPr>
            <w:rStyle w:val="Hyperlink"/>
            <w:noProof/>
          </w:rPr>
          <w:t>ESSENTIAL</w:t>
        </w:r>
        <w:r w:rsidR="00287F5F" w:rsidRPr="00C759A8">
          <w:rPr>
            <w:rStyle w:val="Hyperlink"/>
            <w:noProof/>
            <w:spacing w:val="-2"/>
          </w:rPr>
          <w:t xml:space="preserve"> </w:t>
        </w:r>
        <w:r w:rsidR="00287F5F" w:rsidRPr="00C759A8">
          <w:rPr>
            <w:rStyle w:val="Hyperlink"/>
            <w:noProof/>
          </w:rPr>
          <w:t>SERVICES</w:t>
        </w:r>
        <w:r w:rsidR="00287F5F">
          <w:rPr>
            <w:noProof/>
            <w:webHidden/>
          </w:rPr>
          <w:tab/>
        </w:r>
        <w:r w:rsidR="00287F5F">
          <w:rPr>
            <w:noProof/>
            <w:webHidden/>
          </w:rPr>
          <w:fldChar w:fldCharType="begin"/>
        </w:r>
        <w:r w:rsidR="00287F5F">
          <w:rPr>
            <w:noProof/>
            <w:webHidden/>
          </w:rPr>
          <w:instrText xml:space="preserve"> PAGEREF _Toc112421721 \h </w:instrText>
        </w:r>
        <w:r w:rsidR="00287F5F">
          <w:rPr>
            <w:noProof/>
            <w:webHidden/>
          </w:rPr>
        </w:r>
        <w:r w:rsidR="00287F5F">
          <w:rPr>
            <w:noProof/>
            <w:webHidden/>
          </w:rPr>
          <w:fldChar w:fldCharType="separate"/>
        </w:r>
        <w:r w:rsidR="00DA12E9">
          <w:rPr>
            <w:noProof/>
            <w:webHidden/>
          </w:rPr>
          <w:t>22</w:t>
        </w:r>
        <w:r w:rsidR="00287F5F">
          <w:rPr>
            <w:noProof/>
            <w:webHidden/>
          </w:rPr>
          <w:fldChar w:fldCharType="end"/>
        </w:r>
      </w:hyperlink>
    </w:p>
    <w:p w14:paraId="2C47CF20" w14:textId="7FEE235D" w:rsidR="00287F5F" w:rsidRDefault="000C7603" w:rsidP="00490E44">
      <w:pPr>
        <w:pStyle w:val="TOC2"/>
        <w:rPr>
          <w:rFonts w:cstheme="minorBidi"/>
          <w:noProof/>
        </w:rPr>
      </w:pPr>
      <w:hyperlink w:anchor="_Toc112421722" w:history="1">
        <w:r w:rsidR="00287F5F" w:rsidRPr="00C759A8">
          <w:rPr>
            <w:rStyle w:val="Hyperlink"/>
            <w:noProof/>
          </w:rPr>
          <w:t>Section</w:t>
        </w:r>
        <w:r w:rsidR="00287F5F" w:rsidRPr="00C759A8">
          <w:rPr>
            <w:rStyle w:val="Hyperlink"/>
            <w:noProof/>
            <w:spacing w:val="-4"/>
          </w:rPr>
          <w:t xml:space="preserve"> </w:t>
        </w:r>
        <w:r w:rsidR="00287F5F" w:rsidRPr="00C759A8">
          <w:rPr>
            <w:rStyle w:val="Hyperlink"/>
            <w:noProof/>
          </w:rPr>
          <w:t>5.14.</w:t>
        </w:r>
        <w:r w:rsidR="00287F5F" w:rsidRPr="00C759A8">
          <w:rPr>
            <w:rStyle w:val="Hyperlink"/>
            <w:noProof/>
            <w:spacing w:val="48"/>
          </w:rPr>
          <w:t xml:space="preserve"> </w:t>
        </w:r>
        <w:r w:rsidR="002744B1">
          <w:rPr>
            <w:rStyle w:val="Hyperlink"/>
            <w:noProof/>
            <w:spacing w:val="48"/>
          </w:rPr>
          <w:t xml:space="preserve"> </w:t>
        </w:r>
        <w:r w:rsidR="00287F5F" w:rsidRPr="00C759A8">
          <w:rPr>
            <w:rStyle w:val="Hyperlink"/>
            <w:noProof/>
          </w:rPr>
          <w:t>SIGNS</w:t>
        </w:r>
        <w:r w:rsidR="00287F5F">
          <w:rPr>
            <w:noProof/>
            <w:webHidden/>
          </w:rPr>
          <w:tab/>
        </w:r>
        <w:r w:rsidR="00287F5F">
          <w:rPr>
            <w:noProof/>
            <w:webHidden/>
          </w:rPr>
          <w:fldChar w:fldCharType="begin"/>
        </w:r>
        <w:r w:rsidR="00287F5F">
          <w:rPr>
            <w:noProof/>
            <w:webHidden/>
          </w:rPr>
          <w:instrText xml:space="preserve"> PAGEREF _Toc112421722 \h </w:instrText>
        </w:r>
        <w:r w:rsidR="00287F5F">
          <w:rPr>
            <w:noProof/>
            <w:webHidden/>
          </w:rPr>
        </w:r>
        <w:r w:rsidR="00287F5F">
          <w:rPr>
            <w:noProof/>
            <w:webHidden/>
          </w:rPr>
          <w:fldChar w:fldCharType="separate"/>
        </w:r>
        <w:r w:rsidR="00DA12E9">
          <w:rPr>
            <w:noProof/>
            <w:webHidden/>
          </w:rPr>
          <w:t>22</w:t>
        </w:r>
        <w:r w:rsidR="00287F5F">
          <w:rPr>
            <w:noProof/>
            <w:webHidden/>
          </w:rPr>
          <w:fldChar w:fldCharType="end"/>
        </w:r>
      </w:hyperlink>
    </w:p>
    <w:p w14:paraId="59E1D05F" w14:textId="40D4E4C2" w:rsidR="00287F5F" w:rsidRDefault="000C7603" w:rsidP="00490E44">
      <w:pPr>
        <w:pStyle w:val="TOC2"/>
        <w:rPr>
          <w:rFonts w:cstheme="minorBidi"/>
          <w:noProof/>
        </w:rPr>
      </w:pPr>
      <w:hyperlink w:anchor="_Toc112421723" w:history="1">
        <w:r w:rsidR="00287F5F" w:rsidRPr="00C759A8">
          <w:rPr>
            <w:rStyle w:val="Hyperlink"/>
            <w:noProof/>
          </w:rPr>
          <w:t>Section</w:t>
        </w:r>
        <w:r w:rsidR="00287F5F" w:rsidRPr="00C759A8">
          <w:rPr>
            <w:rStyle w:val="Hyperlink"/>
            <w:noProof/>
            <w:spacing w:val="-7"/>
          </w:rPr>
          <w:t xml:space="preserve"> </w:t>
        </w:r>
        <w:r w:rsidR="00287F5F" w:rsidRPr="00C759A8">
          <w:rPr>
            <w:rStyle w:val="Hyperlink"/>
            <w:noProof/>
          </w:rPr>
          <w:t xml:space="preserve">5.15. </w:t>
        </w:r>
        <w:r w:rsidR="00287F5F" w:rsidRPr="00C759A8">
          <w:rPr>
            <w:rStyle w:val="Hyperlink"/>
            <w:noProof/>
            <w:spacing w:val="41"/>
          </w:rPr>
          <w:t xml:space="preserve"> </w:t>
        </w:r>
        <w:r w:rsidR="00287F5F" w:rsidRPr="00C759A8">
          <w:rPr>
            <w:rStyle w:val="Hyperlink"/>
            <w:noProof/>
          </w:rPr>
          <w:t>FENCES, WALLS, AND OTHER</w:t>
        </w:r>
        <w:r w:rsidR="00287F5F" w:rsidRPr="00C759A8">
          <w:rPr>
            <w:rStyle w:val="Hyperlink"/>
            <w:noProof/>
            <w:spacing w:val="2"/>
          </w:rPr>
          <w:t xml:space="preserve"> </w:t>
        </w:r>
        <w:r w:rsidR="00287F5F" w:rsidRPr="00C759A8">
          <w:rPr>
            <w:rStyle w:val="Hyperlink"/>
            <w:noProof/>
          </w:rPr>
          <w:t>PROTECTIVE BARRIERS</w:t>
        </w:r>
        <w:r w:rsidR="00287F5F">
          <w:rPr>
            <w:noProof/>
            <w:webHidden/>
          </w:rPr>
          <w:tab/>
        </w:r>
        <w:r w:rsidR="00287F5F">
          <w:rPr>
            <w:noProof/>
            <w:webHidden/>
          </w:rPr>
          <w:fldChar w:fldCharType="begin"/>
        </w:r>
        <w:r w:rsidR="00287F5F">
          <w:rPr>
            <w:noProof/>
            <w:webHidden/>
          </w:rPr>
          <w:instrText xml:space="preserve"> PAGEREF _Toc112421723 \h </w:instrText>
        </w:r>
        <w:r w:rsidR="00287F5F">
          <w:rPr>
            <w:noProof/>
            <w:webHidden/>
          </w:rPr>
        </w:r>
        <w:r w:rsidR="00287F5F">
          <w:rPr>
            <w:noProof/>
            <w:webHidden/>
          </w:rPr>
          <w:fldChar w:fldCharType="separate"/>
        </w:r>
        <w:r w:rsidR="00DA12E9">
          <w:rPr>
            <w:noProof/>
            <w:webHidden/>
          </w:rPr>
          <w:t>24</w:t>
        </w:r>
        <w:r w:rsidR="00287F5F">
          <w:rPr>
            <w:noProof/>
            <w:webHidden/>
          </w:rPr>
          <w:fldChar w:fldCharType="end"/>
        </w:r>
      </w:hyperlink>
    </w:p>
    <w:p w14:paraId="4703ACDF" w14:textId="1B96334E" w:rsidR="00287F5F" w:rsidRDefault="000C7603" w:rsidP="00490E44">
      <w:pPr>
        <w:pStyle w:val="TOC2"/>
        <w:rPr>
          <w:rFonts w:cstheme="minorBidi"/>
          <w:noProof/>
        </w:rPr>
      </w:pPr>
      <w:hyperlink w:anchor="_Toc112421724" w:history="1">
        <w:r w:rsidR="00287F5F" w:rsidRPr="00C759A8">
          <w:rPr>
            <w:rStyle w:val="Hyperlink"/>
            <w:noProof/>
          </w:rPr>
          <w:t>Section</w:t>
        </w:r>
        <w:r w:rsidR="00287F5F" w:rsidRPr="00C759A8">
          <w:rPr>
            <w:rStyle w:val="Hyperlink"/>
            <w:noProof/>
            <w:spacing w:val="-5"/>
          </w:rPr>
          <w:t xml:space="preserve"> </w:t>
        </w:r>
        <w:r w:rsidR="00287F5F" w:rsidRPr="00C759A8">
          <w:rPr>
            <w:rStyle w:val="Hyperlink"/>
            <w:noProof/>
          </w:rPr>
          <w:t>5.16.</w:t>
        </w:r>
        <w:r w:rsidR="00287F5F" w:rsidRPr="00C759A8">
          <w:rPr>
            <w:rStyle w:val="Hyperlink"/>
            <w:noProof/>
            <w:spacing w:val="47"/>
          </w:rPr>
          <w:t xml:space="preserve"> </w:t>
        </w:r>
        <w:r w:rsidR="002744B1">
          <w:rPr>
            <w:rStyle w:val="Hyperlink"/>
            <w:noProof/>
            <w:spacing w:val="47"/>
          </w:rPr>
          <w:t xml:space="preserve"> </w:t>
        </w:r>
        <w:r w:rsidR="00287F5F" w:rsidRPr="00C759A8">
          <w:rPr>
            <w:rStyle w:val="Hyperlink"/>
            <w:noProof/>
          </w:rPr>
          <w:t>FILLING</w:t>
        </w:r>
        <w:r w:rsidR="00287F5F" w:rsidRPr="00C759A8">
          <w:rPr>
            <w:rStyle w:val="Hyperlink"/>
            <w:noProof/>
            <w:spacing w:val="10"/>
          </w:rPr>
          <w:t xml:space="preserve"> </w:t>
        </w:r>
        <w:r w:rsidR="00287F5F" w:rsidRPr="00C759A8">
          <w:rPr>
            <w:rStyle w:val="Hyperlink"/>
            <w:noProof/>
          </w:rPr>
          <w:t>OPERATIONS</w:t>
        </w:r>
        <w:r w:rsidR="00287F5F">
          <w:rPr>
            <w:noProof/>
            <w:webHidden/>
          </w:rPr>
          <w:tab/>
        </w:r>
        <w:r w:rsidR="00287F5F">
          <w:rPr>
            <w:noProof/>
            <w:webHidden/>
          </w:rPr>
          <w:fldChar w:fldCharType="begin"/>
        </w:r>
        <w:r w:rsidR="00287F5F">
          <w:rPr>
            <w:noProof/>
            <w:webHidden/>
          </w:rPr>
          <w:instrText xml:space="preserve"> PAGEREF _Toc112421724 \h </w:instrText>
        </w:r>
        <w:r w:rsidR="00287F5F">
          <w:rPr>
            <w:noProof/>
            <w:webHidden/>
          </w:rPr>
        </w:r>
        <w:r w:rsidR="00287F5F">
          <w:rPr>
            <w:noProof/>
            <w:webHidden/>
          </w:rPr>
          <w:fldChar w:fldCharType="separate"/>
        </w:r>
        <w:r w:rsidR="00DA12E9">
          <w:rPr>
            <w:noProof/>
            <w:webHidden/>
          </w:rPr>
          <w:t>25</w:t>
        </w:r>
        <w:r w:rsidR="00287F5F">
          <w:rPr>
            <w:noProof/>
            <w:webHidden/>
          </w:rPr>
          <w:fldChar w:fldCharType="end"/>
        </w:r>
      </w:hyperlink>
    </w:p>
    <w:p w14:paraId="730BB11D" w14:textId="2F00C7F8" w:rsidR="00287F5F" w:rsidRDefault="000C7603" w:rsidP="00490E44">
      <w:pPr>
        <w:pStyle w:val="TOC2"/>
        <w:rPr>
          <w:rFonts w:cstheme="minorBidi"/>
          <w:noProof/>
        </w:rPr>
      </w:pPr>
      <w:hyperlink w:anchor="_Toc112421725" w:history="1">
        <w:r w:rsidR="00287F5F" w:rsidRPr="00C759A8">
          <w:rPr>
            <w:rStyle w:val="Hyperlink"/>
            <w:noProof/>
          </w:rPr>
          <w:t>Section</w:t>
        </w:r>
        <w:r w:rsidR="00287F5F" w:rsidRPr="00C759A8">
          <w:rPr>
            <w:rStyle w:val="Hyperlink"/>
            <w:noProof/>
            <w:spacing w:val="-4"/>
          </w:rPr>
          <w:t xml:space="preserve"> </w:t>
        </w:r>
        <w:r w:rsidR="00287F5F" w:rsidRPr="00C759A8">
          <w:rPr>
            <w:rStyle w:val="Hyperlink"/>
            <w:noProof/>
          </w:rPr>
          <w:t>5.17.</w:t>
        </w:r>
        <w:r w:rsidR="00287F5F" w:rsidRPr="00C759A8">
          <w:rPr>
            <w:rStyle w:val="Hyperlink"/>
            <w:noProof/>
            <w:spacing w:val="49"/>
          </w:rPr>
          <w:t xml:space="preserve"> </w:t>
        </w:r>
        <w:r w:rsidR="002744B1">
          <w:rPr>
            <w:rStyle w:val="Hyperlink"/>
            <w:noProof/>
            <w:spacing w:val="49"/>
          </w:rPr>
          <w:t xml:space="preserve"> </w:t>
        </w:r>
        <w:r w:rsidR="00287F5F" w:rsidRPr="00C759A8">
          <w:rPr>
            <w:rStyle w:val="Hyperlink"/>
            <w:noProof/>
          </w:rPr>
          <w:t>ANIMALS</w:t>
        </w:r>
        <w:r w:rsidR="00287F5F">
          <w:rPr>
            <w:noProof/>
            <w:webHidden/>
          </w:rPr>
          <w:tab/>
        </w:r>
        <w:r w:rsidR="00287F5F">
          <w:rPr>
            <w:noProof/>
            <w:webHidden/>
          </w:rPr>
          <w:fldChar w:fldCharType="begin"/>
        </w:r>
        <w:r w:rsidR="00287F5F">
          <w:rPr>
            <w:noProof/>
            <w:webHidden/>
          </w:rPr>
          <w:instrText xml:space="preserve"> PAGEREF _Toc112421725 \h </w:instrText>
        </w:r>
        <w:r w:rsidR="00287F5F">
          <w:rPr>
            <w:noProof/>
            <w:webHidden/>
          </w:rPr>
        </w:r>
        <w:r w:rsidR="00287F5F">
          <w:rPr>
            <w:noProof/>
            <w:webHidden/>
          </w:rPr>
          <w:fldChar w:fldCharType="separate"/>
        </w:r>
        <w:r w:rsidR="00DA12E9">
          <w:rPr>
            <w:noProof/>
            <w:webHidden/>
          </w:rPr>
          <w:t>25</w:t>
        </w:r>
        <w:r w:rsidR="00287F5F">
          <w:rPr>
            <w:noProof/>
            <w:webHidden/>
          </w:rPr>
          <w:fldChar w:fldCharType="end"/>
        </w:r>
      </w:hyperlink>
    </w:p>
    <w:p w14:paraId="22969807" w14:textId="68908E6A" w:rsidR="00287F5F" w:rsidRDefault="000C7603" w:rsidP="00490E44">
      <w:pPr>
        <w:pStyle w:val="TOC2"/>
        <w:rPr>
          <w:rFonts w:cstheme="minorBidi"/>
          <w:noProof/>
        </w:rPr>
      </w:pPr>
      <w:hyperlink w:anchor="_Toc112421726" w:history="1">
        <w:r w:rsidR="00287F5F" w:rsidRPr="00C759A8">
          <w:rPr>
            <w:rStyle w:val="Hyperlink"/>
            <w:noProof/>
          </w:rPr>
          <w:t>Section</w:t>
        </w:r>
        <w:r w:rsidR="00287F5F" w:rsidRPr="00C759A8">
          <w:rPr>
            <w:rStyle w:val="Hyperlink"/>
            <w:noProof/>
            <w:spacing w:val="-5"/>
          </w:rPr>
          <w:t xml:space="preserve"> </w:t>
        </w:r>
        <w:r w:rsidR="00287F5F" w:rsidRPr="00C759A8">
          <w:rPr>
            <w:rStyle w:val="Hyperlink"/>
            <w:noProof/>
          </w:rPr>
          <w:t xml:space="preserve">5.18. </w:t>
        </w:r>
        <w:r w:rsidR="002744B1">
          <w:rPr>
            <w:rStyle w:val="Hyperlink"/>
            <w:noProof/>
          </w:rPr>
          <w:t xml:space="preserve"> </w:t>
        </w:r>
        <w:r w:rsidR="00287F5F" w:rsidRPr="00C759A8">
          <w:rPr>
            <w:rStyle w:val="Hyperlink"/>
            <w:noProof/>
          </w:rPr>
          <w:t>OUTDOOR</w:t>
        </w:r>
        <w:r w:rsidR="00287F5F" w:rsidRPr="00C759A8">
          <w:rPr>
            <w:rStyle w:val="Hyperlink"/>
            <w:noProof/>
            <w:spacing w:val="34"/>
          </w:rPr>
          <w:t xml:space="preserve"> </w:t>
        </w:r>
        <w:r w:rsidR="00287F5F" w:rsidRPr="00C759A8">
          <w:rPr>
            <w:rStyle w:val="Hyperlink"/>
            <w:noProof/>
          </w:rPr>
          <w:t>STORAGE</w:t>
        </w:r>
        <w:r w:rsidR="00287F5F" w:rsidRPr="00C759A8">
          <w:rPr>
            <w:rStyle w:val="Hyperlink"/>
            <w:noProof/>
            <w:spacing w:val="38"/>
          </w:rPr>
          <w:t xml:space="preserve"> </w:t>
        </w:r>
        <w:r w:rsidR="00287F5F" w:rsidRPr="00C759A8">
          <w:rPr>
            <w:rStyle w:val="Hyperlink"/>
            <w:noProof/>
            <w:spacing w:val="-2"/>
          </w:rPr>
          <w:t>OF RECREATIONAL VEHICLES</w:t>
        </w:r>
        <w:r w:rsidR="00287F5F">
          <w:rPr>
            <w:noProof/>
            <w:webHidden/>
          </w:rPr>
          <w:tab/>
        </w:r>
        <w:r w:rsidR="00287F5F">
          <w:rPr>
            <w:noProof/>
            <w:webHidden/>
          </w:rPr>
          <w:fldChar w:fldCharType="begin"/>
        </w:r>
        <w:r w:rsidR="00287F5F">
          <w:rPr>
            <w:noProof/>
            <w:webHidden/>
          </w:rPr>
          <w:instrText xml:space="preserve"> PAGEREF _Toc112421726 \h </w:instrText>
        </w:r>
        <w:r w:rsidR="00287F5F">
          <w:rPr>
            <w:noProof/>
            <w:webHidden/>
          </w:rPr>
        </w:r>
        <w:r w:rsidR="00287F5F">
          <w:rPr>
            <w:noProof/>
            <w:webHidden/>
          </w:rPr>
          <w:fldChar w:fldCharType="separate"/>
        </w:r>
        <w:r w:rsidR="00DA12E9">
          <w:rPr>
            <w:noProof/>
            <w:webHidden/>
          </w:rPr>
          <w:t>25</w:t>
        </w:r>
        <w:r w:rsidR="00287F5F">
          <w:rPr>
            <w:noProof/>
            <w:webHidden/>
          </w:rPr>
          <w:fldChar w:fldCharType="end"/>
        </w:r>
      </w:hyperlink>
    </w:p>
    <w:p w14:paraId="06530D01" w14:textId="76B2FE3B" w:rsidR="00287F5F" w:rsidRDefault="000C7603" w:rsidP="00490E44">
      <w:pPr>
        <w:pStyle w:val="TOC2"/>
        <w:rPr>
          <w:rFonts w:cstheme="minorBidi"/>
          <w:noProof/>
        </w:rPr>
      </w:pPr>
      <w:hyperlink w:anchor="_Toc112421727" w:history="1">
        <w:r w:rsidR="00287F5F" w:rsidRPr="00C759A8">
          <w:rPr>
            <w:rStyle w:val="Hyperlink"/>
            <w:noProof/>
          </w:rPr>
          <w:t>Section</w:t>
        </w:r>
        <w:r w:rsidR="00287F5F" w:rsidRPr="00C759A8">
          <w:rPr>
            <w:rStyle w:val="Hyperlink"/>
            <w:noProof/>
            <w:spacing w:val="-6"/>
          </w:rPr>
          <w:t xml:space="preserve"> </w:t>
        </w:r>
        <w:r w:rsidR="00287F5F" w:rsidRPr="00C759A8">
          <w:rPr>
            <w:rStyle w:val="Hyperlink"/>
            <w:noProof/>
          </w:rPr>
          <w:t>5.19.</w:t>
        </w:r>
        <w:r w:rsidR="00287F5F" w:rsidRPr="00C759A8">
          <w:rPr>
            <w:rStyle w:val="Hyperlink"/>
            <w:noProof/>
            <w:spacing w:val="43"/>
          </w:rPr>
          <w:t xml:space="preserve"> </w:t>
        </w:r>
        <w:r w:rsidR="002744B1">
          <w:rPr>
            <w:rStyle w:val="Hyperlink"/>
            <w:noProof/>
            <w:spacing w:val="43"/>
          </w:rPr>
          <w:t xml:space="preserve"> </w:t>
        </w:r>
        <w:r w:rsidR="00287F5F" w:rsidRPr="00C759A8">
          <w:rPr>
            <w:rStyle w:val="Hyperlink"/>
            <w:noProof/>
          </w:rPr>
          <w:t>SWIMMING</w:t>
        </w:r>
        <w:r w:rsidR="00287F5F" w:rsidRPr="00C759A8">
          <w:rPr>
            <w:rStyle w:val="Hyperlink"/>
            <w:noProof/>
            <w:spacing w:val="2"/>
          </w:rPr>
          <w:t xml:space="preserve"> </w:t>
        </w:r>
        <w:r w:rsidR="00287F5F" w:rsidRPr="00C759A8">
          <w:rPr>
            <w:rStyle w:val="Hyperlink"/>
            <w:noProof/>
          </w:rPr>
          <w:t>POOLS</w:t>
        </w:r>
        <w:r w:rsidR="00287F5F">
          <w:rPr>
            <w:noProof/>
            <w:webHidden/>
          </w:rPr>
          <w:tab/>
        </w:r>
        <w:r w:rsidR="00287F5F">
          <w:rPr>
            <w:noProof/>
            <w:webHidden/>
          </w:rPr>
          <w:fldChar w:fldCharType="begin"/>
        </w:r>
        <w:r w:rsidR="00287F5F">
          <w:rPr>
            <w:noProof/>
            <w:webHidden/>
          </w:rPr>
          <w:instrText xml:space="preserve"> PAGEREF _Toc112421727 \h </w:instrText>
        </w:r>
        <w:r w:rsidR="00287F5F">
          <w:rPr>
            <w:noProof/>
            <w:webHidden/>
          </w:rPr>
        </w:r>
        <w:r w:rsidR="00287F5F">
          <w:rPr>
            <w:noProof/>
            <w:webHidden/>
          </w:rPr>
          <w:fldChar w:fldCharType="separate"/>
        </w:r>
        <w:r w:rsidR="00DA12E9">
          <w:rPr>
            <w:noProof/>
            <w:webHidden/>
          </w:rPr>
          <w:t>26</w:t>
        </w:r>
        <w:r w:rsidR="00287F5F">
          <w:rPr>
            <w:noProof/>
            <w:webHidden/>
          </w:rPr>
          <w:fldChar w:fldCharType="end"/>
        </w:r>
      </w:hyperlink>
    </w:p>
    <w:p w14:paraId="3B268547" w14:textId="0F93E964" w:rsidR="00287F5F" w:rsidRDefault="000C7603" w:rsidP="00490E44">
      <w:pPr>
        <w:pStyle w:val="TOC2"/>
        <w:rPr>
          <w:rFonts w:cstheme="minorBidi"/>
          <w:noProof/>
        </w:rPr>
      </w:pPr>
      <w:hyperlink w:anchor="_Toc112421728" w:history="1">
        <w:r w:rsidR="00287F5F" w:rsidRPr="00C759A8">
          <w:rPr>
            <w:rStyle w:val="Hyperlink"/>
            <w:noProof/>
          </w:rPr>
          <w:t>Section</w:t>
        </w:r>
        <w:r w:rsidR="00287F5F" w:rsidRPr="00C759A8">
          <w:rPr>
            <w:rStyle w:val="Hyperlink"/>
            <w:noProof/>
            <w:spacing w:val="-5"/>
          </w:rPr>
          <w:t xml:space="preserve"> </w:t>
        </w:r>
        <w:r w:rsidR="00287F5F" w:rsidRPr="00C759A8">
          <w:rPr>
            <w:rStyle w:val="Hyperlink"/>
            <w:noProof/>
          </w:rPr>
          <w:t>5.20.</w:t>
        </w:r>
        <w:r w:rsidR="00287F5F" w:rsidRPr="00C759A8">
          <w:rPr>
            <w:rStyle w:val="Hyperlink"/>
            <w:noProof/>
            <w:spacing w:val="46"/>
          </w:rPr>
          <w:t xml:space="preserve"> </w:t>
        </w:r>
        <w:r w:rsidR="002744B1">
          <w:rPr>
            <w:rStyle w:val="Hyperlink"/>
            <w:noProof/>
            <w:spacing w:val="46"/>
          </w:rPr>
          <w:t xml:space="preserve"> </w:t>
        </w:r>
        <w:r w:rsidR="00287F5F" w:rsidRPr="00C759A8">
          <w:rPr>
            <w:rStyle w:val="Hyperlink"/>
            <w:noProof/>
          </w:rPr>
          <w:t>LANDS</w:t>
        </w:r>
        <w:r w:rsidR="00287F5F" w:rsidRPr="00C759A8">
          <w:rPr>
            <w:rStyle w:val="Hyperlink"/>
            <w:noProof/>
            <w:spacing w:val="5"/>
          </w:rPr>
          <w:t xml:space="preserve"> </w:t>
        </w:r>
        <w:r w:rsidR="00287F5F" w:rsidRPr="00C759A8">
          <w:rPr>
            <w:rStyle w:val="Hyperlink"/>
            <w:noProof/>
          </w:rPr>
          <w:t>ABUTTING</w:t>
        </w:r>
        <w:r w:rsidR="00287F5F" w:rsidRPr="00C759A8">
          <w:rPr>
            <w:rStyle w:val="Hyperlink"/>
            <w:noProof/>
            <w:spacing w:val="4"/>
          </w:rPr>
          <w:t xml:space="preserve"> </w:t>
        </w:r>
        <w:r w:rsidR="00287F5F" w:rsidRPr="00C759A8">
          <w:rPr>
            <w:rStyle w:val="Hyperlink"/>
            <w:noProof/>
          </w:rPr>
          <w:t>RIVERS</w:t>
        </w:r>
        <w:r w:rsidR="00287F5F" w:rsidRPr="00C759A8">
          <w:rPr>
            <w:rStyle w:val="Hyperlink"/>
            <w:noProof/>
            <w:spacing w:val="5"/>
          </w:rPr>
          <w:t xml:space="preserve"> </w:t>
        </w:r>
        <w:r w:rsidR="00287F5F" w:rsidRPr="00C759A8">
          <w:rPr>
            <w:rStyle w:val="Hyperlink"/>
            <w:noProof/>
          </w:rPr>
          <w:t>AND</w:t>
        </w:r>
        <w:r w:rsidR="00287F5F" w:rsidRPr="00C759A8">
          <w:rPr>
            <w:rStyle w:val="Hyperlink"/>
            <w:noProof/>
            <w:spacing w:val="5"/>
          </w:rPr>
          <w:t xml:space="preserve"> </w:t>
        </w:r>
        <w:r w:rsidR="00287F5F" w:rsidRPr="00C759A8">
          <w:rPr>
            <w:rStyle w:val="Hyperlink"/>
            <w:noProof/>
          </w:rPr>
          <w:t>LAKES</w:t>
        </w:r>
        <w:r w:rsidR="00287F5F">
          <w:rPr>
            <w:noProof/>
            <w:webHidden/>
          </w:rPr>
          <w:tab/>
        </w:r>
        <w:r w:rsidR="00287F5F">
          <w:rPr>
            <w:noProof/>
            <w:webHidden/>
          </w:rPr>
          <w:fldChar w:fldCharType="begin"/>
        </w:r>
        <w:r w:rsidR="00287F5F">
          <w:rPr>
            <w:noProof/>
            <w:webHidden/>
          </w:rPr>
          <w:instrText xml:space="preserve"> PAGEREF _Toc112421728 \h </w:instrText>
        </w:r>
        <w:r w:rsidR="00287F5F">
          <w:rPr>
            <w:noProof/>
            <w:webHidden/>
          </w:rPr>
        </w:r>
        <w:r w:rsidR="00287F5F">
          <w:rPr>
            <w:noProof/>
            <w:webHidden/>
          </w:rPr>
          <w:fldChar w:fldCharType="separate"/>
        </w:r>
        <w:r w:rsidR="00DA12E9">
          <w:rPr>
            <w:noProof/>
            <w:webHidden/>
          </w:rPr>
          <w:t>26</w:t>
        </w:r>
        <w:r w:rsidR="00287F5F">
          <w:rPr>
            <w:noProof/>
            <w:webHidden/>
          </w:rPr>
          <w:fldChar w:fldCharType="end"/>
        </w:r>
      </w:hyperlink>
    </w:p>
    <w:p w14:paraId="4FD3CB2F" w14:textId="664EF33C" w:rsidR="00287F5F" w:rsidRDefault="000C7603" w:rsidP="00490E44">
      <w:pPr>
        <w:pStyle w:val="TOC2"/>
        <w:rPr>
          <w:rFonts w:cstheme="minorBidi"/>
          <w:noProof/>
        </w:rPr>
      </w:pPr>
      <w:hyperlink w:anchor="_Toc112421729" w:history="1">
        <w:r w:rsidR="00287F5F" w:rsidRPr="00C759A8">
          <w:rPr>
            <w:rStyle w:val="Hyperlink"/>
            <w:noProof/>
          </w:rPr>
          <w:t>Section</w:t>
        </w:r>
        <w:r w:rsidR="00287F5F" w:rsidRPr="00C759A8">
          <w:rPr>
            <w:rStyle w:val="Hyperlink"/>
            <w:noProof/>
            <w:spacing w:val="-5"/>
          </w:rPr>
          <w:t xml:space="preserve"> </w:t>
        </w:r>
        <w:r w:rsidR="00287F5F" w:rsidRPr="00C759A8">
          <w:rPr>
            <w:rStyle w:val="Hyperlink"/>
            <w:noProof/>
          </w:rPr>
          <w:t>5.21.</w:t>
        </w:r>
        <w:r w:rsidR="00287F5F" w:rsidRPr="00C759A8">
          <w:rPr>
            <w:rStyle w:val="Hyperlink"/>
            <w:noProof/>
            <w:spacing w:val="48"/>
          </w:rPr>
          <w:t xml:space="preserve"> </w:t>
        </w:r>
        <w:r w:rsidR="002744B1">
          <w:rPr>
            <w:rStyle w:val="Hyperlink"/>
            <w:noProof/>
            <w:spacing w:val="48"/>
          </w:rPr>
          <w:t xml:space="preserve"> </w:t>
        </w:r>
        <w:r w:rsidR="00287F5F" w:rsidRPr="00C759A8">
          <w:rPr>
            <w:rStyle w:val="Hyperlink"/>
            <w:noProof/>
          </w:rPr>
          <w:t>FUNNELING</w:t>
        </w:r>
        <w:r w:rsidR="00287F5F">
          <w:rPr>
            <w:noProof/>
            <w:webHidden/>
          </w:rPr>
          <w:tab/>
        </w:r>
        <w:r w:rsidR="00287F5F">
          <w:rPr>
            <w:noProof/>
            <w:webHidden/>
          </w:rPr>
          <w:fldChar w:fldCharType="begin"/>
        </w:r>
        <w:r w:rsidR="00287F5F">
          <w:rPr>
            <w:noProof/>
            <w:webHidden/>
          </w:rPr>
          <w:instrText xml:space="preserve"> PAGEREF _Toc112421729 \h </w:instrText>
        </w:r>
        <w:r w:rsidR="00287F5F">
          <w:rPr>
            <w:noProof/>
            <w:webHidden/>
          </w:rPr>
        </w:r>
        <w:r w:rsidR="00287F5F">
          <w:rPr>
            <w:noProof/>
            <w:webHidden/>
          </w:rPr>
          <w:fldChar w:fldCharType="separate"/>
        </w:r>
        <w:r w:rsidR="00DA12E9">
          <w:rPr>
            <w:noProof/>
            <w:webHidden/>
          </w:rPr>
          <w:t>26</w:t>
        </w:r>
        <w:r w:rsidR="00287F5F">
          <w:rPr>
            <w:noProof/>
            <w:webHidden/>
          </w:rPr>
          <w:fldChar w:fldCharType="end"/>
        </w:r>
      </w:hyperlink>
    </w:p>
    <w:p w14:paraId="0B26B47A" w14:textId="30CD9741" w:rsidR="00287F5F" w:rsidRDefault="000C7603" w:rsidP="00490E44">
      <w:pPr>
        <w:pStyle w:val="TOC2"/>
        <w:rPr>
          <w:rFonts w:cstheme="minorBidi"/>
          <w:noProof/>
        </w:rPr>
      </w:pPr>
      <w:hyperlink w:anchor="_Toc112421730" w:history="1">
        <w:r w:rsidR="00287F5F" w:rsidRPr="00C759A8">
          <w:rPr>
            <w:rStyle w:val="Hyperlink"/>
            <w:noProof/>
          </w:rPr>
          <w:t>Section</w:t>
        </w:r>
        <w:r w:rsidR="00287F5F" w:rsidRPr="00C759A8">
          <w:rPr>
            <w:rStyle w:val="Hyperlink"/>
            <w:noProof/>
            <w:spacing w:val="-5"/>
          </w:rPr>
          <w:t xml:space="preserve"> </w:t>
        </w:r>
        <w:r w:rsidR="00287F5F" w:rsidRPr="00C759A8">
          <w:rPr>
            <w:rStyle w:val="Hyperlink"/>
            <w:noProof/>
          </w:rPr>
          <w:t xml:space="preserve">5.22. </w:t>
        </w:r>
        <w:r w:rsidR="00287F5F" w:rsidRPr="00C759A8">
          <w:rPr>
            <w:rStyle w:val="Hyperlink"/>
            <w:noProof/>
            <w:spacing w:val="49"/>
          </w:rPr>
          <w:t xml:space="preserve"> </w:t>
        </w:r>
        <w:r w:rsidR="00287F5F" w:rsidRPr="00C759A8">
          <w:rPr>
            <w:rStyle w:val="Hyperlink"/>
            <w:noProof/>
          </w:rPr>
          <w:t>OUTDOOR</w:t>
        </w:r>
        <w:r w:rsidR="00287F5F" w:rsidRPr="00C759A8">
          <w:rPr>
            <w:rStyle w:val="Hyperlink"/>
            <w:noProof/>
            <w:spacing w:val="40"/>
          </w:rPr>
          <w:t xml:space="preserve"> </w:t>
        </w:r>
        <w:r w:rsidR="00287F5F" w:rsidRPr="00C759A8">
          <w:rPr>
            <w:rStyle w:val="Hyperlink"/>
            <w:noProof/>
          </w:rPr>
          <w:t>BOILERS</w:t>
        </w:r>
        <w:r w:rsidR="00287F5F">
          <w:rPr>
            <w:noProof/>
            <w:webHidden/>
          </w:rPr>
          <w:tab/>
        </w:r>
        <w:r w:rsidR="00287F5F">
          <w:rPr>
            <w:noProof/>
            <w:webHidden/>
          </w:rPr>
          <w:fldChar w:fldCharType="begin"/>
        </w:r>
        <w:r w:rsidR="00287F5F">
          <w:rPr>
            <w:noProof/>
            <w:webHidden/>
          </w:rPr>
          <w:instrText xml:space="preserve"> PAGEREF _Toc112421730 \h </w:instrText>
        </w:r>
        <w:r w:rsidR="00287F5F">
          <w:rPr>
            <w:noProof/>
            <w:webHidden/>
          </w:rPr>
        </w:r>
        <w:r w:rsidR="00287F5F">
          <w:rPr>
            <w:noProof/>
            <w:webHidden/>
          </w:rPr>
          <w:fldChar w:fldCharType="separate"/>
        </w:r>
        <w:r w:rsidR="00DA12E9">
          <w:rPr>
            <w:noProof/>
            <w:webHidden/>
          </w:rPr>
          <w:t>27</w:t>
        </w:r>
        <w:r w:rsidR="00287F5F">
          <w:rPr>
            <w:noProof/>
            <w:webHidden/>
          </w:rPr>
          <w:fldChar w:fldCharType="end"/>
        </w:r>
      </w:hyperlink>
    </w:p>
    <w:p w14:paraId="66E65D19" w14:textId="318D7776" w:rsidR="00287F5F" w:rsidRDefault="000C7603" w:rsidP="00490E44">
      <w:pPr>
        <w:pStyle w:val="TOC2"/>
        <w:rPr>
          <w:rFonts w:cstheme="minorBidi"/>
          <w:noProof/>
        </w:rPr>
      </w:pPr>
      <w:hyperlink w:anchor="_Toc112421731" w:history="1">
        <w:r w:rsidR="00287F5F" w:rsidRPr="00C759A8">
          <w:rPr>
            <w:rStyle w:val="Hyperlink"/>
            <w:noProof/>
          </w:rPr>
          <w:t xml:space="preserve">Section 5.23. </w:t>
        </w:r>
        <w:r w:rsidR="002744B1">
          <w:rPr>
            <w:rStyle w:val="Hyperlink"/>
            <w:noProof/>
          </w:rPr>
          <w:t xml:space="preserve"> </w:t>
        </w:r>
        <w:r w:rsidR="00287F5F" w:rsidRPr="00C759A8">
          <w:rPr>
            <w:rStyle w:val="Hyperlink"/>
            <w:noProof/>
          </w:rPr>
          <w:t>CANALS</w:t>
        </w:r>
        <w:r w:rsidR="00287F5F">
          <w:rPr>
            <w:noProof/>
            <w:webHidden/>
          </w:rPr>
          <w:tab/>
        </w:r>
        <w:r w:rsidR="00287F5F">
          <w:rPr>
            <w:noProof/>
            <w:webHidden/>
          </w:rPr>
          <w:fldChar w:fldCharType="begin"/>
        </w:r>
        <w:r w:rsidR="00287F5F">
          <w:rPr>
            <w:noProof/>
            <w:webHidden/>
          </w:rPr>
          <w:instrText xml:space="preserve"> PAGEREF _Toc112421731 \h </w:instrText>
        </w:r>
        <w:r w:rsidR="00287F5F">
          <w:rPr>
            <w:noProof/>
            <w:webHidden/>
          </w:rPr>
        </w:r>
        <w:r w:rsidR="00287F5F">
          <w:rPr>
            <w:noProof/>
            <w:webHidden/>
          </w:rPr>
          <w:fldChar w:fldCharType="separate"/>
        </w:r>
        <w:r w:rsidR="00DA12E9">
          <w:rPr>
            <w:noProof/>
            <w:webHidden/>
          </w:rPr>
          <w:t>27</w:t>
        </w:r>
        <w:r w:rsidR="00287F5F">
          <w:rPr>
            <w:noProof/>
            <w:webHidden/>
          </w:rPr>
          <w:fldChar w:fldCharType="end"/>
        </w:r>
      </w:hyperlink>
    </w:p>
    <w:p w14:paraId="2E8E6B70" w14:textId="6B1C0313" w:rsidR="00287F5F" w:rsidRDefault="000C7603" w:rsidP="00490E44">
      <w:pPr>
        <w:pStyle w:val="TOC2"/>
        <w:rPr>
          <w:rFonts w:cstheme="minorBidi"/>
          <w:noProof/>
        </w:rPr>
      </w:pPr>
      <w:hyperlink w:anchor="_Toc112421732" w:history="1">
        <w:r w:rsidR="00287F5F" w:rsidRPr="00C759A8">
          <w:rPr>
            <w:rStyle w:val="Hyperlink"/>
            <w:noProof/>
          </w:rPr>
          <w:t>Section</w:t>
        </w:r>
        <w:r w:rsidR="00287F5F" w:rsidRPr="00C759A8">
          <w:rPr>
            <w:rStyle w:val="Hyperlink"/>
            <w:noProof/>
            <w:spacing w:val="-5"/>
          </w:rPr>
          <w:t xml:space="preserve"> 5.24</w:t>
        </w:r>
        <w:r w:rsidR="00287F5F" w:rsidRPr="00C759A8">
          <w:rPr>
            <w:rStyle w:val="Hyperlink"/>
            <w:noProof/>
          </w:rPr>
          <w:t>.</w:t>
        </w:r>
        <w:r w:rsidR="00287F5F" w:rsidRPr="00C759A8">
          <w:rPr>
            <w:rStyle w:val="Hyperlink"/>
            <w:noProof/>
            <w:spacing w:val="43"/>
          </w:rPr>
          <w:t xml:space="preserve"> </w:t>
        </w:r>
        <w:r w:rsidR="002744B1">
          <w:rPr>
            <w:rStyle w:val="Hyperlink"/>
            <w:noProof/>
            <w:spacing w:val="43"/>
          </w:rPr>
          <w:t xml:space="preserve"> </w:t>
        </w:r>
        <w:r w:rsidR="00287F5F" w:rsidRPr="00C759A8">
          <w:rPr>
            <w:rStyle w:val="Hyperlink"/>
            <w:noProof/>
          </w:rPr>
          <w:t>SMALL</w:t>
        </w:r>
        <w:r w:rsidR="00287F5F" w:rsidRPr="00C759A8">
          <w:rPr>
            <w:rStyle w:val="Hyperlink"/>
            <w:noProof/>
            <w:spacing w:val="43"/>
          </w:rPr>
          <w:t xml:space="preserve"> </w:t>
        </w:r>
        <w:r w:rsidR="00287F5F" w:rsidRPr="00C759A8">
          <w:rPr>
            <w:rStyle w:val="Hyperlink"/>
            <w:noProof/>
          </w:rPr>
          <w:t>SOLAR ENERGY SYSTEMS</w:t>
        </w:r>
        <w:r w:rsidR="00287F5F">
          <w:rPr>
            <w:noProof/>
            <w:webHidden/>
          </w:rPr>
          <w:tab/>
        </w:r>
        <w:r w:rsidR="00287F5F">
          <w:rPr>
            <w:noProof/>
            <w:webHidden/>
          </w:rPr>
          <w:fldChar w:fldCharType="begin"/>
        </w:r>
        <w:r w:rsidR="00287F5F">
          <w:rPr>
            <w:noProof/>
            <w:webHidden/>
          </w:rPr>
          <w:instrText xml:space="preserve"> PAGEREF _Toc112421732 \h </w:instrText>
        </w:r>
        <w:r w:rsidR="00287F5F">
          <w:rPr>
            <w:noProof/>
            <w:webHidden/>
          </w:rPr>
        </w:r>
        <w:r w:rsidR="00287F5F">
          <w:rPr>
            <w:noProof/>
            <w:webHidden/>
          </w:rPr>
          <w:fldChar w:fldCharType="separate"/>
        </w:r>
        <w:r w:rsidR="00DA12E9">
          <w:rPr>
            <w:noProof/>
            <w:webHidden/>
          </w:rPr>
          <w:t>27</w:t>
        </w:r>
        <w:r w:rsidR="00287F5F">
          <w:rPr>
            <w:noProof/>
            <w:webHidden/>
          </w:rPr>
          <w:fldChar w:fldCharType="end"/>
        </w:r>
      </w:hyperlink>
    </w:p>
    <w:p w14:paraId="61ED3348" w14:textId="1B060160" w:rsidR="00287F5F" w:rsidRDefault="00287F5F" w:rsidP="00206A7F">
      <w:pPr>
        <w:pStyle w:val="TOC1"/>
        <w:rPr>
          <w:rFonts w:cstheme="minorBidi"/>
          <w:noProof/>
        </w:rPr>
      </w:pPr>
      <w:r w:rsidRPr="00A63F6F">
        <w:rPr>
          <w:rStyle w:val="Hyperlink"/>
          <w:noProof/>
          <w:color w:val="auto"/>
          <w:u w:val="none"/>
        </w:rPr>
        <w:t>ARTICLE</w:t>
      </w:r>
      <w:r w:rsidRPr="00A63F6F">
        <w:rPr>
          <w:rStyle w:val="Hyperlink"/>
          <w:noProof/>
          <w:color w:val="auto"/>
          <w:spacing w:val="-14"/>
          <w:u w:val="none"/>
        </w:rPr>
        <w:t xml:space="preserve"> </w:t>
      </w:r>
      <w:r w:rsidRPr="00A63F6F">
        <w:rPr>
          <w:rStyle w:val="Hyperlink"/>
          <w:noProof/>
          <w:color w:val="auto"/>
          <w:u w:val="none"/>
        </w:rPr>
        <w:t>VI:</w:t>
      </w:r>
      <w:r w:rsidR="002744B1" w:rsidRPr="00A63F6F">
        <w:rPr>
          <w:noProof/>
          <w:webHidden/>
        </w:rPr>
        <w:t xml:space="preserve">  </w:t>
      </w:r>
      <w:hyperlink w:anchor="_Toc112421734" w:history="1">
        <w:r w:rsidRPr="00C759A8">
          <w:rPr>
            <w:rStyle w:val="Hyperlink"/>
            <w:noProof/>
          </w:rPr>
          <w:t>OFF-STREET</w:t>
        </w:r>
        <w:r w:rsidRPr="00C759A8">
          <w:rPr>
            <w:rStyle w:val="Hyperlink"/>
            <w:noProof/>
            <w:spacing w:val="-13"/>
          </w:rPr>
          <w:t xml:space="preserve"> </w:t>
        </w:r>
        <w:r w:rsidRPr="00C759A8">
          <w:rPr>
            <w:rStyle w:val="Hyperlink"/>
            <w:noProof/>
          </w:rPr>
          <w:t>PARKING</w:t>
        </w:r>
        <w:r w:rsidRPr="00C759A8">
          <w:rPr>
            <w:rStyle w:val="Hyperlink"/>
            <w:noProof/>
            <w:spacing w:val="-15"/>
          </w:rPr>
          <w:t xml:space="preserve"> </w:t>
        </w:r>
        <w:r w:rsidRPr="00C759A8">
          <w:rPr>
            <w:rStyle w:val="Hyperlink"/>
            <w:noProof/>
          </w:rPr>
          <w:t>AND</w:t>
        </w:r>
        <w:r w:rsidRPr="00C759A8">
          <w:rPr>
            <w:rStyle w:val="Hyperlink"/>
            <w:noProof/>
            <w:spacing w:val="-14"/>
          </w:rPr>
          <w:t xml:space="preserve"> </w:t>
        </w:r>
        <w:r w:rsidRPr="00C759A8">
          <w:rPr>
            <w:rStyle w:val="Hyperlink"/>
            <w:noProof/>
          </w:rPr>
          <w:t>LOADING</w:t>
        </w:r>
        <w:r w:rsidRPr="00C759A8">
          <w:rPr>
            <w:rStyle w:val="Hyperlink"/>
            <w:noProof/>
            <w:spacing w:val="-14"/>
          </w:rPr>
          <w:t xml:space="preserve"> </w:t>
        </w:r>
        <w:r w:rsidRPr="00C759A8">
          <w:rPr>
            <w:rStyle w:val="Hyperlink"/>
            <w:noProof/>
          </w:rPr>
          <w:t>AND</w:t>
        </w:r>
        <w:r w:rsidRPr="00C759A8">
          <w:rPr>
            <w:rStyle w:val="Hyperlink"/>
            <w:noProof/>
            <w:spacing w:val="-11"/>
          </w:rPr>
          <w:t xml:space="preserve"> </w:t>
        </w:r>
        <w:r w:rsidRPr="00C759A8">
          <w:rPr>
            <w:rStyle w:val="Hyperlink"/>
            <w:noProof/>
          </w:rPr>
          <w:t>PRIVATE</w:t>
        </w:r>
        <w:r w:rsidRPr="00C759A8">
          <w:rPr>
            <w:rStyle w:val="Hyperlink"/>
            <w:noProof/>
            <w:spacing w:val="-13"/>
          </w:rPr>
          <w:t xml:space="preserve"> </w:t>
        </w:r>
        <w:r w:rsidRPr="00C759A8">
          <w:rPr>
            <w:rStyle w:val="Hyperlink"/>
            <w:noProof/>
          </w:rPr>
          <w:t>ROAD</w:t>
        </w:r>
        <w:r w:rsidRPr="00C759A8">
          <w:rPr>
            <w:rStyle w:val="Hyperlink"/>
            <w:noProof/>
            <w:spacing w:val="-12"/>
          </w:rPr>
          <w:t xml:space="preserve"> </w:t>
        </w:r>
        <w:r w:rsidRPr="00C759A8">
          <w:rPr>
            <w:rStyle w:val="Hyperlink"/>
            <w:noProof/>
          </w:rPr>
          <w:t>REQUIREMENTS</w:t>
        </w:r>
        <w:r>
          <w:rPr>
            <w:noProof/>
            <w:webHidden/>
          </w:rPr>
          <w:tab/>
        </w:r>
        <w:r>
          <w:rPr>
            <w:noProof/>
            <w:webHidden/>
          </w:rPr>
          <w:fldChar w:fldCharType="begin"/>
        </w:r>
        <w:r>
          <w:rPr>
            <w:noProof/>
            <w:webHidden/>
          </w:rPr>
          <w:instrText xml:space="preserve"> PAGEREF _Toc112421734 \h </w:instrText>
        </w:r>
        <w:r>
          <w:rPr>
            <w:noProof/>
            <w:webHidden/>
          </w:rPr>
        </w:r>
        <w:r>
          <w:rPr>
            <w:noProof/>
            <w:webHidden/>
          </w:rPr>
          <w:fldChar w:fldCharType="separate"/>
        </w:r>
        <w:r w:rsidR="00DA12E9">
          <w:rPr>
            <w:noProof/>
            <w:webHidden/>
          </w:rPr>
          <w:t>29</w:t>
        </w:r>
        <w:r>
          <w:rPr>
            <w:noProof/>
            <w:webHidden/>
          </w:rPr>
          <w:fldChar w:fldCharType="end"/>
        </w:r>
      </w:hyperlink>
    </w:p>
    <w:p w14:paraId="63D54EF6" w14:textId="06D19FD9" w:rsidR="00287F5F" w:rsidRDefault="000C7603" w:rsidP="00490E44">
      <w:pPr>
        <w:pStyle w:val="TOC2"/>
        <w:rPr>
          <w:rFonts w:cstheme="minorBidi"/>
          <w:noProof/>
        </w:rPr>
      </w:pPr>
      <w:hyperlink w:anchor="_Toc112421735" w:history="1">
        <w:r w:rsidR="00287F5F" w:rsidRPr="00C759A8">
          <w:rPr>
            <w:rStyle w:val="Hyperlink"/>
            <w:noProof/>
          </w:rPr>
          <w:t>Section</w:t>
        </w:r>
        <w:r w:rsidR="00287F5F" w:rsidRPr="00C759A8">
          <w:rPr>
            <w:rStyle w:val="Hyperlink"/>
            <w:noProof/>
            <w:spacing w:val="17"/>
          </w:rPr>
          <w:t xml:space="preserve"> </w:t>
        </w:r>
        <w:r w:rsidR="00287F5F" w:rsidRPr="00C759A8">
          <w:rPr>
            <w:rStyle w:val="Hyperlink"/>
            <w:noProof/>
          </w:rPr>
          <w:t>6.01.</w:t>
        </w:r>
        <w:r w:rsidR="00287F5F" w:rsidRPr="00C759A8">
          <w:rPr>
            <w:rStyle w:val="Hyperlink"/>
            <w:noProof/>
            <w:spacing w:val="36"/>
          </w:rPr>
          <w:t xml:space="preserve"> </w:t>
        </w:r>
        <w:r w:rsidR="002744B1">
          <w:rPr>
            <w:rStyle w:val="Hyperlink"/>
            <w:noProof/>
            <w:spacing w:val="36"/>
          </w:rPr>
          <w:t xml:space="preserve"> </w:t>
        </w:r>
        <w:r w:rsidR="00287F5F" w:rsidRPr="00C759A8">
          <w:rPr>
            <w:rStyle w:val="Hyperlink"/>
            <w:noProof/>
          </w:rPr>
          <w:t>PARKING</w:t>
        </w:r>
        <w:r w:rsidR="00287F5F" w:rsidRPr="00C759A8">
          <w:rPr>
            <w:rStyle w:val="Hyperlink"/>
            <w:noProof/>
            <w:spacing w:val="17"/>
          </w:rPr>
          <w:t xml:space="preserve"> </w:t>
        </w:r>
        <w:r w:rsidR="00287F5F" w:rsidRPr="00C759A8">
          <w:rPr>
            <w:rStyle w:val="Hyperlink"/>
            <w:noProof/>
          </w:rPr>
          <w:t>REQUIREMENTS</w:t>
        </w:r>
        <w:r w:rsidR="00287F5F">
          <w:rPr>
            <w:noProof/>
            <w:webHidden/>
          </w:rPr>
          <w:tab/>
        </w:r>
        <w:r w:rsidR="00287F5F">
          <w:rPr>
            <w:noProof/>
            <w:webHidden/>
          </w:rPr>
          <w:fldChar w:fldCharType="begin"/>
        </w:r>
        <w:r w:rsidR="00287F5F">
          <w:rPr>
            <w:noProof/>
            <w:webHidden/>
          </w:rPr>
          <w:instrText xml:space="preserve"> PAGEREF _Toc112421735 \h </w:instrText>
        </w:r>
        <w:r w:rsidR="00287F5F">
          <w:rPr>
            <w:noProof/>
            <w:webHidden/>
          </w:rPr>
        </w:r>
        <w:r w:rsidR="00287F5F">
          <w:rPr>
            <w:noProof/>
            <w:webHidden/>
          </w:rPr>
          <w:fldChar w:fldCharType="separate"/>
        </w:r>
        <w:r w:rsidR="00DA12E9">
          <w:rPr>
            <w:noProof/>
            <w:webHidden/>
          </w:rPr>
          <w:t>29</w:t>
        </w:r>
        <w:r w:rsidR="00287F5F">
          <w:rPr>
            <w:noProof/>
            <w:webHidden/>
          </w:rPr>
          <w:fldChar w:fldCharType="end"/>
        </w:r>
      </w:hyperlink>
    </w:p>
    <w:p w14:paraId="09430C3C" w14:textId="41B0EF9C" w:rsidR="00287F5F" w:rsidRDefault="000C7603" w:rsidP="00490E44">
      <w:pPr>
        <w:pStyle w:val="TOC2"/>
        <w:rPr>
          <w:rFonts w:cstheme="minorBidi"/>
          <w:noProof/>
        </w:rPr>
      </w:pPr>
      <w:hyperlink w:anchor="_Toc112421736" w:history="1">
        <w:r w:rsidR="00287F5F" w:rsidRPr="00C759A8">
          <w:rPr>
            <w:rStyle w:val="Hyperlink"/>
            <w:noProof/>
          </w:rPr>
          <w:t>Section</w:t>
        </w:r>
        <w:r w:rsidR="00287F5F" w:rsidRPr="00C759A8">
          <w:rPr>
            <w:rStyle w:val="Hyperlink"/>
            <w:noProof/>
            <w:spacing w:val="28"/>
          </w:rPr>
          <w:t xml:space="preserve"> </w:t>
        </w:r>
        <w:r w:rsidR="00287F5F" w:rsidRPr="00C759A8">
          <w:rPr>
            <w:rStyle w:val="Hyperlink"/>
            <w:noProof/>
          </w:rPr>
          <w:t>6.02.</w:t>
        </w:r>
        <w:r w:rsidR="00287F5F" w:rsidRPr="00C759A8">
          <w:rPr>
            <w:rStyle w:val="Hyperlink"/>
            <w:noProof/>
            <w:spacing w:val="59"/>
          </w:rPr>
          <w:t xml:space="preserve"> </w:t>
        </w:r>
        <w:r w:rsidR="002744B1">
          <w:rPr>
            <w:rStyle w:val="Hyperlink"/>
            <w:noProof/>
            <w:spacing w:val="59"/>
          </w:rPr>
          <w:t xml:space="preserve"> </w:t>
        </w:r>
        <w:r w:rsidR="00287F5F" w:rsidRPr="00C759A8">
          <w:rPr>
            <w:rStyle w:val="Hyperlink"/>
            <w:noProof/>
          </w:rPr>
          <w:t>OFF-STREET</w:t>
        </w:r>
        <w:r w:rsidR="00287F5F" w:rsidRPr="00C759A8">
          <w:rPr>
            <w:rStyle w:val="Hyperlink"/>
            <w:noProof/>
            <w:spacing w:val="29"/>
          </w:rPr>
          <w:t xml:space="preserve"> </w:t>
        </w:r>
        <w:r w:rsidR="00287F5F" w:rsidRPr="00C759A8">
          <w:rPr>
            <w:rStyle w:val="Hyperlink"/>
            <w:noProof/>
          </w:rPr>
          <w:t>PARKING</w:t>
        </w:r>
        <w:r w:rsidR="00287F5F" w:rsidRPr="00C759A8">
          <w:rPr>
            <w:rStyle w:val="Hyperlink"/>
            <w:noProof/>
            <w:spacing w:val="28"/>
          </w:rPr>
          <w:t xml:space="preserve"> </w:t>
        </w:r>
        <w:r w:rsidR="00287F5F" w:rsidRPr="00C759A8">
          <w:rPr>
            <w:rStyle w:val="Hyperlink"/>
            <w:noProof/>
          </w:rPr>
          <w:t>REQUIREMENTS</w:t>
        </w:r>
        <w:r w:rsidR="00287F5F">
          <w:rPr>
            <w:noProof/>
            <w:webHidden/>
          </w:rPr>
          <w:tab/>
        </w:r>
        <w:r w:rsidR="00287F5F">
          <w:rPr>
            <w:noProof/>
            <w:webHidden/>
          </w:rPr>
          <w:fldChar w:fldCharType="begin"/>
        </w:r>
        <w:r w:rsidR="00287F5F">
          <w:rPr>
            <w:noProof/>
            <w:webHidden/>
          </w:rPr>
          <w:instrText xml:space="preserve"> PAGEREF _Toc112421736 \h </w:instrText>
        </w:r>
        <w:r w:rsidR="00287F5F">
          <w:rPr>
            <w:noProof/>
            <w:webHidden/>
          </w:rPr>
        </w:r>
        <w:r w:rsidR="00287F5F">
          <w:rPr>
            <w:noProof/>
            <w:webHidden/>
          </w:rPr>
          <w:fldChar w:fldCharType="separate"/>
        </w:r>
        <w:r w:rsidR="00DA12E9">
          <w:rPr>
            <w:noProof/>
            <w:webHidden/>
          </w:rPr>
          <w:t>30</w:t>
        </w:r>
        <w:r w:rsidR="00287F5F">
          <w:rPr>
            <w:noProof/>
            <w:webHidden/>
          </w:rPr>
          <w:fldChar w:fldCharType="end"/>
        </w:r>
      </w:hyperlink>
    </w:p>
    <w:p w14:paraId="6C391D9B" w14:textId="4BAB682C" w:rsidR="00287F5F" w:rsidRDefault="000C7603" w:rsidP="00490E44">
      <w:pPr>
        <w:pStyle w:val="TOC2"/>
        <w:rPr>
          <w:rFonts w:cstheme="minorBidi"/>
          <w:noProof/>
        </w:rPr>
      </w:pPr>
      <w:hyperlink w:anchor="_Toc112421737" w:history="1">
        <w:r w:rsidR="00287F5F" w:rsidRPr="00C759A8">
          <w:rPr>
            <w:rStyle w:val="Hyperlink"/>
            <w:noProof/>
          </w:rPr>
          <w:t xml:space="preserve">Section 6.03. </w:t>
        </w:r>
        <w:r w:rsidR="002744B1">
          <w:rPr>
            <w:rStyle w:val="Hyperlink"/>
            <w:noProof/>
          </w:rPr>
          <w:t xml:space="preserve"> </w:t>
        </w:r>
        <w:r w:rsidR="00287F5F" w:rsidRPr="00C759A8">
          <w:rPr>
            <w:rStyle w:val="Hyperlink"/>
            <w:noProof/>
          </w:rPr>
          <w:t>STACKING SPACES</w:t>
        </w:r>
        <w:r w:rsidR="00287F5F">
          <w:rPr>
            <w:noProof/>
            <w:webHidden/>
          </w:rPr>
          <w:tab/>
        </w:r>
        <w:r w:rsidR="00287F5F">
          <w:rPr>
            <w:noProof/>
            <w:webHidden/>
          </w:rPr>
          <w:fldChar w:fldCharType="begin"/>
        </w:r>
        <w:r w:rsidR="00287F5F">
          <w:rPr>
            <w:noProof/>
            <w:webHidden/>
          </w:rPr>
          <w:instrText xml:space="preserve"> PAGEREF _Toc112421737 \h </w:instrText>
        </w:r>
        <w:r w:rsidR="00287F5F">
          <w:rPr>
            <w:noProof/>
            <w:webHidden/>
          </w:rPr>
        </w:r>
        <w:r w:rsidR="00287F5F">
          <w:rPr>
            <w:noProof/>
            <w:webHidden/>
          </w:rPr>
          <w:fldChar w:fldCharType="separate"/>
        </w:r>
        <w:r w:rsidR="00DA12E9">
          <w:rPr>
            <w:noProof/>
            <w:webHidden/>
          </w:rPr>
          <w:t>33</w:t>
        </w:r>
        <w:r w:rsidR="00287F5F">
          <w:rPr>
            <w:noProof/>
            <w:webHidden/>
          </w:rPr>
          <w:fldChar w:fldCharType="end"/>
        </w:r>
      </w:hyperlink>
    </w:p>
    <w:p w14:paraId="6631ABE8" w14:textId="26B416C5" w:rsidR="00287F5F" w:rsidRDefault="000C7603" w:rsidP="00490E44">
      <w:pPr>
        <w:pStyle w:val="TOC2"/>
        <w:rPr>
          <w:rFonts w:cstheme="minorBidi"/>
          <w:noProof/>
        </w:rPr>
      </w:pPr>
      <w:hyperlink w:anchor="_Toc112421738" w:history="1">
        <w:r w:rsidR="00287F5F" w:rsidRPr="00C759A8">
          <w:rPr>
            <w:rStyle w:val="Hyperlink"/>
            <w:noProof/>
          </w:rPr>
          <w:t>Section</w:t>
        </w:r>
        <w:r w:rsidR="00287F5F" w:rsidRPr="00C759A8">
          <w:rPr>
            <w:rStyle w:val="Hyperlink"/>
            <w:noProof/>
            <w:spacing w:val="-5"/>
          </w:rPr>
          <w:t xml:space="preserve"> </w:t>
        </w:r>
        <w:r w:rsidR="00287F5F" w:rsidRPr="00C759A8">
          <w:rPr>
            <w:rStyle w:val="Hyperlink"/>
            <w:noProof/>
          </w:rPr>
          <w:t>6.04.</w:t>
        </w:r>
        <w:r w:rsidR="00287F5F" w:rsidRPr="00C759A8">
          <w:rPr>
            <w:rStyle w:val="Hyperlink"/>
            <w:noProof/>
            <w:spacing w:val="51"/>
          </w:rPr>
          <w:t xml:space="preserve"> </w:t>
        </w:r>
        <w:r w:rsidR="002744B1">
          <w:rPr>
            <w:rStyle w:val="Hyperlink"/>
            <w:noProof/>
            <w:spacing w:val="51"/>
          </w:rPr>
          <w:t xml:space="preserve"> </w:t>
        </w:r>
        <w:r w:rsidR="00287F5F" w:rsidRPr="00C759A8">
          <w:rPr>
            <w:rStyle w:val="Hyperlink"/>
            <w:noProof/>
          </w:rPr>
          <w:t>OFF-STREET</w:t>
        </w:r>
        <w:r w:rsidR="00287F5F" w:rsidRPr="00C759A8">
          <w:rPr>
            <w:rStyle w:val="Hyperlink"/>
            <w:noProof/>
            <w:spacing w:val="-2"/>
          </w:rPr>
          <w:t xml:space="preserve"> </w:t>
        </w:r>
        <w:r w:rsidR="00287F5F" w:rsidRPr="00C759A8">
          <w:rPr>
            <w:rStyle w:val="Hyperlink"/>
            <w:noProof/>
          </w:rPr>
          <w:t>LOADING</w:t>
        </w:r>
        <w:r w:rsidR="00287F5F" w:rsidRPr="00C759A8">
          <w:rPr>
            <w:rStyle w:val="Hyperlink"/>
            <w:noProof/>
            <w:spacing w:val="-4"/>
          </w:rPr>
          <w:t xml:space="preserve"> </w:t>
        </w:r>
        <w:r w:rsidR="00287F5F" w:rsidRPr="00C759A8">
          <w:rPr>
            <w:rStyle w:val="Hyperlink"/>
            <w:noProof/>
          </w:rPr>
          <w:t>REQUIREMENTS</w:t>
        </w:r>
        <w:r w:rsidR="00287F5F">
          <w:rPr>
            <w:noProof/>
            <w:webHidden/>
          </w:rPr>
          <w:tab/>
        </w:r>
        <w:r w:rsidR="00287F5F">
          <w:rPr>
            <w:noProof/>
            <w:webHidden/>
          </w:rPr>
          <w:fldChar w:fldCharType="begin"/>
        </w:r>
        <w:r w:rsidR="00287F5F">
          <w:rPr>
            <w:noProof/>
            <w:webHidden/>
          </w:rPr>
          <w:instrText xml:space="preserve"> PAGEREF _Toc112421738 \h </w:instrText>
        </w:r>
        <w:r w:rsidR="00287F5F">
          <w:rPr>
            <w:noProof/>
            <w:webHidden/>
          </w:rPr>
        </w:r>
        <w:r w:rsidR="00287F5F">
          <w:rPr>
            <w:noProof/>
            <w:webHidden/>
          </w:rPr>
          <w:fldChar w:fldCharType="separate"/>
        </w:r>
        <w:r w:rsidR="00DA12E9">
          <w:rPr>
            <w:noProof/>
            <w:webHidden/>
          </w:rPr>
          <w:t>34</w:t>
        </w:r>
        <w:r w:rsidR="00287F5F">
          <w:rPr>
            <w:noProof/>
            <w:webHidden/>
          </w:rPr>
          <w:fldChar w:fldCharType="end"/>
        </w:r>
      </w:hyperlink>
    </w:p>
    <w:p w14:paraId="1A9CD300" w14:textId="41747713" w:rsidR="00287F5F" w:rsidRDefault="000C7603" w:rsidP="00490E44">
      <w:pPr>
        <w:pStyle w:val="TOC2"/>
        <w:rPr>
          <w:rFonts w:cstheme="minorBidi"/>
          <w:noProof/>
        </w:rPr>
      </w:pPr>
      <w:hyperlink w:anchor="_Toc112421739" w:history="1">
        <w:r w:rsidR="00287F5F" w:rsidRPr="00C759A8">
          <w:rPr>
            <w:rStyle w:val="Hyperlink"/>
            <w:noProof/>
          </w:rPr>
          <w:t>Section</w:t>
        </w:r>
        <w:r w:rsidR="00287F5F" w:rsidRPr="00C759A8">
          <w:rPr>
            <w:rStyle w:val="Hyperlink"/>
            <w:noProof/>
            <w:spacing w:val="-8"/>
          </w:rPr>
          <w:t xml:space="preserve"> </w:t>
        </w:r>
        <w:r w:rsidR="00287F5F" w:rsidRPr="00C759A8">
          <w:rPr>
            <w:rStyle w:val="Hyperlink"/>
            <w:noProof/>
          </w:rPr>
          <w:t>6.0</w:t>
        </w:r>
        <w:r w:rsidR="001F1AF4">
          <w:rPr>
            <w:rStyle w:val="Hyperlink"/>
            <w:noProof/>
          </w:rPr>
          <w:t>5</w:t>
        </w:r>
        <w:r w:rsidR="00287F5F" w:rsidRPr="00C759A8">
          <w:rPr>
            <w:rStyle w:val="Hyperlink"/>
            <w:noProof/>
          </w:rPr>
          <w:t>.</w:t>
        </w:r>
        <w:r w:rsidR="00287F5F" w:rsidRPr="00C759A8">
          <w:rPr>
            <w:rStyle w:val="Hyperlink"/>
            <w:noProof/>
            <w:spacing w:val="46"/>
          </w:rPr>
          <w:t xml:space="preserve"> </w:t>
        </w:r>
        <w:r w:rsidR="002744B1">
          <w:rPr>
            <w:rStyle w:val="Hyperlink"/>
            <w:noProof/>
            <w:spacing w:val="46"/>
          </w:rPr>
          <w:t xml:space="preserve"> </w:t>
        </w:r>
        <w:r w:rsidR="00287F5F" w:rsidRPr="00C759A8">
          <w:rPr>
            <w:rStyle w:val="Hyperlink"/>
            <w:noProof/>
          </w:rPr>
          <w:t>OFF-STREET</w:t>
        </w:r>
        <w:r w:rsidR="00287F5F" w:rsidRPr="00C759A8">
          <w:rPr>
            <w:rStyle w:val="Hyperlink"/>
            <w:noProof/>
            <w:spacing w:val="-6"/>
          </w:rPr>
          <w:t xml:space="preserve"> </w:t>
        </w:r>
        <w:r w:rsidR="00287F5F" w:rsidRPr="00C759A8">
          <w:rPr>
            <w:rStyle w:val="Hyperlink"/>
            <w:noProof/>
          </w:rPr>
          <w:t>PARKING</w:t>
        </w:r>
        <w:r w:rsidR="00287F5F" w:rsidRPr="00C759A8">
          <w:rPr>
            <w:rStyle w:val="Hyperlink"/>
            <w:noProof/>
            <w:spacing w:val="-7"/>
          </w:rPr>
          <w:t xml:space="preserve"> </w:t>
        </w:r>
        <w:r w:rsidR="00287F5F" w:rsidRPr="00C759A8">
          <w:rPr>
            <w:rStyle w:val="Hyperlink"/>
            <w:noProof/>
          </w:rPr>
          <w:t>CONSTRUCTION</w:t>
        </w:r>
        <w:r w:rsidR="00287F5F" w:rsidRPr="00C759A8">
          <w:rPr>
            <w:rStyle w:val="Hyperlink"/>
            <w:noProof/>
            <w:spacing w:val="-5"/>
          </w:rPr>
          <w:t xml:space="preserve"> </w:t>
        </w:r>
        <w:r w:rsidR="00287F5F" w:rsidRPr="00C759A8">
          <w:rPr>
            <w:rStyle w:val="Hyperlink"/>
            <w:noProof/>
          </w:rPr>
          <w:t>AND</w:t>
        </w:r>
        <w:r w:rsidR="00287F5F" w:rsidRPr="00C759A8">
          <w:rPr>
            <w:rStyle w:val="Hyperlink"/>
            <w:noProof/>
            <w:spacing w:val="-6"/>
          </w:rPr>
          <w:t xml:space="preserve"> </w:t>
        </w:r>
        <w:r w:rsidR="00287F5F" w:rsidRPr="00C759A8">
          <w:rPr>
            <w:rStyle w:val="Hyperlink"/>
            <w:noProof/>
          </w:rPr>
          <w:t>OPERATION</w:t>
        </w:r>
        <w:r w:rsidR="00287F5F">
          <w:rPr>
            <w:noProof/>
            <w:webHidden/>
          </w:rPr>
          <w:tab/>
        </w:r>
        <w:r w:rsidR="00287F5F">
          <w:rPr>
            <w:noProof/>
            <w:webHidden/>
          </w:rPr>
          <w:fldChar w:fldCharType="begin"/>
        </w:r>
        <w:r w:rsidR="00287F5F">
          <w:rPr>
            <w:noProof/>
            <w:webHidden/>
          </w:rPr>
          <w:instrText xml:space="preserve"> PAGEREF _Toc112421739 \h </w:instrText>
        </w:r>
        <w:r w:rsidR="00287F5F">
          <w:rPr>
            <w:noProof/>
            <w:webHidden/>
          </w:rPr>
        </w:r>
        <w:r w:rsidR="00287F5F">
          <w:rPr>
            <w:noProof/>
            <w:webHidden/>
          </w:rPr>
          <w:fldChar w:fldCharType="separate"/>
        </w:r>
        <w:r w:rsidR="00DA12E9">
          <w:rPr>
            <w:noProof/>
            <w:webHidden/>
          </w:rPr>
          <w:t>35</w:t>
        </w:r>
        <w:r w:rsidR="00287F5F">
          <w:rPr>
            <w:noProof/>
            <w:webHidden/>
          </w:rPr>
          <w:fldChar w:fldCharType="end"/>
        </w:r>
      </w:hyperlink>
    </w:p>
    <w:p w14:paraId="0D577A2C" w14:textId="116A0869" w:rsidR="00287F5F" w:rsidRDefault="000C7603" w:rsidP="00490E44">
      <w:pPr>
        <w:pStyle w:val="TOC2"/>
        <w:rPr>
          <w:rFonts w:cstheme="minorBidi"/>
          <w:noProof/>
        </w:rPr>
      </w:pPr>
      <w:hyperlink w:anchor="_Toc112421740" w:history="1">
        <w:r w:rsidR="00287F5F" w:rsidRPr="00C759A8">
          <w:rPr>
            <w:rStyle w:val="Hyperlink"/>
            <w:noProof/>
          </w:rPr>
          <w:t>Section 6.0</w:t>
        </w:r>
        <w:r w:rsidR="001F1AF4">
          <w:rPr>
            <w:rStyle w:val="Hyperlink"/>
            <w:noProof/>
          </w:rPr>
          <w:t>6</w:t>
        </w:r>
        <w:r w:rsidR="00287F5F" w:rsidRPr="00C759A8">
          <w:rPr>
            <w:rStyle w:val="Hyperlink"/>
            <w:noProof/>
          </w:rPr>
          <w:t xml:space="preserve">. </w:t>
        </w:r>
        <w:r w:rsidR="002744B1">
          <w:rPr>
            <w:rStyle w:val="Hyperlink"/>
            <w:noProof/>
          </w:rPr>
          <w:t xml:space="preserve"> </w:t>
        </w:r>
        <w:r w:rsidR="00287F5F" w:rsidRPr="00C759A8">
          <w:rPr>
            <w:rStyle w:val="Hyperlink"/>
            <w:noProof/>
          </w:rPr>
          <w:t>PUBLIC ROADWAYS</w:t>
        </w:r>
        <w:r w:rsidR="00287F5F">
          <w:rPr>
            <w:noProof/>
            <w:webHidden/>
          </w:rPr>
          <w:tab/>
        </w:r>
        <w:r w:rsidR="00287F5F">
          <w:rPr>
            <w:noProof/>
            <w:webHidden/>
          </w:rPr>
          <w:fldChar w:fldCharType="begin"/>
        </w:r>
        <w:r w:rsidR="00287F5F">
          <w:rPr>
            <w:noProof/>
            <w:webHidden/>
          </w:rPr>
          <w:instrText xml:space="preserve"> PAGEREF _Toc112421740 \h </w:instrText>
        </w:r>
        <w:r w:rsidR="00287F5F">
          <w:rPr>
            <w:noProof/>
            <w:webHidden/>
          </w:rPr>
        </w:r>
        <w:r w:rsidR="00287F5F">
          <w:rPr>
            <w:noProof/>
            <w:webHidden/>
          </w:rPr>
          <w:fldChar w:fldCharType="separate"/>
        </w:r>
        <w:r w:rsidR="00DA12E9">
          <w:rPr>
            <w:noProof/>
            <w:webHidden/>
          </w:rPr>
          <w:t>37</w:t>
        </w:r>
        <w:r w:rsidR="00287F5F">
          <w:rPr>
            <w:noProof/>
            <w:webHidden/>
          </w:rPr>
          <w:fldChar w:fldCharType="end"/>
        </w:r>
      </w:hyperlink>
    </w:p>
    <w:p w14:paraId="6695A069" w14:textId="58A760C8" w:rsidR="00287F5F" w:rsidRDefault="00287F5F" w:rsidP="00206A7F">
      <w:pPr>
        <w:pStyle w:val="TOC1"/>
        <w:rPr>
          <w:rFonts w:cstheme="minorBidi"/>
          <w:noProof/>
        </w:rPr>
      </w:pPr>
      <w:r w:rsidRPr="00A63F6F">
        <w:rPr>
          <w:rStyle w:val="Hyperlink"/>
          <w:noProof/>
          <w:color w:val="auto"/>
          <w:w w:val="105"/>
          <w:u w:val="none"/>
        </w:rPr>
        <w:t>ARTI</w:t>
      </w:r>
      <w:r w:rsidRPr="00A63F6F">
        <w:rPr>
          <w:rStyle w:val="Hyperlink"/>
          <w:noProof/>
          <w:color w:val="auto"/>
          <w:spacing w:val="-2"/>
          <w:w w:val="105"/>
          <w:u w:val="none"/>
        </w:rPr>
        <w:t>CLE</w:t>
      </w:r>
      <w:r w:rsidRPr="00A63F6F">
        <w:rPr>
          <w:rStyle w:val="Hyperlink"/>
          <w:noProof/>
          <w:color w:val="auto"/>
          <w:spacing w:val="-12"/>
          <w:w w:val="105"/>
          <w:u w:val="none"/>
        </w:rPr>
        <w:t xml:space="preserve"> </w:t>
      </w:r>
      <w:r w:rsidRPr="00A63F6F">
        <w:rPr>
          <w:rStyle w:val="Hyperlink"/>
          <w:noProof/>
          <w:color w:val="auto"/>
          <w:w w:val="105"/>
          <w:u w:val="none"/>
        </w:rPr>
        <w:t>VII:</w:t>
      </w:r>
      <w:r w:rsidR="002744B1" w:rsidRPr="00A63F6F">
        <w:rPr>
          <w:rStyle w:val="Hyperlink"/>
          <w:noProof/>
          <w:color w:val="auto"/>
          <w:w w:val="105"/>
          <w:u w:val="none"/>
        </w:rPr>
        <w:t xml:space="preserve"> </w:t>
      </w:r>
      <w:r w:rsidR="002744B1">
        <w:rPr>
          <w:rStyle w:val="Hyperlink"/>
          <w:noProof/>
          <w:w w:val="105"/>
        </w:rPr>
        <w:t xml:space="preserve"> </w:t>
      </w:r>
      <w:hyperlink w:anchor="_Toc112421742" w:history="1">
        <w:r w:rsidRPr="00C759A8">
          <w:rPr>
            <w:rStyle w:val="Hyperlink"/>
            <w:noProof/>
            <w:w w:val="105"/>
          </w:rPr>
          <w:t>SPECIFIC USE REGULATIONS</w:t>
        </w:r>
        <w:r>
          <w:rPr>
            <w:noProof/>
            <w:webHidden/>
          </w:rPr>
          <w:tab/>
        </w:r>
        <w:r>
          <w:rPr>
            <w:noProof/>
            <w:webHidden/>
          </w:rPr>
          <w:fldChar w:fldCharType="begin"/>
        </w:r>
        <w:r>
          <w:rPr>
            <w:noProof/>
            <w:webHidden/>
          </w:rPr>
          <w:instrText xml:space="preserve"> PAGEREF _Toc112421742 \h </w:instrText>
        </w:r>
        <w:r>
          <w:rPr>
            <w:noProof/>
            <w:webHidden/>
          </w:rPr>
        </w:r>
        <w:r>
          <w:rPr>
            <w:noProof/>
            <w:webHidden/>
          </w:rPr>
          <w:fldChar w:fldCharType="separate"/>
        </w:r>
        <w:r w:rsidR="00DA12E9">
          <w:rPr>
            <w:noProof/>
            <w:webHidden/>
          </w:rPr>
          <w:t>38</w:t>
        </w:r>
        <w:r>
          <w:rPr>
            <w:noProof/>
            <w:webHidden/>
          </w:rPr>
          <w:fldChar w:fldCharType="end"/>
        </w:r>
      </w:hyperlink>
    </w:p>
    <w:p w14:paraId="1537D5C2" w14:textId="6BF4B5D4" w:rsidR="00287F5F" w:rsidRDefault="000C7603" w:rsidP="00490E44">
      <w:pPr>
        <w:pStyle w:val="TOC2"/>
        <w:rPr>
          <w:rFonts w:cstheme="minorBidi"/>
          <w:noProof/>
        </w:rPr>
      </w:pPr>
      <w:hyperlink w:anchor="_Toc112421743" w:history="1">
        <w:r w:rsidR="00287F5F" w:rsidRPr="00C759A8">
          <w:rPr>
            <w:rStyle w:val="Hyperlink"/>
            <w:noProof/>
          </w:rPr>
          <w:t>Section</w:t>
        </w:r>
        <w:r w:rsidR="00287F5F" w:rsidRPr="00C759A8">
          <w:rPr>
            <w:rStyle w:val="Hyperlink"/>
            <w:noProof/>
            <w:spacing w:val="-5"/>
          </w:rPr>
          <w:t xml:space="preserve"> </w:t>
        </w:r>
        <w:r w:rsidR="00287F5F" w:rsidRPr="00C759A8">
          <w:rPr>
            <w:rStyle w:val="Hyperlink"/>
            <w:noProof/>
          </w:rPr>
          <w:t>7.01.</w:t>
        </w:r>
        <w:r w:rsidR="00287F5F" w:rsidRPr="00C759A8">
          <w:rPr>
            <w:rStyle w:val="Hyperlink"/>
            <w:noProof/>
            <w:spacing w:val="47"/>
          </w:rPr>
          <w:t xml:space="preserve"> </w:t>
        </w:r>
        <w:r w:rsidR="002744B1">
          <w:rPr>
            <w:rStyle w:val="Hyperlink"/>
            <w:noProof/>
            <w:spacing w:val="47"/>
          </w:rPr>
          <w:t xml:space="preserve"> </w:t>
        </w:r>
        <w:r w:rsidR="00287F5F" w:rsidRPr="00C759A8">
          <w:rPr>
            <w:rStyle w:val="Hyperlink"/>
            <w:noProof/>
          </w:rPr>
          <w:t>INTENT</w:t>
        </w:r>
        <w:r w:rsidR="00287F5F">
          <w:rPr>
            <w:noProof/>
            <w:webHidden/>
          </w:rPr>
          <w:tab/>
        </w:r>
        <w:r w:rsidR="00287F5F">
          <w:rPr>
            <w:noProof/>
            <w:webHidden/>
          </w:rPr>
          <w:fldChar w:fldCharType="begin"/>
        </w:r>
        <w:r w:rsidR="00287F5F">
          <w:rPr>
            <w:noProof/>
            <w:webHidden/>
          </w:rPr>
          <w:instrText xml:space="preserve"> PAGEREF _Toc112421743 \h </w:instrText>
        </w:r>
        <w:r w:rsidR="00287F5F">
          <w:rPr>
            <w:noProof/>
            <w:webHidden/>
          </w:rPr>
        </w:r>
        <w:r w:rsidR="00287F5F">
          <w:rPr>
            <w:noProof/>
            <w:webHidden/>
          </w:rPr>
          <w:fldChar w:fldCharType="separate"/>
        </w:r>
        <w:r w:rsidR="00DA12E9">
          <w:rPr>
            <w:noProof/>
            <w:webHidden/>
          </w:rPr>
          <w:t>38</w:t>
        </w:r>
        <w:r w:rsidR="00287F5F">
          <w:rPr>
            <w:noProof/>
            <w:webHidden/>
          </w:rPr>
          <w:fldChar w:fldCharType="end"/>
        </w:r>
      </w:hyperlink>
    </w:p>
    <w:p w14:paraId="1A101F63" w14:textId="0782CA44" w:rsidR="00287F5F" w:rsidRDefault="002744B1" w:rsidP="00490E44">
      <w:pPr>
        <w:pStyle w:val="TOC2"/>
        <w:rPr>
          <w:rFonts w:cstheme="minorBidi"/>
          <w:noProof/>
        </w:rPr>
      </w:pPr>
      <w:r w:rsidRPr="00A63F6F">
        <w:rPr>
          <w:rStyle w:val="Hyperlink"/>
          <w:noProof/>
          <w:color w:val="auto"/>
          <w:u w:val="none"/>
        </w:rPr>
        <w:t xml:space="preserve">Section 7.02.  </w:t>
      </w:r>
      <w:hyperlink w:anchor="_Toc112421744" w:history="1">
        <w:r w:rsidR="00287F5F" w:rsidRPr="00C759A8">
          <w:rPr>
            <w:rStyle w:val="Hyperlink"/>
            <w:noProof/>
          </w:rPr>
          <w:t xml:space="preserve">AUTOMOBILE </w:t>
        </w:r>
        <w:r w:rsidR="00287F5F" w:rsidRPr="00C759A8">
          <w:rPr>
            <w:rStyle w:val="Hyperlink"/>
            <w:noProof/>
            <w:spacing w:val="8"/>
          </w:rPr>
          <w:t>WASH</w:t>
        </w:r>
        <w:r w:rsidR="00287F5F" w:rsidRPr="00C759A8">
          <w:rPr>
            <w:rStyle w:val="Hyperlink"/>
            <w:noProof/>
          </w:rPr>
          <w:t xml:space="preserve"> </w:t>
        </w:r>
        <w:r w:rsidR="00287F5F" w:rsidRPr="00C759A8">
          <w:rPr>
            <w:rStyle w:val="Hyperlink"/>
            <w:noProof/>
            <w:spacing w:val="6"/>
          </w:rPr>
          <w:t>ESTABLISHMENTS</w:t>
        </w:r>
        <w:r w:rsidR="00287F5F">
          <w:rPr>
            <w:noProof/>
            <w:webHidden/>
          </w:rPr>
          <w:tab/>
        </w:r>
        <w:r w:rsidR="00287F5F">
          <w:rPr>
            <w:noProof/>
            <w:webHidden/>
          </w:rPr>
          <w:fldChar w:fldCharType="begin"/>
        </w:r>
        <w:r w:rsidR="00287F5F">
          <w:rPr>
            <w:noProof/>
            <w:webHidden/>
          </w:rPr>
          <w:instrText xml:space="preserve"> PAGEREF _Toc112421744 \h </w:instrText>
        </w:r>
        <w:r w:rsidR="00287F5F">
          <w:rPr>
            <w:noProof/>
            <w:webHidden/>
          </w:rPr>
        </w:r>
        <w:r w:rsidR="00287F5F">
          <w:rPr>
            <w:noProof/>
            <w:webHidden/>
          </w:rPr>
          <w:fldChar w:fldCharType="separate"/>
        </w:r>
        <w:r w:rsidR="00DA12E9">
          <w:rPr>
            <w:noProof/>
            <w:webHidden/>
          </w:rPr>
          <w:t>38</w:t>
        </w:r>
        <w:r w:rsidR="00287F5F">
          <w:rPr>
            <w:noProof/>
            <w:webHidden/>
          </w:rPr>
          <w:fldChar w:fldCharType="end"/>
        </w:r>
      </w:hyperlink>
    </w:p>
    <w:p w14:paraId="7790DD5F" w14:textId="782E7233" w:rsidR="00287F5F" w:rsidRDefault="000C7603" w:rsidP="00490E44">
      <w:pPr>
        <w:pStyle w:val="TOC2"/>
        <w:rPr>
          <w:rFonts w:cstheme="minorBidi"/>
          <w:noProof/>
        </w:rPr>
      </w:pPr>
      <w:hyperlink w:anchor="_Toc112421745" w:history="1">
        <w:r w:rsidR="00287F5F" w:rsidRPr="00C759A8">
          <w:rPr>
            <w:rStyle w:val="Hyperlink"/>
            <w:noProof/>
          </w:rPr>
          <w:t>Section</w:t>
        </w:r>
        <w:r w:rsidR="00287F5F" w:rsidRPr="00C759A8">
          <w:rPr>
            <w:rStyle w:val="Hyperlink"/>
            <w:noProof/>
            <w:spacing w:val="-7"/>
          </w:rPr>
          <w:t xml:space="preserve"> </w:t>
        </w:r>
        <w:r w:rsidR="00287F5F" w:rsidRPr="00C759A8">
          <w:rPr>
            <w:rStyle w:val="Hyperlink"/>
            <w:noProof/>
          </w:rPr>
          <w:t xml:space="preserve">7.03. </w:t>
        </w:r>
        <w:r w:rsidR="002744B1">
          <w:rPr>
            <w:rStyle w:val="Hyperlink"/>
            <w:noProof/>
          </w:rPr>
          <w:t xml:space="preserve"> </w:t>
        </w:r>
        <w:r w:rsidR="00287F5F" w:rsidRPr="00C759A8">
          <w:rPr>
            <w:rStyle w:val="Hyperlink"/>
            <w:noProof/>
          </w:rPr>
          <w:t>AUTOMOBILE</w:t>
        </w:r>
        <w:r w:rsidR="00287F5F" w:rsidRPr="00C759A8">
          <w:rPr>
            <w:rStyle w:val="Hyperlink"/>
            <w:noProof/>
            <w:spacing w:val="16"/>
          </w:rPr>
          <w:t xml:space="preserve"> </w:t>
        </w:r>
        <w:r w:rsidR="00287F5F" w:rsidRPr="00C759A8">
          <w:rPr>
            <w:rStyle w:val="Hyperlink"/>
            <w:noProof/>
          </w:rPr>
          <w:t>SERVICE</w:t>
        </w:r>
        <w:r w:rsidR="00287F5F" w:rsidRPr="00C759A8">
          <w:rPr>
            <w:rStyle w:val="Hyperlink"/>
            <w:noProof/>
            <w:spacing w:val="16"/>
          </w:rPr>
          <w:t xml:space="preserve"> </w:t>
        </w:r>
        <w:r w:rsidR="00287F5F" w:rsidRPr="00C759A8">
          <w:rPr>
            <w:rStyle w:val="Hyperlink"/>
            <w:noProof/>
          </w:rPr>
          <w:t>STATIONS</w:t>
        </w:r>
        <w:r w:rsidR="00287F5F">
          <w:rPr>
            <w:noProof/>
            <w:webHidden/>
          </w:rPr>
          <w:tab/>
        </w:r>
        <w:r w:rsidR="00287F5F">
          <w:rPr>
            <w:noProof/>
            <w:webHidden/>
          </w:rPr>
          <w:fldChar w:fldCharType="begin"/>
        </w:r>
        <w:r w:rsidR="00287F5F">
          <w:rPr>
            <w:noProof/>
            <w:webHidden/>
          </w:rPr>
          <w:instrText xml:space="preserve"> PAGEREF _Toc112421745 \h </w:instrText>
        </w:r>
        <w:r w:rsidR="00287F5F">
          <w:rPr>
            <w:noProof/>
            <w:webHidden/>
          </w:rPr>
        </w:r>
        <w:r w:rsidR="00287F5F">
          <w:rPr>
            <w:noProof/>
            <w:webHidden/>
          </w:rPr>
          <w:fldChar w:fldCharType="separate"/>
        </w:r>
        <w:r w:rsidR="00DA12E9">
          <w:rPr>
            <w:noProof/>
            <w:webHidden/>
          </w:rPr>
          <w:t>38</w:t>
        </w:r>
        <w:r w:rsidR="00287F5F">
          <w:rPr>
            <w:noProof/>
            <w:webHidden/>
          </w:rPr>
          <w:fldChar w:fldCharType="end"/>
        </w:r>
      </w:hyperlink>
    </w:p>
    <w:p w14:paraId="0B897F80" w14:textId="78863625" w:rsidR="00287F5F" w:rsidRDefault="000C7603" w:rsidP="00490E44">
      <w:pPr>
        <w:pStyle w:val="TOC2"/>
        <w:rPr>
          <w:rFonts w:cstheme="minorBidi"/>
          <w:noProof/>
        </w:rPr>
      </w:pPr>
      <w:hyperlink w:anchor="_Toc112421746" w:history="1">
        <w:r w:rsidR="00287F5F" w:rsidRPr="00C759A8">
          <w:rPr>
            <w:rStyle w:val="Hyperlink"/>
            <w:noProof/>
          </w:rPr>
          <w:t>Section</w:t>
        </w:r>
        <w:r w:rsidR="00287F5F" w:rsidRPr="00C759A8">
          <w:rPr>
            <w:rStyle w:val="Hyperlink"/>
            <w:noProof/>
            <w:spacing w:val="-5"/>
          </w:rPr>
          <w:t xml:space="preserve"> </w:t>
        </w:r>
        <w:r w:rsidR="00287F5F" w:rsidRPr="00C759A8">
          <w:rPr>
            <w:rStyle w:val="Hyperlink"/>
            <w:noProof/>
          </w:rPr>
          <w:t xml:space="preserve">7.04. </w:t>
        </w:r>
        <w:r w:rsidR="002744B1">
          <w:rPr>
            <w:rStyle w:val="Hyperlink"/>
            <w:noProof/>
          </w:rPr>
          <w:t xml:space="preserve"> </w:t>
        </w:r>
        <w:r w:rsidR="00287F5F" w:rsidRPr="00C759A8">
          <w:rPr>
            <w:rStyle w:val="Hyperlink"/>
            <w:noProof/>
          </w:rPr>
          <w:t>CAMPING</w:t>
        </w:r>
        <w:r w:rsidR="00287F5F">
          <w:rPr>
            <w:noProof/>
            <w:webHidden/>
          </w:rPr>
          <w:tab/>
        </w:r>
        <w:r w:rsidR="00287F5F">
          <w:rPr>
            <w:noProof/>
            <w:webHidden/>
          </w:rPr>
          <w:fldChar w:fldCharType="begin"/>
        </w:r>
        <w:r w:rsidR="00287F5F">
          <w:rPr>
            <w:noProof/>
            <w:webHidden/>
          </w:rPr>
          <w:instrText xml:space="preserve"> PAGEREF _Toc112421746 \h </w:instrText>
        </w:r>
        <w:r w:rsidR="00287F5F">
          <w:rPr>
            <w:noProof/>
            <w:webHidden/>
          </w:rPr>
        </w:r>
        <w:r w:rsidR="00287F5F">
          <w:rPr>
            <w:noProof/>
            <w:webHidden/>
          </w:rPr>
          <w:fldChar w:fldCharType="separate"/>
        </w:r>
        <w:r w:rsidR="00DA12E9">
          <w:rPr>
            <w:noProof/>
            <w:webHidden/>
          </w:rPr>
          <w:t>39</w:t>
        </w:r>
        <w:r w:rsidR="00287F5F">
          <w:rPr>
            <w:noProof/>
            <w:webHidden/>
          </w:rPr>
          <w:fldChar w:fldCharType="end"/>
        </w:r>
      </w:hyperlink>
    </w:p>
    <w:p w14:paraId="34ECF9E3" w14:textId="3386A7FE" w:rsidR="00287F5F" w:rsidRDefault="000C7603" w:rsidP="00490E44">
      <w:pPr>
        <w:pStyle w:val="TOC2"/>
        <w:rPr>
          <w:rFonts w:cstheme="minorBidi"/>
          <w:noProof/>
        </w:rPr>
      </w:pPr>
      <w:hyperlink w:anchor="_Toc112421747" w:history="1">
        <w:r w:rsidR="00287F5F" w:rsidRPr="00C759A8">
          <w:rPr>
            <w:rStyle w:val="Hyperlink"/>
            <w:noProof/>
          </w:rPr>
          <w:t>Section</w:t>
        </w:r>
        <w:r w:rsidR="00287F5F" w:rsidRPr="00C759A8">
          <w:rPr>
            <w:rStyle w:val="Hyperlink"/>
            <w:noProof/>
            <w:spacing w:val="-7"/>
          </w:rPr>
          <w:t xml:space="preserve"> </w:t>
        </w:r>
        <w:r w:rsidR="00287F5F" w:rsidRPr="00C759A8">
          <w:rPr>
            <w:rStyle w:val="Hyperlink"/>
            <w:noProof/>
          </w:rPr>
          <w:t>7.05.</w:t>
        </w:r>
        <w:r w:rsidR="00287F5F" w:rsidRPr="00C759A8">
          <w:rPr>
            <w:rStyle w:val="Hyperlink"/>
            <w:noProof/>
            <w:spacing w:val="40"/>
          </w:rPr>
          <w:t xml:space="preserve"> </w:t>
        </w:r>
        <w:r w:rsidR="002744B1">
          <w:rPr>
            <w:rStyle w:val="Hyperlink"/>
            <w:noProof/>
            <w:spacing w:val="40"/>
          </w:rPr>
          <w:t xml:space="preserve"> </w:t>
        </w:r>
        <w:r w:rsidR="00287F5F" w:rsidRPr="00C759A8">
          <w:rPr>
            <w:rStyle w:val="Hyperlink"/>
            <w:noProof/>
          </w:rPr>
          <w:t>CEMETERIES</w:t>
        </w:r>
        <w:r w:rsidR="00287F5F">
          <w:rPr>
            <w:noProof/>
            <w:webHidden/>
          </w:rPr>
          <w:tab/>
        </w:r>
        <w:r w:rsidR="00287F5F">
          <w:rPr>
            <w:noProof/>
            <w:webHidden/>
          </w:rPr>
          <w:fldChar w:fldCharType="begin"/>
        </w:r>
        <w:r w:rsidR="00287F5F">
          <w:rPr>
            <w:noProof/>
            <w:webHidden/>
          </w:rPr>
          <w:instrText xml:space="preserve"> PAGEREF _Toc112421747 \h </w:instrText>
        </w:r>
        <w:r w:rsidR="00287F5F">
          <w:rPr>
            <w:noProof/>
            <w:webHidden/>
          </w:rPr>
        </w:r>
        <w:r w:rsidR="00287F5F">
          <w:rPr>
            <w:noProof/>
            <w:webHidden/>
          </w:rPr>
          <w:fldChar w:fldCharType="separate"/>
        </w:r>
        <w:r w:rsidR="00DA12E9">
          <w:rPr>
            <w:noProof/>
            <w:webHidden/>
          </w:rPr>
          <w:t>40</w:t>
        </w:r>
        <w:r w:rsidR="00287F5F">
          <w:rPr>
            <w:noProof/>
            <w:webHidden/>
          </w:rPr>
          <w:fldChar w:fldCharType="end"/>
        </w:r>
      </w:hyperlink>
    </w:p>
    <w:p w14:paraId="023B4FA3" w14:textId="3D78002C" w:rsidR="00287F5F" w:rsidRDefault="000C7603" w:rsidP="00490E44">
      <w:pPr>
        <w:pStyle w:val="TOC2"/>
        <w:rPr>
          <w:rFonts w:cstheme="minorBidi"/>
          <w:noProof/>
        </w:rPr>
      </w:pPr>
      <w:hyperlink w:anchor="_Toc112421748" w:history="1">
        <w:r w:rsidR="00287F5F" w:rsidRPr="00C759A8">
          <w:rPr>
            <w:rStyle w:val="Hyperlink"/>
            <w:noProof/>
          </w:rPr>
          <w:t>Section</w:t>
        </w:r>
        <w:r w:rsidR="00287F5F" w:rsidRPr="00C759A8">
          <w:rPr>
            <w:rStyle w:val="Hyperlink"/>
            <w:noProof/>
            <w:spacing w:val="-5"/>
          </w:rPr>
          <w:t xml:space="preserve"> </w:t>
        </w:r>
        <w:r w:rsidR="00287F5F" w:rsidRPr="00C759A8">
          <w:rPr>
            <w:rStyle w:val="Hyperlink"/>
            <w:noProof/>
          </w:rPr>
          <w:t>7.06.</w:t>
        </w:r>
        <w:r w:rsidR="00287F5F" w:rsidRPr="00C759A8">
          <w:rPr>
            <w:rStyle w:val="Hyperlink"/>
            <w:noProof/>
            <w:spacing w:val="48"/>
          </w:rPr>
          <w:t xml:space="preserve"> </w:t>
        </w:r>
        <w:r w:rsidR="002744B1">
          <w:rPr>
            <w:rStyle w:val="Hyperlink"/>
            <w:noProof/>
            <w:spacing w:val="48"/>
          </w:rPr>
          <w:t xml:space="preserve"> </w:t>
        </w:r>
        <w:r w:rsidR="00287F5F" w:rsidRPr="00C759A8">
          <w:rPr>
            <w:rStyle w:val="Hyperlink"/>
            <w:noProof/>
          </w:rPr>
          <w:t>PLACES OF WORSHIP</w:t>
        </w:r>
        <w:r w:rsidR="00287F5F">
          <w:rPr>
            <w:noProof/>
            <w:webHidden/>
          </w:rPr>
          <w:tab/>
        </w:r>
        <w:r w:rsidR="00287F5F">
          <w:rPr>
            <w:noProof/>
            <w:webHidden/>
          </w:rPr>
          <w:fldChar w:fldCharType="begin"/>
        </w:r>
        <w:r w:rsidR="00287F5F">
          <w:rPr>
            <w:noProof/>
            <w:webHidden/>
          </w:rPr>
          <w:instrText xml:space="preserve"> PAGEREF _Toc112421748 \h </w:instrText>
        </w:r>
        <w:r w:rsidR="00287F5F">
          <w:rPr>
            <w:noProof/>
            <w:webHidden/>
          </w:rPr>
        </w:r>
        <w:r w:rsidR="00287F5F">
          <w:rPr>
            <w:noProof/>
            <w:webHidden/>
          </w:rPr>
          <w:fldChar w:fldCharType="separate"/>
        </w:r>
        <w:r w:rsidR="00DA12E9">
          <w:rPr>
            <w:noProof/>
            <w:webHidden/>
          </w:rPr>
          <w:t>41</w:t>
        </w:r>
        <w:r w:rsidR="00287F5F">
          <w:rPr>
            <w:noProof/>
            <w:webHidden/>
          </w:rPr>
          <w:fldChar w:fldCharType="end"/>
        </w:r>
      </w:hyperlink>
    </w:p>
    <w:p w14:paraId="386ACF58" w14:textId="1D4DB2CF" w:rsidR="00287F5F" w:rsidRDefault="000C7603" w:rsidP="00490E44">
      <w:pPr>
        <w:pStyle w:val="TOC2"/>
        <w:rPr>
          <w:rFonts w:cstheme="minorBidi"/>
          <w:noProof/>
        </w:rPr>
      </w:pPr>
      <w:hyperlink w:anchor="_Toc112421749" w:history="1">
        <w:r w:rsidR="00287F5F" w:rsidRPr="00C759A8">
          <w:rPr>
            <w:rStyle w:val="Hyperlink"/>
            <w:noProof/>
          </w:rPr>
          <w:t>Section</w:t>
        </w:r>
        <w:r w:rsidR="00287F5F" w:rsidRPr="00C759A8">
          <w:rPr>
            <w:rStyle w:val="Hyperlink"/>
            <w:noProof/>
            <w:spacing w:val="-5"/>
          </w:rPr>
          <w:t xml:space="preserve"> </w:t>
        </w:r>
        <w:r w:rsidR="00287F5F" w:rsidRPr="00C759A8">
          <w:rPr>
            <w:rStyle w:val="Hyperlink"/>
            <w:noProof/>
          </w:rPr>
          <w:t xml:space="preserve">7.07. </w:t>
        </w:r>
        <w:r w:rsidR="00287F5F" w:rsidRPr="00C759A8">
          <w:rPr>
            <w:rStyle w:val="Hyperlink"/>
            <w:noProof/>
            <w:spacing w:val="46"/>
          </w:rPr>
          <w:t xml:space="preserve"> </w:t>
        </w:r>
        <w:r w:rsidR="00287F5F" w:rsidRPr="00C759A8">
          <w:rPr>
            <w:rStyle w:val="Hyperlink"/>
            <w:noProof/>
          </w:rPr>
          <w:t>COMMERCIAL</w:t>
        </w:r>
        <w:r w:rsidR="00287F5F" w:rsidRPr="00C759A8">
          <w:rPr>
            <w:rStyle w:val="Hyperlink"/>
            <w:noProof/>
            <w:spacing w:val="28"/>
          </w:rPr>
          <w:t xml:space="preserve"> </w:t>
        </w:r>
        <w:r w:rsidR="00287F5F" w:rsidRPr="00C759A8">
          <w:rPr>
            <w:rStyle w:val="Hyperlink"/>
            <w:noProof/>
          </w:rPr>
          <w:t>RAISING</w:t>
        </w:r>
        <w:r w:rsidR="00287F5F" w:rsidRPr="00C759A8">
          <w:rPr>
            <w:rStyle w:val="Hyperlink"/>
            <w:noProof/>
            <w:spacing w:val="31"/>
          </w:rPr>
          <w:t xml:space="preserve"> </w:t>
        </w:r>
        <w:r w:rsidR="00287F5F" w:rsidRPr="00C759A8">
          <w:rPr>
            <w:rStyle w:val="Hyperlink"/>
            <w:noProof/>
          </w:rPr>
          <w:t>OF</w:t>
        </w:r>
        <w:r w:rsidR="00287F5F" w:rsidRPr="00C759A8">
          <w:rPr>
            <w:rStyle w:val="Hyperlink"/>
            <w:noProof/>
            <w:spacing w:val="30"/>
          </w:rPr>
          <w:t xml:space="preserve"> </w:t>
        </w:r>
        <w:r w:rsidR="00287F5F" w:rsidRPr="00C759A8">
          <w:rPr>
            <w:rStyle w:val="Hyperlink"/>
            <w:noProof/>
          </w:rPr>
          <w:t>ANIMALS</w:t>
        </w:r>
        <w:r w:rsidR="00287F5F">
          <w:rPr>
            <w:noProof/>
            <w:webHidden/>
          </w:rPr>
          <w:tab/>
        </w:r>
        <w:r w:rsidR="00287F5F">
          <w:rPr>
            <w:noProof/>
            <w:webHidden/>
          </w:rPr>
          <w:fldChar w:fldCharType="begin"/>
        </w:r>
        <w:r w:rsidR="00287F5F">
          <w:rPr>
            <w:noProof/>
            <w:webHidden/>
          </w:rPr>
          <w:instrText xml:space="preserve"> PAGEREF _Toc112421749 \h </w:instrText>
        </w:r>
        <w:r w:rsidR="00287F5F">
          <w:rPr>
            <w:noProof/>
            <w:webHidden/>
          </w:rPr>
        </w:r>
        <w:r w:rsidR="00287F5F">
          <w:rPr>
            <w:noProof/>
            <w:webHidden/>
          </w:rPr>
          <w:fldChar w:fldCharType="separate"/>
        </w:r>
        <w:r w:rsidR="00DA12E9">
          <w:rPr>
            <w:noProof/>
            <w:webHidden/>
          </w:rPr>
          <w:t>41</w:t>
        </w:r>
        <w:r w:rsidR="00287F5F">
          <w:rPr>
            <w:noProof/>
            <w:webHidden/>
          </w:rPr>
          <w:fldChar w:fldCharType="end"/>
        </w:r>
      </w:hyperlink>
    </w:p>
    <w:p w14:paraId="74A14679" w14:textId="7B76E467" w:rsidR="00287F5F" w:rsidRDefault="000C7603" w:rsidP="00490E44">
      <w:pPr>
        <w:pStyle w:val="TOC2"/>
        <w:rPr>
          <w:rFonts w:cstheme="minorBidi"/>
          <w:noProof/>
        </w:rPr>
      </w:pPr>
      <w:hyperlink w:anchor="_Toc112421750" w:history="1">
        <w:r w:rsidR="00287F5F" w:rsidRPr="00C759A8">
          <w:rPr>
            <w:rStyle w:val="Hyperlink"/>
            <w:noProof/>
          </w:rPr>
          <w:t>Section</w:t>
        </w:r>
        <w:r w:rsidR="00287F5F" w:rsidRPr="00C759A8">
          <w:rPr>
            <w:rStyle w:val="Hyperlink"/>
            <w:noProof/>
            <w:spacing w:val="-4"/>
          </w:rPr>
          <w:t xml:space="preserve"> </w:t>
        </w:r>
        <w:r w:rsidR="00287F5F" w:rsidRPr="00C759A8">
          <w:rPr>
            <w:rStyle w:val="Hyperlink"/>
            <w:noProof/>
          </w:rPr>
          <w:t xml:space="preserve">7.08. </w:t>
        </w:r>
        <w:r w:rsidR="00287F5F" w:rsidRPr="00C759A8">
          <w:rPr>
            <w:rStyle w:val="Hyperlink"/>
            <w:noProof/>
            <w:spacing w:val="47"/>
          </w:rPr>
          <w:t xml:space="preserve"> </w:t>
        </w:r>
        <w:r w:rsidR="00287F5F" w:rsidRPr="00C759A8">
          <w:rPr>
            <w:rStyle w:val="Hyperlink"/>
            <w:noProof/>
          </w:rPr>
          <w:t>CONVELESCENT</w:t>
        </w:r>
        <w:r w:rsidR="00287F5F" w:rsidRPr="00C759A8">
          <w:rPr>
            <w:rStyle w:val="Hyperlink"/>
            <w:noProof/>
            <w:spacing w:val="42"/>
          </w:rPr>
          <w:t xml:space="preserve"> </w:t>
        </w:r>
        <w:r w:rsidR="00287F5F" w:rsidRPr="00C759A8">
          <w:rPr>
            <w:rStyle w:val="Hyperlink"/>
            <w:noProof/>
          </w:rPr>
          <w:t>AND/OR</w:t>
        </w:r>
        <w:r w:rsidR="00287F5F" w:rsidRPr="00C759A8">
          <w:rPr>
            <w:rStyle w:val="Hyperlink"/>
            <w:noProof/>
            <w:spacing w:val="44"/>
          </w:rPr>
          <w:t xml:space="preserve"> </w:t>
        </w:r>
        <w:r w:rsidR="00287F5F" w:rsidRPr="00C759A8">
          <w:rPr>
            <w:rStyle w:val="Hyperlink"/>
            <w:noProof/>
          </w:rPr>
          <w:t>NURSING</w:t>
        </w:r>
        <w:r w:rsidR="00287F5F" w:rsidRPr="00C759A8">
          <w:rPr>
            <w:rStyle w:val="Hyperlink"/>
            <w:noProof/>
            <w:spacing w:val="43"/>
          </w:rPr>
          <w:t xml:space="preserve"> </w:t>
        </w:r>
        <w:r w:rsidR="00287F5F" w:rsidRPr="00C759A8">
          <w:rPr>
            <w:rStyle w:val="Hyperlink"/>
            <w:noProof/>
          </w:rPr>
          <w:t>HOMES</w:t>
        </w:r>
        <w:r w:rsidR="00287F5F">
          <w:rPr>
            <w:noProof/>
            <w:webHidden/>
          </w:rPr>
          <w:tab/>
        </w:r>
        <w:r w:rsidR="00287F5F">
          <w:rPr>
            <w:noProof/>
            <w:webHidden/>
          </w:rPr>
          <w:fldChar w:fldCharType="begin"/>
        </w:r>
        <w:r w:rsidR="00287F5F">
          <w:rPr>
            <w:noProof/>
            <w:webHidden/>
          </w:rPr>
          <w:instrText xml:space="preserve"> PAGEREF _Toc112421750 \h </w:instrText>
        </w:r>
        <w:r w:rsidR="00287F5F">
          <w:rPr>
            <w:noProof/>
            <w:webHidden/>
          </w:rPr>
        </w:r>
        <w:r w:rsidR="00287F5F">
          <w:rPr>
            <w:noProof/>
            <w:webHidden/>
          </w:rPr>
          <w:fldChar w:fldCharType="separate"/>
        </w:r>
        <w:r w:rsidR="00DA12E9">
          <w:rPr>
            <w:noProof/>
            <w:webHidden/>
          </w:rPr>
          <w:t>41</w:t>
        </w:r>
        <w:r w:rsidR="00287F5F">
          <w:rPr>
            <w:noProof/>
            <w:webHidden/>
          </w:rPr>
          <w:fldChar w:fldCharType="end"/>
        </w:r>
      </w:hyperlink>
    </w:p>
    <w:p w14:paraId="7ABC8556" w14:textId="3C8B3142" w:rsidR="001F1AF4" w:rsidRDefault="000C7603" w:rsidP="00490E44">
      <w:pPr>
        <w:pStyle w:val="TOC2"/>
        <w:rPr>
          <w:rFonts w:cstheme="minorBidi"/>
          <w:noProof/>
        </w:rPr>
      </w:pPr>
      <w:hyperlink w:anchor="_Toc112421753" w:history="1">
        <w:r w:rsidR="001F1AF4" w:rsidRPr="00C759A8">
          <w:rPr>
            <w:rStyle w:val="Hyperlink"/>
            <w:noProof/>
          </w:rPr>
          <w:t>Section</w:t>
        </w:r>
        <w:r w:rsidR="001F1AF4" w:rsidRPr="00C759A8">
          <w:rPr>
            <w:rStyle w:val="Hyperlink"/>
            <w:noProof/>
            <w:spacing w:val="-4"/>
          </w:rPr>
          <w:t xml:space="preserve"> </w:t>
        </w:r>
        <w:r w:rsidR="001F1AF4" w:rsidRPr="00C759A8">
          <w:rPr>
            <w:rStyle w:val="Hyperlink"/>
            <w:noProof/>
          </w:rPr>
          <w:t>7.</w:t>
        </w:r>
        <w:r w:rsidR="001F1AF4">
          <w:rPr>
            <w:rStyle w:val="Hyperlink"/>
            <w:noProof/>
          </w:rPr>
          <w:t>09</w:t>
        </w:r>
        <w:r w:rsidR="001F1AF4" w:rsidRPr="00C759A8">
          <w:rPr>
            <w:rStyle w:val="Hyperlink"/>
            <w:noProof/>
          </w:rPr>
          <w:t>.</w:t>
        </w:r>
        <w:r w:rsidR="001F1AF4" w:rsidRPr="00C759A8">
          <w:rPr>
            <w:rStyle w:val="Hyperlink"/>
            <w:noProof/>
            <w:spacing w:val="50"/>
          </w:rPr>
          <w:t xml:space="preserve"> </w:t>
        </w:r>
        <w:r w:rsidR="001F1AF4">
          <w:rPr>
            <w:rStyle w:val="Hyperlink"/>
            <w:noProof/>
            <w:spacing w:val="50"/>
          </w:rPr>
          <w:t xml:space="preserve"> </w:t>
        </w:r>
        <w:r w:rsidR="001F1AF4">
          <w:rPr>
            <w:rStyle w:val="Hyperlink"/>
            <w:noProof/>
          </w:rPr>
          <w:t>COUNTRY CLUBS, GUN CLUBS, AND SKEET-SHOOTING RANGES</w:t>
        </w:r>
        <w:r w:rsidR="001F1AF4">
          <w:rPr>
            <w:noProof/>
            <w:webHidden/>
          </w:rPr>
          <w:tab/>
        </w:r>
        <w:r w:rsidR="001F1AF4">
          <w:rPr>
            <w:noProof/>
            <w:webHidden/>
          </w:rPr>
          <w:fldChar w:fldCharType="begin"/>
        </w:r>
        <w:r w:rsidR="001F1AF4">
          <w:rPr>
            <w:noProof/>
            <w:webHidden/>
          </w:rPr>
          <w:instrText xml:space="preserve"> PAGEREF _Toc112421753 \h </w:instrText>
        </w:r>
        <w:r w:rsidR="001F1AF4">
          <w:rPr>
            <w:noProof/>
            <w:webHidden/>
          </w:rPr>
        </w:r>
        <w:r w:rsidR="001F1AF4">
          <w:rPr>
            <w:noProof/>
            <w:webHidden/>
          </w:rPr>
          <w:fldChar w:fldCharType="separate"/>
        </w:r>
        <w:r w:rsidR="00DA12E9">
          <w:rPr>
            <w:noProof/>
            <w:webHidden/>
          </w:rPr>
          <w:t>42</w:t>
        </w:r>
        <w:r w:rsidR="001F1AF4">
          <w:rPr>
            <w:noProof/>
            <w:webHidden/>
          </w:rPr>
          <w:fldChar w:fldCharType="end"/>
        </w:r>
      </w:hyperlink>
    </w:p>
    <w:p w14:paraId="6A198930" w14:textId="7A379ADC" w:rsidR="00287F5F" w:rsidRDefault="000C7603" w:rsidP="00490E44">
      <w:pPr>
        <w:pStyle w:val="TOC2"/>
        <w:rPr>
          <w:rFonts w:cstheme="minorBidi"/>
          <w:noProof/>
        </w:rPr>
      </w:pPr>
      <w:hyperlink w:anchor="_Toc112421751" w:history="1">
        <w:r w:rsidR="00287F5F" w:rsidRPr="00C759A8">
          <w:rPr>
            <w:rStyle w:val="Hyperlink"/>
            <w:noProof/>
          </w:rPr>
          <w:t>Section</w:t>
        </w:r>
        <w:r w:rsidR="00287F5F" w:rsidRPr="00C759A8">
          <w:rPr>
            <w:rStyle w:val="Hyperlink"/>
            <w:noProof/>
            <w:spacing w:val="-3"/>
          </w:rPr>
          <w:t xml:space="preserve"> </w:t>
        </w:r>
        <w:r w:rsidR="00287F5F" w:rsidRPr="00C759A8">
          <w:rPr>
            <w:rStyle w:val="Hyperlink"/>
            <w:noProof/>
          </w:rPr>
          <w:t>7.10</w:t>
        </w:r>
        <w:r w:rsidR="002744B1">
          <w:rPr>
            <w:rFonts w:cstheme="minorBidi"/>
            <w:noProof/>
          </w:rPr>
          <w:t xml:space="preserve">.  </w:t>
        </w:r>
        <w:r w:rsidR="00287F5F" w:rsidRPr="00C759A8">
          <w:rPr>
            <w:rStyle w:val="Hyperlink"/>
            <w:noProof/>
          </w:rPr>
          <w:t>GOLF</w:t>
        </w:r>
        <w:r w:rsidR="00287F5F" w:rsidRPr="00C759A8">
          <w:rPr>
            <w:rStyle w:val="Hyperlink"/>
            <w:noProof/>
            <w:spacing w:val="11"/>
          </w:rPr>
          <w:t xml:space="preserve"> </w:t>
        </w:r>
        <w:r w:rsidR="00287F5F" w:rsidRPr="00C759A8">
          <w:rPr>
            <w:rStyle w:val="Hyperlink"/>
            <w:noProof/>
          </w:rPr>
          <w:t>COURSE</w:t>
        </w:r>
        <w:r w:rsidR="00287F5F">
          <w:rPr>
            <w:noProof/>
            <w:webHidden/>
          </w:rPr>
          <w:tab/>
        </w:r>
        <w:r w:rsidR="00287F5F">
          <w:rPr>
            <w:noProof/>
            <w:webHidden/>
          </w:rPr>
          <w:fldChar w:fldCharType="begin"/>
        </w:r>
        <w:r w:rsidR="00287F5F">
          <w:rPr>
            <w:noProof/>
            <w:webHidden/>
          </w:rPr>
          <w:instrText xml:space="preserve"> PAGEREF _Toc112421751 \h </w:instrText>
        </w:r>
        <w:r w:rsidR="00287F5F">
          <w:rPr>
            <w:noProof/>
            <w:webHidden/>
          </w:rPr>
        </w:r>
        <w:r w:rsidR="00287F5F">
          <w:rPr>
            <w:noProof/>
            <w:webHidden/>
          </w:rPr>
          <w:fldChar w:fldCharType="separate"/>
        </w:r>
        <w:r w:rsidR="00DA12E9">
          <w:rPr>
            <w:noProof/>
            <w:webHidden/>
          </w:rPr>
          <w:t>41</w:t>
        </w:r>
        <w:r w:rsidR="00287F5F">
          <w:rPr>
            <w:noProof/>
            <w:webHidden/>
          </w:rPr>
          <w:fldChar w:fldCharType="end"/>
        </w:r>
      </w:hyperlink>
    </w:p>
    <w:p w14:paraId="70B0F2BE" w14:textId="63BACD21" w:rsidR="00287F5F" w:rsidRDefault="000C7603" w:rsidP="00490E44">
      <w:pPr>
        <w:pStyle w:val="TOC2"/>
        <w:rPr>
          <w:rFonts w:cstheme="minorBidi"/>
          <w:noProof/>
        </w:rPr>
      </w:pPr>
      <w:hyperlink w:anchor="_Toc112421752" w:history="1">
        <w:r w:rsidR="00287F5F" w:rsidRPr="00C759A8">
          <w:rPr>
            <w:rStyle w:val="Hyperlink"/>
            <w:noProof/>
          </w:rPr>
          <w:t>Section</w:t>
        </w:r>
        <w:r w:rsidR="00287F5F" w:rsidRPr="00C759A8">
          <w:rPr>
            <w:rStyle w:val="Hyperlink"/>
            <w:noProof/>
            <w:spacing w:val="-4"/>
          </w:rPr>
          <w:t xml:space="preserve"> </w:t>
        </w:r>
        <w:r w:rsidR="00287F5F" w:rsidRPr="00C759A8">
          <w:rPr>
            <w:rStyle w:val="Hyperlink"/>
            <w:noProof/>
          </w:rPr>
          <w:t>7.11</w:t>
        </w:r>
        <w:r w:rsidR="002744B1">
          <w:rPr>
            <w:rStyle w:val="Hyperlink"/>
            <w:noProof/>
          </w:rPr>
          <w:t>.</w:t>
        </w:r>
        <w:r w:rsidR="00287F5F" w:rsidRPr="00C759A8">
          <w:rPr>
            <w:rStyle w:val="Hyperlink"/>
            <w:noProof/>
            <w:spacing w:val="46"/>
          </w:rPr>
          <w:t xml:space="preserve"> </w:t>
        </w:r>
        <w:r w:rsidR="002744B1">
          <w:rPr>
            <w:rStyle w:val="Hyperlink"/>
            <w:noProof/>
            <w:spacing w:val="46"/>
          </w:rPr>
          <w:t xml:space="preserve"> </w:t>
        </w:r>
        <w:r w:rsidR="00287F5F" w:rsidRPr="00C759A8">
          <w:rPr>
            <w:rStyle w:val="Hyperlink"/>
            <w:noProof/>
          </w:rPr>
          <w:t>GROUP</w:t>
        </w:r>
        <w:r w:rsidR="00287F5F" w:rsidRPr="00C759A8">
          <w:rPr>
            <w:rStyle w:val="Hyperlink"/>
            <w:noProof/>
            <w:spacing w:val="5"/>
          </w:rPr>
          <w:t xml:space="preserve"> </w:t>
        </w:r>
        <w:r w:rsidR="00287F5F" w:rsidRPr="00C759A8">
          <w:rPr>
            <w:rStyle w:val="Hyperlink"/>
            <w:noProof/>
          </w:rPr>
          <w:t>CHILD</w:t>
        </w:r>
        <w:r w:rsidR="00287F5F" w:rsidRPr="00C759A8">
          <w:rPr>
            <w:rStyle w:val="Hyperlink"/>
            <w:noProof/>
            <w:spacing w:val="3"/>
          </w:rPr>
          <w:t xml:space="preserve"> </w:t>
        </w:r>
        <w:r w:rsidR="00287F5F" w:rsidRPr="00C759A8">
          <w:rPr>
            <w:rStyle w:val="Hyperlink"/>
            <w:noProof/>
          </w:rPr>
          <w:t>CARE</w:t>
        </w:r>
        <w:r w:rsidR="00287F5F" w:rsidRPr="00C759A8">
          <w:rPr>
            <w:rStyle w:val="Hyperlink"/>
            <w:noProof/>
            <w:spacing w:val="8"/>
          </w:rPr>
          <w:t xml:space="preserve"> </w:t>
        </w:r>
        <w:r w:rsidR="00287F5F" w:rsidRPr="00C759A8">
          <w:rPr>
            <w:rStyle w:val="Hyperlink"/>
            <w:noProof/>
          </w:rPr>
          <w:t>HOME</w:t>
        </w:r>
        <w:r w:rsidR="00287F5F" w:rsidRPr="00C759A8">
          <w:rPr>
            <w:rStyle w:val="Hyperlink"/>
            <w:noProof/>
            <w:spacing w:val="9"/>
          </w:rPr>
          <w:t>S</w:t>
        </w:r>
        <w:r w:rsidR="00287F5F">
          <w:rPr>
            <w:noProof/>
            <w:webHidden/>
          </w:rPr>
          <w:tab/>
        </w:r>
        <w:r w:rsidR="00287F5F">
          <w:rPr>
            <w:noProof/>
            <w:webHidden/>
          </w:rPr>
          <w:fldChar w:fldCharType="begin"/>
        </w:r>
        <w:r w:rsidR="00287F5F">
          <w:rPr>
            <w:noProof/>
            <w:webHidden/>
          </w:rPr>
          <w:instrText xml:space="preserve"> PAGEREF _Toc112421752 \h </w:instrText>
        </w:r>
        <w:r w:rsidR="00287F5F">
          <w:rPr>
            <w:noProof/>
            <w:webHidden/>
          </w:rPr>
        </w:r>
        <w:r w:rsidR="00287F5F">
          <w:rPr>
            <w:noProof/>
            <w:webHidden/>
          </w:rPr>
          <w:fldChar w:fldCharType="separate"/>
        </w:r>
        <w:r w:rsidR="00DA12E9">
          <w:rPr>
            <w:noProof/>
            <w:webHidden/>
          </w:rPr>
          <w:t>42</w:t>
        </w:r>
        <w:r w:rsidR="00287F5F">
          <w:rPr>
            <w:noProof/>
            <w:webHidden/>
          </w:rPr>
          <w:fldChar w:fldCharType="end"/>
        </w:r>
      </w:hyperlink>
    </w:p>
    <w:p w14:paraId="4F5D49F9" w14:textId="1748CE7D" w:rsidR="00287F5F" w:rsidRDefault="000C7603" w:rsidP="00490E44">
      <w:pPr>
        <w:pStyle w:val="TOC2"/>
        <w:rPr>
          <w:rFonts w:cstheme="minorBidi"/>
          <w:noProof/>
        </w:rPr>
      </w:pPr>
      <w:hyperlink w:anchor="_Toc112421753" w:history="1">
        <w:r w:rsidR="00287F5F" w:rsidRPr="00C759A8">
          <w:rPr>
            <w:rStyle w:val="Hyperlink"/>
            <w:noProof/>
          </w:rPr>
          <w:t>Section</w:t>
        </w:r>
        <w:r w:rsidR="00287F5F" w:rsidRPr="00C759A8">
          <w:rPr>
            <w:rStyle w:val="Hyperlink"/>
            <w:noProof/>
            <w:spacing w:val="-4"/>
          </w:rPr>
          <w:t xml:space="preserve"> </w:t>
        </w:r>
        <w:r w:rsidR="00287F5F" w:rsidRPr="00C759A8">
          <w:rPr>
            <w:rStyle w:val="Hyperlink"/>
            <w:noProof/>
          </w:rPr>
          <w:t>7.12.</w:t>
        </w:r>
        <w:r w:rsidR="00287F5F" w:rsidRPr="00C759A8">
          <w:rPr>
            <w:rStyle w:val="Hyperlink"/>
            <w:noProof/>
            <w:spacing w:val="50"/>
          </w:rPr>
          <w:t xml:space="preserve"> </w:t>
        </w:r>
        <w:r w:rsidR="002744B1">
          <w:rPr>
            <w:rStyle w:val="Hyperlink"/>
            <w:noProof/>
            <w:spacing w:val="50"/>
          </w:rPr>
          <w:t xml:space="preserve"> </w:t>
        </w:r>
        <w:r w:rsidR="00287F5F" w:rsidRPr="00C759A8">
          <w:rPr>
            <w:rStyle w:val="Hyperlink"/>
            <w:noProof/>
          </w:rPr>
          <w:t>SENIOR ASSISTED AND INDEPENDENT LIVING</w:t>
        </w:r>
        <w:r w:rsidR="00287F5F">
          <w:rPr>
            <w:noProof/>
            <w:webHidden/>
          </w:rPr>
          <w:tab/>
        </w:r>
        <w:r w:rsidR="00287F5F">
          <w:rPr>
            <w:noProof/>
            <w:webHidden/>
          </w:rPr>
          <w:fldChar w:fldCharType="begin"/>
        </w:r>
        <w:r w:rsidR="00287F5F">
          <w:rPr>
            <w:noProof/>
            <w:webHidden/>
          </w:rPr>
          <w:instrText xml:space="preserve"> PAGEREF _Toc112421753 \h </w:instrText>
        </w:r>
        <w:r w:rsidR="00287F5F">
          <w:rPr>
            <w:noProof/>
            <w:webHidden/>
          </w:rPr>
        </w:r>
        <w:r w:rsidR="00287F5F">
          <w:rPr>
            <w:noProof/>
            <w:webHidden/>
          </w:rPr>
          <w:fldChar w:fldCharType="separate"/>
        </w:r>
        <w:r w:rsidR="00DA12E9">
          <w:rPr>
            <w:noProof/>
            <w:webHidden/>
          </w:rPr>
          <w:t>42</w:t>
        </w:r>
        <w:r w:rsidR="00287F5F">
          <w:rPr>
            <w:noProof/>
            <w:webHidden/>
          </w:rPr>
          <w:fldChar w:fldCharType="end"/>
        </w:r>
      </w:hyperlink>
    </w:p>
    <w:p w14:paraId="48EBC579" w14:textId="12FE0BB9" w:rsidR="00287F5F" w:rsidRDefault="000C7603" w:rsidP="00490E44">
      <w:pPr>
        <w:pStyle w:val="TOC2"/>
        <w:rPr>
          <w:rFonts w:cstheme="minorBidi"/>
          <w:noProof/>
        </w:rPr>
      </w:pPr>
      <w:hyperlink w:anchor="_Toc112421754" w:history="1">
        <w:r w:rsidR="00287F5F" w:rsidRPr="00C759A8">
          <w:rPr>
            <w:rStyle w:val="Hyperlink"/>
            <w:noProof/>
          </w:rPr>
          <w:t>Section</w:t>
        </w:r>
        <w:r w:rsidR="00287F5F" w:rsidRPr="00C759A8">
          <w:rPr>
            <w:rStyle w:val="Hyperlink"/>
            <w:noProof/>
            <w:spacing w:val="-6"/>
          </w:rPr>
          <w:t xml:space="preserve"> </w:t>
        </w:r>
        <w:r w:rsidR="00287F5F" w:rsidRPr="00C759A8">
          <w:rPr>
            <w:rStyle w:val="Hyperlink"/>
            <w:noProof/>
          </w:rPr>
          <w:t xml:space="preserve">7.13. </w:t>
        </w:r>
        <w:r w:rsidR="002744B1">
          <w:rPr>
            <w:rStyle w:val="Hyperlink"/>
            <w:noProof/>
          </w:rPr>
          <w:t xml:space="preserve"> </w:t>
        </w:r>
        <w:r w:rsidR="00287F5F" w:rsidRPr="00C759A8">
          <w:rPr>
            <w:rStyle w:val="Hyperlink"/>
            <w:noProof/>
          </w:rPr>
          <w:t>NURSERY</w:t>
        </w:r>
        <w:r w:rsidR="00287F5F" w:rsidRPr="00C759A8">
          <w:rPr>
            <w:rStyle w:val="Hyperlink"/>
            <w:noProof/>
            <w:spacing w:val="15"/>
          </w:rPr>
          <w:t xml:space="preserve"> </w:t>
        </w:r>
        <w:r w:rsidR="00287F5F" w:rsidRPr="00C759A8">
          <w:rPr>
            <w:rStyle w:val="Hyperlink"/>
            <w:noProof/>
          </w:rPr>
          <w:t>SCHOOLS,</w:t>
        </w:r>
        <w:r w:rsidR="00287F5F" w:rsidRPr="00C759A8">
          <w:rPr>
            <w:rStyle w:val="Hyperlink"/>
            <w:noProof/>
            <w:spacing w:val="16"/>
          </w:rPr>
          <w:t xml:space="preserve"> </w:t>
        </w:r>
        <w:r w:rsidR="00287F5F" w:rsidRPr="00C759A8">
          <w:rPr>
            <w:rStyle w:val="Hyperlink"/>
            <w:noProof/>
          </w:rPr>
          <w:t>DAY</w:t>
        </w:r>
        <w:r w:rsidR="00287F5F" w:rsidRPr="00C759A8">
          <w:rPr>
            <w:rStyle w:val="Hyperlink"/>
            <w:noProof/>
            <w:spacing w:val="15"/>
          </w:rPr>
          <w:t xml:space="preserve"> </w:t>
        </w:r>
        <w:r w:rsidR="00287F5F" w:rsidRPr="00C759A8">
          <w:rPr>
            <w:rStyle w:val="Hyperlink"/>
            <w:noProof/>
          </w:rPr>
          <w:t>NURSERIES,</w:t>
        </w:r>
        <w:r w:rsidR="00287F5F" w:rsidRPr="00C759A8">
          <w:rPr>
            <w:rStyle w:val="Hyperlink"/>
            <w:noProof/>
            <w:spacing w:val="16"/>
          </w:rPr>
          <w:t xml:space="preserve"> </w:t>
        </w:r>
        <w:r w:rsidR="00287F5F" w:rsidRPr="00C759A8">
          <w:rPr>
            <w:rStyle w:val="Hyperlink"/>
            <w:noProof/>
          </w:rPr>
          <w:t>AND</w:t>
        </w:r>
        <w:r w:rsidR="00287F5F" w:rsidRPr="00C759A8">
          <w:rPr>
            <w:rStyle w:val="Hyperlink"/>
            <w:noProof/>
            <w:spacing w:val="15"/>
          </w:rPr>
          <w:t xml:space="preserve"> </w:t>
        </w:r>
        <w:r w:rsidR="00287F5F" w:rsidRPr="00C759A8">
          <w:rPr>
            <w:rStyle w:val="Hyperlink"/>
            <w:noProof/>
          </w:rPr>
          <w:t>CHILD</w:t>
        </w:r>
        <w:r w:rsidR="00287F5F" w:rsidRPr="00C759A8">
          <w:rPr>
            <w:rStyle w:val="Hyperlink"/>
            <w:noProof/>
            <w:spacing w:val="18"/>
          </w:rPr>
          <w:t xml:space="preserve"> </w:t>
        </w:r>
        <w:r w:rsidR="00287F5F" w:rsidRPr="00C759A8">
          <w:rPr>
            <w:rStyle w:val="Hyperlink"/>
            <w:noProof/>
          </w:rPr>
          <w:t>CARE</w:t>
        </w:r>
        <w:r w:rsidR="00287F5F" w:rsidRPr="00C759A8">
          <w:rPr>
            <w:rStyle w:val="Hyperlink"/>
            <w:noProof/>
            <w:spacing w:val="16"/>
          </w:rPr>
          <w:t xml:space="preserve"> </w:t>
        </w:r>
        <w:r w:rsidR="00287F5F" w:rsidRPr="00C759A8">
          <w:rPr>
            <w:rStyle w:val="Hyperlink"/>
            <w:noProof/>
          </w:rPr>
          <w:t>CENTERS</w:t>
        </w:r>
        <w:r w:rsidR="00287F5F">
          <w:rPr>
            <w:noProof/>
            <w:webHidden/>
          </w:rPr>
          <w:tab/>
        </w:r>
        <w:r w:rsidR="00287F5F">
          <w:rPr>
            <w:noProof/>
            <w:webHidden/>
          </w:rPr>
          <w:fldChar w:fldCharType="begin"/>
        </w:r>
        <w:r w:rsidR="00287F5F">
          <w:rPr>
            <w:noProof/>
            <w:webHidden/>
          </w:rPr>
          <w:instrText xml:space="preserve"> PAGEREF _Toc112421754 \h </w:instrText>
        </w:r>
        <w:r w:rsidR="00287F5F">
          <w:rPr>
            <w:noProof/>
            <w:webHidden/>
          </w:rPr>
        </w:r>
        <w:r w:rsidR="00287F5F">
          <w:rPr>
            <w:noProof/>
            <w:webHidden/>
          </w:rPr>
          <w:fldChar w:fldCharType="separate"/>
        </w:r>
        <w:r w:rsidR="00DA12E9">
          <w:rPr>
            <w:noProof/>
            <w:webHidden/>
          </w:rPr>
          <w:t>43</w:t>
        </w:r>
        <w:r w:rsidR="00287F5F">
          <w:rPr>
            <w:noProof/>
            <w:webHidden/>
          </w:rPr>
          <w:fldChar w:fldCharType="end"/>
        </w:r>
      </w:hyperlink>
    </w:p>
    <w:p w14:paraId="1803A201" w14:textId="7EE657CE" w:rsidR="00287F5F" w:rsidRDefault="000C7603" w:rsidP="00490E44">
      <w:pPr>
        <w:pStyle w:val="TOC2"/>
        <w:rPr>
          <w:rFonts w:cstheme="minorBidi"/>
          <w:noProof/>
        </w:rPr>
      </w:pPr>
      <w:hyperlink w:anchor="_Toc112421755" w:history="1">
        <w:r w:rsidR="00287F5F" w:rsidRPr="00C759A8">
          <w:rPr>
            <w:rStyle w:val="Hyperlink"/>
            <w:noProof/>
          </w:rPr>
          <w:t>Section</w:t>
        </w:r>
        <w:r w:rsidR="00287F5F" w:rsidRPr="00C759A8">
          <w:rPr>
            <w:rStyle w:val="Hyperlink"/>
            <w:noProof/>
            <w:spacing w:val="-4"/>
          </w:rPr>
          <w:t xml:space="preserve"> </w:t>
        </w:r>
        <w:r w:rsidR="00287F5F" w:rsidRPr="00C759A8">
          <w:rPr>
            <w:rStyle w:val="Hyperlink"/>
            <w:noProof/>
          </w:rPr>
          <w:t>7.14.</w:t>
        </w:r>
        <w:r w:rsidR="00287F5F" w:rsidRPr="00C759A8">
          <w:rPr>
            <w:rStyle w:val="Hyperlink"/>
            <w:noProof/>
            <w:spacing w:val="50"/>
          </w:rPr>
          <w:t xml:space="preserve"> </w:t>
        </w:r>
        <w:r w:rsidR="002744B1">
          <w:rPr>
            <w:rStyle w:val="Hyperlink"/>
            <w:noProof/>
            <w:spacing w:val="50"/>
          </w:rPr>
          <w:t xml:space="preserve"> </w:t>
        </w:r>
        <w:r w:rsidR="00287F5F" w:rsidRPr="00C759A8">
          <w:rPr>
            <w:rStyle w:val="Hyperlink"/>
            <w:noProof/>
          </w:rPr>
          <w:t>OPEN</w:t>
        </w:r>
        <w:r w:rsidR="00287F5F" w:rsidRPr="00C759A8">
          <w:rPr>
            <w:rStyle w:val="Hyperlink"/>
            <w:noProof/>
            <w:spacing w:val="52"/>
          </w:rPr>
          <w:t xml:space="preserve"> </w:t>
        </w:r>
        <w:r w:rsidR="00287F5F" w:rsidRPr="00C759A8">
          <w:rPr>
            <w:rStyle w:val="Hyperlink"/>
            <w:noProof/>
            <w:spacing w:val="-2"/>
          </w:rPr>
          <w:t>AIR</w:t>
        </w:r>
        <w:r w:rsidR="00287F5F" w:rsidRPr="00C759A8">
          <w:rPr>
            <w:rStyle w:val="Hyperlink"/>
            <w:noProof/>
            <w:spacing w:val="52"/>
          </w:rPr>
          <w:t xml:space="preserve"> </w:t>
        </w:r>
        <w:r w:rsidR="00287F5F" w:rsidRPr="00C759A8">
          <w:rPr>
            <w:rStyle w:val="Hyperlink"/>
            <w:noProof/>
          </w:rPr>
          <w:t>BUSINESSES</w:t>
        </w:r>
        <w:r w:rsidR="00287F5F">
          <w:rPr>
            <w:noProof/>
            <w:webHidden/>
          </w:rPr>
          <w:tab/>
        </w:r>
        <w:r w:rsidR="00287F5F">
          <w:rPr>
            <w:noProof/>
            <w:webHidden/>
          </w:rPr>
          <w:fldChar w:fldCharType="begin"/>
        </w:r>
        <w:r w:rsidR="00287F5F">
          <w:rPr>
            <w:noProof/>
            <w:webHidden/>
          </w:rPr>
          <w:instrText xml:space="preserve"> PAGEREF _Toc112421755 \h </w:instrText>
        </w:r>
        <w:r w:rsidR="00287F5F">
          <w:rPr>
            <w:noProof/>
            <w:webHidden/>
          </w:rPr>
        </w:r>
        <w:r w:rsidR="00287F5F">
          <w:rPr>
            <w:noProof/>
            <w:webHidden/>
          </w:rPr>
          <w:fldChar w:fldCharType="separate"/>
        </w:r>
        <w:r w:rsidR="00DA12E9">
          <w:rPr>
            <w:noProof/>
            <w:webHidden/>
          </w:rPr>
          <w:t>43</w:t>
        </w:r>
        <w:r w:rsidR="00287F5F">
          <w:rPr>
            <w:noProof/>
            <w:webHidden/>
          </w:rPr>
          <w:fldChar w:fldCharType="end"/>
        </w:r>
      </w:hyperlink>
    </w:p>
    <w:p w14:paraId="5E6ABB2E" w14:textId="1ACB86D9" w:rsidR="00287F5F" w:rsidRDefault="000C7603" w:rsidP="00490E44">
      <w:pPr>
        <w:pStyle w:val="TOC2"/>
        <w:rPr>
          <w:rFonts w:cstheme="minorBidi"/>
          <w:noProof/>
        </w:rPr>
      </w:pPr>
      <w:hyperlink w:anchor="_Toc112421756" w:history="1">
        <w:r w:rsidR="00287F5F" w:rsidRPr="00C759A8">
          <w:rPr>
            <w:rStyle w:val="Hyperlink"/>
            <w:noProof/>
          </w:rPr>
          <w:t>Section</w:t>
        </w:r>
        <w:r w:rsidR="00287F5F" w:rsidRPr="00C759A8">
          <w:rPr>
            <w:rStyle w:val="Hyperlink"/>
            <w:noProof/>
            <w:spacing w:val="-5"/>
          </w:rPr>
          <w:t xml:space="preserve"> </w:t>
        </w:r>
        <w:r w:rsidR="00287F5F" w:rsidRPr="00C759A8">
          <w:rPr>
            <w:rStyle w:val="Hyperlink"/>
            <w:noProof/>
          </w:rPr>
          <w:t xml:space="preserve">7.15. </w:t>
        </w:r>
        <w:r w:rsidR="002744B1">
          <w:rPr>
            <w:rStyle w:val="Hyperlink"/>
            <w:noProof/>
          </w:rPr>
          <w:t xml:space="preserve"> </w:t>
        </w:r>
        <w:r w:rsidR="00287F5F" w:rsidRPr="00C759A8">
          <w:rPr>
            <w:rStyle w:val="Hyperlink"/>
            <w:noProof/>
          </w:rPr>
          <w:t>OPEN</w:t>
        </w:r>
        <w:r w:rsidR="00287F5F" w:rsidRPr="00C759A8">
          <w:rPr>
            <w:rStyle w:val="Hyperlink"/>
            <w:noProof/>
            <w:spacing w:val="9"/>
          </w:rPr>
          <w:t xml:space="preserve"> </w:t>
        </w:r>
        <w:r w:rsidR="00287F5F" w:rsidRPr="00C759A8">
          <w:rPr>
            <w:rStyle w:val="Hyperlink"/>
            <w:noProof/>
          </w:rPr>
          <w:t>STORAGE</w:t>
        </w:r>
        <w:r w:rsidR="00287F5F" w:rsidRPr="00C759A8">
          <w:rPr>
            <w:rStyle w:val="Hyperlink"/>
            <w:noProof/>
            <w:spacing w:val="10"/>
          </w:rPr>
          <w:t xml:space="preserve"> </w:t>
        </w:r>
        <w:r w:rsidR="00287F5F" w:rsidRPr="00C759A8">
          <w:rPr>
            <w:rStyle w:val="Hyperlink"/>
            <w:noProof/>
          </w:rPr>
          <w:t>YARDS FOR CONTRACTORS</w:t>
        </w:r>
        <w:r w:rsidR="00287F5F">
          <w:rPr>
            <w:noProof/>
            <w:webHidden/>
          </w:rPr>
          <w:tab/>
        </w:r>
        <w:r w:rsidR="00287F5F">
          <w:rPr>
            <w:noProof/>
            <w:webHidden/>
          </w:rPr>
          <w:fldChar w:fldCharType="begin"/>
        </w:r>
        <w:r w:rsidR="00287F5F">
          <w:rPr>
            <w:noProof/>
            <w:webHidden/>
          </w:rPr>
          <w:instrText xml:space="preserve"> PAGEREF _Toc112421756 \h </w:instrText>
        </w:r>
        <w:r w:rsidR="00287F5F">
          <w:rPr>
            <w:noProof/>
            <w:webHidden/>
          </w:rPr>
        </w:r>
        <w:r w:rsidR="00287F5F">
          <w:rPr>
            <w:noProof/>
            <w:webHidden/>
          </w:rPr>
          <w:fldChar w:fldCharType="separate"/>
        </w:r>
        <w:r w:rsidR="00DA12E9">
          <w:rPr>
            <w:noProof/>
            <w:webHidden/>
          </w:rPr>
          <w:t>43</w:t>
        </w:r>
        <w:r w:rsidR="00287F5F">
          <w:rPr>
            <w:noProof/>
            <w:webHidden/>
          </w:rPr>
          <w:fldChar w:fldCharType="end"/>
        </w:r>
      </w:hyperlink>
    </w:p>
    <w:p w14:paraId="3F9BC41B" w14:textId="2F0A3837" w:rsidR="00287F5F" w:rsidRDefault="000C7603" w:rsidP="00490E44">
      <w:pPr>
        <w:pStyle w:val="TOC2"/>
        <w:rPr>
          <w:rFonts w:cstheme="minorBidi"/>
          <w:noProof/>
        </w:rPr>
      </w:pPr>
      <w:hyperlink w:anchor="_Toc112421757" w:history="1">
        <w:r w:rsidR="00287F5F" w:rsidRPr="00C759A8">
          <w:rPr>
            <w:rStyle w:val="Hyperlink"/>
            <w:noProof/>
          </w:rPr>
          <w:t>Section</w:t>
        </w:r>
        <w:r w:rsidR="00287F5F" w:rsidRPr="00C759A8">
          <w:rPr>
            <w:rStyle w:val="Hyperlink"/>
            <w:noProof/>
            <w:spacing w:val="-5"/>
          </w:rPr>
          <w:t xml:space="preserve"> </w:t>
        </w:r>
        <w:r w:rsidR="00287F5F" w:rsidRPr="00C759A8">
          <w:rPr>
            <w:rStyle w:val="Hyperlink"/>
            <w:noProof/>
          </w:rPr>
          <w:t>7.16.</w:t>
        </w:r>
        <w:r w:rsidR="00287F5F" w:rsidRPr="00C759A8">
          <w:rPr>
            <w:rStyle w:val="Hyperlink"/>
            <w:noProof/>
            <w:spacing w:val="43"/>
          </w:rPr>
          <w:t xml:space="preserve"> </w:t>
        </w:r>
        <w:r w:rsidR="002744B1">
          <w:rPr>
            <w:rStyle w:val="Hyperlink"/>
            <w:noProof/>
            <w:spacing w:val="43"/>
          </w:rPr>
          <w:t xml:space="preserve"> </w:t>
        </w:r>
        <w:r w:rsidR="00287F5F" w:rsidRPr="00C759A8">
          <w:rPr>
            <w:rStyle w:val="Hyperlink"/>
            <w:noProof/>
          </w:rPr>
          <w:t>RADIO</w:t>
        </w:r>
        <w:r w:rsidR="00287F5F" w:rsidRPr="00C759A8">
          <w:rPr>
            <w:rStyle w:val="Hyperlink"/>
            <w:noProof/>
            <w:spacing w:val="6"/>
          </w:rPr>
          <w:t xml:space="preserve"> </w:t>
        </w:r>
        <w:r w:rsidR="00287F5F" w:rsidRPr="00C759A8">
          <w:rPr>
            <w:rStyle w:val="Hyperlink"/>
            <w:noProof/>
          </w:rPr>
          <w:t>AND</w:t>
        </w:r>
        <w:r w:rsidR="00287F5F" w:rsidRPr="00C759A8">
          <w:rPr>
            <w:rStyle w:val="Hyperlink"/>
            <w:noProof/>
            <w:spacing w:val="6"/>
          </w:rPr>
          <w:t xml:space="preserve"> </w:t>
        </w:r>
        <w:r w:rsidR="00287F5F" w:rsidRPr="00C759A8">
          <w:rPr>
            <w:rStyle w:val="Hyperlink"/>
            <w:noProof/>
          </w:rPr>
          <w:t>TELEVISION</w:t>
        </w:r>
        <w:r w:rsidR="00287F5F" w:rsidRPr="00C759A8">
          <w:rPr>
            <w:rStyle w:val="Hyperlink"/>
            <w:noProof/>
            <w:spacing w:val="6"/>
          </w:rPr>
          <w:t xml:space="preserve"> </w:t>
        </w:r>
        <w:r w:rsidR="00287F5F" w:rsidRPr="00C759A8">
          <w:rPr>
            <w:rStyle w:val="Hyperlink"/>
            <w:noProof/>
          </w:rPr>
          <w:t>TOWERS</w:t>
        </w:r>
        <w:r w:rsidR="00287F5F">
          <w:rPr>
            <w:noProof/>
            <w:webHidden/>
          </w:rPr>
          <w:tab/>
        </w:r>
        <w:r w:rsidR="00287F5F">
          <w:rPr>
            <w:noProof/>
            <w:webHidden/>
          </w:rPr>
          <w:fldChar w:fldCharType="begin"/>
        </w:r>
        <w:r w:rsidR="00287F5F">
          <w:rPr>
            <w:noProof/>
            <w:webHidden/>
          </w:rPr>
          <w:instrText xml:space="preserve"> PAGEREF _Toc112421757 \h </w:instrText>
        </w:r>
        <w:r w:rsidR="00287F5F">
          <w:rPr>
            <w:noProof/>
            <w:webHidden/>
          </w:rPr>
        </w:r>
        <w:r w:rsidR="00287F5F">
          <w:rPr>
            <w:noProof/>
            <w:webHidden/>
          </w:rPr>
          <w:fldChar w:fldCharType="separate"/>
        </w:r>
        <w:r w:rsidR="00DA12E9">
          <w:rPr>
            <w:noProof/>
            <w:webHidden/>
          </w:rPr>
          <w:t>43</w:t>
        </w:r>
        <w:r w:rsidR="00287F5F">
          <w:rPr>
            <w:noProof/>
            <w:webHidden/>
          </w:rPr>
          <w:fldChar w:fldCharType="end"/>
        </w:r>
      </w:hyperlink>
    </w:p>
    <w:p w14:paraId="73D64164" w14:textId="53436AFD" w:rsidR="00AA45A7" w:rsidRDefault="000C7603" w:rsidP="00490E44">
      <w:pPr>
        <w:pStyle w:val="TOC2"/>
        <w:rPr>
          <w:rFonts w:cstheme="minorBidi"/>
          <w:noProof/>
        </w:rPr>
      </w:pPr>
      <w:hyperlink w:anchor="_Toc112421757" w:history="1">
        <w:r w:rsidR="00AA45A7" w:rsidRPr="00C759A8">
          <w:rPr>
            <w:rStyle w:val="Hyperlink"/>
            <w:noProof/>
          </w:rPr>
          <w:t>Section</w:t>
        </w:r>
        <w:r w:rsidR="00AA45A7" w:rsidRPr="00C759A8">
          <w:rPr>
            <w:rStyle w:val="Hyperlink"/>
            <w:noProof/>
            <w:spacing w:val="-5"/>
          </w:rPr>
          <w:t xml:space="preserve"> </w:t>
        </w:r>
        <w:r w:rsidR="00AA45A7" w:rsidRPr="00C759A8">
          <w:rPr>
            <w:rStyle w:val="Hyperlink"/>
            <w:noProof/>
          </w:rPr>
          <w:t>7.1</w:t>
        </w:r>
        <w:r w:rsidR="00AA45A7">
          <w:rPr>
            <w:rStyle w:val="Hyperlink"/>
            <w:noProof/>
          </w:rPr>
          <w:t>7</w:t>
        </w:r>
        <w:r w:rsidR="00AA45A7" w:rsidRPr="00C759A8">
          <w:rPr>
            <w:rStyle w:val="Hyperlink"/>
            <w:noProof/>
          </w:rPr>
          <w:t>.</w:t>
        </w:r>
        <w:r w:rsidR="00AA45A7" w:rsidRPr="00C759A8">
          <w:rPr>
            <w:rStyle w:val="Hyperlink"/>
            <w:noProof/>
            <w:spacing w:val="43"/>
          </w:rPr>
          <w:t xml:space="preserve"> </w:t>
        </w:r>
        <w:r w:rsidR="00AA45A7">
          <w:rPr>
            <w:rStyle w:val="Hyperlink"/>
            <w:noProof/>
            <w:spacing w:val="43"/>
          </w:rPr>
          <w:t xml:space="preserve"> </w:t>
        </w:r>
        <w:r w:rsidR="00AA45A7">
          <w:rPr>
            <w:rStyle w:val="Hyperlink"/>
            <w:noProof/>
          </w:rPr>
          <w:t>SALES OF FARM MACHINERY,EQUIPMENT AND SUPPLIES</w:t>
        </w:r>
        <w:r w:rsidR="00AA45A7">
          <w:rPr>
            <w:noProof/>
            <w:webHidden/>
          </w:rPr>
          <w:tab/>
        </w:r>
        <w:r w:rsidR="00AA45A7">
          <w:rPr>
            <w:noProof/>
            <w:webHidden/>
          </w:rPr>
          <w:fldChar w:fldCharType="begin"/>
        </w:r>
        <w:r w:rsidR="00AA45A7">
          <w:rPr>
            <w:noProof/>
            <w:webHidden/>
          </w:rPr>
          <w:instrText xml:space="preserve"> PAGEREF _Toc112421757 \h </w:instrText>
        </w:r>
        <w:r w:rsidR="00AA45A7">
          <w:rPr>
            <w:noProof/>
            <w:webHidden/>
          </w:rPr>
        </w:r>
        <w:r w:rsidR="00AA45A7">
          <w:rPr>
            <w:noProof/>
            <w:webHidden/>
          </w:rPr>
          <w:fldChar w:fldCharType="separate"/>
        </w:r>
        <w:r w:rsidR="00DA12E9">
          <w:rPr>
            <w:noProof/>
            <w:webHidden/>
          </w:rPr>
          <w:t>43</w:t>
        </w:r>
        <w:r w:rsidR="00AA45A7">
          <w:rPr>
            <w:noProof/>
            <w:webHidden/>
          </w:rPr>
          <w:fldChar w:fldCharType="end"/>
        </w:r>
      </w:hyperlink>
    </w:p>
    <w:p w14:paraId="55BF04F7" w14:textId="78BE6C96" w:rsidR="00287F5F" w:rsidRDefault="000C7603" w:rsidP="00490E44">
      <w:pPr>
        <w:pStyle w:val="TOC2"/>
        <w:rPr>
          <w:rFonts w:cstheme="minorBidi"/>
          <w:noProof/>
        </w:rPr>
      </w:pPr>
      <w:hyperlink w:anchor="_Toc112421758" w:history="1">
        <w:r w:rsidR="00287F5F" w:rsidRPr="00C759A8">
          <w:rPr>
            <w:rStyle w:val="Hyperlink"/>
            <w:noProof/>
          </w:rPr>
          <w:t>Section</w:t>
        </w:r>
        <w:r w:rsidR="00287F5F" w:rsidRPr="00C759A8">
          <w:rPr>
            <w:rStyle w:val="Hyperlink"/>
            <w:noProof/>
            <w:spacing w:val="-3"/>
          </w:rPr>
          <w:t xml:space="preserve"> </w:t>
        </w:r>
        <w:r w:rsidR="00287F5F" w:rsidRPr="00C759A8">
          <w:rPr>
            <w:rStyle w:val="Hyperlink"/>
            <w:noProof/>
          </w:rPr>
          <w:t xml:space="preserve">7.18. </w:t>
        </w:r>
        <w:r w:rsidR="002744B1">
          <w:rPr>
            <w:rStyle w:val="Hyperlink"/>
            <w:noProof/>
          </w:rPr>
          <w:t xml:space="preserve"> </w:t>
        </w:r>
        <w:r w:rsidR="00287F5F" w:rsidRPr="00C759A8">
          <w:rPr>
            <w:rStyle w:val="Hyperlink"/>
            <w:noProof/>
          </w:rPr>
          <w:t>SAND</w:t>
        </w:r>
        <w:r w:rsidR="00287F5F" w:rsidRPr="00C759A8">
          <w:rPr>
            <w:rStyle w:val="Hyperlink"/>
            <w:noProof/>
            <w:spacing w:val="-4"/>
          </w:rPr>
          <w:t xml:space="preserve"> </w:t>
        </w:r>
        <w:r w:rsidR="00287F5F" w:rsidRPr="00C759A8">
          <w:rPr>
            <w:rStyle w:val="Hyperlink"/>
            <w:noProof/>
          </w:rPr>
          <w:t>AND</w:t>
        </w:r>
        <w:r w:rsidR="00287F5F" w:rsidRPr="00C759A8">
          <w:rPr>
            <w:rStyle w:val="Hyperlink"/>
            <w:noProof/>
            <w:spacing w:val="-5"/>
          </w:rPr>
          <w:t xml:space="preserve"> </w:t>
        </w:r>
        <w:r w:rsidR="00287F5F" w:rsidRPr="00C759A8">
          <w:rPr>
            <w:rStyle w:val="Hyperlink"/>
            <w:noProof/>
          </w:rPr>
          <w:t>GRAVEL</w:t>
        </w:r>
        <w:r w:rsidR="00287F5F" w:rsidRPr="00C759A8">
          <w:rPr>
            <w:rStyle w:val="Hyperlink"/>
            <w:noProof/>
            <w:spacing w:val="-4"/>
          </w:rPr>
          <w:t xml:space="preserve"> </w:t>
        </w:r>
        <w:r w:rsidR="00287F5F" w:rsidRPr="00C759A8">
          <w:rPr>
            <w:rStyle w:val="Hyperlink"/>
            <w:noProof/>
          </w:rPr>
          <w:t>OPERATIONS</w:t>
        </w:r>
        <w:r w:rsidR="00287F5F">
          <w:rPr>
            <w:noProof/>
            <w:webHidden/>
          </w:rPr>
          <w:tab/>
        </w:r>
        <w:r w:rsidR="00287F5F">
          <w:rPr>
            <w:noProof/>
            <w:webHidden/>
          </w:rPr>
          <w:fldChar w:fldCharType="begin"/>
        </w:r>
        <w:r w:rsidR="00287F5F">
          <w:rPr>
            <w:noProof/>
            <w:webHidden/>
          </w:rPr>
          <w:instrText xml:space="preserve"> PAGEREF _Toc112421758 \h </w:instrText>
        </w:r>
        <w:r w:rsidR="00287F5F">
          <w:rPr>
            <w:noProof/>
            <w:webHidden/>
          </w:rPr>
        </w:r>
        <w:r w:rsidR="00287F5F">
          <w:rPr>
            <w:noProof/>
            <w:webHidden/>
          </w:rPr>
          <w:fldChar w:fldCharType="separate"/>
        </w:r>
        <w:r w:rsidR="00DA12E9">
          <w:rPr>
            <w:noProof/>
            <w:webHidden/>
          </w:rPr>
          <w:t>44</w:t>
        </w:r>
        <w:r w:rsidR="00287F5F">
          <w:rPr>
            <w:noProof/>
            <w:webHidden/>
          </w:rPr>
          <w:fldChar w:fldCharType="end"/>
        </w:r>
      </w:hyperlink>
    </w:p>
    <w:p w14:paraId="1C2E6AAC" w14:textId="65116281" w:rsidR="00287F5F" w:rsidRDefault="000C7603" w:rsidP="00490E44">
      <w:pPr>
        <w:pStyle w:val="TOC2"/>
        <w:rPr>
          <w:rFonts w:cstheme="minorBidi"/>
          <w:noProof/>
        </w:rPr>
      </w:pPr>
      <w:hyperlink w:anchor="_Toc112421759" w:history="1">
        <w:r w:rsidR="00287F5F" w:rsidRPr="00C759A8">
          <w:rPr>
            <w:rStyle w:val="Hyperlink"/>
            <w:noProof/>
            <w:spacing w:val="-1"/>
          </w:rPr>
          <w:t>Section</w:t>
        </w:r>
        <w:r w:rsidR="00287F5F" w:rsidRPr="00C759A8">
          <w:rPr>
            <w:rStyle w:val="Hyperlink"/>
            <w:noProof/>
            <w:spacing w:val="-5"/>
          </w:rPr>
          <w:t xml:space="preserve"> </w:t>
        </w:r>
        <w:r w:rsidR="00287F5F" w:rsidRPr="00C759A8">
          <w:rPr>
            <w:rStyle w:val="Hyperlink"/>
            <w:noProof/>
          </w:rPr>
          <w:t>7.19.</w:t>
        </w:r>
        <w:r w:rsidR="00287F5F" w:rsidRPr="00C759A8">
          <w:rPr>
            <w:rStyle w:val="Hyperlink"/>
            <w:noProof/>
            <w:spacing w:val="46"/>
          </w:rPr>
          <w:t xml:space="preserve"> </w:t>
        </w:r>
        <w:r w:rsidR="002744B1">
          <w:rPr>
            <w:rStyle w:val="Hyperlink"/>
            <w:noProof/>
            <w:spacing w:val="46"/>
          </w:rPr>
          <w:t xml:space="preserve"> </w:t>
        </w:r>
        <w:r w:rsidR="00287F5F" w:rsidRPr="00C759A8">
          <w:rPr>
            <w:rStyle w:val="Hyperlink"/>
            <w:noProof/>
          </w:rPr>
          <w:t>ROADSIDE STANDS</w:t>
        </w:r>
        <w:r w:rsidR="00287F5F">
          <w:rPr>
            <w:noProof/>
            <w:webHidden/>
          </w:rPr>
          <w:tab/>
        </w:r>
        <w:r w:rsidR="00287F5F">
          <w:rPr>
            <w:noProof/>
            <w:webHidden/>
          </w:rPr>
          <w:fldChar w:fldCharType="begin"/>
        </w:r>
        <w:r w:rsidR="00287F5F">
          <w:rPr>
            <w:noProof/>
            <w:webHidden/>
          </w:rPr>
          <w:instrText xml:space="preserve"> PAGEREF _Toc112421759 \h </w:instrText>
        </w:r>
        <w:r w:rsidR="00287F5F">
          <w:rPr>
            <w:noProof/>
            <w:webHidden/>
          </w:rPr>
        </w:r>
        <w:r w:rsidR="00287F5F">
          <w:rPr>
            <w:noProof/>
            <w:webHidden/>
          </w:rPr>
          <w:fldChar w:fldCharType="separate"/>
        </w:r>
        <w:r w:rsidR="00DA12E9">
          <w:rPr>
            <w:noProof/>
            <w:webHidden/>
          </w:rPr>
          <w:t>47</w:t>
        </w:r>
        <w:r w:rsidR="00287F5F">
          <w:rPr>
            <w:noProof/>
            <w:webHidden/>
          </w:rPr>
          <w:fldChar w:fldCharType="end"/>
        </w:r>
      </w:hyperlink>
    </w:p>
    <w:p w14:paraId="3BBF1463" w14:textId="1053FBDB" w:rsidR="00287F5F" w:rsidRDefault="000C7603" w:rsidP="00490E44">
      <w:pPr>
        <w:pStyle w:val="TOC2"/>
        <w:rPr>
          <w:rFonts w:cstheme="minorBidi"/>
          <w:noProof/>
        </w:rPr>
      </w:pPr>
      <w:hyperlink w:anchor="_Toc112421760" w:history="1">
        <w:r w:rsidR="00287F5F" w:rsidRPr="00C759A8">
          <w:rPr>
            <w:rStyle w:val="Hyperlink"/>
            <w:noProof/>
          </w:rPr>
          <w:t xml:space="preserve">Section 7.20. </w:t>
        </w:r>
        <w:r w:rsidR="002744B1">
          <w:rPr>
            <w:rStyle w:val="Hyperlink"/>
            <w:noProof/>
          </w:rPr>
          <w:t xml:space="preserve"> </w:t>
        </w:r>
        <w:r w:rsidR="00287F5F" w:rsidRPr="00C759A8">
          <w:rPr>
            <w:rStyle w:val="Hyperlink"/>
            <w:noProof/>
          </w:rPr>
          <w:t>GARAGE SALES</w:t>
        </w:r>
        <w:r w:rsidR="00287F5F">
          <w:rPr>
            <w:noProof/>
            <w:webHidden/>
          </w:rPr>
          <w:tab/>
        </w:r>
        <w:r w:rsidR="00287F5F">
          <w:rPr>
            <w:noProof/>
            <w:webHidden/>
          </w:rPr>
          <w:fldChar w:fldCharType="begin"/>
        </w:r>
        <w:r w:rsidR="00287F5F">
          <w:rPr>
            <w:noProof/>
            <w:webHidden/>
          </w:rPr>
          <w:instrText xml:space="preserve"> PAGEREF _Toc112421760 \h </w:instrText>
        </w:r>
        <w:r w:rsidR="00287F5F">
          <w:rPr>
            <w:noProof/>
            <w:webHidden/>
          </w:rPr>
        </w:r>
        <w:r w:rsidR="00287F5F">
          <w:rPr>
            <w:noProof/>
            <w:webHidden/>
          </w:rPr>
          <w:fldChar w:fldCharType="separate"/>
        </w:r>
        <w:r w:rsidR="00DA12E9">
          <w:rPr>
            <w:noProof/>
            <w:webHidden/>
          </w:rPr>
          <w:t>47</w:t>
        </w:r>
        <w:r w:rsidR="00287F5F">
          <w:rPr>
            <w:noProof/>
            <w:webHidden/>
          </w:rPr>
          <w:fldChar w:fldCharType="end"/>
        </w:r>
      </w:hyperlink>
    </w:p>
    <w:p w14:paraId="2C7DF3E1" w14:textId="625E3891" w:rsidR="00287F5F" w:rsidRDefault="000C7603" w:rsidP="00490E44">
      <w:pPr>
        <w:pStyle w:val="TOC2"/>
        <w:rPr>
          <w:rFonts w:cstheme="minorBidi"/>
          <w:noProof/>
        </w:rPr>
      </w:pPr>
      <w:hyperlink w:anchor="_Toc112421761" w:history="1">
        <w:r w:rsidR="00287F5F" w:rsidRPr="00C759A8">
          <w:rPr>
            <w:rStyle w:val="Hyperlink"/>
            <w:noProof/>
          </w:rPr>
          <w:t xml:space="preserve">Section 7.21. </w:t>
        </w:r>
        <w:r w:rsidR="002744B1">
          <w:rPr>
            <w:rStyle w:val="Hyperlink"/>
            <w:noProof/>
          </w:rPr>
          <w:t xml:space="preserve"> </w:t>
        </w:r>
        <w:r w:rsidR="00287F5F" w:rsidRPr="00C759A8">
          <w:rPr>
            <w:rStyle w:val="Hyperlink"/>
            <w:noProof/>
          </w:rPr>
          <w:t>LARGE SOLAR ENERGY SYSTEMS</w:t>
        </w:r>
        <w:r w:rsidR="00287F5F">
          <w:rPr>
            <w:noProof/>
            <w:webHidden/>
          </w:rPr>
          <w:tab/>
        </w:r>
        <w:r w:rsidR="00287F5F">
          <w:rPr>
            <w:noProof/>
            <w:webHidden/>
          </w:rPr>
          <w:fldChar w:fldCharType="begin"/>
        </w:r>
        <w:r w:rsidR="00287F5F">
          <w:rPr>
            <w:noProof/>
            <w:webHidden/>
          </w:rPr>
          <w:instrText xml:space="preserve"> PAGEREF _Toc112421761 \h </w:instrText>
        </w:r>
        <w:r w:rsidR="00287F5F">
          <w:rPr>
            <w:noProof/>
            <w:webHidden/>
          </w:rPr>
        </w:r>
        <w:r w:rsidR="00287F5F">
          <w:rPr>
            <w:noProof/>
            <w:webHidden/>
          </w:rPr>
          <w:fldChar w:fldCharType="separate"/>
        </w:r>
        <w:r w:rsidR="00DA12E9">
          <w:rPr>
            <w:noProof/>
            <w:webHidden/>
          </w:rPr>
          <w:t>47</w:t>
        </w:r>
        <w:r w:rsidR="00287F5F">
          <w:rPr>
            <w:noProof/>
            <w:webHidden/>
          </w:rPr>
          <w:fldChar w:fldCharType="end"/>
        </w:r>
      </w:hyperlink>
    </w:p>
    <w:p w14:paraId="7701D760" w14:textId="0D0E1761" w:rsidR="00287F5F" w:rsidRDefault="000C7603" w:rsidP="00490E44">
      <w:pPr>
        <w:pStyle w:val="TOC2"/>
        <w:rPr>
          <w:rFonts w:cstheme="minorBidi"/>
          <w:noProof/>
        </w:rPr>
      </w:pPr>
      <w:hyperlink w:anchor="_Toc112421762" w:history="1">
        <w:r w:rsidR="00287F5F" w:rsidRPr="00C759A8">
          <w:rPr>
            <w:rStyle w:val="Hyperlink"/>
            <w:noProof/>
          </w:rPr>
          <w:t xml:space="preserve">Section 7.22. </w:t>
        </w:r>
        <w:r w:rsidR="002744B1">
          <w:rPr>
            <w:rStyle w:val="Hyperlink"/>
            <w:noProof/>
          </w:rPr>
          <w:t xml:space="preserve"> </w:t>
        </w:r>
        <w:r w:rsidR="00287F5F" w:rsidRPr="00C759A8">
          <w:rPr>
            <w:rStyle w:val="Hyperlink"/>
            <w:noProof/>
          </w:rPr>
          <w:t>EVENT FACILITY</w:t>
        </w:r>
        <w:r w:rsidR="00287F5F">
          <w:rPr>
            <w:noProof/>
            <w:webHidden/>
          </w:rPr>
          <w:tab/>
        </w:r>
        <w:r w:rsidR="00287F5F">
          <w:rPr>
            <w:noProof/>
            <w:webHidden/>
          </w:rPr>
          <w:fldChar w:fldCharType="begin"/>
        </w:r>
        <w:r w:rsidR="00287F5F">
          <w:rPr>
            <w:noProof/>
            <w:webHidden/>
          </w:rPr>
          <w:instrText xml:space="preserve"> PAGEREF _Toc112421762 \h </w:instrText>
        </w:r>
        <w:r w:rsidR="00287F5F">
          <w:rPr>
            <w:noProof/>
            <w:webHidden/>
          </w:rPr>
        </w:r>
        <w:r w:rsidR="00287F5F">
          <w:rPr>
            <w:noProof/>
            <w:webHidden/>
          </w:rPr>
          <w:fldChar w:fldCharType="separate"/>
        </w:r>
        <w:r w:rsidR="00DA12E9">
          <w:rPr>
            <w:noProof/>
            <w:webHidden/>
          </w:rPr>
          <w:t>53</w:t>
        </w:r>
        <w:r w:rsidR="00287F5F">
          <w:rPr>
            <w:noProof/>
            <w:webHidden/>
          </w:rPr>
          <w:fldChar w:fldCharType="end"/>
        </w:r>
      </w:hyperlink>
    </w:p>
    <w:p w14:paraId="1CB07982" w14:textId="32F354E7" w:rsidR="00287F5F" w:rsidRDefault="000C7603" w:rsidP="00206A7F">
      <w:pPr>
        <w:pStyle w:val="TOC1"/>
        <w:rPr>
          <w:rFonts w:cstheme="minorBidi"/>
          <w:noProof/>
        </w:rPr>
      </w:pPr>
      <w:hyperlink w:anchor="_Toc112421763" w:history="1">
        <w:r w:rsidR="00287F5F" w:rsidRPr="00C759A8">
          <w:rPr>
            <w:rStyle w:val="Hyperlink"/>
            <w:noProof/>
          </w:rPr>
          <w:t xml:space="preserve">ARTICLE VIII: </w:t>
        </w:r>
        <w:r w:rsidR="002744B1">
          <w:rPr>
            <w:rStyle w:val="Hyperlink"/>
            <w:noProof/>
          </w:rPr>
          <w:t xml:space="preserve"> </w:t>
        </w:r>
        <w:r w:rsidR="00287F5F" w:rsidRPr="00C759A8">
          <w:rPr>
            <w:rStyle w:val="Hyperlink"/>
            <w:noProof/>
          </w:rPr>
          <w:t>SITE PLAN REVIEW</w:t>
        </w:r>
        <w:r w:rsidR="00287F5F">
          <w:rPr>
            <w:noProof/>
            <w:webHidden/>
          </w:rPr>
          <w:tab/>
        </w:r>
        <w:r w:rsidR="00287F5F">
          <w:rPr>
            <w:noProof/>
            <w:webHidden/>
          </w:rPr>
          <w:fldChar w:fldCharType="begin"/>
        </w:r>
        <w:r w:rsidR="00287F5F">
          <w:rPr>
            <w:noProof/>
            <w:webHidden/>
          </w:rPr>
          <w:instrText xml:space="preserve"> PAGEREF _Toc112421763 \h </w:instrText>
        </w:r>
        <w:r w:rsidR="00287F5F">
          <w:rPr>
            <w:noProof/>
            <w:webHidden/>
          </w:rPr>
        </w:r>
        <w:r w:rsidR="00287F5F">
          <w:rPr>
            <w:noProof/>
            <w:webHidden/>
          </w:rPr>
          <w:fldChar w:fldCharType="separate"/>
        </w:r>
        <w:r w:rsidR="00DA12E9">
          <w:rPr>
            <w:noProof/>
            <w:webHidden/>
          </w:rPr>
          <w:t>54</w:t>
        </w:r>
        <w:r w:rsidR="00287F5F">
          <w:rPr>
            <w:noProof/>
            <w:webHidden/>
          </w:rPr>
          <w:fldChar w:fldCharType="end"/>
        </w:r>
      </w:hyperlink>
    </w:p>
    <w:p w14:paraId="39323EFA" w14:textId="7774D1ED" w:rsidR="00287F5F" w:rsidRDefault="000C7603" w:rsidP="00490E44">
      <w:pPr>
        <w:pStyle w:val="TOC2"/>
        <w:rPr>
          <w:rFonts w:cstheme="minorBidi"/>
          <w:noProof/>
        </w:rPr>
      </w:pPr>
      <w:hyperlink w:anchor="_Toc112421764" w:history="1">
        <w:r w:rsidR="00287F5F" w:rsidRPr="00C759A8">
          <w:rPr>
            <w:rStyle w:val="Hyperlink"/>
            <w:noProof/>
          </w:rPr>
          <w:t>Section</w:t>
        </w:r>
        <w:r w:rsidR="00287F5F" w:rsidRPr="00C759A8">
          <w:rPr>
            <w:rStyle w:val="Hyperlink"/>
            <w:noProof/>
            <w:spacing w:val="-5"/>
          </w:rPr>
          <w:t xml:space="preserve"> </w:t>
        </w:r>
        <w:r w:rsidR="00287F5F" w:rsidRPr="00C759A8">
          <w:rPr>
            <w:rStyle w:val="Hyperlink"/>
            <w:noProof/>
          </w:rPr>
          <w:t>8.01.</w:t>
        </w:r>
        <w:r w:rsidR="00287F5F" w:rsidRPr="00C759A8">
          <w:rPr>
            <w:rStyle w:val="Hyperlink"/>
            <w:noProof/>
            <w:spacing w:val="48"/>
          </w:rPr>
          <w:t xml:space="preserve"> </w:t>
        </w:r>
        <w:r w:rsidR="002744B1">
          <w:rPr>
            <w:rStyle w:val="Hyperlink"/>
            <w:noProof/>
            <w:spacing w:val="48"/>
          </w:rPr>
          <w:t xml:space="preserve"> </w:t>
        </w:r>
        <w:r w:rsidR="00287F5F" w:rsidRPr="00C759A8">
          <w:rPr>
            <w:rStyle w:val="Hyperlink"/>
            <w:noProof/>
          </w:rPr>
          <w:t>INTENT</w:t>
        </w:r>
        <w:r w:rsidR="00287F5F">
          <w:rPr>
            <w:noProof/>
            <w:webHidden/>
          </w:rPr>
          <w:tab/>
        </w:r>
        <w:r w:rsidR="00287F5F">
          <w:rPr>
            <w:noProof/>
            <w:webHidden/>
          </w:rPr>
          <w:fldChar w:fldCharType="begin"/>
        </w:r>
        <w:r w:rsidR="00287F5F">
          <w:rPr>
            <w:noProof/>
            <w:webHidden/>
          </w:rPr>
          <w:instrText xml:space="preserve"> PAGEREF _Toc112421764 \h </w:instrText>
        </w:r>
        <w:r w:rsidR="00287F5F">
          <w:rPr>
            <w:noProof/>
            <w:webHidden/>
          </w:rPr>
        </w:r>
        <w:r w:rsidR="00287F5F">
          <w:rPr>
            <w:noProof/>
            <w:webHidden/>
          </w:rPr>
          <w:fldChar w:fldCharType="separate"/>
        </w:r>
        <w:r w:rsidR="00DA12E9">
          <w:rPr>
            <w:noProof/>
            <w:webHidden/>
          </w:rPr>
          <w:t>54</w:t>
        </w:r>
        <w:r w:rsidR="00287F5F">
          <w:rPr>
            <w:noProof/>
            <w:webHidden/>
          </w:rPr>
          <w:fldChar w:fldCharType="end"/>
        </w:r>
      </w:hyperlink>
    </w:p>
    <w:p w14:paraId="57A6D2FD" w14:textId="369F3FE7" w:rsidR="00287F5F" w:rsidRDefault="000C7603" w:rsidP="00490E44">
      <w:pPr>
        <w:pStyle w:val="TOC2"/>
        <w:rPr>
          <w:rFonts w:cstheme="minorBidi"/>
          <w:noProof/>
        </w:rPr>
      </w:pPr>
      <w:hyperlink w:anchor="_Toc112421765" w:history="1">
        <w:r w:rsidR="00287F5F" w:rsidRPr="00C759A8">
          <w:rPr>
            <w:rStyle w:val="Hyperlink"/>
            <w:noProof/>
          </w:rPr>
          <w:t xml:space="preserve">Section 8.02. </w:t>
        </w:r>
        <w:r w:rsidR="002744B1">
          <w:rPr>
            <w:rStyle w:val="Hyperlink"/>
            <w:noProof/>
          </w:rPr>
          <w:t xml:space="preserve"> </w:t>
        </w:r>
        <w:r w:rsidR="00287F5F" w:rsidRPr="00C759A8">
          <w:rPr>
            <w:rStyle w:val="Hyperlink"/>
            <w:noProof/>
          </w:rPr>
          <w:t>SITE PLAN REVIEW REQUIRED</w:t>
        </w:r>
        <w:r w:rsidR="00287F5F">
          <w:rPr>
            <w:noProof/>
            <w:webHidden/>
          </w:rPr>
          <w:tab/>
        </w:r>
        <w:r w:rsidR="00287F5F">
          <w:rPr>
            <w:noProof/>
            <w:webHidden/>
          </w:rPr>
          <w:fldChar w:fldCharType="begin"/>
        </w:r>
        <w:r w:rsidR="00287F5F">
          <w:rPr>
            <w:noProof/>
            <w:webHidden/>
          </w:rPr>
          <w:instrText xml:space="preserve"> PAGEREF _Toc112421765 \h </w:instrText>
        </w:r>
        <w:r w:rsidR="00287F5F">
          <w:rPr>
            <w:noProof/>
            <w:webHidden/>
          </w:rPr>
        </w:r>
        <w:r w:rsidR="00287F5F">
          <w:rPr>
            <w:noProof/>
            <w:webHidden/>
          </w:rPr>
          <w:fldChar w:fldCharType="separate"/>
        </w:r>
        <w:r w:rsidR="00DA12E9">
          <w:rPr>
            <w:noProof/>
            <w:webHidden/>
          </w:rPr>
          <w:t>54</w:t>
        </w:r>
        <w:r w:rsidR="00287F5F">
          <w:rPr>
            <w:noProof/>
            <w:webHidden/>
          </w:rPr>
          <w:fldChar w:fldCharType="end"/>
        </w:r>
      </w:hyperlink>
    </w:p>
    <w:p w14:paraId="35F90967" w14:textId="2D3CBF91" w:rsidR="00287F5F" w:rsidRDefault="000C7603" w:rsidP="00490E44">
      <w:pPr>
        <w:pStyle w:val="TOC2"/>
        <w:rPr>
          <w:rFonts w:cstheme="minorBidi"/>
          <w:noProof/>
        </w:rPr>
      </w:pPr>
      <w:hyperlink w:anchor="_Toc112421766" w:history="1">
        <w:r w:rsidR="00287F5F" w:rsidRPr="00C759A8">
          <w:rPr>
            <w:rStyle w:val="Hyperlink"/>
            <w:noProof/>
          </w:rPr>
          <w:t>Section 8.03.  SITE PLAN REVIEW APPLICATION</w:t>
        </w:r>
        <w:r w:rsidR="00287F5F">
          <w:rPr>
            <w:noProof/>
            <w:webHidden/>
          </w:rPr>
          <w:tab/>
        </w:r>
        <w:r w:rsidR="00287F5F">
          <w:rPr>
            <w:noProof/>
            <w:webHidden/>
          </w:rPr>
          <w:fldChar w:fldCharType="begin"/>
        </w:r>
        <w:r w:rsidR="00287F5F">
          <w:rPr>
            <w:noProof/>
            <w:webHidden/>
          </w:rPr>
          <w:instrText xml:space="preserve"> PAGEREF _Toc112421766 \h </w:instrText>
        </w:r>
        <w:r w:rsidR="00287F5F">
          <w:rPr>
            <w:noProof/>
            <w:webHidden/>
          </w:rPr>
        </w:r>
        <w:r w:rsidR="00287F5F">
          <w:rPr>
            <w:noProof/>
            <w:webHidden/>
          </w:rPr>
          <w:fldChar w:fldCharType="separate"/>
        </w:r>
        <w:r w:rsidR="00DA12E9">
          <w:rPr>
            <w:noProof/>
            <w:webHidden/>
          </w:rPr>
          <w:t>54</w:t>
        </w:r>
        <w:r w:rsidR="00287F5F">
          <w:rPr>
            <w:noProof/>
            <w:webHidden/>
          </w:rPr>
          <w:fldChar w:fldCharType="end"/>
        </w:r>
      </w:hyperlink>
    </w:p>
    <w:p w14:paraId="2DEA97ED" w14:textId="288B6904" w:rsidR="00287F5F" w:rsidRDefault="000C7603" w:rsidP="00490E44">
      <w:pPr>
        <w:pStyle w:val="TOC2"/>
        <w:rPr>
          <w:rFonts w:cstheme="minorBidi"/>
          <w:noProof/>
        </w:rPr>
      </w:pPr>
      <w:hyperlink w:anchor="_Toc112421767" w:history="1">
        <w:r w:rsidR="00287F5F" w:rsidRPr="00C759A8">
          <w:rPr>
            <w:rStyle w:val="Hyperlink"/>
            <w:noProof/>
          </w:rPr>
          <w:t xml:space="preserve">Section 8.04. </w:t>
        </w:r>
        <w:r w:rsidR="002744B1">
          <w:rPr>
            <w:rStyle w:val="Hyperlink"/>
            <w:noProof/>
          </w:rPr>
          <w:t xml:space="preserve"> </w:t>
        </w:r>
        <w:r w:rsidR="00287F5F" w:rsidRPr="00C759A8">
          <w:rPr>
            <w:rStyle w:val="Hyperlink"/>
            <w:noProof/>
          </w:rPr>
          <w:t>SITE PLAN REVIEW PROCESS</w:t>
        </w:r>
        <w:r w:rsidR="00287F5F">
          <w:rPr>
            <w:noProof/>
            <w:webHidden/>
          </w:rPr>
          <w:tab/>
        </w:r>
        <w:r w:rsidR="00287F5F">
          <w:rPr>
            <w:noProof/>
            <w:webHidden/>
          </w:rPr>
          <w:fldChar w:fldCharType="begin"/>
        </w:r>
        <w:r w:rsidR="00287F5F">
          <w:rPr>
            <w:noProof/>
            <w:webHidden/>
          </w:rPr>
          <w:instrText xml:space="preserve"> PAGEREF _Toc112421767 \h </w:instrText>
        </w:r>
        <w:r w:rsidR="00287F5F">
          <w:rPr>
            <w:noProof/>
            <w:webHidden/>
          </w:rPr>
        </w:r>
        <w:r w:rsidR="00287F5F">
          <w:rPr>
            <w:noProof/>
            <w:webHidden/>
          </w:rPr>
          <w:fldChar w:fldCharType="separate"/>
        </w:r>
        <w:r w:rsidR="00DA12E9">
          <w:rPr>
            <w:noProof/>
            <w:webHidden/>
          </w:rPr>
          <w:t>56</w:t>
        </w:r>
        <w:r w:rsidR="00287F5F">
          <w:rPr>
            <w:noProof/>
            <w:webHidden/>
          </w:rPr>
          <w:fldChar w:fldCharType="end"/>
        </w:r>
      </w:hyperlink>
    </w:p>
    <w:p w14:paraId="1BD31AF8" w14:textId="3DD0868B" w:rsidR="00287F5F" w:rsidRDefault="000C7603" w:rsidP="00490E44">
      <w:pPr>
        <w:pStyle w:val="TOC2"/>
        <w:rPr>
          <w:rFonts w:cstheme="minorBidi"/>
          <w:noProof/>
        </w:rPr>
      </w:pPr>
      <w:hyperlink w:anchor="_Toc112421768" w:history="1">
        <w:r w:rsidR="00287F5F" w:rsidRPr="00C759A8">
          <w:rPr>
            <w:rStyle w:val="Hyperlink"/>
            <w:noProof/>
          </w:rPr>
          <w:t xml:space="preserve">Section 8.05. </w:t>
        </w:r>
        <w:r w:rsidR="002744B1">
          <w:rPr>
            <w:rStyle w:val="Hyperlink"/>
            <w:noProof/>
          </w:rPr>
          <w:t xml:space="preserve"> </w:t>
        </w:r>
        <w:r w:rsidR="00287F5F" w:rsidRPr="00C759A8">
          <w:rPr>
            <w:rStyle w:val="Hyperlink"/>
            <w:noProof/>
          </w:rPr>
          <w:t>SITE PLAN REVIEW STANDARDS</w:t>
        </w:r>
        <w:r w:rsidR="00287F5F">
          <w:rPr>
            <w:noProof/>
            <w:webHidden/>
          </w:rPr>
          <w:tab/>
        </w:r>
        <w:r w:rsidR="00287F5F">
          <w:rPr>
            <w:noProof/>
            <w:webHidden/>
          </w:rPr>
          <w:fldChar w:fldCharType="begin"/>
        </w:r>
        <w:r w:rsidR="00287F5F">
          <w:rPr>
            <w:noProof/>
            <w:webHidden/>
          </w:rPr>
          <w:instrText xml:space="preserve"> PAGEREF _Toc112421768 \h </w:instrText>
        </w:r>
        <w:r w:rsidR="00287F5F">
          <w:rPr>
            <w:noProof/>
            <w:webHidden/>
          </w:rPr>
        </w:r>
        <w:r w:rsidR="00287F5F">
          <w:rPr>
            <w:noProof/>
            <w:webHidden/>
          </w:rPr>
          <w:fldChar w:fldCharType="separate"/>
        </w:r>
        <w:r w:rsidR="00DA12E9">
          <w:rPr>
            <w:noProof/>
            <w:webHidden/>
          </w:rPr>
          <w:t>57</w:t>
        </w:r>
        <w:r w:rsidR="00287F5F">
          <w:rPr>
            <w:noProof/>
            <w:webHidden/>
          </w:rPr>
          <w:fldChar w:fldCharType="end"/>
        </w:r>
      </w:hyperlink>
    </w:p>
    <w:p w14:paraId="0CBE5498" w14:textId="4C9EE874" w:rsidR="00287F5F" w:rsidRDefault="000C7603" w:rsidP="00490E44">
      <w:pPr>
        <w:pStyle w:val="TOC2"/>
        <w:rPr>
          <w:rFonts w:cstheme="minorBidi"/>
          <w:noProof/>
        </w:rPr>
      </w:pPr>
      <w:hyperlink w:anchor="_Toc112421769" w:history="1">
        <w:r w:rsidR="00287F5F" w:rsidRPr="00C759A8">
          <w:rPr>
            <w:rStyle w:val="Hyperlink"/>
            <w:noProof/>
          </w:rPr>
          <w:t xml:space="preserve">Section 8.06. </w:t>
        </w:r>
        <w:r w:rsidR="002744B1">
          <w:rPr>
            <w:rStyle w:val="Hyperlink"/>
            <w:noProof/>
          </w:rPr>
          <w:t xml:space="preserve"> </w:t>
        </w:r>
        <w:r w:rsidR="00287F5F" w:rsidRPr="00C759A8">
          <w:rPr>
            <w:rStyle w:val="Hyperlink"/>
            <w:noProof/>
          </w:rPr>
          <w:t>CONFORMITY TO APPROVED SITE PLAN</w:t>
        </w:r>
        <w:r w:rsidR="00287F5F">
          <w:rPr>
            <w:noProof/>
            <w:webHidden/>
          </w:rPr>
          <w:tab/>
        </w:r>
        <w:r w:rsidR="00287F5F">
          <w:rPr>
            <w:noProof/>
            <w:webHidden/>
          </w:rPr>
          <w:fldChar w:fldCharType="begin"/>
        </w:r>
        <w:r w:rsidR="00287F5F">
          <w:rPr>
            <w:noProof/>
            <w:webHidden/>
          </w:rPr>
          <w:instrText xml:space="preserve"> PAGEREF _Toc112421769 \h </w:instrText>
        </w:r>
        <w:r w:rsidR="00287F5F">
          <w:rPr>
            <w:noProof/>
            <w:webHidden/>
          </w:rPr>
        </w:r>
        <w:r w:rsidR="00287F5F">
          <w:rPr>
            <w:noProof/>
            <w:webHidden/>
          </w:rPr>
          <w:fldChar w:fldCharType="separate"/>
        </w:r>
        <w:r w:rsidR="00DA12E9">
          <w:rPr>
            <w:noProof/>
            <w:webHidden/>
          </w:rPr>
          <w:t>58</w:t>
        </w:r>
        <w:r w:rsidR="00287F5F">
          <w:rPr>
            <w:noProof/>
            <w:webHidden/>
          </w:rPr>
          <w:fldChar w:fldCharType="end"/>
        </w:r>
      </w:hyperlink>
    </w:p>
    <w:p w14:paraId="7CBFFD0B" w14:textId="221915C1" w:rsidR="00287F5F" w:rsidRDefault="000C7603" w:rsidP="00206A7F">
      <w:pPr>
        <w:pStyle w:val="TOC1"/>
        <w:rPr>
          <w:rFonts w:cstheme="minorBidi"/>
          <w:noProof/>
        </w:rPr>
      </w:pPr>
      <w:hyperlink w:anchor="_Toc112421770" w:history="1">
        <w:r w:rsidR="00287F5F" w:rsidRPr="00C759A8">
          <w:rPr>
            <w:rStyle w:val="Hyperlink"/>
            <w:noProof/>
          </w:rPr>
          <w:t>ARTICLE</w:t>
        </w:r>
        <w:r w:rsidR="00287F5F" w:rsidRPr="00C759A8">
          <w:rPr>
            <w:rStyle w:val="Hyperlink"/>
            <w:noProof/>
            <w:spacing w:val="-14"/>
          </w:rPr>
          <w:t xml:space="preserve"> </w:t>
        </w:r>
        <w:r w:rsidR="00287F5F" w:rsidRPr="00C759A8">
          <w:rPr>
            <w:rStyle w:val="Hyperlink"/>
            <w:noProof/>
          </w:rPr>
          <w:t xml:space="preserve">IX: </w:t>
        </w:r>
        <w:r w:rsidR="002744B1">
          <w:rPr>
            <w:rStyle w:val="Hyperlink"/>
            <w:noProof/>
          </w:rPr>
          <w:t xml:space="preserve"> </w:t>
        </w:r>
        <w:r w:rsidR="00287F5F" w:rsidRPr="00C759A8">
          <w:rPr>
            <w:rStyle w:val="Hyperlink"/>
            <w:noProof/>
          </w:rPr>
          <w:t>MANUFACTURED</w:t>
        </w:r>
        <w:r w:rsidR="00287F5F" w:rsidRPr="00C759A8">
          <w:rPr>
            <w:rStyle w:val="Hyperlink"/>
            <w:noProof/>
            <w:spacing w:val="-34"/>
          </w:rPr>
          <w:t xml:space="preserve"> </w:t>
        </w:r>
        <w:r w:rsidR="00287F5F" w:rsidRPr="00C759A8">
          <w:rPr>
            <w:rStyle w:val="Hyperlink"/>
            <w:noProof/>
          </w:rPr>
          <w:t>HOUSING</w:t>
        </w:r>
        <w:r w:rsidR="00287F5F">
          <w:rPr>
            <w:noProof/>
            <w:webHidden/>
          </w:rPr>
          <w:tab/>
        </w:r>
        <w:r w:rsidR="00287F5F">
          <w:rPr>
            <w:noProof/>
            <w:webHidden/>
          </w:rPr>
          <w:fldChar w:fldCharType="begin"/>
        </w:r>
        <w:r w:rsidR="00287F5F">
          <w:rPr>
            <w:noProof/>
            <w:webHidden/>
          </w:rPr>
          <w:instrText xml:space="preserve"> PAGEREF _Toc112421770 \h </w:instrText>
        </w:r>
        <w:r w:rsidR="00287F5F">
          <w:rPr>
            <w:noProof/>
            <w:webHidden/>
          </w:rPr>
        </w:r>
        <w:r w:rsidR="00287F5F">
          <w:rPr>
            <w:noProof/>
            <w:webHidden/>
          </w:rPr>
          <w:fldChar w:fldCharType="separate"/>
        </w:r>
        <w:r w:rsidR="00DA12E9">
          <w:rPr>
            <w:noProof/>
            <w:webHidden/>
          </w:rPr>
          <w:t>59</w:t>
        </w:r>
        <w:r w:rsidR="00287F5F">
          <w:rPr>
            <w:noProof/>
            <w:webHidden/>
          </w:rPr>
          <w:fldChar w:fldCharType="end"/>
        </w:r>
      </w:hyperlink>
    </w:p>
    <w:p w14:paraId="6C5B872E" w14:textId="07E9D564" w:rsidR="00287F5F" w:rsidRDefault="000C7603" w:rsidP="00490E44">
      <w:pPr>
        <w:pStyle w:val="TOC2"/>
        <w:rPr>
          <w:rFonts w:cstheme="minorBidi"/>
          <w:noProof/>
        </w:rPr>
      </w:pPr>
      <w:hyperlink w:anchor="_Toc112421771" w:history="1">
        <w:r w:rsidR="00287F5F" w:rsidRPr="00C759A8">
          <w:rPr>
            <w:rStyle w:val="Hyperlink"/>
            <w:noProof/>
          </w:rPr>
          <w:t>Section</w:t>
        </w:r>
        <w:r w:rsidR="00287F5F" w:rsidRPr="00C759A8">
          <w:rPr>
            <w:rStyle w:val="Hyperlink"/>
            <w:noProof/>
            <w:spacing w:val="18"/>
          </w:rPr>
          <w:t xml:space="preserve"> </w:t>
        </w:r>
        <w:r w:rsidR="00287F5F" w:rsidRPr="00C759A8">
          <w:rPr>
            <w:rStyle w:val="Hyperlink"/>
            <w:noProof/>
          </w:rPr>
          <w:t>9.01.</w:t>
        </w:r>
        <w:r w:rsidR="00287F5F" w:rsidRPr="00C759A8">
          <w:rPr>
            <w:rStyle w:val="Hyperlink"/>
            <w:noProof/>
            <w:spacing w:val="37"/>
          </w:rPr>
          <w:t xml:space="preserve"> </w:t>
        </w:r>
        <w:r w:rsidR="002744B1">
          <w:rPr>
            <w:rStyle w:val="Hyperlink"/>
            <w:noProof/>
            <w:spacing w:val="37"/>
          </w:rPr>
          <w:t xml:space="preserve"> </w:t>
        </w:r>
        <w:r w:rsidR="00287F5F" w:rsidRPr="00C759A8">
          <w:rPr>
            <w:rStyle w:val="Hyperlink"/>
            <w:noProof/>
          </w:rPr>
          <w:t>MANUFACTURED</w:t>
        </w:r>
        <w:r w:rsidR="00287F5F" w:rsidRPr="00C759A8">
          <w:rPr>
            <w:rStyle w:val="Hyperlink"/>
            <w:noProof/>
            <w:spacing w:val="19"/>
          </w:rPr>
          <w:t xml:space="preserve"> </w:t>
        </w:r>
        <w:r w:rsidR="00287F5F" w:rsidRPr="00C759A8">
          <w:rPr>
            <w:rStyle w:val="Hyperlink"/>
            <w:noProof/>
          </w:rPr>
          <w:t>HOUSING</w:t>
        </w:r>
        <w:r w:rsidR="00287F5F" w:rsidRPr="00C759A8">
          <w:rPr>
            <w:rStyle w:val="Hyperlink"/>
            <w:noProof/>
            <w:spacing w:val="20"/>
          </w:rPr>
          <w:t xml:space="preserve"> </w:t>
        </w:r>
        <w:r w:rsidR="00287F5F" w:rsidRPr="00C759A8">
          <w:rPr>
            <w:rStyle w:val="Hyperlink"/>
            <w:noProof/>
          </w:rPr>
          <w:t>PARKS</w:t>
        </w:r>
        <w:r w:rsidR="00287F5F">
          <w:rPr>
            <w:noProof/>
            <w:webHidden/>
          </w:rPr>
          <w:tab/>
        </w:r>
        <w:r w:rsidR="00287F5F">
          <w:rPr>
            <w:noProof/>
            <w:webHidden/>
          </w:rPr>
          <w:fldChar w:fldCharType="begin"/>
        </w:r>
        <w:r w:rsidR="00287F5F">
          <w:rPr>
            <w:noProof/>
            <w:webHidden/>
          </w:rPr>
          <w:instrText xml:space="preserve"> PAGEREF _Toc112421771 \h </w:instrText>
        </w:r>
        <w:r w:rsidR="00287F5F">
          <w:rPr>
            <w:noProof/>
            <w:webHidden/>
          </w:rPr>
        </w:r>
        <w:r w:rsidR="00287F5F">
          <w:rPr>
            <w:noProof/>
            <w:webHidden/>
          </w:rPr>
          <w:fldChar w:fldCharType="separate"/>
        </w:r>
        <w:r w:rsidR="00DA12E9">
          <w:rPr>
            <w:noProof/>
            <w:webHidden/>
          </w:rPr>
          <w:t>59</w:t>
        </w:r>
        <w:r w:rsidR="00287F5F">
          <w:rPr>
            <w:noProof/>
            <w:webHidden/>
          </w:rPr>
          <w:fldChar w:fldCharType="end"/>
        </w:r>
      </w:hyperlink>
    </w:p>
    <w:p w14:paraId="0E5DD70A" w14:textId="0E096C3C" w:rsidR="00287F5F" w:rsidRDefault="000C7603" w:rsidP="00490E44">
      <w:pPr>
        <w:pStyle w:val="TOC2"/>
        <w:rPr>
          <w:rFonts w:cstheme="minorBidi"/>
          <w:noProof/>
        </w:rPr>
      </w:pPr>
      <w:hyperlink w:anchor="_Toc112421772" w:history="1">
        <w:r w:rsidR="00287F5F" w:rsidRPr="00C759A8">
          <w:rPr>
            <w:rStyle w:val="Hyperlink"/>
            <w:noProof/>
          </w:rPr>
          <w:t>Section</w:t>
        </w:r>
        <w:r w:rsidR="00287F5F" w:rsidRPr="00C759A8">
          <w:rPr>
            <w:rStyle w:val="Hyperlink"/>
            <w:noProof/>
            <w:spacing w:val="17"/>
          </w:rPr>
          <w:t xml:space="preserve"> </w:t>
        </w:r>
        <w:r w:rsidR="00287F5F" w:rsidRPr="00C759A8">
          <w:rPr>
            <w:rStyle w:val="Hyperlink"/>
            <w:noProof/>
          </w:rPr>
          <w:t>9.02.</w:t>
        </w:r>
        <w:r w:rsidR="00287F5F" w:rsidRPr="00C759A8">
          <w:rPr>
            <w:rStyle w:val="Hyperlink"/>
            <w:noProof/>
            <w:spacing w:val="36"/>
          </w:rPr>
          <w:t xml:space="preserve"> </w:t>
        </w:r>
        <w:r w:rsidR="002744B1">
          <w:rPr>
            <w:rStyle w:val="Hyperlink"/>
            <w:noProof/>
            <w:spacing w:val="36"/>
          </w:rPr>
          <w:t xml:space="preserve"> </w:t>
        </w:r>
        <w:r w:rsidR="00287F5F" w:rsidRPr="00C759A8">
          <w:rPr>
            <w:rStyle w:val="Hyperlink"/>
            <w:noProof/>
          </w:rPr>
          <w:t>MANUFACTURED</w:t>
        </w:r>
        <w:r w:rsidR="00287F5F" w:rsidRPr="00C759A8">
          <w:rPr>
            <w:rStyle w:val="Hyperlink"/>
            <w:noProof/>
            <w:spacing w:val="17"/>
          </w:rPr>
          <w:t xml:space="preserve"> </w:t>
        </w:r>
        <w:r w:rsidR="00287F5F" w:rsidRPr="00C759A8">
          <w:rPr>
            <w:rStyle w:val="Hyperlink"/>
            <w:noProof/>
          </w:rPr>
          <w:t>HOUSING</w:t>
        </w:r>
        <w:r w:rsidR="00287F5F" w:rsidRPr="00C759A8">
          <w:rPr>
            <w:rStyle w:val="Hyperlink"/>
            <w:noProof/>
            <w:spacing w:val="20"/>
          </w:rPr>
          <w:t xml:space="preserve"> </w:t>
        </w:r>
        <w:r w:rsidR="00287F5F" w:rsidRPr="00C759A8">
          <w:rPr>
            <w:rStyle w:val="Hyperlink"/>
            <w:noProof/>
          </w:rPr>
          <w:t>SUBDIVISIONS</w:t>
        </w:r>
        <w:r w:rsidR="00287F5F">
          <w:rPr>
            <w:noProof/>
            <w:webHidden/>
          </w:rPr>
          <w:tab/>
        </w:r>
        <w:r w:rsidR="00287F5F">
          <w:rPr>
            <w:noProof/>
            <w:webHidden/>
          </w:rPr>
          <w:fldChar w:fldCharType="begin"/>
        </w:r>
        <w:r w:rsidR="00287F5F">
          <w:rPr>
            <w:noProof/>
            <w:webHidden/>
          </w:rPr>
          <w:instrText xml:space="preserve"> PAGEREF _Toc112421772 \h </w:instrText>
        </w:r>
        <w:r w:rsidR="00287F5F">
          <w:rPr>
            <w:noProof/>
            <w:webHidden/>
          </w:rPr>
        </w:r>
        <w:r w:rsidR="00287F5F">
          <w:rPr>
            <w:noProof/>
            <w:webHidden/>
          </w:rPr>
          <w:fldChar w:fldCharType="separate"/>
        </w:r>
        <w:r w:rsidR="00DA12E9">
          <w:rPr>
            <w:noProof/>
            <w:webHidden/>
          </w:rPr>
          <w:t>59</w:t>
        </w:r>
        <w:r w:rsidR="00287F5F">
          <w:rPr>
            <w:noProof/>
            <w:webHidden/>
          </w:rPr>
          <w:fldChar w:fldCharType="end"/>
        </w:r>
      </w:hyperlink>
    </w:p>
    <w:p w14:paraId="05FD39C6" w14:textId="57B5BB63" w:rsidR="00287F5F" w:rsidRDefault="00287F5F" w:rsidP="00206A7F">
      <w:pPr>
        <w:pStyle w:val="TOC1"/>
        <w:rPr>
          <w:rFonts w:cstheme="minorBidi"/>
          <w:noProof/>
        </w:rPr>
      </w:pPr>
      <w:r w:rsidRPr="00A63F6F">
        <w:rPr>
          <w:rStyle w:val="Hyperlink"/>
          <w:noProof/>
          <w:color w:val="auto"/>
          <w:u w:val="none"/>
        </w:rPr>
        <w:t>ARTICLE</w:t>
      </w:r>
      <w:r w:rsidRPr="00A63F6F">
        <w:rPr>
          <w:rStyle w:val="Hyperlink"/>
          <w:noProof/>
          <w:color w:val="auto"/>
          <w:spacing w:val="-13"/>
          <w:u w:val="none"/>
        </w:rPr>
        <w:t xml:space="preserve"> </w:t>
      </w:r>
      <w:r w:rsidRPr="00A63F6F">
        <w:rPr>
          <w:rStyle w:val="Hyperlink"/>
          <w:noProof/>
          <w:color w:val="auto"/>
          <w:u w:val="none"/>
        </w:rPr>
        <w:t>X:</w:t>
      </w:r>
      <w:r w:rsidR="005A6209">
        <w:rPr>
          <w:noProof/>
          <w:webHidden/>
        </w:rPr>
        <w:t xml:space="preserve">  </w:t>
      </w:r>
      <w:hyperlink w:anchor="_Toc112421774" w:history="1">
        <w:r w:rsidRPr="00C759A8">
          <w:rPr>
            <w:rStyle w:val="Hyperlink"/>
            <w:noProof/>
          </w:rPr>
          <w:t>INDUSTRIAL</w:t>
        </w:r>
        <w:r w:rsidRPr="00C759A8">
          <w:rPr>
            <w:rStyle w:val="Hyperlink"/>
            <w:noProof/>
            <w:spacing w:val="-25"/>
          </w:rPr>
          <w:t xml:space="preserve"> </w:t>
        </w:r>
        <w:r w:rsidRPr="00C759A8">
          <w:rPr>
            <w:rStyle w:val="Hyperlink"/>
            <w:noProof/>
          </w:rPr>
          <w:t>PERFORMANCE</w:t>
        </w:r>
        <w:r w:rsidRPr="00C759A8">
          <w:rPr>
            <w:rStyle w:val="Hyperlink"/>
            <w:noProof/>
            <w:spacing w:val="-25"/>
          </w:rPr>
          <w:t xml:space="preserve"> </w:t>
        </w:r>
        <w:r w:rsidRPr="00C759A8">
          <w:rPr>
            <w:rStyle w:val="Hyperlink"/>
            <w:noProof/>
          </w:rPr>
          <w:t>STANDARDS</w:t>
        </w:r>
        <w:r>
          <w:rPr>
            <w:noProof/>
            <w:webHidden/>
          </w:rPr>
          <w:tab/>
        </w:r>
        <w:r>
          <w:rPr>
            <w:noProof/>
            <w:webHidden/>
          </w:rPr>
          <w:fldChar w:fldCharType="begin"/>
        </w:r>
        <w:r>
          <w:rPr>
            <w:noProof/>
            <w:webHidden/>
          </w:rPr>
          <w:instrText xml:space="preserve"> PAGEREF _Toc112421774 \h </w:instrText>
        </w:r>
        <w:r>
          <w:rPr>
            <w:noProof/>
            <w:webHidden/>
          </w:rPr>
        </w:r>
        <w:r>
          <w:rPr>
            <w:noProof/>
            <w:webHidden/>
          </w:rPr>
          <w:fldChar w:fldCharType="separate"/>
        </w:r>
        <w:r w:rsidR="00DA12E9">
          <w:rPr>
            <w:noProof/>
            <w:webHidden/>
          </w:rPr>
          <w:t>61</w:t>
        </w:r>
        <w:r>
          <w:rPr>
            <w:noProof/>
            <w:webHidden/>
          </w:rPr>
          <w:fldChar w:fldCharType="end"/>
        </w:r>
      </w:hyperlink>
    </w:p>
    <w:p w14:paraId="5E9E21BE" w14:textId="1E364CAB" w:rsidR="00287F5F" w:rsidRDefault="000C7603" w:rsidP="00490E44">
      <w:pPr>
        <w:pStyle w:val="TOC2"/>
        <w:rPr>
          <w:rFonts w:cstheme="minorBidi"/>
          <w:noProof/>
        </w:rPr>
      </w:pPr>
      <w:hyperlink w:anchor="_Toc112421775" w:history="1">
        <w:r w:rsidR="00287F5F" w:rsidRPr="00C759A8">
          <w:rPr>
            <w:rStyle w:val="Hyperlink"/>
            <w:noProof/>
          </w:rPr>
          <w:t>Section</w:t>
        </w:r>
        <w:r w:rsidR="00287F5F" w:rsidRPr="00C759A8">
          <w:rPr>
            <w:rStyle w:val="Hyperlink"/>
            <w:noProof/>
            <w:spacing w:val="1"/>
          </w:rPr>
          <w:t xml:space="preserve"> </w:t>
        </w:r>
        <w:r w:rsidR="00287F5F" w:rsidRPr="00C759A8">
          <w:rPr>
            <w:rStyle w:val="Hyperlink"/>
            <w:noProof/>
          </w:rPr>
          <w:t>10.01.</w:t>
        </w:r>
        <w:r w:rsidR="00287F5F" w:rsidRPr="00C759A8">
          <w:rPr>
            <w:rStyle w:val="Hyperlink"/>
            <w:noProof/>
            <w:spacing w:val="2"/>
          </w:rPr>
          <w:t xml:space="preserve"> </w:t>
        </w:r>
        <w:r w:rsidR="005A6209">
          <w:rPr>
            <w:rStyle w:val="Hyperlink"/>
            <w:noProof/>
            <w:spacing w:val="2"/>
          </w:rPr>
          <w:t xml:space="preserve"> </w:t>
        </w:r>
        <w:r w:rsidR="00287F5F" w:rsidRPr="00C759A8">
          <w:rPr>
            <w:rStyle w:val="Hyperlink"/>
            <w:noProof/>
          </w:rPr>
          <w:t>SCOPE</w:t>
        </w:r>
        <w:r w:rsidR="00287F5F">
          <w:rPr>
            <w:noProof/>
            <w:webHidden/>
          </w:rPr>
          <w:tab/>
        </w:r>
        <w:r w:rsidR="00287F5F">
          <w:rPr>
            <w:noProof/>
            <w:webHidden/>
          </w:rPr>
          <w:fldChar w:fldCharType="begin"/>
        </w:r>
        <w:r w:rsidR="00287F5F">
          <w:rPr>
            <w:noProof/>
            <w:webHidden/>
          </w:rPr>
          <w:instrText xml:space="preserve"> PAGEREF _Toc112421775 \h </w:instrText>
        </w:r>
        <w:r w:rsidR="00287F5F">
          <w:rPr>
            <w:noProof/>
            <w:webHidden/>
          </w:rPr>
        </w:r>
        <w:r w:rsidR="00287F5F">
          <w:rPr>
            <w:noProof/>
            <w:webHidden/>
          </w:rPr>
          <w:fldChar w:fldCharType="separate"/>
        </w:r>
        <w:r w:rsidR="00DA12E9">
          <w:rPr>
            <w:noProof/>
            <w:webHidden/>
          </w:rPr>
          <w:t>61</w:t>
        </w:r>
        <w:r w:rsidR="00287F5F">
          <w:rPr>
            <w:noProof/>
            <w:webHidden/>
          </w:rPr>
          <w:fldChar w:fldCharType="end"/>
        </w:r>
      </w:hyperlink>
    </w:p>
    <w:p w14:paraId="7381546E" w14:textId="24899D5A" w:rsidR="00287F5F" w:rsidRDefault="000C7603" w:rsidP="00490E44">
      <w:pPr>
        <w:pStyle w:val="TOC2"/>
        <w:rPr>
          <w:rFonts w:cstheme="minorBidi"/>
          <w:noProof/>
        </w:rPr>
      </w:pPr>
      <w:hyperlink w:anchor="_Toc112421776" w:history="1">
        <w:r w:rsidR="00287F5F" w:rsidRPr="00C759A8">
          <w:rPr>
            <w:rStyle w:val="Hyperlink"/>
            <w:noProof/>
          </w:rPr>
          <w:t xml:space="preserve">Section 10.02. </w:t>
        </w:r>
        <w:r w:rsidR="005A6209">
          <w:rPr>
            <w:rStyle w:val="Hyperlink"/>
            <w:noProof/>
          </w:rPr>
          <w:t xml:space="preserve"> </w:t>
        </w:r>
        <w:r w:rsidR="00287F5F" w:rsidRPr="00C759A8">
          <w:rPr>
            <w:rStyle w:val="Hyperlink"/>
            <w:noProof/>
          </w:rPr>
          <w:t>NOISE</w:t>
        </w:r>
        <w:r w:rsidR="00287F5F">
          <w:rPr>
            <w:noProof/>
            <w:webHidden/>
          </w:rPr>
          <w:tab/>
        </w:r>
        <w:r w:rsidR="00287F5F">
          <w:rPr>
            <w:noProof/>
            <w:webHidden/>
          </w:rPr>
          <w:fldChar w:fldCharType="begin"/>
        </w:r>
        <w:r w:rsidR="00287F5F">
          <w:rPr>
            <w:noProof/>
            <w:webHidden/>
          </w:rPr>
          <w:instrText xml:space="preserve"> PAGEREF _Toc112421776 \h </w:instrText>
        </w:r>
        <w:r w:rsidR="00287F5F">
          <w:rPr>
            <w:noProof/>
            <w:webHidden/>
          </w:rPr>
        </w:r>
        <w:r w:rsidR="00287F5F">
          <w:rPr>
            <w:noProof/>
            <w:webHidden/>
          </w:rPr>
          <w:fldChar w:fldCharType="separate"/>
        </w:r>
        <w:r w:rsidR="00DA12E9">
          <w:rPr>
            <w:noProof/>
            <w:webHidden/>
          </w:rPr>
          <w:t>61</w:t>
        </w:r>
        <w:r w:rsidR="00287F5F">
          <w:rPr>
            <w:noProof/>
            <w:webHidden/>
          </w:rPr>
          <w:fldChar w:fldCharType="end"/>
        </w:r>
      </w:hyperlink>
    </w:p>
    <w:p w14:paraId="4390FB11" w14:textId="79CCD9E6" w:rsidR="00287F5F" w:rsidRDefault="000C7603" w:rsidP="00490E44">
      <w:pPr>
        <w:pStyle w:val="TOC2"/>
        <w:rPr>
          <w:rFonts w:cstheme="minorBidi"/>
          <w:noProof/>
        </w:rPr>
      </w:pPr>
      <w:hyperlink w:anchor="_Toc112421777" w:history="1">
        <w:r w:rsidR="00287F5F" w:rsidRPr="00C759A8">
          <w:rPr>
            <w:rStyle w:val="Hyperlink"/>
            <w:noProof/>
          </w:rPr>
          <w:t xml:space="preserve">Section 10.03. </w:t>
        </w:r>
        <w:r w:rsidR="005A6209">
          <w:rPr>
            <w:rStyle w:val="Hyperlink"/>
            <w:noProof/>
          </w:rPr>
          <w:t xml:space="preserve"> </w:t>
        </w:r>
        <w:r w:rsidR="00287F5F" w:rsidRPr="00C759A8">
          <w:rPr>
            <w:rStyle w:val="Hyperlink"/>
            <w:noProof/>
          </w:rPr>
          <w:t>GASES,</w:t>
        </w:r>
        <w:r w:rsidR="00287F5F" w:rsidRPr="00C759A8">
          <w:rPr>
            <w:rStyle w:val="Hyperlink"/>
            <w:noProof/>
            <w:spacing w:val="17"/>
          </w:rPr>
          <w:t xml:space="preserve"> </w:t>
        </w:r>
        <w:r w:rsidR="00287F5F" w:rsidRPr="00C759A8">
          <w:rPr>
            <w:rStyle w:val="Hyperlink"/>
            <w:noProof/>
          </w:rPr>
          <w:t>SMOKE,</w:t>
        </w:r>
        <w:r w:rsidR="00287F5F" w:rsidRPr="00C759A8">
          <w:rPr>
            <w:rStyle w:val="Hyperlink"/>
            <w:noProof/>
            <w:spacing w:val="20"/>
          </w:rPr>
          <w:t xml:space="preserve"> </w:t>
        </w:r>
        <w:r w:rsidR="00287F5F" w:rsidRPr="00C759A8">
          <w:rPr>
            <w:rStyle w:val="Hyperlink"/>
            <w:noProof/>
          </w:rPr>
          <w:t>DUST,</w:t>
        </w:r>
        <w:r w:rsidR="00287F5F" w:rsidRPr="00C759A8">
          <w:rPr>
            <w:rStyle w:val="Hyperlink"/>
            <w:noProof/>
            <w:spacing w:val="17"/>
          </w:rPr>
          <w:t xml:space="preserve"> </w:t>
        </w:r>
        <w:r w:rsidR="00287F5F" w:rsidRPr="00C759A8">
          <w:rPr>
            <w:rStyle w:val="Hyperlink"/>
            <w:noProof/>
          </w:rPr>
          <w:t>DIRT</w:t>
        </w:r>
        <w:r w:rsidR="00287F5F" w:rsidRPr="00C759A8">
          <w:rPr>
            <w:rStyle w:val="Hyperlink"/>
            <w:noProof/>
            <w:spacing w:val="20"/>
          </w:rPr>
          <w:t xml:space="preserve"> </w:t>
        </w:r>
        <w:r w:rsidR="00287F5F" w:rsidRPr="00C759A8">
          <w:rPr>
            <w:rStyle w:val="Hyperlink"/>
            <w:noProof/>
          </w:rPr>
          <w:t>AND</w:t>
        </w:r>
        <w:r w:rsidR="00287F5F" w:rsidRPr="00C759A8">
          <w:rPr>
            <w:rStyle w:val="Hyperlink"/>
            <w:noProof/>
            <w:spacing w:val="18"/>
          </w:rPr>
          <w:t xml:space="preserve"> </w:t>
        </w:r>
        <w:r w:rsidR="00287F5F" w:rsidRPr="00C759A8">
          <w:rPr>
            <w:rStyle w:val="Hyperlink"/>
            <w:noProof/>
            <w:spacing w:val="1"/>
          </w:rPr>
          <w:t>FLY</w:t>
        </w:r>
        <w:r w:rsidR="00287F5F" w:rsidRPr="00C759A8">
          <w:rPr>
            <w:rStyle w:val="Hyperlink"/>
            <w:noProof/>
            <w:spacing w:val="15"/>
          </w:rPr>
          <w:t xml:space="preserve"> </w:t>
        </w:r>
        <w:r w:rsidR="00287F5F" w:rsidRPr="00C759A8">
          <w:rPr>
            <w:rStyle w:val="Hyperlink"/>
            <w:noProof/>
          </w:rPr>
          <w:t>ASH</w:t>
        </w:r>
        <w:r w:rsidR="00287F5F">
          <w:rPr>
            <w:noProof/>
            <w:webHidden/>
          </w:rPr>
          <w:tab/>
        </w:r>
        <w:r w:rsidR="00287F5F">
          <w:rPr>
            <w:noProof/>
            <w:webHidden/>
          </w:rPr>
          <w:fldChar w:fldCharType="begin"/>
        </w:r>
        <w:r w:rsidR="00287F5F">
          <w:rPr>
            <w:noProof/>
            <w:webHidden/>
          </w:rPr>
          <w:instrText xml:space="preserve"> PAGEREF _Toc112421777 \h </w:instrText>
        </w:r>
        <w:r w:rsidR="00287F5F">
          <w:rPr>
            <w:noProof/>
            <w:webHidden/>
          </w:rPr>
        </w:r>
        <w:r w:rsidR="00287F5F">
          <w:rPr>
            <w:noProof/>
            <w:webHidden/>
          </w:rPr>
          <w:fldChar w:fldCharType="separate"/>
        </w:r>
        <w:r w:rsidR="00DA12E9">
          <w:rPr>
            <w:noProof/>
            <w:webHidden/>
          </w:rPr>
          <w:t>61</w:t>
        </w:r>
        <w:r w:rsidR="00287F5F">
          <w:rPr>
            <w:noProof/>
            <w:webHidden/>
          </w:rPr>
          <w:fldChar w:fldCharType="end"/>
        </w:r>
      </w:hyperlink>
    </w:p>
    <w:p w14:paraId="2BFCA5CD" w14:textId="4E09EF9A" w:rsidR="00287F5F" w:rsidRDefault="000C7603" w:rsidP="00490E44">
      <w:pPr>
        <w:pStyle w:val="TOC2"/>
        <w:rPr>
          <w:rFonts w:cstheme="minorBidi"/>
          <w:noProof/>
        </w:rPr>
      </w:pPr>
      <w:hyperlink w:anchor="_Toc112421778" w:history="1">
        <w:r w:rsidR="00287F5F" w:rsidRPr="00C759A8">
          <w:rPr>
            <w:rStyle w:val="Hyperlink"/>
            <w:noProof/>
          </w:rPr>
          <w:t xml:space="preserve">Section 10.04. </w:t>
        </w:r>
        <w:r w:rsidR="005A6209">
          <w:rPr>
            <w:rStyle w:val="Hyperlink"/>
            <w:noProof/>
          </w:rPr>
          <w:t xml:space="preserve"> </w:t>
        </w:r>
        <w:r w:rsidR="00287F5F" w:rsidRPr="00C759A8">
          <w:rPr>
            <w:rStyle w:val="Hyperlink"/>
            <w:noProof/>
          </w:rPr>
          <w:t>GLARE AND</w:t>
        </w:r>
        <w:r w:rsidR="00287F5F" w:rsidRPr="00C759A8">
          <w:rPr>
            <w:rStyle w:val="Hyperlink"/>
            <w:noProof/>
            <w:spacing w:val="2"/>
          </w:rPr>
          <w:t xml:space="preserve"> </w:t>
        </w:r>
        <w:r w:rsidR="00287F5F" w:rsidRPr="00C759A8">
          <w:rPr>
            <w:rStyle w:val="Hyperlink"/>
            <w:noProof/>
          </w:rPr>
          <w:t>HEAT</w:t>
        </w:r>
        <w:r w:rsidR="00287F5F">
          <w:rPr>
            <w:noProof/>
            <w:webHidden/>
          </w:rPr>
          <w:tab/>
        </w:r>
        <w:r w:rsidR="00287F5F">
          <w:rPr>
            <w:noProof/>
            <w:webHidden/>
          </w:rPr>
          <w:fldChar w:fldCharType="begin"/>
        </w:r>
        <w:r w:rsidR="00287F5F">
          <w:rPr>
            <w:noProof/>
            <w:webHidden/>
          </w:rPr>
          <w:instrText xml:space="preserve"> PAGEREF _Toc112421778 \h </w:instrText>
        </w:r>
        <w:r w:rsidR="00287F5F">
          <w:rPr>
            <w:noProof/>
            <w:webHidden/>
          </w:rPr>
        </w:r>
        <w:r w:rsidR="00287F5F">
          <w:rPr>
            <w:noProof/>
            <w:webHidden/>
          </w:rPr>
          <w:fldChar w:fldCharType="separate"/>
        </w:r>
        <w:r w:rsidR="00DA12E9">
          <w:rPr>
            <w:noProof/>
            <w:webHidden/>
          </w:rPr>
          <w:t>61</w:t>
        </w:r>
        <w:r w:rsidR="00287F5F">
          <w:rPr>
            <w:noProof/>
            <w:webHidden/>
          </w:rPr>
          <w:fldChar w:fldCharType="end"/>
        </w:r>
      </w:hyperlink>
    </w:p>
    <w:p w14:paraId="16716F29" w14:textId="55170D7F" w:rsidR="00287F5F" w:rsidRDefault="000C7603" w:rsidP="00490E44">
      <w:pPr>
        <w:pStyle w:val="TOC2"/>
        <w:rPr>
          <w:rFonts w:cstheme="minorBidi"/>
          <w:noProof/>
        </w:rPr>
      </w:pPr>
      <w:hyperlink w:anchor="_Toc112421779" w:history="1">
        <w:r w:rsidR="00287F5F" w:rsidRPr="00C759A8">
          <w:rPr>
            <w:rStyle w:val="Hyperlink"/>
            <w:noProof/>
          </w:rPr>
          <w:t>Section 10.05.</w:t>
        </w:r>
        <w:r w:rsidR="005A6209">
          <w:rPr>
            <w:rStyle w:val="Hyperlink"/>
            <w:noProof/>
          </w:rPr>
          <w:t xml:space="preserve"> </w:t>
        </w:r>
        <w:r w:rsidR="00287F5F" w:rsidRPr="00C759A8">
          <w:rPr>
            <w:rStyle w:val="Hyperlink"/>
            <w:noProof/>
          </w:rPr>
          <w:t xml:space="preserve"> FIRE</w:t>
        </w:r>
        <w:r w:rsidR="00287F5F" w:rsidRPr="00C759A8">
          <w:rPr>
            <w:rStyle w:val="Hyperlink"/>
            <w:noProof/>
            <w:spacing w:val="-2"/>
          </w:rPr>
          <w:t xml:space="preserve"> </w:t>
        </w:r>
        <w:r w:rsidR="00287F5F" w:rsidRPr="00C759A8">
          <w:rPr>
            <w:rStyle w:val="Hyperlink"/>
            <w:noProof/>
          </w:rPr>
          <w:t>AND SAFETY</w:t>
        </w:r>
        <w:r w:rsidR="00287F5F" w:rsidRPr="00C759A8">
          <w:rPr>
            <w:rStyle w:val="Hyperlink"/>
            <w:noProof/>
            <w:spacing w:val="-8"/>
          </w:rPr>
          <w:t xml:space="preserve"> </w:t>
        </w:r>
        <w:r w:rsidR="00287F5F" w:rsidRPr="00C759A8">
          <w:rPr>
            <w:rStyle w:val="Hyperlink"/>
            <w:noProof/>
          </w:rPr>
          <w:t>HAZARDS</w:t>
        </w:r>
        <w:r w:rsidR="00287F5F">
          <w:rPr>
            <w:noProof/>
            <w:webHidden/>
          </w:rPr>
          <w:tab/>
        </w:r>
        <w:r w:rsidR="00287F5F">
          <w:rPr>
            <w:noProof/>
            <w:webHidden/>
          </w:rPr>
          <w:fldChar w:fldCharType="begin"/>
        </w:r>
        <w:r w:rsidR="00287F5F">
          <w:rPr>
            <w:noProof/>
            <w:webHidden/>
          </w:rPr>
          <w:instrText xml:space="preserve"> PAGEREF _Toc112421779 \h </w:instrText>
        </w:r>
        <w:r w:rsidR="00287F5F">
          <w:rPr>
            <w:noProof/>
            <w:webHidden/>
          </w:rPr>
        </w:r>
        <w:r w:rsidR="00287F5F">
          <w:rPr>
            <w:noProof/>
            <w:webHidden/>
          </w:rPr>
          <w:fldChar w:fldCharType="separate"/>
        </w:r>
        <w:r w:rsidR="00DA12E9">
          <w:rPr>
            <w:noProof/>
            <w:webHidden/>
          </w:rPr>
          <w:t>61</w:t>
        </w:r>
        <w:r w:rsidR="00287F5F">
          <w:rPr>
            <w:noProof/>
            <w:webHidden/>
          </w:rPr>
          <w:fldChar w:fldCharType="end"/>
        </w:r>
      </w:hyperlink>
    </w:p>
    <w:p w14:paraId="18C22887" w14:textId="0ABDE86C" w:rsidR="00287F5F" w:rsidRDefault="000C7603" w:rsidP="00490E44">
      <w:pPr>
        <w:pStyle w:val="TOC2"/>
        <w:rPr>
          <w:rFonts w:cstheme="minorBidi"/>
          <w:noProof/>
        </w:rPr>
      </w:pPr>
      <w:hyperlink w:anchor="_Toc112421780" w:history="1">
        <w:r w:rsidR="00287F5F" w:rsidRPr="00C759A8">
          <w:rPr>
            <w:rStyle w:val="Hyperlink"/>
            <w:noProof/>
          </w:rPr>
          <w:t xml:space="preserve">Section 10.06. </w:t>
        </w:r>
        <w:r w:rsidR="005A6209">
          <w:rPr>
            <w:rStyle w:val="Hyperlink"/>
            <w:noProof/>
          </w:rPr>
          <w:t xml:space="preserve"> </w:t>
        </w:r>
        <w:r w:rsidR="00287F5F" w:rsidRPr="00C759A8">
          <w:rPr>
            <w:rStyle w:val="Hyperlink"/>
            <w:noProof/>
          </w:rPr>
          <w:t>VIBRATION</w:t>
        </w:r>
        <w:r w:rsidR="00287F5F">
          <w:rPr>
            <w:noProof/>
            <w:webHidden/>
          </w:rPr>
          <w:tab/>
        </w:r>
        <w:r w:rsidR="00287F5F">
          <w:rPr>
            <w:noProof/>
            <w:webHidden/>
          </w:rPr>
          <w:fldChar w:fldCharType="begin"/>
        </w:r>
        <w:r w:rsidR="00287F5F">
          <w:rPr>
            <w:noProof/>
            <w:webHidden/>
          </w:rPr>
          <w:instrText xml:space="preserve"> PAGEREF _Toc112421780 \h </w:instrText>
        </w:r>
        <w:r w:rsidR="00287F5F">
          <w:rPr>
            <w:noProof/>
            <w:webHidden/>
          </w:rPr>
        </w:r>
        <w:r w:rsidR="00287F5F">
          <w:rPr>
            <w:noProof/>
            <w:webHidden/>
          </w:rPr>
          <w:fldChar w:fldCharType="separate"/>
        </w:r>
        <w:r w:rsidR="00DA12E9">
          <w:rPr>
            <w:noProof/>
            <w:webHidden/>
          </w:rPr>
          <w:t>62</w:t>
        </w:r>
        <w:r w:rsidR="00287F5F">
          <w:rPr>
            <w:noProof/>
            <w:webHidden/>
          </w:rPr>
          <w:fldChar w:fldCharType="end"/>
        </w:r>
      </w:hyperlink>
    </w:p>
    <w:p w14:paraId="78BB059E" w14:textId="6B0AB788" w:rsidR="00287F5F" w:rsidRDefault="00287F5F" w:rsidP="00206A7F">
      <w:pPr>
        <w:pStyle w:val="TOC1"/>
        <w:rPr>
          <w:rFonts w:cstheme="minorBidi"/>
          <w:noProof/>
        </w:rPr>
      </w:pPr>
      <w:r w:rsidRPr="00A63F6F">
        <w:rPr>
          <w:rStyle w:val="Hyperlink"/>
          <w:noProof/>
          <w:color w:val="auto"/>
          <w:u w:val="none"/>
        </w:rPr>
        <w:t>ARTICLE</w:t>
      </w:r>
      <w:r w:rsidRPr="00A63F6F">
        <w:rPr>
          <w:rStyle w:val="Hyperlink"/>
          <w:noProof/>
          <w:color w:val="auto"/>
          <w:spacing w:val="-14"/>
          <w:u w:val="none"/>
        </w:rPr>
        <w:t xml:space="preserve"> </w:t>
      </w:r>
      <w:r w:rsidRPr="00A63F6F">
        <w:rPr>
          <w:rStyle w:val="Hyperlink"/>
          <w:noProof/>
          <w:color w:val="auto"/>
          <w:u w:val="none"/>
        </w:rPr>
        <w:t>XI:</w:t>
      </w:r>
      <w:r w:rsidR="005A6209">
        <w:rPr>
          <w:noProof/>
          <w:webHidden/>
        </w:rPr>
        <w:t xml:space="preserve">  </w:t>
      </w:r>
      <w:hyperlink w:anchor="_Toc112421782" w:history="1">
        <w:r w:rsidRPr="00C759A8">
          <w:rPr>
            <w:rStyle w:val="Hyperlink"/>
            <w:noProof/>
          </w:rPr>
          <w:t>NONCONFORMING</w:t>
        </w:r>
        <w:r w:rsidRPr="00C759A8">
          <w:rPr>
            <w:rStyle w:val="Hyperlink"/>
            <w:noProof/>
            <w:spacing w:val="-15"/>
          </w:rPr>
          <w:t xml:space="preserve"> </w:t>
        </w:r>
        <w:r w:rsidRPr="00C759A8">
          <w:rPr>
            <w:rStyle w:val="Hyperlink"/>
            <w:noProof/>
          </w:rPr>
          <w:t>LOTS,</w:t>
        </w:r>
        <w:r w:rsidRPr="00C759A8">
          <w:rPr>
            <w:rStyle w:val="Hyperlink"/>
            <w:noProof/>
            <w:spacing w:val="-14"/>
          </w:rPr>
          <w:t xml:space="preserve"> </w:t>
        </w:r>
        <w:r w:rsidRPr="00C759A8">
          <w:rPr>
            <w:rStyle w:val="Hyperlink"/>
            <w:noProof/>
          </w:rPr>
          <w:t>NONCONFORMING</w:t>
        </w:r>
        <w:r w:rsidRPr="00C759A8">
          <w:rPr>
            <w:rStyle w:val="Hyperlink"/>
            <w:noProof/>
            <w:spacing w:val="-15"/>
          </w:rPr>
          <w:t xml:space="preserve"> </w:t>
        </w:r>
        <w:r w:rsidRPr="00C759A8">
          <w:rPr>
            <w:rStyle w:val="Hyperlink"/>
            <w:noProof/>
          </w:rPr>
          <w:t>USES</w:t>
        </w:r>
        <w:r w:rsidRPr="00C759A8">
          <w:rPr>
            <w:rStyle w:val="Hyperlink"/>
            <w:noProof/>
            <w:spacing w:val="-14"/>
          </w:rPr>
          <w:t xml:space="preserve"> </w:t>
        </w:r>
        <w:r w:rsidRPr="00C759A8">
          <w:rPr>
            <w:rStyle w:val="Hyperlink"/>
            <w:noProof/>
          </w:rPr>
          <w:t>OF</w:t>
        </w:r>
        <w:r w:rsidRPr="00C759A8">
          <w:rPr>
            <w:rStyle w:val="Hyperlink"/>
            <w:noProof/>
            <w:spacing w:val="-16"/>
          </w:rPr>
          <w:t xml:space="preserve"> </w:t>
        </w:r>
        <w:r w:rsidRPr="00C759A8">
          <w:rPr>
            <w:rStyle w:val="Hyperlink"/>
            <w:noProof/>
          </w:rPr>
          <w:t>LAND,</w:t>
        </w:r>
        <w:r w:rsidRPr="00C759A8">
          <w:rPr>
            <w:rStyle w:val="Hyperlink"/>
            <w:noProof/>
            <w:spacing w:val="27"/>
            <w:w w:val="99"/>
          </w:rPr>
          <w:t xml:space="preserve"> </w:t>
        </w:r>
        <w:r w:rsidRPr="00C759A8">
          <w:rPr>
            <w:rStyle w:val="Hyperlink"/>
            <w:noProof/>
          </w:rPr>
          <w:t>NONCONFORMING</w:t>
        </w:r>
        <w:r w:rsidRPr="00C759A8">
          <w:rPr>
            <w:rStyle w:val="Hyperlink"/>
            <w:noProof/>
            <w:spacing w:val="-25"/>
          </w:rPr>
          <w:t xml:space="preserve"> </w:t>
        </w:r>
        <w:r w:rsidRPr="00C759A8">
          <w:rPr>
            <w:rStyle w:val="Hyperlink"/>
            <w:noProof/>
          </w:rPr>
          <w:t>STRUCTURES</w:t>
        </w:r>
        <w:r w:rsidRPr="00C759A8">
          <w:rPr>
            <w:rStyle w:val="Hyperlink"/>
            <w:noProof/>
            <w:spacing w:val="-22"/>
          </w:rPr>
          <w:t xml:space="preserve"> </w:t>
        </w:r>
        <w:r w:rsidRPr="00C759A8">
          <w:rPr>
            <w:rStyle w:val="Hyperlink"/>
            <w:noProof/>
          </w:rPr>
          <w:t>AND</w:t>
        </w:r>
        <w:r w:rsidRPr="00C759A8">
          <w:rPr>
            <w:rStyle w:val="Hyperlink"/>
            <w:noProof/>
            <w:spacing w:val="-24"/>
          </w:rPr>
          <w:t xml:space="preserve"> </w:t>
        </w:r>
        <w:r w:rsidRPr="00C759A8">
          <w:rPr>
            <w:rStyle w:val="Hyperlink"/>
            <w:noProof/>
          </w:rPr>
          <w:t>NONCONFORMING USES OF STRUCTURES AND PREMISES</w:t>
        </w:r>
        <w:r>
          <w:rPr>
            <w:noProof/>
            <w:webHidden/>
          </w:rPr>
          <w:tab/>
        </w:r>
        <w:r>
          <w:rPr>
            <w:noProof/>
            <w:webHidden/>
          </w:rPr>
          <w:fldChar w:fldCharType="begin"/>
        </w:r>
        <w:r>
          <w:rPr>
            <w:noProof/>
            <w:webHidden/>
          </w:rPr>
          <w:instrText xml:space="preserve"> PAGEREF _Toc112421782 \h </w:instrText>
        </w:r>
        <w:r>
          <w:rPr>
            <w:noProof/>
            <w:webHidden/>
          </w:rPr>
        </w:r>
        <w:r>
          <w:rPr>
            <w:noProof/>
            <w:webHidden/>
          </w:rPr>
          <w:fldChar w:fldCharType="separate"/>
        </w:r>
        <w:r w:rsidR="00DA12E9">
          <w:rPr>
            <w:noProof/>
            <w:webHidden/>
          </w:rPr>
          <w:t>63</w:t>
        </w:r>
        <w:r>
          <w:rPr>
            <w:noProof/>
            <w:webHidden/>
          </w:rPr>
          <w:fldChar w:fldCharType="end"/>
        </w:r>
      </w:hyperlink>
    </w:p>
    <w:p w14:paraId="39D364D3" w14:textId="475DD107" w:rsidR="00287F5F" w:rsidRDefault="000C7603" w:rsidP="00490E44">
      <w:pPr>
        <w:pStyle w:val="TOC2"/>
        <w:rPr>
          <w:rFonts w:cstheme="minorBidi"/>
          <w:noProof/>
        </w:rPr>
      </w:pPr>
      <w:hyperlink w:anchor="_Toc112421783" w:history="1">
        <w:r w:rsidR="00287F5F" w:rsidRPr="00C759A8">
          <w:rPr>
            <w:rStyle w:val="Hyperlink"/>
            <w:noProof/>
          </w:rPr>
          <w:t>Section</w:t>
        </w:r>
        <w:r w:rsidR="00287F5F" w:rsidRPr="00C759A8">
          <w:rPr>
            <w:rStyle w:val="Hyperlink"/>
            <w:noProof/>
            <w:spacing w:val="29"/>
          </w:rPr>
          <w:t xml:space="preserve"> </w:t>
        </w:r>
        <w:r w:rsidR="00287F5F" w:rsidRPr="00C759A8">
          <w:rPr>
            <w:rStyle w:val="Hyperlink"/>
            <w:noProof/>
          </w:rPr>
          <w:t>11.01.</w:t>
        </w:r>
        <w:r w:rsidR="00287F5F" w:rsidRPr="00C759A8">
          <w:rPr>
            <w:rStyle w:val="Hyperlink"/>
            <w:noProof/>
            <w:spacing w:val="29"/>
          </w:rPr>
          <w:t xml:space="preserve"> </w:t>
        </w:r>
        <w:r w:rsidR="005A6209">
          <w:rPr>
            <w:rStyle w:val="Hyperlink"/>
            <w:noProof/>
            <w:spacing w:val="29"/>
          </w:rPr>
          <w:t xml:space="preserve"> </w:t>
        </w:r>
        <w:r w:rsidR="00287F5F" w:rsidRPr="00C759A8">
          <w:rPr>
            <w:rStyle w:val="Hyperlink"/>
            <w:noProof/>
          </w:rPr>
          <w:t>NONCONFORMING</w:t>
        </w:r>
        <w:r w:rsidR="00287F5F" w:rsidRPr="00C759A8">
          <w:rPr>
            <w:rStyle w:val="Hyperlink"/>
            <w:noProof/>
            <w:spacing w:val="33"/>
          </w:rPr>
          <w:t xml:space="preserve"> </w:t>
        </w:r>
        <w:r w:rsidR="00287F5F" w:rsidRPr="00C759A8">
          <w:rPr>
            <w:rStyle w:val="Hyperlink"/>
            <w:noProof/>
          </w:rPr>
          <w:t>LOTS</w:t>
        </w:r>
        <w:r w:rsidR="00287F5F" w:rsidRPr="00C759A8">
          <w:rPr>
            <w:rStyle w:val="Hyperlink"/>
            <w:noProof/>
            <w:spacing w:val="32"/>
          </w:rPr>
          <w:t xml:space="preserve"> </w:t>
        </w:r>
        <w:r w:rsidR="00287F5F" w:rsidRPr="00C759A8">
          <w:rPr>
            <w:rStyle w:val="Hyperlink"/>
            <w:noProof/>
          </w:rPr>
          <w:t>OF</w:t>
        </w:r>
        <w:r w:rsidR="00287F5F" w:rsidRPr="00C759A8">
          <w:rPr>
            <w:rStyle w:val="Hyperlink"/>
            <w:noProof/>
            <w:spacing w:val="31"/>
          </w:rPr>
          <w:t xml:space="preserve"> </w:t>
        </w:r>
        <w:r w:rsidR="00287F5F" w:rsidRPr="00C759A8">
          <w:rPr>
            <w:rStyle w:val="Hyperlink"/>
            <w:noProof/>
          </w:rPr>
          <w:t>RECORD</w:t>
        </w:r>
        <w:r w:rsidR="00287F5F" w:rsidRPr="00C759A8">
          <w:rPr>
            <w:rStyle w:val="Hyperlink"/>
            <w:noProof/>
            <w:spacing w:val="29"/>
          </w:rPr>
          <w:t xml:space="preserve"> </w:t>
        </w:r>
        <w:r w:rsidR="00287F5F" w:rsidRPr="00C759A8">
          <w:rPr>
            <w:rStyle w:val="Hyperlink"/>
            <w:noProof/>
          </w:rPr>
          <w:t>(SUBSTANDARD</w:t>
        </w:r>
        <w:r w:rsidR="00287F5F" w:rsidRPr="00C759A8">
          <w:rPr>
            <w:rStyle w:val="Hyperlink"/>
            <w:noProof/>
            <w:spacing w:val="32"/>
          </w:rPr>
          <w:t xml:space="preserve"> </w:t>
        </w:r>
        <w:r w:rsidR="00287F5F" w:rsidRPr="00C759A8">
          <w:rPr>
            <w:rStyle w:val="Hyperlink"/>
            <w:noProof/>
          </w:rPr>
          <w:t>LOTS).</w:t>
        </w:r>
        <w:r w:rsidR="00287F5F">
          <w:rPr>
            <w:noProof/>
            <w:webHidden/>
          </w:rPr>
          <w:tab/>
        </w:r>
        <w:r w:rsidR="00287F5F">
          <w:rPr>
            <w:noProof/>
            <w:webHidden/>
          </w:rPr>
          <w:fldChar w:fldCharType="begin"/>
        </w:r>
        <w:r w:rsidR="00287F5F">
          <w:rPr>
            <w:noProof/>
            <w:webHidden/>
          </w:rPr>
          <w:instrText xml:space="preserve"> PAGEREF _Toc112421783 \h </w:instrText>
        </w:r>
        <w:r w:rsidR="00287F5F">
          <w:rPr>
            <w:noProof/>
            <w:webHidden/>
          </w:rPr>
        </w:r>
        <w:r w:rsidR="00287F5F">
          <w:rPr>
            <w:noProof/>
            <w:webHidden/>
          </w:rPr>
          <w:fldChar w:fldCharType="separate"/>
        </w:r>
        <w:r w:rsidR="00DA12E9">
          <w:rPr>
            <w:noProof/>
            <w:webHidden/>
          </w:rPr>
          <w:t>63</w:t>
        </w:r>
        <w:r w:rsidR="00287F5F">
          <w:rPr>
            <w:noProof/>
            <w:webHidden/>
          </w:rPr>
          <w:fldChar w:fldCharType="end"/>
        </w:r>
      </w:hyperlink>
    </w:p>
    <w:p w14:paraId="7DCFD82D" w14:textId="1B8648DE" w:rsidR="00287F5F" w:rsidRDefault="000C7603" w:rsidP="00490E44">
      <w:pPr>
        <w:pStyle w:val="TOC2"/>
        <w:rPr>
          <w:rFonts w:cstheme="minorBidi"/>
          <w:noProof/>
        </w:rPr>
      </w:pPr>
      <w:hyperlink w:anchor="_Toc112421784" w:history="1">
        <w:r w:rsidR="00287F5F" w:rsidRPr="00C759A8">
          <w:rPr>
            <w:rStyle w:val="Hyperlink"/>
            <w:noProof/>
          </w:rPr>
          <w:t>Section</w:t>
        </w:r>
        <w:r w:rsidR="00287F5F" w:rsidRPr="00C759A8">
          <w:rPr>
            <w:rStyle w:val="Hyperlink"/>
            <w:noProof/>
            <w:spacing w:val="-7"/>
          </w:rPr>
          <w:t xml:space="preserve"> </w:t>
        </w:r>
        <w:r w:rsidR="00287F5F" w:rsidRPr="00C759A8">
          <w:rPr>
            <w:rStyle w:val="Hyperlink"/>
            <w:noProof/>
          </w:rPr>
          <w:t>11.02.</w:t>
        </w:r>
        <w:r w:rsidR="00287F5F" w:rsidRPr="00C759A8">
          <w:rPr>
            <w:rStyle w:val="Hyperlink"/>
            <w:noProof/>
            <w:spacing w:val="-7"/>
          </w:rPr>
          <w:t xml:space="preserve"> </w:t>
        </w:r>
        <w:r w:rsidR="005A6209">
          <w:rPr>
            <w:rStyle w:val="Hyperlink"/>
            <w:noProof/>
            <w:spacing w:val="-7"/>
          </w:rPr>
          <w:t xml:space="preserve"> </w:t>
        </w:r>
        <w:r w:rsidR="00287F5F" w:rsidRPr="00C759A8">
          <w:rPr>
            <w:rStyle w:val="Hyperlink"/>
            <w:noProof/>
          </w:rPr>
          <w:t>NONCONFORMING</w:t>
        </w:r>
        <w:r w:rsidR="00287F5F" w:rsidRPr="00C759A8">
          <w:rPr>
            <w:rStyle w:val="Hyperlink"/>
            <w:noProof/>
            <w:spacing w:val="2"/>
          </w:rPr>
          <w:t xml:space="preserve"> </w:t>
        </w:r>
        <w:r w:rsidR="00287F5F" w:rsidRPr="00C759A8">
          <w:rPr>
            <w:rStyle w:val="Hyperlink"/>
            <w:noProof/>
          </w:rPr>
          <w:t>STRUCTURES</w:t>
        </w:r>
        <w:r w:rsidR="00287F5F">
          <w:rPr>
            <w:noProof/>
            <w:webHidden/>
          </w:rPr>
          <w:tab/>
        </w:r>
        <w:r w:rsidR="00287F5F">
          <w:rPr>
            <w:noProof/>
            <w:webHidden/>
          </w:rPr>
          <w:fldChar w:fldCharType="begin"/>
        </w:r>
        <w:r w:rsidR="00287F5F">
          <w:rPr>
            <w:noProof/>
            <w:webHidden/>
          </w:rPr>
          <w:instrText xml:space="preserve"> PAGEREF _Toc112421784 \h </w:instrText>
        </w:r>
        <w:r w:rsidR="00287F5F">
          <w:rPr>
            <w:noProof/>
            <w:webHidden/>
          </w:rPr>
        </w:r>
        <w:r w:rsidR="00287F5F">
          <w:rPr>
            <w:noProof/>
            <w:webHidden/>
          </w:rPr>
          <w:fldChar w:fldCharType="separate"/>
        </w:r>
        <w:r w:rsidR="00DA12E9">
          <w:rPr>
            <w:noProof/>
            <w:webHidden/>
          </w:rPr>
          <w:t>63</w:t>
        </w:r>
        <w:r w:rsidR="00287F5F">
          <w:rPr>
            <w:noProof/>
            <w:webHidden/>
          </w:rPr>
          <w:fldChar w:fldCharType="end"/>
        </w:r>
      </w:hyperlink>
    </w:p>
    <w:p w14:paraId="29A53B46" w14:textId="2B6A99D5" w:rsidR="00287F5F" w:rsidRDefault="000C7603" w:rsidP="00490E44">
      <w:pPr>
        <w:pStyle w:val="TOC2"/>
        <w:rPr>
          <w:rFonts w:cstheme="minorBidi"/>
          <w:noProof/>
        </w:rPr>
      </w:pPr>
      <w:hyperlink w:anchor="_Toc112421785" w:history="1">
        <w:r w:rsidR="00287F5F" w:rsidRPr="00C759A8">
          <w:rPr>
            <w:rStyle w:val="Hyperlink"/>
            <w:noProof/>
          </w:rPr>
          <w:t>Section</w:t>
        </w:r>
        <w:r w:rsidR="00287F5F" w:rsidRPr="00C759A8">
          <w:rPr>
            <w:rStyle w:val="Hyperlink"/>
            <w:noProof/>
            <w:spacing w:val="-6"/>
          </w:rPr>
          <w:t xml:space="preserve"> </w:t>
        </w:r>
        <w:r w:rsidR="00287F5F" w:rsidRPr="00C759A8">
          <w:rPr>
            <w:rStyle w:val="Hyperlink"/>
            <w:noProof/>
          </w:rPr>
          <w:t>11.03.</w:t>
        </w:r>
        <w:r w:rsidR="00287F5F" w:rsidRPr="00C759A8">
          <w:rPr>
            <w:rStyle w:val="Hyperlink"/>
            <w:noProof/>
            <w:spacing w:val="-6"/>
          </w:rPr>
          <w:t xml:space="preserve"> </w:t>
        </w:r>
        <w:r w:rsidR="005A6209">
          <w:rPr>
            <w:rStyle w:val="Hyperlink"/>
            <w:noProof/>
            <w:spacing w:val="-6"/>
          </w:rPr>
          <w:t xml:space="preserve"> </w:t>
        </w:r>
        <w:r w:rsidR="00287F5F" w:rsidRPr="00C759A8">
          <w:rPr>
            <w:rStyle w:val="Hyperlink"/>
            <w:noProof/>
          </w:rPr>
          <w:t>NON-CONFORMING</w:t>
        </w:r>
        <w:r w:rsidR="00287F5F" w:rsidRPr="00C759A8">
          <w:rPr>
            <w:rStyle w:val="Hyperlink"/>
            <w:noProof/>
            <w:spacing w:val="-2"/>
          </w:rPr>
          <w:t xml:space="preserve"> </w:t>
        </w:r>
        <w:r w:rsidR="00287F5F" w:rsidRPr="00C759A8">
          <w:rPr>
            <w:rStyle w:val="Hyperlink"/>
            <w:noProof/>
          </w:rPr>
          <w:t>USES</w:t>
        </w:r>
        <w:r w:rsidR="00287F5F" w:rsidRPr="00C759A8">
          <w:rPr>
            <w:rStyle w:val="Hyperlink"/>
            <w:noProof/>
            <w:spacing w:val="-2"/>
          </w:rPr>
          <w:t xml:space="preserve"> </w:t>
        </w:r>
        <w:r w:rsidR="00287F5F" w:rsidRPr="00C759A8">
          <w:rPr>
            <w:rStyle w:val="Hyperlink"/>
            <w:noProof/>
          </w:rPr>
          <w:t>OF</w:t>
        </w:r>
        <w:r w:rsidR="00287F5F" w:rsidRPr="00C759A8">
          <w:rPr>
            <w:rStyle w:val="Hyperlink"/>
            <w:noProof/>
            <w:spacing w:val="-2"/>
          </w:rPr>
          <w:t xml:space="preserve"> LAND</w:t>
        </w:r>
        <w:r w:rsidR="00287F5F">
          <w:rPr>
            <w:noProof/>
            <w:webHidden/>
          </w:rPr>
          <w:tab/>
        </w:r>
        <w:r w:rsidR="00287F5F">
          <w:rPr>
            <w:noProof/>
            <w:webHidden/>
          </w:rPr>
          <w:fldChar w:fldCharType="begin"/>
        </w:r>
        <w:r w:rsidR="00287F5F">
          <w:rPr>
            <w:noProof/>
            <w:webHidden/>
          </w:rPr>
          <w:instrText xml:space="preserve"> PAGEREF _Toc112421785 \h </w:instrText>
        </w:r>
        <w:r w:rsidR="00287F5F">
          <w:rPr>
            <w:noProof/>
            <w:webHidden/>
          </w:rPr>
        </w:r>
        <w:r w:rsidR="00287F5F">
          <w:rPr>
            <w:noProof/>
            <w:webHidden/>
          </w:rPr>
          <w:fldChar w:fldCharType="separate"/>
        </w:r>
        <w:r w:rsidR="00DA12E9">
          <w:rPr>
            <w:noProof/>
            <w:webHidden/>
          </w:rPr>
          <w:t>64</w:t>
        </w:r>
        <w:r w:rsidR="00287F5F">
          <w:rPr>
            <w:noProof/>
            <w:webHidden/>
          </w:rPr>
          <w:fldChar w:fldCharType="end"/>
        </w:r>
      </w:hyperlink>
    </w:p>
    <w:p w14:paraId="42DFA8E6" w14:textId="676B4ECD" w:rsidR="00287F5F" w:rsidRDefault="000C7603" w:rsidP="00490E44">
      <w:pPr>
        <w:pStyle w:val="TOC2"/>
        <w:rPr>
          <w:rFonts w:cstheme="minorBidi"/>
          <w:noProof/>
        </w:rPr>
      </w:pPr>
      <w:hyperlink w:anchor="_Toc112421786" w:history="1">
        <w:r w:rsidR="00287F5F" w:rsidRPr="00C759A8">
          <w:rPr>
            <w:rStyle w:val="Hyperlink"/>
            <w:noProof/>
          </w:rPr>
          <w:t>Section</w:t>
        </w:r>
        <w:r w:rsidR="00287F5F" w:rsidRPr="00C759A8">
          <w:rPr>
            <w:rStyle w:val="Hyperlink"/>
            <w:noProof/>
            <w:spacing w:val="-6"/>
          </w:rPr>
          <w:t xml:space="preserve"> </w:t>
        </w:r>
        <w:r w:rsidR="00287F5F" w:rsidRPr="00C759A8">
          <w:rPr>
            <w:rStyle w:val="Hyperlink"/>
            <w:noProof/>
          </w:rPr>
          <w:t>11.04.</w:t>
        </w:r>
        <w:r w:rsidR="00287F5F" w:rsidRPr="00C759A8">
          <w:rPr>
            <w:rStyle w:val="Hyperlink"/>
            <w:noProof/>
            <w:spacing w:val="-6"/>
          </w:rPr>
          <w:t xml:space="preserve"> </w:t>
        </w:r>
        <w:r w:rsidR="005A6209">
          <w:rPr>
            <w:rStyle w:val="Hyperlink"/>
            <w:noProof/>
            <w:spacing w:val="-6"/>
          </w:rPr>
          <w:t xml:space="preserve"> </w:t>
        </w:r>
        <w:r w:rsidR="00287F5F" w:rsidRPr="00C759A8">
          <w:rPr>
            <w:rStyle w:val="Hyperlink"/>
            <w:noProof/>
          </w:rPr>
          <w:t>NON-COMFORING</w:t>
        </w:r>
        <w:r w:rsidR="00287F5F" w:rsidRPr="00C759A8">
          <w:rPr>
            <w:rStyle w:val="Hyperlink"/>
            <w:noProof/>
            <w:spacing w:val="15"/>
          </w:rPr>
          <w:t xml:space="preserve"> </w:t>
        </w:r>
        <w:r w:rsidR="00287F5F" w:rsidRPr="00C759A8">
          <w:rPr>
            <w:rStyle w:val="Hyperlink"/>
            <w:noProof/>
          </w:rPr>
          <w:t>USES</w:t>
        </w:r>
        <w:r w:rsidR="00287F5F" w:rsidRPr="00C759A8">
          <w:rPr>
            <w:rStyle w:val="Hyperlink"/>
            <w:noProof/>
            <w:spacing w:val="15"/>
          </w:rPr>
          <w:t xml:space="preserve"> </w:t>
        </w:r>
        <w:r w:rsidR="00287F5F" w:rsidRPr="00C759A8">
          <w:rPr>
            <w:rStyle w:val="Hyperlink"/>
            <w:noProof/>
          </w:rPr>
          <w:t>OF</w:t>
        </w:r>
        <w:r w:rsidR="00287F5F" w:rsidRPr="00C759A8">
          <w:rPr>
            <w:rStyle w:val="Hyperlink"/>
            <w:noProof/>
            <w:spacing w:val="13"/>
          </w:rPr>
          <w:t xml:space="preserve"> </w:t>
        </w:r>
        <w:r w:rsidR="00287F5F" w:rsidRPr="00C759A8">
          <w:rPr>
            <w:rStyle w:val="Hyperlink"/>
            <w:noProof/>
          </w:rPr>
          <w:t>STRUCTURES</w:t>
        </w:r>
        <w:r w:rsidR="00287F5F">
          <w:rPr>
            <w:noProof/>
            <w:webHidden/>
          </w:rPr>
          <w:tab/>
        </w:r>
        <w:r w:rsidR="00287F5F">
          <w:rPr>
            <w:noProof/>
            <w:webHidden/>
          </w:rPr>
          <w:fldChar w:fldCharType="begin"/>
        </w:r>
        <w:r w:rsidR="00287F5F">
          <w:rPr>
            <w:noProof/>
            <w:webHidden/>
          </w:rPr>
          <w:instrText xml:space="preserve"> PAGEREF _Toc112421786 \h </w:instrText>
        </w:r>
        <w:r w:rsidR="00287F5F">
          <w:rPr>
            <w:noProof/>
            <w:webHidden/>
          </w:rPr>
        </w:r>
        <w:r w:rsidR="00287F5F">
          <w:rPr>
            <w:noProof/>
            <w:webHidden/>
          </w:rPr>
          <w:fldChar w:fldCharType="separate"/>
        </w:r>
        <w:r w:rsidR="00DA12E9">
          <w:rPr>
            <w:noProof/>
            <w:webHidden/>
          </w:rPr>
          <w:t>64</w:t>
        </w:r>
        <w:r w:rsidR="00287F5F">
          <w:rPr>
            <w:noProof/>
            <w:webHidden/>
          </w:rPr>
          <w:fldChar w:fldCharType="end"/>
        </w:r>
      </w:hyperlink>
    </w:p>
    <w:p w14:paraId="195F4970" w14:textId="6A1358B3" w:rsidR="00287F5F" w:rsidRDefault="000C7603" w:rsidP="00490E44">
      <w:pPr>
        <w:pStyle w:val="TOC2"/>
        <w:rPr>
          <w:rFonts w:cstheme="minorBidi"/>
          <w:noProof/>
        </w:rPr>
      </w:pPr>
      <w:hyperlink w:anchor="_Toc112421787" w:history="1">
        <w:r w:rsidR="00287F5F" w:rsidRPr="00C759A8">
          <w:rPr>
            <w:rStyle w:val="Hyperlink"/>
            <w:noProof/>
          </w:rPr>
          <w:t>Section</w:t>
        </w:r>
        <w:r w:rsidR="00287F5F" w:rsidRPr="00C759A8">
          <w:rPr>
            <w:rStyle w:val="Hyperlink"/>
            <w:noProof/>
            <w:spacing w:val="3"/>
          </w:rPr>
          <w:t xml:space="preserve"> </w:t>
        </w:r>
        <w:r w:rsidR="00287F5F" w:rsidRPr="00C759A8">
          <w:rPr>
            <w:rStyle w:val="Hyperlink"/>
            <w:noProof/>
          </w:rPr>
          <w:t>11.05.</w:t>
        </w:r>
        <w:r w:rsidR="00287F5F" w:rsidRPr="00C759A8">
          <w:rPr>
            <w:rStyle w:val="Hyperlink"/>
            <w:noProof/>
            <w:spacing w:val="4"/>
          </w:rPr>
          <w:t xml:space="preserve"> </w:t>
        </w:r>
        <w:r w:rsidR="005A6209">
          <w:rPr>
            <w:rStyle w:val="Hyperlink"/>
            <w:noProof/>
            <w:spacing w:val="4"/>
          </w:rPr>
          <w:t xml:space="preserve"> </w:t>
        </w:r>
        <w:r w:rsidR="00287F5F" w:rsidRPr="00C759A8">
          <w:rPr>
            <w:rStyle w:val="Hyperlink"/>
            <w:noProof/>
          </w:rPr>
          <w:t>REPAIRS</w:t>
        </w:r>
        <w:r w:rsidR="00287F5F" w:rsidRPr="00C759A8">
          <w:rPr>
            <w:rStyle w:val="Hyperlink"/>
            <w:noProof/>
            <w:spacing w:val="4"/>
          </w:rPr>
          <w:t xml:space="preserve"> </w:t>
        </w:r>
        <w:r w:rsidR="00287F5F" w:rsidRPr="00C759A8">
          <w:rPr>
            <w:rStyle w:val="Hyperlink"/>
            <w:noProof/>
          </w:rPr>
          <w:t>AND</w:t>
        </w:r>
        <w:r w:rsidR="00287F5F" w:rsidRPr="00C759A8">
          <w:rPr>
            <w:rStyle w:val="Hyperlink"/>
            <w:noProof/>
            <w:spacing w:val="3"/>
          </w:rPr>
          <w:t xml:space="preserve"> </w:t>
        </w:r>
        <w:r w:rsidR="00287F5F" w:rsidRPr="00C759A8">
          <w:rPr>
            <w:rStyle w:val="Hyperlink"/>
            <w:noProof/>
          </w:rPr>
          <w:t>MAINTENANCE</w:t>
        </w:r>
        <w:r w:rsidR="00287F5F">
          <w:rPr>
            <w:noProof/>
            <w:webHidden/>
          </w:rPr>
          <w:tab/>
        </w:r>
        <w:r w:rsidR="00287F5F">
          <w:rPr>
            <w:noProof/>
            <w:webHidden/>
          </w:rPr>
          <w:fldChar w:fldCharType="begin"/>
        </w:r>
        <w:r w:rsidR="00287F5F">
          <w:rPr>
            <w:noProof/>
            <w:webHidden/>
          </w:rPr>
          <w:instrText xml:space="preserve"> PAGEREF _Toc112421787 \h </w:instrText>
        </w:r>
        <w:r w:rsidR="00287F5F">
          <w:rPr>
            <w:noProof/>
            <w:webHidden/>
          </w:rPr>
        </w:r>
        <w:r w:rsidR="00287F5F">
          <w:rPr>
            <w:noProof/>
            <w:webHidden/>
          </w:rPr>
          <w:fldChar w:fldCharType="separate"/>
        </w:r>
        <w:r w:rsidR="00DA12E9">
          <w:rPr>
            <w:noProof/>
            <w:webHidden/>
          </w:rPr>
          <w:t>65</w:t>
        </w:r>
        <w:r w:rsidR="00287F5F">
          <w:rPr>
            <w:noProof/>
            <w:webHidden/>
          </w:rPr>
          <w:fldChar w:fldCharType="end"/>
        </w:r>
      </w:hyperlink>
    </w:p>
    <w:p w14:paraId="779104E8" w14:textId="7E304F49" w:rsidR="00287F5F" w:rsidRDefault="000C7603" w:rsidP="00490E44">
      <w:pPr>
        <w:pStyle w:val="TOC2"/>
        <w:rPr>
          <w:rFonts w:cstheme="minorBidi"/>
          <w:noProof/>
        </w:rPr>
      </w:pPr>
      <w:hyperlink w:anchor="_Toc112421788" w:history="1">
        <w:r w:rsidR="00287F5F" w:rsidRPr="00C759A8">
          <w:rPr>
            <w:rStyle w:val="Hyperlink"/>
            <w:noProof/>
          </w:rPr>
          <w:t>Section</w:t>
        </w:r>
        <w:r w:rsidR="00287F5F" w:rsidRPr="00C759A8">
          <w:rPr>
            <w:rStyle w:val="Hyperlink"/>
            <w:noProof/>
            <w:spacing w:val="3"/>
          </w:rPr>
          <w:t xml:space="preserve"> </w:t>
        </w:r>
        <w:r w:rsidR="00287F5F" w:rsidRPr="00C759A8">
          <w:rPr>
            <w:rStyle w:val="Hyperlink"/>
            <w:noProof/>
          </w:rPr>
          <w:t xml:space="preserve">11.06. </w:t>
        </w:r>
        <w:r w:rsidR="005A6209">
          <w:rPr>
            <w:rStyle w:val="Hyperlink"/>
            <w:noProof/>
          </w:rPr>
          <w:t xml:space="preserve"> </w:t>
        </w:r>
        <w:r w:rsidR="00287F5F" w:rsidRPr="00C759A8">
          <w:rPr>
            <w:rStyle w:val="Hyperlink"/>
            <w:noProof/>
          </w:rPr>
          <w:t>NON-CONFORMING</w:t>
        </w:r>
        <w:r w:rsidR="00287F5F" w:rsidRPr="00C759A8">
          <w:rPr>
            <w:rStyle w:val="Hyperlink"/>
            <w:noProof/>
            <w:spacing w:val="3"/>
          </w:rPr>
          <w:t xml:space="preserve"> </w:t>
        </w:r>
        <w:r w:rsidR="00287F5F" w:rsidRPr="00C759A8">
          <w:rPr>
            <w:rStyle w:val="Hyperlink"/>
            <w:noProof/>
          </w:rPr>
          <w:t>USE</w:t>
        </w:r>
        <w:r w:rsidR="00287F5F" w:rsidRPr="00C759A8">
          <w:rPr>
            <w:rStyle w:val="Hyperlink"/>
            <w:noProof/>
            <w:spacing w:val="5"/>
          </w:rPr>
          <w:t xml:space="preserve"> </w:t>
        </w:r>
        <w:r w:rsidR="00287F5F" w:rsidRPr="00C759A8">
          <w:rPr>
            <w:rStyle w:val="Hyperlink"/>
            <w:noProof/>
          </w:rPr>
          <w:t>–</w:t>
        </w:r>
        <w:r w:rsidR="00287F5F" w:rsidRPr="00C759A8">
          <w:rPr>
            <w:rStyle w:val="Hyperlink"/>
            <w:noProof/>
            <w:spacing w:val="4"/>
          </w:rPr>
          <w:t xml:space="preserve"> </w:t>
        </w:r>
        <w:r w:rsidR="00287F5F" w:rsidRPr="00C759A8">
          <w:rPr>
            <w:rStyle w:val="Hyperlink"/>
            <w:noProof/>
          </w:rPr>
          <w:t>BUILDING</w:t>
        </w:r>
        <w:r w:rsidR="00287F5F" w:rsidRPr="00C759A8">
          <w:rPr>
            <w:rStyle w:val="Hyperlink"/>
            <w:noProof/>
            <w:spacing w:val="3"/>
          </w:rPr>
          <w:t xml:space="preserve"> </w:t>
        </w:r>
        <w:r w:rsidR="00287F5F" w:rsidRPr="00C759A8">
          <w:rPr>
            <w:rStyle w:val="Hyperlink"/>
            <w:noProof/>
          </w:rPr>
          <w:t>DAMAGED</w:t>
        </w:r>
        <w:r w:rsidR="00287F5F" w:rsidRPr="00C759A8">
          <w:rPr>
            <w:rStyle w:val="Hyperlink"/>
            <w:noProof/>
            <w:spacing w:val="6"/>
          </w:rPr>
          <w:t xml:space="preserve"> </w:t>
        </w:r>
        <w:r w:rsidR="00287F5F" w:rsidRPr="00C759A8">
          <w:rPr>
            <w:rStyle w:val="Hyperlink"/>
            <w:noProof/>
          </w:rPr>
          <w:t>BY</w:t>
        </w:r>
        <w:r w:rsidR="00287F5F" w:rsidRPr="00C759A8">
          <w:rPr>
            <w:rStyle w:val="Hyperlink"/>
            <w:noProof/>
            <w:spacing w:val="6"/>
          </w:rPr>
          <w:t xml:space="preserve"> </w:t>
        </w:r>
        <w:r w:rsidR="00287F5F" w:rsidRPr="00C759A8">
          <w:rPr>
            <w:rStyle w:val="Hyperlink"/>
            <w:noProof/>
          </w:rPr>
          <w:t>FIRE,</w:t>
        </w:r>
        <w:r w:rsidR="00287F5F" w:rsidRPr="00C759A8">
          <w:rPr>
            <w:rStyle w:val="Hyperlink"/>
            <w:noProof/>
            <w:spacing w:val="4"/>
          </w:rPr>
          <w:t xml:space="preserve"> </w:t>
        </w:r>
        <w:r w:rsidR="00287F5F" w:rsidRPr="00C759A8">
          <w:rPr>
            <w:rStyle w:val="Hyperlink"/>
            <w:noProof/>
          </w:rPr>
          <w:t>ETC.</w:t>
        </w:r>
        <w:r w:rsidR="00287F5F">
          <w:rPr>
            <w:noProof/>
            <w:webHidden/>
          </w:rPr>
          <w:tab/>
        </w:r>
        <w:r w:rsidR="00287F5F">
          <w:rPr>
            <w:noProof/>
            <w:webHidden/>
          </w:rPr>
          <w:fldChar w:fldCharType="begin"/>
        </w:r>
        <w:r w:rsidR="00287F5F">
          <w:rPr>
            <w:noProof/>
            <w:webHidden/>
          </w:rPr>
          <w:instrText xml:space="preserve"> PAGEREF _Toc112421788 \h </w:instrText>
        </w:r>
        <w:r w:rsidR="00287F5F">
          <w:rPr>
            <w:noProof/>
            <w:webHidden/>
          </w:rPr>
        </w:r>
        <w:r w:rsidR="00287F5F">
          <w:rPr>
            <w:noProof/>
            <w:webHidden/>
          </w:rPr>
          <w:fldChar w:fldCharType="separate"/>
        </w:r>
        <w:r w:rsidR="00DA12E9">
          <w:rPr>
            <w:noProof/>
            <w:webHidden/>
          </w:rPr>
          <w:t>65</w:t>
        </w:r>
        <w:r w:rsidR="00287F5F">
          <w:rPr>
            <w:noProof/>
            <w:webHidden/>
          </w:rPr>
          <w:fldChar w:fldCharType="end"/>
        </w:r>
      </w:hyperlink>
    </w:p>
    <w:p w14:paraId="11763377" w14:textId="38DC4FB1" w:rsidR="00287F5F" w:rsidRDefault="000C7603" w:rsidP="00490E44">
      <w:pPr>
        <w:pStyle w:val="TOC2"/>
        <w:rPr>
          <w:rFonts w:cstheme="minorBidi"/>
          <w:noProof/>
        </w:rPr>
      </w:pPr>
      <w:hyperlink w:anchor="_Toc112421789" w:history="1">
        <w:r w:rsidR="00287F5F" w:rsidRPr="00C759A8">
          <w:rPr>
            <w:rStyle w:val="Hyperlink"/>
            <w:noProof/>
          </w:rPr>
          <w:t>Section 11.07.</w:t>
        </w:r>
        <w:r w:rsidR="00AA45A7">
          <w:rPr>
            <w:rStyle w:val="Hyperlink"/>
            <w:noProof/>
          </w:rPr>
          <w:t xml:space="preserve">  </w:t>
        </w:r>
        <w:r w:rsidR="00287F5F" w:rsidRPr="00C759A8">
          <w:rPr>
            <w:rStyle w:val="Hyperlink"/>
            <w:noProof/>
          </w:rPr>
          <w:t>CHANGE OF</w:t>
        </w:r>
        <w:r w:rsidR="00287F5F" w:rsidRPr="00C759A8">
          <w:rPr>
            <w:rStyle w:val="Hyperlink"/>
            <w:noProof/>
            <w:spacing w:val="-2"/>
          </w:rPr>
          <w:t xml:space="preserve"> </w:t>
        </w:r>
        <w:r w:rsidR="00287F5F" w:rsidRPr="00C759A8">
          <w:rPr>
            <w:rStyle w:val="Hyperlink"/>
            <w:noProof/>
          </w:rPr>
          <w:t>TENANCY OR OWNERSHIP</w:t>
        </w:r>
        <w:r w:rsidR="00287F5F">
          <w:rPr>
            <w:noProof/>
            <w:webHidden/>
          </w:rPr>
          <w:tab/>
        </w:r>
        <w:r w:rsidR="00287F5F">
          <w:rPr>
            <w:noProof/>
            <w:webHidden/>
          </w:rPr>
          <w:fldChar w:fldCharType="begin"/>
        </w:r>
        <w:r w:rsidR="00287F5F">
          <w:rPr>
            <w:noProof/>
            <w:webHidden/>
          </w:rPr>
          <w:instrText xml:space="preserve"> PAGEREF _Toc112421789 \h </w:instrText>
        </w:r>
        <w:r w:rsidR="00287F5F">
          <w:rPr>
            <w:noProof/>
            <w:webHidden/>
          </w:rPr>
        </w:r>
        <w:r w:rsidR="00287F5F">
          <w:rPr>
            <w:noProof/>
            <w:webHidden/>
          </w:rPr>
          <w:fldChar w:fldCharType="separate"/>
        </w:r>
        <w:r w:rsidR="00DA12E9">
          <w:rPr>
            <w:noProof/>
            <w:webHidden/>
          </w:rPr>
          <w:t>65</w:t>
        </w:r>
        <w:r w:rsidR="00287F5F">
          <w:rPr>
            <w:noProof/>
            <w:webHidden/>
          </w:rPr>
          <w:fldChar w:fldCharType="end"/>
        </w:r>
      </w:hyperlink>
    </w:p>
    <w:p w14:paraId="7EA12761" w14:textId="5F735988" w:rsidR="00287F5F" w:rsidRDefault="000C7603" w:rsidP="00206A7F">
      <w:pPr>
        <w:pStyle w:val="TOC1"/>
        <w:rPr>
          <w:rFonts w:cstheme="minorBidi"/>
          <w:noProof/>
        </w:rPr>
      </w:pPr>
      <w:hyperlink w:anchor="_Toc112421790" w:history="1">
        <w:r w:rsidR="00287F5F" w:rsidRPr="00C759A8">
          <w:rPr>
            <w:rStyle w:val="Hyperlink"/>
            <w:noProof/>
          </w:rPr>
          <w:t xml:space="preserve">ARTICLE XII: </w:t>
        </w:r>
        <w:r w:rsidR="005A6209">
          <w:rPr>
            <w:rStyle w:val="Hyperlink"/>
            <w:noProof/>
          </w:rPr>
          <w:t xml:space="preserve"> </w:t>
        </w:r>
        <w:r w:rsidR="00287F5F" w:rsidRPr="00C759A8">
          <w:rPr>
            <w:rStyle w:val="Hyperlink"/>
            <w:noProof/>
          </w:rPr>
          <w:t>AMENDMENTS</w:t>
        </w:r>
        <w:r w:rsidR="00287F5F">
          <w:rPr>
            <w:noProof/>
            <w:webHidden/>
          </w:rPr>
          <w:tab/>
        </w:r>
        <w:r w:rsidR="00287F5F">
          <w:rPr>
            <w:noProof/>
            <w:webHidden/>
          </w:rPr>
          <w:fldChar w:fldCharType="begin"/>
        </w:r>
        <w:r w:rsidR="00287F5F">
          <w:rPr>
            <w:noProof/>
            <w:webHidden/>
          </w:rPr>
          <w:instrText xml:space="preserve"> PAGEREF _Toc112421790 \h </w:instrText>
        </w:r>
        <w:r w:rsidR="00287F5F">
          <w:rPr>
            <w:noProof/>
            <w:webHidden/>
          </w:rPr>
        </w:r>
        <w:r w:rsidR="00287F5F">
          <w:rPr>
            <w:noProof/>
            <w:webHidden/>
          </w:rPr>
          <w:fldChar w:fldCharType="separate"/>
        </w:r>
        <w:r w:rsidR="00DA12E9">
          <w:rPr>
            <w:noProof/>
            <w:webHidden/>
          </w:rPr>
          <w:t>66</w:t>
        </w:r>
        <w:r w:rsidR="00287F5F">
          <w:rPr>
            <w:noProof/>
            <w:webHidden/>
          </w:rPr>
          <w:fldChar w:fldCharType="end"/>
        </w:r>
      </w:hyperlink>
    </w:p>
    <w:p w14:paraId="0770BB90" w14:textId="731E59F4" w:rsidR="00287F5F" w:rsidRDefault="000C7603" w:rsidP="00490E44">
      <w:pPr>
        <w:pStyle w:val="TOC2"/>
        <w:rPr>
          <w:rFonts w:cstheme="minorBidi"/>
          <w:noProof/>
        </w:rPr>
      </w:pPr>
      <w:hyperlink w:anchor="_Toc112421791" w:history="1">
        <w:r w:rsidR="00287F5F" w:rsidRPr="00C759A8">
          <w:rPr>
            <w:rStyle w:val="Hyperlink"/>
            <w:noProof/>
            <w:spacing w:val="-1"/>
          </w:rPr>
          <w:t>Section</w:t>
        </w:r>
        <w:r w:rsidR="00287F5F" w:rsidRPr="00C759A8">
          <w:rPr>
            <w:rStyle w:val="Hyperlink"/>
            <w:noProof/>
            <w:spacing w:val="43"/>
          </w:rPr>
          <w:t xml:space="preserve"> </w:t>
        </w:r>
        <w:r w:rsidR="00287F5F" w:rsidRPr="00C759A8">
          <w:rPr>
            <w:rStyle w:val="Hyperlink"/>
            <w:noProof/>
          </w:rPr>
          <w:t xml:space="preserve">12.01. </w:t>
        </w:r>
        <w:r w:rsidR="005A6209">
          <w:rPr>
            <w:rStyle w:val="Hyperlink"/>
            <w:noProof/>
          </w:rPr>
          <w:t xml:space="preserve"> </w:t>
        </w:r>
        <w:r w:rsidR="00287F5F" w:rsidRPr="00C759A8">
          <w:rPr>
            <w:rStyle w:val="Hyperlink"/>
            <w:noProof/>
          </w:rPr>
          <w:t>INITITATION OF AMENDMENTS</w:t>
        </w:r>
        <w:r w:rsidR="00287F5F">
          <w:rPr>
            <w:noProof/>
            <w:webHidden/>
          </w:rPr>
          <w:tab/>
        </w:r>
        <w:r w:rsidR="00287F5F">
          <w:rPr>
            <w:noProof/>
            <w:webHidden/>
          </w:rPr>
          <w:fldChar w:fldCharType="begin"/>
        </w:r>
        <w:r w:rsidR="00287F5F">
          <w:rPr>
            <w:noProof/>
            <w:webHidden/>
          </w:rPr>
          <w:instrText xml:space="preserve"> PAGEREF _Toc112421791 \h </w:instrText>
        </w:r>
        <w:r w:rsidR="00287F5F">
          <w:rPr>
            <w:noProof/>
            <w:webHidden/>
          </w:rPr>
        </w:r>
        <w:r w:rsidR="00287F5F">
          <w:rPr>
            <w:noProof/>
            <w:webHidden/>
          </w:rPr>
          <w:fldChar w:fldCharType="separate"/>
        </w:r>
        <w:r w:rsidR="00DA12E9">
          <w:rPr>
            <w:noProof/>
            <w:webHidden/>
          </w:rPr>
          <w:t>66</w:t>
        </w:r>
        <w:r w:rsidR="00287F5F">
          <w:rPr>
            <w:noProof/>
            <w:webHidden/>
          </w:rPr>
          <w:fldChar w:fldCharType="end"/>
        </w:r>
      </w:hyperlink>
    </w:p>
    <w:p w14:paraId="0AD83897" w14:textId="1769B731" w:rsidR="00287F5F" w:rsidRDefault="000C7603" w:rsidP="00490E44">
      <w:pPr>
        <w:pStyle w:val="TOC2"/>
        <w:rPr>
          <w:rFonts w:cstheme="minorBidi"/>
          <w:noProof/>
        </w:rPr>
      </w:pPr>
      <w:hyperlink w:anchor="_Toc112421792" w:history="1">
        <w:r w:rsidR="00287F5F" w:rsidRPr="00C759A8">
          <w:rPr>
            <w:rStyle w:val="Hyperlink"/>
            <w:noProof/>
          </w:rPr>
          <w:t>Section 12.02</w:t>
        </w:r>
        <w:r w:rsidR="005A6209">
          <w:rPr>
            <w:rStyle w:val="Hyperlink"/>
            <w:noProof/>
          </w:rPr>
          <w:t xml:space="preserve">. </w:t>
        </w:r>
        <w:r w:rsidR="00287F5F" w:rsidRPr="00C759A8">
          <w:rPr>
            <w:rStyle w:val="Hyperlink"/>
            <w:noProof/>
          </w:rPr>
          <w:t xml:space="preserve"> AMENDMENT REQUEST</w:t>
        </w:r>
        <w:r w:rsidR="00287F5F">
          <w:rPr>
            <w:noProof/>
            <w:webHidden/>
          </w:rPr>
          <w:tab/>
        </w:r>
        <w:r w:rsidR="00287F5F">
          <w:rPr>
            <w:noProof/>
            <w:webHidden/>
          </w:rPr>
          <w:fldChar w:fldCharType="begin"/>
        </w:r>
        <w:r w:rsidR="00287F5F">
          <w:rPr>
            <w:noProof/>
            <w:webHidden/>
          </w:rPr>
          <w:instrText xml:space="preserve"> PAGEREF _Toc112421792 \h </w:instrText>
        </w:r>
        <w:r w:rsidR="00287F5F">
          <w:rPr>
            <w:noProof/>
            <w:webHidden/>
          </w:rPr>
        </w:r>
        <w:r w:rsidR="00287F5F">
          <w:rPr>
            <w:noProof/>
            <w:webHidden/>
          </w:rPr>
          <w:fldChar w:fldCharType="separate"/>
        </w:r>
        <w:r w:rsidR="00DA12E9">
          <w:rPr>
            <w:noProof/>
            <w:webHidden/>
          </w:rPr>
          <w:t>66</w:t>
        </w:r>
        <w:r w:rsidR="00287F5F">
          <w:rPr>
            <w:noProof/>
            <w:webHidden/>
          </w:rPr>
          <w:fldChar w:fldCharType="end"/>
        </w:r>
      </w:hyperlink>
    </w:p>
    <w:p w14:paraId="23FFB1F4" w14:textId="5B4225A4" w:rsidR="00287F5F" w:rsidRDefault="000C7603" w:rsidP="00490E44">
      <w:pPr>
        <w:pStyle w:val="TOC2"/>
        <w:rPr>
          <w:rFonts w:cstheme="minorBidi"/>
          <w:noProof/>
        </w:rPr>
      </w:pPr>
      <w:hyperlink w:anchor="_Toc112421793" w:history="1">
        <w:r w:rsidR="00287F5F" w:rsidRPr="00C759A8">
          <w:rPr>
            <w:rStyle w:val="Hyperlink"/>
            <w:noProof/>
          </w:rPr>
          <w:t>Section 12.03.</w:t>
        </w:r>
        <w:r w:rsidR="005A6209">
          <w:rPr>
            <w:rStyle w:val="Hyperlink"/>
            <w:noProof/>
          </w:rPr>
          <w:t xml:space="preserve"> </w:t>
        </w:r>
        <w:r w:rsidR="00287F5F" w:rsidRPr="00C759A8">
          <w:rPr>
            <w:rStyle w:val="Hyperlink"/>
            <w:noProof/>
          </w:rPr>
          <w:t xml:space="preserve"> AMENDMENT PROCEDURE</w:t>
        </w:r>
        <w:r w:rsidR="00287F5F">
          <w:rPr>
            <w:noProof/>
            <w:webHidden/>
          </w:rPr>
          <w:tab/>
        </w:r>
        <w:r w:rsidR="00287F5F">
          <w:rPr>
            <w:noProof/>
            <w:webHidden/>
          </w:rPr>
          <w:fldChar w:fldCharType="begin"/>
        </w:r>
        <w:r w:rsidR="00287F5F">
          <w:rPr>
            <w:noProof/>
            <w:webHidden/>
          </w:rPr>
          <w:instrText xml:space="preserve"> PAGEREF _Toc112421793 \h </w:instrText>
        </w:r>
        <w:r w:rsidR="00287F5F">
          <w:rPr>
            <w:noProof/>
            <w:webHidden/>
          </w:rPr>
        </w:r>
        <w:r w:rsidR="00287F5F">
          <w:rPr>
            <w:noProof/>
            <w:webHidden/>
          </w:rPr>
          <w:fldChar w:fldCharType="separate"/>
        </w:r>
        <w:r w:rsidR="00DA12E9">
          <w:rPr>
            <w:noProof/>
            <w:webHidden/>
          </w:rPr>
          <w:t>67</w:t>
        </w:r>
        <w:r w:rsidR="00287F5F">
          <w:rPr>
            <w:noProof/>
            <w:webHidden/>
          </w:rPr>
          <w:fldChar w:fldCharType="end"/>
        </w:r>
      </w:hyperlink>
    </w:p>
    <w:p w14:paraId="235AA0DA" w14:textId="49163F28" w:rsidR="00287F5F" w:rsidRDefault="000C7603" w:rsidP="00490E44">
      <w:pPr>
        <w:pStyle w:val="TOC2"/>
        <w:rPr>
          <w:rFonts w:cstheme="minorBidi"/>
          <w:noProof/>
        </w:rPr>
      </w:pPr>
      <w:hyperlink w:anchor="_Toc112421794" w:history="1">
        <w:r w:rsidR="00287F5F" w:rsidRPr="00C759A8">
          <w:rPr>
            <w:rStyle w:val="Hyperlink"/>
            <w:noProof/>
          </w:rPr>
          <w:t xml:space="preserve">Section 12.04. </w:t>
        </w:r>
        <w:r w:rsidR="005A6209">
          <w:rPr>
            <w:rStyle w:val="Hyperlink"/>
            <w:noProof/>
          </w:rPr>
          <w:t xml:space="preserve"> </w:t>
        </w:r>
        <w:r w:rsidR="00287F5F" w:rsidRPr="00C759A8">
          <w:rPr>
            <w:rStyle w:val="Hyperlink"/>
            <w:noProof/>
          </w:rPr>
          <w:t>CRITERIA FOR AMENDMENT OF THE ZONING MAP</w:t>
        </w:r>
        <w:r w:rsidR="00287F5F">
          <w:rPr>
            <w:noProof/>
            <w:webHidden/>
          </w:rPr>
          <w:tab/>
        </w:r>
        <w:r w:rsidR="00287F5F">
          <w:rPr>
            <w:noProof/>
            <w:webHidden/>
          </w:rPr>
          <w:fldChar w:fldCharType="begin"/>
        </w:r>
        <w:r w:rsidR="00287F5F">
          <w:rPr>
            <w:noProof/>
            <w:webHidden/>
          </w:rPr>
          <w:instrText xml:space="preserve"> PAGEREF _Toc112421794 \h </w:instrText>
        </w:r>
        <w:r w:rsidR="00287F5F">
          <w:rPr>
            <w:noProof/>
            <w:webHidden/>
          </w:rPr>
        </w:r>
        <w:r w:rsidR="00287F5F">
          <w:rPr>
            <w:noProof/>
            <w:webHidden/>
          </w:rPr>
          <w:fldChar w:fldCharType="separate"/>
        </w:r>
        <w:r w:rsidR="00DA12E9">
          <w:rPr>
            <w:noProof/>
            <w:webHidden/>
          </w:rPr>
          <w:t>68</w:t>
        </w:r>
        <w:r w:rsidR="00287F5F">
          <w:rPr>
            <w:noProof/>
            <w:webHidden/>
          </w:rPr>
          <w:fldChar w:fldCharType="end"/>
        </w:r>
      </w:hyperlink>
    </w:p>
    <w:p w14:paraId="66D9A269" w14:textId="2FFE098B" w:rsidR="00287F5F" w:rsidRDefault="000C7603" w:rsidP="00490E44">
      <w:pPr>
        <w:pStyle w:val="TOC2"/>
        <w:rPr>
          <w:rFonts w:cstheme="minorBidi"/>
          <w:noProof/>
        </w:rPr>
      </w:pPr>
      <w:hyperlink w:anchor="_Toc112421795" w:history="1">
        <w:r w:rsidR="00287F5F" w:rsidRPr="00C759A8">
          <w:rPr>
            <w:rStyle w:val="Hyperlink"/>
            <w:noProof/>
          </w:rPr>
          <w:t xml:space="preserve">Section 12.05. </w:t>
        </w:r>
        <w:r w:rsidR="005A6209">
          <w:rPr>
            <w:rStyle w:val="Hyperlink"/>
            <w:noProof/>
          </w:rPr>
          <w:t xml:space="preserve"> </w:t>
        </w:r>
        <w:r w:rsidR="00287F5F" w:rsidRPr="00C759A8">
          <w:rPr>
            <w:rStyle w:val="Hyperlink"/>
            <w:noProof/>
          </w:rPr>
          <w:t>CRITERIA FOR AMENDMENT TO THE ZONING ORDINANCE TEXT</w:t>
        </w:r>
        <w:r w:rsidR="00287F5F">
          <w:rPr>
            <w:noProof/>
            <w:webHidden/>
          </w:rPr>
          <w:tab/>
        </w:r>
        <w:r w:rsidR="00287F5F">
          <w:rPr>
            <w:noProof/>
            <w:webHidden/>
          </w:rPr>
          <w:fldChar w:fldCharType="begin"/>
        </w:r>
        <w:r w:rsidR="00287F5F">
          <w:rPr>
            <w:noProof/>
            <w:webHidden/>
          </w:rPr>
          <w:instrText xml:space="preserve"> PAGEREF _Toc112421795 \h </w:instrText>
        </w:r>
        <w:r w:rsidR="00287F5F">
          <w:rPr>
            <w:noProof/>
            <w:webHidden/>
          </w:rPr>
        </w:r>
        <w:r w:rsidR="00287F5F">
          <w:rPr>
            <w:noProof/>
            <w:webHidden/>
          </w:rPr>
          <w:fldChar w:fldCharType="separate"/>
        </w:r>
        <w:r w:rsidR="00DA12E9">
          <w:rPr>
            <w:noProof/>
            <w:webHidden/>
          </w:rPr>
          <w:t>68</w:t>
        </w:r>
        <w:r w:rsidR="00287F5F">
          <w:rPr>
            <w:noProof/>
            <w:webHidden/>
          </w:rPr>
          <w:fldChar w:fldCharType="end"/>
        </w:r>
      </w:hyperlink>
    </w:p>
    <w:p w14:paraId="46388078" w14:textId="04113E17" w:rsidR="00287F5F" w:rsidRDefault="000C7603" w:rsidP="00490E44">
      <w:pPr>
        <w:pStyle w:val="TOC2"/>
        <w:rPr>
          <w:rFonts w:cstheme="minorBidi"/>
          <w:noProof/>
        </w:rPr>
      </w:pPr>
      <w:hyperlink w:anchor="_Toc112421796" w:history="1">
        <w:r w:rsidR="00287F5F" w:rsidRPr="00C759A8">
          <w:rPr>
            <w:rStyle w:val="Hyperlink"/>
            <w:noProof/>
          </w:rPr>
          <w:t xml:space="preserve">Section 12.06. </w:t>
        </w:r>
        <w:r w:rsidR="005A6209">
          <w:rPr>
            <w:rStyle w:val="Hyperlink"/>
            <w:noProof/>
          </w:rPr>
          <w:t xml:space="preserve"> </w:t>
        </w:r>
        <w:r w:rsidR="00287F5F" w:rsidRPr="00C759A8">
          <w:rPr>
            <w:rStyle w:val="Hyperlink"/>
            <w:noProof/>
          </w:rPr>
          <w:t>CONDITIONAL REZONING OF LAND</w:t>
        </w:r>
        <w:r w:rsidR="00287F5F">
          <w:rPr>
            <w:noProof/>
            <w:webHidden/>
          </w:rPr>
          <w:tab/>
        </w:r>
        <w:r w:rsidR="00287F5F">
          <w:rPr>
            <w:noProof/>
            <w:webHidden/>
          </w:rPr>
          <w:fldChar w:fldCharType="begin"/>
        </w:r>
        <w:r w:rsidR="00287F5F">
          <w:rPr>
            <w:noProof/>
            <w:webHidden/>
          </w:rPr>
          <w:instrText xml:space="preserve"> PAGEREF _Toc112421796 \h </w:instrText>
        </w:r>
        <w:r w:rsidR="00287F5F">
          <w:rPr>
            <w:noProof/>
            <w:webHidden/>
          </w:rPr>
        </w:r>
        <w:r w:rsidR="00287F5F">
          <w:rPr>
            <w:noProof/>
            <w:webHidden/>
          </w:rPr>
          <w:fldChar w:fldCharType="separate"/>
        </w:r>
        <w:r w:rsidR="00DA12E9">
          <w:rPr>
            <w:noProof/>
            <w:webHidden/>
          </w:rPr>
          <w:t>69</w:t>
        </w:r>
        <w:r w:rsidR="00287F5F">
          <w:rPr>
            <w:noProof/>
            <w:webHidden/>
          </w:rPr>
          <w:fldChar w:fldCharType="end"/>
        </w:r>
      </w:hyperlink>
    </w:p>
    <w:p w14:paraId="00A54BC5" w14:textId="112B0541" w:rsidR="00287F5F" w:rsidRDefault="000C7603" w:rsidP="00490E44">
      <w:pPr>
        <w:pStyle w:val="TOC2"/>
        <w:rPr>
          <w:rFonts w:cstheme="minorBidi"/>
          <w:noProof/>
        </w:rPr>
      </w:pPr>
      <w:hyperlink w:anchor="_Toc112421797" w:history="1">
        <w:r w:rsidR="00287F5F" w:rsidRPr="00C759A8">
          <w:rPr>
            <w:rStyle w:val="Hyperlink"/>
            <w:noProof/>
          </w:rPr>
          <w:t>Section 12.0</w:t>
        </w:r>
        <w:r w:rsidR="007A4D9C">
          <w:rPr>
            <w:rStyle w:val="Hyperlink"/>
            <w:noProof/>
          </w:rPr>
          <w:t>7</w:t>
        </w:r>
        <w:r w:rsidR="00287F5F" w:rsidRPr="00C759A8">
          <w:rPr>
            <w:rStyle w:val="Hyperlink"/>
            <w:noProof/>
          </w:rPr>
          <w:t xml:space="preserve">. </w:t>
        </w:r>
        <w:r w:rsidR="005A6209">
          <w:rPr>
            <w:rStyle w:val="Hyperlink"/>
            <w:noProof/>
          </w:rPr>
          <w:t xml:space="preserve"> </w:t>
        </w:r>
        <w:r w:rsidR="00287F5F" w:rsidRPr="00C759A8">
          <w:rPr>
            <w:rStyle w:val="Hyperlink"/>
            <w:noProof/>
          </w:rPr>
          <w:t>AMENDMENTS REQUIRED TO CONFORM TO COURT DECREE</w:t>
        </w:r>
        <w:r w:rsidR="00287F5F">
          <w:rPr>
            <w:noProof/>
            <w:webHidden/>
          </w:rPr>
          <w:tab/>
        </w:r>
        <w:r w:rsidR="00287F5F">
          <w:rPr>
            <w:noProof/>
            <w:webHidden/>
          </w:rPr>
          <w:fldChar w:fldCharType="begin"/>
        </w:r>
        <w:r w:rsidR="00287F5F">
          <w:rPr>
            <w:noProof/>
            <w:webHidden/>
          </w:rPr>
          <w:instrText xml:space="preserve"> PAGEREF _Toc112421797 \h </w:instrText>
        </w:r>
        <w:r w:rsidR="00287F5F">
          <w:rPr>
            <w:noProof/>
            <w:webHidden/>
          </w:rPr>
        </w:r>
        <w:r w:rsidR="00287F5F">
          <w:rPr>
            <w:noProof/>
            <w:webHidden/>
          </w:rPr>
          <w:fldChar w:fldCharType="separate"/>
        </w:r>
        <w:r w:rsidR="00DA12E9">
          <w:rPr>
            <w:noProof/>
            <w:webHidden/>
          </w:rPr>
          <w:t>72</w:t>
        </w:r>
        <w:r w:rsidR="00287F5F">
          <w:rPr>
            <w:noProof/>
            <w:webHidden/>
          </w:rPr>
          <w:fldChar w:fldCharType="end"/>
        </w:r>
      </w:hyperlink>
    </w:p>
    <w:p w14:paraId="1F59700B" w14:textId="3DB4D234" w:rsidR="00322164" w:rsidRDefault="000C7603" w:rsidP="00206A7F">
      <w:pPr>
        <w:pStyle w:val="TOC1"/>
        <w:rPr>
          <w:rFonts w:cstheme="minorBidi"/>
          <w:noProof/>
        </w:rPr>
      </w:pPr>
      <w:hyperlink w:anchor="_Toc112421790" w:history="1">
        <w:r w:rsidR="00322164" w:rsidRPr="00C759A8">
          <w:rPr>
            <w:rStyle w:val="Hyperlink"/>
            <w:noProof/>
          </w:rPr>
          <w:t xml:space="preserve">ARTICLE XII: </w:t>
        </w:r>
        <w:r w:rsidR="00322164">
          <w:rPr>
            <w:rStyle w:val="Hyperlink"/>
            <w:noProof/>
          </w:rPr>
          <w:t xml:space="preserve"> PLANNED UNIT DEVELOPMENT</w:t>
        </w:r>
        <w:r w:rsidR="00322164">
          <w:rPr>
            <w:noProof/>
            <w:webHidden/>
          </w:rPr>
          <w:tab/>
          <w:t>74</w:t>
        </w:r>
      </w:hyperlink>
    </w:p>
    <w:p w14:paraId="7ECCF971" w14:textId="3CC442E5" w:rsidR="007A4D9C" w:rsidRPr="007A4D9C" w:rsidRDefault="000C7603" w:rsidP="00490E44">
      <w:pPr>
        <w:pStyle w:val="TOC2"/>
        <w:rPr>
          <w:noProof/>
          <w:color w:val="0000FF" w:themeColor="hyperlink"/>
          <w:u w:val="single"/>
        </w:rPr>
      </w:pPr>
      <w:hyperlink w:anchor="_Toc112421798" w:history="1">
        <w:r w:rsidR="00287F5F" w:rsidRPr="00C759A8">
          <w:rPr>
            <w:rStyle w:val="Hyperlink"/>
            <w:noProof/>
          </w:rPr>
          <w:t>Section 13.01.  INTENT</w:t>
        </w:r>
        <w:r w:rsidR="00287F5F">
          <w:rPr>
            <w:noProof/>
            <w:webHidden/>
          </w:rPr>
          <w:tab/>
        </w:r>
        <w:r w:rsidR="00287F5F">
          <w:rPr>
            <w:noProof/>
            <w:webHidden/>
          </w:rPr>
          <w:fldChar w:fldCharType="begin"/>
        </w:r>
        <w:r w:rsidR="00287F5F">
          <w:rPr>
            <w:noProof/>
            <w:webHidden/>
          </w:rPr>
          <w:instrText xml:space="preserve"> PAGEREF _Toc112421798 \h </w:instrText>
        </w:r>
        <w:r w:rsidR="00287F5F">
          <w:rPr>
            <w:noProof/>
            <w:webHidden/>
          </w:rPr>
        </w:r>
        <w:r w:rsidR="00287F5F">
          <w:rPr>
            <w:noProof/>
            <w:webHidden/>
          </w:rPr>
          <w:fldChar w:fldCharType="separate"/>
        </w:r>
        <w:r w:rsidR="00DA12E9">
          <w:rPr>
            <w:noProof/>
            <w:webHidden/>
          </w:rPr>
          <w:t>73</w:t>
        </w:r>
        <w:r w:rsidR="00287F5F">
          <w:rPr>
            <w:noProof/>
            <w:webHidden/>
          </w:rPr>
          <w:fldChar w:fldCharType="end"/>
        </w:r>
      </w:hyperlink>
    </w:p>
    <w:p w14:paraId="0D8D3A6F" w14:textId="0C824827" w:rsidR="007A4D9C" w:rsidRPr="007A4D9C" w:rsidRDefault="000C7603" w:rsidP="00490E44">
      <w:pPr>
        <w:pStyle w:val="TOC2"/>
        <w:rPr>
          <w:noProof/>
          <w:color w:val="0000FF" w:themeColor="hyperlink"/>
          <w:u w:val="single"/>
        </w:rPr>
      </w:pPr>
      <w:hyperlink w:anchor="_Toc112421798" w:history="1">
        <w:r w:rsidR="007A4D9C" w:rsidRPr="00C759A8">
          <w:rPr>
            <w:rStyle w:val="Hyperlink"/>
            <w:noProof/>
          </w:rPr>
          <w:t>Section 13.0</w:t>
        </w:r>
        <w:r w:rsidR="007A4D9C">
          <w:rPr>
            <w:rStyle w:val="Hyperlink"/>
            <w:noProof/>
          </w:rPr>
          <w:t>2</w:t>
        </w:r>
        <w:r w:rsidR="007A4D9C" w:rsidRPr="00C759A8">
          <w:rPr>
            <w:rStyle w:val="Hyperlink"/>
            <w:noProof/>
          </w:rPr>
          <w:t xml:space="preserve">.  </w:t>
        </w:r>
        <w:r w:rsidR="007A4D9C">
          <w:rPr>
            <w:rStyle w:val="Hyperlink"/>
            <w:noProof/>
          </w:rPr>
          <w:t>LANDS WHICH MAY BE ZONED PUD DISTRICT</w:t>
        </w:r>
        <w:r w:rsidR="007A4D9C">
          <w:rPr>
            <w:noProof/>
            <w:webHidden/>
          </w:rPr>
          <w:tab/>
        </w:r>
        <w:r w:rsidR="007A4D9C">
          <w:rPr>
            <w:noProof/>
            <w:webHidden/>
          </w:rPr>
          <w:fldChar w:fldCharType="begin"/>
        </w:r>
        <w:r w:rsidR="007A4D9C">
          <w:rPr>
            <w:noProof/>
            <w:webHidden/>
          </w:rPr>
          <w:instrText xml:space="preserve"> PAGEREF _Toc112421798 \h </w:instrText>
        </w:r>
        <w:r w:rsidR="007A4D9C">
          <w:rPr>
            <w:noProof/>
            <w:webHidden/>
          </w:rPr>
        </w:r>
        <w:r w:rsidR="007A4D9C">
          <w:rPr>
            <w:noProof/>
            <w:webHidden/>
          </w:rPr>
          <w:fldChar w:fldCharType="separate"/>
        </w:r>
        <w:r w:rsidR="00DA12E9">
          <w:rPr>
            <w:noProof/>
            <w:webHidden/>
          </w:rPr>
          <w:t>73</w:t>
        </w:r>
        <w:r w:rsidR="007A4D9C">
          <w:rPr>
            <w:noProof/>
            <w:webHidden/>
          </w:rPr>
          <w:fldChar w:fldCharType="end"/>
        </w:r>
      </w:hyperlink>
    </w:p>
    <w:p w14:paraId="3F0D3822" w14:textId="2EC0D3B9" w:rsidR="00287F5F" w:rsidRDefault="000C7603" w:rsidP="00490E44">
      <w:pPr>
        <w:pStyle w:val="TOC2"/>
        <w:rPr>
          <w:rFonts w:cstheme="minorBidi"/>
          <w:noProof/>
        </w:rPr>
      </w:pPr>
      <w:hyperlink w:anchor="_Toc112421799" w:history="1">
        <w:r w:rsidR="00287F5F" w:rsidRPr="00C759A8">
          <w:rPr>
            <w:rStyle w:val="Hyperlink"/>
            <w:noProof/>
          </w:rPr>
          <w:t xml:space="preserve">Section 13.03. </w:t>
        </w:r>
        <w:r w:rsidR="005A6209">
          <w:rPr>
            <w:rStyle w:val="Hyperlink"/>
            <w:noProof/>
          </w:rPr>
          <w:t xml:space="preserve"> </w:t>
        </w:r>
        <w:r w:rsidR="00287F5F" w:rsidRPr="00C759A8">
          <w:rPr>
            <w:rStyle w:val="Hyperlink"/>
            <w:noProof/>
          </w:rPr>
          <w:t>ESTABLISHMENT OF A PUD DISTRICT</w:t>
        </w:r>
        <w:r w:rsidR="00287F5F">
          <w:rPr>
            <w:noProof/>
            <w:webHidden/>
          </w:rPr>
          <w:tab/>
        </w:r>
        <w:r w:rsidR="00287F5F">
          <w:rPr>
            <w:noProof/>
            <w:webHidden/>
          </w:rPr>
          <w:fldChar w:fldCharType="begin"/>
        </w:r>
        <w:r w:rsidR="00287F5F">
          <w:rPr>
            <w:noProof/>
            <w:webHidden/>
          </w:rPr>
          <w:instrText xml:space="preserve"> PAGEREF _Toc112421799 \h </w:instrText>
        </w:r>
        <w:r w:rsidR="00287F5F">
          <w:rPr>
            <w:noProof/>
            <w:webHidden/>
          </w:rPr>
        </w:r>
        <w:r w:rsidR="00287F5F">
          <w:rPr>
            <w:noProof/>
            <w:webHidden/>
          </w:rPr>
          <w:fldChar w:fldCharType="separate"/>
        </w:r>
        <w:r w:rsidR="00DA12E9">
          <w:rPr>
            <w:noProof/>
            <w:webHidden/>
          </w:rPr>
          <w:t>73</w:t>
        </w:r>
        <w:r w:rsidR="00287F5F">
          <w:rPr>
            <w:noProof/>
            <w:webHidden/>
          </w:rPr>
          <w:fldChar w:fldCharType="end"/>
        </w:r>
      </w:hyperlink>
    </w:p>
    <w:p w14:paraId="792F4012" w14:textId="2125E999" w:rsidR="00287F5F" w:rsidRDefault="000C7603" w:rsidP="00490E44">
      <w:pPr>
        <w:pStyle w:val="TOC2"/>
        <w:rPr>
          <w:rFonts w:cstheme="minorBidi"/>
          <w:noProof/>
        </w:rPr>
      </w:pPr>
      <w:hyperlink w:anchor="_Toc112421800" w:history="1">
        <w:r w:rsidR="00287F5F" w:rsidRPr="00C759A8">
          <w:rPr>
            <w:rStyle w:val="Hyperlink"/>
            <w:noProof/>
          </w:rPr>
          <w:t xml:space="preserve">Section 13.04. </w:t>
        </w:r>
        <w:r w:rsidR="005A6209">
          <w:rPr>
            <w:rStyle w:val="Hyperlink"/>
            <w:noProof/>
          </w:rPr>
          <w:t xml:space="preserve"> </w:t>
        </w:r>
        <w:r w:rsidR="00287F5F" w:rsidRPr="00C759A8">
          <w:rPr>
            <w:rStyle w:val="Hyperlink"/>
            <w:noProof/>
          </w:rPr>
          <w:t>OWNERSHIP</w:t>
        </w:r>
        <w:r w:rsidR="00287F5F">
          <w:rPr>
            <w:noProof/>
            <w:webHidden/>
          </w:rPr>
          <w:tab/>
        </w:r>
        <w:r w:rsidR="00287F5F">
          <w:rPr>
            <w:noProof/>
            <w:webHidden/>
          </w:rPr>
          <w:fldChar w:fldCharType="begin"/>
        </w:r>
        <w:r w:rsidR="00287F5F">
          <w:rPr>
            <w:noProof/>
            <w:webHidden/>
          </w:rPr>
          <w:instrText xml:space="preserve"> PAGEREF _Toc112421800 \h </w:instrText>
        </w:r>
        <w:r w:rsidR="00287F5F">
          <w:rPr>
            <w:noProof/>
            <w:webHidden/>
          </w:rPr>
        </w:r>
        <w:r w:rsidR="00287F5F">
          <w:rPr>
            <w:noProof/>
            <w:webHidden/>
          </w:rPr>
          <w:fldChar w:fldCharType="separate"/>
        </w:r>
        <w:r w:rsidR="00DA12E9">
          <w:rPr>
            <w:noProof/>
            <w:webHidden/>
          </w:rPr>
          <w:t>74</w:t>
        </w:r>
        <w:r w:rsidR="00287F5F">
          <w:rPr>
            <w:noProof/>
            <w:webHidden/>
          </w:rPr>
          <w:fldChar w:fldCharType="end"/>
        </w:r>
      </w:hyperlink>
    </w:p>
    <w:p w14:paraId="24B9FCEF" w14:textId="60C63599" w:rsidR="00287F5F" w:rsidRDefault="000C7603" w:rsidP="00490E44">
      <w:pPr>
        <w:pStyle w:val="TOC2"/>
        <w:rPr>
          <w:rFonts w:cstheme="minorBidi"/>
          <w:noProof/>
        </w:rPr>
      </w:pPr>
      <w:hyperlink w:anchor="_Toc112421801" w:history="1">
        <w:r w:rsidR="00287F5F" w:rsidRPr="00C759A8">
          <w:rPr>
            <w:rStyle w:val="Hyperlink"/>
            <w:noProof/>
          </w:rPr>
          <w:t xml:space="preserve">Section 13.05. </w:t>
        </w:r>
        <w:r w:rsidR="005A6209">
          <w:rPr>
            <w:rStyle w:val="Hyperlink"/>
            <w:noProof/>
          </w:rPr>
          <w:t xml:space="preserve"> </w:t>
        </w:r>
        <w:r w:rsidR="00287F5F" w:rsidRPr="00C759A8">
          <w:rPr>
            <w:rStyle w:val="Hyperlink"/>
            <w:noProof/>
          </w:rPr>
          <w:t>PERMITTED USES</w:t>
        </w:r>
        <w:r w:rsidR="00287F5F">
          <w:rPr>
            <w:noProof/>
            <w:webHidden/>
          </w:rPr>
          <w:tab/>
        </w:r>
        <w:r w:rsidR="00287F5F">
          <w:rPr>
            <w:noProof/>
            <w:webHidden/>
          </w:rPr>
          <w:fldChar w:fldCharType="begin"/>
        </w:r>
        <w:r w:rsidR="00287F5F">
          <w:rPr>
            <w:noProof/>
            <w:webHidden/>
          </w:rPr>
          <w:instrText xml:space="preserve"> PAGEREF _Toc112421801 \h </w:instrText>
        </w:r>
        <w:r w:rsidR="00287F5F">
          <w:rPr>
            <w:noProof/>
            <w:webHidden/>
          </w:rPr>
        </w:r>
        <w:r w:rsidR="00287F5F">
          <w:rPr>
            <w:noProof/>
            <w:webHidden/>
          </w:rPr>
          <w:fldChar w:fldCharType="separate"/>
        </w:r>
        <w:r w:rsidR="00DA12E9">
          <w:rPr>
            <w:noProof/>
            <w:webHidden/>
          </w:rPr>
          <w:t>74</w:t>
        </w:r>
        <w:r w:rsidR="00287F5F">
          <w:rPr>
            <w:noProof/>
            <w:webHidden/>
          </w:rPr>
          <w:fldChar w:fldCharType="end"/>
        </w:r>
      </w:hyperlink>
    </w:p>
    <w:p w14:paraId="0E29232F" w14:textId="1C1CCD08" w:rsidR="00287F5F" w:rsidRDefault="000C7603" w:rsidP="00490E44">
      <w:pPr>
        <w:pStyle w:val="TOC2"/>
        <w:rPr>
          <w:rFonts w:cstheme="minorBidi"/>
          <w:noProof/>
        </w:rPr>
      </w:pPr>
      <w:hyperlink w:anchor="_Toc112421802" w:history="1">
        <w:r w:rsidR="00287F5F" w:rsidRPr="00C759A8">
          <w:rPr>
            <w:rStyle w:val="Hyperlink"/>
            <w:noProof/>
          </w:rPr>
          <w:t xml:space="preserve">Section 13.06. </w:t>
        </w:r>
        <w:r w:rsidR="005A6209">
          <w:rPr>
            <w:rStyle w:val="Hyperlink"/>
            <w:noProof/>
          </w:rPr>
          <w:t xml:space="preserve"> </w:t>
        </w:r>
        <w:r w:rsidR="00287F5F" w:rsidRPr="00C759A8">
          <w:rPr>
            <w:rStyle w:val="Hyperlink"/>
            <w:noProof/>
          </w:rPr>
          <w:t>ELIGIBILITY CRITERIA</w:t>
        </w:r>
        <w:r w:rsidR="00287F5F">
          <w:rPr>
            <w:noProof/>
            <w:webHidden/>
          </w:rPr>
          <w:tab/>
        </w:r>
        <w:r w:rsidR="00287F5F">
          <w:rPr>
            <w:noProof/>
            <w:webHidden/>
          </w:rPr>
          <w:fldChar w:fldCharType="begin"/>
        </w:r>
        <w:r w:rsidR="00287F5F">
          <w:rPr>
            <w:noProof/>
            <w:webHidden/>
          </w:rPr>
          <w:instrText xml:space="preserve"> PAGEREF _Toc112421802 \h </w:instrText>
        </w:r>
        <w:r w:rsidR="00287F5F">
          <w:rPr>
            <w:noProof/>
            <w:webHidden/>
          </w:rPr>
        </w:r>
        <w:r w:rsidR="00287F5F">
          <w:rPr>
            <w:noProof/>
            <w:webHidden/>
          </w:rPr>
          <w:fldChar w:fldCharType="separate"/>
        </w:r>
        <w:r w:rsidR="00DA12E9">
          <w:rPr>
            <w:noProof/>
            <w:webHidden/>
          </w:rPr>
          <w:t>74</w:t>
        </w:r>
        <w:r w:rsidR="00287F5F">
          <w:rPr>
            <w:noProof/>
            <w:webHidden/>
          </w:rPr>
          <w:fldChar w:fldCharType="end"/>
        </w:r>
      </w:hyperlink>
    </w:p>
    <w:p w14:paraId="5B378B0E" w14:textId="5ED3E06C" w:rsidR="00287F5F" w:rsidRDefault="000C7603" w:rsidP="00490E44">
      <w:pPr>
        <w:pStyle w:val="TOC2"/>
        <w:rPr>
          <w:rFonts w:cstheme="minorBidi"/>
          <w:noProof/>
        </w:rPr>
      </w:pPr>
      <w:hyperlink w:anchor="_Toc112421803" w:history="1">
        <w:r w:rsidR="00287F5F" w:rsidRPr="00C759A8">
          <w:rPr>
            <w:rStyle w:val="Hyperlink"/>
            <w:noProof/>
          </w:rPr>
          <w:t xml:space="preserve">Section 13.07. </w:t>
        </w:r>
        <w:r w:rsidR="005A6209">
          <w:rPr>
            <w:rStyle w:val="Hyperlink"/>
            <w:noProof/>
          </w:rPr>
          <w:t xml:space="preserve"> </w:t>
        </w:r>
        <w:r w:rsidR="00287F5F" w:rsidRPr="00C759A8">
          <w:rPr>
            <w:rStyle w:val="Hyperlink"/>
            <w:noProof/>
          </w:rPr>
          <w:t>COHESIVE DEVELOPMENT</w:t>
        </w:r>
        <w:r w:rsidR="00287F5F">
          <w:rPr>
            <w:noProof/>
            <w:webHidden/>
          </w:rPr>
          <w:tab/>
        </w:r>
        <w:r w:rsidR="00287F5F">
          <w:rPr>
            <w:noProof/>
            <w:webHidden/>
          </w:rPr>
          <w:fldChar w:fldCharType="begin"/>
        </w:r>
        <w:r w:rsidR="00287F5F">
          <w:rPr>
            <w:noProof/>
            <w:webHidden/>
          </w:rPr>
          <w:instrText xml:space="preserve"> PAGEREF _Toc112421803 \h </w:instrText>
        </w:r>
        <w:r w:rsidR="00287F5F">
          <w:rPr>
            <w:noProof/>
            <w:webHidden/>
          </w:rPr>
        </w:r>
        <w:r w:rsidR="00287F5F">
          <w:rPr>
            <w:noProof/>
            <w:webHidden/>
          </w:rPr>
          <w:fldChar w:fldCharType="separate"/>
        </w:r>
        <w:r w:rsidR="00DA12E9">
          <w:rPr>
            <w:noProof/>
            <w:webHidden/>
          </w:rPr>
          <w:t>75</w:t>
        </w:r>
        <w:r w:rsidR="00287F5F">
          <w:rPr>
            <w:noProof/>
            <w:webHidden/>
          </w:rPr>
          <w:fldChar w:fldCharType="end"/>
        </w:r>
      </w:hyperlink>
    </w:p>
    <w:p w14:paraId="7CDE6EC6" w14:textId="71F0F21C" w:rsidR="00287F5F" w:rsidRDefault="000C7603" w:rsidP="00490E44">
      <w:pPr>
        <w:pStyle w:val="TOC2"/>
        <w:rPr>
          <w:rFonts w:cstheme="minorBidi"/>
          <w:noProof/>
        </w:rPr>
      </w:pPr>
      <w:hyperlink w:anchor="_Toc112421804" w:history="1">
        <w:r w:rsidR="00287F5F" w:rsidRPr="00C759A8">
          <w:rPr>
            <w:rStyle w:val="Hyperlink"/>
            <w:noProof/>
          </w:rPr>
          <w:t xml:space="preserve">Section 13.08. </w:t>
        </w:r>
        <w:r w:rsidR="005A6209">
          <w:rPr>
            <w:rStyle w:val="Hyperlink"/>
            <w:noProof/>
          </w:rPr>
          <w:t xml:space="preserve"> </w:t>
        </w:r>
        <w:r w:rsidR="00287F5F" w:rsidRPr="00C759A8">
          <w:rPr>
            <w:rStyle w:val="Hyperlink"/>
            <w:noProof/>
          </w:rPr>
          <w:t>OPEN SPACE OWNERSHIP AND EASEMENTS</w:t>
        </w:r>
        <w:r w:rsidR="00287F5F">
          <w:rPr>
            <w:noProof/>
            <w:webHidden/>
          </w:rPr>
          <w:tab/>
        </w:r>
        <w:r w:rsidR="00287F5F">
          <w:rPr>
            <w:noProof/>
            <w:webHidden/>
          </w:rPr>
          <w:fldChar w:fldCharType="begin"/>
        </w:r>
        <w:r w:rsidR="00287F5F">
          <w:rPr>
            <w:noProof/>
            <w:webHidden/>
          </w:rPr>
          <w:instrText xml:space="preserve"> PAGEREF _Toc112421804 \h </w:instrText>
        </w:r>
        <w:r w:rsidR="00287F5F">
          <w:rPr>
            <w:noProof/>
            <w:webHidden/>
          </w:rPr>
        </w:r>
        <w:r w:rsidR="00287F5F">
          <w:rPr>
            <w:noProof/>
            <w:webHidden/>
          </w:rPr>
          <w:fldChar w:fldCharType="separate"/>
        </w:r>
        <w:r w:rsidR="00DA12E9">
          <w:rPr>
            <w:noProof/>
            <w:webHidden/>
          </w:rPr>
          <w:t>75</w:t>
        </w:r>
        <w:r w:rsidR="00287F5F">
          <w:rPr>
            <w:noProof/>
            <w:webHidden/>
          </w:rPr>
          <w:fldChar w:fldCharType="end"/>
        </w:r>
      </w:hyperlink>
    </w:p>
    <w:p w14:paraId="7C4CA833" w14:textId="11B64A45" w:rsidR="00287F5F" w:rsidRDefault="000C7603" w:rsidP="00490E44">
      <w:pPr>
        <w:pStyle w:val="TOC2"/>
        <w:rPr>
          <w:rFonts w:cstheme="minorBidi"/>
          <w:noProof/>
        </w:rPr>
      </w:pPr>
      <w:hyperlink w:anchor="_Toc112421805" w:history="1">
        <w:r w:rsidR="00287F5F" w:rsidRPr="00C759A8">
          <w:rPr>
            <w:rStyle w:val="Hyperlink"/>
            <w:noProof/>
          </w:rPr>
          <w:t xml:space="preserve">Section 13.09. </w:t>
        </w:r>
        <w:r w:rsidR="005A6209">
          <w:rPr>
            <w:rStyle w:val="Hyperlink"/>
            <w:noProof/>
          </w:rPr>
          <w:t xml:space="preserve"> </w:t>
        </w:r>
        <w:r w:rsidR="00287F5F" w:rsidRPr="00C759A8">
          <w:rPr>
            <w:rStyle w:val="Hyperlink"/>
            <w:noProof/>
          </w:rPr>
          <w:t>REGULATORY FLEXIBILITY</w:t>
        </w:r>
        <w:r w:rsidR="00287F5F">
          <w:rPr>
            <w:noProof/>
            <w:webHidden/>
          </w:rPr>
          <w:tab/>
        </w:r>
        <w:r w:rsidR="00287F5F">
          <w:rPr>
            <w:noProof/>
            <w:webHidden/>
          </w:rPr>
          <w:fldChar w:fldCharType="begin"/>
        </w:r>
        <w:r w:rsidR="00287F5F">
          <w:rPr>
            <w:noProof/>
            <w:webHidden/>
          </w:rPr>
          <w:instrText xml:space="preserve"> PAGEREF _Toc112421805 \h </w:instrText>
        </w:r>
        <w:r w:rsidR="00287F5F">
          <w:rPr>
            <w:noProof/>
            <w:webHidden/>
          </w:rPr>
        </w:r>
        <w:r w:rsidR="00287F5F">
          <w:rPr>
            <w:noProof/>
            <w:webHidden/>
          </w:rPr>
          <w:fldChar w:fldCharType="separate"/>
        </w:r>
        <w:r w:rsidR="00DA12E9">
          <w:rPr>
            <w:noProof/>
            <w:webHidden/>
          </w:rPr>
          <w:t>75</w:t>
        </w:r>
        <w:r w:rsidR="00287F5F">
          <w:rPr>
            <w:noProof/>
            <w:webHidden/>
          </w:rPr>
          <w:fldChar w:fldCharType="end"/>
        </w:r>
      </w:hyperlink>
    </w:p>
    <w:p w14:paraId="23DD998D" w14:textId="0A05780D" w:rsidR="00287F5F" w:rsidRDefault="000C7603" w:rsidP="00490E44">
      <w:pPr>
        <w:pStyle w:val="TOC2"/>
        <w:rPr>
          <w:rFonts w:cstheme="minorBidi"/>
          <w:noProof/>
        </w:rPr>
      </w:pPr>
      <w:hyperlink w:anchor="_Toc112421806" w:history="1">
        <w:r w:rsidR="00287F5F" w:rsidRPr="00C759A8">
          <w:rPr>
            <w:rStyle w:val="Hyperlink"/>
            <w:noProof/>
          </w:rPr>
          <w:t>Section 13.10. COMPATIBILITY WITH ADJACENT USES</w:t>
        </w:r>
        <w:r w:rsidR="00287F5F">
          <w:rPr>
            <w:noProof/>
            <w:webHidden/>
          </w:rPr>
          <w:tab/>
        </w:r>
        <w:r w:rsidR="00287F5F">
          <w:rPr>
            <w:noProof/>
            <w:webHidden/>
          </w:rPr>
          <w:fldChar w:fldCharType="begin"/>
        </w:r>
        <w:r w:rsidR="00287F5F">
          <w:rPr>
            <w:noProof/>
            <w:webHidden/>
          </w:rPr>
          <w:instrText xml:space="preserve"> PAGEREF _Toc112421806 \h </w:instrText>
        </w:r>
        <w:r w:rsidR="00287F5F">
          <w:rPr>
            <w:noProof/>
            <w:webHidden/>
          </w:rPr>
        </w:r>
        <w:r w:rsidR="00287F5F">
          <w:rPr>
            <w:noProof/>
            <w:webHidden/>
          </w:rPr>
          <w:fldChar w:fldCharType="separate"/>
        </w:r>
        <w:r w:rsidR="00DA12E9">
          <w:rPr>
            <w:noProof/>
            <w:webHidden/>
          </w:rPr>
          <w:t>75</w:t>
        </w:r>
        <w:r w:rsidR="00287F5F">
          <w:rPr>
            <w:noProof/>
            <w:webHidden/>
          </w:rPr>
          <w:fldChar w:fldCharType="end"/>
        </w:r>
      </w:hyperlink>
    </w:p>
    <w:p w14:paraId="075874CB" w14:textId="16E37A6F" w:rsidR="00287F5F" w:rsidRDefault="000C7603" w:rsidP="00490E44">
      <w:pPr>
        <w:pStyle w:val="TOC2"/>
        <w:rPr>
          <w:rFonts w:cstheme="minorBidi"/>
          <w:noProof/>
        </w:rPr>
      </w:pPr>
      <w:hyperlink w:anchor="_Toc112421807" w:history="1">
        <w:r w:rsidR="00287F5F" w:rsidRPr="00C759A8">
          <w:rPr>
            <w:rStyle w:val="Hyperlink"/>
            <w:noProof/>
          </w:rPr>
          <w:t>Section 13.11. PLANNED UNIT DEVELOPMENT PROCEDURE</w:t>
        </w:r>
        <w:r w:rsidR="00287F5F">
          <w:rPr>
            <w:noProof/>
            <w:webHidden/>
          </w:rPr>
          <w:tab/>
        </w:r>
        <w:r w:rsidR="00287F5F">
          <w:rPr>
            <w:noProof/>
            <w:webHidden/>
          </w:rPr>
          <w:fldChar w:fldCharType="begin"/>
        </w:r>
        <w:r w:rsidR="00287F5F">
          <w:rPr>
            <w:noProof/>
            <w:webHidden/>
          </w:rPr>
          <w:instrText xml:space="preserve"> PAGEREF _Toc112421807 \h </w:instrText>
        </w:r>
        <w:r w:rsidR="00287F5F">
          <w:rPr>
            <w:noProof/>
            <w:webHidden/>
          </w:rPr>
        </w:r>
        <w:r w:rsidR="00287F5F">
          <w:rPr>
            <w:noProof/>
            <w:webHidden/>
          </w:rPr>
          <w:fldChar w:fldCharType="separate"/>
        </w:r>
        <w:r w:rsidR="00DA12E9">
          <w:rPr>
            <w:noProof/>
            <w:webHidden/>
          </w:rPr>
          <w:t>75</w:t>
        </w:r>
        <w:r w:rsidR="00287F5F">
          <w:rPr>
            <w:noProof/>
            <w:webHidden/>
          </w:rPr>
          <w:fldChar w:fldCharType="end"/>
        </w:r>
      </w:hyperlink>
    </w:p>
    <w:p w14:paraId="6785368F" w14:textId="073B1185" w:rsidR="00287F5F" w:rsidRDefault="000C7603" w:rsidP="00490E44">
      <w:pPr>
        <w:pStyle w:val="TOC2"/>
        <w:rPr>
          <w:rFonts w:cstheme="minorBidi"/>
          <w:noProof/>
        </w:rPr>
      </w:pPr>
      <w:hyperlink w:anchor="_Toc112421808" w:history="1">
        <w:r w:rsidR="00287F5F" w:rsidRPr="00C759A8">
          <w:rPr>
            <w:rStyle w:val="Hyperlink"/>
            <w:noProof/>
          </w:rPr>
          <w:t>Section 13.12. COMMENCEMENT AND COMPLETION OF CONSTRUCTION</w:t>
        </w:r>
        <w:r w:rsidR="00287F5F">
          <w:rPr>
            <w:noProof/>
            <w:webHidden/>
          </w:rPr>
          <w:tab/>
        </w:r>
        <w:r w:rsidR="00287F5F">
          <w:rPr>
            <w:noProof/>
            <w:webHidden/>
          </w:rPr>
          <w:fldChar w:fldCharType="begin"/>
        </w:r>
        <w:r w:rsidR="00287F5F">
          <w:rPr>
            <w:noProof/>
            <w:webHidden/>
          </w:rPr>
          <w:instrText xml:space="preserve"> PAGEREF _Toc112421808 \h </w:instrText>
        </w:r>
        <w:r w:rsidR="00287F5F">
          <w:rPr>
            <w:noProof/>
            <w:webHidden/>
          </w:rPr>
        </w:r>
        <w:r w:rsidR="00287F5F">
          <w:rPr>
            <w:noProof/>
            <w:webHidden/>
          </w:rPr>
          <w:fldChar w:fldCharType="separate"/>
        </w:r>
        <w:r w:rsidR="00DA12E9">
          <w:rPr>
            <w:noProof/>
            <w:webHidden/>
          </w:rPr>
          <w:t>78</w:t>
        </w:r>
        <w:r w:rsidR="00287F5F">
          <w:rPr>
            <w:noProof/>
            <w:webHidden/>
          </w:rPr>
          <w:fldChar w:fldCharType="end"/>
        </w:r>
      </w:hyperlink>
    </w:p>
    <w:p w14:paraId="7C8AE93B" w14:textId="3C3D96EB" w:rsidR="00287F5F" w:rsidRDefault="000C7603" w:rsidP="00490E44">
      <w:pPr>
        <w:pStyle w:val="TOC2"/>
        <w:rPr>
          <w:rFonts w:cstheme="minorBidi"/>
          <w:noProof/>
        </w:rPr>
      </w:pPr>
      <w:hyperlink w:anchor="_Toc112421809" w:history="1">
        <w:r w:rsidR="00287F5F" w:rsidRPr="00C759A8">
          <w:rPr>
            <w:rStyle w:val="Hyperlink"/>
            <w:noProof/>
          </w:rPr>
          <w:t>Section 13.13. LIMITATIONS ON VARIANCES</w:t>
        </w:r>
        <w:r w:rsidR="00287F5F">
          <w:rPr>
            <w:noProof/>
            <w:webHidden/>
          </w:rPr>
          <w:tab/>
        </w:r>
        <w:r w:rsidR="00287F5F">
          <w:rPr>
            <w:noProof/>
            <w:webHidden/>
          </w:rPr>
          <w:fldChar w:fldCharType="begin"/>
        </w:r>
        <w:r w:rsidR="00287F5F">
          <w:rPr>
            <w:noProof/>
            <w:webHidden/>
          </w:rPr>
          <w:instrText xml:space="preserve"> PAGEREF _Toc112421809 \h </w:instrText>
        </w:r>
        <w:r w:rsidR="00287F5F">
          <w:rPr>
            <w:noProof/>
            <w:webHidden/>
          </w:rPr>
        </w:r>
        <w:r w:rsidR="00287F5F">
          <w:rPr>
            <w:noProof/>
            <w:webHidden/>
          </w:rPr>
          <w:fldChar w:fldCharType="separate"/>
        </w:r>
        <w:r w:rsidR="00DA12E9">
          <w:rPr>
            <w:noProof/>
            <w:webHidden/>
          </w:rPr>
          <w:t>78</w:t>
        </w:r>
        <w:r w:rsidR="00287F5F">
          <w:rPr>
            <w:noProof/>
            <w:webHidden/>
          </w:rPr>
          <w:fldChar w:fldCharType="end"/>
        </w:r>
      </w:hyperlink>
    </w:p>
    <w:p w14:paraId="7822821A" w14:textId="549B76E1" w:rsidR="00287F5F" w:rsidRDefault="000C7603" w:rsidP="00206A7F">
      <w:pPr>
        <w:pStyle w:val="TOC1"/>
        <w:rPr>
          <w:rFonts w:cstheme="minorBidi"/>
          <w:noProof/>
        </w:rPr>
      </w:pPr>
      <w:hyperlink w:anchor="_Toc112421810" w:history="1">
        <w:r w:rsidR="00287F5F" w:rsidRPr="00C759A8">
          <w:rPr>
            <w:rStyle w:val="Hyperlink"/>
            <w:noProof/>
          </w:rPr>
          <w:t>ARTICLE</w:t>
        </w:r>
        <w:r w:rsidR="00287F5F" w:rsidRPr="00C759A8">
          <w:rPr>
            <w:rStyle w:val="Hyperlink"/>
            <w:noProof/>
            <w:spacing w:val="-16"/>
          </w:rPr>
          <w:t xml:space="preserve"> </w:t>
        </w:r>
        <w:r w:rsidR="00287F5F" w:rsidRPr="00C759A8">
          <w:rPr>
            <w:rStyle w:val="Hyperlink"/>
            <w:noProof/>
          </w:rPr>
          <w:t xml:space="preserve">XIV: </w:t>
        </w:r>
        <w:r w:rsidR="005A6209">
          <w:rPr>
            <w:rStyle w:val="Hyperlink"/>
            <w:noProof/>
          </w:rPr>
          <w:t xml:space="preserve"> </w:t>
        </w:r>
        <w:r w:rsidR="00287F5F" w:rsidRPr="00C759A8">
          <w:rPr>
            <w:rStyle w:val="Hyperlink"/>
            <w:noProof/>
          </w:rPr>
          <w:t>SPECIAL LAND USES</w:t>
        </w:r>
        <w:r w:rsidR="00287F5F">
          <w:rPr>
            <w:noProof/>
            <w:webHidden/>
          </w:rPr>
          <w:tab/>
        </w:r>
        <w:r w:rsidR="00287F5F">
          <w:rPr>
            <w:noProof/>
            <w:webHidden/>
          </w:rPr>
          <w:fldChar w:fldCharType="begin"/>
        </w:r>
        <w:r w:rsidR="00287F5F">
          <w:rPr>
            <w:noProof/>
            <w:webHidden/>
          </w:rPr>
          <w:instrText xml:space="preserve"> PAGEREF _Toc112421810 \h </w:instrText>
        </w:r>
        <w:r w:rsidR="00287F5F">
          <w:rPr>
            <w:noProof/>
            <w:webHidden/>
          </w:rPr>
        </w:r>
        <w:r w:rsidR="00287F5F">
          <w:rPr>
            <w:noProof/>
            <w:webHidden/>
          </w:rPr>
          <w:fldChar w:fldCharType="separate"/>
        </w:r>
        <w:r w:rsidR="00DA12E9">
          <w:rPr>
            <w:noProof/>
            <w:webHidden/>
          </w:rPr>
          <w:t>79</w:t>
        </w:r>
        <w:r w:rsidR="00287F5F">
          <w:rPr>
            <w:noProof/>
            <w:webHidden/>
          </w:rPr>
          <w:fldChar w:fldCharType="end"/>
        </w:r>
      </w:hyperlink>
    </w:p>
    <w:p w14:paraId="5EE62172" w14:textId="51EA9CFE" w:rsidR="00287F5F" w:rsidRDefault="000C7603" w:rsidP="00490E44">
      <w:pPr>
        <w:pStyle w:val="TOC2"/>
        <w:rPr>
          <w:rFonts w:cstheme="minorBidi"/>
          <w:noProof/>
        </w:rPr>
      </w:pPr>
      <w:hyperlink w:anchor="_Toc112421811" w:history="1">
        <w:r w:rsidR="00287F5F" w:rsidRPr="00C759A8">
          <w:rPr>
            <w:rStyle w:val="Hyperlink"/>
            <w:noProof/>
          </w:rPr>
          <w:t xml:space="preserve">Section 14.01. </w:t>
        </w:r>
        <w:r w:rsidR="005A6209">
          <w:rPr>
            <w:rStyle w:val="Hyperlink"/>
            <w:noProof/>
          </w:rPr>
          <w:t xml:space="preserve"> </w:t>
        </w:r>
        <w:r w:rsidR="00287F5F" w:rsidRPr="00C759A8">
          <w:rPr>
            <w:rStyle w:val="Hyperlink"/>
            <w:noProof/>
          </w:rPr>
          <w:t>INTENT</w:t>
        </w:r>
        <w:r w:rsidR="00287F5F">
          <w:rPr>
            <w:noProof/>
            <w:webHidden/>
          </w:rPr>
          <w:tab/>
        </w:r>
        <w:r w:rsidR="00287F5F">
          <w:rPr>
            <w:noProof/>
            <w:webHidden/>
          </w:rPr>
          <w:fldChar w:fldCharType="begin"/>
        </w:r>
        <w:r w:rsidR="00287F5F">
          <w:rPr>
            <w:noProof/>
            <w:webHidden/>
          </w:rPr>
          <w:instrText xml:space="preserve"> PAGEREF _Toc112421811 \h </w:instrText>
        </w:r>
        <w:r w:rsidR="00287F5F">
          <w:rPr>
            <w:noProof/>
            <w:webHidden/>
          </w:rPr>
        </w:r>
        <w:r w:rsidR="00287F5F">
          <w:rPr>
            <w:noProof/>
            <w:webHidden/>
          </w:rPr>
          <w:fldChar w:fldCharType="separate"/>
        </w:r>
        <w:r w:rsidR="00DA12E9">
          <w:rPr>
            <w:noProof/>
            <w:webHidden/>
          </w:rPr>
          <w:t>79</w:t>
        </w:r>
        <w:r w:rsidR="00287F5F">
          <w:rPr>
            <w:noProof/>
            <w:webHidden/>
          </w:rPr>
          <w:fldChar w:fldCharType="end"/>
        </w:r>
      </w:hyperlink>
    </w:p>
    <w:p w14:paraId="3D9DF1F3" w14:textId="52919317" w:rsidR="00287F5F" w:rsidRDefault="000C7603" w:rsidP="00490E44">
      <w:pPr>
        <w:pStyle w:val="TOC2"/>
        <w:rPr>
          <w:rFonts w:cstheme="minorBidi"/>
          <w:noProof/>
        </w:rPr>
      </w:pPr>
      <w:hyperlink w:anchor="_Toc112421812" w:history="1">
        <w:r w:rsidR="00287F5F" w:rsidRPr="00C759A8">
          <w:rPr>
            <w:rStyle w:val="Hyperlink"/>
            <w:noProof/>
          </w:rPr>
          <w:t xml:space="preserve">Section 14.02. </w:t>
        </w:r>
        <w:r w:rsidR="005A6209">
          <w:rPr>
            <w:rStyle w:val="Hyperlink"/>
            <w:noProof/>
          </w:rPr>
          <w:t xml:space="preserve"> </w:t>
        </w:r>
        <w:r w:rsidR="00287F5F" w:rsidRPr="00C759A8">
          <w:rPr>
            <w:rStyle w:val="Hyperlink"/>
            <w:noProof/>
          </w:rPr>
          <w:t>SPECIAL LAND USE PROCEDURE</w:t>
        </w:r>
        <w:r w:rsidR="00287F5F">
          <w:rPr>
            <w:noProof/>
            <w:webHidden/>
          </w:rPr>
          <w:tab/>
        </w:r>
        <w:r w:rsidR="00287F5F">
          <w:rPr>
            <w:noProof/>
            <w:webHidden/>
          </w:rPr>
          <w:fldChar w:fldCharType="begin"/>
        </w:r>
        <w:r w:rsidR="00287F5F">
          <w:rPr>
            <w:noProof/>
            <w:webHidden/>
          </w:rPr>
          <w:instrText xml:space="preserve"> PAGEREF _Toc112421812 \h </w:instrText>
        </w:r>
        <w:r w:rsidR="00287F5F">
          <w:rPr>
            <w:noProof/>
            <w:webHidden/>
          </w:rPr>
        </w:r>
        <w:r w:rsidR="00287F5F">
          <w:rPr>
            <w:noProof/>
            <w:webHidden/>
          </w:rPr>
          <w:fldChar w:fldCharType="separate"/>
        </w:r>
        <w:r w:rsidR="00DA12E9">
          <w:rPr>
            <w:noProof/>
            <w:webHidden/>
          </w:rPr>
          <w:t>79</w:t>
        </w:r>
        <w:r w:rsidR="00287F5F">
          <w:rPr>
            <w:noProof/>
            <w:webHidden/>
          </w:rPr>
          <w:fldChar w:fldCharType="end"/>
        </w:r>
      </w:hyperlink>
    </w:p>
    <w:p w14:paraId="6F57C174" w14:textId="3994B5B2" w:rsidR="00287F5F" w:rsidRDefault="000C7603" w:rsidP="00490E44">
      <w:pPr>
        <w:pStyle w:val="TOC2"/>
        <w:rPr>
          <w:rFonts w:cstheme="minorBidi"/>
          <w:noProof/>
        </w:rPr>
      </w:pPr>
      <w:hyperlink w:anchor="_Toc112421813" w:history="1">
        <w:r w:rsidR="00287F5F" w:rsidRPr="00C759A8">
          <w:rPr>
            <w:rStyle w:val="Hyperlink"/>
            <w:noProof/>
          </w:rPr>
          <w:t xml:space="preserve">Section 14.03. </w:t>
        </w:r>
        <w:r w:rsidR="005A6209">
          <w:rPr>
            <w:rStyle w:val="Hyperlink"/>
            <w:noProof/>
          </w:rPr>
          <w:t xml:space="preserve"> </w:t>
        </w:r>
        <w:r w:rsidR="00287F5F" w:rsidRPr="00C759A8">
          <w:rPr>
            <w:rStyle w:val="Hyperlink"/>
            <w:noProof/>
          </w:rPr>
          <w:t>SPECIAL LAND USE STANDARDS</w:t>
        </w:r>
        <w:r w:rsidR="00287F5F">
          <w:rPr>
            <w:noProof/>
            <w:webHidden/>
          </w:rPr>
          <w:tab/>
        </w:r>
        <w:r w:rsidR="00287F5F">
          <w:rPr>
            <w:noProof/>
            <w:webHidden/>
          </w:rPr>
          <w:fldChar w:fldCharType="begin"/>
        </w:r>
        <w:r w:rsidR="00287F5F">
          <w:rPr>
            <w:noProof/>
            <w:webHidden/>
          </w:rPr>
          <w:instrText xml:space="preserve"> PAGEREF _Toc112421813 \h </w:instrText>
        </w:r>
        <w:r w:rsidR="00287F5F">
          <w:rPr>
            <w:noProof/>
            <w:webHidden/>
          </w:rPr>
        </w:r>
        <w:r w:rsidR="00287F5F">
          <w:rPr>
            <w:noProof/>
            <w:webHidden/>
          </w:rPr>
          <w:fldChar w:fldCharType="separate"/>
        </w:r>
        <w:r w:rsidR="00DA12E9">
          <w:rPr>
            <w:noProof/>
            <w:webHidden/>
          </w:rPr>
          <w:t>80</w:t>
        </w:r>
        <w:r w:rsidR="00287F5F">
          <w:rPr>
            <w:noProof/>
            <w:webHidden/>
          </w:rPr>
          <w:fldChar w:fldCharType="end"/>
        </w:r>
      </w:hyperlink>
    </w:p>
    <w:p w14:paraId="14A5789A" w14:textId="13E507F1" w:rsidR="00287F5F" w:rsidRDefault="000C7603" w:rsidP="00490E44">
      <w:pPr>
        <w:pStyle w:val="TOC2"/>
        <w:rPr>
          <w:rFonts w:cstheme="minorBidi"/>
          <w:noProof/>
        </w:rPr>
      </w:pPr>
      <w:hyperlink w:anchor="_Toc112421814" w:history="1">
        <w:r w:rsidR="00287F5F" w:rsidRPr="00C759A8">
          <w:rPr>
            <w:rStyle w:val="Hyperlink"/>
            <w:noProof/>
          </w:rPr>
          <w:t xml:space="preserve">Section 14.04. </w:t>
        </w:r>
        <w:r w:rsidR="005A6209">
          <w:rPr>
            <w:rStyle w:val="Hyperlink"/>
            <w:noProof/>
          </w:rPr>
          <w:t xml:space="preserve"> </w:t>
        </w:r>
        <w:r w:rsidR="00287F5F" w:rsidRPr="00C759A8">
          <w:rPr>
            <w:rStyle w:val="Hyperlink"/>
            <w:noProof/>
          </w:rPr>
          <w:t>SPECIAL LAND USES AMENDMENTS, EXPANSIONS OR CHANGE IN USE</w:t>
        </w:r>
        <w:r w:rsidR="00287F5F">
          <w:rPr>
            <w:noProof/>
            <w:webHidden/>
          </w:rPr>
          <w:tab/>
        </w:r>
        <w:r w:rsidR="00287F5F">
          <w:rPr>
            <w:noProof/>
            <w:webHidden/>
          </w:rPr>
          <w:fldChar w:fldCharType="begin"/>
        </w:r>
        <w:r w:rsidR="00287F5F">
          <w:rPr>
            <w:noProof/>
            <w:webHidden/>
          </w:rPr>
          <w:instrText xml:space="preserve"> PAGEREF _Toc112421814 \h </w:instrText>
        </w:r>
        <w:r w:rsidR="00287F5F">
          <w:rPr>
            <w:noProof/>
            <w:webHidden/>
          </w:rPr>
        </w:r>
        <w:r w:rsidR="00287F5F">
          <w:rPr>
            <w:noProof/>
            <w:webHidden/>
          </w:rPr>
          <w:fldChar w:fldCharType="separate"/>
        </w:r>
        <w:r w:rsidR="00DA12E9">
          <w:rPr>
            <w:noProof/>
            <w:webHidden/>
          </w:rPr>
          <w:t>80</w:t>
        </w:r>
        <w:r w:rsidR="00287F5F">
          <w:rPr>
            <w:noProof/>
            <w:webHidden/>
          </w:rPr>
          <w:fldChar w:fldCharType="end"/>
        </w:r>
      </w:hyperlink>
    </w:p>
    <w:p w14:paraId="7D948F0E" w14:textId="2CB59D36" w:rsidR="00322164" w:rsidRPr="00322164" w:rsidRDefault="00287F5F" w:rsidP="00490E44">
      <w:pPr>
        <w:pStyle w:val="TOC2"/>
        <w:rPr>
          <w:noProof/>
          <w:color w:val="0000FF" w:themeColor="hyperlink"/>
          <w:u w:val="single"/>
        </w:rPr>
      </w:pPr>
      <w:r w:rsidRPr="00A63F6F">
        <w:rPr>
          <w:rStyle w:val="Hyperlink"/>
          <w:noProof/>
          <w:color w:val="auto"/>
          <w:u w:val="none"/>
        </w:rPr>
        <w:t xml:space="preserve">Section 14.05. </w:t>
      </w:r>
      <w:r w:rsidR="005A6209" w:rsidRPr="00A63F6F">
        <w:rPr>
          <w:rStyle w:val="Hyperlink"/>
          <w:noProof/>
          <w:color w:val="auto"/>
          <w:u w:val="none"/>
        </w:rPr>
        <w:t xml:space="preserve"> </w:t>
      </w:r>
      <w:r w:rsidRPr="00A63F6F">
        <w:rPr>
          <w:rStyle w:val="Hyperlink"/>
          <w:noProof/>
          <w:color w:val="auto"/>
          <w:u w:val="none"/>
        </w:rPr>
        <w:t>REVOCATION</w:t>
      </w:r>
      <w:r>
        <w:rPr>
          <w:noProof/>
          <w:webHidden/>
        </w:rPr>
        <w:tab/>
      </w:r>
      <w:r>
        <w:rPr>
          <w:noProof/>
          <w:webHidden/>
        </w:rPr>
        <w:fldChar w:fldCharType="begin"/>
      </w:r>
      <w:r>
        <w:rPr>
          <w:noProof/>
          <w:webHidden/>
        </w:rPr>
        <w:instrText xml:space="preserve"> PAGEREF _Toc112421815 \h </w:instrText>
      </w:r>
      <w:r>
        <w:rPr>
          <w:noProof/>
          <w:webHidden/>
        </w:rPr>
      </w:r>
      <w:r>
        <w:rPr>
          <w:noProof/>
          <w:webHidden/>
        </w:rPr>
        <w:fldChar w:fldCharType="separate"/>
      </w:r>
      <w:r w:rsidR="00DA12E9">
        <w:rPr>
          <w:noProof/>
          <w:webHidden/>
        </w:rPr>
        <w:t>81</w:t>
      </w:r>
      <w:r>
        <w:rPr>
          <w:noProof/>
          <w:webHidden/>
        </w:rPr>
        <w:fldChar w:fldCharType="end"/>
      </w:r>
    </w:p>
    <w:p w14:paraId="6FCD053B" w14:textId="51E13EED" w:rsidR="00322164" w:rsidRDefault="00322164" w:rsidP="00206A7F">
      <w:pPr>
        <w:pStyle w:val="TOC1"/>
        <w:rPr>
          <w:rFonts w:cstheme="minorBidi"/>
          <w:noProof/>
        </w:rPr>
      </w:pPr>
      <w:r w:rsidRPr="00A63F6F">
        <w:rPr>
          <w:rStyle w:val="Hyperlink"/>
          <w:noProof/>
          <w:color w:val="auto"/>
          <w:u w:val="none"/>
        </w:rPr>
        <w:t>ARTICLE</w:t>
      </w:r>
      <w:r w:rsidRPr="00A63F6F">
        <w:rPr>
          <w:rStyle w:val="Hyperlink"/>
          <w:noProof/>
          <w:color w:val="auto"/>
          <w:spacing w:val="-16"/>
          <w:u w:val="none"/>
        </w:rPr>
        <w:t xml:space="preserve"> </w:t>
      </w:r>
      <w:r w:rsidRPr="00A63F6F">
        <w:rPr>
          <w:rStyle w:val="Hyperlink"/>
          <w:noProof/>
          <w:color w:val="auto"/>
          <w:u w:val="none"/>
        </w:rPr>
        <w:t>XVI:</w:t>
      </w:r>
      <w:r>
        <w:rPr>
          <w:noProof/>
          <w:webHidden/>
        </w:rPr>
        <w:t xml:space="preserve">  </w:t>
      </w:r>
      <w:hyperlink w:anchor="_Toc112421830" w:history="1">
        <w:r w:rsidRPr="00C759A8">
          <w:rPr>
            <w:rStyle w:val="Hyperlink"/>
            <w:noProof/>
          </w:rPr>
          <w:t xml:space="preserve">ZONING </w:t>
        </w:r>
        <w:r>
          <w:rPr>
            <w:rStyle w:val="Hyperlink"/>
            <w:noProof/>
          </w:rPr>
          <w:t>ADMINISTRATION</w:t>
        </w:r>
        <w:r>
          <w:rPr>
            <w:noProof/>
            <w:webHidden/>
          </w:rPr>
          <w:tab/>
        </w:r>
        <w:r>
          <w:rPr>
            <w:noProof/>
            <w:webHidden/>
          </w:rPr>
          <w:fldChar w:fldCharType="begin"/>
        </w:r>
        <w:r>
          <w:rPr>
            <w:noProof/>
            <w:webHidden/>
          </w:rPr>
          <w:instrText xml:space="preserve"> PAGEREF _Toc112421830 \h </w:instrText>
        </w:r>
        <w:r>
          <w:rPr>
            <w:noProof/>
            <w:webHidden/>
          </w:rPr>
        </w:r>
        <w:r>
          <w:rPr>
            <w:noProof/>
            <w:webHidden/>
          </w:rPr>
          <w:fldChar w:fldCharType="separate"/>
        </w:r>
        <w:r w:rsidR="00DA12E9">
          <w:rPr>
            <w:noProof/>
            <w:webHidden/>
          </w:rPr>
          <w:t>88</w:t>
        </w:r>
        <w:r>
          <w:rPr>
            <w:noProof/>
            <w:webHidden/>
          </w:rPr>
          <w:fldChar w:fldCharType="end"/>
        </w:r>
      </w:hyperlink>
    </w:p>
    <w:p w14:paraId="30B326AE" w14:textId="35FC618A" w:rsidR="00287F5F" w:rsidRDefault="000C7603" w:rsidP="00490E44">
      <w:pPr>
        <w:pStyle w:val="TOC2"/>
        <w:rPr>
          <w:rFonts w:cstheme="minorBidi"/>
          <w:noProof/>
        </w:rPr>
      </w:pPr>
      <w:hyperlink w:anchor="_Toc112421816" w:history="1">
        <w:r w:rsidR="00287F5F" w:rsidRPr="00C759A8">
          <w:rPr>
            <w:rStyle w:val="Hyperlink"/>
            <w:noProof/>
          </w:rPr>
          <w:t>Section 15.01.</w:t>
        </w:r>
        <w:r w:rsidR="00287F5F" w:rsidRPr="00C759A8">
          <w:rPr>
            <w:rStyle w:val="Hyperlink"/>
            <w:noProof/>
            <w:spacing w:val="3"/>
          </w:rPr>
          <w:t xml:space="preserve"> </w:t>
        </w:r>
        <w:r w:rsidR="005A6209">
          <w:rPr>
            <w:rStyle w:val="Hyperlink"/>
            <w:noProof/>
            <w:spacing w:val="3"/>
          </w:rPr>
          <w:t xml:space="preserve"> </w:t>
        </w:r>
        <w:r w:rsidR="00287F5F" w:rsidRPr="00C759A8">
          <w:rPr>
            <w:rStyle w:val="Hyperlink"/>
            <w:noProof/>
          </w:rPr>
          <w:t>ZONING</w:t>
        </w:r>
        <w:r w:rsidR="00287F5F" w:rsidRPr="00C759A8">
          <w:rPr>
            <w:rStyle w:val="Hyperlink"/>
            <w:noProof/>
            <w:spacing w:val="3"/>
          </w:rPr>
          <w:t xml:space="preserve"> </w:t>
        </w:r>
        <w:r w:rsidR="00287F5F" w:rsidRPr="00C759A8">
          <w:rPr>
            <w:rStyle w:val="Hyperlink"/>
            <w:noProof/>
          </w:rPr>
          <w:t>ADMINISTRATION</w:t>
        </w:r>
        <w:r w:rsidR="00287F5F">
          <w:rPr>
            <w:noProof/>
            <w:webHidden/>
          </w:rPr>
          <w:tab/>
        </w:r>
        <w:r w:rsidR="00287F5F">
          <w:rPr>
            <w:noProof/>
            <w:webHidden/>
          </w:rPr>
          <w:fldChar w:fldCharType="begin"/>
        </w:r>
        <w:r w:rsidR="00287F5F">
          <w:rPr>
            <w:noProof/>
            <w:webHidden/>
          </w:rPr>
          <w:instrText xml:space="preserve"> PAGEREF _Toc112421816 \h </w:instrText>
        </w:r>
        <w:r w:rsidR="00287F5F">
          <w:rPr>
            <w:noProof/>
            <w:webHidden/>
          </w:rPr>
        </w:r>
        <w:r w:rsidR="00287F5F">
          <w:rPr>
            <w:noProof/>
            <w:webHidden/>
          </w:rPr>
          <w:fldChar w:fldCharType="separate"/>
        </w:r>
        <w:r w:rsidR="00DA12E9">
          <w:rPr>
            <w:noProof/>
            <w:webHidden/>
          </w:rPr>
          <w:t>82</w:t>
        </w:r>
        <w:r w:rsidR="00287F5F">
          <w:rPr>
            <w:noProof/>
            <w:webHidden/>
          </w:rPr>
          <w:fldChar w:fldCharType="end"/>
        </w:r>
      </w:hyperlink>
    </w:p>
    <w:p w14:paraId="63DFAFF5" w14:textId="57C5073E" w:rsidR="00287F5F" w:rsidRDefault="000C7603" w:rsidP="00490E44">
      <w:pPr>
        <w:pStyle w:val="TOC2"/>
        <w:rPr>
          <w:rFonts w:cstheme="minorBidi"/>
          <w:noProof/>
        </w:rPr>
      </w:pPr>
      <w:hyperlink w:anchor="_Toc112421817" w:history="1">
        <w:r w:rsidR="00287F5F" w:rsidRPr="00C759A8">
          <w:rPr>
            <w:rStyle w:val="Hyperlink"/>
            <w:noProof/>
          </w:rPr>
          <w:t>Section</w:t>
        </w:r>
        <w:r w:rsidR="00287F5F" w:rsidRPr="00C759A8">
          <w:rPr>
            <w:rStyle w:val="Hyperlink"/>
            <w:noProof/>
            <w:spacing w:val="43"/>
          </w:rPr>
          <w:t xml:space="preserve"> </w:t>
        </w:r>
        <w:r w:rsidR="00287F5F" w:rsidRPr="00C759A8">
          <w:rPr>
            <w:rStyle w:val="Hyperlink"/>
            <w:noProof/>
          </w:rPr>
          <w:t xml:space="preserve">15.02. </w:t>
        </w:r>
        <w:r w:rsidR="005A6209">
          <w:rPr>
            <w:rStyle w:val="Hyperlink"/>
            <w:noProof/>
          </w:rPr>
          <w:t xml:space="preserve"> </w:t>
        </w:r>
        <w:r w:rsidR="00287F5F" w:rsidRPr="00C759A8">
          <w:rPr>
            <w:rStyle w:val="Hyperlink"/>
            <w:noProof/>
          </w:rPr>
          <w:t>FEES</w:t>
        </w:r>
        <w:r w:rsidR="00287F5F">
          <w:rPr>
            <w:noProof/>
            <w:webHidden/>
          </w:rPr>
          <w:tab/>
        </w:r>
        <w:r w:rsidR="00287F5F">
          <w:rPr>
            <w:noProof/>
            <w:webHidden/>
          </w:rPr>
          <w:fldChar w:fldCharType="begin"/>
        </w:r>
        <w:r w:rsidR="00287F5F">
          <w:rPr>
            <w:noProof/>
            <w:webHidden/>
          </w:rPr>
          <w:instrText xml:space="preserve"> PAGEREF _Toc112421817 \h </w:instrText>
        </w:r>
        <w:r w:rsidR="00287F5F">
          <w:rPr>
            <w:noProof/>
            <w:webHidden/>
          </w:rPr>
        </w:r>
        <w:r w:rsidR="00287F5F">
          <w:rPr>
            <w:noProof/>
            <w:webHidden/>
          </w:rPr>
          <w:fldChar w:fldCharType="separate"/>
        </w:r>
        <w:r w:rsidR="00DA12E9">
          <w:rPr>
            <w:noProof/>
            <w:webHidden/>
          </w:rPr>
          <w:t>82</w:t>
        </w:r>
        <w:r w:rsidR="00287F5F">
          <w:rPr>
            <w:noProof/>
            <w:webHidden/>
          </w:rPr>
          <w:fldChar w:fldCharType="end"/>
        </w:r>
      </w:hyperlink>
    </w:p>
    <w:p w14:paraId="176E468A" w14:textId="7E703B5D" w:rsidR="00287F5F" w:rsidRDefault="000C7603" w:rsidP="00490E44">
      <w:pPr>
        <w:pStyle w:val="TOC2"/>
        <w:rPr>
          <w:rFonts w:cstheme="minorBidi"/>
          <w:noProof/>
        </w:rPr>
      </w:pPr>
      <w:hyperlink w:anchor="_Toc112421818" w:history="1">
        <w:r w:rsidR="00287F5F" w:rsidRPr="00C759A8">
          <w:rPr>
            <w:rStyle w:val="Hyperlink"/>
            <w:noProof/>
          </w:rPr>
          <w:t xml:space="preserve">Section 15.03. </w:t>
        </w:r>
        <w:r w:rsidR="005A6209">
          <w:rPr>
            <w:rStyle w:val="Hyperlink"/>
            <w:noProof/>
          </w:rPr>
          <w:t xml:space="preserve"> </w:t>
        </w:r>
        <w:r w:rsidR="00287F5F" w:rsidRPr="00C759A8">
          <w:rPr>
            <w:rStyle w:val="Hyperlink"/>
            <w:noProof/>
          </w:rPr>
          <w:t>ZONING PERMIT/BUILDING PERMIT REQUIRED FOR CONSTRUCTION</w:t>
        </w:r>
        <w:r w:rsidR="00287F5F">
          <w:rPr>
            <w:noProof/>
            <w:webHidden/>
          </w:rPr>
          <w:tab/>
        </w:r>
        <w:r w:rsidR="00287F5F">
          <w:rPr>
            <w:noProof/>
            <w:webHidden/>
          </w:rPr>
          <w:fldChar w:fldCharType="begin"/>
        </w:r>
        <w:r w:rsidR="00287F5F">
          <w:rPr>
            <w:noProof/>
            <w:webHidden/>
          </w:rPr>
          <w:instrText xml:space="preserve"> PAGEREF _Toc112421818 \h </w:instrText>
        </w:r>
        <w:r w:rsidR="00287F5F">
          <w:rPr>
            <w:noProof/>
            <w:webHidden/>
          </w:rPr>
        </w:r>
        <w:r w:rsidR="00287F5F">
          <w:rPr>
            <w:noProof/>
            <w:webHidden/>
          </w:rPr>
          <w:fldChar w:fldCharType="separate"/>
        </w:r>
        <w:r w:rsidR="00DA12E9">
          <w:rPr>
            <w:noProof/>
            <w:webHidden/>
          </w:rPr>
          <w:t>82</w:t>
        </w:r>
        <w:r w:rsidR="00287F5F">
          <w:rPr>
            <w:noProof/>
            <w:webHidden/>
          </w:rPr>
          <w:fldChar w:fldCharType="end"/>
        </w:r>
      </w:hyperlink>
    </w:p>
    <w:p w14:paraId="7C94CB42" w14:textId="1EE026C6" w:rsidR="00287F5F" w:rsidRDefault="000C7603" w:rsidP="00490E44">
      <w:pPr>
        <w:pStyle w:val="TOC2"/>
        <w:rPr>
          <w:rFonts w:cstheme="minorBidi"/>
          <w:noProof/>
        </w:rPr>
      </w:pPr>
      <w:hyperlink w:anchor="_Toc112421819" w:history="1">
        <w:r w:rsidR="00287F5F" w:rsidRPr="00C759A8">
          <w:rPr>
            <w:rStyle w:val="Hyperlink"/>
            <w:noProof/>
          </w:rPr>
          <w:t xml:space="preserve">Section 15.04. </w:t>
        </w:r>
        <w:r w:rsidR="005A6209">
          <w:rPr>
            <w:rStyle w:val="Hyperlink"/>
            <w:noProof/>
          </w:rPr>
          <w:t xml:space="preserve"> </w:t>
        </w:r>
        <w:r w:rsidR="00287F5F" w:rsidRPr="00C759A8">
          <w:rPr>
            <w:rStyle w:val="Hyperlink"/>
            <w:noProof/>
          </w:rPr>
          <w:t>EXCEPTIONS TO ZONING PERMIT REQUIREMENT</w:t>
        </w:r>
        <w:r w:rsidR="00287F5F">
          <w:rPr>
            <w:noProof/>
            <w:webHidden/>
          </w:rPr>
          <w:tab/>
        </w:r>
        <w:r w:rsidR="00287F5F">
          <w:rPr>
            <w:noProof/>
            <w:webHidden/>
          </w:rPr>
          <w:fldChar w:fldCharType="begin"/>
        </w:r>
        <w:r w:rsidR="00287F5F">
          <w:rPr>
            <w:noProof/>
            <w:webHidden/>
          </w:rPr>
          <w:instrText xml:space="preserve"> PAGEREF _Toc112421819 \h </w:instrText>
        </w:r>
        <w:r w:rsidR="00287F5F">
          <w:rPr>
            <w:noProof/>
            <w:webHidden/>
          </w:rPr>
        </w:r>
        <w:r w:rsidR="00287F5F">
          <w:rPr>
            <w:noProof/>
            <w:webHidden/>
          </w:rPr>
          <w:fldChar w:fldCharType="separate"/>
        </w:r>
        <w:r w:rsidR="00DA12E9">
          <w:rPr>
            <w:noProof/>
            <w:webHidden/>
          </w:rPr>
          <w:t>82</w:t>
        </w:r>
        <w:r w:rsidR="00287F5F">
          <w:rPr>
            <w:noProof/>
            <w:webHidden/>
          </w:rPr>
          <w:fldChar w:fldCharType="end"/>
        </w:r>
      </w:hyperlink>
    </w:p>
    <w:p w14:paraId="7346ACD8" w14:textId="6EFCAA14" w:rsidR="00287F5F" w:rsidRDefault="000C7603" w:rsidP="00490E44">
      <w:pPr>
        <w:pStyle w:val="TOC2"/>
        <w:rPr>
          <w:rFonts w:cstheme="minorBidi"/>
          <w:noProof/>
        </w:rPr>
      </w:pPr>
      <w:hyperlink w:anchor="_Toc112421820" w:history="1">
        <w:r w:rsidR="00287F5F" w:rsidRPr="00C759A8">
          <w:rPr>
            <w:rStyle w:val="Hyperlink"/>
            <w:noProof/>
          </w:rPr>
          <w:t xml:space="preserve">Section 15.05. </w:t>
        </w:r>
        <w:r w:rsidR="005A6209">
          <w:rPr>
            <w:rStyle w:val="Hyperlink"/>
            <w:noProof/>
          </w:rPr>
          <w:t xml:space="preserve"> </w:t>
        </w:r>
        <w:r w:rsidR="00287F5F" w:rsidRPr="00C759A8">
          <w:rPr>
            <w:rStyle w:val="Hyperlink"/>
            <w:noProof/>
          </w:rPr>
          <w:t>APPLICATIONS FOR ZONING PERMITS</w:t>
        </w:r>
        <w:r w:rsidR="00287F5F">
          <w:rPr>
            <w:noProof/>
            <w:webHidden/>
          </w:rPr>
          <w:tab/>
        </w:r>
        <w:r w:rsidR="00287F5F">
          <w:rPr>
            <w:noProof/>
            <w:webHidden/>
          </w:rPr>
          <w:fldChar w:fldCharType="begin"/>
        </w:r>
        <w:r w:rsidR="00287F5F">
          <w:rPr>
            <w:noProof/>
            <w:webHidden/>
          </w:rPr>
          <w:instrText xml:space="preserve"> PAGEREF _Toc112421820 \h </w:instrText>
        </w:r>
        <w:r w:rsidR="00287F5F">
          <w:rPr>
            <w:noProof/>
            <w:webHidden/>
          </w:rPr>
        </w:r>
        <w:r w:rsidR="00287F5F">
          <w:rPr>
            <w:noProof/>
            <w:webHidden/>
          </w:rPr>
          <w:fldChar w:fldCharType="separate"/>
        </w:r>
        <w:r w:rsidR="00DA12E9">
          <w:rPr>
            <w:noProof/>
            <w:webHidden/>
          </w:rPr>
          <w:t>83</w:t>
        </w:r>
        <w:r w:rsidR="00287F5F">
          <w:rPr>
            <w:noProof/>
            <w:webHidden/>
          </w:rPr>
          <w:fldChar w:fldCharType="end"/>
        </w:r>
      </w:hyperlink>
    </w:p>
    <w:p w14:paraId="7961BCB2" w14:textId="73163D38" w:rsidR="00287F5F" w:rsidRDefault="000C7603" w:rsidP="00490E44">
      <w:pPr>
        <w:pStyle w:val="TOC2"/>
        <w:rPr>
          <w:rFonts w:cstheme="minorBidi"/>
          <w:noProof/>
        </w:rPr>
      </w:pPr>
      <w:hyperlink w:anchor="_Toc112421821" w:history="1">
        <w:r w:rsidR="00287F5F" w:rsidRPr="00C759A8">
          <w:rPr>
            <w:rStyle w:val="Hyperlink"/>
            <w:noProof/>
          </w:rPr>
          <w:t xml:space="preserve">Section 15.06. </w:t>
        </w:r>
        <w:r w:rsidR="005A6209">
          <w:rPr>
            <w:rStyle w:val="Hyperlink"/>
            <w:noProof/>
          </w:rPr>
          <w:t xml:space="preserve"> </w:t>
        </w:r>
        <w:r w:rsidR="00287F5F" w:rsidRPr="00C759A8">
          <w:rPr>
            <w:rStyle w:val="Hyperlink"/>
            <w:noProof/>
          </w:rPr>
          <w:t>ZONING PERMIT ISSUANCE, WITHHOLDING, EXPIRATION, AND REVOCATION</w:t>
        </w:r>
        <w:r w:rsidR="00287F5F">
          <w:rPr>
            <w:noProof/>
            <w:webHidden/>
          </w:rPr>
          <w:tab/>
        </w:r>
        <w:r w:rsidR="00287F5F">
          <w:rPr>
            <w:noProof/>
            <w:webHidden/>
          </w:rPr>
          <w:fldChar w:fldCharType="begin"/>
        </w:r>
        <w:r w:rsidR="00287F5F">
          <w:rPr>
            <w:noProof/>
            <w:webHidden/>
          </w:rPr>
          <w:instrText xml:space="preserve"> PAGEREF _Toc112421821 \h </w:instrText>
        </w:r>
        <w:r w:rsidR="00287F5F">
          <w:rPr>
            <w:noProof/>
            <w:webHidden/>
          </w:rPr>
        </w:r>
        <w:r w:rsidR="00287F5F">
          <w:rPr>
            <w:noProof/>
            <w:webHidden/>
          </w:rPr>
          <w:fldChar w:fldCharType="separate"/>
        </w:r>
        <w:r w:rsidR="00DA12E9">
          <w:rPr>
            <w:noProof/>
            <w:webHidden/>
          </w:rPr>
          <w:t>83</w:t>
        </w:r>
        <w:r w:rsidR="00287F5F">
          <w:rPr>
            <w:noProof/>
            <w:webHidden/>
          </w:rPr>
          <w:fldChar w:fldCharType="end"/>
        </w:r>
      </w:hyperlink>
    </w:p>
    <w:p w14:paraId="3590FDF6" w14:textId="4E2DB758" w:rsidR="00287F5F" w:rsidRDefault="000C7603" w:rsidP="00490E44">
      <w:pPr>
        <w:pStyle w:val="TOC2"/>
        <w:rPr>
          <w:rFonts w:cstheme="minorBidi"/>
          <w:noProof/>
        </w:rPr>
      </w:pPr>
      <w:hyperlink w:anchor="_Toc112421822" w:history="1">
        <w:r w:rsidR="00287F5F" w:rsidRPr="00C759A8">
          <w:rPr>
            <w:rStyle w:val="Hyperlink"/>
            <w:noProof/>
          </w:rPr>
          <w:t>Section</w:t>
        </w:r>
        <w:r w:rsidR="00287F5F" w:rsidRPr="00C759A8">
          <w:rPr>
            <w:rStyle w:val="Hyperlink"/>
            <w:noProof/>
            <w:spacing w:val="32"/>
          </w:rPr>
          <w:t xml:space="preserve"> </w:t>
        </w:r>
        <w:r w:rsidR="00287F5F" w:rsidRPr="00C759A8">
          <w:rPr>
            <w:rStyle w:val="Hyperlink"/>
            <w:noProof/>
          </w:rPr>
          <w:t>15.07.</w:t>
        </w:r>
        <w:r w:rsidR="00287F5F" w:rsidRPr="00C759A8">
          <w:rPr>
            <w:rStyle w:val="Hyperlink"/>
            <w:noProof/>
            <w:spacing w:val="8"/>
          </w:rPr>
          <w:t xml:space="preserve"> </w:t>
        </w:r>
        <w:r w:rsidR="005A6209">
          <w:rPr>
            <w:rStyle w:val="Hyperlink"/>
            <w:noProof/>
            <w:spacing w:val="8"/>
          </w:rPr>
          <w:t xml:space="preserve"> </w:t>
        </w:r>
        <w:r w:rsidR="00287F5F" w:rsidRPr="00C759A8">
          <w:rPr>
            <w:rStyle w:val="Hyperlink"/>
            <w:noProof/>
          </w:rPr>
          <w:t>INSPECTION</w:t>
        </w:r>
        <w:r w:rsidR="00287F5F">
          <w:rPr>
            <w:noProof/>
            <w:webHidden/>
          </w:rPr>
          <w:tab/>
        </w:r>
        <w:r w:rsidR="00287F5F">
          <w:rPr>
            <w:noProof/>
            <w:webHidden/>
          </w:rPr>
          <w:fldChar w:fldCharType="begin"/>
        </w:r>
        <w:r w:rsidR="00287F5F">
          <w:rPr>
            <w:noProof/>
            <w:webHidden/>
          </w:rPr>
          <w:instrText xml:space="preserve"> PAGEREF _Toc112421822 \h </w:instrText>
        </w:r>
        <w:r w:rsidR="00287F5F">
          <w:rPr>
            <w:noProof/>
            <w:webHidden/>
          </w:rPr>
        </w:r>
        <w:r w:rsidR="00287F5F">
          <w:rPr>
            <w:noProof/>
            <w:webHidden/>
          </w:rPr>
          <w:fldChar w:fldCharType="separate"/>
        </w:r>
        <w:r w:rsidR="00DA12E9">
          <w:rPr>
            <w:noProof/>
            <w:webHidden/>
          </w:rPr>
          <w:t>84</w:t>
        </w:r>
        <w:r w:rsidR="00287F5F">
          <w:rPr>
            <w:noProof/>
            <w:webHidden/>
          </w:rPr>
          <w:fldChar w:fldCharType="end"/>
        </w:r>
      </w:hyperlink>
    </w:p>
    <w:p w14:paraId="166BA59B" w14:textId="123192F7" w:rsidR="00287F5F" w:rsidRDefault="000C7603" w:rsidP="00490E44">
      <w:pPr>
        <w:pStyle w:val="TOC2"/>
        <w:rPr>
          <w:rFonts w:cstheme="minorBidi"/>
          <w:noProof/>
        </w:rPr>
      </w:pPr>
      <w:hyperlink w:anchor="_Toc112421823" w:history="1">
        <w:r w:rsidR="00287F5F" w:rsidRPr="00C759A8">
          <w:rPr>
            <w:rStyle w:val="Hyperlink"/>
            <w:noProof/>
          </w:rPr>
          <w:t>Section</w:t>
        </w:r>
        <w:r w:rsidR="00287F5F" w:rsidRPr="00C759A8">
          <w:rPr>
            <w:rStyle w:val="Hyperlink"/>
            <w:noProof/>
            <w:spacing w:val="30"/>
          </w:rPr>
          <w:t xml:space="preserve"> </w:t>
        </w:r>
        <w:r w:rsidR="00287F5F" w:rsidRPr="00C759A8">
          <w:rPr>
            <w:rStyle w:val="Hyperlink"/>
            <w:noProof/>
          </w:rPr>
          <w:t>15.08.</w:t>
        </w:r>
        <w:r w:rsidR="00287F5F" w:rsidRPr="00C759A8">
          <w:rPr>
            <w:rStyle w:val="Hyperlink"/>
            <w:noProof/>
            <w:spacing w:val="2"/>
          </w:rPr>
          <w:t xml:space="preserve"> </w:t>
        </w:r>
        <w:r w:rsidR="005A6209">
          <w:rPr>
            <w:rStyle w:val="Hyperlink"/>
            <w:noProof/>
            <w:spacing w:val="2"/>
          </w:rPr>
          <w:t xml:space="preserve"> </w:t>
        </w:r>
        <w:r w:rsidR="00287F5F" w:rsidRPr="00C759A8">
          <w:rPr>
            <w:rStyle w:val="Hyperlink"/>
            <w:noProof/>
          </w:rPr>
          <w:t>RESPONSIBILITY</w:t>
        </w:r>
        <w:r w:rsidR="00287F5F">
          <w:rPr>
            <w:noProof/>
            <w:webHidden/>
          </w:rPr>
          <w:tab/>
        </w:r>
        <w:r w:rsidR="00287F5F">
          <w:rPr>
            <w:noProof/>
            <w:webHidden/>
          </w:rPr>
          <w:fldChar w:fldCharType="begin"/>
        </w:r>
        <w:r w:rsidR="00287F5F">
          <w:rPr>
            <w:noProof/>
            <w:webHidden/>
          </w:rPr>
          <w:instrText xml:space="preserve"> PAGEREF _Toc112421823 \h </w:instrText>
        </w:r>
        <w:r w:rsidR="00287F5F">
          <w:rPr>
            <w:noProof/>
            <w:webHidden/>
          </w:rPr>
        </w:r>
        <w:r w:rsidR="00287F5F">
          <w:rPr>
            <w:noProof/>
            <w:webHidden/>
          </w:rPr>
          <w:fldChar w:fldCharType="separate"/>
        </w:r>
        <w:r w:rsidR="00DA12E9">
          <w:rPr>
            <w:noProof/>
            <w:webHidden/>
          </w:rPr>
          <w:t>84</w:t>
        </w:r>
        <w:r w:rsidR="00287F5F">
          <w:rPr>
            <w:noProof/>
            <w:webHidden/>
          </w:rPr>
          <w:fldChar w:fldCharType="end"/>
        </w:r>
      </w:hyperlink>
    </w:p>
    <w:p w14:paraId="3ABCD99D" w14:textId="3ECCA18B" w:rsidR="00287F5F" w:rsidRDefault="000C7603" w:rsidP="00490E44">
      <w:pPr>
        <w:pStyle w:val="TOC2"/>
        <w:rPr>
          <w:rFonts w:cstheme="minorBidi"/>
          <w:noProof/>
        </w:rPr>
      </w:pPr>
      <w:hyperlink w:anchor="_Toc112421824" w:history="1">
        <w:r w:rsidR="00287F5F" w:rsidRPr="00C759A8">
          <w:rPr>
            <w:rStyle w:val="Hyperlink"/>
            <w:noProof/>
          </w:rPr>
          <w:t>Section</w:t>
        </w:r>
        <w:r w:rsidR="00287F5F" w:rsidRPr="00C759A8">
          <w:rPr>
            <w:rStyle w:val="Hyperlink"/>
            <w:noProof/>
            <w:spacing w:val="23"/>
          </w:rPr>
          <w:t xml:space="preserve"> </w:t>
        </w:r>
        <w:r w:rsidR="00287F5F" w:rsidRPr="00C759A8">
          <w:rPr>
            <w:rStyle w:val="Hyperlink"/>
            <w:noProof/>
          </w:rPr>
          <w:t>15.09.</w:t>
        </w:r>
        <w:r w:rsidR="00287F5F" w:rsidRPr="00C759A8">
          <w:rPr>
            <w:rStyle w:val="Hyperlink"/>
            <w:noProof/>
            <w:spacing w:val="48"/>
          </w:rPr>
          <w:t xml:space="preserve"> </w:t>
        </w:r>
        <w:r w:rsidR="005A6209">
          <w:rPr>
            <w:rStyle w:val="Hyperlink"/>
            <w:noProof/>
            <w:spacing w:val="48"/>
          </w:rPr>
          <w:t xml:space="preserve"> </w:t>
        </w:r>
        <w:r w:rsidR="00287F5F" w:rsidRPr="00C759A8">
          <w:rPr>
            <w:rStyle w:val="Hyperlink"/>
            <w:noProof/>
          </w:rPr>
          <w:t>RECORDS</w:t>
        </w:r>
        <w:r w:rsidR="00287F5F">
          <w:rPr>
            <w:noProof/>
            <w:webHidden/>
          </w:rPr>
          <w:tab/>
        </w:r>
        <w:r w:rsidR="00287F5F">
          <w:rPr>
            <w:noProof/>
            <w:webHidden/>
          </w:rPr>
          <w:fldChar w:fldCharType="begin"/>
        </w:r>
        <w:r w:rsidR="00287F5F">
          <w:rPr>
            <w:noProof/>
            <w:webHidden/>
          </w:rPr>
          <w:instrText xml:space="preserve"> PAGEREF _Toc112421824 \h </w:instrText>
        </w:r>
        <w:r w:rsidR="00287F5F">
          <w:rPr>
            <w:noProof/>
            <w:webHidden/>
          </w:rPr>
        </w:r>
        <w:r w:rsidR="00287F5F">
          <w:rPr>
            <w:noProof/>
            <w:webHidden/>
          </w:rPr>
          <w:fldChar w:fldCharType="separate"/>
        </w:r>
        <w:r w:rsidR="00DA12E9">
          <w:rPr>
            <w:noProof/>
            <w:webHidden/>
          </w:rPr>
          <w:t>84</w:t>
        </w:r>
        <w:r w:rsidR="00287F5F">
          <w:rPr>
            <w:noProof/>
            <w:webHidden/>
          </w:rPr>
          <w:fldChar w:fldCharType="end"/>
        </w:r>
      </w:hyperlink>
    </w:p>
    <w:p w14:paraId="79F53F9D" w14:textId="79CDB9C0" w:rsidR="00287F5F" w:rsidRDefault="000C7603" w:rsidP="00490E44">
      <w:pPr>
        <w:pStyle w:val="TOC2"/>
        <w:rPr>
          <w:rFonts w:cstheme="minorBidi"/>
          <w:noProof/>
        </w:rPr>
      </w:pPr>
      <w:hyperlink w:anchor="_Toc112421825" w:history="1">
        <w:r w:rsidR="00287F5F" w:rsidRPr="00C759A8">
          <w:rPr>
            <w:rStyle w:val="Hyperlink"/>
            <w:noProof/>
          </w:rPr>
          <w:t>Section</w:t>
        </w:r>
        <w:r w:rsidR="00287F5F" w:rsidRPr="00C759A8">
          <w:rPr>
            <w:rStyle w:val="Hyperlink"/>
            <w:noProof/>
            <w:spacing w:val="8"/>
          </w:rPr>
          <w:t xml:space="preserve"> </w:t>
        </w:r>
        <w:r w:rsidR="00287F5F" w:rsidRPr="00C759A8">
          <w:rPr>
            <w:rStyle w:val="Hyperlink"/>
            <w:noProof/>
          </w:rPr>
          <w:t>15.10.</w:t>
        </w:r>
        <w:r w:rsidR="00287F5F" w:rsidRPr="00C759A8">
          <w:rPr>
            <w:rStyle w:val="Hyperlink"/>
            <w:noProof/>
            <w:spacing w:val="19"/>
          </w:rPr>
          <w:t xml:space="preserve"> </w:t>
        </w:r>
        <w:r w:rsidR="005A6209">
          <w:rPr>
            <w:rStyle w:val="Hyperlink"/>
            <w:noProof/>
            <w:spacing w:val="19"/>
          </w:rPr>
          <w:t xml:space="preserve"> </w:t>
        </w:r>
        <w:r w:rsidR="00287F5F" w:rsidRPr="00C759A8">
          <w:rPr>
            <w:rStyle w:val="Hyperlink"/>
            <w:noProof/>
          </w:rPr>
          <w:t>CERTIFICATES</w:t>
        </w:r>
        <w:r w:rsidR="00287F5F" w:rsidRPr="00C759A8">
          <w:rPr>
            <w:rStyle w:val="Hyperlink"/>
            <w:noProof/>
            <w:spacing w:val="11"/>
          </w:rPr>
          <w:t xml:space="preserve"> </w:t>
        </w:r>
        <w:r w:rsidR="00287F5F" w:rsidRPr="00C759A8">
          <w:rPr>
            <w:rStyle w:val="Hyperlink"/>
            <w:noProof/>
          </w:rPr>
          <w:t>OF</w:t>
        </w:r>
        <w:r w:rsidR="00287F5F" w:rsidRPr="00C759A8">
          <w:rPr>
            <w:rStyle w:val="Hyperlink"/>
            <w:noProof/>
            <w:spacing w:val="8"/>
          </w:rPr>
          <w:t xml:space="preserve"> </w:t>
        </w:r>
        <w:r w:rsidR="00287F5F" w:rsidRPr="00C759A8">
          <w:rPr>
            <w:rStyle w:val="Hyperlink"/>
            <w:noProof/>
          </w:rPr>
          <w:t>OCCUPANCY</w:t>
        </w:r>
        <w:r w:rsidR="00287F5F">
          <w:rPr>
            <w:noProof/>
            <w:webHidden/>
          </w:rPr>
          <w:tab/>
        </w:r>
        <w:r w:rsidR="00287F5F">
          <w:rPr>
            <w:noProof/>
            <w:webHidden/>
          </w:rPr>
          <w:fldChar w:fldCharType="begin"/>
        </w:r>
        <w:r w:rsidR="00287F5F">
          <w:rPr>
            <w:noProof/>
            <w:webHidden/>
          </w:rPr>
          <w:instrText xml:space="preserve"> PAGEREF _Toc112421825 \h </w:instrText>
        </w:r>
        <w:r w:rsidR="00287F5F">
          <w:rPr>
            <w:noProof/>
            <w:webHidden/>
          </w:rPr>
        </w:r>
        <w:r w:rsidR="00287F5F">
          <w:rPr>
            <w:noProof/>
            <w:webHidden/>
          </w:rPr>
          <w:fldChar w:fldCharType="separate"/>
        </w:r>
        <w:r w:rsidR="00DA12E9">
          <w:rPr>
            <w:noProof/>
            <w:webHidden/>
          </w:rPr>
          <w:t>84</w:t>
        </w:r>
        <w:r w:rsidR="00287F5F">
          <w:rPr>
            <w:noProof/>
            <w:webHidden/>
          </w:rPr>
          <w:fldChar w:fldCharType="end"/>
        </w:r>
      </w:hyperlink>
    </w:p>
    <w:p w14:paraId="5096533C" w14:textId="503D562A" w:rsidR="00287F5F" w:rsidRDefault="000C7603" w:rsidP="00490E44">
      <w:pPr>
        <w:pStyle w:val="TOC2"/>
        <w:rPr>
          <w:rFonts w:cstheme="minorBidi"/>
          <w:noProof/>
        </w:rPr>
      </w:pPr>
      <w:hyperlink w:anchor="_Toc112421826" w:history="1">
        <w:r w:rsidR="00287F5F" w:rsidRPr="00C759A8">
          <w:rPr>
            <w:rStyle w:val="Hyperlink"/>
            <w:noProof/>
          </w:rPr>
          <w:t>Section 15.11.</w:t>
        </w:r>
        <w:r w:rsidR="00287F5F" w:rsidRPr="00C759A8">
          <w:rPr>
            <w:rStyle w:val="Hyperlink"/>
            <w:noProof/>
            <w:spacing w:val="59"/>
          </w:rPr>
          <w:t xml:space="preserve"> </w:t>
        </w:r>
        <w:r w:rsidR="005A6209">
          <w:rPr>
            <w:rStyle w:val="Hyperlink"/>
            <w:noProof/>
            <w:spacing w:val="59"/>
          </w:rPr>
          <w:t xml:space="preserve"> </w:t>
        </w:r>
        <w:r w:rsidR="00287F5F" w:rsidRPr="00C759A8">
          <w:rPr>
            <w:rStyle w:val="Hyperlink"/>
            <w:noProof/>
          </w:rPr>
          <w:t>FINAL</w:t>
        </w:r>
        <w:r w:rsidR="00287F5F" w:rsidRPr="00C759A8">
          <w:rPr>
            <w:rStyle w:val="Hyperlink"/>
            <w:noProof/>
            <w:spacing w:val="2"/>
          </w:rPr>
          <w:t xml:space="preserve"> </w:t>
        </w:r>
        <w:r w:rsidR="00287F5F" w:rsidRPr="00C759A8">
          <w:rPr>
            <w:rStyle w:val="Hyperlink"/>
            <w:noProof/>
          </w:rPr>
          <w:t>INSPECTION</w:t>
        </w:r>
        <w:r w:rsidR="00287F5F">
          <w:rPr>
            <w:noProof/>
            <w:webHidden/>
          </w:rPr>
          <w:tab/>
        </w:r>
        <w:r w:rsidR="00287F5F">
          <w:rPr>
            <w:noProof/>
            <w:webHidden/>
          </w:rPr>
          <w:fldChar w:fldCharType="begin"/>
        </w:r>
        <w:r w:rsidR="00287F5F">
          <w:rPr>
            <w:noProof/>
            <w:webHidden/>
          </w:rPr>
          <w:instrText xml:space="preserve"> PAGEREF _Toc112421826 \h </w:instrText>
        </w:r>
        <w:r w:rsidR="00287F5F">
          <w:rPr>
            <w:noProof/>
            <w:webHidden/>
          </w:rPr>
        </w:r>
        <w:r w:rsidR="00287F5F">
          <w:rPr>
            <w:noProof/>
            <w:webHidden/>
          </w:rPr>
          <w:fldChar w:fldCharType="separate"/>
        </w:r>
        <w:r w:rsidR="00DA12E9">
          <w:rPr>
            <w:noProof/>
            <w:webHidden/>
          </w:rPr>
          <w:t>85</w:t>
        </w:r>
        <w:r w:rsidR="00287F5F">
          <w:rPr>
            <w:noProof/>
            <w:webHidden/>
          </w:rPr>
          <w:fldChar w:fldCharType="end"/>
        </w:r>
      </w:hyperlink>
    </w:p>
    <w:p w14:paraId="3203FF89" w14:textId="25ECECA8" w:rsidR="00287F5F" w:rsidRDefault="000C7603" w:rsidP="00490E44">
      <w:pPr>
        <w:pStyle w:val="TOC2"/>
        <w:rPr>
          <w:rFonts w:cstheme="minorBidi"/>
          <w:noProof/>
        </w:rPr>
      </w:pPr>
      <w:hyperlink w:anchor="_Toc112421827" w:history="1">
        <w:r w:rsidR="00287F5F" w:rsidRPr="00C759A8">
          <w:rPr>
            <w:rStyle w:val="Hyperlink"/>
            <w:noProof/>
          </w:rPr>
          <w:t>Section</w:t>
        </w:r>
        <w:r w:rsidR="00287F5F" w:rsidRPr="00C759A8">
          <w:rPr>
            <w:rStyle w:val="Hyperlink"/>
            <w:noProof/>
            <w:spacing w:val="6"/>
          </w:rPr>
          <w:t xml:space="preserve"> </w:t>
        </w:r>
        <w:r w:rsidR="00287F5F" w:rsidRPr="00C759A8">
          <w:rPr>
            <w:rStyle w:val="Hyperlink"/>
            <w:noProof/>
          </w:rPr>
          <w:t>15.12.</w:t>
        </w:r>
        <w:r w:rsidR="00287F5F" w:rsidRPr="00C759A8">
          <w:rPr>
            <w:rStyle w:val="Hyperlink"/>
            <w:noProof/>
            <w:spacing w:val="15"/>
          </w:rPr>
          <w:t xml:space="preserve"> </w:t>
        </w:r>
        <w:r w:rsidR="005A6209">
          <w:rPr>
            <w:rStyle w:val="Hyperlink"/>
            <w:noProof/>
            <w:spacing w:val="15"/>
          </w:rPr>
          <w:t xml:space="preserve"> </w:t>
        </w:r>
        <w:r w:rsidR="00287F5F" w:rsidRPr="00C759A8">
          <w:rPr>
            <w:rStyle w:val="Hyperlink"/>
            <w:noProof/>
          </w:rPr>
          <w:t>ZONING</w:t>
        </w:r>
        <w:r w:rsidR="00287F5F" w:rsidRPr="00C759A8">
          <w:rPr>
            <w:rStyle w:val="Hyperlink"/>
            <w:noProof/>
            <w:spacing w:val="9"/>
          </w:rPr>
          <w:t xml:space="preserve"> </w:t>
        </w:r>
        <w:r w:rsidR="00287F5F" w:rsidRPr="00C759A8">
          <w:rPr>
            <w:rStyle w:val="Hyperlink"/>
            <w:noProof/>
          </w:rPr>
          <w:t>MAP</w:t>
        </w:r>
        <w:r w:rsidR="00287F5F">
          <w:rPr>
            <w:noProof/>
            <w:webHidden/>
          </w:rPr>
          <w:tab/>
        </w:r>
        <w:r w:rsidR="00287F5F">
          <w:rPr>
            <w:noProof/>
            <w:webHidden/>
          </w:rPr>
          <w:fldChar w:fldCharType="begin"/>
        </w:r>
        <w:r w:rsidR="00287F5F">
          <w:rPr>
            <w:noProof/>
            <w:webHidden/>
          </w:rPr>
          <w:instrText xml:space="preserve"> PAGEREF _Toc112421827 \h </w:instrText>
        </w:r>
        <w:r w:rsidR="00287F5F">
          <w:rPr>
            <w:noProof/>
            <w:webHidden/>
          </w:rPr>
        </w:r>
        <w:r w:rsidR="00287F5F">
          <w:rPr>
            <w:noProof/>
            <w:webHidden/>
          </w:rPr>
          <w:fldChar w:fldCharType="separate"/>
        </w:r>
        <w:r w:rsidR="00DA12E9">
          <w:rPr>
            <w:noProof/>
            <w:webHidden/>
          </w:rPr>
          <w:t>85</w:t>
        </w:r>
        <w:r w:rsidR="00287F5F">
          <w:rPr>
            <w:noProof/>
            <w:webHidden/>
          </w:rPr>
          <w:fldChar w:fldCharType="end"/>
        </w:r>
      </w:hyperlink>
    </w:p>
    <w:p w14:paraId="5E6F0355" w14:textId="41257EB1" w:rsidR="00287F5F" w:rsidRDefault="000C7603" w:rsidP="00490E44">
      <w:pPr>
        <w:pStyle w:val="TOC2"/>
        <w:rPr>
          <w:rFonts w:cstheme="minorBidi"/>
          <w:noProof/>
        </w:rPr>
      </w:pPr>
      <w:hyperlink w:anchor="_Toc112421828" w:history="1">
        <w:r w:rsidR="00287F5F" w:rsidRPr="00C759A8">
          <w:rPr>
            <w:rStyle w:val="Hyperlink"/>
            <w:noProof/>
          </w:rPr>
          <w:t>Section</w:t>
        </w:r>
        <w:r w:rsidR="00287F5F" w:rsidRPr="00C759A8">
          <w:rPr>
            <w:rStyle w:val="Hyperlink"/>
            <w:noProof/>
            <w:spacing w:val="24"/>
          </w:rPr>
          <w:t xml:space="preserve"> </w:t>
        </w:r>
        <w:r w:rsidR="00287F5F" w:rsidRPr="00C759A8">
          <w:rPr>
            <w:rStyle w:val="Hyperlink"/>
            <w:noProof/>
          </w:rPr>
          <w:t>15.13.</w:t>
        </w:r>
        <w:r w:rsidR="00287F5F" w:rsidRPr="00C759A8">
          <w:rPr>
            <w:rStyle w:val="Hyperlink"/>
            <w:noProof/>
            <w:spacing w:val="51"/>
          </w:rPr>
          <w:t xml:space="preserve"> </w:t>
        </w:r>
        <w:r w:rsidR="005A6209">
          <w:rPr>
            <w:rStyle w:val="Hyperlink"/>
            <w:noProof/>
            <w:spacing w:val="51"/>
          </w:rPr>
          <w:t xml:space="preserve"> </w:t>
        </w:r>
        <w:r w:rsidR="00287F5F" w:rsidRPr="00C759A8">
          <w:rPr>
            <w:rStyle w:val="Hyperlink"/>
            <w:noProof/>
          </w:rPr>
          <w:t>PUBLIC</w:t>
        </w:r>
        <w:r w:rsidR="00287F5F" w:rsidRPr="00C759A8">
          <w:rPr>
            <w:rStyle w:val="Hyperlink"/>
            <w:noProof/>
            <w:spacing w:val="28"/>
          </w:rPr>
          <w:t xml:space="preserve"> </w:t>
        </w:r>
        <w:r w:rsidR="00287F5F" w:rsidRPr="00C759A8">
          <w:rPr>
            <w:rStyle w:val="Hyperlink"/>
            <w:noProof/>
          </w:rPr>
          <w:t>NOTICE</w:t>
        </w:r>
        <w:r w:rsidR="00287F5F">
          <w:rPr>
            <w:noProof/>
            <w:webHidden/>
          </w:rPr>
          <w:tab/>
        </w:r>
        <w:r w:rsidR="00287F5F">
          <w:rPr>
            <w:noProof/>
            <w:webHidden/>
          </w:rPr>
          <w:fldChar w:fldCharType="begin"/>
        </w:r>
        <w:r w:rsidR="00287F5F">
          <w:rPr>
            <w:noProof/>
            <w:webHidden/>
          </w:rPr>
          <w:instrText xml:space="preserve"> PAGEREF _Toc112421828 \h </w:instrText>
        </w:r>
        <w:r w:rsidR="00287F5F">
          <w:rPr>
            <w:noProof/>
            <w:webHidden/>
          </w:rPr>
        </w:r>
        <w:r w:rsidR="00287F5F">
          <w:rPr>
            <w:noProof/>
            <w:webHidden/>
          </w:rPr>
          <w:fldChar w:fldCharType="separate"/>
        </w:r>
        <w:r w:rsidR="00DA12E9">
          <w:rPr>
            <w:noProof/>
            <w:webHidden/>
          </w:rPr>
          <w:t>85</w:t>
        </w:r>
        <w:r w:rsidR="00287F5F">
          <w:rPr>
            <w:noProof/>
            <w:webHidden/>
          </w:rPr>
          <w:fldChar w:fldCharType="end"/>
        </w:r>
      </w:hyperlink>
    </w:p>
    <w:p w14:paraId="1B1D4F38" w14:textId="68FCCF00" w:rsidR="00287F5F" w:rsidRDefault="00287F5F" w:rsidP="00206A7F">
      <w:pPr>
        <w:pStyle w:val="TOC1"/>
        <w:rPr>
          <w:rFonts w:cstheme="minorBidi"/>
          <w:noProof/>
        </w:rPr>
      </w:pPr>
      <w:r w:rsidRPr="00A63F6F">
        <w:rPr>
          <w:rStyle w:val="Hyperlink"/>
          <w:noProof/>
          <w:color w:val="auto"/>
          <w:u w:val="none"/>
        </w:rPr>
        <w:t>ARTICLE</w:t>
      </w:r>
      <w:r w:rsidRPr="00A63F6F">
        <w:rPr>
          <w:rStyle w:val="Hyperlink"/>
          <w:noProof/>
          <w:color w:val="auto"/>
          <w:spacing w:val="-16"/>
          <w:u w:val="none"/>
        </w:rPr>
        <w:t xml:space="preserve"> </w:t>
      </w:r>
      <w:r w:rsidRPr="00A63F6F">
        <w:rPr>
          <w:rStyle w:val="Hyperlink"/>
          <w:noProof/>
          <w:color w:val="auto"/>
          <w:u w:val="none"/>
        </w:rPr>
        <w:t>XVI:</w:t>
      </w:r>
      <w:r w:rsidR="005A6209">
        <w:rPr>
          <w:noProof/>
          <w:webHidden/>
        </w:rPr>
        <w:t xml:space="preserve">  </w:t>
      </w:r>
      <w:hyperlink w:anchor="_Toc112421830" w:history="1">
        <w:r w:rsidRPr="00C759A8">
          <w:rPr>
            <w:rStyle w:val="Hyperlink"/>
            <w:noProof/>
          </w:rPr>
          <w:t>ZONING BOARD OF APPEALS</w:t>
        </w:r>
        <w:r>
          <w:rPr>
            <w:noProof/>
            <w:webHidden/>
          </w:rPr>
          <w:tab/>
        </w:r>
        <w:r>
          <w:rPr>
            <w:noProof/>
            <w:webHidden/>
          </w:rPr>
          <w:fldChar w:fldCharType="begin"/>
        </w:r>
        <w:r>
          <w:rPr>
            <w:noProof/>
            <w:webHidden/>
          </w:rPr>
          <w:instrText xml:space="preserve"> PAGEREF _Toc112421830 \h </w:instrText>
        </w:r>
        <w:r>
          <w:rPr>
            <w:noProof/>
            <w:webHidden/>
          </w:rPr>
        </w:r>
        <w:r>
          <w:rPr>
            <w:noProof/>
            <w:webHidden/>
          </w:rPr>
          <w:fldChar w:fldCharType="separate"/>
        </w:r>
        <w:r w:rsidR="00DA12E9">
          <w:rPr>
            <w:noProof/>
            <w:webHidden/>
          </w:rPr>
          <w:t>88</w:t>
        </w:r>
        <w:r>
          <w:rPr>
            <w:noProof/>
            <w:webHidden/>
          </w:rPr>
          <w:fldChar w:fldCharType="end"/>
        </w:r>
      </w:hyperlink>
    </w:p>
    <w:p w14:paraId="4E74DF33" w14:textId="0BCFAD72" w:rsidR="00287F5F" w:rsidRDefault="000C7603" w:rsidP="00490E44">
      <w:pPr>
        <w:pStyle w:val="TOC2"/>
        <w:rPr>
          <w:rFonts w:cstheme="minorBidi"/>
          <w:noProof/>
        </w:rPr>
      </w:pPr>
      <w:hyperlink w:anchor="_Toc112421831" w:history="1">
        <w:r w:rsidR="00287F5F" w:rsidRPr="00C759A8">
          <w:rPr>
            <w:rStyle w:val="Hyperlink"/>
            <w:noProof/>
          </w:rPr>
          <w:t>Section</w:t>
        </w:r>
        <w:r w:rsidR="00287F5F" w:rsidRPr="00C759A8">
          <w:rPr>
            <w:rStyle w:val="Hyperlink"/>
            <w:noProof/>
            <w:spacing w:val="11"/>
          </w:rPr>
          <w:t xml:space="preserve"> </w:t>
        </w:r>
        <w:r w:rsidR="00287F5F" w:rsidRPr="00C759A8">
          <w:rPr>
            <w:rStyle w:val="Hyperlink"/>
            <w:noProof/>
          </w:rPr>
          <w:t>16.01.</w:t>
        </w:r>
        <w:r w:rsidR="005A6209">
          <w:rPr>
            <w:rStyle w:val="Hyperlink"/>
            <w:noProof/>
          </w:rPr>
          <w:t xml:space="preserve"> </w:t>
        </w:r>
        <w:r w:rsidR="00287F5F" w:rsidRPr="00C759A8">
          <w:rPr>
            <w:rStyle w:val="Hyperlink"/>
            <w:noProof/>
            <w:spacing w:val="22"/>
          </w:rPr>
          <w:t xml:space="preserve"> </w:t>
        </w:r>
        <w:r w:rsidR="00287F5F" w:rsidRPr="00C759A8">
          <w:rPr>
            <w:rStyle w:val="Hyperlink"/>
            <w:noProof/>
          </w:rPr>
          <w:t>CREATION</w:t>
        </w:r>
        <w:r w:rsidR="00287F5F" w:rsidRPr="00C759A8">
          <w:rPr>
            <w:rStyle w:val="Hyperlink"/>
            <w:noProof/>
            <w:spacing w:val="11"/>
          </w:rPr>
          <w:t xml:space="preserve"> </w:t>
        </w:r>
        <w:r w:rsidR="00287F5F" w:rsidRPr="00C759A8">
          <w:rPr>
            <w:rStyle w:val="Hyperlink"/>
            <w:noProof/>
            <w:spacing w:val="1"/>
          </w:rPr>
          <w:t>OF</w:t>
        </w:r>
        <w:r w:rsidR="00287F5F" w:rsidRPr="00C759A8">
          <w:rPr>
            <w:rStyle w:val="Hyperlink"/>
            <w:noProof/>
            <w:spacing w:val="13"/>
          </w:rPr>
          <w:t xml:space="preserve"> </w:t>
        </w:r>
        <w:r w:rsidR="00287F5F" w:rsidRPr="00C759A8">
          <w:rPr>
            <w:rStyle w:val="Hyperlink"/>
            <w:noProof/>
          </w:rPr>
          <w:t>ZONING BOARD OF APPEALS</w:t>
        </w:r>
        <w:r w:rsidR="00287F5F">
          <w:rPr>
            <w:noProof/>
            <w:webHidden/>
          </w:rPr>
          <w:tab/>
        </w:r>
        <w:r w:rsidR="00287F5F">
          <w:rPr>
            <w:noProof/>
            <w:webHidden/>
          </w:rPr>
          <w:fldChar w:fldCharType="begin"/>
        </w:r>
        <w:r w:rsidR="00287F5F">
          <w:rPr>
            <w:noProof/>
            <w:webHidden/>
          </w:rPr>
          <w:instrText xml:space="preserve"> PAGEREF _Toc112421831 \h </w:instrText>
        </w:r>
        <w:r w:rsidR="00287F5F">
          <w:rPr>
            <w:noProof/>
            <w:webHidden/>
          </w:rPr>
        </w:r>
        <w:r w:rsidR="00287F5F">
          <w:rPr>
            <w:noProof/>
            <w:webHidden/>
          </w:rPr>
          <w:fldChar w:fldCharType="separate"/>
        </w:r>
        <w:r w:rsidR="00DA12E9">
          <w:rPr>
            <w:noProof/>
            <w:webHidden/>
          </w:rPr>
          <w:t>88</w:t>
        </w:r>
        <w:r w:rsidR="00287F5F">
          <w:rPr>
            <w:noProof/>
            <w:webHidden/>
          </w:rPr>
          <w:fldChar w:fldCharType="end"/>
        </w:r>
      </w:hyperlink>
    </w:p>
    <w:p w14:paraId="74A388C8" w14:textId="734480FA" w:rsidR="00287F5F" w:rsidRDefault="000C7603" w:rsidP="00490E44">
      <w:pPr>
        <w:pStyle w:val="TOC2"/>
        <w:rPr>
          <w:rFonts w:cstheme="minorBidi"/>
          <w:noProof/>
        </w:rPr>
      </w:pPr>
      <w:hyperlink w:anchor="_Toc112421832" w:history="1">
        <w:r w:rsidR="00287F5F" w:rsidRPr="00C759A8">
          <w:rPr>
            <w:rStyle w:val="Hyperlink"/>
            <w:noProof/>
            <w:spacing w:val="-1"/>
          </w:rPr>
          <w:t>Section</w:t>
        </w:r>
        <w:r w:rsidR="00287F5F" w:rsidRPr="00C759A8">
          <w:rPr>
            <w:rStyle w:val="Hyperlink"/>
            <w:noProof/>
            <w:spacing w:val="4"/>
          </w:rPr>
          <w:t xml:space="preserve"> </w:t>
        </w:r>
        <w:r w:rsidR="00287F5F" w:rsidRPr="00C759A8">
          <w:rPr>
            <w:rStyle w:val="Hyperlink"/>
            <w:noProof/>
          </w:rPr>
          <w:t>16.02.</w:t>
        </w:r>
        <w:r w:rsidR="00287F5F" w:rsidRPr="00C759A8">
          <w:rPr>
            <w:rStyle w:val="Hyperlink"/>
            <w:noProof/>
            <w:spacing w:val="10"/>
          </w:rPr>
          <w:t xml:space="preserve"> </w:t>
        </w:r>
        <w:r w:rsidR="005A6209">
          <w:rPr>
            <w:rStyle w:val="Hyperlink"/>
            <w:noProof/>
            <w:spacing w:val="10"/>
          </w:rPr>
          <w:t xml:space="preserve"> </w:t>
        </w:r>
        <w:r w:rsidR="00287F5F" w:rsidRPr="00C759A8">
          <w:rPr>
            <w:rStyle w:val="Hyperlink"/>
            <w:noProof/>
          </w:rPr>
          <w:t>MEETINGS</w:t>
        </w:r>
        <w:r w:rsidR="00287F5F">
          <w:rPr>
            <w:noProof/>
            <w:webHidden/>
          </w:rPr>
          <w:tab/>
        </w:r>
        <w:r w:rsidR="00287F5F">
          <w:rPr>
            <w:noProof/>
            <w:webHidden/>
          </w:rPr>
          <w:fldChar w:fldCharType="begin"/>
        </w:r>
        <w:r w:rsidR="00287F5F">
          <w:rPr>
            <w:noProof/>
            <w:webHidden/>
          </w:rPr>
          <w:instrText xml:space="preserve"> PAGEREF _Toc112421832 \h </w:instrText>
        </w:r>
        <w:r w:rsidR="00287F5F">
          <w:rPr>
            <w:noProof/>
            <w:webHidden/>
          </w:rPr>
        </w:r>
        <w:r w:rsidR="00287F5F">
          <w:rPr>
            <w:noProof/>
            <w:webHidden/>
          </w:rPr>
          <w:fldChar w:fldCharType="separate"/>
        </w:r>
        <w:r w:rsidR="00DA12E9">
          <w:rPr>
            <w:noProof/>
            <w:webHidden/>
          </w:rPr>
          <w:t>89</w:t>
        </w:r>
        <w:r w:rsidR="00287F5F">
          <w:rPr>
            <w:noProof/>
            <w:webHidden/>
          </w:rPr>
          <w:fldChar w:fldCharType="end"/>
        </w:r>
      </w:hyperlink>
    </w:p>
    <w:p w14:paraId="40C35804" w14:textId="7FE3F1B8" w:rsidR="00287F5F" w:rsidRDefault="000C7603" w:rsidP="00490E44">
      <w:pPr>
        <w:pStyle w:val="TOC2"/>
        <w:rPr>
          <w:rFonts w:cstheme="minorBidi"/>
          <w:noProof/>
        </w:rPr>
      </w:pPr>
      <w:hyperlink w:anchor="_Toc112421833" w:history="1">
        <w:r w:rsidR="00287F5F" w:rsidRPr="00C759A8">
          <w:rPr>
            <w:rStyle w:val="Hyperlink"/>
            <w:noProof/>
            <w:spacing w:val="-1"/>
          </w:rPr>
          <w:t>Section</w:t>
        </w:r>
        <w:r w:rsidR="00287F5F" w:rsidRPr="00C759A8">
          <w:rPr>
            <w:rStyle w:val="Hyperlink"/>
            <w:noProof/>
          </w:rPr>
          <w:t xml:space="preserve"> 16.03.</w:t>
        </w:r>
        <w:r w:rsidR="005A6209">
          <w:rPr>
            <w:rStyle w:val="Hyperlink"/>
            <w:noProof/>
          </w:rPr>
          <w:t xml:space="preserve"> </w:t>
        </w:r>
        <w:r w:rsidR="00287F5F" w:rsidRPr="00C759A8">
          <w:rPr>
            <w:rStyle w:val="Hyperlink"/>
            <w:noProof/>
            <w:spacing w:val="1"/>
          </w:rPr>
          <w:t xml:space="preserve"> </w:t>
        </w:r>
        <w:r w:rsidR="00287F5F" w:rsidRPr="00C759A8">
          <w:rPr>
            <w:rStyle w:val="Hyperlink"/>
            <w:noProof/>
          </w:rPr>
          <w:t>APPEALS</w:t>
        </w:r>
        <w:r w:rsidR="00287F5F">
          <w:rPr>
            <w:noProof/>
            <w:webHidden/>
          </w:rPr>
          <w:tab/>
        </w:r>
        <w:r w:rsidR="00287F5F">
          <w:rPr>
            <w:noProof/>
            <w:webHidden/>
          </w:rPr>
          <w:fldChar w:fldCharType="begin"/>
        </w:r>
        <w:r w:rsidR="00287F5F">
          <w:rPr>
            <w:noProof/>
            <w:webHidden/>
          </w:rPr>
          <w:instrText xml:space="preserve"> PAGEREF _Toc112421833 \h </w:instrText>
        </w:r>
        <w:r w:rsidR="00287F5F">
          <w:rPr>
            <w:noProof/>
            <w:webHidden/>
          </w:rPr>
        </w:r>
        <w:r w:rsidR="00287F5F">
          <w:rPr>
            <w:noProof/>
            <w:webHidden/>
          </w:rPr>
          <w:fldChar w:fldCharType="separate"/>
        </w:r>
        <w:r w:rsidR="00DA12E9">
          <w:rPr>
            <w:noProof/>
            <w:webHidden/>
          </w:rPr>
          <w:t>89</w:t>
        </w:r>
        <w:r w:rsidR="00287F5F">
          <w:rPr>
            <w:noProof/>
            <w:webHidden/>
          </w:rPr>
          <w:fldChar w:fldCharType="end"/>
        </w:r>
      </w:hyperlink>
    </w:p>
    <w:p w14:paraId="211478EE" w14:textId="7D21B30A" w:rsidR="00287F5F" w:rsidRDefault="000C7603" w:rsidP="00490E44">
      <w:pPr>
        <w:pStyle w:val="TOC2"/>
        <w:rPr>
          <w:rFonts w:cstheme="minorBidi"/>
          <w:noProof/>
        </w:rPr>
      </w:pPr>
      <w:hyperlink w:anchor="_Toc112421834" w:history="1">
        <w:r w:rsidR="00287F5F" w:rsidRPr="00C759A8">
          <w:rPr>
            <w:rStyle w:val="Hyperlink"/>
            <w:noProof/>
          </w:rPr>
          <w:t xml:space="preserve">Section 16.04. </w:t>
        </w:r>
        <w:r w:rsidR="005A6209">
          <w:rPr>
            <w:rStyle w:val="Hyperlink"/>
            <w:noProof/>
          </w:rPr>
          <w:t xml:space="preserve"> </w:t>
        </w:r>
        <w:r w:rsidR="00287F5F" w:rsidRPr="00C759A8">
          <w:rPr>
            <w:rStyle w:val="Hyperlink"/>
            <w:noProof/>
          </w:rPr>
          <w:t>USE VARIANCE CONSIDERATION PROHIBITED</w:t>
        </w:r>
        <w:r w:rsidR="00287F5F">
          <w:rPr>
            <w:noProof/>
            <w:webHidden/>
          </w:rPr>
          <w:tab/>
        </w:r>
        <w:r w:rsidR="00287F5F">
          <w:rPr>
            <w:noProof/>
            <w:webHidden/>
          </w:rPr>
          <w:fldChar w:fldCharType="begin"/>
        </w:r>
        <w:r w:rsidR="00287F5F">
          <w:rPr>
            <w:noProof/>
            <w:webHidden/>
          </w:rPr>
          <w:instrText xml:space="preserve"> PAGEREF _Toc112421834 \h </w:instrText>
        </w:r>
        <w:r w:rsidR="00287F5F">
          <w:rPr>
            <w:noProof/>
            <w:webHidden/>
          </w:rPr>
        </w:r>
        <w:r w:rsidR="00287F5F">
          <w:rPr>
            <w:noProof/>
            <w:webHidden/>
          </w:rPr>
          <w:fldChar w:fldCharType="separate"/>
        </w:r>
        <w:r w:rsidR="00DA12E9">
          <w:rPr>
            <w:noProof/>
            <w:webHidden/>
          </w:rPr>
          <w:t>89</w:t>
        </w:r>
        <w:r w:rsidR="00287F5F">
          <w:rPr>
            <w:noProof/>
            <w:webHidden/>
          </w:rPr>
          <w:fldChar w:fldCharType="end"/>
        </w:r>
      </w:hyperlink>
    </w:p>
    <w:p w14:paraId="29701662" w14:textId="6F9DEF5E" w:rsidR="00287F5F" w:rsidRDefault="000C7603" w:rsidP="00490E44">
      <w:pPr>
        <w:pStyle w:val="TOC2"/>
        <w:rPr>
          <w:rFonts w:cstheme="minorBidi"/>
          <w:noProof/>
        </w:rPr>
      </w:pPr>
      <w:hyperlink w:anchor="_Toc112421835" w:history="1">
        <w:r w:rsidR="00287F5F" w:rsidRPr="00C759A8">
          <w:rPr>
            <w:rStyle w:val="Hyperlink"/>
            <w:noProof/>
          </w:rPr>
          <w:t>Section</w:t>
        </w:r>
        <w:r w:rsidR="00287F5F" w:rsidRPr="00C759A8">
          <w:rPr>
            <w:rStyle w:val="Hyperlink"/>
            <w:noProof/>
            <w:spacing w:val="-3"/>
          </w:rPr>
          <w:t xml:space="preserve"> </w:t>
        </w:r>
        <w:r w:rsidR="00287F5F" w:rsidRPr="00C759A8">
          <w:rPr>
            <w:rStyle w:val="Hyperlink"/>
            <w:noProof/>
          </w:rPr>
          <w:t>16.05.</w:t>
        </w:r>
        <w:r w:rsidR="00287F5F" w:rsidRPr="00C759A8">
          <w:rPr>
            <w:rStyle w:val="Hyperlink"/>
            <w:noProof/>
            <w:spacing w:val="55"/>
          </w:rPr>
          <w:t xml:space="preserve"> </w:t>
        </w:r>
        <w:r w:rsidR="005A6209">
          <w:rPr>
            <w:rStyle w:val="Hyperlink"/>
            <w:noProof/>
            <w:spacing w:val="55"/>
          </w:rPr>
          <w:t xml:space="preserve"> </w:t>
        </w:r>
        <w:r w:rsidR="00287F5F" w:rsidRPr="00C759A8">
          <w:rPr>
            <w:rStyle w:val="Hyperlink"/>
            <w:noProof/>
          </w:rPr>
          <w:t>NOTICE OF</w:t>
        </w:r>
        <w:r w:rsidR="00287F5F" w:rsidRPr="00C759A8">
          <w:rPr>
            <w:rStyle w:val="Hyperlink"/>
            <w:noProof/>
            <w:spacing w:val="-3"/>
          </w:rPr>
          <w:t xml:space="preserve"> </w:t>
        </w:r>
        <w:r w:rsidR="00287F5F" w:rsidRPr="00C759A8">
          <w:rPr>
            <w:rStyle w:val="Hyperlink"/>
            <w:noProof/>
          </w:rPr>
          <w:t>HEARING</w:t>
        </w:r>
        <w:r w:rsidR="00287F5F">
          <w:rPr>
            <w:noProof/>
            <w:webHidden/>
          </w:rPr>
          <w:tab/>
        </w:r>
        <w:r w:rsidR="00287F5F">
          <w:rPr>
            <w:noProof/>
            <w:webHidden/>
          </w:rPr>
          <w:fldChar w:fldCharType="begin"/>
        </w:r>
        <w:r w:rsidR="00287F5F">
          <w:rPr>
            <w:noProof/>
            <w:webHidden/>
          </w:rPr>
          <w:instrText xml:space="preserve"> PAGEREF _Toc112421835 \h </w:instrText>
        </w:r>
        <w:r w:rsidR="00287F5F">
          <w:rPr>
            <w:noProof/>
            <w:webHidden/>
          </w:rPr>
        </w:r>
        <w:r w:rsidR="00287F5F">
          <w:rPr>
            <w:noProof/>
            <w:webHidden/>
          </w:rPr>
          <w:fldChar w:fldCharType="separate"/>
        </w:r>
        <w:r w:rsidR="00DA12E9">
          <w:rPr>
            <w:noProof/>
            <w:webHidden/>
          </w:rPr>
          <w:t>89</w:t>
        </w:r>
        <w:r w:rsidR="00287F5F">
          <w:rPr>
            <w:noProof/>
            <w:webHidden/>
          </w:rPr>
          <w:fldChar w:fldCharType="end"/>
        </w:r>
      </w:hyperlink>
    </w:p>
    <w:p w14:paraId="4C1771DC" w14:textId="1A89CD10" w:rsidR="00287F5F" w:rsidRDefault="000C7603" w:rsidP="00490E44">
      <w:pPr>
        <w:pStyle w:val="TOC2"/>
        <w:rPr>
          <w:rFonts w:cstheme="minorBidi"/>
          <w:noProof/>
        </w:rPr>
      </w:pPr>
      <w:hyperlink w:anchor="_Toc112421836" w:history="1">
        <w:r w:rsidR="00287F5F" w:rsidRPr="00C759A8">
          <w:rPr>
            <w:rStyle w:val="Hyperlink"/>
            <w:noProof/>
          </w:rPr>
          <w:t>Section</w:t>
        </w:r>
        <w:r w:rsidR="00287F5F" w:rsidRPr="00C759A8">
          <w:rPr>
            <w:rStyle w:val="Hyperlink"/>
            <w:noProof/>
            <w:spacing w:val="7"/>
          </w:rPr>
          <w:t xml:space="preserve"> </w:t>
        </w:r>
        <w:r w:rsidR="00287F5F" w:rsidRPr="00C759A8">
          <w:rPr>
            <w:rStyle w:val="Hyperlink"/>
            <w:noProof/>
          </w:rPr>
          <w:t xml:space="preserve">16.06. </w:t>
        </w:r>
        <w:r w:rsidR="005A6209">
          <w:rPr>
            <w:rStyle w:val="Hyperlink"/>
            <w:noProof/>
          </w:rPr>
          <w:t xml:space="preserve"> </w:t>
        </w:r>
        <w:r w:rsidR="00287F5F" w:rsidRPr="00C759A8">
          <w:rPr>
            <w:rStyle w:val="Hyperlink"/>
            <w:noProof/>
          </w:rPr>
          <w:t>POWERS</w:t>
        </w:r>
        <w:r w:rsidR="00287F5F" w:rsidRPr="00C759A8">
          <w:rPr>
            <w:rStyle w:val="Hyperlink"/>
            <w:noProof/>
            <w:spacing w:val="9"/>
          </w:rPr>
          <w:t xml:space="preserve"> </w:t>
        </w:r>
        <w:r w:rsidR="00287F5F" w:rsidRPr="00C759A8">
          <w:rPr>
            <w:rStyle w:val="Hyperlink"/>
            <w:noProof/>
          </w:rPr>
          <w:t>OF</w:t>
        </w:r>
        <w:r w:rsidR="00287F5F" w:rsidRPr="00C759A8">
          <w:rPr>
            <w:rStyle w:val="Hyperlink"/>
            <w:noProof/>
            <w:spacing w:val="6"/>
          </w:rPr>
          <w:t xml:space="preserve"> </w:t>
        </w:r>
        <w:r w:rsidR="00287F5F" w:rsidRPr="00C759A8">
          <w:rPr>
            <w:rStyle w:val="Hyperlink"/>
            <w:noProof/>
          </w:rPr>
          <w:t>ZONING BOARD OF APPEALS</w:t>
        </w:r>
        <w:r w:rsidR="00287F5F" w:rsidRPr="00C759A8">
          <w:rPr>
            <w:rStyle w:val="Hyperlink"/>
            <w:noProof/>
            <w:spacing w:val="9"/>
          </w:rPr>
          <w:t xml:space="preserve"> </w:t>
        </w:r>
        <w:r w:rsidR="00287F5F" w:rsidRPr="00C759A8">
          <w:rPr>
            <w:rStyle w:val="Hyperlink"/>
            <w:noProof/>
          </w:rPr>
          <w:t>CONCERNING</w:t>
        </w:r>
        <w:r w:rsidR="00287F5F" w:rsidRPr="00C759A8">
          <w:rPr>
            <w:rStyle w:val="Hyperlink"/>
            <w:noProof/>
            <w:spacing w:val="9"/>
          </w:rPr>
          <w:t xml:space="preserve"> </w:t>
        </w:r>
        <w:r w:rsidR="00287F5F" w:rsidRPr="00C759A8">
          <w:rPr>
            <w:rStyle w:val="Hyperlink"/>
            <w:noProof/>
          </w:rPr>
          <w:t>ADMINISTRATIVE</w:t>
        </w:r>
        <w:r w:rsidR="00287F5F" w:rsidRPr="00C759A8">
          <w:rPr>
            <w:rStyle w:val="Hyperlink"/>
            <w:noProof/>
            <w:spacing w:val="2"/>
          </w:rPr>
          <w:t xml:space="preserve"> </w:t>
        </w:r>
        <w:r w:rsidR="00287F5F" w:rsidRPr="00C759A8">
          <w:rPr>
            <w:rStyle w:val="Hyperlink"/>
            <w:noProof/>
          </w:rPr>
          <w:t>REVIEW</w:t>
        </w:r>
        <w:r w:rsidR="00287F5F" w:rsidRPr="00C759A8">
          <w:rPr>
            <w:rStyle w:val="Hyperlink"/>
            <w:noProof/>
            <w:spacing w:val="4"/>
          </w:rPr>
          <w:t xml:space="preserve"> </w:t>
        </w:r>
        <w:r w:rsidR="00287F5F" w:rsidRPr="00C759A8">
          <w:rPr>
            <w:rStyle w:val="Hyperlink"/>
            <w:noProof/>
          </w:rPr>
          <w:t>AND</w:t>
        </w:r>
        <w:r w:rsidR="00287F5F" w:rsidRPr="00C759A8">
          <w:rPr>
            <w:rStyle w:val="Hyperlink"/>
            <w:noProof/>
            <w:spacing w:val="3"/>
          </w:rPr>
          <w:t xml:space="preserve"> </w:t>
        </w:r>
        <w:r w:rsidR="00287F5F" w:rsidRPr="00C759A8">
          <w:rPr>
            <w:rStyle w:val="Hyperlink"/>
            <w:noProof/>
          </w:rPr>
          <w:t>VARIANCES</w:t>
        </w:r>
        <w:r w:rsidR="005A6209">
          <w:rPr>
            <w:noProof/>
            <w:webHidden/>
          </w:rPr>
          <w:tab/>
        </w:r>
        <w:r w:rsidR="005A6209">
          <w:rPr>
            <w:noProof/>
            <w:webHidden/>
          </w:rPr>
          <w:tab/>
        </w:r>
        <w:r w:rsidR="00287F5F">
          <w:rPr>
            <w:noProof/>
            <w:webHidden/>
          </w:rPr>
          <w:fldChar w:fldCharType="begin"/>
        </w:r>
        <w:r w:rsidR="00287F5F">
          <w:rPr>
            <w:noProof/>
            <w:webHidden/>
          </w:rPr>
          <w:instrText xml:space="preserve"> PAGEREF _Toc112421836 \h </w:instrText>
        </w:r>
        <w:r w:rsidR="00287F5F">
          <w:rPr>
            <w:noProof/>
            <w:webHidden/>
          </w:rPr>
        </w:r>
        <w:r w:rsidR="00287F5F">
          <w:rPr>
            <w:noProof/>
            <w:webHidden/>
          </w:rPr>
          <w:fldChar w:fldCharType="separate"/>
        </w:r>
        <w:r w:rsidR="00DA12E9">
          <w:rPr>
            <w:noProof/>
            <w:webHidden/>
          </w:rPr>
          <w:t>89</w:t>
        </w:r>
        <w:r w:rsidR="00287F5F">
          <w:rPr>
            <w:noProof/>
            <w:webHidden/>
          </w:rPr>
          <w:fldChar w:fldCharType="end"/>
        </w:r>
      </w:hyperlink>
    </w:p>
    <w:p w14:paraId="3A77F0F8" w14:textId="6C4E9141" w:rsidR="00287F5F" w:rsidRDefault="000C7603" w:rsidP="00490E44">
      <w:pPr>
        <w:pStyle w:val="TOC2"/>
        <w:rPr>
          <w:rFonts w:cstheme="minorBidi"/>
          <w:noProof/>
        </w:rPr>
      </w:pPr>
      <w:hyperlink w:anchor="_Toc112421837" w:history="1">
        <w:r w:rsidR="00287F5F" w:rsidRPr="00C759A8">
          <w:rPr>
            <w:rStyle w:val="Hyperlink"/>
            <w:noProof/>
            <w:spacing w:val="-1"/>
          </w:rPr>
          <w:t>Section</w:t>
        </w:r>
        <w:r w:rsidR="00287F5F" w:rsidRPr="00C759A8">
          <w:rPr>
            <w:rStyle w:val="Hyperlink"/>
            <w:noProof/>
            <w:spacing w:val="-6"/>
          </w:rPr>
          <w:t xml:space="preserve"> </w:t>
        </w:r>
        <w:r w:rsidR="00287F5F" w:rsidRPr="00C759A8">
          <w:rPr>
            <w:rStyle w:val="Hyperlink"/>
            <w:noProof/>
          </w:rPr>
          <w:t>16.0</w:t>
        </w:r>
        <w:r w:rsidR="00EE0D61">
          <w:rPr>
            <w:rStyle w:val="Hyperlink"/>
            <w:noProof/>
          </w:rPr>
          <w:t>7</w:t>
        </w:r>
        <w:r w:rsidR="00287F5F" w:rsidRPr="00C759A8">
          <w:rPr>
            <w:rStyle w:val="Hyperlink"/>
            <w:noProof/>
          </w:rPr>
          <w:t>.</w:t>
        </w:r>
        <w:r w:rsidR="00287F5F" w:rsidRPr="00C759A8">
          <w:rPr>
            <w:rStyle w:val="Hyperlink"/>
            <w:noProof/>
            <w:spacing w:val="50"/>
          </w:rPr>
          <w:t xml:space="preserve"> </w:t>
        </w:r>
        <w:r w:rsidR="005A6209">
          <w:rPr>
            <w:rStyle w:val="Hyperlink"/>
            <w:noProof/>
            <w:spacing w:val="50"/>
          </w:rPr>
          <w:t xml:space="preserve"> </w:t>
        </w:r>
        <w:r w:rsidR="00287F5F" w:rsidRPr="00C759A8">
          <w:rPr>
            <w:rStyle w:val="Hyperlink"/>
            <w:noProof/>
          </w:rPr>
          <w:t>STANDARDS</w:t>
        </w:r>
        <w:r w:rsidR="00287F5F">
          <w:rPr>
            <w:noProof/>
            <w:webHidden/>
          </w:rPr>
          <w:tab/>
        </w:r>
        <w:r w:rsidR="00287F5F">
          <w:rPr>
            <w:noProof/>
            <w:webHidden/>
          </w:rPr>
          <w:fldChar w:fldCharType="begin"/>
        </w:r>
        <w:r w:rsidR="00287F5F">
          <w:rPr>
            <w:noProof/>
            <w:webHidden/>
          </w:rPr>
          <w:instrText xml:space="preserve"> PAGEREF _Toc112421837 \h </w:instrText>
        </w:r>
        <w:r w:rsidR="00287F5F">
          <w:rPr>
            <w:noProof/>
            <w:webHidden/>
          </w:rPr>
        </w:r>
        <w:r w:rsidR="00287F5F">
          <w:rPr>
            <w:noProof/>
            <w:webHidden/>
          </w:rPr>
          <w:fldChar w:fldCharType="separate"/>
        </w:r>
        <w:r w:rsidR="00DA12E9">
          <w:rPr>
            <w:noProof/>
            <w:webHidden/>
          </w:rPr>
          <w:t>90</w:t>
        </w:r>
        <w:r w:rsidR="00287F5F">
          <w:rPr>
            <w:noProof/>
            <w:webHidden/>
          </w:rPr>
          <w:fldChar w:fldCharType="end"/>
        </w:r>
      </w:hyperlink>
    </w:p>
    <w:p w14:paraId="26643116" w14:textId="334CA739" w:rsidR="00287F5F" w:rsidRDefault="000C7603" w:rsidP="00490E44">
      <w:pPr>
        <w:pStyle w:val="TOC2"/>
        <w:rPr>
          <w:rFonts w:cstheme="minorBidi"/>
          <w:noProof/>
        </w:rPr>
      </w:pPr>
      <w:hyperlink w:anchor="_Toc112421838" w:history="1">
        <w:r w:rsidR="00287F5F" w:rsidRPr="00C759A8">
          <w:rPr>
            <w:rStyle w:val="Hyperlink"/>
            <w:noProof/>
          </w:rPr>
          <w:t>Section</w:t>
        </w:r>
        <w:r w:rsidR="00287F5F" w:rsidRPr="00C759A8">
          <w:rPr>
            <w:rStyle w:val="Hyperlink"/>
            <w:noProof/>
            <w:spacing w:val="25"/>
          </w:rPr>
          <w:t xml:space="preserve"> </w:t>
        </w:r>
        <w:r w:rsidR="00287F5F" w:rsidRPr="00C759A8">
          <w:rPr>
            <w:rStyle w:val="Hyperlink"/>
            <w:noProof/>
          </w:rPr>
          <w:t>16.0</w:t>
        </w:r>
        <w:r w:rsidR="00EE0D61">
          <w:rPr>
            <w:rStyle w:val="Hyperlink"/>
            <w:noProof/>
          </w:rPr>
          <w:t>8</w:t>
        </w:r>
        <w:r w:rsidR="00287F5F" w:rsidRPr="00C759A8">
          <w:rPr>
            <w:rStyle w:val="Hyperlink"/>
            <w:noProof/>
          </w:rPr>
          <w:t>.</w:t>
        </w:r>
        <w:r w:rsidR="00287F5F" w:rsidRPr="00C759A8">
          <w:rPr>
            <w:rStyle w:val="Hyperlink"/>
            <w:noProof/>
            <w:spacing w:val="51"/>
          </w:rPr>
          <w:t xml:space="preserve"> </w:t>
        </w:r>
        <w:r w:rsidR="005A6209">
          <w:rPr>
            <w:rStyle w:val="Hyperlink"/>
            <w:noProof/>
            <w:spacing w:val="51"/>
          </w:rPr>
          <w:t xml:space="preserve"> </w:t>
        </w:r>
        <w:r w:rsidR="00287F5F" w:rsidRPr="00C759A8">
          <w:rPr>
            <w:rStyle w:val="Hyperlink"/>
            <w:noProof/>
          </w:rPr>
          <w:t>ZONING BOARD OF APPEALS</w:t>
        </w:r>
        <w:r w:rsidR="00287F5F" w:rsidRPr="00C759A8">
          <w:rPr>
            <w:rStyle w:val="Hyperlink"/>
            <w:noProof/>
            <w:spacing w:val="26"/>
          </w:rPr>
          <w:t xml:space="preserve"> </w:t>
        </w:r>
        <w:r w:rsidR="00287F5F" w:rsidRPr="00C759A8">
          <w:rPr>
            <w:rStyle w:val="Hyperlink"/>
            <w:noProof/>
          </w:rPr>
          <w:t>APPROVAL</w:t>
        </w:r>
        <w:r w:rsidR="00287F5F">
          <w:rPr>
            <w:noProof/>
            <w:webHidden/>
          </w:rPr>
          <w:tab/>
        </w:r>
        <w:r w:rsidR="00287F5F">
          <w:rPr>
            <w:noProof/>
            <w:webHidden/>
          </w:rPr>
          <w:fldChar w:fldCharType="begin"/>
        </w:r>
        <w:r w:rsidR="00287F5F">
          <w:rPr>
            <w:noProof/>
            <w:webHidden/>
          </w:rPr>
          <w:instrText xml:space="preserve"> PAGEREF _Toc112421838 \h </w:instrText>
        </w:r>
        <w:r w:rsidR="00287F5F">
          <w:rPr>
            <w:noProof/>
            <w:webHidden/>
          </w:rPr>
        </w:r>
        <w:r w:rsidR="00287F5F">
          <w:rPr>
            <w:noProof/>
            <w:webHidden/>
          </w:rPr>
          <w:fldChar w:fldCharType="separate"/>
        </w:r>
        <w:r w:rsidR="00DA12E9">
          <w:rPr>
            <w:noProof/>
            <w:webHidden/>
          </w:rPr>
          <w:t>91</w:t>
        </w:r>
        <w:r w:rsidR="00287F5F">
          <w:rPr>
            <w:noProof/>
            <w:webHidden/>
          </w:rPr>
          <w:fldChar w:fldCharType="end"/>
        </w:r>
      </w:hyperlink>
    </w:p>
    <w:p w14:paraId="6CBBEE68" w14:textId="0BD15853" w:rsidR="00287F5F" w:rsidRDefault="000C7603" w:rsidP="00490E44">
      <w:pPr>
        <w:pStyle w:val="TOC2"/>
        <w:rPr>
          <w:rFonts w:cstheme="minorBidi"/>
          <w:noProof/>
        </w:rPr>
      </w:pPr>
      <w:hyperlink w:anchor="_Toc112421839" w:history="1">
        <w:r w:rsidR="00287F5F" w:rsidRPr="00C759A8">
          <w:rPr>
            <w:rStyle w:val="Hyperlink"/>
            <w:noProof/>
          </w:rPr>
          <w:t>Section</w:t>
        </w:r>
        <w:r w:rsidR="00287F5F" w:rsidRPr="00C759A8">
          <w:rPr>
            <w:rStyle w:val="Hyperlink"/>
            <w:noProof/>
            <w:spacing w:val="20"/>
          </w:rPr>
          <w:t xml:space="preserve"> </w:t>
        </w:r>
        <w:r w:rsidR="00287F5F" w:rsidRPr="00C759A8">
          <w:rPr>
            <w:rStyle w:val="Hyperlink"/>
            <w:noProof/>
          </w:rPr>
          <w:t>16.0</w:t>
        </w:r>
        <w:r w:rsidR="00EE0D61">
          <w:rPr>
            <w:rStyle w:val="Hyperlink"/>
            <w:noProof/>
          </w:rPr>
          <w:t>9</w:t>
        </w:r>
        <w:r w:rsidR="00287F5F" w:rsidRPr="00C759A8">
          <w:rPr>
            <w:rStyle w:val="Hyperlink"/>
            <w:noProof/>
          </w:rPr>
          <w:t>.</w:t>
        </w:r>
        <w:r w:rsidR="00287F5F" w:rsidRPr="00C759A8">
          <w:rPr>
            <w:rStyle w:val="Hyperlink"/>
            <w:noProof/>
            <w:spacing w:val="41"/>
          </w:rPr>
          <w:t xml:space="preserve"> </w:t>
        </w:r>
        <w:r w:rsidR="005A6209">
          <w:rPr>
            <w:rStyle w:val="Hyperlink"/>
            <w:noProof/>
            <w:spacing w:val="41"/>
          </w:rPr>
          <w:t xml:space="preserve"> </w:t>
        </w:r>
        <w:r w:rsidR="00287F5F" w:rsidRPr="00C759A8">
          <w:rPr>
            <w:rStyle w:val="Hyperlink"/>
            <w:noProof/>
          </w:rPr>
          <w:t>APPROVAL</w:t>
        </w:r>
        <w:r w:rsidR="00287F5F" w:rsidRPr="00C759A8">
          <w:rPr>
            <w:rStyle w:val="Hyperlink"/>
            <w:noProof/>
            <w:spacing w:val="19"/>
          </w:rPr>
          <w:t xml:space="preserve"> </w:t>
        </w:r>
        <w:r w:rsidR="00287F5F" w:rsidRPr="00C759A8">
          <w:rPr>
            <w:rStyle w:val="Hyperlink"/>
            <w:noProof/>
          </w:rPr>
          <w:t>PERIODS</w:t>
        </w:r>
        <w:r w:rsidR="00287F5F">
          <w:rPr>
            <w:noProof/>
            <w:webHidden/>
          </w:rPr>
          <w:tab/>
        </w:r>
        <w:r w:rsidR="00287F5F">
          <w:rPr>
            <w:noProof/>
            <w:webHidden/>
          </w:rPr>
          <w:fldChar w:fldCharType="begin"/>
        </w:r>
        <w:r w:rsidR="00287F5F">
          <w:rPr>
            <w:noProof/>
            <w:webHidden/>
          </w:rPr>
          <w:instrText xml:space="preserve"> PAGEREF _Toc112421839 \h </w:instrText>
        </w:r>
        <w:r w:rsidR="00287F5F">
          <w:rPr>
            <w:noProof/>
            <w:webHidden/>
          </w:rPr>
        </w:r>
        <w:r w:rsidR="00287F5F">
          <w:rPr>
            <w:noProof/>
            <w:webHidden/>
          </w:rPr>
          <w:fldChar w:fldCharType="separate"/>
        </w:r>
        <w:r w:rsidR="00DA12E9">
          <w:rPr>
            <w:noProof/>
            <w:webHidden/>
          </w:rPr>
          <w:t>91</w:t>
        </w:r>
        <w:r w:rsidR="00287F5F">
          <w:rPr>
            <w:noProof/>
            <w:webHidden/>
          </w:rPr>
          <w:fldChar w:fldCharType="end"/>
        </w:r>
      </w:hyperlink>
    </w:p>
    <w:p w14:paraId="635E0FA3" w14:textId="668A2725" w:rsidR="00287F5F" w:rsidRDefault="00287F5F" w:rsidP="00206A7F">
      <w:pPr>
        <w:pStyle w:val="TOC1"/>
        <w:rPr>
          <w:rFonts w:cstheme="minorBidi"/>
          <w:noProof/>
        </w:rPr>
      </w:pPr>
      <w:r w:rsidRPr="00A63F6F">
        <w:rPr>
          <w:rStyle w:val="Hyperlink"/>
          <w:noProof/>
          <w:color w:val="auto"/>
          <w:u w:val="none"/>
        </w:rPr>
        <w:t>ARTICLE</w:t>
      </w:r>
      <w:r w:rsidRPr="00A63F6F">
        <w:rPr>
          <w:rStyle w:val="Hyperlink"/>
          <w:noProof/>
          <w:color w:val="auto"/>
          <w:spacing w:val="-17"/>
          <w:u w:val="none"/>
        </w:rPr>
        <w:t xml:space="preserve"> </w:t>
      </w:r>
      <w:r w:rsidRPr="00A63F6F">
        <w:rPr>
          <w:rStyle w:val="Hyperlink"/>
          <w:noProof/>
          <w:color w:val="auto"/>
          <w:u w:val="none"/>
        </w:rPr>
        <w:t>XVII</w:t>
      </w:r>
      <w:r w:rsidRPr="00A63F6F">
        <w:rPr>
          <w:rStyle w:val="Hyperlink"/>
          <w:noProof/>
          <w:color w:val="auto"/>
          <w:spacing w:val="26"/>
          <w:w w:val="99"/>
          <w:u w:val="none"/>
        </w:rPr>
        <w:t>:</w:t>
      </w:r>
      <w:r w:rsidR="005A6209" w:rsidRPr="00A63F6F">
        <w:rPr>
          <w:noProof/>
          <w:webHidden/>
        </w:rPr>
        <w:t xml:space="preserve"> </w:t>
      </w:r>
      <w:r w:rsidR="005A6209">
        <w:rPr>
          <w:noProof/>
          <w:webHidden/>
        </w:rPr>
        <w:t xml:space="preserve"> </w:t>
      </w:r>
      <w:hyperlink w:anchor="_Toc112421841" w:history="1">
        <w:r w:rsidRPr="00C759A8">
          <w:rPr>
            <w:rStyle w:val="Hyperlink"/>
            <w:noProof/>
          </w:rPr>
          <w:t>DEFINITIONS</w:t>
        </w:r>
        <w:r>
          <w:rPr>
            <w:noProof/>
            <w:webHidden/>
          </w:rPr>
          <w:tab/>
        </w:r>
        <w:r>
          <w:rPr>
            <w:noProof/>
            <w:webHidden/>
          </w:rPr>
          <w:fldChar w:fldCharType="begin"/>
        </w:r>
        <w:r>
          <w:rPr>
            <w:noProof/>
            <w:webHidden/>
          </w:rPr>
          <w:instrText xml:space="preserve"> PAGEREF _Toc112421841 \h </w:instrText>
        </w:r>
        <w:r>
          <w:rPr>
            <w:noProof/>
            <w:webHidden/>
          </w:rPr>
        </w:r>
        <w:r>
          <w:rPr>
            <w:noProof/>
            <w:webHidden/>
          </w:rPr>
          <w:fldChar w:fldCharType="separate"/>
        </w:r>
        <w:r w:rsidR="00DA12E9">
          <w:rPr>
            <w:noProof/>
            <w:webHidden/>
          </w:rPr>
          <w:t>93</w:t>
        </w:r>
        <w:r>
          <w:rPr>
            <w:noProof/>
            <w:webHidden/>
          </w:rPr>
          <w:fldChar w:fldCharType="end"/>
        </w:r>
      </w:hyperlink>
    </w:p>
    <w:p w14:paraId="2A8AC5AC" w14:textId="27AE22E8" w:rsidR="00287F5F" w:rsidRDefault="000C7603" w:rsidP="00490E44">
      <w:pPr>
        <w:pStyle w:val="TOC2"/>
        <w:rPr>
          <w:rFonts w:cstheme="minorBidi"/>
          <w:noProof/>
        </w:rPr>
      </w:pPr>
      <w:hyperlink w:anchor="_Toc112421842" w:history="1">
        <w:r w:rsidR="00287F5F" w:rsidRPr="00C759A8">
          <w:rPr>
            <w:rStyle w:val="Hyperlink"/>
            <w:noProof/>
          </w:rPr>
          <w:t>Section</w:t>
        </w:r>
        <w:r w:rsidR="00287F5F" w:rsidRPr="00C759A8">
          <w:rPr>
            <w:rStyle w:val="Hyperlink"/>
            <w:noProof/>
            <w:spacing w:val="30"/>
          </w:rPr>
          <w:t xml:space="preserve"> </w:t>
        </w:r>
        <w:r w:rsidR="00287F5F" w:rsidRPr="00C759A8">
          <w:rPr>
            <w:rStyle w:val="Hyperlink"/>
            <w:noProof/>
          </w:rPr>
          <w:t>17.01.</w:t>
        </w:r>
        <w:r w:rsidR="00287F5F" w:rsidRPr="00C759A8">
          <w:rPr>
            <w:rStyle w:val="Hyperlink"/>
            <w:noProof/>
            <w:spacing w:val="3"/>
          </w:rPr>
          <w:t xml:space="preserve"> </w:t>
        </w:r>
        <w:r w:rsidR="005A6209">
          <w:rPr>
            <w:rStyle w:val="Hyperlink"/>
            <w:noProof/>
            <w:spacing w:val="3"/>
          </w:rPr>
          <w:t xml:space="preserve"> </w:t>
        </w:r>
        <w:r w:rsidR="00287F5F" w:rsidRPr="00C759A8">
          <w:rPr>
            <w:rStyle w:val="Hyperlink"/>
            <w:noProof/>
            <w:spacing w:val="3"/>
          </w:rPr>
          <w:t>DEFINITIONS</w:t>
        </w:r>
        <w:r w:rsidR="00287F5F">
          <w:rPr>
            <w:noProof/>
            <w:webHidden/>
          </w:rPr>
          <w:tab/>
        </w:r>
        <w:r w:rsidR="00287F5F">
          <w:rPr>
            <w:noProof/>
            <w:webHidden/>
          </w:rPr>
          <w:fldChar w:fldCharType="begin"/>
        </w:r>
        <w:r w:rsidR="00287F5F">
          <w:rPr>
            <w:noProof/>
            <w:webHidden/>
          </w:rPr>
          <w:instrText xml:space="preserve"> PAGEREF _Toc112421842 \h </w:instrText>
        </w:r>
        <w:r w:rsidR="00287F5F">
          <w:rPr>
            <w:noProof/>
            <w:webHidden/>
          </w:rPr>
        </w:r>
        <w:r w:rsidR="00287F5F">
          <w:rPr>
            <w:noProof/>
            <w:webHidden/>
          </w:rPr>
          <w:fldChar w:fldCharType="separate"/>
        </w:r>
        <w:r w:rsidR="00DA12E9">
          <w:rPr>
            <w:noProof/>
            <w:webHidden/>
          </w:rPr>
          <w:t>93</w:t>
        </w:r>
        <w:r w:rsidR="00287F5F">
          <w:rPr>
            <w:noProof/>
            <w:webHidden/>
          </w:rPr>
          <w:fldChar w:fldCharType="end"/>
        </w:r>
      </w:hyperlink>
    </w:p>
    <w:p w14:paraId="04E8E123" w14:textId="331B2F02" w:rsidR="00287F5F" w:rsidRDefault="00287F5F" w:rsidP="00206A7F">
      <w:pPr>
        <w:pStyle w:val="TOC1"/>
        <w:rPr>
          <w:rFonts w:cstheme="minorBidi"/>
          <w:noProof/>
        </w:rPr>
      </w:pPr>
      <w:r w:rsidRPr="00A63F6F">
        <w:rPr>
          <w:rStyle w:val="Hyperlink"/>
          <w:noProof/>
          <w:color w:val="auto"/>
          <w:u w:val="none"/>
        </w:rPr>
        <w:t>ARTICLE</w:t>
      </w:r>
      <w:r w:rsidRPr="00A63F6F">
        <w:rPr>
          <w:rStyle w:val="Hyperlink"/>
          <w:noProof/>
          <w:color w:val="auto"/>
          <w:spacing w:val="-18"/>
          <w:u w:val="none"/>
        </w:rPr>
        <w:t xml:space="preserve"> </w:t>
      </w:r>
      <w:r w:rsidRPr="00A63F6F">
        <w:rPr>
          <w:rStyle w:val="Hyperlink"/>
          <w:noProof/>
          <w:color w:val="auto"/>
          <w:u w:val="none"/>
        </w:rPr>
        <w:t>XVIII:</w:t>
      </w:r>
      <w:r w:rsidR="005A6209">
        <w:rPr>
          <w:noProof/>
          <w:webHidden/>
        </w:rPr>
        <w:t xml:space="preserve">  </w:t>
      </w:r>
      <w:hyperlink w:anchor="_Toc112421844" w:history="1">
        <w:r w:rsidRPr="00C759A8">
          <w:rPr>
            <w:rStyle w:val="Hyperlink"/>
            <w:noProof/>
          </w:rPr>
          <w:t>REPEAL,</w:t>
        </w:r>
        <w:r w:rsidRPr="00C759A8">
          <w:rPr>
            <w:rStyle w:val="Hyperlink"/>
            <w:noProof/>
            <w:spacing w:val="-20"/>
          </w:rPr>
          <w:t xml:space="preserve"> </w:t>
        </w:r>
        <w:r w:rsidRPr="00C759A8">
          <w:rPr>
            <w:rStyle w:val="Hyperlink"/>
            <w:noProof/>
          </w:rPr>
          <w:t>INTERPRETATION,</w:t>
        </w:r>
        <w:r w:rsidRPr="00C759A8">
          <w:rPr>
            <w:rStyle w:val="Hyperlink"/>
            <w:noProof/>
            <w:spacing w:val="-19"/>
          </w:rPr>
          <w:t xml:space="preserve"> </w:t>
        </w:r>
        <w:r w:rsidRPr="00C759A8">
          <w:rPr>
            <w:rStyle w:val="Hyperlink"/>
            <w:noProof/>
          </w:rPr>
          <w:t>SEVERABILITY,</w:t>
        </w:r>
        <w:r w:rsidRPr="00C759A8">
          <w:rPr>
            <w:rStyle w:val="Hyperlink"/>
            <w:noProof/>
            <w:spacing w:val="-20"/>
          </w:rPr>
          <w:t xml:space="preserve"> </w:t>
        </w:r>
        <w:r w:rsidRPr="00C759A8">
          <w:rPr>
            <w:rStyle w:val="Hyperlink"/>
            <w:noProof/>
          </w:rPr>
          <w:t>PENALTIES,</w:t>
        </w:r>
        <w:r w:rsidRPr="00C759A8">
          <w:rPr>
            <w:rStyle w:val="Hyperlink"/>
            <w:noProof/>
            <w:spacing w:val="-19"/>
          </w:rPr>
          <w:t xml:space="preserve"> </w:t>
        </w:r>
        <w:r w:rsidRPr="00C759A8">
          <w:rPr>
            <w:rStyle w:val="Hyperlink"/>
            <w:noProof/>
          </w:rPr>
          <w:t>RIGHTS</w:t>
        </w:r>
        <w:r w:rsidRPr="00C759A8">
          <w:rPr>
            <w:rStyle w:val="Hyperlink"/>
            <w:noProof/>
            <w:spacing w:val="59"/>
            <w:w w:val="99"/>
          </w:rPr>
          <w:t xml:space="preserve"> </w:t>
        </w:r>
        <w:r w:rsidRPr="00C759A8">
          <w:rPr>
            <w:rStyle w:val="Hyperlink"/>
            <w:noProof/>
          </w:rPr>
          <w:t>AND</w:t>
        </w:r>
        <w:r w:rsidRPr="00C759A8">
          <w:rPr>
            <w:rStyle w:val="Hyperlink"/>
            <w:noProof/>
            <w:spacing w:val="-16"/>
          </w:rPr>
          <w:t xml:space="preserve"> </w:t>
        </w:r>
        <w:r w:rsidRPr="00C759A8">
          <w:rPr>
            <w:rStyle w:val="Hyperlink"/>
            <w:noProof/>
          </w:rPr>
          <w:t>REMEDIES,</w:t>
        </w:r>
        <w:r w:rsidRPr="00C759A8">
          <w:rPr>
            <w:rStyle w:val="Hyperlink"/>
            <w:noProof/>
            <w:spacing w:val="-16"/>
          </w:rPr>
          <w:t xml:space="preserve"> </w:t>
        </w:r>
        <w:r w:rsidRPr="00C759A8">
          <w:rPr>
            <w:rStyle w:val="Hyperlink"/>
            <w:noProof/>
          </w:rPr>
          <w:t>GENERAL</w:t>
        </w:r>
        <w:r w:rsidRPr="00C759A8">
          <w:rPr>
            <w:rStyle w:val="Hyperlink"/>
            <w:noProof/>
            <w:spacing w:val="-15"/>
          </w:rPr>
          <w:t xml:space="preserve"> </w:t>
        </w:r>
        <w:r w:rsidRPr="00C759A8">
          <w:rPr>
            <w:rStyle w:val="Hyperlink"/>
            <w:noProof/>
          </w:rPr>
          <w:t>RESPONSIBILITY,</w:t>
        </w:r>
        <w:r w:rsidRPr="00C759A8">
          <w:rPr>
            <w:rStyle w:val="Hyperlink"/>
            <w:noProof/>
            <w:spacing w:val="-15"/>
          </w:rPr>
          <w:t xml:space="preserve"> </w:t>
        </w:r>
        <w:r w:rsidRPr="00C759A8">
          <w:rPr>
            <w:rStyle w:val="Hyperlink"/>
            <w:noProof/>
          </w:rPr>
          <w:t>AND</w:t>
        </w:r>
        <w:r w:rsidRPr="00C759A8">
          <w:rPr>
            <w:rStyle w:val="Hyperlink"/>
            <w:noProof/>
            <w:spacing w:val="-16"/>
          </w:rPr>
          <w:t xml:space="preserve"> </w:t>
        </w:r>
        <w:r w:rsidRPr="00C759A8">
          <w:rPr>
            <w:rStyle w:val="Hyperlink"/>
            <w:noProof/>
          </w:rPr>
          <w:t>ENACTMENT</w:t>
        </w:r>
        <w:r w:rsidRPr="00C759A8">
          <w:rPr>
            <w:rStyle w:val="Hyperlink"/>
            <w:noProof/>
            <w:spacing w:val="63"/>
            <w:w w:val="99"/>
          </w:rPr>
          <w:t xml:space="preserve"> </w:t>
        </w:r>
        <w:r w:rsidRPr="00C759A8">
          <w:rPr>
            <w:rStyle w:val="Hyperlink"/>
            <w:noProof/>
          </w:rPr>
          <w:t>AND</w:t>
        </w:r>
        <w:r w:rsidRPr="00C759A8">
          <w:rPr>
            <w:rStyle w:val="Hyperlink"/>
            <w:noProof/>
            <w:spacing w:val="-15"/>
          </w:rPr>
          <w:t xml:space="preserve"> </w:t>
        </w:r>
        <w:r w:rsidRPr="00C759A8">
          <w:rPr>
            <w:rStyle w:val="Hyperlink"/>
            <w:noProof/>
          </w:rPr>
          <w:t>EFFECTIVE</w:t>
        </w:r>
        <w:r w:rsidRPr="00C759A8">
          <w:rPr>
            <w:rStyle w:val="Hyperlink"/>
            <w:noProof/>
            <w:spacing w:val="-13"/>
          </w:rPr>
          <w:t xml:space="preserve"> </w:t>
        </w:r>
        <w:r w:rsidRPr="00C759A8">
          <w:rPr>
            <w:rStyle w:val="Hyperlink"/>
            <w:noProof/>
          </w:rPr>
          <w:t>DATE</w:t>
        </w:r>
        <w:r>
          <w:rPr>
            <w:noProof/>
            <w:webHidden/>
          </w:rPr>
          <w:tab/>
        </w:r>
        <w:r>
          <w:rPr>
            <w:noProof/>
            <w:webHidden/>
          </w:rPr>
          <w:fldChar w:fldCharType="begin"/>
        </w:r>
        <w:r>
          <w:rPr>
            <w:noProof/>
            <w:webHidden/>
          </w:rPr>
          <w:instrText xml:space="preserve"> PAGEREF _Toc112421844 \h </w:instrText>
        </w:r>
        <w:r>
          <w:rPr>
            <w:noProof/>
            <w:webHidden/>
          </w:rPr>
        </w:r>
        <w:r>
          <w:rPr>
            <w:noProof/>
            <w:webHidden/>
          </w:rPr>
          <w:fldChar w:fldCharType="separate"/>
        </w:r>
        <w:r w:rsidR="00DA12E9">
          <w:rPr>
            <w:noProof/>
            <w:webHidden/>
          </w:rPr>
          <w:t>109</w:t>
        </w:r>
        <w:r>
          <w:rPr>
            <w:noProof/>
            <w:webHidden/>
          </w:rPr>
          <w:fldChar w:fldCharType="end"/>
        </w:r>
      </w:hyperlink>
    </w:p>
    <w:p w14:paraId="7511A692" w14:textId="4785D406" w:rsidR="00287F5F" w:rsidRDefault="000C7603" w:rsidP="00490E44">
      <w:pPr>
        <w:pStyle w:val="TOC2"/>
        <w:rPr>
          <w:rFonts w:cstheme="minorBidi"/>
          <w:noProof/>
        </w:rPr>
      </w:pPr>
      <w:hyperlink w:anchor="_Toc112421845" w:history="1">
        <w:r w:rsidR="00287F5F" w:rsidRPr="00C759A8">
          <w:rPr>
            <w:rStyle w:val="Hyperlink"/>
            <w:noProof/>
          </w:rPr>
          <w:t>Section</w:t>
        </w:r>
        <w:r w:rsidR="00287F5F" w:rsidRPr="00C759A8">
          <w:rPr>
            <w:rStyle w:val="Hyperlink"/>
            <w:noProof/>
            <w:spacing w:val="-2"/>
          </w:rPr>
          <w:t xml:space="preserve"> </w:t>
        </w:r>
        <w:r w:rsidR="00287F5F" w:rsidRPr="00C759A8">
          <w:rPr>
            <w:rStyle w:val="Hyperlink"/>
            <w:noProof/>
          </w:rPr>
          <w:t>18.01.</w:t>
        </w:r>
        <w:r w:rsidR="00287F5F" w:rsidRPr="00C759A8">
          <w:rPr>
            <w:rStyle w:val="Hyperlink"/>
            <w:noProof/>
            <w:spacing w:val="56"/>
          </w:rPr>
          <w:t xml:space="preserve"> </w:t>
        </w:r>
        <w:r w:rsidR="005A6209">
          <w:rPr>
            <w:rStyle w:val="Hyperlink"/>
            <w:noProof/>
            <w:spacing w:val="56"/>
          </w:rPr>
          <w:t xml:space="preserve"> </w:t>
        </w:r>
        <w:r w:rsidR="00287F5F" w:rsidRPr="00C759A8">
          <w:rPr>
            <w:rStyle w:val="Hyperlink"/>
            <w:noProof/>
          </w:rPr>
          <w:t>REPEAL</w:t>
        </w:r>
        <w:r w:rsidR="00287F5F" w:rsidRPr="00C759A8">
          <w:rPr>
            <w:rStyle w:val="Hyperlink"/>
            <w:noProof/>
            <w:spacing w:val="-4"/>
          </w:rPr>
          <w:t xml:space="preserve"> </w:t>
        </w:r>
        <w:r w:rsidR="00287F5F" w:rsidRPr="00C759A8">
          <w:rPr>
            <w:rStyle w:val="Hyperlink"/>
            <w:noProof/>
          </w:rPr>
          <w:t>OF</w:t>
        </w:r>
        <w:r w:rsidR="00287F5F" w:rsidRPr="00C759A8">
          <w:rPr>
            <w:rStyle w:val="Hyperlink"/>
            <w:noProof/>
            <w:spacing w:val="-3"/>
          </w:rPr>
          <w:t xml:space="preserve"> </w:t>
        </w:r>
        <w:r w:rsidR="00287F5F" w:rsidRPr="00C759A8">
          <w:rPr>
            <w:rStyle w:val="Hyperlink"/>
            <w:noProof/>
          </w:rPr>
          <w:t>PRIOR ORDINANCES</w:t>
        </w:r>
        <w:r w:rsidR="00287F5F">
          <w:rPr>
            <w:noProof/>
            <w:webHidden/>
          </w:rPr>
          <w:tab/>
        </w:r>
        <w:r w:rsidR="00287F5F">
          <w:rPr>
            <w:noProof/>
            <w:webHidden/>
          </w:rPr>
          <w:fldChar w:fldCharType="begin"/>
        </w:r>
        <w:r w:rsidR="00287F5F">
          <w:rPr>
            <w:noProof/>
            <w:webHidden/>
          </w:rPr>
          <w:instrText xml:space="preserve"> PAGEREF _Toc112421845 \h </w:instrText>
        </w:r>
        <w:r w:rsidR="00287F5F">
          <w:rPr>
            <w:noProof/>
            <w:webHidden/>
          </w:rPr>
        </w:r>
        <w:r w:rsidR="00287F5F">
          <w:rPr>
            <w:noProof/>
            <w:webHidden/>
          </w:rPr>
          <w:fldChar w:fldCharType="separate"/>
        </w:r>
        <w:r w:rsidR="00DA12E9">
          <w:rPr>
            <w:noProof/>
            <w:webHidden/>
          </w:rPr>
          <w:t>109</w:t>
        </w:r>
        <w:r w:rsidR="00287F5F">
          <w:rPr>
            <w:noProof/>
            <w:webHidden/>
          </w:rPr>
          <w:fldChar w:fldCharType="end"/>
        </w:r>
      </w:hyperlink>
    </w:p>
    <w:p w14:paraId="41302B58" w14:textId="448A0EE3" w:rsidR="00287F5F" w:rsidRDefault="000C7603" w:rsidP="00490E44">
      <w:pPr>
        <w:pStyle w:val="TOC2"/>
        <w:rPr>
          <w:rFonts w:cstheme="minorBidi"/>
          <w:noProof/>
        </w:rPr>
      </w:pPr>
      <w:hyperlink w:anchor="_Toc112421846" w:history="1">
        <w:r w:rsidR="00287F5F" w:rsidRPr="00C759A8">
          <w:rPr>
            <w:rStyle w:val="Hyperlink"/>
            <w:noProof/>
          </w:rPr>
          <w:t>Section</w:t>
        </w:r>
        <w:r w:rsidR="00287F5F" w:rsidRPr="00C759A8">
          <w:rPr>
            <w:rStyle w:val="Hyperlink"/>
            <w:noProof/>
            <w:spacing w:val="-7"/>
          </w:rPr>
          <w:t xml:space="preserve"> </w:t>
        </w:r>
        <w:r w:rsidR="00287F5F" w:rsidRPr="00C759A8">
          <w:rPr>
            <w:rStyle w:val="Hyperlink"/>
            <w:noProof/>
          </w:rPr>
          <w:t>18.02.</w:t>
        </w:r>
        <w:r w:rsidR="00287F5F" w:rsidRPr="00C759A8">
          <w:rPr>
            <w:rStyle w:val="Hyperlink"/>
            <w:noProof/>
            <w:spacing w:val="50"/>
          </w:rPr>
          <w:t xml:space="preserve"> </w:t>
        </w:r>
        <w:r w:rsidR="005A6209">
          <w:rPr>
            <w:rStyle w:val="Hyperlink"/>
            <w:noProof/>
            <w:spacing w:val="50"/>
          </w:rPr>
          <w:t xml:space="preserve"> </w:t>
        </w:r>
        <w:r w:rsidR="00287F5F" w:rsidRPr="00C759A8">
          <w:rPr>
            <w:rStyle w:val="Hyperlink"/>
            <w:noProof/>
          </w:rPr>
          <w:t>INTERPRETATION</w:t>
        </w:r>
        <w:r w:rsidR="00287F5F">
          <w:rPr>
            <w:noProof/>
            <w:webHidden/>
          </w:rPr>
          <w:tab/>
        </w:r>
        <w:r w:rsidR="00287F5F">
          <w:rPr>
            <w:noProof/>
            <w:webHidden/>
          </w:rPr>
          <w:fldChar w:fldCharType="begin"/>
        </w:r>
        <w:r w:rsidR="00287F5F">
          <w:rPr>
            <w:noProof/>
            <w:webHidden/>
          </w:rPr>
          <w:instrText xml:space="preserve"> PAGEREF _Toc112421846 \h </w:instrText>
        </w:r>
        <w:r w:rsidR="00287F5F">
          <w:rPr>
            <w:noProof/>
            <w:webHidden/>
          </w:rPr>
        </w:r>
        <w:r w:rsidR="00287F5F">
          <w:rPr>
            <w:noProof/>
            <w:webHidden/>
          </w:rPr>
          <w:fldChar w:fldCharType="separate"/>
        </w:r>
        <w:r w:rsidR="00DA12E9">
          <w:rPr>
            <w:noProof/>
            <w:webHidden/>
          </w:rPr>
          <w:t>109</w:t>
        </w:r>
        <w:r w:rsidR="00287F5F">
          <w:rPr>
            <w:noProof/>
            <w:webHidden/>
          </w:rPr>
          <w:fldChar w:fldCharType="end"/>
        </w:r>
      </w:hyperlink>
    </w:p>
    <w:p w14:paraId="6FFBB5FE" w14:textId="266A3A03" w:rsidR="00287F5F" w:rsidRDefault="000C7603" w:rsidP="00490E44">
      <w:pPr>
        <w:pStyle w:val="TOC2"/>
        <w:rPr>
          <w:rFonts w:cstheme="minorBidi"/>
          <w:noProof/>
        </w:rPr>
      </w:pPr>
      <w:hyperlink w:anchor="_Toc112421847" w:history="1">
        <w:r w:rsidR="00287F5F" w:rsidRPr="00C759A8">
          <w:rPr>
            <w:rStyle w:val="Hyperlink"/>
            <w:noProof/>
          </w:rPr>
          <w:t>Section</w:t>
        </w:r>
        <w:r w:rsidR="00287F5F" w:rsidRPr="00C759A8">
          <w:rPr>
            <w:rStyle w:val="Hyperlink"/>
            <w:noProof/>
            <w:spacing w:val="17"/>
          </w:rPr>
          <w:t xml:space="preserve"> </w:t>
        </w:r>
        <w:r w:rsidR="00287F5F" w:rsidRPr="00C759A8">
          <w:rPr>
            <w:rStyle w:val="Hyperlink"/>
            <w:noProof/>
          </w:rPr>
          <w:t>18.03.</w:t>
        </w:r>
        <w:r w:rsidR="00287F5F" w:rsidRPr="00C759A8">
          <w:rPr>
            <w:rStyle w:val="Hyperlink"/>
            <w:noProof/>
            <w:spacing w:val="34"/>
          </w:rPr>
          <w:t xml:space="preserve"> </w:t>
        </w:r>
        <w:r w:rsidR="005A6209">
          <w:rPr>
            <w:rStyle w:val="Hyperlink"/>
            <w:noProof/>
            <w:spacing w:val="34"/>
          </w:rPr>
          <w:t xml:space="preserve"> </w:t>
        </w:r>
        <w:r w:rsidR="00287F5F" w:rsidRPr="00C759A8">
          <w:rPr>
            <w:rStyle w:val="Hyperlink"/>
            <w:noProof/>
          </w:rPr>
          <w:t>SEVERABILITY</w:t>
        </w:r>
        <w:r w:rsidR="00287F5F">
          <w:rPr>
            <w:noProof/>
            <w:webHidden/>
          </w:rPr>
          <w:tab/>
        </w:r>
        <w:r w:rsidR="00287F5F">
          <w:rPr>
            <w:noProof/>
            <w:webHidden/>
          </w:rPr>
          <w:fldChar w:fldCharType="begin"/>
        </w:r>
        <w:r w:rsidR="00287F5F">
          <w:rPr>
            <w:noProof/>
            <w:webHidden/>
          </w:rPr>
          <w:instrText xml:space="preserve"> PAGEREF _Toc112421847 \h </w:instrText>
        </w:r>
        <w:r w:rsidR="00287F5F">
          <w:rPr>
            <w:noProof/>
            <w:webHidden/>
          </w:rPr>
        </w:r>
        <w:r w:rsidR="00287F5F">
          <w:rPr>
            <w:noProof/>
            <w:webHidden/>
          </w:rPr>
          <w:fldChar w:fldCharType="separate"/>
        </w:r>
        <w:r w:rsidR="00DA12E9">
          <w:rPr>
            <w:noProof/>
            <w:webHidden/>
          </w:rPr>
          <w:t>109</w:t>
        </w:r>
        <w:r w:rsidR="00287F5F">
          <w:rPr>
            <w:noProof/>
            <w:webHidden/>
          </w:rPr>
          <w:fldChar w:fldCharType="end"/>
        </w:r>
      </w:hyperlink>
    </w:p>
    <w:p w14:paraId="2681C81D" w14:textId="380A4892" w:rsidR="00287F5F" w:rsidRDefault="000C7603" w:rsidP="00490E44">
      <w:pPr>
        <w:pStyle w:val="TOC2"/>
        <w:rPr>
          <w:rFonts w:cstheme="minorBidi"/>
          <w:noProof/>
        </w:rPr>
      </w:pPr>
      <w:hyperlink w:anchor="_Toc112421848" w:history="1">
        <w:r w:rsidR="00287F5F" w:rsidRPr="00C759A8">
          <w:rPr>
            <w:rStyle w:val="Hyperlink"/>
            <w:noProof/>
          </w:rPr>
          <w:t>Section 18.04.  VIOLATION-PENALTY</w:t>
        </w:r>
        <w:r w:rsidR="00287F5F">
          <w:rPr>
            <w:noProof/>
            <w:webHidden/>
          </w:rPr>
          <w:tab/>
        </w:r>
        <w:r w:rsidR="00287F5F">
          <w:rPr>
            <w:noProof/>
            <w:webHidden/>
          </w:rPr>
          <w:fldChar w:fldCharType="begin"/>
        </w:r>
        <w:r w:rsidR="00287F5F">
          <w:rPr>
            <w:noProof/>
            <w:webHidden/>
          </w:rPr>
          <w:instrText xml:space="preserve"> PAGEREF _Toc112421848 \h </w:instrText>
        </w:r>
        <w:r w:rsidR="00287F5F">
          <w:rPr>
            <w:noProof/>
            <w:webHidden/>
          </w:rPr>
        </w:r>
        <w:r w:rsidR="00287F5F">
          <w:rPr>
            <w:noProof/>
            <w:webHidden/>
          </w:rPr>
          <w:fldChar w:fldCharType="separate"/>
        </w:r>
        <w:r w:rsidR="00DA12E9">
          <w:rPr>
            <w:noProof/>
            <w:webHidden/>
          </w:rPr>
          <w:t>109</w:t>
        </w:r>
        <w:r w:rsidR="00287F5F">
          <w:rPr>
            <w:noProof/>
            <w:webHidden/>
          </w:rPr>
          <w:fldChar w:fldCharType="end"/>
        </w:r>
      </w:hyperlink>
    </w:p>
    <w:p w14:paraId="5BE6B74E" w14:textId="45D7B6AD" w:rsidR="00287F5F" w:rsidRDefault="000C7603" w:rsidP="00490E44">
      <w:pPr>
        <w:pStyle w:val="TOC2"/>
        <w:rPr>
          <w:rFonts w:cstheme="minorBidi"/>
          <w:noProof/>
        </w:rPr>
      </w:pPr>
      <w:hyperlink w:anchor="_Toc112421849" w:history="1">
        <w:r w:rsidR="00287F5F" w:rsidRPr="00C759A8">
          <w:rPr>
            <w:rStyle w:val="Hyperlink"/>
            <w:noProof/>
          </w:rPr>
          <w:t>Section</w:t>
        </w:r>
        <w:r w:rsidR="00287F5F" w:rsidRPr="00C759A8">
          <w:rPr>
            <w:rStyle w:val="Hyperlink"/>
            <w:noProof/>
            <w:spacing w:val="-6"/>
          </w:rPr>
          <w:t xml:space="preserve"> </w:t>
        </w:r>
        <w:r w:rsidR="00287F5F" w:rsidRPr="00C759A8">
          <w:rPr>
            <w:rStyle w:val="Hyperlink"/>
            <w:noProof/>
          </w:rPr>
          <w:t>18.05.</w:t>
        </w:r>
        <w:r w:rsidR="00287F5F" w:rsidRPr="00C759A8">
          <w:rPr>
            <w:rStyle w:val="Hyperlink"/>
            <w:noProof/>
            <w:spacing w:val="48"/>
          </w:rPr>
          <w:t xml:space="preserve"> </w:t>
        </w:r>
        <w:r w:rsidR="005A6209">
          <w:rPr>
            <w:rStyle w:val="Hyperlink"/>
            <w:noProof/>
            <w:spacing w:val="48"/>
          </w:rPr>
          <w:t xml:space="preserve"> </w:t>
        </w:r>
        <w:r w:rsidR="00287F5F" w:rsidRPr="00C759A8">
          <w:rPr>
            <w:rStyle w:val="Hyperlink"/>
            <w:noProof/>
          </w:rPr>
          <w:t>RIGHTS</w:t>
        </w:r>
        <w:r w:rsidR="00287F5F" w:rsidRPr="00C759A8">
          <w:rPr>
            <w:rStyle w:val="Hyperlink"/>
            <w:noProof/>
            <w:spacing w:val="-2"/>
          </w:rPr>
          <w:t xml:space="preserve"> </w:t>
        </w:r>
        <w:r w:rsidR="00287F5F" w:rsidRPr="00C759A8">
          <w:rPr>
            <w:rStyle w:val="Hyperlink"/>
            <w:noProof/>
          </w:rPr>
          <w:t>AND</w:t>
        </w:r>
        <w:r w:rsidR="00287F5F" w:rsidRPr="00C759A8">
          <w:rPr>
            <w:rStyle w:val="Hyperlink"/>
            <w:noProof/>
            <w:spacing w:val="-6"/>
          </w:rPr>
          <w:t xml:space="preserve"> </w:t>
        </w:r>
        <w:r w:rsidR="00287F5F" w:rsidRPr="00C759A8">
          <w:rPr>
            <w:rStyle w:val="Hyperlink"/>
            <w:noProof/>
          </w:rPr>
          <w:t>REMEDIES</w:t>
        </w:r>
        <w:r w:rsidR="00287F5F">
          <w:rPr>
            <w:noProof/>
            <w:webHidden/>
          </w:rPr>
          <w:tab/>
        </w:r>
        <w:r w:rsidR="00287F5F">
          <w:rPr>
            <w:noProof/>
            <w:webHidden/>
          </w:rPr>
          <w:fldChar w:fldCharType="begin"/>
        </w:r>
        <w:r w:rsidR="00287F5F">
          <w:rPr>
            <w:noProof/>
            <w:webHidden/>
          </w:rPr>
          <w:instrText xml:space="preserve"> PAGEREF _Toc112421849 \h </w:instrText>
        </w:r>
        <w:r w:rsidR="00287F5F">
          <w:rPr>
            <w:noProof/>
            <w:webHidden/>
          </w:rPr>
        </w:r>
        <w:r w:rsidR="00287F5F">
          <w:rPr>
            <w:noProof/>
            <w:webHidden/>
          </w:rPr>
          <w:fldChar w:fldCharType="separate"/>
        </w:r>
        <w:r w:rsidR="00DA12E9">
          <w:rPr>
            <w:noProof/>
            <w:webHidden/>
          </w:rPr>
          <w:t>110</w:t>
        </w:r>
        <w:r w:rsidR="00287F5F">
          <w:rPr>
            <w:noProof/>
            <w:webHidden/>
          </w:rPr>
          <w:fldChar w:fldCharType="end"/>
        </w:r>
      </w:hyperlink>
    </w:p>
    <w:p w14:paraId="3D132312" w14:textId="5914AC12" w:rsidR="00287F5F" w:rsidRDefault="000C7603" w:rsidP="00490E44">
      <w:pPr>
        <w:pStyle w:val="TOC2"/>
        <w:rPr>
          <w:rFonts w:cstheme="minorBidi"/>
          <w:noProof/>
        </w:rPr>
      </w:pPr>
      <w:hyperlink w:anchor="_Toc112421850" w:history="1">
        <w:r w:rsidR="00287F5F" w:rsidRPr="00C759A8">
          <w:rPr>
            <w:rStyle w:val="Hyperlink"/>
            <w:noProof/>
          </w:rPr>
          <w:t>Section</w:t>
        </w:r>
        <w:r w:rsidR="00287F5F" w:rsidRPr="00C759A8">
          <w:rPr>
            <w:rStyle w:val="Hyperlink"/>
            <w:noProof/>
            <w:spacing w:val="-5"/>
          </w:rPr>
          <w:t xml:space="preserve"> </w:t>
        </w:r>
        <w:r w:rsidR="00287F5F" w:rsidRPr="00C759A8">
          <w:rPr>
            <w:rStyle w:val="Hyperlink"/>
            <w:noProof/>
          </w:rPr>
          <w:t>18.06.</w:t>
        </w:r>
        <w:r w:rsidR="00287F5F" w:rsidRPr="00C759A8">
          <w:rPr>
            <w:rStyle w:val="Hyperlink"/>
            <w:noProof/>
            <w:spacing w:val="53"/>
          </w:rPr>
          <w:t xml:space="preserve"> </w:t>
        </w:r>
        <w:r w:rsidR="005A6209">
          <w:rPr>
            <w:rStyle w:val="Hyperlink"/>
            <w:noProof/>
            <w:spacing w:val="53"/>
          </w:rPr>
          <w:t xml:space="preserve"> </w:t>
        </w:r>
        <w:r w:rsidR="00287F5F" w:rsidRPr="00C759A8">
          <w:rPr>
            <w:rStyle w:val="Hyperlink"/>
            <w:noProof/>
          </w:rPr>
          <w:t>GENERAL</w:t>
        </w:r>
        <w:r w:rsidR="00287F5F" w:rsidRPr="00C759A8">
          <w:rPr>
            <w:rStyle w:val="Hyperlink"/>
            <w:noProof/>
            <w:spacing w:val="-8"/>
          </w:rPr>
          <w:t xml:space="preserve"> </w:t>
        </w:r>
        <w:r w:rsidR="00287F5F" w:rsidRPr="00C759A8">
          <w:rPr>
            <w:rStyle w:val="Hyperlink"/>
            <w:noProof/>
          </w:rPr>
          <w:t>RESPONSIBILITY</w:t>
        </w:r>
        <w:r w:rsidR="00287F5F">
          <w:rPr>
            <w:noProof/>
            <w:webHidden/>
          </w:rPr>
          <w:tab/>
        </w:r>
        <w:r w:rsidR="00287F5F">
          <w:rPr>
            <w:noProof/>
            <w:webHidden/>
          </w:rPr>
          <w:fldChar w:fldCharType="begin"/>
        </w:r>
        <w:r w:rsidR="00287F5F">
          <w:rPr>
            <w:noProof/>
            <w:webHidden/>
          </w:rPr>
          <w:instrText xml:space="preserve"> PAGEREF _Toc112421850 \h </w:instrText>
        </w:r>
        <w:r w:rsidR="00287F5F">
          <w:rPr>
            <w:noProof/>
            <w:webHidden/>
          </w:rPr>
        </w:r>
        <w:r w:rsidR="00287F5F">
          <w:rPr>
            <w:noProof/>
            <w:webHidden/>
          </w:rPr>
          <w:fldChar w:fldCharType="separate"/>
        </w:r>
        <w:r w:rsidR="00DA12E9">
          <w:rPr>
            <w:noProof/>
            <w:webHidden/>
          </w:rPr>
          <w:t>110</w:t>
        </w:r>
        <w:r w:rsidR="00287F5F">
          <w:rPr>
            <w:noProof/>
            <w:webHidden/>
          </w:rPr>
          <w:fldChar w:fldCharType="end"/>
        </w:r>
      </w:hyperlink>
    </w:p>
    <w:p w14:paraId="22354D6C" w14:textId="157CA225" w:rsidR="00287F5F" w:rsidRDefault="000C7603" w:rsidP="00490E44">
      <w:pPr>
        <w:pStyle w:val="TOC2"/>
        <w:rPr>
          <w:rFonts w:cstheme="minorBidi"/>
          <w:noProof/>
        </w:rPr>
      </w:pPr>
      <w:hyperlink w:anchor="_Toc112421851" w:history="1">
        <w:r w:rsidR="00287F5F" w:rsidRPr="00C759A8">
          <w:rPr>
            <w:rStyle w:val="Hyperlink"/>
            <w:noProof/>
          </w:rPr>
          <w:t>Section</w:t>
        </w:r>
        <w:r w:rsidR="00287F5F" w:rsidRPr="00C759A8">
          <w:rPr>
            <w:rStyle w:val="Hyperlink"/>
            <w:noProof/>
            <w:spacing w:val="10"/>
          </w:rPr>
          <w:t xml:space="preserve"> </w:t>
        </w:r>
        <w:r w:rsidR="00287F5F" w:rsidRPr="00C759A8">
          <w:rPr>
            <w:rStyle w:val="Hyperlink"/>
            <w:noProof/>
          </w:rPr>
          <w:t>18.07.</w:t>
        </w:r>
        <w:r w:rsidR="00287F5F" w:rsidRPr="00C759A8">
          <w:rPr>
            <w:rStyle w:val="Hyperlink"/>
            <w:noProof/>
            <w:spacing w:val="21"/>
          </w:rPr>
          <w:t xml:space="preserve"> </w:t>
        </w:r>
        <w:r w:rsidR="005A6209">
          <w:rPr>
            <w:rStyle w:val="Hyperlink"/>
            <w:noProof/>
            <w:spacing w:val="21"/>
          </w:rPr>
          <w:t xml:space="preserve"> </w:t>
        </w:r>
        <w:r w:rsidR="00287F5F" w:rsidRPr="00C759A8">
          <w:rPr>
            <w:rStyle w:val="Hyperlink"/>
            <w:noProof/>
          </w:rPr>
          <w:t>ENACTMENT</w:t>
        </w:r>
        <w:r w:rsidR="00287F5F" w:rsidRPr="00C759A8">
          <w:rPr>
            <w:rStyle w:val="Hyperlink"/>
            <w:noProof/>
            <w:spacing w:val="9"/>
          </w:rPr>
          <w:t xml:space="preserve"> </w:t>
        </w:r>
        <w:r w:rsidR="00287F5F" w:rsidRPr="00C759A8">
          <w:rPr>
            <w:rStyle w:val="Hyperlink"/>
            <w:noProof/>
          </w:rPr>
          <w:t>AND</w:t>
        </w:r>
        <w:r w:rsidR="00287F5F" w:rsidRPr="00C759A8">
          <w:rPr>
            <w:rStyle w:val="Hyperlink"/>
            <w:noProof/>
            <w:spacing w:val="10"/>
          </w:rPr>
          <w:t xml:space="preserve"> </w:t>
        </w:r>
        <w:r w:rsidR="00287F5F" w:rsidRPr="00C759A8">
          <w:rPr>
            <w:rStyle w:val="Hyperlink"/>
            <w:noProof/>
          </w:rPr>
          <w:t>EFFECTIVE</w:t>
        </w:r>
        <w:r w:rsidR="00287F5F" w:rsidRPr="00C759A8">
          <w:rPr>
            <w:rStyle w:val="Hyperlink"/>
            <w:noProof/>
            <w:spacing w:val="10"/>
          </w:rPr>
          <w:t xml:space="preserve"> </w:t>
        </w:r>
        <w:r w:rsidR="00287F5F" w:rsidRPr="00C759A8">
          <w:rPr>
            <w:rStyle w:val="Hyperlink"/>
            <w:noProof/>
          </w:rPr>
          <w:t>DATE</w:t>
        </w:r>
        <w:r w:rsidR="00287F5F">
          <w:rPr>
            <w:noProof/>
            <w:webHidden/>
          </w:rPr>
          <w:tab/>
        </w:r>
        <w:r w:rsidR="00287F5F">
          <w:rPr>
            <w:noProof/>
            <w:webHidden/>
          </w:rPr>
          <w:fldChar w:fldCharType="begin"/>
        </w:r>
        <w:r w:rsidR="00287F5F">
          <w:rPr>
            <w:noProof/>
            <w:webHidden/>
          </w:rPr>
          <w:instrText xml:space="preserve"> PAGEREF _Toc112421851 \h </w:instrText>
        </w:r>
        <w:r w:rsidR="00287F5F">
          <w:rPr>
            <w:noProof/>
            <w:webHidden/>
          </w:rPr>
        </w:r>
        <w:r w:rsidR="00287F5F">
          <w:rPr>
            <w:noProof/>
            <w:webHidden/>
          </w:rPr>
          <w:fldChar w:fldCharType="separate"/>
        </w:r>
        <w:r w:rsidR="00DA12E9">
          <w:rPr>
            <w:noProof/>
            <w:webHidden/>
          </w:rPr>
          <w:t>110</w:t>
        </w:r>
        <w:r w:rsidR="00287F5F">
          <w:rPr>
            <w:noProof/>
            <w:webHidden/>
          </w:rPr>
          <w:fldChar w:fldCharType="end"/>
        </w:r>
      </w:hyperlink>
    </w:p>
    <w:p w14:paraId="797C6C29" w14:textId="69189166" w:rsidR="002313D7" w:rsidDel="003D1E51" w:rsidRDefault="00C357A7">
      <w:pPr>
        <w:spacing w:line="200" w:lineRule="exact"/>
        <w:rPr>
          <w:del w:id="10" w:author="Megan Masson-Minock" w:date="2022-07-14T14:40:00Z"/>
          <w:sz w:val="20"/>
          <w:szCs w:val="20"/>
        </w:rPr>
      </w:pPr>
      <w:r>
        <w:rPr>
          <w:sz w:val="20"/>
          <w:szCs w:val="20"/>
        </w:rPr>
        <w:fldChar w:fldCharType="end"/>
      </w:r>
      <w:bookmarkEnd w:id="8"/>
    </w:p>
    <w:p w14:paraId="354E48D2" w14:textId="2725F00E" w:rsidR="002313D7" w:rsidDel="003D1E51" w:rsidRDefault="002313D7">
      <w:pPr>
        <w:spacing w:line="200" w:lineRule="exact"/>
        <w:rPr>
          <w:del w:id="11" w:author="Megan Masson-Minock" w:date="2022-07-14T14:40:00Z"/>
          <w:sz w:val="20"/>
          <w:szCs w:val="20"/>
        </w:rPr>
      </w:pPr>
    </w:p>
    <w:p w14:paraId="174C77BC" w14:textId="757705ED" w:rsidR="002313D7" w:rsidDel="003D1E51" w:rsidRDefault="002313D7">
      <w:pPr>
        <w:spacing w:line="200" w:lineRule="exact"/>
        <w:rPr>
          <w:del w:id="12" w:author="Megan Masson-Minock" w:date="2022-07-14T14:40:00Z"/>
          <w:sz w:val="20"/>
          <w:szCs w:val="20"/>
        </w:rPr>
      </w:pPr>
    </w:p>
    <w:p w14:paraId="6B9A19CC" w14:textId="722B41D1" w:rsidR="002313D7" w:rsidDel="003D1E51" w:rsidRDefault="002313D7">
      <w:pPr>
        <w:spacing w:line="200" w:lineRule="exact"/>
        <w:rPr>
          <w:del w:id="13" w:author="Megan Masson-Minock" w:date="2022-07-14T14:40:00Z"/>
          <w:sz w:val="20"/>
          <w:szCs w:val="20"/>
        </w:rPr>
      </w:pPr>
    </w:p>
    <w:p w14:paraId="11DC9149" w14:textId="0088DE59" w:rsidR="002313D7" w:rsidDel="003D1E51" w:rsidRDefault="002313D7">
      <w:pPr>
        <w:spacing w:line="200" w:lineRule="exact"/>
        <w:rPr>
          <w:del w:id="14" w:author="Megan Masson-Minock" w:date="2022-07-14T14:40:00Z"/>
          <w:sz w:val="20"/>
          <w:szCs w:val="20"/>
        </w:rPr>
      </w:pPr>
    </w:p>
    <w:p w14:paraId="55BE5FD4" w14:textId="1DC6B3B5" w:rsidR="002313D7" w:rsidDel="003D1E51" w:rsidRDefault="002313D7">
      <w:pPr>
        <w:spacing w:line="200" w:lineRule="exact"/>
        <w:rPr>
          <w:del w:id="15" w:author="Megan Masson-Minock" w:date="2022-07-14T14:40:00Z"/>
          <w:sz w:val="20"/>
          <w:szCs w:val="20"/>
        </w:rPr>
      </w:pPr>
    </w:p>
    <w:p w14:paraId="036F3EB5" w14:textId="6AE8E325" w:rsidR="002313D7" w:rsidDel="003D1E51" w:rsidRDefault="002313D7">
      <w:pPr>
        <w:spacing w:line="200" w:lineRule="exact"/>
        <w:rPr>
          <w:del w:id="16" w:author="Megan Masson-Minock" w:date="2022-07-14T14:40:00Z"/>
          <w:sz w:val="20"/>
          <w:szCs w:val="20"/>
        </w:rPr>
      </w:pPr>
    </w:p>
    <w:p w14:paraId="5DC54E70" w14:textId="035EF739" w:rsidR="002313D7" w:rsidDel="003D1E51" w:rsidRDefault="002313D7">
      <w:pPr>
        <w:spacing w:line="200" w:lineRule="exact"/>
        <w:rPr>
          <w:del w:id="17" w:author="Megan Masson-Minock" w:date="2022-07-14T14:40:00Z"/>
          <w:sz w:val="20"/>
          <w:szCs w:val="20"/>
        </w:rPr>
      </w:pPr>
    </w:p>
    <w:p w14:paraId="755F10BA" w14:textId="6D3EE972" w:rsidR="002313D7" w:rsidDel="003D1E51" w:rsidRDefault="002313D7">
      <w:pPr>
        <w:spacing w:line="200" w:lineRule="exact"/>
        <w:rPr>
          <w:del w:id="18" w:author="Megan Masson-Minock" w:date="2022-07-14T14:40:00Z"/>
          <w:sz w:val="20"/>
          <w:szCs w:val="20"/>
        </w:rPr>
      </w:pPr>
    </w:p>
    <w:p w14:paraId="5B119AF1" w14:textId="218EACE8" w:rsidR="002313D7" w:rsidDel="003D1E51" w:rsidRDefault="002313D7">
      <w:pPr>
        <w:spacing w:line="200" w:lineRule="exact"/>
        <w:rPr>
          <w:del w:id="19" w:author="Megan Masson-Minock" w:date="2022-07-14T14:40:00Z"/>
          <w:sz w:val="20"/>
          <w:szCs w:val="20"/>
        </w:rPr>
      </w:pPr>
    </w:p>
    <w:p w14:paraId="4D71F4A1" w14:textId="798C08BC" w:rsidR="002313D7" w:rsidDel="003D1E51" w:rsidRDefault="002313D7">
      <w:pPr>
        <w:spacing w:line="200" w:lineRule="exact"/>
        <w:rPr>
          <w:del w:id="20" w:author="Megan Masson-Minock" w:date="2022-07-14T14:40:00Z"/>
          <w:sz w:val="20"/>
          <w:szCs w:val="20"/>
        </w:rPr>
      </w:pPr>
    </w:p>
    <w:p w14:paraId="27C29F9A" w14:textId="0C3806F1" w:rsidR="002313D7" w:rsidDel="003D1E51" w:rsidRDefault="002313D7">
      <w:pPr>
        <w:spacing w:line="200" w:lineRule="exact"/>
        <w:rPr>
          <w:del w:id="21" w:author="Megan Masson-Minock" w:date="2022-07-14T14:40:00Z"/>
          <w:sz w:val="20"/>
          <w:szCs w:val="20"/>
        </w:rPr>
      </w:pPr>
    </w:p>
    <w:p w14:paraId="7071ABFC" w14:textId="5C6EFBBA" w:rsidR="002313D7" w:rsidDel="003D1E51" w:rsidRDefault="002313D7">
      <w:pPr>
        <w:spacing w:line="200" w:lineRule="exact"/>
        <w:rPr>
          <w:del w:id="22" w:author="Megan Masson-Minock" w:date="2022-07-14T14:40:00Z"/>
          <w:sz w:val="20"/>
          <w:szCs w:val="20"/>
        </w:rPr>
      </w:pPr>
    </w:p>
    <w:p w14:paraId="53DFE8F8" w14:textId="28BC06E8" w:rsidR="002313D7" w:rsidDel="003D1E51" w:rsidRDefault="002313D7">
      <w:pPr>
        <w:spacing w:line="200" w:lineRule="exact"/>
        <w:rPr>
          <w:del w:id="23" w:author="Megan Masson-Minock" w:date="2022-07-14T14:40:00Z"/>
          <w:sz w:val="20"/>
          <w:szCs w:val="20"/>
        </w:rPr>
      </w:pPr>
    </w:p>
    <w:p w14:paraId="4FF946D6" w14:textId="5061C12E" w:rsidR="002313D7" w:rsidDel="003D1E51" w:rsidRDefault="002313D7">
      <w:pPr>
        <w:spacing w:line="200" w:lineRule="exact"/>
        <w:rPr>
          <w:del w:id="24" w:author="Megan Masson-Minock" w:date="2022-07-14T14:40:00Z"/>
          <w:sz w:val="20"/>
          <w:szCs w:val="20"/>
        </w:rPr>
      </w:pPr>
    </w:p>
    <w:p w14:paraId="291F6A4B" w14:textId="513CE5D0" w:rsidR="002313D7" w:rsidDel="003D1E51" w:rsidRDefault="002313D7">
      <w:pPr>
        <w:spacing w:line="200" w:lineRule="exact"/>
        <w:rPr>
          <w:del w:id="25" w:author="Megan Masson-Minock" w:date="2022-07-14T14:40:00Z"/>
          <w:sz w:val="20"/>
          <w:szCs w:val="20"/>
        </w:rPr>
      </w:pPr>
    </w:p>
    <w:p w14:paraId="353D7DF6" w14:textId="2849502E" w:rsidR="002313D7" w:rsidDel="003D1E51" w:rsidRDefault="002313D7">
      <w:pPr>
        <w:spacing w:line="200" w:lineRule="exact"/>
        <w:rPr>
          <w:del w:id="26" w:author="Megan Masson-Minock" w:date="2022-07-14T14:40:00Z"/>
          <w:sz w:val="20"/>
          <w:szCs w:val="20"/>
        </w:rPr>
      </w:pPr>
    </w:p>
    <w:p w14:paraId="1316217C" w14:textId="1F95B29B" w:rsidR="002313D7" w:rsidDel="003D1E51" w:rsidRDefault="002313D7">
      <w:pPr>
        <w:spacing w:line="200" w:lineRule="exact"/>
        <w:rPr>
          <w:del w:id="27" w:author="Megan Masson-Minock" w:date="2022-07-14T14:40:00Z"/>
          <w:sz w:val="20"/>
          <w:szCs w:val="20"/>
        </w:rPr>
      </w:pPr>
    </w:p>
    <w:p w14:paraId="530F40BA" w14:textId="4CF19922" w:rsidR="002313D7" w:rsidDel="003D1E51" w:rsidRDefault="002313D7">
      <w:pPr>
        <w:spacing w:line="200" w:lineRule="exact"/>
        <w:rPr>
          <w:del w:id="28" w:author="Megan Masson-Minock" w:date="2022-07-14T14:40:00Z"/>
          <w:sz w:val="20"/>
          <w:szCs w:val="20"/>
        </w:rPr>
      </w:pPr>
    </w:p>
    <w:p w14:paraId="0B32FFA2" w14:textId="6B8C895C" w:rsidR="002313D7" w:rsidDel="003D1E51" w:rsidRDefault="002313D7">
      <w:pPr>
        <w:spacing w:line="200" w:lineRule="exact"/>
        <w:rPr>
          <w:del w:id="29" w:author="Megan Masson-Minock" w:date="2022-07-14T14:40:00Z"/>
          <w:sz w:val="20"/>
          <w:szCs w:val="20"/>
        </w:rPr>
      </w:pPr>
    </w:p>
    <w:p w14:paraId="3E859815" w14:textId="097E90BA" w:rsidR="002313D7" w:rsidDel="003D1E51" w:rsidRDefault="002313D7">
      <w:pPr>
        <w:spacing w:line="200" w:lineRule="exact"/>
        <w:rPr>
          <w:del w:id="30" w:author="Megan Masson-Minock" w:date="2022-07-14T14:40:00Z"/>
          <w:sz w:val="20"/>
          <w:szCs w:val="20"/>
        </w:rPr>
      </w:pPr>
    </w:p>
    <w:p w14:paraId="26283A3E" w14:textId="5782DE40" w:rsidR="002313D7" w:rsidDel="003D1E51" w:rsidRDefault="002313D7">
      <w:pPr>
        <w:spacing w:line="200" w:lineRule="exact"/>
        <w:rPr>
          <w:del w:id="31" w:author="Megan Masson-Minock" w:date="2022-07-14T14:40:00Z"/>
          <w:sz w:val="20"/>
          <w:szCs w:val="20"/>
        </w:rPr>
      </w:pPr>
    </w:p>
    <w:p w14:paraId="704F237A" w14:textId="52951D4F" w:rsidR="002313D7" w:rsidDel="003D1E51" w:rsidRDefault="002313D7">
      <w:pPr>
        <w:spacing w:line="200" w:lineRule="exact"/>
        <w:rPr>
          <w:del w:id="32" w:author="Megan Masson-Minock" w:date="2022-07-14T14:40:00Z"/>
          <w:sz w:val="20"/>
          <w:szCs w:val="20"/>
        </w:rPr>
      </w:pPr>
    </w:p>
    <w:p w14:paraId="2711000D" w14:textId="3D92344B" w:rsidR="002313D7" w:rsidDel="003D1E51" w:rsidRDefault="002313D7">
      <w:pPr>
        <w:spacing w:line="200" w:lineRule="exact"/>
        <w:rPr>
          <w:del w:id="33" w:author="Megan Masson-Minock" w:date="2022-07-14T14:40:00Z"/>
          <w:sz w:val="20"/>
          <w:szCs w:val="20"/>
        </w:rPr>
      </w:pPr>
    </w:p>
    <w:p w14:paraId="523BA898" w14:textId="77AED4F0" w:rsidR="002313D7" w:rsidDel="003D1E51" w:rsidRDefault="002313D7">
      <w:pPr>
        <w:spacing w:line="200" w:lineRule="exact"/>
        <w:rPr>
          <w:del w:id="34" w:author="Megan Masson-Minock" w:date="2022-07-14T14:40:00Z"/>
          <w:sz w:val="20"/>
          <w:szCs w:val="20"/>
        </w:rPr>
      </w:pPr>
    </w:p>
    <w:p w14:paraId="55BFC00F" w14:textId="77777777" w:rsidR="002313D7" w:rsidRDefault="002313D7">
      <w:pPr>
        <w:spacing w:line="200" w:lineRule="exact"/>
        <w:rPr>
          <w:sz w:val="20"/>
          <w:szCs w:val="20"/>
        </w:rPr>
        <w:sectPr w:rsidR="002313D7" w:rsidSect="002313D7">
          <w:headerReference w:type="default" r:id="rId10"/>
          <w:footerReference w:type="default" r:id="rId11"/>
          <w:pgSz w:w="12240" w:h="15840"/>
          <w:pgMar w:top="1120" w:right="760" w:bottom="1680" w:left="1720" w:header="858" w:footer="1485" w:gutter="0"/>
          <w:pgNumType w:fmt="upperRoman" w:start="2"/>
          <w:cols w:space="720"/>
        </w:sectPr>
      </w:pPr>
    </w:p>
    <w:p w14:paraId="3837EE6B" w14:textId="77777777" w:rsidR="00B94B4F" w:rsidRPr="00F90DF7" w:rsidRDefault="00292563" w:rsidP="00F90DF7">
      <w:pPr>
        <w:pStyle w:val="BodyText"/>
        <w:jc w:val="center"/>
        <w:rPr>
          <w:b/>
          <w:bCs/>
        </w:rPr>
      </w:pPr>
      <w:r w:rsidRPr="00F90DF7">
        <w:rPr>
          <w:b/>
          <w:bCs/>
        </w:rPr>
        <w:lastRenderedPageBreak/>
        <w:t>HUDSON</w:t>
      </w:r>
      <w:r w:rsidRPr="00F90DF7">
        <w:rPr>
          <w:b/>
          <w:bCs/>
          <w:spacing w:val="-16"/>
        </w:rPr>
        <w:t xml:space="preserve"> </w:t>
      </w:r>
      <w:r w:rsidRPr="00F90DF7">
        <w:rPr>
          <w:b/>
          <w:bCs/>
        </w:rPr>
        <w:t>TOWNSHIP</w:t>
      </w:r>
      <w:r w:rsidRPr="00F90DF7">
        <w:rPr>
          <w:b/>
          <w:bCs/>
          <w:spacing w:val="-13"/>
        </w:rPr>
        <w:t xml:space="preserve"> </w:t>
      </w:r>
      <w:r w:rsidRPr="00F90DF7">
        <w:rPr>
          <w:b/>
          <w:bCs/>
        </w:rPr>
        <w:t>ZONING</w:t>
      </w:r>
      <w:r w:rsidRPr="00F90DF7">
        <w:rPr>
          <w:b/>
          <w:bCs/>
          <w:spacing w:val="-13"/>
        </w:rPr>
        <w:t xml:space="preserve"> </w:t>
      </w:r>
      <w:r w:rsidRPr="00F90DF7">
        <w:rPr>
          <w:b/>
          <w:bCs/>
        </w:rPr>
        <w:t>ORDINANCE</w:t>
      </w:r>
      <w:r w:rsidRPr="00F90DF7">
        <w:rPr>
          <w:b/>
          <w:bCs/>
          <w:spacing w:val="29"/>
          <w:w w:val="99"/>
        </w:rPr>
        <w:t xml:space="preserve"> </w:t>
      </w:r>
      <w:r w:rsidRPr="00F90DF7">
        <w:rPr>
          <w:b/>
          <w:bCs/>
        </w:rPr>
        <w:t>LENAWEE</w:t>
      </w:r>
      <w:r w:rsidRPr="00F90DF7">
        <w:rPr>
          <w:b/>
          <w:bCs/>
          <w:spacing w:val="-18"/>
        </w:rPr>
        <w:t xml:space="preserve"> </w:t>
      </w:r>
      <w:r w:rsidRPr="00F90DF7">
        <w:rPr>
          <w:b/>
          <w:bCs/>
        </w:rPr>
        <w:t>COUNTY,</w:t>
      </w:r>
      <w:r w:rsidRPr="00F90DF7">
        <w:rPr>
          <w:b/>
          <w:bCs/>
          <w:spacing w:val="-16"/>
        </w:rPr>
        <w:t xml:space="preserve"> </w:t>
      </w:r>
      <w:r w:rsidRPr="00F90DF7">
        <w:rPr>
          <w:b/>
          <w:bCs/>
        </w:rPr>
        <w:t>MICHIGAN</w:t>
      </w:r>
    </w:p>
    <w:p w14:paraId="3EE06F25" w14:textId="6142F2BE" w:rsidR="00B94B4F" w:rsidRPr="00EF69EC" w:rsidRDefault="00292563" w:rsidP="00EF69EC">
      <w:pPr>
        <w:pStyle w:val="Heading1"/>
      </w:pPr>
      <w:bookmarkStart w:id="35" w:name="_Toc109228445"/>
      <w:bookmarkStart w:id="36" w:name="_Toc112421681"/>
      <w:r w:rsidRPr="00B763FB">
        <w:t>ARTICLE</w:t>
      </w:r>
      <w:r w:rsidRPr="00AC4131">
        <w:rPr>
          <w:b w:val="0"/>
          <w:bCs w:val="0"/>
        </w:rPr>
        <w:t xml:space="preserve"> </w:t>
      </w:r>
      <w:r w:rsidRPr="00B763FB">
        <w:t>I</w:t>
      </w:r>
      <w:bookmarkEnd w:id="35"/>
      <w:bookmarkEnd w:id="36"/>
      <w:r w:rsidR="00287F5F">
        <w:t xml:space="preserve">: </w:t>
      </w:r>
      <w:bookmarkStart w:id="37" w:name="_Toc109228446"/>
      <w:bookmarkStart w:id="38" w:name="_Toc112421682"/>
      <w:r w:rsidR="006E3275">
        <w:t xml:space="preserve"> </w:t>
      </w:r>
      <w:r w:rsidR="00F1518A" w:rsidRPr="00B763FB">
        <w:t>I</w:t>
      </w:r>
      <w:r w:rsidRPr="00EF69EC">
        <w:t>N GENERAL</w:t>
      </w:r>
      <w:bookmarkEnd w:id="37"/>
      <w:bookmarkEnd w:id="38"/>
    </w:p>
    <w:p w14:paraId="4314A33A" w14:textId="77777777" w:rsidR="00B94B4F" w:rsidRDefault="00B94B4F">
      <w:pPr>
        <w:spacing w:line="240" w:lineRule="exact"/>
        <w:rPr>
          <w:szCs w:val="24"/>
        </w:rPr>
      </w:pPr>
    </w:p>
    <w:p w14:paraId="0990753F" w14:textId="0A3037B0" w:rsidR="00803DDC" w:rsidRPr="00EF69EC" w:rsidRDefault="00292563" w:rsidP="00EF69EC">
      <w:pPr>
        <w:pStyle w:val="Heading2"/>
        <w:rPr>
          <w:ins w:id="39" w:author="Megan Masson-Minock" w:date="2022-06-20T14:25:00Z"/>
          <w:rStyle w:val="BodyTextChar"/>
          <w:rFonts w:eastAsiaTheme="minorHAnsi"/>
          <w:sz w:val="25"/>
        </w:rPr>
      </w:pPr>
      <w:bookmarkStart w:id="40" w:name="_Toc109228447"/>
      <w:bookmarkStart w:id="41" w:name="_Toc112421683"/>
      <w:proofErr w:type="gramStart"/>
      <w:r w:rsidRPr="00F32C8A">
        <w:t>Section</w:t>
      </w:r>
      <w:r w:rsidRPr="00EF69EC">
        <w:t xml:space="preserve"> </w:t>
      </w:r>
      <w:r w:rsidRPr="00F32C8A">
        <w:t>1.01.</w:t>
      </w:r>
      <w:proofErr w:type="gramEnd"/>
      <w:ins w:id="42" w:author="Megan Masson-Minock" w:date="2022-07-21T16:50:00Z">
        <w:r w:rsidR="00B763FB">
          <w:t xml:space="preserve"> </w:t>
        </w:r>
      </w:ins>
      <w:r w:rsidR="006E3275">
        <w:t xml:space="preserve"> </w:t>
      </w:r>
      <w:del w:id="43" w:author="Megan Masson-Minock" w:date="2022-06-20T14:23:00Z">
        <w:r w:rsidRPr="00EF69EC" w:rsidDel="00CB14DC">
          <w:delText xml:space="preserve"> </w:delText>
        </w:r>
      </w:del>
      <w:r w:rsidRPr="00F32C8A">
        <w:t>SHORT</w:t>
      </w:r>
      <w:r w:rsidRPr="00EF69EC">
        <w:t xml:space="preserve"> </w:t>
      </w:r>
      <w:r w:rsidRPr="00F32C8A">
        <w:t>TITLE</w:t>
      </w:r>
      <w:bookmarkEnd w:id="40"/>
      <w:del w:id="44" w:author="Megan Masson-Minock" w:date="2022-06-20T14:25:00Z">
        <w:r w:rsidRPr="00EF69EC" w:rsidDel="00803DDC">
          <w:rPr>
            <w:rStyle w:val="BodyTextChar"/>
            <w:sz w:val="25"/>
          </w:rPr>
          <w:delText>.</w:delText>
        </w:r>
      </w:del>
      <w:bookmarkEnd w:id="41"/>
      <w:r w:rsidRPr="00EF69EC">
        <w:rPr>
          <w:rStyle w:val="BodyTextChar"/>
          <w:sz w:val="25"/>
        </w:rPr>
        <w:t xml:space="preserve"> </w:t>
      </w:r>
    </w:p>
    <w:p w14:paraId="27942A21" w14:textId="7A2F7460" w:rsidR="00B94B4F" w:rsidRPr="00F90DF7" w:rsidRDefault="00292563" w:rsidP="00F90DF7">
      <w:pPr>
        <w:pStyle w:val="BodyText"/>
        <w:rPr>
          <w:rStyle w:val="BodyTextChar"/>
        </w:rPr>
      </w:pPr>
      <w:r w:rsidRPr="00F90DF7">
        <w:rPr>
          <w:rStyle w:val="BodyTextChar"/>
        </w:rPr>
        <w:t>This Ordinance shall be known and may be cited as the Hudson Township Zoning Ordinance and will be referred to herein as “this Ordinance.”</w:t>
      </w:r>
    </w:p>
    <w:p w14:paraId="6652B5D0" w14:textId="524708FA" w:rsidR="00803DDC" w:rsidRDefault="00292563" w:rsidP="00EF69EC">
      <w:pPr>
        <w:pStyle w:val="Heading2"/>
        <w:rPr>
          <w:ins w:id="45" w:author="Megan Masson-Minock" w:date="2022-06-20T14:25:00Z"/>
          <w:spacing w:val="41"/>
        </w:rPr>
      </w:pPr>
      <w:bookmarkStart w:id="46" w:name="_Toc109228448"/>
      <w:bookmarkStart w:id="47" w:name="_Toc112421684"/>
      <w:proofErr w:type="gramStart"/>
      <w:r>
        <w:t>Section</w:t>
      </w:r>
      <w:r>
        <w:rPr>
          <w:spacing w:val="-3"/>
        </w:rPr>
        <w:t xml:space="preserve"> </w:t>
      </w:r>
      <w:r>
        <w:t>1.02</w:t>
      </w:r>
      <w:ins w:id="48" w:author="Megan Masson-Minock" w:date="2022-07-21T16:50:00Z">
        <w:r w:rsidR="00B763FB">
          <w:t>.</w:t>
        </w:r>
      </w:ins>
      <w:proofErr w:type="gramEnd"/>
      <w:r w:rsidR="006E3275">
        <w:t xml:space="preserve"> </w:t>
      </w:r>
      <w:ins w:id="49" w:author="Megan Masson-Minock" w:date="2022-07-21T16:50:00Z">
        <w:r w:rsidR="00B763FB">
          <w:t xml:space="preserve"> </w:t>
        </w:r>
      </w:ins>
      <w:del w:id="50" w:author="Megan Masson-Minock" w:date="2022-07-21T16:50:00Z">
        <w:r w:rsidDel="00B763FB">
          <w:tab/>
        </w:r>
      </w:del>
      <w:r>
        <w:t>AUTHORITY</w:t>
      </w:r>
      <w:bookmarkEnd w:id="46"/>
      <w:del w:id="51" w:author="Megan Masson-Minock" w:date="2022-06-23T13:45:00Z">
        <w:r w:rsidDel="00C15687">
          <w:delText>.</w:delText>
        </w:r>
        <w:bookmarkEnd w:id="47"/>
        <w:r w:rsidDel="00C15687">
          <w:rPr>
            <w:spacing w:val="41"/>
          </w:rPr>
          <w:delText xml:space="preserve"> </w:delText>
        </w:r>
      </w:del>
    </w:p>
    <w:p w14:paraId="7A210C07" w14:textId="4C1D0813" w:rsidR="00B94B4F" w:rsidRDefault="00292563" w:rsidP="00F90DF7">
      <w:pPr>
        <w:pStyle w:val="BodyText"/>
      </w:pPr>
      <w:r>
        <w:t>This</w:t>
      </w:r>
      <w:r>
        <w:rPr>
          <w:spacing w:val="20"/>
        </w:rPr>
        <w:t xml:space="preserve"> </w:t>
      </w:r>
      <w:r>
        <w:t>Ordinance</w:t>
      </w:r>
      <w:r>
        <w:rPr>
          <w:spacing w:val="20"/>
        </w:rPr>
        <w:t xml:space="preserve"> </w:t>
      </w:r>
      <w:r>
        <w:t>was</w:t>
      </w:r>
      <w:r>
        <w:rPr>
          <w:spacing w:val="23"/>
        </w:rPr>
        <w:t xml:space="preserve"> </w:t>
      </w:r>
      <w:r>
        <w:t>adopted</w:t>
      </w:r>
      <w:r>
        <w:rPr>
          <w:spacing w:val="20"/>
        </w:rPr>
        <w:t xml:space="preserve"> </w:t>
      </w:r>
      <w:r>
        <w:t>under</w:t>
      </w:r>
      <w:r>
        <w:rPr>
          <w:spacing w:val="21"/>
        </w:rPr>
        <w:t xml:space="preserve"> </w:t>
      </w:r>
      <w:r>
        <w:t>the</w:t>
      </w:r>
      <w:r>
        <w:rPr>
          <w:spacing w:val="19"/>
        </w:rPr>
        <w:t xml:space="preserve"> </w:t>
      </w:r>
      <w:r>
        <w:t>authority</w:t>
      </w:r>
      <w:r>
        <w:rPr>
          <w:spacing w:val="16"/>
        </w:rPr>
        <w:t xml:space="preserve"> </w:t>
      </w:r>
      <w:r>
        <w:t>and</w:t>
      </w:r>
      <w:r>
        <w:rPr>
          <w:spacing w:val="20"/>
        </w:rPr>
        <w:t xml:space="preserve"> </w:t>
      </w:r>
      <w:r>
        <w:t>intent</w:t>
      </w:r>
      <w:r>
        <w:rPr>
          <w:spacing w:val="12"/>
        </w:rPr>
        <w:t xml:space="preserve"> </w:t>
      </w:r>
      <w:r>
        <w:t>of</w:t>
      </w:r>
      <w:r>
        <w:rPr>
          <w:spacing w:val="11"/>
        </w:rPr>
        <w:t xml:space="preserve"> </w:t>
      </w:r>
      <w:r>
        <w:t>the</w:t>
      </w:r>
      <w:r>
        <w:rPr>
          <w:spacing w:val="12"/>
        </w:rPr>
        <w:t xml:space="preserve"> </w:t>
      </w:r>
      <w:r>
        <w:t>Township</w:t>
      </w:r>
      <w:r>
        <w:rPr>
          <w:spacing w:val="14"/>
        </w:rPr>
        <w:t xml:space="preserve"> </w:t>
      </w:r>
      <w:r>
        <w:t>Zoning</w:t>
      </w:r>
      <w:r>
        <w:rPr>
          <w:spacing w:val="10"/>
        </w:rPr>
        <w:t xml:space="preserve"> </w:t>
      </w:r>
      <w:r>
        <w:t>Act</w:t>
      </w:r>
      <w:r>
        <w:rPr>
          <w:spacing w:val="12"/>
        </w:rPr>
        <w:t xml:space="preserve"> </w:t>
      </w:r>
      <w:r>
        <w:t>(PA</w:t>
      </w:r>
      <w:r>
        <w:rPr>
          <w:spacing w:val="12"/>
        </w:rPr>
        <w:t xml:space="preserve"> </w:t>
      </w:r>
      <w:r>
        <w:t>184</w:t>
      </w:r>
      <w:r>
        <w:rPr>
          <w:spacing w:val="12"/>
        </w:rPr>
        <w:t xml:space="preserve"> </w:t>
      </w:r>
      <w:r>
        <w:rPr>
          <w:spacing w:val="1"/>
        </w:rPr>
        <w:t>of</w:t>
      </w:r>
      <w:r>
        <w:rPr>
          <w:spacing w:val="11"/>
        </w:rPr>
        <w:t xml:space="preserve"> </w:t>
      </w:r>
      <w:r>
        <w:t>1943)</w:t>
      </w:r>
      <w:del w:id="52" w:author="CWA Intern2" w:date="2022-09-23T14:30:00Z">
        <w:r w:rsidDel="00E00FE6">
          <w:delText>,</w:delText>
        </w:r>
      </w:del>
      <w:r>
        <w:rPr>
          <w:spacing w:val="12"/>
        </w:rPr>
        <w:t xml:space="preserve"> </w:t>
      </w:r>
      <w:r>
        <w:t>as</w:t>
      </w:r>
      <w:r>
        <w:rPr>
          <w:spacing w:val="12"/>
        </w:rPr>
        <w:t xml:space="preserve"> </w:t>
      </w:r>
      <w:del w:id="53" w:author="Megan Masson-Minock" w:date="2022-10-03T09:35:00Z">
        <w:r w:rsidDel="00E86894">
          <w:delText>amended,</w:delText>
        </w:r>
        <w:r w:rsidDel="00E86894">
          <w:rPr>
            <w:spacing w:val="12"/>
          </w:rPr>
          <w:delText xml:space="preserve"> </w:delText>
        </w:r>
        <w:r w:rsidDel="00E86894">
          <w:delText>and</w:delText>
        </w:r>
      </w:del>
      <w:ins w:id="54" w:author="Megan Masson-Minock" w:date="2022-10-03T09:35:00Z">
        <w:r w:rsidR="00E86894">
          <w:t>amended and</w:t>
        </w:r>
      </w:ins>
      <w:r>
        <w:rPr>
          <w:spacing w:val="12"/>
        </w:rPr>
        <w:t xml:space="preserve"> </w:t>
      </w:r>
      <w:r>
        <w:t>is</w:t>
      </w:r>
      <w:r>
        <w:rPr>
          <w:spacing w:val="15"/>
        </w:rPr>
        <w:t xml:space="preserve"> </w:t>
      </w:r>
      <w:r>
        <w:t>administered</w:t>
      </w:r>
      <w:r>
        <w:rPr>
          <w:spacing w:val="12"/>
        </w:rPr>
        <w:t xml:space="preserve"> </w:t>
      </w:r>
      <w:r>
        <w:t>under</w:t>
      </w:r>
      <w:r>
        <w:rPr>
          <w:spacing w:val="11"/>
        </w:rPr>
        <w:t xml:space="preserve"> </w:t>
      </w:r>
      <w:r>
        <w:t>the</w:t>
      </w:r>
      <w:r>
        <w:rPr>
          <w:spacing w:val="79"/>
          <w:w w:val="99"/>
        </w:rPr>
        <w:t xml:space="preserve"> </w:t>
      </w:r>
      <w:r>
        <w:t>authority</w:t>
      </w:r>
      <w:r>
        <w:rPr>
          <w:spacing w:val="-11"/>
        </w:rPr>
        <w:t xml:space="preserve"> </w:t>
      </w:r>
      <w:r>
        <w:t>of</w:t>
      </w:r>
      <w:r>
        <w:rPr>
          <w:spacing w:val="-6"/>
        </w:rPr>
        <w:t xml:space="preserve"> </w:t>
      </w:r>
      <w:r>
        <w:t>the</w:t>
      </w:r>
      <w:r>
        <w:rPr>
          <w:spacing w:val="-7"/>
        </w:rPr>
        <w:t xml:space="preserve"> </w:t>
      </w:r>
      <w:r>
        <w:t>Michigan</w:t>
      </w:r>
      <w:r>
        <w:rPr>
          <w:spacing w:val="-6"/>
        </w:rPr>
        <w:t xml:space="preserve"> </w:t>
      </w:r>
      <w:r>
        <w:t>Zoning</w:t>
      </w:r>
      <w:r>
        <w:rPr>
          <w:spacing w:val="-8"/>
        </w:rPr>
        <w:t xml:space="preserve"> </w:t>
      </w:r>
      <w:r>
        <w:t>Enabling</w:t>
      </w:r>
      <w:r>
        <w:rPr>
          <w:spacing w:val="-8"/>
        </w:rPr>
        <w:t xml:space="preserve"> </w:t>
      </w:r>
      <w:r>
        <w:t>Act</w:t>
      </w:r>
      <w:r>
        <w:rPr>
          <w:spacing w:val="-6"/>
        </w:rPr>
        <w:t xml:space="preserve"> </w:t>
      </w:r>
      <w:r>
        <w:t>(PA</w:t>
      </w:r>
      <w:r>
        <w:rPr>
          <w:spacing w:val="-7"/>
        </w:rPr>
        <w:t xml:space="preserve"> </w:t>
      </w:r>
      <w:r>
        <w:t>110</w:t>
      </w:r>
      <w:r>
        <w:rPr>
          <w:spacing w:val="-5"/>
        </w:rPr>
        <w:t xml:space="preserve"> </w:t>
      </w:r>
      <w:r>
        <w:t>of</w:t>
      </w:r>
      <w:r>
        <w:rPr>
          <w:spacing w:val="-7"/>
        </w:rPr>
        <w:t xml:space="preserve"> </w:t>
      </w:r>
      <w:r>
        <w:t>2006,</w:t>
      </w:r>
      <w:r>
        <w:rPr>
          <w:spacing w:val="-7"/>
        </w:rPr>
        <w:t xml:space="preserve"> </w:t>
      </w:r>
      <w:r>
        <w:rPr>
          <w:spacing w:val="1"/>
        </w:rPr>
        <w:t>MCL</w:t>
      </w:r>
      <w:r>
        <w:rPr>
          <w:spacing w:val="-10"/>
        </w:rPr>
        <w:t xml:space="preserve"> </w:t>
      </w:r>
      <w:r>
        <w:t>125.3101,</w:t>
      </w:r>
      <w:r>
        <w:rPr>
          <w:spacing w:val="-7"/>
        </w:rPr>
        <w:t xml:space="preserve"> </w:t>
      </w:r>
      <w:proofErr w:type="gramStart"/>
      <w:r>
        <w:rPr>
          <w:i/>
        </w:rPr>
        <w:t>et</w:t>
      </w:r>
      <w:proofErr w:type="gramEnd"/>
      <w:r>
        <w:rPr>
          <w:i/>
          <w:spacing w:val="-5"/>
        </w:rPr>
        <w:t xml:space="preserve"> </w:t>
      </w:r>
      <w:r>
        <w:rPr>
          <w:i/>
        </w:rPr>
        <w:t>sec</w:t>
      </w:r>
      <w:r>
        <w:t>).</w:t>
      </w:r>
    </w:p>
    <w:p w14:paraId="486F288E" w14:textId="0BDDAD1E" w:rsidR="00803DDC" w:rsidRDefault="00292563" w:rsidP="00EF69EC">
      <w:pPr>
        <w:pStyle w:val="Heading2"/>
        <w:rPr>
          <w:ins w:id="55" w:author="Megan Masson-Minock" w:date="2022-06-20T14:27:00Z"/>
          <w:spacing w:val="42"/>
        </w:rPr>
      </w:pPr>
      <w:bookmarkStart w:id="56" w:name="_Toc109228449"/>
      <w:bookmarkStart w:id="57" w:name="_Toc112421685"/>
      <w:proofErr w:type="gramStart"/>
      <w:r>
        <w:rPr>
          <w:spacing w:val="-1"/>
        </w:rPr>
        <w:t>Section</w:t>
      </w:r>
      <w:r>
        <w:rPr>
          <w:spacing w:val="-3"/>
        </w:rPr>
        <w:t xml:space="preserve"> </w:t>
      </w:r>
      <w:r>
        <w:t>1.03</w:t>
      </w:r>
      <w:ins w:id="58" w:author="Megan Masson-Minock" w:date="2022-07-21T16:50:00Z">
        <w:r w:rsidR="00B763FB">
          <w:t>.</w:t>
        </w:r>
      </w:ins>
      <w:proofErr w:type="gramEnd"/>
      <w:del w:id="59" w:author="Megan Masson-Minock" w:date="2022-07-21T16:50:00Z">
        <w:r w:rsidDel="00B763FB">
          <w:tab/>
        </w:r>
      </w:del>
      <w:ins w:id="60" w:author="Megan Masson-Minock" w:date="2022-07-21T16:50:00Z">
        <w:r w:rsidR="00B763FB">
          <w:t xml:space="preserve"> </w:t>
        </w:r>
      </w:ins>
      <w:r w:rsidR="006E3275">
        <w:t xml:space="preserve"> </w:t>
      </w:r>
      <w:r>
        <w:t>PURPOSE</w:t>
      </w:r>
      <w:bookmarkEnd w:id="56"/>
      <w:del w:id="61" w:author="Megan Masson-Minock" w:date="2022-06-23T13:45:00Z">
        <w:r w:rsidDel="00C15687">
          <w:delText>.</w:delText>
        </w:r>
        <w:bookmarkEnd w:id="57"/>
        <w:r w:rsidDel="00C15687">
          <w:rPr>
            <w:spacing w:val="42"/>
          </w:rPr>
          <w:delText xml:space="preserve"> </w:delText>
        </w:r>
      </w:del>
    </w:p>
    <w:p w14:paraId="115B5CC5" w14:textId="73E0DA4F" w:rsidR="00A91990" w:rsidRPr="00F90DF7" w:rsidRDefault="00292563">
      <w:pPr>
        <w:rPr>
          <w:ins w:id="62" w:author="Megan Masson-Minock" w:date="2022-06-20T14:31:00Z"/>
        </w:rPr>
      </w:pPr>
      <w:del w:id="63" w:author="Megan Masson-Minock" w:date="2022-06-20T14:30:00Z">
        <w:r w:rsidDel="00A91990">
          <w:delText>The</w:delText>
        </w:r>
        <w:r w:rsidDel="00A91990">
          <w:rPr>
            <w:spacing w:val="20"/>
          </w:rPr>
          <w:delText xml:space="preserve"> </w:delText>
        </w:r>
        <w:r w:rsidDel="00A91990">
          <w:delText>Township</w:delText>
        </w:r>
        <w:r w:rsidDel="00A91990">
          <w:rPr>
            <w:spacing w:val="21"/>
          </w:rPr>
          <w:delText xml:space="preserve"> </w:delText>
        </w:r>
        <w:r w:rsidDel="00A91990">
          <w:delText>of</w:delText>
        </w:r>
        <w:r w:rsidDel="00A91990">
          <w:rPr>
            <w:spacing w:val="21"/>
          </w:rPr>
          <w:delText xml:space="preserve"> </w:delText>
        </w:r>
        <w:r w:rsidDel="00A91990">
          <w:delText>Hudson</w:delText>
        </w:r>
        <w:r w:rsidDel="00A91990">
          <w:rPr>
            <w:spacing w:val="21"/>
          </w:rPr>
          <w:delText xml:space="preserve"> </w:delText>
        </w:r>
        <w:r w:rsidDel="00A91990">
          <w:delText>desires</w:delText>
        </w:r>
        <w:r w:rsidDel="00A91990">
          <w:rPr>
            <w:spacing w:val="24"/>
          </w:rPr>
          <w:delText xml:space="preserve"> </w:delText>
        </w:r>
        <w:r w:rsidDel="00A91990">
          <w:delText>to</w:delText>
        </w:r>
        <w:r w:rsidDel="00A91990">
          <w:rPr>
            <w:spacing w:val="20"/>
          </w:rPr>
          <w:delText xml:space="preserve"> </w:delText>
        </w:r>
        <w:r w:rsidDel="00A91990">
          <w:delText>provide</w:delText>
        </w:r>
        <w:r w:rsidDel="00A91990">
          <w:rPr>
            <w:spacing w:val="20"/>
          </w:rPr>
          <w:delText xml:space="preserve"> </w:delText>
        </w:r>
        <w:r w:rsidDel="00A91990">
          <w:delText>for</w:delText>
        </w:r>
        <w:r w:rsidDel="00A91990">
          <w:rPr>
            <w:spacing w:val="23"/>
          </w:rPr>
          <w:delText xml:space="preserve"> </w:delText>
        </w:r>
        <w:r w:rsidDel="00A91990">
          <w:delText>the</w:delText>
        </w:r>
        <w:r w:rsidDel="00A91990">
          <w:rPr>
            <w:spacing w:val="20"/>
          </w:rPr>
          <w:delText xml:space="preserve"> </w:delText>
        </w:r>
        <w:r w:rsidDel="00A91990">
          <w:delText>orderly</w:delText>
        </w:r>
        <w:r w:rsidDel="00A91990">
          <w:rPr>
            <w:spacing w:val="71"/>
            <w:w w:val="99"/>
          </w:rPr>
          <w:delText xml:space="preserve"> </w:delText>
        </w:r>
        <w:r w:rsidDel="00A91990">
          <w:delText>development</w:delText>
        </w:r>
        <w:r w:rsidDel="00A91990">
          <w:rPr>
            <w:spacing w:val="2"/>
          </w:rPr>
          <w:delText xml:space="preserve"> </w:delText>
        </w:r>
        <w:r w:rsidDel="00A91990">
          <w:delText>of</w:delText>
        </w:r>
        <w:r w:rsidDel="00A91990">
          <w:rPr>
            <w:spacing w:val="1"/>
          </w:rPr>
          <w:delText xml:space="preserve"> </w:delText>
        </w:r>
        <w:r w:rsidDel="00A91990">
          <w:delText>the</w:delText>
        </w:r>
        <w:r w:rsidDel="00A91990">
          <w:rPr>
            <w:spacing w:val="1"/>
          </w:rPr>
          <w:delText xml:space="preserve"> </w:delText>
        </w:r>
        <w:r w:rsidDel="00A91990">
          <w:delText>Township,</w:delText>
        </w:r>
        <w:r w:rsidDel="00A91990">
          <w:rPr>
            <w:spacing w:val="2"/>
          </w:rPr>
          <w:delText xml:space="preserve"> </w:delText>
        </w:r>
        <w:r w:rsidDel="00A91990">
          <w:delText>which</w:delText>
        </w:r>
        <w:r w:rsidDel="00A91990">
          <w:rPr>
            <w:spacing w:val="2"/>
          </w:rPr>
          <w:delText xml:space="preserve"> </w:delText>
        </w:r>
        <w:r w:rsidDel="00A91990">
          <w:delText>is</w:delText>
        </w:r>
        <w:r w:rsidDel="00A91990">
          <w:rPr>
            <w:spacing w:val="2"/>
          </w:rPr>
          <w:delText xml:space="preserve"> </w:delText>
        </w:r>
        <w:r w:rsidDel="00A91990">
          <w:delText>essential</w:delText>
        </w:r>
        <w:r w:rsidDel="00A91990">
          <w:rPr>
            <w:spacing w:val="4"/>
          </w:rPr>
          <w:delText xml:space="preserve"> </w:delText>
        </w:r>
        <w:r w:rsidDel="00A91990">
          <w:delText>to</w:delText>
        </w:r>
        <w:r w:rsidDel="00A91990">
          <w:rPr>
            <w:spacing w:val="2"/>
          </w:rPr>
          <w:delText xml:space="preserve"> </w:delText>
        </w:r>
        <w:r w:rsidDel="00A91990">
          <w:delText>the</w:delText>
        </w:r>
        <w:r w:rsidDel="00A91990">
          <w:rPr>
            <w:spacing w:val="1"/>
          </w:rPr>
          <w:delText xml:space="preserve"> </w:delText>
        </w:r>
        <w:r w:rsidDel="00A91990">
          <w:delText xml:space="preserve">well-being </w:delText>
        </w:r>
        <w:r w:rsidDel="00A91990">
          <w:rPr>
            <w:spacing w:val="1"/>
          </w:rPr>
          <w:delText xml:space="preserve">of </w:delText>
        </w:r>
        <w:r w:rsidDel="00A91990">
          <w:delText>the</w:delText>
        </w:r>
        <w:r w:rsidDel="00A91990">
          <w:rPr>
            <w:spacing w:val="3"/>
          </w:rPr>
          <w:delText xml:space="preserve"> </w:delText>
        </w:r>
        <w:r w:rsidDel="00A91990">
          <w:delText>community,</w:delText>
        </w:r>
        <w:r w:rsidDel="00A91990">
          <w:rPr>
            <w:spacing w:val="4"/>
          </w:rPr>
          <w:delText xml:space="preserve"> </w:delText>
        </w:r>
        <w:r w:rsidDel="00A91990">
          <w:delText>and</w:delText>
        </w:r>
        <w:r w:rsidDel="00A91990">
          <w:rPr>
            <w:spacing w:val="2"/>
          </w:rPr>
          <w:delText xml:space="preserve"> </w:delText>
        </w:r>
        <w:r w:rsidDel="00A91990">
          <w:delText>which</w:delText>
        </w:r>
        <w:r w:rsidDel="00A91990">
          <w:rPr>
            <w:spacing w:val="83"/>
            <w:w w:val="99"/>
          </w:rPr>
          <w:delText xml:space="preserve"> </w:delText>
        </w:r>
        <w:r w:rsidDel="00A91990">
          <w:delText>will</w:delText>
        </w:r>
        <w:r w:rsidDel="00A91990">
          <w:rPr>
            <w:spacing w:val="21"/>
          </w:rPr>
          <w:delText xml:space="preserve"> </w:delText>
        </w:r>
        <w:r w:rsidDel="00A91990">
          <w:delText>place</w:delText>
        </w:r>
        <w:r w:rsidDel="00A91990">
          <w:rPr>
            <w:spacing w:val="19"/>
          </w:rPr>
          <w:delText xml:space="preserve"> </w:delText>
        </w:r>
        <w:r w:rsidDel="00A91990">
          <w:delText>no</w:delText>
        </w:r>
        <w:r w:rsidDel="00A91990">
          <w:rPr>
            <w:spacing w:val="21"/>
          </w:rPr>
          <w:delText xml:space="preserve"> </w:delText>
        </w:r>
        <w:r w:rsidDel="00A91990">
          <w:delText>undue</w:delText>
        </w:r>
        <w:r w:rsidDel="00A91990">
          <w:rPr>
            <w:spacing w:val="19"/>
          </w:rPr>
          <w:delText xml:space="preserve"> </w:delText>
        </w:r>
        <w:r w:rsidDel="00A91990">
          <w:delText>burden</w:delText>
        </w:r>
        <w:r w:rsidDel="00A91990">
          <w:rPr>
            <w:spacing w:val="20"/>
          </w:rPr>
          <w:delText xml:space="preserve"> </w:delText>
        </w:r>
        <w:r w:rsidDel="00A91990">
          <w:delText>upon</w:delText>
        </w:r>
        <w:r w:rsidDel="00A91990">
          <w:rPr>
            <w:spacing w:val="21"/>
          </w:rPr>
          <w:delText xml:space="preserve"> </w:delText>
        </w:r>
        <w:r w:rsidDel="00A91990">
          <w:delText>developers,</w:delText>
        </w:r>
        <w:r w:rsidDel="00A91990">
          <w:rPr>
            <w:spacing w:val="20"/>
          </w:rPr>
          <w:delText xml:space="preserve"> </w:delText>
        </w:r>
        <w:r w:rsidDel="00A91990">
          <w:delText>industry,</w:delText>
        </w:r>
        <w:r w:rsidDel="00A91990">
          <w:rPr>
            <w:spacing w:val="20"/>
          </w:rPr>
          <w:delText xml:space="preserve"> </w:delText>
        </w:r>
        <w:r w:rsidDel="00A91990">
          <w:delText>commerce</w:delText>
        </w:r>
        <w:r w:rsidDel="00A91990">
          <w:rPr>
            <w:spacing w:val="20"/>
          </w:rPr>
          <w:delText xml:space="preserve"> </w:delText>
        </w:r>
        <w:r w:rsidDel="00A91990">
          <w:delText>or</w:delText>
        </w:r>
        <w:r w:rsidDel="00A91990">
          <w:rPr>
            <w:spacing w:val="20"/>
          </w:rPr>
          <w:delText xml:space="preserve"> </w:delText>
        </w:r>
        <w:r w:rsidDel="00A91990">
          <w:delText>residents.</w:delText>
        </w:r>
        <w:r w:rsidDel="00A91990">
          <w:rPr>
            <w:spacing w:val="41"/>
          </w:rPr>
          <w:delText xml:space="preserve"> </w:delText>
        </w:r>
        <w:r w:rsidDel="00A91990">
          <w:delText>The</w:delText>
        </w:r>
        <w:r w:rsidDel="00A91990">
          <w:rPr>
            <w:spacing w:val="19"/>
          </w:rPr>
          <w:delText xml:space="preserve"> </w:delText>
        </w:r>
        <w:r w:rsidDel="00A91990">
          <w:delText>Township</w:delText>
        </w:r>
        <w:r w:rsidDel="00A91990">
          <w:rPr>
            <w:spacing w:val="77"/>
            <w:w w:val="99"/>
          </w:rPr>
          <w:delText xml:space="preserve"> </w:delText>
        </w:r>
        <w:r w:rsidDel="00A91990">
          <w:delText>further</w:delText>
        </w:r>
        <w:r w:rsidDel="00A91990">
          <w:rPr>
            <w:spacing w:val="8"/>
          </w:rPr>
          <w:delText xml:space="preserve"> </w:delText>
        </w:r>
        <w:r w:rsidDel="00A91990">
          <w:delText>desires</w:delText>
        </w:r>
        <w:r w:rsidDel="00A91990">
          <w:rPr>
            <w:spacing w:val="9"/>
          </w:rPr>
          <w:delText xml:space="preserve"> </w:delText>
        </w:r>
        <w:r w:rsidDel="00A91990">
          <w:delText>to</w:delText>
        </w:r>
        <w:r w:rsidDel="00A91990">
          <w:rPr>
            <w:spacing w:val="11"/>
          </w:rPr>
          <w:delText xml:space="preserve"> </w:delText>
        </w:r>
        <w:r w:rsidDel="00A91990">
          <w:delText>assure</w:delText>
        </w:r>
        <w:r w:rsidDel="00A91990">
          <w:rPr>
            <w:spacing w:val="12"/>
          </w:rPr>
          <w:delText xml:space="preserve"> </w:delText>
        </w:r>
        <w:r w:rsidDel="00A91990">
          <w:delText>the</w:delText>
        </w:r>
        <w:r w:rsidDel="00A91990">
          <w:rPr>
            <w:spacing w:val="8"/>
          </w:rPr>
          <w:delText xml:space="preserve"> </w:delText>
        </w:r>
        <w:r w:rsidDel="00A91990">
          <w:delText>provision</w:delText>
        </w:r>
        <w:r w:rsidDel="00A91990">
          <w:rPr>
            <w:spacing w:val="8"/>
          </w:rPr>
          <w:delText xml:space="preserve"> </w:delText>
        </w:r>
        <w:r w:rsidDel="00A91990">
          <w:delText>of</w:delText>
        </w:r>
        <w:r w:rsidDel="00A91990">
          <w:rPr>
            <w:spacing w:val="11"/>
          </w:rPr>
          <w:delText xml:space="preserve"> </w:delText>
        </w:r>
        <w:r w:rsidDel="00A91990">
          <w:delText>adequate</w:delText>
        </w:r>
        <w:r w:rsidDel="00A91990">
          <w:rPr>
            <w:spacing w:val="7"/>
          </w:rPr>
          <w:delText xml:space="preserve"> </w:delText>
        </w:r>
        <w:r w:rsidDel="00A91990">
          <w:delText>sites</w:delText>
        </w:r>
        <w:r w:rsidDel="00A91990">
          <w:rPr>
            <w:spacing w:val="9"/>
          </w:rPr>
          <w:delText xml:space="preserve"> </w:delText>
        </w:r>
        <w:r w:rsidDel="00A91990">
          <w:delText>for</w:delText>
        </w:r>
        <w:r w:rsidDel="00A91990">
          <w:rPr>
            <w:spacing w:val="10"/>
          </w:rPr>
          <w:delText xml:space="preserve"> </w:delText>
        </w:r>
        <w:r w:rsidDel="00A91990">
          <w:delText>industry,</w:delText>
        </w:r>
        <w:r w:rsidDel="00A91990">
          <w:rPr>
            <w:spacing w:val="11"/>
          </w:rPr>
          <w:delText xml:space="preserve"> </w:delText>
        </w:r>
        <w:r w:rsidDel="00A91990">
          <w:delText>commerce,</w:delText>
        </w:r>
        <w:r w:rsidDel="00A91990">
          <w:rPr>
            <w:spacing w:val="10"/>
          </w:rPr>
          <w:delText xml:space="preserve"> </w:delText>
        </w:r>
        <w:r w:rsidDel="00A91990">
          <w:delText>and</w:delText>
        </w:r>
        <w:r w:rsidDel="00A91990">
          <w:rPr>
            <w:spacing w:val="11"/>
          </w:rPr>
          <w:delText xml:space="preserve"> </w:delText>
        </w:r>
        <w:r w:rsidDel="00A91990">
          <w:delText>residences;</w:delText>
        </w:r>
        <w:r w:rsidDel="00A91990">
          <w:rPr>
            <w:spacing w:val="101"/>
            <w:w w:val="99"/>
          </w:rPr>
          <w:delText xml:space="preserve"> </w:delText>
        </w:r>
        <w:r w:rsidDel="00A91990">
          <w:delText>to</w:delText>
        </w:r>
        <w:r w:rsidDel="00A91990">
          <w:rPr>
            <w:spacing w:val="2"/>
          </w:rPr>
          <w:delText xml:space="preserve"> </w:delText>
        </w:r>
        <w:r w:rsidDel="00A91990">
          <w:delText>provide</w:delText>
        </w:r>
        <w:r w:rsidDel="00A91990">
          <w:rPr>
            <w:spacing w:val="1"/>
          </w:rPr>
          <w:delText xml:space="preserve"> </w:delText>
        </w:r>
        <w:r w:rsidDel="00A91990">
          <w:delText>for</w:delText>
        </w:r>
        <w:r w:rsidDel="00A91990">
          <w:rPr>
            <w:spacing w:val="2"/>
          </w:rPr>
          <w:delText xml:space="preserve"> </w:delText>
        </w:r>
        <w:r w:rsidDel="00A91990">
          <w:delText>the</w:delText>
        </w:r>
        <w:r w:rsidDel="00A91990">
          <w:rPr>
            <w:spacing w:val="1"/>
          </w:rPr>
          <w:delText xml:space="preserve"> </w:delText>
        </w:r>
        <w:r w:rsidDel="00A91990">
          <w:delText>free</w:delText>
        </w:r>
        <w:r w:rsidDel="00A91990">
          <w:rPr>
            <w:spacing w:val="2"/>
          </w:rPr>
          <w:delText xml:space="preserve"> </w:delText>
        </w:r>
        <w:r w:rsidDel="00A91990">
          <w:delText>movement</w:delText>
        </w:r>
        <w:r w:rsidDel="00A91990">
          <w:rPr>
            <w:spacing w:val="3"/>
          </w:rPr>
          <w:delText xml:space="preserve"> </w:delText>
        </w:r>
        <w:r w:rsidDel="00A91990">
          <w:delText>of</w:delText>
        </w:r>
        <w:r w:rsidDel="00A91990">
          <w:rPr>
            <w:spacing w:val="2"/>
          </w:rPr>
          <w:delText xml:space="preserve"> </w:delText>
        </w:r>
        <w:r w:rsidDel="00A91990">
          <w:delText>vehicles</w:delText>
        </w:r>
        <w:r w:rsidDel="00A91990">
          <w:rPr>
            <w:spacing w:val="2"/>
          </w:rPr>
          <w:delText xml:space="preserve"> </w:delText>
        </w:r>
        <w:r w:rsidDel="00A91990">
          <w:delText>upon</w:delText>
        </w:r>
        <w:r w:rsidDel="00A91990">
          <w:rPr>
            <w:spacing w:val="2"/>
          </w:rPr>
          <w:delText xml:space="preserve"> </w:delText>
        </w:r>
        <w:r w:rsidDel="00A91990">
          <w:delText>the</w:delText>
        </w:r>
        <w:r w:rsidDel="00A91990">
          <w:rPr>
            <w:spacing w:val="2"/>
          </w:rPr>
          <w:delText xml:space="preserve"> </w:delText>
        </w:r>
        <w:r w:rsidDel="00A91990">
          <w:delText>proper</w:delText>
        </w:r>
        <w:r w:rsidDel="00A91990">
          <w:rPr>
            <w:spacing w:val="1"/>
          </w:rPr>
          <w:delText xml:space="preserve"> </w:delText>
        </w:r>
        <w:r w:rsidDel="00A91990">
          <w:delText>streets</w:delText>
        </w:r>
        <w:r w:rsidDel="00A91990">
          <w:rPr>
            <w:spacing w:val="3"/>
          </w:rPr>
          <w:delText xml:space="preserve"> </w:delText>
        </w:r>
        <w:r w:rsidDel="00A91990">
          <w:delText>and</w:delText>
        </w:r>
        <w:r w:rsidDel="00A91990">
          <w:rPr>
            <w:spacing w:val="4"/>
          </w:rPr>
          <w:delText xml:space="preserve"> </w:delText>
        </w:r>
        <w:r w:rsidDel="00A91990">
          <w:delText>highways</w:delText>
        </w:r>
        <w:r w:rsidDel="00A91990">
          <w:rPr>
            <w:spacing w:val="5"/>
          </w:rPr>
          <w:delText xml:space="preserve"> </w:delText>
        </w:r>
        <w:r w:rsidDel="00A91990">
          <w:delText>of</w:delText>
        </w:r>
        <w:r w:rsidDel="00A91990">
          <w:rPr>
            <w:spacing w:val="2"/>
          </w:rPr>
          <w:delText xml:space="preserve"> </w:delText>
        </w:r>
        <w:r w:rsidDel="00A91990">
          <w:delText>the</w:delText>
        </w:r>
        <w:r w:rsidDel="00A91990">
          <w:rPr>
            <w:spacing w:val="4"/>
          </w:rPr>
          <w:delText xml:space="preserve"> </w:delText>
        </w:r>
        <w:r w:rsidDel="00A91990">
          <w:delText>Township;</w:delText>
        </w:r>
        <w:r w:rsidDel="00A91990">
          <w:rPr>
            <w:spacing w:val="15"/>
          </w:rPr>
          <w:delText xml:space="preserve"> </w:delText>
        </w:r>
        <w:r w:rsidDel="00A91990">
          <w:delText>to</w:delText>
        </w:r>
        <w:r w:rsidDel="00A91990">
          <w:rPr>
            <w:spacing w:val="15"/>
          </w:rPr>
          <w:delText xml:space="preserve"> </w:delText>
        </w:r>
        <w:r w:rsidDel="00A91990">
          <w:delText>protect</w:delText>
        </w:r>
        <w:r w:rsidDel="00A91990">
          <w:rPr>
            <w:spacing w:val="15"/>
          </w:rPr>
          <w:delText xml:space="preserve"> </w:delText>
        </w:r>
        <w:r w:rsidDel="00A91990">
          <w:delText>industry,</w:delText>
        </w:r>
        <w:r w:rsidDel="00A91990">
          <w:rPr>
            <w:spacing w:val="17"/>
          </w:rPr>
          <w:delText xml:space="preserve"> </w:delText>
        </w:r>
        <w:r w:rsidDel="00A91990">
          <w:delText>commerce,</w:delText>
        </w:r>
        <w:r w:rsidDel="00A91990">
          <w:rPr>
            <w:spacing w:val="18"/>
          </w:rPr>
          <w:delText xml:space="preserve"> </w:delText>
        </w:r>
        <w:r w:rsidDel="00A91990">
          <w:delText>and</w:delText>
        </w:r>
        <w:r w:rsidDel="00A91990">
          <w:rPr>
            <w:spacing w:val="14"/>
          </w:rPr>
          <w:delText xml:space="preserve"> </w:delText>
        </w:r>
        <w:r w:rsidDel="00A91990">
          <w:delText>residences</w:delText>
        </w:r>
        <w:r w:rsidDel="00A91990">
          <w:rPr>
            <w:spacing w:val="16"/>
          </w:rPr>
          <w:delText xml:space="preserve"> </w:delText>
        </w:r>
        <w:r w:rsidDel="00A91990">
          <w:delText>against</w:delText>
        </w:r>
        <w:r w:rsidDel="00A91990">
          <w:rPr>
            <w:spacing w:val="15"/>
          </w:rPr>
          <w:delText xml:space="preserve"> </w:delText>
        </w:r>
        <w:r w:rsidDel="00A91990">
          <w:delText>incongruous</w:delText>
        </w:r>
        <w:r w:rsidDel="00A91990">
          <w:rPr>
            <w:spacing w:val="18"/>
          </w:rPr>
          <w:delText xml:space="preserve"> </w:delText>
        </w:r>
        <w:r w:rsidDel="00A91990">
          <w:delText>and</w:delText>
        </w:r>
        <w:r w:rsidDel="00A91990">
          <w:rPr>
            <w:spacing w:val="14"/>
          </w:rPr>
          <w:delText xml:space="preserve"> </w:delText>
        </w:r>
        <w:r w:rsidDel="00A91990">
          <w:delText>incompatible</w:delText>
        </w:r>
        <w:r w:rsidDel="00A91990">
          <w:rPr>
            <w:spacing w:val="14"/>
          </w:rPr>
          <w:delText xml:space="preserve"> </w:delText>
        </w:r>
        <w:r w:rsidDel="00A91990">
          <w:delText>uses</w:delText>
        </w:r>
        <w:r w:rsidDel="00A91990">
          <w:rPr>
            <w:spacing w:val="103"/>
            <w:w w:val="99"/>
          </w:rPr>
          <w:delText xml:space="preserve"> </w:delText>
        </w:r>
        <w:r w:rsidDel="00A91990">
          <w:delText>of land,</w:delText>
        </w:r>
        <w:r w:rsidDel="00A91990">
          <w:rPr>
            <w:spacing w:val="2"/>
          </w:rPr>
          <w:delText xml:space="preserve"> </w:delText>
        </w:r>
        <w:r w:rsidDel="00A91990">
          <w:delText>and</w:delText>
        </w:r>
        <w:r w:rsidDel="00A91990">
          <w:rPr>
            <w:spacing w:val="1"/>
          </w:rPr>
          <w:delText xml:space="preserve"> </w:delText>
        </w:r>
        <w:r w:rsidDel="00A91990">
          <w:delText>to promote</w:delText>
        </w:r>
        <w:r w:rsidDel="00A91990">
          <w:rPr>
            <w:spacing w:val="1"/>
          </w:rPr>
          <w:delText xml:space="preserve"> </w:delText>
        </w:r>
        <w:r w:rsidDel="00A91990">
          <w:delText>the proper use</w:delText>
        </w:r>
        <w:r w:rsidDel="00A91990">
          <w:rPr>
            <w:spacing w:val="2"/>
          </w:rPr>
          <w:delText xml:space="preserve"> </w:delText>
        </w:r>
        <w:r w:rsidDel="00A91990">
          <w:delText>of land and natural</w:delText>
        </w:r>
        <w:r w:rsidDel="00A91990">
          <w:rPr>
            <w:spacing w:val="3"/>
          </w:rPr>
          <w:delText xml:space="preserve"> </w:delText>
        </w:r>
        <w:r w:rsidDel="00A91990">
          <w:delText>resources</w:delText>
        </w:r>
        <w:r w:rsidDel="00A91990">
          <w:rPr>
            <w:spacing w:val="2"/>
          </w:rPr>
          <w:delText xml:space="preserve"> </w:delText>
        </w:r>
        <w:r w:rsidDel="00A91990">
          <w:delText>for the economic well-being</w:delText>
        </w:r>
        <w:r w:rsidDel="00A91990">
          <w:rPr>
            <w:spacing w:val="59"/>
            <w:w w:val="99"/>
          </w:rPr>
          <w:delText xml:space="preserve"> </w:delText>
        </w:r>
        <w:r w:rsidDel="00A91990">
          <w:delText>for</w:delText>
        </w:r>
        <w:r w:rsidDel="00A91990">
          <w:rPr>
            <w:spacing w:val="11"/>
          </w:rPr>
          <w:delText xml:space="preserve"> </w:delText>
        </w:r>
        <w:r w:rsidDel="00A91990">
          <w:delText>the</w:delText>
        </w:r>
        <w:r w:rsidDel="00A91990">
          <w:rPr>
            <w:spacing w:val="12"/>
          </w:rPr>
          <w:delText xml:space="preserve"> </w:delText>
        </w:r>
        <w:r w:rsidDel="00A91990">
          <w:delText>Township</w:delText>
        </w:r>
        <w:r w:rsidDel="00A91990">
          <w:rPr>
            <w:spacing w:val="13"/>
          </w:rPr>
          <w:delText xml:space="preserve"> </w:delText>
        </w:r>
        <w:r w:rsidDel="00A91990">
          <w:delText>as</w:delText>
        </w:r>
        <w:r w:rsidDel="00A91990">
          <w:rPr>
            <w:spacing w:val="12"/>
          </w:rPr>
          <w:delText xml:space="preserve"> </w:delText>
        </w:r>
        <w:r w:rsidDel="00A91990">
          <w:delText>a</w:delText>
        </w:r>
        <w:r w:rsidDel="00A91990">
          <w:rPr>
            <w:spacing w:val="12"/>
          </w:rPr>
          <w:delText xml:space="preserve"> </w:delText>
        </w:r>
        <w:r w:rsidDel="00A91990">
          <w:delText>whole;</w:delText>
        </w:r>
        <w:r w:rsidDel="00A91990">
          <w:rPr>
            <w:spacing w:val="13"/>
          </w:rPr>
          <w:delText xml:space="preserve"> </w:delText>
        </w:r>
        <w:r w:rsidDel="00A91990">
          <w:delText>to</w:delText>
        </w:r>
        <w:r w:rsidDel="00A91990">
          <w:rPr>
            <w:spacing w:val="12"/>
          </w:rPr>
          <w:delText xml:space="preserve"> </w:delText>
        </w:r>
        <w:r w:rsidDel="00A91990">
          <w:delText>assure</w:delText>
        </w:r>
        <w:r w:rsidDel="00A91990">
          <w:rPr>
            <w:spacing w:val="12"/>
          </w:rPr>
          <w:delText xml:space="preserve"> </w:delText>
        </w:r>
        <w:r w:rsidDel="00A91990">
          <w:delText>the</w:delText>
        </w:r>
        <w:r w:rsidDel="00A91990">
          <w:rPr>
            <w:spacing w:val="12"/>
          </w:rPr>
          <w:delText xml:space="preserve"> </w:delText>
        </w:r>
        <w:r w:rsidDel="00A91990">
          <w:delText>provision</w:delText>
        </w:r>
        <w:r w:rsidDel="00A91990">
          <w:rPr>
            <w:spacing w:val="12"/>
          </w:rPr>
          <w:delText xml:space="preserve"> </w:delText>
        </w:r>
        <w:r w:rsidDel="00A91990">
          <w:delText>of</w:delText>
        </w:r>
        <w:r w:rsidDel="00A91990">
          <w:rPr>
            <w:spacing w:val="12"/>
          </w:rPr>
          <w:delText xml:space="preserve"> </w:delText>
        </w:r>
        <w:r w:rsidDel="00A91990">
          <w:delText>adequate</w:delText>
        </w:r>
        <w:r w:rsidDel="00A91990">
          <w:rPr>
            <w:spacing w:val="12"/>
          </w:rPr>
          <w:delText xml:space="preserve"> </w:delText>
        </w:r>
        <w:r w:rsidDel="00A91990">
          <w:delText>space</w:delText>
        </w:r>
        <w:r w:rsidDel="00A91990">
          <w:rPr>
            <w:spacing w:val="11"/>
          </w:rPr>
          <w:delText xml:space="preserve"> </w:delText>
        </w:r>
        <w:r w:rsidDel="00A91990">
          <w:delText>for</w:delText>
        </w:r>
        <w:r w:rsidDel="00A91990">
          <w:rPr>
            <w:spacing w:val="12"/>
          </w:rPr>
          <w:delText xml:space="preserve"> </w:delText>
        </w:r>
        <w:r w:rsidDel="00A91990">
          <w:delText>the</w:delText>
        </w:r>
        <w:r w:rsidDel="00A91990">
          <w:rPr>
            <w:spacing w:val="12"/>
          </w:rPr>
          <w:delText xml:space="preserve"> </w:delText>
        </w:r>
        <w:r w:rsidDel="00A91990">
          <w:delText>parking</w:delText>
        </w:r>
        <w:r w:rsidDel="00A91990">
          <w:rPr>
            <w:spacing w:val="9"/>
          </w:rPr>
          <w:delText xml:space="preserve"> </w:delText>
        </w:r>
        <w:r w:rsidDel="00A91990">
          <w:delText>of</w:delText>
        </w:r>
        <w:r w:rsidDel="00A91990">
          <w:rPr>
            <w:spacing w:val="12"/>
          </w:rPr>
          <w:delText xml:space="preserve"> </w:delText>
        </w:r>
        <w:r w:rsidDel="00A91990">
          <w:delText>vehicles</w:delText>
        </w:r>
        <w:r w:rsidDel="00A91990">
          <w:rPr>
            <w:spacing w:val="33"/>
          </w:rPr>
          <w:delText xml:space="preserve"> </w:delText>
        </w:r>
        <w:r w:rsidDel="00A91990">
          <w:delText>of</w:delText>
        </w:r>
        <w:r w:rsidDel="00A91990">
          <w:rPr>
            <w:spacing w:val="32"/>
          </w:rPr>
          <w:delText xml:space="preserve"> </w:delText>
        </w:r>
        <w:r w:rsidDel="00A91990">
          <w:delText>customers</w:delText>
        </w:r>
        <w:r w:rsidDel="00A91990">
          <w:rPr>
            <w:spacing w:val="33"/>
          </w:rPr>
          <w:delText xml:space="preserve"> </w:delText>
        </w:r>
        <w:r w:rsidDel="00A91990">
          <w:delText>using</w:delText>
        </w:r>
        <w:r w:rsidDel="00A91990">
          <w:rPr>
            <w:spacing w:val="34"/>
          </w:rPr>
          <w:delText xml:space="preserve"> </w:delText>
        </w:r>
        <w:r w:rsidDel="00A91990">
          <w:delText>commercial,</w:delText>
        </w:r>
        <w:r w:rsidDel="00A91990">
          <w:rPr>
            <w:spacing w:val="33"/>
          </w:rPr>
          <w:delText xml:space="preserve"> </w:delText>
        </w:r>
        <w:r w:rsidDel="00A91990">
          <w:delText>retail</w:delText>
        </w:r>
        <w:r w:rsidDel="00A91990">
          <w:rPr>
            <w:spacing w:val="34"/>
          </w:rPr>
          <w:delText xml:space="preserve"> </w:delText>
        </w:r>
        <w:r w:rsidDel="00A91990">
          <w:delText>and</w:delText>
        </w:r>
        <w:r w:rsidDel="00A91990">
          <w:rPr>
            <w:spacing w:val="36"/>
          </w:rPr>
          <w:delText xml:space="preserve"> </w:delText>
        </w:r>
        <w:r w:rsidDel="00A91990">
          <w:delText>industrial</w:delText>
        </w:r>
        <w:r w:rsidDel="00A91990">
          <w:rPr>
            <w:spacing w:val="34"/>
          </w:rPr>
          <w:delText xml:space="preserve"> </w:delText>
        </w:r>
        <w:r w:rsidDel="00A91990">
          <w:delText>areas;</w:delText>
        </w:r>
        <w:r w:rsidDel="00A91990">
          <w:rPr>
            <w:spacing w:val="34"/>
          </w:rPr>
          <w:delText xml:space="preserve"> </w:delText>
        </w:r>
        <w:r w:rsidDel="00A91990">
          <w:delText>and</w:delText>
        </w:r>
        <w:r w:rsidDel="00A91990">
          <w:rPr>
            <w:spacing w:val="34"/>
          </w:rPr>
          <w:delText xml:space="preserve"> </w:delText>
        </w:r>
        <w:r w:rsidDel="00A91990">
          <w:delText>that</w:delText>
        </w:r>
        <w:r w:rsidDel="00A91990">
          <w:rPr>
            <w:spacing w:val="34"/>
          </w:rPr>
          <w:delText xml:space="preserve"> </w:delText>
        </w:r>
        <w:r w:rsidDel="00A91990">
          <w:delText>all</w:delText>
        </w:r>
        <w:r w:rsidDel="00A91990">
          <w:rPr>
            <w:spacing w:val="34"/>
          </w:rPr>
          <w:delText xml:space="preserve"> </w:delText>
        </w:r>
        <w:r w:rsidDel="00A91990">
          <w:delText>uses</w:delText>
        </w:r>
        <w:r w:rsidDel="00A91990">
          <w:rPr>
            <w:spacing w:val="33"/>
          </w:rPr>
          <w:delText xml:space="preserve"> </w:delText>
        </w:r>
        <w:r w:rsidDel="00A91990">
          <w:delText>of</w:delText>
        </w:r>
        <w:r w:rsidDel="00A91990">
          <w:rPr>
            <w:spacing w:val="33"/>
          </w:rPr>
          <w:delText xml:space="preserve"> </w:delText>
        </w:r>
        <w:r w:rsidDel="00A91990">
          <w:delText>land</w:delText>
        </w:r>
        <w:r w:rsidDel="00A91990">
          <w:rPr>
            <w:spacing w:val="33"/>
          </w:rPr>
          <w:delText xml:space="preserve"> </w:delText>
        </w:r>
        <w:r w:rsidDel="00A91990">
          <w:delText>and</w:delText>
        </w:r>
        <w:r w:rsidDel="00A91990">
          <w:rPr>
            <w:spacing w:val="97"/>
            <w:w w:val="99"/>
          </w:rPr>
          <w:delText xml:space="preserve"> </w:delText>
        </w:r>
        <w:r w:rsidDel="00A91990">
          <w:delText>buildings</w:delText>
        </w:r>
        <w:r w:rsidDel="00A91990">
          <w:rPr>
            <w:spacing w:val="-3"/>
          </w:rPr>
          <w:delText xml:space="preserve"> </w:delText>
        </w:r>
        <w:r w:rsidDel="00A91990">
          <w:delText>within</w:delText>
        </w:r>
        <w:r w:rsidDel="00A91990">
          <w:rPr>
            <w:spacing w:val="-3"/>
          </w:rPr>
          <w:delText xml:space="preserve"> </w:delText>
        </w:r>
        <w:r w:rsidDel="00A91990">
          <w:delText>the</w:delText>
        </w:r>
        <w:r w:rsidDel="00A91990">
          <w:rPr>
            <w:spacing w:val="-4"/>
          </w:rPr>
          <w:delText xml:space="preserve"> </w:delText>
        </w:r>
        <w:r w:rsidDel="00A91990">
          <w:delText>Township</w:delText>
        </w:r>
        <w:r w:rsidDel="00A91990">
          <w:rPr>
            <w:spacing w:val="-3"/>
          </w:rPr>
          <w:delText xml:space="preserve"> </w:delText>
        </w:r>
        <w:r w:rsidDel="00A91990">
          <w:delText>of</w:delText>
        </w:r>
        <w:r w:rsidDel="00A91990">
          <w:rPr>
            <w:spacing w:val="-4"/>
          </w:rPr>
          <w:delText xml:space="preserve"> </w:delText>
        </w:r>
        <w:r w:rsidDel="00A91990">
          <w:delText>Hudson</w:delText>
        </w:r>
        <w:r w:rsidDel="00A91990">
          <w:rPr>
            <w:spacing w:val="-2"/>
          </w:rPr>
          <w:delText xml:space="preserve"> </w:delText>
        </w:r>
        <w:r w:rsidDel="00A91990">
          <w:rPr>
            <w:spacing w:val="1"/>
          </w:rPr>
          <w:delText>be</w:delText>
        </w:r>
        <w:r w:rsidDel="00A91990">
          <w:rPr>
            <w:spacing w:val="-4"/>
          </w:rPr>
          <w:delText xml:space="preserve"> </w:delText>
        </w:r>
        <w:r w:rsidDel="00A91990">
          <w:delText>so related</w:delText>
        </w:r>
        <w:r w:rsidDel="00A91990">
          <w:rPr>
            <w:spacing w:val="-3"/>
          </w:rPr>
          <w:delText xml:space="preserve"> </w:delText>
        </w:r>
        <w:r w:rsidDel="00A91990">
          <w:delText>as</w:delText>
        </w:r>
        <w:r w:rsidDel="00A91990">
          <w:rPr>
            <w:spacing w:val="-3"/>
          </w:rPr>
          <w:delText xml:space="preserve"> </w:delText>
        </w:r>
        <w:r w:rsidDel="00A91990">
          <w:delText>to</w:delText>
        </w:r>
        <w:r w:rsidDel="00A91990">
          <w:rPr>
            <w:spacing w:val="-3"/>
          </w:rPr>
          <w:delText xml:space="preserve"> </w:delText>
        </w:r>
        <w:r w:rsidDel="00A91990">
          <w:delText>provide for economy</w:delText>
        </w:r>
        <w:r w:rsidDel="00A91990">
          <w:rPr>
            <w:spacing w:val="-7"/>
          </w:rPr>
          <w:delText xml:space="preserve"> </w:delText>
        </w:r>
        <w:r w:rsidDel="00A91990">
          <w:delText>in government</w:delText>
        </w:r>
        <w:r w:rsidDel="00A91990">
          <w:rPr>
            <w:spacing w:val="73"/>
            <w:w w:val="99"/>
          </w:rPr>
          <w:delText xml:space="preserve"> </w:delText>
        </w:r>
        <w:r w:rsidDel="00A91990">
          <w:delText>and</w:delText>
        </w:r>
        <w:r w:rsidDel="00A91990">
          <w:rPr>
            <w:spacing w:val="7"/>
          </w:rPr>
          <w:delText xml:space="preserve"> </w:delText>
        </w:r>
        <w:r w:rsidDel="00A91990">
          <w:delText>mutual</w:delText>
        </w:r>
        <w:r w:rsidDel="00A91990">
          <w:rPr>
            <w:spacing w:val="7"/>
          </w:rPr>
          <w:delText xml:space="preserve"> </w:delText>
        </w:r>
        <w:r w:rsidDel="00A91990">
          <w:delText>support.</w:delText>
        </w:r>
        <w:r w:rsidDel="00A91990">
          <w:rPr>
            <w:spacing w:val="15"/>
          </w:rPr>
          <w:delText xml:space="preserve"> </w:delText>
        </w:r>
      </w:del>
      <w:ins w:id="64" w:author="Megan Masson-Minock" w:date="2022-06-20T14:31:00Z">
        <w:r w:rsidR="00A91990" w:rsidRPr="00F90DF7">
          <w:t>It is the purpose of this Zoning Ordinance to:</w:t>
        </w:r>
      </w:ins>
    </w:p>
    <w:p w14:paraId="7902B8D2" w14:textId="77777777" w:rsidR="00A91990" w:rsidRPr="00F90DF7" w:rsidRDefault="00A91990" w:rsidP="00EF69EC">
      <w:pPr>
        <w:numPr>
          <w:ilvl w:val="0"/>
          <w:numId w:val="193"/>
        </w:numPr>
        <w:tabs>
          <w:tab w:val="clear" w:pos="720"/>
          <w:tab w:val="num" w:pos="1080"/>
        </w:tabs>
        <w:ind w:left="1080" w:hanging="720"/>
        <w:rPr>
          <w:ins w:id="65" w:author="Megan Masson-Minock" w:date="2022-06-20T14:31:00Z"/>
          <w:rFonts w:asciiTheme="minorHAnsi" w:hAnsiTheme="minorHAnsi"/>
          <w:sz w:val="22"/>
        </w:rPr>
      </w:pPr>
      <w:ins w:id="66" w:author="Megan Masson-Minock" w:date="2022-06-20T14:31:00Z">
        <w:r w:rsidRPr="00F90DF7">
          <w:t xml:space="preserve">Promote the public health, safety, and general welfare of the inhabitants of Hudson Township by encouraging the use of lands and natural resources in accordance with their character, adaptability and suitability for particular purposes; </w:t>
        </w:r>
      </w:ins>
    </w:p>
    <w:p w14:paraId="78794686" w14:textId="77777777" w:rsidR="00A91990" w:rsidRPr="00F90DF7" w:rsidRDefault="00A91990" w:rsidP="00EF69EC">
      <w:pPr>
        <w:numPr>
          <w:ilvl w:val="0"/>
          <w:numId w:val="193"/>
        </w:numPr>
        <w:tabs>
          <w:tab w:val="clear" w:pos="720"/>
          <w:tab w:val="num" w:pos="1080"/>
        </w:tabs>
        <w:ind w:left="1080" w:hanging="720"/>
        <w:rPr>
          <w:ins w:id="67" w:author="Megan Masson-Minock" w:date="2022-06-20T14:31:00Z"/>
          <w:rFonts w:asciiTheme="minorHAnsi" w:hAnsiTheme="minorHAnsi"/>
          <w:sz w:val="22"/>
        </w:rPr>
      </w:pPr>
      <w:ins w:id="68" w:author="Megan Masson-Minock" w:date="2022-06-20T14:31:00Z">
        <w:r w:rsidRPr="00F90DF7">
          <w:t xml:space="preserve">Enhance social and economic stability; </w:t>
        </w:r>
      </w:ins>
    </w:p>
    <w:p w14:paraId="5F9374CB" w14:textId="77777777" w:rsidR="00A91990" w:rsidRPr="00F90DF7" w:rsidRDefault="00A91990" w:rsidP="00EF69EC">
      <w:pPr>
        <w:numPr>
          <w:ilvl w:val="0"/>
          <w:numId w:val="193"/>
        </w:numPr>
        <w:tabs>
          <w:tab w:val="clear" w:pos="720"/>
          <w:tab w:val="num" w:pos="1080"/>
        </w:tabs>
        <w:ind w:left="1080" w:hanging="720"/>
        <w:rPr>
          <w:ins w:id="69" w:author="Megan Masson-Minock" w:date="2022-06-20T14:31:00Z"/>
          <w:rFonts w:asciiTheme="minorHAnsi" w:hAnsiTheme="minorHAnsi"/>
          <w:sz w:val="22"/>
        </w:rPr>
      </w:pPr>
      <w:ins w:id="70" w:author="Megan Masson-Minock" w:date="2022-06-20T14:31:00Z">
        <w:r w:rsidRPr="00F90DF7">
          <w:t xml:space="preserve">Prevent excessive concentration of population; </w:t>
        </w:r>
      </w:ins>
    </w:p>
    <w:p w14:paraId="36F4822A" w14:textId="77777777" w:rsidR="00A91990" w:rsidRPr="00F90DF7" w:rsidRDefault="00A91990" w:rsidP="00EF69EC">
      <w:pPr>
        <w:numPr>
          <w:ilvl w:val="0"/>
          <w:numId w:val="193"/>
        </w:numPr>
        <w:tabs>
          <w:tab w:val="clear" w:pos="720"/>
          <w:tab w:val="num" w:pos="1080"/>
        </w:tabs>
        <w:ind w:left="1080" w:hanging="720"/>
        <w:rPr>
          <w:ins w:id="71" w:author="Megan Masson-Minock" w:date="2022-06-20T14:31:00Z"/>
          <w:rFonts w:asciiTheme="minorHAnsi" w:hAnsiTheme="minorHAnsi"/>
          <w:sz w:val="22"/>
        </w:rPr>
      </w:pPr>
      <w:ins w:id="72" w:author="Megan Masson-Minock" w:date="2022-06-20T14:31:00Z">
        <w:r w:rsidRPr="00F90DF7">
          <w:t xml:space="preserve">Reduce hazards due to flooding; </w:t>
        </w:r>
      </w:ins>
    </w:p>
    <w:p w14:paraId="5D3246BE" w14:textId="77777777" w:rsidR="00A91990" w:rsidRPr="00F90DF7" w:rsidRDefault="00A91990" w:rsidP="00EF69EC">
      <w:pPr>
        <w:numPr>
          <w:ilvl w:val="0"/>
          <w:numId w:val="193"/>
        </w:numPr>
        <w:tabs>
          <w:tab w:val="clear" w:pos="720"/>
          <w:tab w:val="num" w:pos="1080"/>
        </w:tabs>
        <w:ind w:left="1080" w:hanging="720"/>
        <w:rPr>
          <w:ins w:id="73" w:author="Megan Masson-Minock" w:date="2022-06-20T14:31:00Z"/>
          <w:rFonts w:asciiTheme="minorHAnsi" w:hAnsiTheme="minorHAnsi"/>
          <w:sz w:val="22"/>
        </w:rPr>
      </w:pPr>
      <w:ins w:id="74" w:author="Megan Masson-Minock" w:date="2022-06-20T14:31:00Z">
        <w:r w:rsidRPr="00F90DF7">
          <w:t xml:space="preserve">Conserve and stabilize the value of property; </w:t>
        </w:r>
      </w:ins>
    </w:p>
    <w:p w14:paraId="6CD0DDC8" w14:textId="77777777" w:rsidR="00A91990" w:rsidRPr="00F90DF7" w:rsidRDefault="00A91990" w:rsidP="00EF69EC">
      <w:pPr>
        <w:numPr>
          <w:ilvl w:val="0"/>
          <w:numId w:val="193"/>
        </w:numPr>
        <w:tabs>
          <w:tab w:val="clear" w:pos="720"/>
          <w:tab w:val="num" w:pos="1080"/>
        </w:tabs>
        <w:ind w:left="1080" w:hanging="720"/>
        <w:rPr>
          <w:ins w:id="75" w:author="Megan Masson-Minock" w:date="2022-06-20T14:31:00Z"/>
          <w:rFonts w:asciiTheme="minorHAnsi" w:hAnsiTheme="minorHAnsi"/>
          <w:sz w:val="22"/>
        </w:rPr>
      </w:pPr>
      <w:ins w:id="76" w:author="Megan Masson-Minock" w:date="2022-06-20T14:31:00Z">
        <w:r w:rsidRPr="00F90DF7">
          <w:t xml:space="preserve">Provide adequate open space for light and air; </w:t>
        </w:r>
      </w:ins>
    </w:p>
    <w:p w14:paraId="23D93E0A" w14:textId="77777777" w:rsidR="00A91990" w:rsidRPr="00F90DF7" w:rsidRDefault="00A91990" w:rsidP="00EF69EC">
      <w:pPr>
        <w:numPr>
          <w:ilvl w:val="0"/>
          <w:numId w:val="193"/>
        </w:numPr>
        <w:tabs>
          <w:tab w:val="clear" w:pos="720"/>
          <w:tab w:val="num" w:pos="1080"/>
        </w:tabs>
        <w:ind w:left="1080" w:hanging="720"/>
        <w:rPr>
          <w:ins w:id="77" w:author="Megan Masson-Minock" w:date="2022-06-20T14:31:00Z"/>
          <w:rFonts w:asciiTheme="minorHAnsi" w:hAnsiTheme="minorHAnsi"/>
          <w:sz w:val="22"/>
        </w:rPr>
      </w:pPr>
      <w:ins w:id="78" w:author="Megan Masson-Minock" w:date="2022-06-20T14:31:00Z">
        <w:r w:rsidRPr="00F90DF7">
          <w:t xml:space="preserve">Prevent fire and facilitate the fighting of fires; </w:t>
        </w:r>
      </w:ins>
    </w:p>
    <w:p w14:paraId="602DCD30" w14:textId="77777777" w:rsidR="00A91990" w:rsidRPr="00F90DF7" w:rsidRDefault="00A91990" w:rsidP="00EF69EC">
      <w:pPr>
        <w:numPr>
          <w:ilvl w:val="0"/>
          <w:numId w:val="193"/>
        </w:numPr>
        <w:tabs>
          <w:tab w:val="clear" w:pos="720"/>
          <w:tab w:val="num" w:pos="1080"/>
        </w:tabs>
        <w:ind w:left="1080" w:hanging="720"/>
        <w:rPr>
          <w:ins w:id="79" w:author="Megan Masson-Minock" w:date="2022-06-20T14:31:00Z"/>
          <w:rFonts w:asciiTheme="minorHAnsi" w:hAnsiTheme="minorHAnsi"/>
          <w:sz w:val="22"/>
        </w:rPr>
      </w:pPr>
      <w:ins w:id="80" w:author="Megan Masson-Minock" w:date="2022-06-20T14:31:00Z">
        <w:r w:rsidRPr="00F90DF7">
          <w:t xml:space="preserve">Allow for a variety of residential housing types and commercial and industrial land uses; </w:t>
        </w:r>
      </w:ins>
    </w:p>
    <w:p w14:paraId="5825962F" w14:textId="77777777" w:rsidR="00A91990" w:rsidRPr="00F90DF7" w:rsidRDefault="00A91990" w:rsidP="00EF69EC">
      <w:pPr>
        <w:numPr>
          <w:ilvl w:val="0"/>
          <w:numId w:val="193"/>
        </w:numPr>
        <w:tabs>
          <w:tab w:val="clear" w:pos="720"/>
          <w:tab w:val="num" w:pos="1080"/>
        </w:tabs>
        <w:ind w:left="1080" w:hanging="720"/>
        <w:rPr>
          <w:ins w:id="81" w:author="Megan Masson-Minock" w:date="2022-06-20T14:31:00Z"/>
          <w:rFonts w:asciiTheme="minorHAnsi" w:hAnsiTheme="minorHAnsi"/>
          <w:sz w:val="22"/>
        </w:rPr>
      </w:pPr>
      <w:ins w:id="82" w:author="Megan Masson-Minock" w:date="2022-06-20T14:31:00Z">
        <w:r w:rsidRPr="00F90DF7">
          <w:t xml:space="preserve">Lessen congestion on the streets and highways; </w:t>
        </w:r>
      </w:ins>
    </w:p>
    <w:p w14:paraId="34FF6A8F" w14:textId="77777777" w:rsidR="00A91990" w:rsidRPr="00F90DF7" w:rsidRDefault="00A91990" w:rsidP="00EF69EC">
      <w:pPr>
        <w:numPr>
          <w:ilvl w:val="0"/>
          <w:numId w:val="193"/>
        </w:numPr>
        <w:tabs>
          <w:tab w:val="clear" w:pos="720"/>
          <w:tab w:val="num" w:pos="1080"/>
        </w:tabs>
        <w:ind w:left="1080" w:hanging="720"/>
        <w:rPr>
          <w:ins w:id="83" w:author="Megan Masson-Minock" w:date="2022-06-20T14:31:00Z"/>
          <w:rFonts w:asciiTheme="minorHAnsi" w:hAnsiTheme="minorHAnsi"/>
          <w:sz w:val="22"/>
        </w:rPr>
      </w:pPr>
      <w:ins w:id="84" w:author="Megan Masson-Minock" w:date="2022-06-20T14:31:00Z">
        <w:r w:rsidRPr="00F90DF7">
          <w:t xml:space="preserve">Facilitate adequate and economical provision of transportation, sewerage and drainage, water supply and distribution, education, recreation and other public services and facilities; </w:t>
        </w:r>
      </w:ins>
    </w:p>
    <w:p w14:paraId="45A7AF7D" w14:textId="77777777" w:rsidR="00A91990" w:rsidRPr="00F90DF7" w:rsidRDefault="00A91990" w:rsidP="00EF69EC">
      <w:pPr>
        <w:numPr>
          <w:ilvl w:val="0"/>
          <w:numId w:val="193"/>
        </w:numPr>
        <w:tabs>
          <w:tab w:val="clear" w:pos="720"/>
          <w:tab w:val="num" w:pos="1080"/>
        </w:tabs>
        <w:ind w:left="1080" w:hanging="720"/>
        <w:rPr>
          <w:ins w:id="85" w:author="Megan Masson-Minock" w:date="2022-06-20T14:31:00Z"/>
          <w:rFonts w:asciiTheme="minorHAnsi" w:hAnsiTheme="minorHAnsi"/>
          <w:sz w:val="22"/>
        </w:rPr>
      </w:pPr>
      <w:ins w:id="86" w:author="Megan Masson-Minock" w:date="2022-06-20T14:31:00Z">
        <w:r w:rsidRPr="00F90DF7">
          <w:t xml:space="preserve">Assure adequate provision of the state's citizens for food, fiber, energy and other natural resources, including the preservation of farmland resources; </w:t>
        </w:r>
      </w:ins>
    </w:p>
    <w:p w14:paraId="4D042973" w14:textId="77777777" w:rsidR="00A91990" w:rsidRPr="00F90DF7" w:rsidRDefault="00A91990" w:rsidP="00EF69EC">
      <w:pPr>
        <w:numPr>
          <w:ilvl w:val="0"/>
          <w:numId w:val="193"/>
        </w:numPr>
        <w:tabs>
          <w:tab w:val="clear" w:pos="720"/>
          <w:tab w:val="num" w:pos="1080"/>
        </w:tabs>
        <w:ind w:left="1080" w:hanging="720"/>
        <w:rPr>
          <w:ins w:id="87" w:author="Megan Masson-Minock" w:date="2022-06-20T14:31:00Z"/>
          <w:rFonts w:asciiTheme="minorHAnsi" w:hAnsiTheme="minorHAnsi"/>
          <w:sz w:val="22"/>
        </w:rPr>
      </w:pPr>
      <w:ins w:id="88" w:author="Megan Masson-Minock" w:date="2022-06-20T14:31:00Z">
        <w:r w:rsidRPr="00F90DF7">
          <w:t xml:space="preserve">Ensure appropriate locations and relationships for uses of land; and </w:t>
        </w:r>
      </w:ins>
    </w:p>
    <w:p w14:paraId="18A98459" w14:textId="77777777" w:rsidR="00EA0481" w:rsidRDefault="00EA0481">
      <w:pPr>
        <w:spacing w:before="0"/>
        <w:rPr>
          <w:ins w:id="89" w:author="Megan Masson-Minock" w:date="2022-07-22T13:23:00Z"/>
        </w:rPr>
      </w:pPr>
      <w:ins w:id="90" w:author="Megan Masson-Minock" w:date="2022-07-22T13:23:00Z">
        <w:r>
          <w:br w:type="page"/>
        </w:r>
      </w:ins>
    </w:p>
    <w:p w14:paraId="33B6EEDB" w14:textId="0C8D029A" w:rsidR="00A91990" w:rsidRPr="00F90DF7" w:rsidRDefault="00A91990" w:rsidP="00EF69EC">
      <w:pPr>
        <w:numPr>
          <w:ilvl w:val="0"/>
          <w:numId w:val="193"/>
        </w:numPr>
        <w:tabs>
          <w:tab w:val="clear" w:pos="720"/>
          <w:tab w:val="num" w:pos="1080"/>
        </w:tabs>
        <w:ind w:left="1080" w:hanging="720"/>
        <w:rPr>
          <w:ins w:id="91" w:author="Megan Masson-Minock" w:date="2022-06-20T14:31:00Z"/>
          <w:rFonts w:asciiTheme="minorHAnsi" w:hAnsiTheme="minorHAnsi"/>
          <w:sz w:val="22"/>
        </w:rPr>
      </w:pPr>
      <w:ins w:id="92" w:author="Megan Masson-Minock" w:date="2022-06-20T14:31:00Z">
        <w:r w:rsidRPr="00F90DF7">
          <w:lastRenderedPageBreak/>
          <w:t xml:space="preserve">Facilitate the expenditure of funds for adequate public facilities and services to conform </w:t>
        </w:r>
        <w:proofErr w:type="gramStart"/>
        <w:r w:rsidRPr="00F90DF7">
          <w:t>with</w:t>
        </w:r>
        <w:proofErr w:type="gramEnd"/>
        <w:r w:rsidRPr="00F90DF7">
          <w:t xml:space="preserve"> the most advantageous uses of land, resources, and property, and any other purpose permitted by the Michigan Zoning Enabling Act.</w:t>
        </w:r>
      </w:ins>
    </w:p>
    <w:p w14:paraId="60D752CA" w14:textId="4E32D0D4" w:rsidR="00B94B4F" w:rsidRDefault="00292563" w:rsidP="00F90DF7">
      <w:pPr>
        <w:pStyle w:val="BodyText"/>
      </w:pPr>
      <w:r>
        <w:t>The</w:t>
      </w:r>
      <w:r>
        <w:rPr>
          <w:spacing w:val="7"/>
        </w:rPr>
        <w:t xml:space="preserve"> </w:t>
      </w:r>
      <w:r>
        <w:t>result</w:t>
      </w:r>
      <w:r>
        <w:rPr>
          <w:spacing w:val="7"/>
        </w:rPr>
        <w:t xml:space="preserve"> </w:t>
      </w:r>
      <w:r>
        <w:t>of</w:t>
      </w:r>
      <w:r>
        <w:rPr>
          <w:spacing w:val="7"/>
        </w:rPr>
        <w:t xml:space="preserve"> </w:t>
      </w:r>
      <w:r>
        <w:t>such</w:t>
      </w:r>
      <w:r>
        <w:rPr>
          <w:spacing w:val="7"/>
        </w:rPr>
        <w:t xml:space="preserve"> </w:t>
      </w:r>
      <w:r>
        <w:t>purposes</w:t>
      </w:r>
      <w:r>
        <w:rPr>
          <w:spacing w:val="8"/>
        </w:rPr>
        <w:t xml:space="preserve"> </w:t>
      </w:r>
      <w:r>
        <w:t>of</w:t>
      </w:r>
      <w:r>
        <w:rPr>
          <w:spacing w:val="6"/>
        </w:rPr>
        <w:t xml:space="preserve"> </w:t>
      </w:r>
      <w:r>
        <w:t>this</w:t>
      </w:r>
      <w:r>
        <w:rPr>
          <w:spacing w:val="7"/>
        </w:rPr>
        <w:t xml:space="preserve"> </w:t>
      </w:r>
      <w:r>
        <w:t>Ordinance</w:t>
      </w:r>
      <w:r>
        <w:rPr>
          <w:spacing w:val="7"/>
        </w:rPr>
        <w:t xml:space="preserve"> </w:t>
      </w:r>
      <w:r>
        <w:t>will</w:t>
      </w:r>
      <w:r>
        <w:rPr>
          <w:spacing w:val="7"/>
        </w:rPr>
        <w:t xml:space="preserve"> </w:t>
      </w:r>
      <w:r>
        <w:t>promote</w:t>
      </w:r>
      <w:r>
        <w:rPr>
          <w:spacing w:val="7"/>
        </w:rPr>
        <w:t xml:space="preserve"> </w:t>
      </w:r>
      <w:r>
        <w:t>and</w:t>
      </w:r>
      <w:r>
        <w:rPr>
          <w:spacing w:val="7"/>
        </w:rPr>
        <w:t xml:space="preserve"> </w:t>
      </w:r>
      <w:r>
        <w:t>protect</w:t>
      </w:r>
      <w:r>
        <w:rPr>
          <w:spacing w:val="8"/>
        </w:rPr>
        <w:t xml:space="preserve"> </w:t>
      </w:r>
      <w:r>
        <w:t>the</w:t>
      </w:r>
      <w:r>
        <w:rPr>
          <w:spacing w:val="95"/>
          <w:w w:val="99"/>
        </w:rPr>
        <w:t xml:space="preserve"> </w:t>
      </w:r>
      <w:r>
        <w:t>public</w:t>
      </w:r>
      <w:r>
        <w:rPr>
          <w:spacing w:val="3"/>
        </w:rPr>
        <w:t xml:space="preserve"> </w:t>
      </w:r>
      <w:r>
        <w:t>health,</w:t>
      </w:r>
      <w:r>
        <w:rPr>
          <w:spacing w:val="3"/>
        </w:rPr>
        <w:t xml:space="preserve"> </w:t>
      </w:r>
      <w:r>
        <w:t>safety,</w:t>
      </w:r>
      <w:r>
        <w:rPr>
          <w:spacing w:val="3"/>
        </w:rPr>
        <w:t xml:space="preserve"> </w:t>
      </w:r>
      <w:r>
        <w:t>and</w:t>
      </w:r>
      <w:r>
        <w:rPr>
          <w:spacing w:val="5"/>
        </w:rPr>
        <w:t xml:space="preserve"> </w:t>
      </w:r>
      <w:r>
        <w:t>comfort,</w:t>
      </w:r>
      <w:r>
        <w:rPr>
          <w:spacing w:val="3"/>
        </w:rPr>
        <w:t xml:space="preserve"> </w:t>
      </w:r>
      <w:r>
        <w:t>convenience,</w:t>
      </w:r>
      <w:r>
        <w:rPr>
          <w:spacing w:val="3"/>
        </w:rPr>
        <w:t xml:space="preserve"> </w:t>
      </w:r>
      <w:r>
        <w:t>and</w:t>
      </w:r>
      <w:r>
        <w:rPr>
          <w:spacing w:val="3"/>
        </w:rPr>
        <w:t xml:space="preserve"> </w:t>
      </w:r>
      <w:r>
        <w:t>general</w:t>
      </w:r>
      <w:r>
        <w:rPr>
          <w:spacing w:val="4"/>
        </w:rPr>
        <w:t xml:space="preserve"> </w:t>
      </w:r>
      <w:r>
        <w:t>welfare</w:t>
      </w:r>
      <w:r>
        <w:rPr>
          <w:spacing w:val="3"/>
        </w:rPr>
        <w:t xml:space="preserve"> </w:t>
      </w:r>
      <w:r>
        <w:t>of</w:t>
      </w:r>
      <w:r>
        <w:rPr>
          <w:spacing w:val="3"/>
        </w:rPr>
        <w:t xml:space="preserve"> </w:t>
      </w:r>
      <w:r>
        <w:t>the</w:t>
      </w:r>
      <w:r>
        <w:rPr>
          <w:spacing w:val="5"/>
        </w:rPr>
        <w:t xml:space="preserve"> </w:t>
      </w:r>
      <w:r>
        <w:t>residents,</w:t>
      </w:r>
      <w:r>
        <w:rPr>
          <w:spacing w:val="3"/>
        </w:rPr>
        <w:t xml:space="preserve"> </w:t>
      </w:r>
      <w:r>
        <w:t>merchants,</w:t>
      </w:r>
      <w:r>
        <w:rPr>
          <w:spacing w:val="83"/>
          <w:w w:val="99"/>
        </w:rPr>
        <w:t xml:space="preserve"> </w:t>
      </w:r>
      <w:r>
        <w:t>and</w:t>
      </w:r>
      <w:r>
        <w:rPr>
          <w:spacing w:val="-6"/>
        </w:rPr>
        <w:t xml:space="preserve"> </w:t>
      </w:r>
      <w:r>
        <w:t>workers</w:t>
      </w:r>
      <w:r>
        <w:rPr>
          <w:spacing w:val="-6"/>
        </w:rPr>
        <w:t xml:space="preserve"> </w:t>
      </w:r>
      <w:r>
        <w:t>in</w:t>
      </w:r>
      <w:r>
        <w:rPr>
          <w:spacing w:val="-6"/>
        </w:rPr>
        <w:t xml:space="preserve"> </w:t>
      </w:r>
      <w:r>
        <w:t>the</w:t>
      </w:r>
      <w:r>
        <w:rPr>
          <w:spacing w:val="-7"/>
        </w:rPr>
        <w:t xml:space="preserve"> </w:t>
      </w:r>
      <w:r>
        <w:t>Township</w:t>
      </w:r>
      <w:r>
        <w:rPr>
          <w:spacing w:val="-6"/>
        </w:rPr>
        <w:t xml:space="preserve"> </w:t>
      </w:r>
      <w:r>
        <w:t>of</w:t>
      </w:r>
      <w:r>
        <w:rPr>
          <w:spacing w:val="-7"/>
        </w:rPr>
        <w:t xml:space="preserve"> </w:t>
      </w:r>
      <w:r>
        <w:t>Hudson.</w:t>
      </w:r>
    </w:p>
    <w:p w14:paraId="3F8FFF1A" w14:textId="77777777" w:rsidR="00B94B4F" w:rsidRDefault="00B94B4F">
      <w:pPr>
        <w:spacing w:line="200" w:lineRule="exact"/>
        <w:rPr>
          <w:sz w:val="20"/>
          <w:szCs w:val="20"/>
        </w:rPr>
      </w:pPr>
    </w:p>
    <w:p w14:paraId="123A5B9E" w14:textId="77777777" w:rsidR="00B94B4F" w:rsidRDefault="00B94B4F">
      <w:pPr>
        <w:spacing w:line="200" w:lineRule="exact"/>
        <w:rPr>
          <w:sz w:val="20"/>
          <w:szCs w:val="20"/>
        </w:rPr>
        <w:sectPr w:rsidR="00B94B4F">
          <w:footerReference w:type="default" r:id="rId12"/>
          <w:pgSz w:w="12240" w:h="15840"/>
          <w:pgMar w:top="1120" w:right="760" w:bottom="1680" w:left="1720" w:header="858" w:footer="1485" w:gutter="0"/>
          <w:pgNumType w:start="1"/>
          <w:cols w:space="720"/>
        </w:sectPr>
      </w:pPr>
    </w:p>
    <w:p w14:paraId="63D987B3" w14:textId="77777777" w:rsidR="00B94B4F" w:rsidRDefault="00B94B4F">
      <w:pPr>
        <w:spacing w:before="18" w:line="220" w:lineRule="exact"/>
      </w:pPr>
    </w:p>
    <w:p w14:paraId="2B37CCEC" w14:textId="6E0D3601" w:rsidR="00B94B4F" w:rsidRDefault="00292563" w:rsidP="00EF69EC">
      <w:pPr>
        <w:pStyle w:val="Heading1"/>
      </w:pPr>
      <w:bookmarkStart w:id="93" w:name="_Toc109228450"/>
      <w:bookmarkStart w:id="94" w:name="_Toc112421686"/>
      <w:r>
        <w:t>ARTICLE</w:t>
      </w:r>
      <w:r>
        <w:rPr>
          <w:spacing w:val="-13"/>
        </w:rPr>
        <w:t xml:space="preserve"> </w:t>
      </w:r>
      <w:r>
        <w:t>II</w:t>
      </w:r>
      <w:ins w:id="95" w:author="Megan Masson-Minock" w:date="2022-07-21T16:20:00Z">
        <w:r w:rsidR="00F1518A">
          <w:t xml:space="preserve">: </w:t>
        </w:r>
      </w:ins>
      <w:r w:rsidR="006E3275">
        <w:t xml:space="preserve"> </w:t>
      </w:r>
      <w:del w:id="96" w:author="Megan Masson-Minock" w:date="2022-07-21T16:20:00Z">
        <w:r w:rsidDel="00F1518A">
          <w:rPr>
            <w:spacing w:val="24"/>
            <w:w w:val="99"/>
          </w:rPr>
          <w:delText xml:space="preserve"> </w:delText>
        </w:r>
      </w:del>
      <w:r>
        <w:rPr>
          <w:u w:color="000000"/>
        </w:rPr>
        <w:t>CONSTRUCTION</w:t>
      </w:r>
      <w:r>
        <w:rPr>
          <w:spacing w:val="-20"/>
          <w:u w:color="000000"/>
        </w:rPr>
        <w:t xml:space="preserve"> </w:t>
      </w:r>
      <w:r>
        <w:rPr>
          <w:u w:color="000000"/>
        </w:rPr>
        <w:t>OF</w:t>
      </w:r>
      <w:r>
        <w:rPr>
          <w:spacing w:val="-19"/>
          <w:u w:color="000000"/>
        </w:rPr>
        <w:t xml:space="preserve"> </w:t>
      </w:r>
      <w:r>
        <w:rPr>
          <w:u w:color="000000"/>
        </w:rPr>
        <w:t>LANGUAGE</w:t>
      </w:r>
      <w:bookmarkEnd w:id="93"/>
      <w:bookmarkEnd w:id="94"/>
    </w:p>
    <w:p w14:paraId="16BD4CFC" w14:textId="77777777" w:rsidR="00B94B4F" w:rsidRDefault="00B94B4F">
      <w:pPr>
        <w:spacing w:line="200" w:lineRule="exact"/>
        <w:rPr>
          <w:sz w:val="20"/>
          <w:szCs w:val="20"/>
        </w:rPr>
      </w:pPr>
    </w:p>
    <w:p w14:paraId="773F0B74" w14:textId="77777777" w:rsidR="00B94B4F" w:rsidRDefault="00B94B4F">
      <w:pPr>
        <w:spacing w:before="11" w:line="240" w:lineRule="exact"/>
        <w:rPr>
          <w:szCs w:val="24"/>
        </w:rPr>
      </w:pPr>
    </w:p>
    <w:p w14:paraId="023463AD" w14:textId="2B217560" w:rsidR="00A91990" w:rsidRPr="00F90DF7" w:rsidRDefault="00292563" w:rsidP="00EF69EC">
      <w:pPr>
        <w:pStyle w:val="Heading2"/>
        <w:rPr>
          <w:ins w:id="97" w:author="Megan Masson-Minock" w:date="2022-06-20T14:33:00Z"/>
        </w:rPr>
      </w:pPr>
      <w:bookmarkStart w:id="98" w:name="_Toc109228451"/>
      <w:bookmarkStart w:id="99" w:name="_Toc112421687"/>
      <w:proofErr w:type="gramStart"/>
      <w:r w:rsidRPr="00F90DF7">
        <w:t>Section 2.01</w:t>
      </w:r>
      <w:r w:rsidRPr="002A5DD7">
        <w:t>.</w:t>
      </w:r>
      <w:proofErr w:type="gramEnd"/>
      <w:r w:rsidRPr="002A5DD7">
        <w:t xml:space="preserve"> </w:t>
      </w:r>
      <w:r w:rsidRPr="00F90DF7">
        <w:t xml:space="preserve"> </w:t>
      </w:r>
      <w:ins w:id="100" w:author="Megan Masson-Minock" w:date="2022-06-20T14:35:00Z">
        <w:r w:rsidR="00C15687" w:rsidRPr="00C15687">
          <w:t>RULES OF CONSTRUCTION</w:t>
        </w:r>
      </w:ins>
      <w:bookmarkEnd w:id="98"/>
      <w:bookmarkEnd w:id="99"/>
    </w:p>
    <w:p w14:paraId="48A74BEA" w14:textId="3417701A" w:rsidR="00B94B4F" w:rsidRDefault="00292563" w:rsidP="00F90DF7">
      <w:pPr>
        <w:pStyle w:val="BodyText"/>
      </w:pPr>
      <w:r>
        <w:t>The</w:t>
      </w:r>
      <w:r>
        <w:rPr>
          <w:spacing w:val="-6"/>
        </w:rPr>
        <w:t xml:space="preserve"> </w:t>
      </w:r>
      <w:r>
        <w:t>following</w:t>
      </w:r>
      <w:r>
        <w:rPr>
          <w:spacing w:val="-5"/>
        </w:rPr>
        <w:t xml:space="preserve"> </w:t>
      </w:r>
      <w:r>
        <w:t>rules</w:t>
      </w:r>
      <w:r>
        <w:rPr>
          <w:spacing w:val="-5"/>
        </w:rPr>
        <w:t xml:space="preserve"> </w:t>
      </w:r>
      <w:r>
        <w:t>of</w:t>
      </w:r>
      <w:r>
        <w:rPr>
          <w:spacing w:val="-5"/>
        </w:rPr>
        <w:t xml:space="preserve"> </w:t>
      </w:r>
      <w:r>
        <w:t>construction</w:t>
      </w:r>
      <w:r>
        <w:rPr>
          <w:spacing w:val="-5"/>
        </w:rPr>
        <w:t xml:space="preserve"> </w:t>
      </w:r>
      <w:r>
        <w:t>apply</w:t>
      </w:r>
      <w:r>
        <w:rPr>
          <w:spacing w:val="-10"/>
        </w:rPr>
        <w:t xml:space="preserve"> </w:t>
      </w:r>
      <w:r>
        <w:t>to</w:t>
      </w:r>
      <w:r>
        <w:rPr>
          <w:spacing w:val="-5"/>
        </w:rPr>
        <w:t xml:space="preserve"> </w:t>
      </w:r>
      <w:r>
        <w:t>the</w:t>
      </w:r>
      <w:r>
        <w:rPr>
          <w:spacing w:val="-6"/>
        </w:rPr>
        <w:t xml:space="preserve"> </w:t>
      </w:r>
      <w:r>
        <w:t>text</w:t>
      </w:r>
      <w:r>
        <w:rPr>
          <w:spacing w:val="-5"/>
        </w:rPr>
        <w:t xml:space="preserve"> </w:t>
      </w:r>
      <w:r>
        <w:t>of</w:t>
      </w:r>
      <w:r>
        <w:rPr>
          <w:spacing w:val="-6"/>
        </w:rPr>
        <w:t xml:space="preserve"> </w:t>
      </w:r>
      <w:r>
        <w:t>this</w:t>
      </w:r>
      <w:r>
        <w:rPr>
          <w:spacing w:val="-4"/>
        </w:rPr>
        <w:t xml:space="preserve"> </w:t>
      </w:r>
      <w:r>
        <w:t>Ordinance.</w:t>
      </w:r>
    </w:p>
    <w:p w14:paraId="551823B4" w14:textId="77777777" w:rsidR="00B94B4F" w:rsidRDefault="00292563" w:rsidP="00F90DF7">
      <w:pPr>
        <w:pStyle w:val="BodyText"/>
        <w:numPr>
          <w:ilvl w:val="0"/>
          <w:numId w:val="68"/>
        </w:numPr>
        <w:ind w:left="1080"/>
      </w:pPr>
      <w:r>
        <w:t>The</w:t>
      </w:r>
      <w:r>
        <w:rPr>
          <w:spacing w:val="-8"/>
        </w:rPr>
        <w:t xml:space="preserve"> </w:t>
      </w:r>
      <w:r>
        <w:t>particular</w:t>
      </w:r>
      <w:r>
        <w:rPr>
          <w:spacing w:val="-8"/>
        </w:rPr>
        <w:t xml:space="preserve"> </w:t>
      </w:r>
      <w:r>
        <w:t>shall</w:t>
      </w:r>
      <w:r>
        <w:rPr>
          <w:spacing w:val="-7"/>
        </w:rPr>
        <w:t xml:space="preserve"> </w:t>
      </w:r>
      <w:r>
        <w:t>control</w:t>
      </w:r>
      <w:r>
        <w:rPr>
          <w:spacing w:val="-7"/>
        </w:rPr>
        <w:t xml:space="preserve"> </w:t>
      </w:r>
      <w:r>
        <w:t>the</w:t>
      </w:r>
      <w:r>
        <w:rPr>
          <w:spacing w:val="-8"/>
        </w:rPr>
        <w:t xml:space="preserve"> </w:t>
      </w:r>
      <w:r>
        <w:t>general.</w:t>
      </w:r>
    </w:p>
    <w:p w14:paraId="1A1E861C" w14:textId="77777777" w:rsidR="00B94B4F" w:rsidRDefault="00292563" w:rsidP="00F90DF7">
      <w:pPr>
        <w:pStyle w:val="BodyText"/>
        <w:numPr>
          <w:ilvl w:val="0"/>
          <w:numId w:val="68"/>
        </w:numPr>
        <w:ind w:left="1080"/>
      </w:pPr>
      <w:r>
        <w:rPr>
          <w:spacing w:val="-2"/>
        </w:rPr>
        <w:t>In</w:t>
      </w:r>
      <w:r>
        <w:rPr>
          <w:spacing w:val="19"/>
        </w:rPr>
        <w:t xml:space="preserve"> </w:t>
      </w:r>
      <w:r>
        <w:t>the</w:t>
      </w:r>
      <w:r>
        <w:rPr>
          <w:spacing w:val="21"/>
        </w:rPr>
        <w:t xml:space="preserve"> </w:t>
      </w:r>
      <w:r>
        <w:t>case</w:t>
      </w:r>
      <w:r>
        <w:rPr>
          <w:spacing w:val="18"/>
        </w:rPr>
        <w:t xml:space="preserve"> </w:t>
      </w:r>
      <w:r>
        <w:t>of</w:t>
      </w:r>
      <w:r>
        <w:rPr>
          <w:spacing w:val="19"/>
        </w:rPr>
        <w:t xml:space="preserve"> </w:t>
      </w:r>
      <w:r>
        <w:rPr>
          <w:spacing w:val="1"/>
        </w:rPr>
        <w:t>any</w:t>
      </w:r>
      <w:r>
        <w:rPr>
          <w:spacing w:val="14"/>
        </w:rPr>
        <w:t xml:space="preserve"> </w:t>
      </w:r>
      <w:r>
        <w:rPr>
          <w:spacing w:val="-1"/>
        </w:rPr>
        <w:t>difference</w:t>
      </w:r>
      <w:r>
        <w:rPr>
          <w:spacing w:val="19"/>
        </w:rPr>
        <w:t xml:space="preserve"> </w:t>
      </w:r>
      <w:r>
        <w:t>of</w:t>
      </w:r>
      <w:r>
        <w:rPr>
          <w:spacing w:val="19"/>
        </w:rPr>
        <w:t xml:space="preserve"> </w:t>
      </w:r>
      <w:r>
        <w:t>meaning</w:t>
      </w:r>
      <w:r>
        <w:rPr>
          <w:spacing w:val="16"/>
        </w:rPr>
        <w:t xml:space="preserve"> </w:t>
      </w:r>
      <w:r>
        <w:t>or</w:t>
      </w:r>
      <w:r>
        <w:rPr>
          <w:spacing w:val="19"/>
        </w:rPr>
        <w:t xml:space="preserve"> </w:t>
      </w:r>
      <w:r>
        <w:t>implication</w:t>
      </w:r>
      <w:r>
        <w:rPr>
          <w:spacing w:val="19"/>
        </w:rPr>
        <w:t xml:space="preserve"> </w:t>
      </w:r>
      <w:r>
        <w:rPr>
          <w:spacing w:val="-1"/>
        </w:rPr>
        <w:t>between</w:t>
      </w:r>
      <w:r>
        <w:rPr>
          <w:spacing w:val="20"/>
        </w:rPr>
        <w:t xml:space="preserve"> </w:t>
      </w:r>
      <w:r>
        <w:t>the</w:t>
      </w:r>
      <w:r>
        <w:rPr>
          <w:spacing w:val="18"/>
        </w:rPr>
        <w:t xml:space="preserve"> </w:t>
      </w:r>
      <w:r>
        <w:t>text</w:t>
      </w:r>
      <w:r>
        <w:rPr>
          <w:spacing w:val="18"/>
        </w:rPr>
        <w:t xml:space="preserve"> </w:t>
      </w:r>
      <w:r>
        <w:t>of</w:t>
      </w:r>
      <w:r>
        <w:rPr>
          <w:spacing w:val="19"/>
        </w:rPr>
        <w:t xml:space="preserve"> </w:t>
      </w:r>
      <w:r>
        <w:t>this</w:t>
      </w:r>
      <w:r>
        <w:rPr>
          <w:spacing w:val="41"/>
          <w:w w:val="99"/>
        </w:rPr>
        <w:t xml:space="preserve"> </w:t>
      </w:r>
      <w:r>
        <w:rPr>
          <w:spacing w:val="-1"/>
        </w:rPr>
        <w:t>Resolution</w:t>
      </w:r>
      <w:r>
        <w:rPr>
          <w:spacing w:val="-7"/>
        </w:rPr>
        <w:t xml:space="preserve"> </w:t>
      </w:r>
      <w:r>
        <w:rPr>
          <w:spacing w:val="-1"/>
        </w:rPr>
        <w:t>and</w:t>
      </w:r>
      <w:r>
        <w:rPr>
          <w:spacing w:val="-6"/>
        </w:rPr>
        <w:t xml:space="preserve"> </w:t>
      </w:r>
      <w:r>
        <w:t>any</w:t>
      </w:r>
      <w:r>
        <w:rPr>
          <w:spacing w:val="-9"/>
        </w:rPr>
        <w:t xml:space="preserve"> </w:t>
      </w:r>
      <w:r>
        <w:t>caption</w:t>
      </w:r>
      <w:r>
        <w:rPr>
          <w:spacing w:val="-6"/>
        </w:rPr>
        <w:t xml:space="preserve"> </w:t>
      </w:r>
      <w:r>
        <w:t>or</w:t>
      </w:r>
      <w:r>
        <w:rPr>
          <w:spacing w:val="-8"/>
        </w:rPr>
        <w:t xml:space="preserve"> </w:t>
      </w:r>
      <w:r>
        <w:rPr>
          <w:spacing w:val="-1"/>
        </w:rPr>
        <w:t>illustration,</w:t>
      </w:r>
      <w:r>
        <w:rPr>
          <w:spacing w:val="-7"/>
        </w:rPr>
        <w:t xml:space="preserve"> </w:t>
      </w:r>
      <w:r>
        <w:t>the</w:t>
      </w:r>
      <w:r>
        <w:rPr>
          <w:spacing w:val="-7"/>
        </w:rPr>
        <w:t xml:space="preserve"> </w:t>
      </w:r>
      <w:r>
        <w:t>text</w:t>
      </w:r>
      <w:r>
        <w:rPr>
          <w:spacing w:val="-8"/>
        </w:rPr>
        <w:t xml:space="preserve"> </w:t>
      </w:r>
      <w:r>
        <w:rPr>
          <w:spacing w:val="-1"/>
        </w:rPr>
        <w:t>shall</w:t>
      </w:r>
      <w:r>
        <w:rPr>
          <w:spacing w:val="-6"/>
        </w:rPr>
        <w:t xml:space="preserve"> </w:t>
      </w:r>
      <w:r>
        <w:rPr>
          <w:spacing w:val="-1"/>
        </w:rPr>
        <w:t>control.</w:t>
      </w:r>
    </w:p>
    <w:p w14:paraId="200BB238" w14:textId="77777777" w:rsidR="00B94B4F" w:rsidRDefault="00292563" w:rsidP="00F90DF7">
      <w:pPr>
        <w:pStyle w:val="BodyText"/>
        <w:numPr>
          <w:ilvl w:val="0"/>
          <w:numId w:val="68"/>
        </w:numPr>
        <w:ind w:left="1080"/>
      </w:pPr>
      <w:r>
        <w:t>The</w:t>
      </w:r>
      <w:r>
        <w:rPr>
          <w:spacing w:val="4"/>
        </w:rPr>
        <w:t xml:space="preserve"> </w:t>
      </w:r>
      <w:r>
        <w:t>word</w:t>
      </w:r>
      <w:r>
        <w:rPr>
          <w:spacing w:val="7"/>
        </w:rPr>
        <w:t xml:space="preserve"> </w:t>
      </w:r>
      <w:r>
        <w:t>“shall”</w:t>
      </w:r>
      <w:r>
        <w:rPr>
          <w:spacing w:val="6"/>
        </w:rPr>
        <w:t xml:space="preserve"> </w:t>
      </w:r>
      <w:r>
        <w:t>is</w:t>
      </w:r>
      <w:r>
        <w:rPr>
          <w:spacing w:val="5"/>
        </w:rPr>
        <w:t xml:space="preserve"> </w:t>
      </w:r>
      <w:r>
        <w:t>always</w:t>
      </w:r>
      <w:r>
        <w:rPr>
          <w:spacing w:val="7"/>
        </w:rPr>
        <w:t xml:space="preserve"> </w:t>
      </w:r>
      <w:r>
        <w:t>mandatory</w:t>
      </w:r>
      <w:r>
        <w:rPr>
          <w:spacing w:val="3"/>
        </w:rPr>
        <w:t xml:space="preserve"> </w:t>
      </w:r>
      <w:r>
        <w:t>and</w:t>
      </w:r>
      <w:r>
        <w:rPr>
          <w:spacing w:val="4"/>
        </w:rPr>
        <w:t xml:space="preserve"> </w:t>
      </w:r>
      <w:r>
        <w:t>not</w:t>
      </w:r>
      <w:r>
        <w:rPr>
          <w:spacing w:val="5"/>
        </w:rPr>
        <w:t xml:space="preserve"> </w:t>
      </w:r>
      <w:r>
        <w:t>discretionary.</w:t>
      </w:r>
      <w:r>
        <w:rPr>
          <w:spacing w:val="12"/>
        </w:rPr>
        <w:t xml:space="preserve"> </w:t>
      </w:r>
      <w:r>
        <w:t>The</w:t>
      </w:r>
      <w:r>
        <w:rPr>
          <w:spacing w:val="4"/>
        </w:rPr>
        <w:t xml:space="preserve"> </w:t>
      </w:r>
      <w:r>
        <w:t>word</w:t>
      </w:r>
      <w:r>
        <w:rPr>
          <w:spacing w:val="7"/>
        </w:rPr>
        <w:t xml:space="preserve"> </w:t>
      </w:r>
      <w:r>
        <w:t>“may”</w:t>
      </w:r>
      <w:r>
        <w:rPr>
          <w:spacing w:val="6"/>
        </w:rPr>
        <w:t xml:space="preserve"> </w:t>
      </w:r>
      <w:r>
        <w:t>is</w:t>
      </w:r>
      <w:r>
        <w:rPr>
          <w:spacing w:val="66"/>
          <w:w w:val="99"/>
        </w:rPr>
        <w:t xml:space="preserve"> </w:t>
      </w:r>
      <w:r>
        <w:t>permissive.</w:t>
      </w:r>
    </w:p>
    <w:p w14:paraId="7BC0E435" w14:textId="77777777" w:rsidR="00B94B4F" w:rsidRDefault="00292563" w:rsidP="00F90DF7">
      <w:pPr>
        <w:pStyle w:val="BodyText"/>
        <w:numPr>
          <w:ilvl w:val="0"/>
          <w:numId w:val="68"/>
        </w:numPr>
        <w:ind w:left="1080"/>
      </w:pPr>
      <w:r>
        <w:t>Words</w:t>
      </w:r>
      <w:r>
        <w:rPr>
          <w:spacing w:val="24"/>
        </w:rPr>
        <w:t xml:space="preserve"> </w:t>
      </w:r>
      <w:r>
        <w:t>used</w:t>
      </w:r>
      <w:r>
        <w:rPr>
          <w:spacing w:val="25"/>
        </w:rPr>
        <w:t xml:space="preserve"> </w:t>
      </w:r>
      <w:r>
        <w:t>in</w:t>
      </w:r>
      <w:r>
        <w:rPr>
          <w:spacing w:val="21"/>
        </w:rPr>
        <w:t xml:space="preserve"> </w:t>
      </w:r>
      <w:r>
        <w:t>the</w:t>
      </w:r>
      <w:r>
        <w:rPr>
          <w:spacing w:val="24"/>
        </w:rPr>
        <w:t xml:space="preserve"> </w:t>
      </w:r>
      <w:r>
        <w:t>present</w:t>
      </w:r>
      <w:r>
        <w:rPr>
          <w:spacing w:val="25"/>
        </w:rPr>
        <w:t xml:space="preserve"> </w:t>
      </w:r>
      <w:r>
        <w:t>tense</w:t>
      </w:r>
      <w:r>
        <w:rPr>
          <w:spacing w:val="23"/>
        </w:rPr>
        <w:t xml:space="preserve"> </w:t>
      </w:r>
      <w:r>
        <w:t>shall</w:t>
      </w:r>
      <w:r>
        <w:rPr>
          <w:spacing w:val="25"/>
        </w:rPr>
        <w:t xml:space="preserve"> </w:t>
      </w:r>
      <w:r>
        <w:t>include</w:t>
      </w:r>
      <w:r>
        <w:rPr>
          <w:spacing w:val="24"/>
        </w:rPr>
        <w:t xml:space="preserve"> </w:t>
      </w:r>
      <w:r>
        <w:t>the</w:t>
      </w:r>
      <w:r>
        <w:rPr>
          <w:spacing w:val="23"/>
        </w:rPr>
        <w:t xml:space="preserve"> </w:t>
      </w:r>
      <w:r>
        <w:t>future;</w:t>
      </w:r>
      <w:r>
        <w:rPr>
          <w:spacing w:val="25"/>
        </w:rPr>
        <w:t xml:space="preserve"> </w:t>
      </w:r>
      <w:r>
        <w:t>and</w:t>
      </w:r>
      <w:r>
        <w:rPr>
          <w:spacing w:val="24"/>
        </w:rPr>
        <w:t xml:space="preserve"> </w:t>
      </w:r>
      <w:r>
        <w:t>words</w:t>
      </w:r>
      <w:r>
        <w:rPr>
          <w:spacing w:val="25"/>
        </w:rPr>
        <w:t xml:space="preserve"> </w:t>
      </w:r>
      <w:r>
        <w:t>used</w:t>
      </w:r>
      <w:r>
        <w:rPr>
          <w:spacing w:val="25"/>
        </w:rPr>
        <w:t xml:space="preserve"> </w:t>
      </w:r>
      <w:r>
        <w:t>in</w:t>
      </w:r>
      <w:r>
        <w:rPr>
          <w:spacing w:val="24"/>
        </w:rPr>
        <w:t xml:space="preserve"> </w:t>
      </w:r>
      <w:r>
        <w:t>the</w:t>
      </w:r>
      <w:r>
        <w:rPr>
          <w:spacing w:val="67"/>
          <w:w w:val="99"/>
        </w:rPr>
        <w:t xml:space="preserve"> </w:t>
      </w:r>
      <w:r>
        <w:t>singular</w:t>
      </w:r>
      <w:r>
        <w:rPr>
          <w:spacing w:val="22"/>
        </w:rPr>
        <w:t xml:space="preserve"> </w:t>
      </w:r>
      <w:r>
        <w:t>number</w:t>
      </w:r>
      <w:r>
        <w:rPr>
          <w:spacing w:val="23"/>
        </w:rPr>
        <w:t xml:space="preserve"> </w:t>
      </w:r>
      <w:r>
        <w:t>shall</w:t>
      </w:r>
      <w:r>
        <w:rPr>
          <w:spacing w:val="24"/>
        </w:rPr>
        <w:t xml:space="preserve"> </w:t>
      </w:r>
      <w:r>
        <w:t>include</w:t>
      </w:r>
      <w:r>
        <w:rPr>
          <w:spacing w:val="23"/>
        </w:rPr>
        <w:t xml:space="preserve"> </w:t>
      </w:r>
      <w:r>
        <w:t>the</w:t>
      </w:r>
      <w:r>
        <w:rPr>
          <w:spacing w:val="23"/>
        </w:rPr>
        <w:t xml:space="preserve"> </w:t>
      </w:r>
      <w:r>
        <w:t>plural,</w:t>
      </w:r>
      <w:r>
        <w:rPr>
          <w:spacing w:val="26"/>
        </w:rPr>
        <w:t xml:space="preserve"> </w:t>
      </w:r>
      <w:r>
        <w:t>and</w:t>
      </w:r>
      <w:r>
        <w:rPr>
          <w:spacing w:val="24"/>
        </w:rPr>
        <w:t xml:space="preserve"> </w:t>
      </w:r>
      <w:r>
        <w:t>the</w:t>
      </w:r>
      <w:r>
        <w:rPr>
          <w:spacing w:val="24"/>
        </w:rPr>
        <w:t xml:space="preserve"> </w:t>
      </w:r>
      <w:r>
        <w:t>plural</w:t>
      </w:r>
      <w:r>
        <w:rPr>
          <w:spacing w:val="24"/>
        </w:rPr>
        <w:t xml:space="preserve"> </w:t>
      </w:r>
      <w:r>
        <w:t>and</w:t>
      </w:r>
      <w:r>
        <w:rPr>
          <w:spacing w:val="24"/>
        </w:rPr>
        <w:t xml:space="preserve"> </w:t>
      </w:r>
      <w:r>
        <w:t>singular,</w:t>
      </w:r>
      <w:r>
        <w:rPr>
          <w:spacing w:val="23"/>
        </w:rPr>
        <w:t xml:space="preserve"> </w:t>
      </w:r>
      <w:r>
        <w:t>unless</w:t>
      </w:r>
      <w:r>
        <w:rPr>
          <w:spacing w:val="24"/>
        </w:rPr>
        <w:t xml:space="preserve"> </w:t>
      </w:r>
      <w:r>
        <w:t>the</w:t>
      </w:r>
      <w:r>
        <w:rPr>
          <w:spacing w:val="63"/>
          <w:w w:val="99"/>
        </w:rPr>
        <w:t xml:space="preserve"> </w:t>
      </w:r>
      <w:r>
        <w:t>context</w:t>
      </w:r>
      <w:r>
        <w:rPr>
          <w:spacing w:val="-9"/>
        </w:rPr>
        <w:t xml:space="preserve"> </w:t>
      </w:r>
      <w:r>
        <w:t>clearly</w:t>
      </w:r>
      <w:r>
        <w:rPr>
          <w:spacing w:val="-13"/>
        </w:rPr>
        <w:t xml:space="preserve"> </w:t>
      </w:r>
      <w:r>
        <w:t>indicates</w:t>
      </w:r>
      <w:r>
        <w:rPr>
          <w:spacing w:val="-7"/>
        </w:rPr>
        <w:t xml:space="preserve"> </w:t>
      </w:r>
      <w:r>
        <w:t>the</w:t>
      </w:r>
      <w:r>
        <w:rPr>
          <w:spacing w:val="-9"/>
        </w:rPr>
        <w:t xml:space="preserve"> </w:t>
      </w:r>
      <w:r>
        <w:t>contrary.</w:t>
      </w:r>
    </w:p>
    <w:p w14:paraId="31FFCB9A" w14:textId="06F140C6" w:rsidR="00B94B4F" w:rsidRDefault="00292563" w:rsidP="00F90DF7">
      <w:pPr>
        <w:pStyle w:val="BodyText"/>
        <w:numPr>
          <w:ilvl w:val="0"/>
          <w:numId w:val="68"/>
        </w:numPr>
        <w:ind w:left="1080"/>
      </w:pPr>
      <w:r>
        <w:t>A</w:t>
      </w:r>
      <w:r>
        <w:rPr>
          <w:spacing w:val="-8"/>
        </w:rPr>
        <w:t xml:space="preserve"> </w:t>
      </w:r>
      <w:r>
        <w:t>“building”</w:t>
      </w:r>
      <w:r>
        <w:rPr>
          <w:spacing w:val="-7"/>
        </w:rPr>
        <w:t xml:space="preserve"> </w:t>
      </w:r>
      <w:r>
        <w:rPr>
          <w:spacing w:val="1"/>
        </w:rPr>
        <w:t>or</w:t>
      </w:r>
      <w:r>
        <w:rPr>
          <w:spacing w:val="-8"/>
        </w:rPr>
        <w:t xml:space="preserve"> </w:t>
      </w:r>
      <w:ins w:id="101" w:author="Megan Masson-Minock" w:date="2022-06-20T14:37:00Z">
        <w:r w:rsidR="002A5DD7">
          <w:rPr>
            <w:spacing w:val="-8"/>
          </w:rPr>
          <w:t>“</w:t>
        </w:r>
      </w:ins>
      <w:r>
        <w:t>structure</w:t>
      </w:r>
      <w:ins w:id="102" w:author="Megan Masson-Minock" w:date="2022-06-20T14:37:00Z">
        <w:r w:rsidR="002A5DD7">
          <w:t>”</w:t>
        </w:r>
      </w:ins>
      <w:r>
        <w:rPr>
          <w:spacing w:val="-5"/>
        </w:rPr>
        <w:t xml:space="preserve"> </w:t>
      </w:r>
      <w:r>
        <w:t>includes</w:t>
      </w:r>
      <w:r>
        <w:rPr>
          <w:spacing w:val="-7"/>
        </w:rPr>
        <w:t xml:space="preserve"> </w:t>
      </w:r>
      <w:r>
        <w:rPr>
          <w:spacing w:val="1"/>
        </w:rPr>
        <w:t>any</w:t>
      </w:r>
      <w:r>
        <w:rPr>
          <w:spacing w:val="-11"/>
        </w:rPr>
        <w:t xml:space="preserve"> </w:t>
      </w:r>
      <w:r>
        <w:t>part</w:t>
      </w:r>
      <w:r>
        <w:rPr>
          <w:spacing w:val="-6"/>
        </w:rPr>
        <w:t xml:space="preserve"> </w:t>
      </w:r>
      <w:r>
        <w:t>thereof.</w:t>
      </w:r>
    </w:p>
    <w:p w14:paraId="3D32A0A5" w14:textId="1F98974B" w:rsidR="00B94B4F" w:rsidRDefault="00292563" w:rsidP="00F90DF7">
      <w:pPr>
        <w:pStyle w:val="BodyText"/>
        <w:numPr>
          <w:ilvl w:val="0"/>
          <w:numId w:val="68"/>
        </w:numPr>
        <w:ind w:left="1080"/>
      </w:pPr>
      <w:r>
        <w:t>The</w:t>
      </w:r>
      <w:r>
        <w:rPr>
          <w:spacing w:val="33"/>
        </w:rPr>
        <w:t xml:space="preserve"> </w:t>
      </w:r>
      <w:r>
        <w:t>phrase</w:t>
      </w:r>
      <w:r>
        <w:rPr>
          <w:spacing w:val="34"/>
        </w:rPr>
        <w:t xml:space="preserve"> </w:t>
      </w:r>
      <w:r>
        <w:t>“used</w:t>
      </w:r>
      <w:r>
        <w:rPr>
          <w:spacing w:val="37"/>
        </w:rPr>
        <w:t xml:space="preserve"> </w:t>
      </w:r>
      <w:r>
        <w:t>for”</w:t>
      </w:r>
      <w:r>
        <w:rPr>
          <w:spacing w:val="36"/>
        </w:rPr>
        <w:t xml:space="preserve"> </w:t>
      </w:r>
      <w:r>
        <w:t>includes</w:t>
      </w:r>
      <w:r>
        <w:rPr>
          <w:spacing w:val="35"/>
        </w:rPr>
        <w:t xml:space="preserve"> </w:t>
      </w:r>
      <w:r>
        <w:t>“arranged</w:t>
      </w:r>
      <w:r>
        <w:rPr>
          <w:spacing w:val="34"/>
        </w:rPr>
        <w:t xml:space="preserve"> </w:t>
      </w:r>
      <w:r>
        <w:t>for</w:t>
      </w:r>
      <w:ins w:id="103" w:author="CWA Intern2" w:date="2022-09-23T14:31:00Z">
        <w:r w:rsidR="00E00FE6">
          <w:t>,</w:t>
        </w:r>
      </w:ins>
      <w:r>
        <w:t>”</w:t>
      </w:r>
      <w:del w:id="104" w:author="CWA Intern2" w:date="2022-09-23T14:31:00Z">
        <w:r w:rsidDel="00E00FE6">
          <w:delText>,</w:delText>
        </w:r>
      </w:del>
      <w:r>
        <w:rPr>
          <w:spacing w:val="37"/>
        </w:rPr>
        <w:t xml:space="preserve"> </w:t>
      </w:r>
      <w:r>
        <w:t>“designed</w:t>
      </w:r>
      <w:r>
        <w:rPr>
          <w:spacing w:val="35"/>
        </w:rPr>
        <w:t xml:space="preserve"> </w:t>
      </w:r>
      <w:r>
        <w:t>for</w:t>
      </w:r>
      <w:ins w:id="105" w:author="CWA Intern2" w:date="2022-09-23T14:31:00Z">
        <w:r w:rsidR="00E00FE6">
          <w:t>,</w:t>
        </w:r>
      </w:ins>
      <w:r>
        <w:t>”</w:t>
      </w:r>
      <w:del w:id="106" w:author="CWA Intern2" w:date="2022-09-23T14:31:00Z">
        <w:r w:rsidDel="00E00FE6">
          <w:delText>,</w:delText>
        </w:r>
      </w:del>
      <w:r>
        <w:rPr>
          <w:spacing w:val="34"/>
        </w:rPr>
        <w:t xml:space="preserve"> </w:t>
      </w:r>
      <w:r>
        <w:t>“intended</w:t>
      </w:r>
      <w:r>
        <w:rPr>
          <w:spacing w:val="35"/>
        </w:rPr>
        <w:t xml:space="preserve"> </w:t>
      </w:r>
      <w:r>
        <w:t>for</w:t>
      </w:r>
      <w:ins w:id="107" w:author="CWA Intern2" w:date="2022-09-23T14:31:00Z">
        <w:r w:rsidR="00E00FE6">
          <w:t>,</w:t>
        </w:r>
      </w:ins>
      <w:r>
        <w:t>”</w:t>
      </w:r>
      <w:del w:id="108" w:author="CWA Intern2" w:date="2022-09-23T14:31:00Z">
        <w:r w:rsidDel="00E00FE6">
          <w:delText>,</w:delText>
        </w:r>
      </w:del>
      <w:r>
        <w:rPr>
          <w:spacing w:val="69"/>
          <w:w w:val="99"/>
        </w:rPr>
        <w:t xml:space="preserve"> </w:t>
      </w:r>
      <w:r>
        <w:t>“maintained</w:t>
      </w:r>
      <w:r>
        <w:rPr>
          <w:spacing w:val="-9"/>
        </w:rPr>
        <w:t xml:space="preserve"> </w:t>
      </w:r>
      <w:r>
        <w:t>for</w:t>
      </w:r>
      <w:ins w:id="109" w:author="CWA Intern2" w:date="2022-09-23T14:31:00Z">
        <w:r w:rsidR="00E00FE6">
          <w:t>,</w:t>
        </w:r>
      </w:ins>
      <w:r>
        <w:t>”</w:t>
      </w:r>
      <w:del w:id="110" w:author="CWA Intern2" w:date="2022-09-23T14:31:00Z">
        <w:r w:rsidDel="00E00FE6">
          <w:delText>,</w:delText>
        </w:r>
      </w:del>
      <w:r>
        <w:rPr>
          <w:spacing w:val="-9"/>
        </w:rPr>
        <w:t xml:space="preserve"> </w:t>
      </w:r>
      <w:r>
        <w:t>or</w:t>
      </w:r>
      <w:r>
        <w:rPr>
          <w:spacing w:val="-9"/>
        </w:rPr>
        <w:t xml:space="preserve"> </w:t>
      </w:r>
      <w:r>
        <w:t>“occupied</w:t>
      </w:r>
      <w:r>
        <w:rPr>
          <w:spacing w:val="-8"/>
        </w:rPr>
        <w:t xml:space="preserve"> </w:t>
      </w:r>
      <w:r>
        <w:t>for</w:t>
      </w:r>
      <w:ins w:id="111" w:author="CWA Intern2" w:date="2022-09-23T14:32:00Z">
        <w:r w:rsidR="00E00FE6">
          <w:t>,</w:t>
        </w:r>
      </w:ins>
      <w:r>
        <w:t>”</w:t>
      </w:r>
      <w:del w:id="112" w:author="CWA Intern2" w:date="2022-09-23T14:32:00Z">
        <w:r w:rsidDel="00E00FE6">
          <w:delText>.</w:delText>
        </w:r>
      </w:del>
    </w:p>
    <w:p w14:paraId="5A49C1A4" w14:textId="77777777" w:rsidR="00B94B4F" w:rsidRDefault="00292563" w:rsidP="00F90DF7">
      <w:pPr>
        <w:pStyle w:val="BodyText"/>
        <w:numPr>
          <w:ilvl w:val="0"/>
          <w:numId w:val="68"/>
        </w:numPr>
        <w:ind w:left="1080"/>
      </w:pPr>
      <w:r>
        <w:t>The</w:t>
      </w:r>
      <w:r>
        <w:rPr>
          <w:spacing w:val="7"/>
        </w:rPr>
        <w:t xml:space="preserve"> </w:t>
      </w:r>
      <w:r>
        <w:t>word</w:t>
      </w:r>
      <w:r>
        <w:rPr>
          <w:spacing w:val="11"/>
        </w:rPr>
        <w:t xml:space="preserve"> </w:t>
      </w:r>
      <w:r>
        <w:t>“person”</w:t>
      </w:r>
      <w:r>
        <w:rPr>
          <w:spacing w:val="8"/>
        </w:rPr>
        <w:t xml:space="preserve"> </w:t>
      </w:r>
      <w:r>
        <w:t>includes</w:t>
      </w:r>
      <w:r>
        <w:rPr>
          <w:spacing w:val="8"/>
        </w:rPr>
        <w:t xml:space="preserve"> </w:t>
      </w:r>
      <w:r>
        <w:t>an</w:t>
      </w:r>
      <w:r>
        <w:rPr>
          <w:spacing w:val="9"/>
        </w:rPr>
        <w:t xml:space="preserve"> </w:t>
      </w:r>
      <w:r>
        <w:t>individual,</w:t>
      </w:r>
      <w:r>
        <w:rPr>
          <w:spacing w:val="8"/>
        </w:rPr>
        <w:t xml:space="preserve"> </w:t>
      </w:r>
      <w:r>
        <w:t>a</w:t>
      </w:r>
      <w:r>
        <w:rPr>
          <w:spacing w:val="11"/>
        </w:rPr>
        <w:t xml:space="preserve"> </w:t>
      </w:r>
      <w:r>
        <w:t>corporation,</w:t>
      </w:r>
      <w:r>
        <w:rPr>
          <w:spacing w:val="8"/>
        </w:rPr>
        <w:t xml:space="preserve"> </w:t>
      </w:r>
      <w:r>
        <w:t>a</w:t>
      </w:r>
      <w:r>
        <w:rPr>
          <w:spacing w:val="8"/>
        </w:rPr>
        <w:t xml:space="preserve"> </w:t>
      </w:r>
      <w:r>
        <w:t>partnership,</w:t>
      </w:r>
      <w:r>
        <w:rPr>
          <w:spacing w:val="8"/>
        </w:rPr>
        <w:t xml:space="preserve"> </w:t>
      </w:r>
      <w:r>
        <w:t>an</w:t>
      </w:r>
      <w:r>
        <w:rPr>
          <w:spacing w:val="11"/>
        </w:rPr>
        <w:t xml:space="preserve"> </w:t>
      </w:r>
      <w:r>
        <w:t>incorporated</w:t>
      </w:r>
      <w:r>
        <w:rPr>
          <w:spacing w:val="-8"/>
        </w:rPr>
        <w:t xml:space="preserve"> </w:t>
      </w:r>
      <w:r>
        <w:t>association,</w:t>
      </w:r>
      <w:r>
        <w:rPr>
          <w:spacing w:val="-7"/>
        </w:rPr>
        <w:t xml:space="preserve"> </w:t>
      </w:r>
      <w:r>
        <w:t>or</w:t>
      </w:r>
      <w:r>
        <w:rPr>
          <w:spacing w:val="-8"/>
        </w:rPr>
        <w:t xml:space="preserve"> </w:t>
      </w:r>
      <w:r>
        <w:t>any</w:t>
      </w:r>
      <w:r>
        <w:rPr>
          <w:spacing w:val="-10"/>
        </w:rPr>
        <w:t xml:space="preserve"> </w:t>
      </w:r>
      <w:r>
        <w:t>other</w:t>
      </w:r>
      <w:r>
        <w:rPr>
          <w:spacing w:val="-8"/>
        </w:rPr>
        <w:t xml:space="preserve"> </w:t>
      </w:r>
      <w:r>
        <w:t>similar</w:t>
      </w:r>
      <w:r>
        <w:rPr>
          <w:spacing w:val="-6"/>
        </w:rPr>
        <w:t xml:space="preserve"> </w:t>
      </w:r>
      <w:r>
        <w:t>entity.</w:t>
      </w:r>
    </w:p>
    <w:p w14:paraId="5A969967" w14:textId="1C4AC4E5" w:rsidR="00B94B4F" w:rsidRDefault="00292563" w:rsidP="00F90DF7">
      <w:pPr>
        <w:pStyle w:val="BodyText"/>
        <w:numPr>
          <w:ilvl w:val="0"/>
          <w:numId w:val="68"/>
        </w:numPr>
        <w:ind w:left="1080"/>
      </w:pPr>
      <w:r>
        <w:t>Unless</w:t>
      </w:r>
      <w:r>
        <w:rPr>
          <w:spacing w:val="4"/>
        </w:rPr>
        <w:t xml:space="preserve"> </w:t>
      </w:r>
      <w:r>
        <w:t>the</w:t>
      </w:r>
      <w:r>
        <w:rPr>
          <w:spacing w:val="3"/>
        </w:rPr>
        <w:t xml:space="preserve"> </w:t>
      </w:r>
      <w:r>
        <w:t>context</w:t>
      </w:r>
      <w:r>
        <w:rPr>
          <w:spacing w:val="5"/>
        </w:rPr>
        <w:t xml:space="preserve"> </w:t>
      </w:r>
      <w:r>
        <w:t>clearly</w:t>
      </w:r>
      <w:r>
        <w:rPr>
          <w:spacing w:val="2"/>
        </w:rPr>
        <w:t xml:space="preserve"> </w:t>
      </w:r>
      <w:r>
        <w:t>indicates</w:t>
      </w:r>
      <w:r>
        <w:rPr>
          <w:spacing w:val="4"/>
        </w:rPr>
        <w:t xml:space="preserve"> </w:t>
      </w:r>
      <w:r>
        <w:t>the</w:t>
      </w:r>
      <w:r>
        <w:rPr>
          <w:spacing w:val="4"/>
        </w:rPr>
        <w:t xml:space="preserve"> </w:t>
      </w:r>
      <w:r>
        <w:t>contrary,</w:t>
      </w:r>
      <w:r>
        <w:rPr>
          <w:spacing w:val="6"/>
        </w:rPr>
        <w:t xml:space="preserve"> </w:t>
      </w:r>
      <w:r>
        <w:t>where</w:t>
      </w:r>
      <w:r>
        <w:rPr>
          <w:spacing w:val="5"/>
        </w:rPr>
        <w:t xml:space="preserve"> </w:t>
      </w:r>
      <w:r>
        <w:t>a</w:t>
      </w:r>
      <w:r>
        <w:rPr>
          <w:spacing w:val="4"/>
        </w:rPr>
        <w:t xml:space="preserve"> </w:t>
      </w:r>
      <w:r>
        <w:t>regulation</w:t>
      </w:r>
      <w:r>
        <w:rPr>
          <w:spacing w:val="3"/>
        </w:rPr>
        <w:t xml:space="preserve"> </w:t>
      </w:r>
      <w:r>
        <w:t>involves</w:t>
      </w:r>
      <w:r>
        <w:rPr>
          <w:spacing w:val="5"/>
        </w:rPr>
        <w:t xml:space="preserve"> </w:t>
      </w:r>
      <w:r>
        <w:t>two</w:t>
      </w:r>
      <w:r>
        <w:rPr>
          <w:spacing w:val="91"/>
          <w:w w:val="99"/>
        </w:rPr>
        <w:t xml:space="preserve"> </w:t>
      </w:r>
      <w:r>
        <w:t>or</w:t>
      </w:r>
      <w:r>
        <w:rPr>
          <w:spacing w:val="40"/>
        </w:rPr>
        <w:t xml:space="preserve"> </w:t>
      </w:r>
      <w:r>
        <w:t>more</w:t>
      </w:r>
      <w:r>
        <w:rPr>
          <w:spacing w:val="41"/>
        </w:rPr>
        <w:t xml:space="preserve"> </w:t>
      </w:r>
      <w:r>
        <w:t>items,</w:t>
      </w:r>
      <w:r>
        <w:rPr>
          <w:spacing w:val="42"/>
        </w:rPr>
        <w:t xml:space="preserve"> </w:t>
      </w:r>
      <w:r>
        <w:t>conditions,</w:t>
      </w:r>
      <w:r>
        <w:rPr>
          <w:spacing w:val="42"/>
        </w:rPr>
        <w:t xml:space="preserve"> </w:t>
      </w:r>
      <w:r>
        <w:t>provisions,</w:t>
      </w:r>
      <w:r>
        <w:rPr>
          <w:spacing w:val="42"/>
        </w:rPr>
        <w:t xml:space="preserve"> </w:t>
      </w:r>
      <w:r>
        <w:t>or</w:t>
      </w:r>
      <w:r>
        <w:rPr>
          <w:spacing w:val="40"/>
        </w:rPr>
        <w:t xml:space="preserve"> </w:t>
      </w:r>
      <w:r>
        <w:t>events</w:t>
      </w:r>
      <w:r>
        <w:rPr>
          <w:spacing w:val="42"/>
        </w:rPr>
        <w:t xml:space="preserve"> </w:t>
      </w:r>
      <w:r>
        <w:t>connected</w:t>
      </w:r>
      <w:r>
        <w:rPr>
          <w:spacing w:val="42"/>
        </w:rPr>
        <w:t xml:space="preserve"> </w:t>
      </w:r>
      <w:r>
        <w:rPr>
          <w:spacing w:val="2"/>
        </w:rPr>
        <w:t>by</w:t>
      </w:r>
      <w:r>
        <w:rPr>
          <w:spacing w:val="37"/>
        </w:rPr>
        <w:t xml:space="preserve"> </w:t>
      </w:r>
      <w:r>
        <w:t>the</w:t>
      </w:r>
      <w:r>
        <w:rPr>
          <w:spacing w:val="41"/>
        </w:rPr>
        <w:t xml:space="preserve"> </w:t>
      </w:r>
      <w:r>
        <w:t>conjunction</w:t>
      </w:r>
      <w:r>
        <w:rPr>
          <w:spacing w:val="79"/>
          <w:w w:val="99"/>
        </w:rPr>
        <w:t xml:space="preserve"> </w:t>
      </w:r>
      <w:r>
        <w:t>“and</w:t>
      </w:r>
      <w:ins w:id="113" w:author="CWA Intern2" w:date="2022-09-23T14:32:00Z">
        <w:r w:rsidR="00E00FE6">
          <w:t>,</w:t>
        </w:r>
      </w:ins>
      <w:r>
        <w:t>”</w:t>
      </w:r>
      <w:del w:id="114" w:author="CWA Intern2" w:date="2022-09-23T14:32:00Z">
        <w:r w:rsidDel="00E00FE6">
          <w:delText>,</w:delText>
        </w:r>
      </w:del>
      <w:r>
        <w:rPr>
          <w:spacing w:val="-6"/>
        </w:rPr>
        <w:t xml:space="preserve"> </w:t>
      </w:r>
      <w:r>
        <w:t>“or</w:t>
      </w:r>
      <w:ins w:id="115" w:author="CWA Intern2" w:date="2022-09-23T14:32:00Z">
        <w:r w:rsidR="00E00FE6">
          <w:t>,</w:t>
        </w:r>
      </w:ins>
      <w:r>
        <w:t>”</w:t>
      </w:r>
      <w:del w:id="116" w:author="CWA Intern2" w:date="2022-09-23T14:32:00Z">
        <w:r w:rsidDel="00E00FE6">
          <w:delText>,</w:delText>
        </w:r>
      </w:del>
      <w:r>
        <w:rPr>
          <w:spacing w:val="-5"/>
        </w:rPr>
        <w:t xml:space="preserve"> </w:t>
      </w:r>
      <w:r>
        <w:t>“either…or</w:t>
      </w:r>
      <w:ins w:id="117" w:author="CWA Intern2" w:date="2022-09-23T14:32:00Z">
        <w:r w:rsidR="00E00FE6">
          <w:t>,</w:t>
        </w:r>
      </w:ins>
      <w:r>
        <w:t>”</w:t>
      </w:r>
      <w:del w:id="118" w:author="CWA Intern2" w:date="2022-09-23T14:32:00Z">
        <w:r w:rsidDel="00E00FE6">
          <w:delText>,</w:delText>
        </w:r>
      </w:del>
      <w:r>
        <w:rPr>
          <w:spacing w:val="-8"/>
        </w:rPr>
        <w:t xml:space="preserve"> </w:t>
      </w:r>
      <w:r>
        <w:t>the</w:t>
      </w:r>
      <w:r>
        <w:rPr>
          <w:spacing w:val="-8"/>
        </w:rPr>
        <w:t xml:space="preserve"> </w:t>
      </w:r>
      <w:r>
        <w:t>conjunction</w:t>
      </w:r>
      <w:r>
        <w:rPr>
          <w:spacing w:val="-7"/>
        </w:rPr>
        <w:t xml:space="preserve"> </w:t>
      </w:r>
      <w:r>
        <w:t>shall</w:t>
      </w:r>
      <w:r>
        <w:rPr>
          <w:spacing w:val="-8"/>
        </w:rPr>
        <w:t xml:space="preserve"> </w:t>
      </w:r>
      <w:r>
        <w:t>be</w:t>
      </w:r>
      <w:r>
        <w:rPr>
          <w:spacing w:val="-6"/>
        </w:rPr>
        <w:t xml:space="preserve"> </w:t>
      </w:r>
      <w:r>
        <w:t>interpreted</w:t>
      </w:r>
      <w:r>
        <w:rPr>
          <w:spacing w:val="-5"/>
        </w:rPr>
        <w:t xml:space="preserve"> </w:t>
      </w:r>
      <w:r>
        <w:t>as</w:t>
      </w:r>
      <w:r>
        <w:rPr>
          <w:spacing w:val="-7"/>
        </w:rPr>
        <w:t xml:space="preserve"> </w:t>
      </w:r>
      <w:r>
        <w:t>follows:</w:t>
      </w:r>
    </w:p>
    <w:p w14:paraId="5E87E2AD" w14:textId="298245D0" w:rsidR="00B94B4F" w:rsidRDefault="00292563" w:rsidP="00F90DF7">
      <w:pPr>
        <w:pStyle w:val="BodyText"/>
        <w:numPr>
          <w:ilvl w:val="1"/>
          <w:numId w:val="68"/>
        </w:numPr>
        <w:ind w:left="1800"/>
      </w:pPr>
      <w:r>
        <w:t>“And</w:t>
      </w:r>
      <w:ins w:id="119" w:author="Megan Masson-Minock" w:date="2022-06-20T14:38:00Z">
        <w:r w:rsidR="002A5DD7">
          <w:t>”</w:t>
        </w:r>
      </w:ins>
      <w:r>
        <w:rPr>
          <w:spacing w:val="50"/>
        </w:rPr>
        <w:t xml:space="preserve"> </w:t>
      </w:r>
      <w:r>
        <w:t>indicates</w:t>
      </w:r>
      <w:r>
        <w:rPr>
          <w:spacing w:val="51"/>
        </w:rPr>
        <w:t xml:space="preserve"> </w:t>
      </w:r>
      <w:r>
        <w:t>that</w:t>
      </w:r>
      <w:r>
        <w:rPr>
          <w:spacing w:val="51"/>
        </w:rPr>
        <w:t xml:space="preserve"> </w:t>
      </w:r>
      <w:r>
        <w:t>all</w:t>
      </w:r>
      <w:r>
        <w:rPr>
          <w:spacing w:val="53"/>
        </w:rPr>
        <w:t xml:space="preserve"> </w:t>
      </w:r>
      <w:r>
        <w:t>the</w:t>
      </w:r>
      <w:r>
        <w:rPr>
          <w:spacing w:val="49"/>
        </w:rPr>
        <w:t xml:space="preserve"> </w:t>
      </w:r>
      <w:r>
        <w:t>connected</w:t>
      </w:r>
      <w:r>
        <w:rPr>
          <w:spacing w:val="51"/>
        </w:rPr>
        <w:t xml:space="preserve"> </w:t>
      </w:r>
      <w:r>
        <w:t>items,</w:t>
      </w:r>
      <w:r>
        <w:rPr>
          <w:spacing w:val="50"/>
        </w:rPr>
        <w:t xml:space="preserve"> </w:t>
      </w:r>
      <w:r>
        <w:t>conditions,</w:t>
      </w:r>
      <w:r>
        <w:rPr>
          <w:spacing w:val="50"/>
        </w:rPr>
        <w:t xml:space="preserve"> </w:t>
      </w:r>
      <w:r>
        <w:t>provisions,</w:t>
      </w:r>
      <w:r>
        <w:rPr>
          <w:spacing w:val="50"/>
        </w:rPr>
        <w:t xml:space="preserve"> </w:t>
      </w:r>
      <w:r>
        <w:t>or</w:t>
      </w:r>
      <w:r>
        <w:rPr>
          <w:spacing w:val="69"/>
          <w:w w:val="99"/>
        </w:rPr>
        <w:t xml:space="preserve"> </w:t>
      </w:r>
      <w:r>
        <w:t>events</w:t>
      </w:r>
      <w:r>
        <w:rPr>
          <w:spacing w:val="-9"/>
        </w:rPr>
        <w:t xml:space="preserve"> </w:t>
      </w:r>
      <w:r>
        <w:t>shall</w:t>
      </w:r>
      <w:r>
        <w:rPr>
          <w:spacing w:val="-8"/>
        </w:rPr>
        <w:t xml:space="preserve"> </w:t>
      </w:r>
      <w:r>
        <w:t>apply.</w:t>
      </w:r>
    </w:p>
    <w:p w14:paraId="1E0FF405" w14:textId="235DE0D7" w:rsidR="00B94B4F" w:rsidRDefault="00292563" w:rsidP="00F90DF7">
      <w:pPr>
        <w:pStyle w:val="BodyText"/>
        <w:numPr>
          <w:ilvl w:val="1"/>
          <w:numId w:val="68"/>
        </w:numPr>
        <w:ind w:left="1800"/>
      </w:pPr>
      <w:r>
        <w:t>“Or</w:t>
      </w:r>
      <w:proofErr w:type="gramStart"/>
      <w:r>
        <w:t xml:space="preserve">” </w:t>
      </w:r>
      <w:r>
        <w:rPr>
          <w:spacing w:val="1"/>
        </w:rPr>
        <w:t xml:space="preserve"> </w:t>
      </w:r>
      <w:r>
        <w:t>indicates</w:t>
      </w:r>
      <w:proofErr w:type="gramEnd"/>
      <w:r>
        <w:rPr>
          <w:spacing w:val="3"/>
        </w:rPr>
        <w:t xml:space="preserve"> </w:t>
      </w:r>
      <w:r>
        <w:t>that the</w:t>
      </w:r>
      <w:r>
        <w:rPr>
          <w:spacing w:val="2"/>
        </w:rPr>
        <w:t xml:space="preserve"> </w:t>
      </w:r>
      <w:r>
        <w:t>connected items, conditions, or provisions, or</w:t>
      </w:r>
      <w:r>
        <w:rPr>
          <w:spacing w:val="67"/>
          <w:w w:val="99"/>
        </w:rPr>
        <w:t xml:space="preserve"> </w:t>
      </w:r>
      <w:r>
        <w:t>events</w:t>
      </w:r>
      <w:r>
        <w:rPr>
          <w:spacing w:val="-7"/>
        </w:rPr>
        <w:t xml:space="preserve"> </w:t>
      </w:r>
      <w:r>
        <w:rPr>
          <w:spacing w:val="1"/>
        </w:rPr>
        <w:t>may</w:t>
      </w:r>
      <w:r>
        <w:rPr>
          <w:spacing w:val="-10"/>
        </w:rPr>
        <w:t xml:space="preserve"> </w:t>
      </w:r>
      <w:r>
        <w:t>apply</w:t>
      </w:r>
      <w:r>
        <w:rPr>
          <w:spacing w:val="-11"/>
        </w:rPr>
        <w:t xml:space="preserve"> </w:t>
      </w:r>
      <w:r>
        <w:t>singly</w:t>
      </w:r>
      <w:r>
        <w:rPr>
          <w:spacing w:val="-9"/>
        </w:rPr>
        <w:t xml:space="preserve"> </w:t>
      </w:r>
      <w:r>
        <w:t>or</w:t>
      </w:r>
      <w:r>
        <w:rPr>
          <w:spacing w:val="-7"/>
        </w:rPr>
        <w:t xml:space="preserve"> </w:t>
      </w:r>
      <w:r>
        <w:t>in</w:t>
      </w:r>
      <w:r>
        <w:rPr>
          <w:spacing w:val="-6"/>
        </w:rPr>
        <w:t xml:space="preserve"> </w:t>
      </w:r>
      <w:r>
        <w:t>any</w:t>
      </w:r>
      <w:r>
        <w:rPr>
          <w:spacing w:val="-9"/>
        </w:rPr>
        <w:t xml:space="preserve"> </w:t>
      </w:r>
      <w:r>
        <w:t>combination.</w:t>
      </w:r>
    </w:p>
    <w:p w14:paraId="6511303E" w14:textId="77777777" w:rsidR="00B94B4F" w:rsidRDefault="00292563" w:rsidP="00F90DF7">
      <w:pPr>
        <w:pStyle w:val="BodyText"/>
        <w:numPr>
          <w:ilvl w:val="0"/>
          <w:numId w:val="68"/>
        </w:numPr>
        <w:ind w:left="1080"/>
      </w:pPr>
      <w:r>
        <w:t>Terms</w:t>
      </w:r>
      <w:r>
        <w:rPr>
          <w:spacing w:val="-7"/>
        </w:rPr>
        <w:t xml:space="preserve"> </w:t>
      </w:r>
      <w:r>
        <w:t>not</w:t>
      </w:r>
      <w:r>
        <w:rPr>
          <w:spacing w:val="-6"/>
        </w:rPr>
        <w:t xml:space="preserve"> </w:t>
      </w:r>
      <w:r>
        <w:t>herein</w:t>
      </w:r>
      <w:r>
        <w:rPr>
          <w:spacing w:val="-7"/>
        </w:rPr>
        <w:t xml:space="preserve"> </w:t>
      </w:r>
      <w:r>
        <w:t>defined</w:t>
      </w:r>
      <w:r>
        <w:rPr>
          <w:spacing w:val="-4"/>
        </w:rPr>
        <w:t xml:space="preserve"> </w:t>
      </w:r>
      <w:r>
        <w:t>shall</w:t>
      </w:r>
      <w:r>
        <w:rPr>
          <w:spacing w:val="-7"/>
        </w:rPr>
        <w:t xml:space="preserve"> </w:t>
      </w:r>
      <w:r>
        <w:t>have</w:t>
      </w:r>
      <w:r>
        <w:rPr>
          <w:spacing w:val="-7"/>
        </w:rPr>
        <w:t xml:space="preserve"> </w:t>
      </w:r>
      <w:r>
        <w:t>the</w:t>
      </w:r>
      <w:r>
        <w:rPr>
          <w:spacing w:val="-7"/>
        </w:rPr>
        <w:t xml:space="preserve"> </w:t>
      </w:r>
      <w:r>
        <w:t>meaning</w:t>
      </w:r>
      <w:r>
        <w:rPr>
          <w:spacing w:val="-6"/>
        </w:rPr>
        <w:t xml:space="preserve"> </w:t>
      </w:r>
      <w:r>
        <w:t>customarily</w:t>
      </w:r>
      <w:r>
        <w:rPr>
          <w:spacing w:val="-11"/>
        </w:rPr>
        <w:t xml:space="preserve"> </w:t>
      </w:r>
      <w:r>
        <w:t>assigned</w:t>
      </w:r>
      <w:r>
        <w:rPr>
          <w:spacing w:val="-7"/>
        </w:rPr>
        <w:t xml:space="preserve"> </w:t>
      </w:r>
      <w:r>
        <w:t>to</w:t>
      </w:r>
      <w:r>
        <w:rPr>
          <w:spacing w:val="-6"/>
        </w:rPr>
        <w:t xml:space="preserve"> </w:t>
      </w:r>
      <w:r>
        <w:t>them.</w:t>
      </w:r>
    </w:p>
    <w:p w14:paraId="5F749EDA" w14:textId="77777777" w:rsidR="00B94B4F" w:rsidRDefault="00B94B4F">
      <w:pPr>
        <w:spacing w:line="200" w:lineRule="exact"/>
        <w:rPr>
          <w:sz w:val="20"/>
          <w:szCs w:val="20"/>
        </w:rPr>
      </w:pPr>
    </w:p>
    <w:p w14:paraId="2605501E" w14:textId="6E6F72D6" w:rsidR="003D1E51" w:rsidRDefault="003D1E51">
      <w:pPr>
        <w:spacing w:line="200" w:lineRule="exact"/>
        <w:rPr>
          <w:sz w:val="20"/>
          <w:szCs w:val="20"/>
        </w:rPr>
        <w:sectPr w:rsidR="003D1E51">
          <w:pgSz w:w="12240" w:h="15840"/>
          <w:pgMar w:top="1120" w:right="760" w:bottom="1680" w:left="1720" w:header="858" w:footer="1485" w:gutter="0"/>
          <w:cols w:space="720"/>
        </w:sectPr>
      </w:pPr>
    </w:p>
    <w:p w14:paraId="2ACA9B96" w14:textId="77777777" w:rsidR="00B94B4F" w:rsidRDefault="00B94B4F">
      <w:pPr>
        <w:spacing w:before="18" w:line="220" w:lineRule="exact"/>
      </w:pPr>
    </w:p>
    <w:p w14:paraId="39BFA5CE" w14:textId="2C4855B8" w:rsidR="00B94B4F" w:rsidDel="00F1518A" w:rsidRDefault="00292563">
      <w:pPr>
        <w:pStyle w:val="Heading1"/>
        <w:rPr>
          <w:del w:id="120" w:author="Megan Masson-Minock" w:date="2022-07-21T16:20:00Z"/>
        </w:rPr>
        <w:pPrChange w:id="121" w:author="Megan Masson-Minock" w:date="2022-07-20T16:56:00Z">
          <w:pPr>
            <w:pStyle w:val="Heading7"/>
            <w:ind w:right="2872"/>
          </w:pPr>
        </w:pPrChange>
      </w:pPr>
      <w:bookmarkStart w:id="122" w:name="_Toc109228452"/>
      <w:bookmarkStart w:id="123" w:name="_Toc112421688"/>
      <w:r>
        <w:t>ARTICLE</w:t>
      </w:r>
      <w:r>
        <w:rPr>
          <w:spacing w:val="-14"/>
        </w:rPr>
        <w:t xml:space="preserve"> </w:t>
      </w:r>
      <w:r>
        <w:t>III</w:t>
      </w:r>
      <w:bookmarkEnd w:id="122"/>
      <w:ins w:id="124" w:author="Megan Masson-Minock" w:date="2022-07-21T16:20:00Z">
        <w:r w:rsidR="00F1518A">
          <w:t>:</w:t>
        </w:r>
        <w:bookmarkEnd w:id="123"/>
        <w:r w:rsidR="00F1518A">
          <w:t xml:space="preserve"> </w:t>
        </w:r>
      </w:ins>
      <w:r w:rsidR="006E3275">
        <w:t xml:space="preserve"> </w:t>
      </w:r>
    </w:p>
    <w:p w14:paraId="0848A149" w14:textId="77777777" w:rsidR="00B94B4F" w:rsidRPr="00F1518A" w:rsidRDefault="00292563" w:rsidP="00EF69EC">
      <w:pPr>
        <w:pStyle w:val="Heading1"/>
        <w:rPr>
          <w:rFonts w:cs="Times New Roman"/>
        </w:rPr>
      </w:pPr>
      <w:bookmarkStart w:id="125" w:name="_Toc112421689"/>
      <w:r w:rsidRPr="00EF69EC">
        <w:t>ZONING</w:t>
      </w:r>
      <w:r w:rsidRPr="00EF69EC">
        <w:rPr>
          <w:spacing w:val="-18"/>
        </w:rPr>
        <w:t xml:space="preserve"> </w:t>
      </w:r>
      <w:r w:rsidRPr="00EF69EC">
        <w:t>DISTRICTS</w:t>
      </w:r>
      <w:r w:rsidRPr="00EF69EC">
        <w:rPr>
          <w:spacing w:val="-16"/>
        </w:rPr>
        <w:t xml:space="preserve"> </w:t>
      </w:r>
      <w:r w:rsidRPr="00EF69EC">
        <w:t>AND</w:t>
      </w:r>
      <w:r w:rsidRPr="00EF69EC">
        <w:rPr>
          <w:spacing w:val="-16"/>
        </w:rPr>
        <w:t xml:space="preserve"> </w:t>
      </w:r>
      <w:r w:rsidRPr="00EF69EC">
        <w:t>MAPPING</w:t>
      </w:r>
      <w:r w:rsidRPr="00EF69EC">
        <w:rPr>
          <w:spacing w:val="-18"/>
        </w:rPr>
        <w:t xml:space="preserve"> </w:t>
      </w:r>
      <w:r w:rsidRPr="00EF69EC">
        <w:t>INTERPRETATION</w:t>
      </w:r>
      <w:bookmarkEnd w:id="125"/>
    </w:p>
    <w:p w14:paraId="65603201" w14:textId="77777777" w:rsidR="00B94B4F" w:rsidRDefault="00B94B4F" w:rsidP="00EF69EC">
      <w:pPr>
        <w:pStyle w:val="Heading1"/>
        <w:rPr>
          <w:sz w:val="20"/>
          <w:szCs w:val="20"/>
        </w:rPr>
      </w:pPr>
    </w:p>
    <w:p w14:paraId="366B2AF4" w14:textId="77777777" w:rsidR="00B94B4F" w:rsidRDefault="00B94B4F">
      <w:pPr>
        <w:spacing w:before="11" w:line="240" w:lineRule="exact"/>
        <w:rPr>
          <w:szCs w:val="24"/>
        </w:rPr>
      </w:pPr>
    </w:p>
    <w:p w14:paraId="2D6177C1" w14:textId="3CB5FA19" w:rsidR="002A5DD7" w:rsidRDefault="00292563" w:rsidP="00EF69EC">
      <w:pPr>
        <w:pStyle w:val="Heading2"/>
        <w:rPr>
          <w:ins w:id="126" w:author="Megan Masson-Minock" w:date="2022-06-20T14:39:00Z"/>
          <w:spacing w:val="52"/>
        </w:rPr>
      </w:pPr>
      <w:bookmarkStart w:id="127" w:name="_Toc109228453"/>
      <w:bookmarkStart w:id="128" w:name="_Toc112421690"/>
      <w:proofErr w:type="gramStart"/>
      <w:r>
        <w:t>Section</w:t>
      </w:r>
      <w:r>
        <w:rPr>
          <w:spacing w:val="-4"/>
        </w:rPr>
        <w:t xml:space="preserve"> </w:t>
      </w:r>
      <w:r>
        <w:t>3.01.</w:t>
      </w:r>
      <w:proofErr w:type="gramEnd"/>
      <w:r>
        <w:rPr>
          <w:spacing w:val="49"/>
        </w:rPr>
        <w:t xml:space="preserve"> </w:t>
      </w:r>
      <w:r w:rsidR="006E3275">
        <w:rPr>
          <w:spacing w:val="49"/>
        </w:rPr>
        <w:t xml:space="preserve"> </w:t>
      </w:r>
      <w:r>
        <w:t>DISTRICTS</w:t>
      </w:r>
      <w:bookmarkEnd w:id="127"/>
      <w:bookmarkEnd w:id="128"/>
    </w:p>
    <w:p w14:paraId="485B9D45" w14:textId="661E243F" w:rsidR="00B94B4F" w:rsidRDefault="00292563" w:rsidP="00F90DF7">
      <w:pPr>
        <w:pStyle w:val="BodyText"/>
      </w:pPr>
      <w:r>
        <w:t>The</w:t>
      </w:r>
      <w:r>
        <w:rPr>
          <w:spacing w:val="25"/>
        </w:rPr>
        <w:t xml:space="preserve"> </w:t>
      </w:r>
      <w:r>
        <w:t>Township</w:t>
      </w:r>
      <w:r>
        <w:rPr>
          <w:spacing w:val="26"/>
        </w:rPr>
        <w:t xml:space="preserve"> </w:t>
      </w:r>
      <w:r>
        <w:t>of</w:t>
      </w:r>
      <w:r>
        <w:rPr>
          <w:spacing w:val="25"/>
        </w:rPr>
        <w:t xml:space="preserve"> </w:t>
      </w:r>
      <w:r>
        <w:t>Hudson</w:t>
      </w:r>
      <w:r>
        <w:rPr>
          <w:spacing w:val="26"/>
        </w:rPr>
        <w:t xml:space="preserve"> </w:t>
      </w:r>
      <w:r>
        <w:t>is</w:t>
      </w:r>
      <w:r>
        <w:rPr>
          <w:spacing w:val="26"/>
        </w:rPr>
        <w:t xml:space="preserve"> </w:t>
      </w:r>
      <w:r>
        <w:t>hereby</w:t>
      </w:r>
      <w:r>
        <w:rPr>
          <w:spacing w:val="22"/>
        </w:rPr>
        <w:t xml:space="preserve"> </w:t>
      </w:r>
      <w:r>
        <w:t>divided</w:t>
      </w:r>
      <w:r>
        <w:rPr>
          <w:spacing w:val="26"/>
        </w:rPr>
        <w:t xml:space="preserve"> </w:t>
      </w:r>
      <w:r>
        <w:t>into</w:t>
      </w:r>
      <w:r>
        <w:rPr>
          <w:spacing w:val="26"/>
        </w:rPr>
        <w:t xml:space="preserve"> </w:t>
      </w:r>
      <w:r>
        <w:t>zones</w:t>
      </w:r>
      <w:r>
        <w:rPr>
          <w:spacing w:val="26"/>
        </w:rPr>
        <w:t xml:space="preserve"> </w:t>
      </w:r>
      <w:r>
        <w:t>or</w:t>
      </w:r>
      <w:r>
        <w:rPr>
          <w:spacing w:val="74"/>
          <w:w w:val="99"/>
        </w:rPr>
        <w:t xml:space="preserve"> </w:t>
      </w:r>
      <w:r>
        <w:t>districts</w:t>
      </w:r>
      <w:r>
        <w:rPr>
          <w:spacing w:val="-6"/>
        </w:rPr>
        <w:t xml:space="preserve"> </w:t>
      </w:r>
      <w:r>
        <w:t>as</w:t>
      </w:r>
      <w:r>
        <w:rPr>
          <w:spacing w:val="-6"/>
        </w:rPr>
        <w:t xml:space="preserve"> </w:t>
      </w:r>
      <w:r>
        <w:t>shown</w:t>
      </w:r>
      <w:r>
        <w:rPr>
          <w:spacing w:val="-5"/>
        </w:rPr>
        <w:t xml:space="preserve"> </w:t>
      </w:r>
      <w:r>
        <w:t>on</w:t>
      </w:r>
      <w:r>
        <w:rPr>
          <w:spacing w:val="-6"/>
        </w:rPr>
        <w:t xml:space="preserve"> </w:t>
      </w:r>
      <w:r>
        <w:t>the</w:t>
      </w:r>
      <w:r>
        <w:rPr>
          <w:spacing w:val="-7"/>
        </w:rPr>
        <w:t xml:space="preserve"> </w:t>
      </w:r>
      <w:r>
        <w:t>official</w:t>
      </w:r>
      <w:r>
        <w:rPr>
          <w:spacing w:val="-2"/>
        </w:rPr>
        <w:t xml:space="preserve"> </w:t>
      </w:r>
      <w:r>
        <w:t>Zoning</w:t>
      </w:r>
      <w:r>
        <w:rPr>
          <w:spacing w:val="-9"/>
        </w:rPr>
        <w:t xml:space="preserve"> </w:t>
      </w:r>
      <w:r>
        <w:t>Map</w:t>
      </w:r>
      <w:r>
        <w:rPr>
          <w:spacing w:val="-5"/>
        </w:rPr>
        <w:t xml:space="preserve"> </w:t>
      </w:r>
      <w:r>
        <w:t>and</w:t>
      </w:r>
      <w:r>
        <w:rPr>
          <w:spacing w:val="-4"/>
        </w:rPr>
        <w:t xml:space="preserve"> </w:t>
      </w:r>
      <w:r>
        <w:t>shall</w:t>
      </w:r>
      <w:r>
        <w:rPr>
          <w:spacing w:val="-6"/>
        </w:rPr>
        <w:t xml:space="preserve"> </w:t>
      </w:r>
      <w:r>
        <w:t>include</w:t>
      </w:r>
      <w:r>
        <w:rPr>
          <w:spacing w:val="-6"/>
        </w:rPr>
        <w:t xml:space="preserve"> </w:t>
      </w:r>
      <w:r>
        <w:t>the</w:t>
      </w:r>
      <w:r>
        <w:rPr>
          <w:spacing w:val="-7"/>
        </w:rPr>
        <w:t xml:space="preserve"> </w:t>
      </w:r>
      <w:r>
        <w:t>following:</w:t>
      </w:r>
    </w:p>
    <w:p w14:paraId="7DAD369B" w14:textId="6CBA077A" w:rsidR="00B94B4F" w:rsidRDefault="00292563" w:rsidP="00F90DF7">
      <w:pPr>
        <w:pStyle w:val="BodyText"/>
        <w:ind w:left="360"/>
      </w:pPr>
      <w:bookmarkStart w:id="129" w:name="_Hlk108522089"/>
      <w:r>
        <w:t>A</w:t>
      </w:r>
      <w:r>
        <w:tab/>
      </w:r>
      <w:del w:id="130" w:author="Megan Masson-Minock" w:date="2022-07-12T12:40:00Z">
        <w:r w:rsidDel="00262A1B">
          <w:delText>-</w:delText>
        </w:r>
      </w:del>
      <w:r>
        <w:tab/>
        <w:t>Agriculture</w:t>
      </w:r>
    </w:p>
    <w:p w14:paraId="7914D0A4" w14:textId="289BC600" w:rsidR="00B94B4F" w:rsidRDefault="00292563" w:rsidP="00F90DF7">
      <w:pPr>
        <w:pStyle w:val="BodyText"/>
        <w:ind w:left="360"/>
      </w:pPr>
      <w:r>
        <w:t>R</w:t>
      </w:r>
      <w:r>
        <w:tab/>
      </w:r>
      <w:del w:id="131" w:author="Megan Masson-Minock" w:date="2022-07-12T12:40:00Z">
        <w:r w:rsidDel="00262A1B">
          <w:delText>-</w:delText>
        </w:r>
      </w:del>
      <w:r>
        <w:tab/>
        <w:t>Residential</w:t>
      </w:r>
    </w:p>
    <w:p w14:paraId="2E9518FE" w14:textId="13F480DF" w:rsidR="00B94B4F" w:rsidRDefault="00292563" w:rsidP="00F90DF7">
      <w:pPr>
        <w:pStyle w:val="BodyText"/>
        <w:ind w:left="360"/>
      </w:pPr>
      <w:r>
        <w:rPr>
          <w:spacing w:val="-2"/>
        </w:rPr>
        <w:t>LR</w:t>
      </w:r>
      <w:r>
        <w:rPr>
          <w:spacing w:val="-2"/>
        </w:rPr>
        <w:tab/>
      </w:r>
      <w:del w:id="132" w:author="Megan Masson-Minock" w:date="2022-07-12T12:40:00Z">
        <w:r w:rsidDel="00262A1B">
          <w:delText>-</w:delText>
        </w:r>
      </w:del>
      <w:r>
        <w:tab/>
        <w:t>Lake</w:t>
      </w:r>
      <w:r>
        <w:rPr>
          <w:spacing w:val="-17"/>
        </w:rPr>
        <w:t xml:space="preserve"> </w:t>
      </w:r>
      <w:r>
        <w:t>Residential</w:t>
      </w:r>
    </w:p>
    <w:p w14:paraId="3ECB6793" w14:textId="47E93B36" w:rsidR="00C058F7" w:rsidRDefault="00292563" w:rsidP="00F90DF7">
      <w:pPr>
        <w:pStyle w:val="BodyText"/>
        <w:ind w:left="360"/>
        <w:rPr>
          <w:ins w:id="133" w:author="Megan Masson-Minock" w:date="2022-06-20T14:56:00Z"/>
          <w:spacing w:val="29"/>
          <w:w w:val="99"/>
        </w:rPr>
      </w:pPr>
      <w:r>
        <w:t>M</w:t>
      </w:r>
      <w:r>
        <w:tab/>
      </w:r>
      <w:del w:id="134" w:author="Megan Masson-Minock" w:date="2022-07-12T12:40:00Z">
        <w:r w:rsidDel="00262A1B">
          <w:delText>-</w:delText>
        </w:r>
      </w:del>
      <w:del w:id="135" w:author="Megan Masson-Minock" w:date="2022-06-20T14:56:00Z">
        <w:r w:rsidDel="00C058F7">
          <w:tab/>
        </w:r>
      </w:del>
      <w:r>
        <w:tab/>
        <w:t>Manufactured</w:t>
      </w:r>
      <w:r>
        <w:rPr>
          <w:spacing w:val="-22"/>
        </w:rPr>
        <w:t xml:space="preserve"> </w:t>
      </w:r>
      <w:r>
        <w:t>Housing</w:t>
      </w:r>
      <w:r>
        <w:rPr>
          <w:spacing w:val="29"/>
          <w:w w:val="99"/>
        </w:rPr>
        <w:t xml:space="preserve"> </w:t>
      </w:r>
    </w:p>
    <w:p w14:paraId="28EC9407" w14:textId="62A9AF3A" w:rsidR="00B94B4F" w:rsidRDefault="00292563" w:rsidP="00F90DF7">
      <w:pPr>
        <w:pStyle w:val="BodyText"/>
        <w:ind w:left="360"/>
      </w:pPr>
      <w:r>
        <w:t>C</w:t>
      </w:r>
      <w:r>
        <w:tab/>
      </w:r>
      <w:del w:id="136" w:author="Megan Masson-Minock" w:date="2022-07-12T12:40:00Z">
        <w:r w:rsidDel="00262A1B">
          <w:delText>-</w:delText>
        </w:r>
      </w:del>
      <w:r>
        <w:tab/>
        <w:t>Commercial</w:t>
      </w:r>
    </w:p>
    <w:p w14:paraId="4E5735E4" w14:textId="72488EFA" w:rsidR="00C058F7" w:rsidRDefault="00292563" w:rsidP="00F90DF7">
      <w:pPr>
        <w:pStyle w:val="BodyText"/>
        <w:ind w:left="360"/>
        <w:rPr>
          <w:ins w:id="137" w:author="Megan Masson-Minock" w:date="2022-06-20T14:56:00Z"/>
          <w:spacing w:val="27"/>
          <w:w w:val="99"/>
        </w:rPr>
      </w:pPr>
      <w:r>
        <w:t>CR</w:t>
      </w:r>
      <w:r>
        <w:tab/>
      </w:r>
      <w:del w:id="138" w:author="Megan Masson-Minock" w:date="2022-07-12T12:40:00Z">
        <w:r w:rsidDel="00262A1B">
          <w:delText>-</w:delText>
        </w:r>
      </w:del>
      <w:r>
        <w:tab/>
        <w:t>Commercial</w:t>
      </w:r>
      <w:r>
        <w:rPr>
          <w:spacing w:val="-23"/>
        </w:rPr>
        <w:t xml:space="preserve"> </w:t>
      </w:r>
      <w:r>
        <w:t>Recreation</w:t>
      </w:r>
      <w:r>
        <w:rPr>
          <w:spacing w:val="27"/>
          <w:w w:val="99"/>
        </w:rPr>
        <w:t xml:space="preserve"> </w:t>
      </w:r>
    </w:p>
    <w:p w14:paraId="16F79C86" w14:textId="0541D3E8" w:rsidR="00B94B4F" w:rsidRDefault="00292563" w:rsidP="00F90DF7">
      <w:pPr>
        <w:pStyle w:val="BodyText"/>
        <w:ind w:left="360"/>
      </w:pPr>
      <w:r>
        <w:t>I</w:t>
      </w:r>
      <w:r>
        <w:tab/>
      </w:r>
      <w:del w:id="139" w:author="Megan Masson-Minock" w:date="2022-07-12T12:40:00Z">
        <w:r w:rsidDel="00262A1B">
          <w:delText>-</w:delText>
        </w:r>
      </w:del>
      <w:r>
        <w:tab/>
      </w:r>
      <w:del w:id="140" w:author="Megan Masson-Minock" w:date="2022-07-12T12:40:00Z">
        <w:r w:rsidDel="00262A1B">
          <w:tab/>
        </w:r>
      </w:del>
      <w:r>
        <w:t>Industrial</w:t>
      </w:r>
    </w:p>
    <w:p w14:paraId="3E109309" w14:textId="113516BD" w:rsidR="002A5DD7" w:rsidRDefault="00292563" w:rsidP="00EF69EC">
      <w:pPr>
        <w:pStyle w:val="Heading2"/>
        <w:rPr>
          <w:ins w:id="141" w:author="Megan Masson-Minock" w:date="2022-06-20T14:41:00Z"/>
          <w:spacing w:val="10"/>
        </w:rPr>
      </w:pPr>
      <w:bookmarkStart w:id="142" w:name="_Toc109228454"/>
      <w:bookmarkStart w:id="143" w:name="_Toc112421691"/>
      <w:bookmarkEnd w:id="129"/>
      <w:proofErr w:type="gramStart"/>
      <w:r>
        <w:rPr>
          <w:spacing w:val="-1"/>
        </w:rPr>
        <w:t>Section</w:t>
      </w:r>
      <w:r>
        <w:rPr>
          <w:spacing w:val="-5"/>
        </w:rPr>
        <w:t xml:space="preserve"> </w:t>
      </w:r>
      <w:r>
        <w:t>3.02.</w:t>
      </w:r>
      <w:proofErr w:type="gramEnd"/>
      <w:r w:rsidR="006E3275">
        <w:t xml:space="preserve"> </w:t>
      </w:r>
      <w:r>
        <w:rPr>
          <w:spacing w:val="48"/>
        </w:rPr>
        <w:t xml:space="preserve"> </w:t>
      </w:r>
      <w:r>
        <w:t>MAP</w:t>
      </w:r>
      <w:bookmarkEnd w:id="142"/>
      <w:del w:id="144" w:author="Megan Masson-Minock" w:date="2022-06-20T14:41:00Z">
        <w:r w:rsidDel="00F63930">
          <w:delText>.</w:delText>
        </w:r>
        <w:bookmarkEnd w:id="143"/>
        <w:r w:rsidDel="00F63930">
          <w:rPr>
            <w:spacing w:val="10"/>
          </w:rPr>
          <w:delText xml:space="preserve"> </w:delText>
        </w:r>
      </w:del>
    </w:p>
    <w:p w14:paraId="343C7B33" w14:textId="23313FAA" w:rsidR="00B94B4F" w:rsidRPr="00F63930" w:rsidRDefault="00292563" w:rsidP="00F90DF7">
      <w:pPr>
        <w:pStyle w:val="BodyText"/>
      </w:pPr>
      <w:r w:rsidRPr="00F63930">
        <w:t>The</w:t>
      </w:r>
      <w:r w:rsidRPr="00F90DF7">
        <w:t xml:space="preserve"> </w:t>
      </w:r>
      <w:r w:rsidRPr="00F63930">
        <w:t>boundaries</w:t>
      </w:r>
      <w:r w:rsidRPr="00F90DF7">
        <w:t xml:space="preserve"> of </w:t>
      </w:r>
      <w:r w:rsidRPr="00F63930">
        <w:t>these</w:t>
      </w:r>
      <w:r w:rsidRPr="00F90DF7">
        <w:t xml:space="preserve"> </w:t>
      </w:r>
      <w:r w:rsidRPr="00F63930">
        <w:t>districts</w:t>
      </w:r>
      <w:r w:rsidRPr="00F90DF7">
        <w:t xml:space="preserve"> </w:t>
      </w:r>
      <w:r w:rsidRPr="00F63930">
        <w:t>are</w:t>
      </w:r>
      <w:r w:rsidRPr="00F90DF7">
        <w:t xml:space="preserve"> </w:t>
      </w:r>
      <w:r w:rsidRPr="00F63930">
        <w:t>shown</w:t>
      </w:r>
      <w:r w:rsidRPr="00F90DF7">
        <w:t xml:space="preserve"> </w:t>
      </w:r>
      <w:r w:rsidRPr="00F63930">
        <w:t>upon</w:t>
      </w:r>
      <w:r w:rsidRPr="00F90DF7">
        <w:t xml:space="preserve"> </w:t>
      </w:r>
      <w:r w:rsidRPr="00F63930">
        <w:t>the</w:t>
      </w:r>
      <w:r w:rsidRPr="00F90DF7">
        <w:t xml:space="preserve"> </w:t>
      </w:r>
      <w:r w:rsidRPr="00F63930">
        <w:t>Official</w:t>
      </w:r>
      <w:r w:rsidRPr="00F90DF7">
        <w:t xml:space="preserve"> </w:t>
      </w:r>
      <w:r w:rsidRPr="00F63930">
        <w:t>Zoning</w:t>
      </w:r>
      <w:r w:rsidRPr="00F90DF7">
        <w:t xml:space="preserve"> </w:t>
      </w:r>
      <w:r w:rsidRPr="00F63930">
        <w:t>Map</w:t>
      </w:r>
      <w:r w:rsidRPr="00F90DF7">
        <w:t xml:space="preserve"> of </w:t>
      </w:r>
      <w:r w:rsidRPr="00F63930">
        <w:t>the</w:t>
      </w:r>
      <w:r w:rsidRPr="00F90DF7">
        <w:t xml:space="preserve"> </w:t>
      </w:r>
      <w:r w:rsidRPr="00F63930">
        <w:t>Township</w:t>
      </w:r>
      <w:r w:rsidRPr="00F90DF7">
        <w:t xml:space="preserve"> </w:t>
      </w:r>
      <w:r w:rsidRPr="00F63930">
        <w:t>of</w:t>
      </w:r>
      <w:r w:rsidRPr="00F90DF7">
        <w:t xml:space="preserve"> </w:t>
      </w:r>
      <w:r w:rsidRPr="00F63930">
        <w:t>Hudson</w:t>
      </w:r>
      <w:r w:rsidRPr="00F90DF7">
        <w:t xml:space="preserve"> </w:t>
      </w:r>
      <w:r w:rsidRPr="00F63930">
        <w:t>and</w:t>
      </w:r>
      <w:r w:rsidRPr="00F90DF7">
        <w:t xml:space="preserve"> </w:t>
      </w:r>
      <w:r w:rsidRPr="00F63930">
        <w:t>made</w:t>
      </w:r>
      <w:r w:rsidRPr="00F90DF7">
        <w:t xml:space="preserve"> </w:t>
      </w:r>
      <w:r w:rsidRPr="00F63930">
        <w:t>a</w:t>
      </w:r>
      <w:r w:rsidRPr="00F90DF7">
        <w:t xml:space="preserve"> </w:t>
      </w:r>
      <w:r w:rsidRPr="00F63930">
        <w:t>part</w:t>
      </w:r>
      <w:r w:rsidRPr="00F90DF7">
        <w:t xml:space="preserve"> </w:t>
      </w:r>
      <w:r w:rsidRPr="00F63930">
        <w:t>of</w:t>
      </w:r>
      <w:r w:rsidRPr="00F90DF7">
        <w:t xml:space="preserve"> </w:t>
      </w:r>
      <w:r w:rsidRPr="00F63930">
        <w:t>this</w:t>
      </w:r>
      <w:r w:rsidRPr="00F90DF7">
        <w:t xml:space="preserve"> </w:t>
      </w:r>
      <w:r w:rsidRPr="00F63930">
        <w:t>Ordinance.</w:t>
      </w:r>
      <w:r w:rsidRPr="00F90DF7">
        <w:t xml:space="preserve"> </w:t>
      </w:r>
      <w:r w:rsidRPr="00F63930">
        <w:t>The</w:t>
      </w:r>
      <w:r w:rsidRPr="00F90DF7">
        <w:t xml:space="preserve"> </w:t>
      </w:r>
      <w:r w:rsidRPr="00F63930">
        <w:t>Zoning</w:t>
      </w:r>
      <w:r w:rsidRPr="00F90DF7">
        <w:t xml:space="preserve"> </w:t>
      </w:r>
      <w:r w:rsidRPr="00F63930">
        <w:t>Map</w:t>
      </w:r>
      <w:r w:rsidRPr="00F90DF7">
        <w:t xml:space="preserve"> </w:t>
      </w:r>
      <w:r w:rsidRPr="00F63930">
        <w:t>shall</w:t>
      </w:r>
      <w:r w:rsidRPr="00F90DF7">
        <w:t xml:space="preserve"> </w:t>
      </w:r>
      <w:r w:rsidRPr="00F63930">
        <w:t>be</w:t>
      </w:r>
      <w:r w:rsidRPr="00F90DF7">
        <w:t xml:space="preserve"> </w:t>
      </w:r>
      <w:r w:rsidRPr="00F63930">
        <w:t>maintained</w:t>
      </w:r>
      <w:r w:rsidRPr="00F90DF7">
        <w:t xml:space="preserve"> </w:t>
      </w:r>
      <w:r w:rsidRPr="00F63930">
        <w:t>and</w:t>
      </w:r>
      <w:r w:rsidRPr="00F90DF7">
        <w:t xml:space="preserve"> </w:t>
      </w:r>
      <w:r w:rsidRPr="00F63930">
        <w:t>kept</w:t>
      </w:r>
      <w:r w:rsidRPr="00F90DF7">
        <w:t xml:space="preserve"> </w:t>
      </w:r>
      <w:r w:rsidRPr="00F63930">
        <w:t>on</w:t>
      </w:r>
      <w:r w:rsidRPr="00F90DF7">
        <w:t xml:space="preserve"> </w:t>
      </w:r>
      <w:r w:rsidRPr="00F63930">
        <w:t>file</w:t>
      </w:r>
      <w:r w:rsidRPr="00F90DF7">
        <w:t xml:space="preserve"> </w:t>
      </w:r>
      <w:r w:rsidRPr="00F63930">
        <w:t>with</w:t>
      </w:r>
      <w:r w:rsidRPr="00F90DF7">
        <w:t xml:space="preserve"> </w:t>
      </w:r>
      <w:r w:rsidRPr="00F63930">
        <w:t>the</w:t>
      </w:r>
      <w:r w:rsidRPr="00F90DF7">
        <w:t xml:space="preserve"> </w:t>
      </w:r>
      <w:r w:rsidRPr="00F63930">
        <w:t>Township</w:t>
      </w:r>
      <w:r w:rsidRPr="00F90DF7">
        <w:t xml:space="preserve"> </w:t>
      </w:r>
      <w:r w:rsidRPr="00F63930">
        <w:t>Clerk,</w:t>
      </w:r>
      <w:r w:rsidRPr="00F90DF7">
        <w:t xml:space="preserve"> </w:t>
      </w:r>
      <w:r w:rsidRPr="00F63930">
        <w:t>and</w:t>
      </w:r>
      <w:r w:rsidRPr="00F90DF7">
        <w:t xml:space="preserve"> </w:t>
      </w:r>
      <w:r w:rsidRPr="00F63930">
        <w:t>all</w:t>
      </w:r>
      <w:r w:rsidRPr="00F90DF7">
        <w:t xml:space="preserve"> </w:t>
      </w:r>
      <w:r w:rsidRPr="00F63930">
        <w:t>notifications,</w:t>
      </w:r>
      <w:r w:rsidRPr="00F90DF7">
        <w:t xml:space="preserve"> </w:t>
      </w:r>
      <w:r w:rsidRPr="00F63930">
        <w:t>references,</w:t>
      </w:r>
      <w:r w:rsidRPr="00F90DF7">
        <w:t xml:space="preserve"> </w:t>
      </w:r>
      <w:r w:rsidRPr="00F63930">
        <w:t>and</w:t>
      </w:r>
      <w:r w:rsidRPr="00F90DF7">
        <w:t xml:space="preserve"> </w:t>
      </w:r>
      <w:r w:rsidRPr="00F63930">
        <w:t>other</w:t>
      </w:r>
      <w:r w:rsidRPr="00F90DF7">
        <w:t xml:space="preserve"> </w:t>
      </w:r>
      <w:r w:rsidRPr="00F63930">
        <w:t>information</w:t>
      </w:r>
      <w:r w:rsidRPr="00F90DF7">
        <w:t xml:space="preserve"> </w:t>
      </w:r>
      <w:r w:rsidRPr="00F63930">
        <w:t>shown</w:t>
      </w:r>
      <w:r w:rsidRPr="00F90DF7">
        <w:t xml:space="preserve"> </w:t>
      </w:r>
      <w:r w:rsidRPr="00F63930">
        <w:t>thereon</w:t>
      </w:r>
      <w:r w:rsidRPr="00F90DF7">
        <w:t xml:space="preserve"> </w:t>
      </w:r>
      <w:r w:rsidRPr="00F63930">
        <w:t>are</w:t>
      </w:r>
      <w:r w:rsidRPr="00F90DF7">
        <w:t xml:space="preserve"> </w:t>
      </w:r>
      <w:del w:id="145" w:author="CWA Intern2" w:date="2022-09-23T14:33:00Z">
        <w:r w:rsidRPr="00F63930" w:rsidDel="00E00FE6">
          <w:delText>a</w:delText>
        </w:r>
        <w:r w:rsidRPr="00F90DF7" w:rsidDel="00E00FE6">
          <w:delText xml:space="preserve"> </w:delText>
        </w:r>
      </w:del>
      <w:r w:rsidRPr="00F63930">
        <w:t>part</w:t>
      </w:r>
      <w:r w:rsidRPr="00F90DF7">
        <w:t xml:space="preserve"> </w:t>
      </w:r>
      <w:r w:rsidRPr="00F63930">
        <w:t>of</w:t>
      </w:r>
      <w:r w:rsidRPr="00F90DF7">
        <w:t xml:space="preserve"> </w:t>
      </w:r>
      <w:r w:rsidRPr="00F63930">
        <w:t>this</w:t>
      </w:r>
      <w:r w:rsidRPr="00F90DF7">
        <w:t xml:space="preserve"> </w:t>
      </w:r>
      <w:r w:rsidRPr="00F63930">
        <w:t>Ordinance</w:t>
      </w:r>
      <w:r w:rsidRPr="00F90DF7">
        <w:t xml:space="preserve"> </w:t>
      </w:r>
      <w:r w:rsidRPr="00F63930">
        <w:t>and</w:t>
      </w:r>
      <w:r w:rsidRPr="00F90DF7">
        <w:t xml:space="preserve"> </w:t>
      </w:r>
      <w:r w:rsidRPr="00F63930">
        <w:t>have</w:t>
      </w:r>
      <w:r w:rsidRPr="00F90DF7">
        <w:t xml:space="preserve"> </w:t>
      </w:r>
      <w:r w:rsidRPr="00F63930">
        <w:t>the</w:t>
      </w:r>
      <w:r w:rsidRPr="00F90DF7">
        <w:t xml:space="preserve"> </w:t>
      </w:r>
      <w:r w:rsidRPr="00F63930">
        <w:t>same</w:t>
      </w:r>
      <w:r w:rsidRPr="00F90DF7">
        <w:t xml:space="preserve"> </w:t>
      </w:r>
      <w:r w:rsidRPr="00F63930">
        <w:t>force</w:t>
      </w:r>
      <w:r w:rsidRPr="00F90DF7">
        <w:t xml:space="preserve"> </w:t>
      </w:r>
      <w:r w:rsidRPr="00F63930">
        <w:t>and</w:t>
      </w:r>
      <w:r w:rsidRPr="00F90DF7">
        <w:t xml:space="preserve"> </w:t>
      </w:r>
      <w:r w:rsidRPr="00F63930">
        <w:t>effect</w:t>
      </w:r>
      <w:r w:rsidRPr="00F90DF7">
        <w:t xml:space="preserve"> </w:t>
      </w:r>
      <w:r w:rsidRPr="00F63930">
        <w:t>as</w:t>
      </w:r>
      <w:r w:rsidRPr="00F90DF7">
        <w:t xml:space="preserve"> </w:t>
      </w:r>
      <w:r w:rsidRPr="00F63930">
        <w:t>if</w:t>
      </w:r>
      <w:r w:rsidRPr="00F90DF7">
        <w:t xml:space="preserve"> </w:t>
      </w:r>
      <w:r w:rsidRPr="00F63930">
        <w:t>the</w:t>
      </w:r>
      <w:r w:rsidRPr="00F90DF7">
        <w:t xml:space="preserve"> </w:t>
      </w:r>
      <w:r w:rsidRPr="00F63930">
        <w:t>said</w:t>
      </w:r>
      <w:r w:rsidRPr="00F90DF7">
        <w:t xml:space="preserve"> </w:t>
      </w:r>
      <w:r w:rsidRPr="00F63930">
        <w:t>Zoning</w:t>
      </w:r>
      <w:r w:rsidRPr="00F90DF7">
        <w:t xml:space="preserve"> </w:t>
      </w:r>
      <w:r w:rsidRPr="00F63930">
        <w:t>Map</w:t>
      </w:r>
      <w:r w:rsidRPr="00F90DF7">
        <w:t xml:space="preserve"> </w:t>
      </w:r>
      <w:r w:rsidRPr="00F63930">
        <w:t>and</w:t>
      </w:r>
      <w:r w:rsidRPr="00F90DF7">
        <w:t xml:space="preserve"> </w:t>
      </w:r>
      <w:r w:rsidRPr="00F63930">
        <w:t>all</w:t>
      </w:r>
      <w:r w:rsidRPr="00F90DF7">
        <w:t xml:space="preserve"> </w:t>
      </w:r>
      <w:r w:rsidRPr="00F63930">
        <w:t>such</w:t>
      </w:r>
      <w:r w:rsidRPr="00F90DF7">
        <w:t xml:space="preserve"> </w:t>
      </w:r>
      <w:r w:rsidRPr="00F63930">
        <w:t>notations,</w:t>
      </w:r>
      <w:r w:rsidRPr="00F90DF7">
        <w:t xml:space="preserve"> </w:t>
      </w:r>
      <w:r w:rsidRPr="00F63930">
        <w:t>references</w:t>
      </w:r>
      <w:ins w:id="146" w:author="CWA Intern2" w:date="2022-09-23T14:33:00Z">
        <w:r w:rsidR="00E00FE6">
          <w:t>,</w:t>
        </w:r>
      </w:ins>
      <w:r w:rsidRPr="00F90DF7">
        <w:t xml:space="preserve"> </w:t>
      </w:r>
      <w:r w:rsidRPr="00F63930">
        <w:t>and</w:t>
      </w:r>
      <w:r w:rsidRPr="00F90DF7">
        <w:t xml:space="preserve"> </w:t>
      </w:r>
      <w:r w:rsidRPr="00F63930">
        <w:t>other</w:t>
      </w:r>
      <w:r w:rsidRPr="00F90DF7">
        <w:t xml:space="preserve"> </w:t>
      </w:r>
      <w:r w:rsidRPr="00F63930">
        <w:t>information</w:t>
      </w:r>
      <w:r w:rsidRPr="00F90DF7">
        <w:t xml:space="preserve"> </w:t>
      </w:r>
      <w:r w:rsidRPr="00F63930">
        <w:t>shown</w:t>
      </w:r>
      <w:r w:rsidRPr="00F90DF7">
        <w:t xml:space="preserve"> </w:t>
      </w:r>
      <w:r w:rsidRPr="00F63930">
        <w:t>thereon</w:t>
      </w:r>
      <w:r w:rsidRPr="00F90DF7">
        <w:t xml:space="preserve"> </w:t>
      </w:r>
      <w:r w:rsidRPr="00F63930">
        <w:t>were</w:t>
      </w:r>
      <w:r w:rsidRPr="00F90DF7">
        <w:t xml:space="preserve"> </w:t>
      </w:r>
      <w:r w:rsidRPr="00F63930">
        <w:t>fully</w:t>
      </w:r>
      <w:r w:rsidRPr="00F90DF7">
        <w:t xml:space="preserve"> </w:t>
      </w:r>
      <w:r w:rsidRPr="00F63930">
        <w:t>set</w:t>
      </w:r>
      <w:r w:rsidRPr="00F90DF7">
        <w:t xml:space="preserve"> </w:t>
      </w:r>
      <w:r w:rsidRPr="00F63930">
        <w:t>forth</w:t>
      </w:r>
      <w:r w:rsidRPr="00F90DF7">
        <w:t xml:space="preserve"> </w:t>
      </w:r>
      <w:r w:rsidRPr="00F63930">
        <w:t>or</w:t>
      </w:r>
      <w:r w:rsidRPr="00F90DF7">
        <w:t xml:space="preserve"> </w:t>
      </w:r>
      <w:r w:rsidRPr="00F63930">
        <w:t>described</w:t>
      </w:r>
      <w:r w:rsidRPr="00F90DF7">
        <w:t xml:space="preserve"> </w:t>
      </w:r>
      <w:r w:rsidRPr="00F63930">
        <w:t>herein.</w:t>
      </w:r>
    </w:p>
    <w:p w14:paraId="5D838D26" w14:textId="264070D3" w:rsidR="00F63930" w:rsidRDefault="00292563" w:rsidP="00EF69EC">
      <w:pPr>
        <w:pStyle w:val="Heading2"/>
        <w:rPr>
          <w:ins w:id="147" w:author="Megan Masson-Minock" w:date="2022-06-20T14:41:00Z"/>
        </w:rPr>
      </w:pPr>
      <w:bookmarkStart w:id="148" w:name="_Toc109228455"/>
      <w:bookmarkStart w:id="149" w:name="_Toc112421692"/>
      <w:proofErr w:type="gramStart"/>
      <w:r>
        <w:t>Section</w:t>
      </w:r>
      <w:r>
        <w:rPr>
          <w:spacing w:val="-7"/>
        </w:rPr>
        <w:t xml:space="preserve"> </w:t>
      </w:r>
      <w:r>
        <w:t>3.03.</w:t>
      </w:r>
      <w:proofErr w:type="gramEnd"/>
      <w:r w:rsidR="006E3275">
        <w:t xml:space="preserve"> </w:t>
      </w:r>
      <w:r>
        <w:rPr>
          <w:spacing w:val="42"/>
        </w:rPr>
        <w:t xml:space="preserve"> </w:t>
      </w:r>
      <w:r>
        <w:t>INTERPRETATION</w:t>
      </w:r>
      <w:r>
        <w:rPr>
          <w:spacing w:val="6"/>
        </w:rPr>
        <w:t xml:space="preserve"> </w:t>
      </w:r>
      <w:r>
        <w:rPr>
          <w:spacing w:val="1"/>
        </w:rPr>
        <w:t>OF</w:t>
      </w:r>
      <w:r>
        <w:rPr>
          <w:spacing w:val="8"/>
        </w:rPr>
        <w:t xml:space="preserve"> </w:t>
      </w:r>
      <w:r>
        <w:t>DISTRICT</w:t>
      </w:r>
      <w:r>
        <w:rPr>
          <w:spacing w:val="8"/>
        </w:rPr>
        <w:t xml:space="preserve"> </w:t>
      </w:r>
      <w:r>
        <w:t>BOUNDARIES</w:t>
      </w:r>
      <w:bookmarkEnd w:id="148"/>
      <w:del w:id="150" w:author="Megan Masson-Minock" w:date="2022-06-20T14:41:00Z">
        <w:r w:rsidDel="00F63930">
          <w:delText>.</w:delText>
        </w:r>
      </w:del>
      <w:bookmarkEnd w:id="149"/>
    </w:p>
    <w:p w14:paraId="0F4F280D" w14:textId="75CE66F3" w:rsidR="00B94B4F" w:rsidRDefault="00292563" w:rsidP="00F90DF7">
      <w:pPr>
        <w:pStyle w:val="BodyText"/>
      </w:pPr>
      <w:del w:id="151" w:author="Megan Masson-Minock" w:date="2022-06-20T14:43:00Z">
        <w:r w:rsidDel="00F63930">
          <w:rPr>
            <w:spacing w:val="15"/>
          </w:rPr>
          <w:delText xml:space="preserve"> </w:delText>
        </w:r>
      </w:del>
      <w:r>
        <w:t>Where</w:t>
      </w:r>
      <w:r>
        <w:rPr>
          <w:spacing w:val="6"/>
        </w:rPr>
        <w:t xml:space="preserve"> </w:t>
      </w:r>
      <w:r>
        <w:t>uncertainty</w:t>
      </w:r>
      <w:r>
        <w:rPr>
          <w:spacing w:val="69"/>
          <w:w w:val="99"/>
        </w:rPr>
        <w:t xml:space="preserve"> </w:t>
      </w:r>
      <w:r>
        <w:t>exists</w:t>
      </w:r>
      <w:r>
        <w:rPr>
          <w:spacing w:val="-2"/>
        </w:rPr>
        <w:t xml:space="preserve"> </w:t>
      </w:r>
      <w:r>
        <w:t>with</w:t>
      </w:r>
      <w:r>
        <w:rPr>
          <w:spacing w:val="1"/>
        </w:rPr>
        <w:t xml:space="preserve"> </w:t>
      </w:r>
      <w:r>
        <w:t>respect to</w:t>
      </w:r>
      <w:r>
        <w:rPr>
          <w:spacing w:val="-2"/>
        </w:rPr>
        <w:t xml:space="preserve"> </w:t>
      </w:r>
      <w:r>
        <w:t>the</w:t>
      </w:r>
      <w:r>
        <w:rPr>
          <w:spacing w:val="-3"/>
        </w:rPr>
        <w:t xml:space="preserve"> </w:t>
      </w:r>
      <w:r>
        <w:t>boundaries</w:t>
      </w:r>
      <w:r>
        <w:rPr>
          <w:spacing w:val="1"/>
        </w:rPr>
        <w:t xml:space="preserve"> </w:t>
      </w:r>
      <w:r>
        <w:t>of the various</w:t>
      </w:r>
      <w:r>
        <w:rPr>
          <w:spacing w:val="1"/>
        </w:rPr>
        <w:t xml:space="preserve"> </w:t>
      </w:r>
      <w:r>
        <w:t>districts as</w:t>
      </w:r>
      <w:r>
        <w:rPr>
          <w:spacing w:val="-2"/>
        </w:rPr>
        <w:t xml:space="preserve"> </w:t>
      </w:r>
      <w:r>
        <w:t>shown</w:t>
      </w:r>
      <w:r>
        <w:rPr>
          <w:spacing w:val="1"/>
        </w:rPr>
        <w:t xml:space="preserve"> </w:t>
      </w:r>
      <w:r>
        <w:t>on the</w:t>
      </w:r>
      <w:r>
        <w:rPr>
          <w:spacing w:val="-3"/>
        </w:rPr>
        <w:t xml:space="preserve"> </w:t>
      </w:r>
      <w:r>
        <w:t>Zoning</w:t>
      </w:r>
      <w:r>
        <w:rPr>
          <w:spacing w:val="-2"/>
        </w:rPr>
        <w:t xml:space="preserve"> </w:t>
      </w:r>
      <w:r>
        <w:t>Map</w:t>
      </w:r>
      <w:ins w:id="152" w:author="CWA Intern2" w:date="2022-09-23T14:33:00Z">
        <w:r w:rsidR="00E00FE6">
          <w:t>,</w:t>
        </w:r>
      </w:ins>
      <w:r>
        <w:rPr>
          <w:spacing w:val="1"/>
        </w:rPr>
        <w:t xml:space="preserve"> </w:t>
      </w:r>
      <w:r>
        <w:t>the follow</w:t>
      </w:r>
      <w:r>
        <w:rPr>
          <w:spacing w:val="-8"/>
        </w:rPr>
        <w:t xml:space="preserve"> </w:t>
      </w:r>
      <w:r>
        <w:t>rules</w:t>
      </w:r>
      <w:r>
        <w:rPr>
          <w:spacing w:val="-6"/>
        </w:rPr>
        <w:t xml:space="preserve"> </w:t>
      </w:r>
      <w:r>
        <w:t>shall</w:t>
      </w:r>
      <w:r>
        <w:rPr>
          <w:spacing w:val="-6"/>
        </w:rPr>
        <w:t xml:space="preserve"> </w:t>
      </w:r>
      <w:r>
        <w:t>apply:</w:t>
      </w:r>
    </w:p>
    <w:p w14:paraId="6AC02A00" w14:textId="77777777" w:rsidR="00B94B4F" w:rsidRDefault="00292563" w:rsidP="00F90DF7">
      <w:pPr>
        <w:pStyle w:val="BodyText"/>
        <w:numPr>
          <w:ilvl w:val="0"/>
          <w:numId w:val="67"/>
        </w:numPr>
        <w:ind w:left="1080"/>
      </w:pPr>
      <w:r>
        <w:t>Boundaries</w:t>
      </w:r>
      <w:r>
        <w:rPr>
          <w:spacing w:val="5"/>
        </w:rPr>
        <w:t xml:space="preserve"> </w:t>
      </w:r>
      <w:r>
        <w:t>indicated</w:t>
      </w:r>
      <w:r>
        <w:rPr>
          <w:spacing w:val="6"/>
        </w:rPr>
        <w:t xml:space="preserve"> </w:t>
      </w:r>
      <w:r>
        <w:t>as</w:t>
      </w:r>
      <w:r>
        <w:rPr>
          <w:spacing w:val="8"/>
        </w:rPr>
        <w:t xml:space="preserve"> </w:t>
      </w:r>
      <w:r>
        <w:t>approximately</w:t>
      </w:r>
      <w:r>
        <w:rPr>
          <w:spacing w:val="1"/>
        </w:rPr>
        <w:t xml:space="preserve"> </w:t>
      </w:r>
      <w:r>
        <w:t>following</w:t>
      </w:r>
      <w:r>
        <w:rPr>
          <w:spacing w:val="6"/>
        </w:rPr>
        <w:t xml:space="preserve"> </w:t>
      </w:r>
      <w:r>
        <w:t>the</w:t>
      </w:r>
      <w:r>
        <w:rPr>
          <w:spacing w:val="5"/>
        </w:rPr>
        <w:t xml:space="preserve"> </w:t>
      </w:r>
      <w:r>
        <w:t>center</w:t>
      </w:r>
      <w:r>
        <w:rPr>
          <w:spacing w:val="4"/>
        </w:rPr>
        <w:t xml:space="preserve"> </w:t>
      </w:r>
      <w:r>
        <w:t>lines</w:t>
      </w:r>
      <w:r>
        <w:rPr>
          <w:spacing w:val="6"/>
        </w:rPr>
        <w:t xml:space="preserve"> </w:t>
      </w:r>
      <w:r>
        <w:t>of</w:t>
      </w:r>
      <w:r>
        <w:rPr>
          <w:spacing w:val="5"/>
        </w:rPr>
        <w:t xml:space="preserve"> </w:t>
      </w:r>
      <w:r>
        <w:t>streets,</w:t>
      </w:r>
      <w:r>
        <w:rPr>
          <w:spacing w:val="6"/>
        </w:rPr>
        <w:t xml:space="preserve"> </w:t>
      </w:r>
      <w:r>
        <w:t>highways,</w:t>
      </w:r>
      <w:r>
        <w:rPr>
          <w:spacing w:val="-7"/>
        </w:rPr>
        <w:t xml:space="preserve"> </w:t>
      </w:r>
      <w:r>
        <w:t>or</w:t>
      </w:r>
      <w:r>
        <w:rPr>
          <w:spacing w:val="-6"/>
        </w:rPr>
        <w:t xml:space="preserve"> </w:t>
      </w:r>
      <w:r>
        <w:t>alleys</w:t>
      </w:r>
      <w:r>
        <w:rPr>
          <w:spacing w:val="-5"/>
        </w:rPr>
        <w:t xml:space="preserve"> </w:t>
      </w:r>
      <w:r>
        <w:t>shall</w:t>
      </w:r>
      <w:r>
        <w:rPr>
          <w:spacing w:val="-6"/>
        </w:rPr>
        <w:t xml:space="preserve"> </w:t>
      </w:r>
      <w:r>
        <w:t>be</w:t>
      </w:r>
      <w:r>
        <w:rPr>
          <w:spacing w:val="-4"/>
        </w:rPr>
        <w:t xml:space="preserve"> </w:t>
      </w:r>
      <w:r>
        <w:t>construed</w:t>
      </w:r>
      <w:r>
        <w:rPr>
          <w:spacing w:val="-5"/>
        </w:rPr>
        <w:t xml:space="preserve"> </w:t>
      </w:r>
      <w:r>
        <w:t>to</w:t>
      </w:r>
      <w:r>
        <w:rPr>
          <w:spacing w:val="-6"/>
        </w:rPr>
        <w:t xml:space="preserve"> </w:t>
      </w:r>
      <w:r>
        <w:t>follow</w:t>
      </w:r>
      <w:r>
        <w:rPr>
          <w:spacing w:val="-6"/>
        </w:rPr>
        <w:t xml:space="preserve"> </w:t>
      </w:r>
      <w:r>
        <w:t>such</w:t>
      </w:r>
      <w:r>
        <w:rPr>
          <w:spacing w:val="-5"/>
        </w:rPr>
        <w:t xml:space="preserve"> </w:t>
      </w:r>
      <w:r>
        <w:t>center</w:t>
      </w:r>
      <w:r>
        <w:rPr>
          <w:spacing w:val="-6"/>
        </w:rPr>
        <w:t xml:space="preserve"> </w:t>
      </w:r>
      <w:r>
        <w:t>lines.</w:t>
      </w:r>
    </w:p>
    <w:p w14:paraId="69183370" w14:textId="77777777" w:rsidR="00B94B4F" w:rsidRDefault="00292563" w:rsidP="00F90DF7">
      <w:pPr>
        <w:pStyle w:val="BodyText"/>
        <w:numPr>
          <w:ilvl w:val="0"/>
          <w:numId w:val="67"/>
        </w:numPr>
        <w:ind w:left="1080"/>
      </w:pPr>
      <w:r>
        <w:t>Boundaries</w:t>
      </w:r>
      <w:r>
        <w:rPr>
          <w:spacing w:val="29"/>
        </w:rPr>
        <w:t xml:space="preserve"> </w:t>
      </w:r>
      <w:r>
        <w:t>indicated</w:t>
      </w:r>
      <w:r>
        <w:rPr>
          <w:spacing w:val="32"/>
        </w:rPr>
        <w:t xml:space="preserve"> </w:t>
      </w:r>
      <w:r>
        <w:t>as</w:t>
      </w:r>
      <w:r>
        <w:rPr>
          <w:spacing w:val="32"/>
        </w:rPr>
        <w:t xml:space="preserve"> </w:t>
      </w:r>
      <w:r>
        <w:t>approximately</w:t>
      </w:r>
      <w:r>
        <w:rPr>
          <w:spacing w:val="25"/>
        </w:rPr>
        <w:t xml:space="preserve"> </w:t>
      </w:r>
      <w:r>
        <w:t>following</w:t>
      </w:r>
      <w:r>
        <w:rPr>
          <w:spacing w:val="27"/>
        </w:rPr>
        <w:t xml:space="preserve"> </w:t>
      </w:r>
      <w:r>
        <w:t>platted</w:t>
      </w:r>
      <w:r>
        <w:rPr>
          <w:spacing w:val="30"/>
        </w:rPr>
        <w:t xml:space="preserve"> </w:t>
      </w:r>
      <w:r>
        <w:t>lot</w:t>
      </w:r>
      <w:r>
        <w:rPr>
          <w:spacing w:val="29"/>
        </w:rPr>
        <w:t xml:space="preserve"> </w:t>
      </w:r>
      <w:r>
        <w:t>lines</w:t>
      </w:r>
      <w:r>
        <w:rPr>
          <w:spacing w:val="30"/>
        </w:rPr>
        <w:t xml:space="preserve"> </w:t>
      </w:r>
      <w:r>
        <w:t>shall</w:t>
      </w:r>
      <w:r>
        <w:rPr>
          <w:spacing w:val="33"/>
        </w:rPr>
        <w:t xml:space="preserve"> </w:t>
      </w:r>
      <w:r>
        <w:t>be</w:t>
      </w:r>
      <w:r>
        <w:rPr>
          <w:spacing w:val="29"/>
        </w:rPr>
        <w:t xml:space="preserve"> </w:t>
      </w:r>
      <w:r>
        <w:t>construed</w:t>
      </w:r>
      <w:r>
        <w:rPr>
          <w:spacing w:val="-6"/>
        </w:rPr>
        <w:t xml:space="preserve"> </w:t>
      </w:r>
      <w:r>
        <w:t>as</w:t>
      </w:r>
      <w:r>
        <w:rPr>
          <w:spacing w:val="-6"/>
        </w:rPr>
        <w:t xml:space="preserve"> </w:t>
      </w:r>
      <w:r>
        <w:t>following</w:t>
      </w:r>
      <w:r>
        <w:rPr>
          <w:spacing w:val="-9"/>
        </w:rPr>
        <w:t xml:space="preserve"> </w:t>
      </w:r>
      <w:r>
        <w:t>such</w:t>
      </w:r>
      <w:r>
        <w:rPr>
          <w:spacing w:val="-4"/>
        </w:rPr>
        <w:t xml:space="preserve"> </w:t>
      </w:r>
      <w:r>
        <w:t>lot</w:t>
      </w:r>
      <w:r>
        <w:rPr>
          <w:spacing w:val="-6"/>
        </w:rPr>
        <w:t xml:space="preserve"> </w:t>
      </w:r>
      <w:r>
        <w:t>lines.</w:t>
      </w:r>
    </w:p>
    <w:p w14:paraId="607A500A" w14:textId="77777777" w:rsidR="00B94B4F" w:rsidRDefault="00292563" w:rsidP="00F90DF7">
      <w:pPr>
        <w:pStyle w:val="BodyText"/>
        <w:numPr>
          <w:ilvl w:val="0"/>
          <w:numId w:val="67"/>
        </w:numPr>
        <w:ind w:left="1080"/>
      </w:pPr>
      <w:r>
        <w:t>Boundaries</w:t>
      </w:r>
      <w:r>
        <w:rPr>
          <w:spacing w:val="29"/>
        </w:rPr>
        <w:t xml:space="preserve"> </w:t>
      </w:r>
      <w:r>
        <w:t>indicated</w:t>
      </w:r>
      <w:r>
        <w:rPr>
          <w:spacing w:val="31"/>
        </w:rPr>
        <w:t xml:space="preserve"> </w:t>
      </w:r>
      <w:r>
        <w:t>as</w:t>
      </w:r>
      <w:r>
        <w:rPr>
          <w:spacing w:val="30"/>
        </w:rPr>
        <w:t xml:space="preserve"> </w:t>
      </w:r>
      <w:r>
        <w:t>approximately</w:t>
      </w:r>
      <w:r>
        <w:rPr>
          <w:spacing w:val="25"/>
        </w:rPr>
        <w:t xml:space="preserve"> </w:t>
      </w:r>
      <w:r>
        <w:t>following</w:t>
      </w:r>
      <w:r>
        <w:rPr>
          <w:spacing w:val="29"/>
        </w:rPr>
        <w:t xml:space="preserve"> </w:t>
      </w:r>
      <w:r>
        <w:t>corporate</w:t>
      </w:r>
      <w:r>
        <w:rPr>
          <w:spacing w:val="28"/>
        </w:rPr>
        <w:t xml:space="preserve"> </w:t>
      </w:r>
      <w:r>
        <w:t>limits</w:t>
      </w:r>
      <w:r>
        <w:rPr>
          <w:spacing w:val="29"/>
        </w:rPr>
        <w:t xml:space="preserve"> </w:t>
      </w:r>
      <w:r>
        <w:t>shall</w:t>
      </w:r>
      <w:r>
        <w:rPr>
          <w:spacing w:val="29"/>
        </w:rPr>
        <w:t xml:space="preserve"> </w:t>
      </w:r>
      <w:r>
        <w:t>be</w:t>
      </w:r>
      <w:r>
        <w:rPr>
          <w:spacing w:val="29"/>
        </w:rPr>
        <w:t xml:space="preserve"> </w:t>
      </w:r>
      <w:r>
        <w:t>construed</w:t>
      </w:r>
      <w:r>
        <w:rPr>
          <w:spacing w:val="-9"/>
        </w:rPr>
        <w:t xml:space="preserve"> </w:t>
      </w:r>
      <w:r>
        <w:t>as</w:t>
      </w:r>
      <w:r>
        <w:rPr>
          <w:spacing w:val="-8"/>
        </w:rPr>
        <w:t xml:space="preserve"> </w:t>
      </w:r>
      <w:r>
        <w:t>following</w:t>
      </w:r>
      <w:r>
        <w:rPr>
          <w:spacing w:val="-11"/>
        </w:rPr>
        <w:t xml:space="preserve"> </w:t>
      </w:r>
      <w:r>
        <w:t>corporate</w:t>
      </w:r>
      <w:r>
        <w:rPr>
          <w:spacing w:val="-9"/>
        </w:rPr>
        <w:t xml:space="preserve"> </w:t>
      </w:r>
      <w:r>
        <w:t>limits.</w:t>
      </w:r>
    </w:p>
    <w:p w14:paraId="4F5D6F3E" w14:textId="77777777" w:rsidR="00B94B4F" w:rsidRDefault="00292563" w:rsidP="00F90DF7">
      <w:pPr>
        <w:pStyle w:val="BodyText"/>
        <w:numPr>
          <w:ilvl w:val="0"/>
          <w:numId w:val="67"/>
        </w:numPr>
        <w:ind w:left="1080"/>
      </w:pPr>
      <w:r>
        <w:t>Boundaries</w:t>
      </w:r>
      <w:r>
        <w:rPr>
          <w:spacing w:val="4"/>
        </w:rPr>
        <w:t xml:space="preserve"> </w:t>
      </w:r>
      <w:r>
        <w:t>indicated</w:t>
      </w:r>
      <w:r>
        <w:rPr>
          <w:spacing w:val="7"/>
        </w:rPr>
        <w:t xml:space="preserve"> </w:t>
      </w:r>
      <w:r>
        <w:t>as</w:t>
      </w:r>
      <w:r>
        <w:rPr>
          <w:spacing w:val="7"/>
        </w:rPr>
        <w:t xml:space="preserve"> </w:t>
      </w:r>
      <w:r>
        <w:t>following</w:t>
      </w:r>
      <w:r>
        <w:rPr>
          <w:spacing w:val="2"/>
        </w:rPr>
        <w:t xml:space="preserve"> </w:t>
      </w:r>
      <w:r>
        <w:t>railroad</w:t>
      </w:r>
      <w:r>
        <w:rPr>
          <w:spacing w:val="4"/>
        </w:rPr>
        <w:t xml:space="preserve"> </w:t>
      </w:r>
      <w:r>
        <w:t>lines</w:t>
      </w:r>
      <w:r>
        <w:rPr>
          <w:spacing w:val="5"/>
        </w:rPr>
        <w:t xml:space="preserve"> </w:t>
      </w:r>
      <w:r>
        <w:t>shall</w:t>
      </w:r>
      <w:r>
        <w:rPr>
          <w:spacing w:val="5"/>
        </w:rPr>
        <w:t xml:space="preserve"> </w:t>
      </w:r>
      <w:r>
        <w:t>be</w:t>
      </w:r>
      <w:r>
        <w:rPr>
          <w:spacing w:val="4"/>
        </w:rPr>
        <w:t xml:space="preserve"> </w:t>
      </w:r>
      <w:r>
        <w:t>construed</w:t>
      </w:r>
      <w:r>
        <w:rPr>
          <w:spacing w:val="4"/>
        </w:rPr>
        <w:t xml:space="preserve"> </w:t>
      </w:r>
      <w:r>
        <w:t>to</w:t>
      </w:r>
      <w:r>
        <w:rPr>
          <w:spacing w:val="3"/>
        </w:rPr>
        <w:t xml:space="preserve"> </w:t>
      </w:r>
      <w:r>
        <w:t>be</w:t>
      </w:r>
      <w:r>
        <w:rPr>
          <w:spacing w:val="6"/>
        </w:rPr>
        <w:t xml:space="preserve"> </w:t>
      </w:r>
      <w:r>
        <w:t>the</w:t>
      </w:r>
      <w:r>
        <w:rPr>
          <w:spacing w:val="4"/>
        </w:rPr>
        <w:t xml:space="preserve"> </w:t>
      </w:r>
      <w:r>
        <w:t>mid</w:t>
      </w:r>
      <w:r>
        <w:rPr>
          <w:spacing w:val="1"/>
        </w:rPr>
        <w:t>way</w:t>
      </w:r>
      <w:r>
        <w:rPr>
          <w:spacing w:val="-12"/>
        </w:rPr>
        <w:t xml:space="preserve"> </w:t>
      </w:r>
      <w:r>
        <w:t>between</w:t>
      </w:r>
      <w:r>
        <w:rPr>
          <w:spacing w:val="-6"/>
        </w:rPr>
        <w:t xml:space="preserve"> </w:t>
      </w:r>
      <w:r>
        <w:t>the</w:t>
      </w:r>
      <w:r>
        <w:rPr>
          <w:spacing w:val="-8"/>
        </w:rPr>
        <w:t xml:space="preserve"> </w:t>
      </w:r>
      <w:r>
        <w:t>main</w:t>
      </w:r>
      <w:r>
        <w:rPr>
          <w:spacing w:val="-7"/>
        </w:rPr>
        <w:t xml:space="preserve"> </w:t>
      </w:r>
      <w:r>
        <w:t>tracks.</w:t>
      </w:r>
    </w:p>
    <w:p w14:paraId="4E816EAC" w14:textId="77777777" w:rsidR="00B94B4F" w:rsidRDefault="00292563" w:rsidP="00F90DF7">
      <w:pPr>
        <w:pStyle w:val="BodyText"/>
        <w:numPr>
          <w:ilvl w:val="0"/>
          <w:numId w:val="67"/>
        </w:numPr>
        <w:ind w:left="1080"/>
      </w:pPr>
      <w:r>
        <w:lastRenderedPageBreak/>
        <w:t>Boundaries</w:t>
      </w:r>
      <w:r>
        <w:rPr>
          <w:spacing w:val="23"/>
        </w:rPr>
        <w:t xml:space="preserve"> </w:t>
      </w:r>
      <w:r>
        <w:t>indicated</w:t>
      </w:r>
      <w:r>
        <w:rPr>
          <w:spacing w:val="23"/>
        </w:rPr>
        <w:t xml:space="preserve"> </w:t>
      </w:r>
      <w:r>
        <w:t>as</w:t>
      </w:r>
      <w:r>
        <w:rPr>
          <w:spacing w:val="26"/>
        </w:rPr>
        <w:t xml:space="preserve"> </w:t>
      </w:r>
      <w:r>
        <w:t>following</w:t>
      </w:r>
      <w:r>
        <w:rPr>
          <w:spacing w:val="20"/>
        </w:rPr>
        <w:t xml:space="preserve"> </w:t>
      </w:r>
      <w:r>
        <w:t>shore</w:t>
      </w:r>
      <w:r>
        <w:rPr>
          <w:spacing w:val="23"/>
        </w:rPr>
        <w:t xml:space="preserve"> </w:t>
      </w:r>
      <w:r>
        <w:t>lines</w:t>
      </w:r>
      <w:r>
        <w:rPr>
          <w:spacing w:val="23"/>
        </w:rPr>
        <w:t xml:space="preserve"> </w:t>
      </w:r>
      <w:r>
        <w:t>shall</w:t>
      </w:r>
      <w:r>
        <w:rPr>
          <w:spacing w:val="23"/>
        </w:rPr>
        <w:t xml:space="preserve"> </w:t>
      </w:r>
      <w:r>
        <w:t>be</w:t>
      </w:r>
      <w:r>
        <w:rPr>
          <w:spacing w:val="23"/>
        </w:rPr>
        <w:t xml:space="preserve"> </w:t>
      </w:r>
      <w:r>
        <w:t>construed</w:t>
      </w:r>
      <w:r>
        <w:rPr>
          <w:spacing w:val="23"/>
        </w:rPr>
        <w:t xml:space="preserve"> </w:t>
      </w:r>
      <w:r>
        <w:t>to</w:t>
      </w:r>
      <w:r>
        <w:rPr>
          <w:spacing w:val="24"/>
        </w:rPr>
        <w:t xml:space="preserve"> </w:t>
      </w:r>
      <w:r>
        <w:t>follow</w:t>
      </w:r>
      <w:r>
        <w:rPr>
          <w:spacing w:val="22"/>
        </w:rPr>
        <w:t xml:space="preserve"> </w:t>
      </w:r>
      <w:r>
        <w:t>such</w:t>
      </w:r>
      <w:r>
        <w:rPr>
          <w:spacing w:val="83"/>
          <w:w w:val="99"/>
        </w:rPr>
        <w:t xml:space="preserve"> </w:t>
      </w:r>
      <w:r>
        <w:t>shore</w:t>
      </w:r>
      <w:r>
        <w:rPr>
          <w:spacing w:val="-3"/>
        </w:rPr>
        <w:t xml:space="preserve"> </w:t>
      </w:r>
      <w:r>
        <w:t>lines,</w:t>
      </w:r>
      <w:r>
        <w:rPr>
          <w:spacing w:val="-2"/>
        </w:rPr>
        <w:t xml:space="preserve"> </w:t>
      </w:r>
      <w:r>
        <w:t>and</w:t>
      </w:r>
      <w:r>
        <w:rPr>
          <w:spacing w:val="-2"/>
        </w:rPr>
        <w:t xml:space="preserve"> </w:t>
      </w:r>
      <w:r>
        <w:t>in</w:t>
      </w:r>
      <w:r>
        <w:rPr>
          <w:spacing w:val="-2"/>
        </w:rPr>
        <w:t xml:space="preserve"> </w:t>
      </w:r>
      <w:r>
        <w:t>the</w:t>
      </w:r>
      <w:r>
        <w:rPr>
          <w:spacing w:val="-3"/>
        </w:rPr>
        <w:t xml:space="preserve"> </w:t>
      </w:r>
      <w:r>
        <w:t>event of</w:t>
      </w:r>
      <w:r>
        <w:rPr>
          <w:spacing w:val="-3"/>
        </w:rPr>
        <w:t xml:space="preserve"> </w:t>
      </w:r>
      <w:r>
        <w:t>change</w:t>
      </w:r>
      <w:r>
        <w:rPr>
          <w:spacing w:val="-3"/>
        </w:rPr>
        <w:t xml:space="preserve"> </w:t>
      </w:r>
      <w:r>
        <w:t>in the</w:t>
      </w:r>
      <w:r>
        <w:rPr>
          <w:spacing w:val="-3"/>
        </w:rPr>
        <w:t xml:space="preserve"> </w:t>
      </w:r>
      <w:r>
        <w:t>shore</w:t>
      </w:r>
      <w:r>
        <w:rPr>
          <w:spacing w:val="-3"/>
        </w:rPr>
        <w:t xml:space="preserve"> </w:t>
      </w:r>
      <w:r>
        <w:t>line</w:t>
      </w:r>
      <w:r>
        <w:rPr>
          <w:spacing w:val="-3"/>
        </w:rPr>
        <w:t xml:space="preserve"> </w:t>
      </w:r>
      <w:r>
        <w:t>shall be</w:t>
      </w:r>
      <w:r>
        <w:rPr>
          <w:spacing w:val="-3"/>
        </w:rPr>
        <w:t xml:space="preserve"> </w:t>
      </w:r>
      <w:r>
        <w:t>construed</w:t>
      </w:r>
      <w:r>
        <w:rPr>
          <w:spacing w:val="-3"/>
        </w:rPr>
        <w:t xml:space="preserve"> </w:t>
      </w:r>
      <w:r>
        <w:t>as</w:t>
      </w:r>
      <w:r>
        <w:rPr>
          <w:spacing w:val="-2"/>
        </w:rPr>
        <w:t xml:space="preserve"> </w:t>
      </w:r>
      <w:r>
        <w:t>moving</w:t>
      </w:r>
      <w:r>
        <w:rPr>
          <w:spacing w:val="22"/>
        </w:rPr>
        <w:t xml:space="preserve"> </w:t>
      </w:r>
      <w:r>
        <w:t>with</w:t>
      </w:r>
      <w:r>
        <w:rPr>
          <w:spacing w:val="25"/>
        </w:rPr>
        <w:t xml:space="preserve"> </w:t>
      </w:r>
      <w:r>
        <w:t>the</w:t>
      </w:r>
      <w:r>
        <w:rPr>
          <w:spacing w:val="24"/>
        </w:rPr>
        <w:t xml:space="preserve"> </w:t>
      </w:r>
      <w:r>
        <w:t>actual</w:t>
      </w:r>
      <w:r>
        <w:rPr>
          <w:spacing w:val="26"/>
        </w:rPr>
        <w:t xml:space="preserve"> </w:t>
      </w:r>
      <w:r>
        <w:t>shore</w:t>
      </w:r>
      <w:r>
        <w:rPr>
          <w:spacing w:val="24"/>
        </w:rPr>
        <w:t xml:space="preserve"> </w:t>
      </w:r>
      <w:r>
        <w:t>line:</w:t>
      </w:r>
      <w:r>
        <w:rPr>
          <w:spacing w:val="26"/>
        </w:rPr>
        <w:t xml:space="preserve"> </w:t>
      </w:r>
      <w:r>
        <w:t>boundaries</w:t>
      </w:r>
      <w:r>
        <w:rPr>
          <w:spacing w:val="24"/>
        </w:rPr>
        <w:t xml:space="preserve"> </w:t>
      </w:r>
      <w:r>
        <w:t>indicated</w:t>
      </w:r>
      <w:r>
        <w:rPr>
          <w:spacing w:val="25"/>
        </w:rPr>
        <w:t xml:space="preserve"> </w:t>
      </w:r>
      <w:r>
        <w:t>as</w:t>
      </w:r>
      <w:r>
        <w:rPr>
          <w:spacing w:val="28"/>
        </w:rPr>
        <w:t xml:space="preserve"> </w:t>
      </w:r>
      <w:r>
        <w:t>approximately</w:t>
      </w:r>
      <w:r>
        <w:rPr>
          <w:spacing w:val="23"/>
        </w:rPr>
        <w:t xml:space="preserve"> </w:t>
      </w:r>
      <w:r>
        <w:t>following</w:t>
      </w:r>
      <w:r>
        <w:rPr>
          <w:spacing w:val="68"/>
          <w:w w:val="99"/>
        </w:rPr>
        <w:t xml:space="preserve"> </w:t>
      </w:r>
      <w:r>
        <w:t>the</w:t>
      </w:r>
      <w:r>
        <w:rPr>
          <w:spacing w:val="15"/>
        </w:rPr>
        <w:t xml:space="preserve"> </w:t>
      </w:r>
      <w:r>
        <w:t>center</w:t>
      </w:r>
      <w:r>
        <w:rPr>
          <w:spacing w:val="17"/>
        </w:rPr>
        <w:t xml:space="preserve"> </w:t>
      </w:r>
      <w:r>
        <w:t>line</w:t>
      </w:r>
      <w:r>
        <w:rPr>
          <w:spacing w:val="15"/>
        </w:rPr>
        <w:t xml:space="preserve"> </w:t>
      </w:r>
      <w:r>
        <w:t>of</w:t>
      </w:r>
      <w:r>
        <w:rPr>
          <w:spacing w:val="17"/>
        </w:rPr>
        <w:t xml:space="preserve"> </w:t>
      </w:r>
      <w:r>
        <w:t>streams,</w:t>
      </w:r>
      <w:r>
        <w:rPr>
          <w:spacing w:val="17"/>
        </w:rPr>
        <w:t xml:space="preserve"> </w:t>
      </w:r>
      <w:r>
        <w:t>rivers,</w:t>
      </w:r>
      <w:r>
        <w:rPr>
          <w:spacing w:val="16"/>
        </w:rPr>
        <w:t xml:space="preserve"> </w:t>
      </w:r>
      <w:r>
        <w:t>canals,</w:t>
      </w:r>
      <w:r>
        <w:rPr>
          <w:spacing w:val="17"/>
        </w:rPr>
        <w:t xml:space="preserve"> </w:t>
      </w:r>
      <w:r>
        <w:t>lakes,</w:t>
      </w:r>
      <w:r>
        <w:rPr>
          <w:spacing w:val="16"/>
        </w:rPr>
        <w:t xml:space="preserve"> </w:t>
      </w:r>
      <w:r>
        <w:t>or</w:t>
      </w:r>
      <w:r>
        <w:rPr>
          <w:spacing w:val="17"/>
        </w:rPr>
        <w:t xml:space="preserve"> </w:t>
      </w:r>
      <w:r>
        <w:t>other</w:t>
      </w:r>
      <w:r>
        <w:rPr>
          <w:spacing w:val="17"/>
        </w:rPr>
        <w:t xml:space="preserve"> </w:t>
      </w:r>
      <w:r>
        <w:t>bodies</w:t>
      </w:r>
      <w:r>
        <w:rPr>
          <w:spacing w:val="17"/>
        </w:rPr>
        <w:t xml:space="preserve"> </w:t>
      </w:r>
      <w:r>
        <w:t>of</w:t>
      </w:r>
      <w:r>
        <w:rPr>
          <w:spacing w:val="17"/>
        </w:rPr>
        <w:t xml:space="preserve"> </w:t>
      </w:r>
      <w:r>
        <w:t>water</w:t>
      </w:r>
      <w:r>
        <w:rPr>
          <w:spacing w:val="16"/>
        </w:rPr>
        <w:t xml:space="preserve"> </w:t>
      </w:r>
      <w:r>
        <w:t>shall</w:t>
      </w:r>
      <w:r>
        <w:rPr>
          <w:spacing w:val="18"/>
        </w:rPr>
        <w:t xml:space="preserve"> </w:t>
      </w:r>
      <w:r>
        <w:t>be</w:t>
      </w:r>
      <w:r>
        <w:rPr>
          <w:spacing w:val="61"/>
          <w:w w:val="99"/>
        </w:rPr>
        <w:t xml:space="preserve"> </w:t>
      </w:r>
      <w:r>
        <w:t>construed</w:t>
      </w:r>
      <w:r>
        <w:rPr>
          <w:spacing w:val="-7"/>
        </w:rPr>
        <w:t xml:space="preserve"> </w:t>
      </w:r>
      <w:r>
        <w:t>to</w:t>
      </w:r>
      <w:r>
        <w:rPr>
          <w:spacing w:val="-7"/>
        </w:rPr>
        <w:t xml:space="preserve"> </w:t>
      </w:r>
      <w:r>
        <w:t>follow</w:t>
      </w:r>
      <w:r>
        <w:rPr>
          <w:spacing w:val="-7"/>
        </w:rPr>
        <w:t xml:space="preserve"> </w:t>
      </w:r>
      <w:r>
        <w:t>such</w:t>
      </w:r>
      <w:r>
        <w:rPr>
          <w:spacing w:val="-5"/>
        </w:rPr>
        <w:t xml:space="preserve"> </w:t>
      </w:r>
      <w:r>
        <w:t>center</w:t>
      </w:r>
      <w:r>
        <w:rPr>
          <w:spacing w:val="-7"/>
        </w:rPr>
        <w:t xml:space="preserve"> </w:t>
      </w:r>
      <w:r>
        <w:t>lines.</w:t>
      </w:r>
    </w:p>
    <w:p w14:paraId="567F8B75" w14:textId="77777777" w:rsidR="00B94B4F" w:rsidRDefault="00292563" w:rsidP="00F90DF7">
      <w:pPr>
        <w:pStyle w:val="BodyText"/>
        <w:numPr>
          <w:ilvl w:val="0"/>
          <w:numId w:val="67"/>
        </w:numPr>
        <w:ind w:left="1080"/>
      </w:pPr>
      <w:r>
        <w:t>Boundaries</w:t>
      </w:r>
      <w:r>
        <w:rPr>
          <w:spacing w:val="13"/>
        </w:rPr>
        <w:t xml:space="preserve"> </w:t>
      </w:r>
      <w:r>
        <w:t>indicated</w:t>
      </w:r>
      <w:r>
        <w:rPr>
          <w:spacing w:val="15"/>
        </w:rPr>
        <w:t xml:space="preserve"> </w:t>
      </w:r>
      <w:r>
        <w:t>as</w:t>
      </w:r>
      <w:r>
        <w:rPr>
          <w:spacing w:val="18"/>
        </w:rPr>
        <w:t xml:space="preserve"> </w:t>
      </w:r>
      <w:r>
        <w:t>parallel</w:t>
      </w:r>
      <w:r>
        <w:rPr>
          <w:spacing w:val="15"/>
        </w:rPr>
        <w:t xml:space="preserve"> </w:t>
      </w:r>
      <w:r>
        <w:t>to</w:t>
      </w:r>
      <w:r>
        <w:rPr>
          <w:spacing w:val="13"/>
        </w:rPr>
        <w:t xml:space="preserve"> </w:t>
      </w:r>
      <w:r>
        <w:rPr>
          <w:spacing w:val="1"/>
        </w:rPr>
        <w:t>or</w:t>
      </w:r>
      <w:r>
        <w:rPr>
          <w:spacing w:val="16"/>
        </w:rPr>
        <w:t xml:space="preserve"> </w:t>
      </w:r>
      <w:r>
        <w:t>extensions</w:t>
      </w:r>
      <w:r>
        <w:rPr>
          <w:spacing w:val="13"/>
        </w:rPr>
        <w:t xml:space="preserve"> </w:t>
      </w:r>
      <w:r>
        <w:t>of</w:t>
      </w:r>
      <w:r>
        <w:rPr>
          <w:spacing w:val="12"/>
        </w:rPr>
        <w:t xml:space="preserve"> </w:t>
      </w:r>
      <w:r>
        <w:t>features</w:t>
      </w:r>
      <w:r>
        <w:rPr>
          <w:spacing w:val="17"/>
        </w:rPr>
        <w:t xml:space="preserve"> </w:t>
      </w:r>
      <w:r>
        <w:t>indicated</w:t>
      </w:r>
      <w:r>
        <w:rPr>
          <w:spacing w:val="15"/>
        </w:rPr>
        <w:t xml:space="preserve"> </w:t>
      </w:r>
      <w:r>
        <w:t>in</w:t>
      </w:r>
      <w:r>
        <w:rPr>
          <w:spacing w:val="13"/>
        </w:rPr>
        <w:t xml:space="preserve"> </w:t>
      </w:r>
      <w:r>
        <w:t>subsections</w:t>
      </w:r>
      <w:r>
        <w:rPr>
          <w:spacing w:val="-5"/>
        </w:rPr>
        <w:t xml:space="preserve"> </w:t>
      </w:r>
      <w:r>
        <w:t>1</w:t>
      </w:r>
      <w:r>
        <w:rPr>
          <w:spacing w:val="-5"/>
        </w:rPr>
        <w:t xml:space="preserve"> </w:t>
      </w:r>
      <w:r>
        <w:t>through</w:t>
      </w:r>
      <w:r>
        <w:rPr>
          <w:spacing w:val="-5"/>
        </w:rPr>
        <w:t xml:space="preserve"> </w:t>
      </w:r>
      <w:r>
        <w:t>5</w:t>
      </w:r>
      <w:r>
        <w:rPr>
          <w:spacing w:val="-5"/>
        </w:rPr>
        <w:t xml:space="preserve"> </w:t>
      </w:r>
      <w:r>
        <w:t>above</w:t>
      </w:r>
      <w:r>
        <w:rPr>
          <w:spacing w:val="-5"/>
        </w:rPr>
        <w:t xml:space="preserve"> </w:t>
      </w:r>
      <w:r>
        <w:t>shall</w:t>
      </w:r>
      <w:r>
        <w:rPr>
          <w:spacing w:val="-5"/>
        </w:rPr>
        <w:t xml:space="preserve"> </w:t>
      </w:r>
      <w:r>
        <w:t>be</w:t>
      </w:r>
      <w:r>
        <w:rPr>
          <w:spacing w:val="-6"/>
        </w:rPr>
        <w:t xml:space="preserve"> </w:t>
      </w:r>
      <w:r>
        <w:t>so</w:t>
      </w:r>
      <w:r>
        <w:rPr>
          <w:spacing w:val="-5"/>
        </w:rPr>
        <w:t xml:space="preserve"> </w:t>
      </w:r>
      <w:r>
        <w:t>construed.</w:t>
      </w:r>
      <w:r>
        <w:rPr>
          <w:spacing w:val="53"/>
        </w:rPr>
        <w:t xml:space="preserve"> </w:t>
      </w:r>
      <w:r>
        <w:t>Distances</w:t>
      </w:r>
      <w:r>
        <w:rPr>
          <w:spacing w:val="-5"/>
        </w:rPr>
        <w:t xml:space="preserve"> </w:t>
      </w:r>
      <w:r>
        <w:t>not</w:t>
      </w:r>
      <w:r>
        <w:rPr>
          <w:spacing w:val="-5"/>
        </w:rPr>
        <w:t xml:space="preserve"> </w:t>
      </w:r>
      <w:r>
        <w:t>specifically</w:t>
      </w:r>
      <w:r>
        <w:rPr>
          <w:spacing w:val="-9"/>
        </w:rPr>
        <w:t xml:space="preserve"> </w:t>
      </w:r>
      <w:r>
        <w:t>indicated</w:t>
      </w:r>
      <w:r>
        <w:rPr>
          <w:spacing w:val="57"/>
          <w:w w:val="99"/>
        </w:rPr>
        <w:t xml:space="preserve"> </w:t>
      </w:r>
      <w:r>
        <w:t>on</w:t>
      </w:r>
      <w:r>
        <w:rPr>
          <w:spacing w:val="-5"/>
        </w:rPr>
        <w:t xml:space="preserve"> </w:t>
      </w:r>
      <w:r>
        <w:t>the</w:t>
      </w:r>
      <w:r>
        <w:rPr>
          <w:spacing w:val="-6"/>
        </w:rPr>
        <w:t xml:space="preserve"> </w:t>
      </w:r>
      <w:r>
        <w:t>Official</w:t>
      </w:r>
      <w:r>
        <w:rPr>
          <w:spacing w:val="-2"/>
        </w:rPr>
        <w:t xml:space="preserve"> </w:t>
      </w:r>
      <w:r>
        <w:t>Zoning</w:t>
      </w:r>
      <w:r>
        <w:rPr>
          <w:spacing w:val="-8"/>
        </w:rPr>
        <w:t xml:space="preserve"> </w:t>
      </w:r>
      <w:r>
        <w:t>Map</w:t>
      </w:r>
      <w:r>
        <w:rPr>
          <w:spacing w:val="-4"/>
        </w:rPr>
        <w:t xml:space="preserve"> </w:t>
      </w:r>
      <w:r>
        <w:t>shall</w:t>
      </w:r>
      <w:r>
        <w:rPr>
          <w:spacing w:val="-5"/>
        </w:rPr>
        <w:t xml:space="preserve"> </w:t>
      </w:r>
      <w:r>
        <w:t>be</w:t>
      </w:r>
      <w:r>
        <w:rPr>
          <w:spacing w:val="-6"/>
        </w:rPr>
        <w:t xml:space="preserve"> </w:t>
      </w:r>
      <w:r>
        <w:t>determined</w:t>
      </w:r>
      <w:r>
        <w:rPr>
          <w:spacing w:val="-5"/>
        </w:rPr>
        <w:t xml:space="preserve"> </w:t>
      </w:r>
      <w:r>
        <w:rPr>
          <w:spacing w:val="1"/>
        </w:rPr>
        <w:t>by</w:t>
      </w:r>
      <w:r>
        <w:rPr>
          <w:spacing w:val="-7"/>
        </w:rPr>
        <w:t xml:space="preserve"> </w:t>
      </w:r>
      <w:r>
        <w:t>the</w:t>
      </w:r>
      <w:r>
        <w:rPr>
          <w:spacing w:val="-6"/>
        </w:rPr>
        <w:t xml:space="preserve"> </w:t>
      </w:r>
      <w:r>
        <w:t>scale</w:t>
      </w:r>
      <w:r>
        <w:rPr>
          <w:spacing w:val="-6"/>
        </w:rPr>
        <w:t xml:space="preserve"> </w:t>
      </w:r>
      <w:r>
        <w:t>of</w:t>
      </w:r>
      <w:r>
        <w:rPr>
          <w:spacing w:val="-5"/>
        </w:rPr>
        <w:t xml:space="preserve"> </w:t>
      </w:r>
      <w:r>
        <w:t>the</w:t>
      </w:r>
      <w:r>
        <w:rPr>
          <w:spacing w:val="-6"/>
        </w:rPr>
        <w:t xml:space="preserve"> </w:t>
      </w:r>
      <w:r>
        <w:t>map.</w:t>
      </w:r>
    </w:p>
    <w:p w14:paraId="7615F293" w14:textId="22C45373" w:rsidR="00B94B4F" w:rsidDel="00897282" w:rsidRDefault="00292563">
      <w:pPr>
        <w:rPr>
          <w:del w:id="153" w:author="Megan Masson-Minock" w:date="2022-06-20T14:47:00Z"/>
        </w:rPr>
        <w:pPrChange w:id="154" w:author="Megan Masson-Minock" w:date="2022-06-20T14:53:00Z">
          <w:pPr>
            <w:pStyle w:val="BodyText"/>
            <w:numPr>
              <w:numId w:val="67"/>
            </w:numPr>
            <w:tabs>
              <w:tab w:val="left" w:pos="1560"/>
            </w:tabs>
            <w:ind w:left="1560" w:right="671" w:hanging="720"/>
            <w:jc w:val="both"/>
          </w:pPr>
        </w:pPrChange>
      </w:pPr>
      <w:r>
        <w:t>Where</w:t>
      </w:r>
      <w:r w:rsidRPr="00897282">
        <w:rPr>
          <w:spacing w:val="17"/>
        </w:rPr>
        <w:t xml:space="preserve"> </w:t>
      </w:r>
      <w:r>
        <w:t>physical</w:t>
      </w:r>
      <w:r w:rsidRPr="00897282">
        <w:rPr>
          <w:spacing w:val="19"/>
        </w:rPr>
        <w:t xml:space="preserve"> </w:t>
      </w:r>
      <w:r>
        <w:t>or</w:t>
      </w:r>
      <w:r w:rsidRPr="00897282">
        <w:rPr>
          <w:spacing w:val="18"/>
        </w:rPr>
        <w:t xml:space="preserve"> </w:t>
      </w:r>
      <w:r>
        <w:t>cultural</w:t>
      </w:r>
      <w:r w:rsidRPr="00897282">
        <w:rPr>
          <w:spacing w:val="19"/>
        </w:rPr>
        <w:t xml:space="preserve"> </w:t>
      </w:r>
      <w:r>
        <w:t>features</w:t>
      </w:r>
      <w:r w:rsidRPr="00897282">
        <w:rPr>
          <w:spacing w:val="19"/>
        </w:rPr>
        <w:t xml:space="preserve"> </w:t>
      </w:r>
      <w:r>
        <w:t>existing</w:t>
      </w:r>
      <w:r w:rsidRPr="00897282">
        <w:rPr>
          <w:spacing w:val="16"/>
        </w:rPr>
        <w:t xml:space="preserve"> </w:t>
      </w:r>
      <w:r>
        <w:t>on</w:t>
      </w:r>
      <w:r w:rsidRPr="00897282">
        <w:rPr>
          <w:spacing w:val="19"/>
        </w:rPr>
        <w:t xml:space="preserve"> </w:t>
      </w:r>
      <w:r>
        <w:t>the</w:t>
      </w:r>
      <w:r w:rsidRPr="00897282">
        <w:rPr>
          <w:spacing w:val="18"/>
        </w:rPr>
        <w:t xml:space="preserve"> </w:t>
      </w:r>
      <w:r>
        <w:t>ground</w:t>
      </w:r>
      <w:r w:rsidRPr="00897282">
        <w:rPr>
          <w:spacing w:val="19"/>
        </w:rPr>
        <w:t xml:space="preserve"> </w:t>
      </w:r>
      <w:r>
        <w:t>area</w:t>
      </w:r>
      <w:r w:rsidRPr="00897282">
        <w:rPr>
          <w:spacing w:val="17"/>
        </w:rPr>
        <w:t xml:space="preserve"> </w:t>
      </w:r>
      <w:ins w:id="155" w:author="Megan Masson-Minock" w:date="2022-06-20T14:53:00Z">
        <w:r w:rsidR="00C058F7">
          <w:rPr>
            <w:spacing w:val="17"/>
          </w:rPr>
          <w:t xml:space="preserve">are </w:t>
        </w:r>
      </w:ins>
      <w:r>
        <w:t>at</w:t>
      </w:r>
      <w:r w:rsidRPr="00897282">
        <w:rPr>
          <w:spacing w:val="19"/>
        </w:rPr>
        <w:t xml:space="preserve"> </w:t>
      </w:r>
      <w:r>
        <w:t>variance</w:t>
      </w:r>
      <w:r w:rsidRPr="00897282">
        <w:rPr>
          <w:spacing w:val="18"/>
        </w:rPr>
        <w:t xml:space="preserve"> </w:t>
      </w:r>
      <w:r>
        <w:t>with</w:t>
      </w:r>
      <w:r w:rsidRPr="00897282">
        <w:rPr>
          <w:spacing w:val="71"/>
          <w:w w:val="99"/>
        </w:rPr>
        <w:t xml:space="preserve"> </w:t>
      </w:r>
      <w:r>
        <w:t>those</w:t>
      </w:r>
      <w:r w:rsidRPr="00897282">
        <w:rPr>
          <w:spacing w:val="-2"/>
        </w:rPr>
        <w:t xml:space="preserve"> </w:t>
      </w:r>
      <w:r>
        <w:t>shown on</w:t>
      </w:r>
      <w:r w:rsidRPr="00897282">
        <w:rPr>
          <w:spacing w:val="1"/>
        </w:rPr>
        <w:t xml:space="preserve"> </w:t>
      </w:r>
      <w:r>
        <w:t xml:space="preserve">the Official Zoning plan </w:t>
      </w:r>
      <w:r w:rsidRPr="00897282">
        <w:rPr>
          <w:spacing w:val="1"/>
        </w:rPr>
        <w:t>or</w:t>
      </w:r>
      <w:r w:rsidRPr="00897282">
        <w:rPr>
          <w:spacing w:val="-2"/>
        </w:rPr>
        <w:t xml:space="preserve"> </w:t>
      </w:r>
      <w:r>
        <w:t>in other circumstances not</w:t>
      </w:r>
      <w:r w:rsidRPr="00897282">
        <w:rPr>
          <w:spacing w:val="2"/>
        </w:rPr>
        <w:t xml:space="preserve"> </w:t>
      </w:r>
      <w:r>
        <w:t>covered</w:t>
      </w:r>
      <w:r w:rsidRPr="00897282">
        <w:rPr>
          <w:spacing w:val="2"/>
        </w:rPr>
        <w:t xml:space="preserve"> by</w:t>
      </w:r>
    </w:p>
    <w:p w14:paraId="4307E0E5" w14:textId="1F1E4BFF" w:rsidR="00B94B4F" w:rsidDel="00897282" w:rsidRDefault="00B94B4F">
      <w:pPr>
        <w:rPr>
          <w:del w:id="156" w:author="Megan Masson-Minock" w:date="2022-06-20T14:47:00Z"/>
        </w:rPr>
        <w:sectPr w:rsidR="00B94B4F" w:rsidDel="00897282">
          <w:pgSz w:w="12240" w:h="15840"/>
          <w:pgMar w:top="1120" w:right="760" w:bottom="1680" w:left="1320" w:header="858" w:footer="1485" w:gutter="0"/>
          <w:cols w:space="720"/>
        </w:sectPr>
        <w:pPrChange w:id="157" w:author="Megan Masson-Minock" w:date="2022-06-20T14:53:00Z">
          <w:pPr>
            <w:jc w:val="both"/>
          </w:pPr>
        </w:pPrChange>
      </w:pPr>
    </w:p>
    <w:p w14:paraId="204B95D3" w14:textId="363D46DE" w:rsidR="00B94B4F" w:rsidDel="00C058F7" w:rsidRDefault="00B94B4F">
      <w:pPr>
        <w:rPr>
          <w:del w:id="158" w:author="Megan Masson-Minock" w:date="2022-06-20T14:53:00Z"/>
        </w:rPr>
        <w:pPrChange w:id="159" w:author="Megan Masson-Minock" w:date="2022-06-20T14:53:00Z">
          <w:pPr>
            <w:spacing w:before="13" w:line="220" w:lineRule="exact"/>
          </w:pPr>
        </w:pPrChange>
      </w:pPr>
    </w:p>
    <w:p w14:paraId="0EBF70F5" w14:textId="439812BE" w:rsidR="00B94B4F" w:rsidRDefault="00C058F7" w:rsidP="00F90DF7">
      <w:pPr>
        <w:pStyle w:val="BodyText"/>
      </w:pPr>
      <w:ins w:id="160" w:author="Megan Masson-Minock" w:date="2022-06-20T14:53:00Z">
        <w:r>
          <w:t xml:space="preserve"> </w:t>
        </w:r>
      </w:ins>
      <w:proofErr w:type="gramStart"/>
      <w:r w:rsidR="00292563">
        <w:t>subsections</w:t>
      </w:r>
      <w:proofErr w:type="gramEnd"/>
      <w:r w:rsidR="00292563">
        <w:rPr>
          <w:spacing w:val="25"/>
        </w:rPr>
        <w:t xml:space="preserve"> </w:t>
      </w:r>
      <w:r w:rsidR="00292563">
        <w:t>1</w:t>
      </w:r>
      <w:r w:rsidR="00292563">
        <w:rPr>
          <w:spacing w:val="25"/>
        </w:rPr>
        <w:t xml:space="preserve"> </w:t>
      </w:r>
      <w:r w:rsidR="00292563">
        <w:t>through</w:t>
      </w:r>
      <w:r w:rsidR="00292563">
        <w:rPr>
          <w:spacing w:val="26"/>
        </w:rPr>
        <w:t xml:space="preserve"> </w:t>
      </w:r>
      <w:r w:rsidR="00292563">
        <w:t>6</w:t>
      </w:r>
      <w:r w:rsidR="00292563">
        <w:rPr>
          <w:spacing w:val="27"/>
        </w:rPr>
        <w:t xml:space="preserve"> </w:t>
      </w:r>
      <w:r w:rsidR="00292563">
        <w:t>above,</w:t>
      </w:r>
      <w:r w:rsidR="00292563">
        <w:rPr>
          <w:spacing w:val="25"/>
        </w:rPr>
        <w:t xml:space="preserve"> </w:t>
      </w:r>
      <w:r w:rsidR="00292563">
        <w:t>the</w:t>
      </w:r>
      <w:r w:rsidR="00292563">
        <w:rPr>
          <w:spacing w:val="26"/>
        </w:rPr>
        <w:t xml:space="preserve"> </w:t>
      </w:r>
      <w:del w:id="161" w:author="Megan Masson-Minock" w:date="2022-06-20T14:55:00Z">
        <w:r w:rsidR="00292563" w:rsidDel="00C058F7">
          <w:delText>Board</w:delText>
        </w:r>
        <w:r w:rsidR="00292563" w:rsidDel="00C058F7">
          <w:rPr>
            <w:spacing w:val="26"/>
          </w:rPr>
          <w:delText xml:space="preserve"> </w:delText>
        </w:r>
        <w:r w:rsidR="00292563" w:rsidDel="00C058F7">
          <w:rPr>
            <w:spacing w:val="1"/>
          </w:rPr>
          <w:delText>of</w:delText>
        </w:r>
        <w:r w:rsidR="00292563" w:rsidDel="00C058F7">
          <w:rPr>
            <w:spacing w:val="24"/>
          </w:rPr>
          <w:delText xml:space="preserve"> </w:delText>
        </w:r>
        <w:r w:rsidR="00292563" w:rsidDel="00C058F7">
          <w:delText>Appeals</w:delText>
        </w:r>
      </w:del>
      <w:ins w:id="162" w:author="Megan Masson-Minock" w:date="2022-06-20T14:55:00Z">
        <w:r>
          <w:t>Zoning Board of Appeals</w:t>
        </w:r>
      </w:ins>
      <w:r w:rsidR="00292563">
        <w:rPr>
          <w:spacing w:val="25"/>
        </w:rPr>
        <w:t xml:space="preserve"> </w:t>
      </w:r>
      <w:r w:rsidR="00292563">
        <w:t>shall</w:t>
      </w:r>
      <w:r w:rsidR="00292563">
        <w:rPr>
          <w:spacing w:val="27"/>
        </w:rPr>
        <w:t xml:space="preserve"> </w:t>
      </w:r>
      <w:r w:rsidR="00292563">
        <w:t>interpret</w:t>
      </w:r>
      <w:r w:rsidR="00292563">
        <w:rPr>
          <w:spacing w:val="26"/>
        </w:rPr>
        <w:t xml:space="preserve"> </w:t>
      </w:r>
      <w:r w:rsidR="00292563">
        <w:t>the</w:t>
      </w:r>
      <w:r w:rsidR="00292563">
        <w:rPr>
          <w:spacing w:val="26"/>
        </w:rPr>
        <w:t xml:space="preserve"> </w:t>
      </w:r>
      <w:r w:rsidR="00292563">
        <w:t>district</w:t>
      </w:r>
      <w:r w:rsidR="00292563">
        <w:rPr>
          <w:spacing w:val="77"/>
          <w:w w:val="99"/>
        </w:rPr>
        <w:t xml:space="preserve"> </w:t>
      </w:r>
      <w:r w:rsidR="00292563">
        <w:t>boundaries.</w:t>
      </w:r>
    </w:p>
    <w:p w14:paraId="6CD153FC" w14:textId="143A93B0" w:rsidR="005503C9" w:rsidRDefault="005503C9" w:rsidP="00EF69EC">
      <w:pPr>
        <w:pStyle w:val="Heading2"/>
        <w:rPr>
          <w:ins w:id="163" w:author="Megan Masson-Minock" w:date="2022-07-12T12:12:00Z"/>
        </w:rPr>
      </w:pPr>
      <w:bookmarkStart w:id="164" w:name="_Toc109228456"/>
      <w:bookmarkStart w:id="165" w:name="_Toc112421693"/>
      <w:bookmarkStart w:id="166" w:name="_Hlk105170010"/>
      <w:proofErr w:type="gramStart"/>
      <w:ins w:id="167" w:author="Megan Masson-Minock" w:date="2022-07-12T12:12:00Z">
        <w:r>
          <w:t>Section 3.04</w:t>
        </w:r>
      </w:ins>
      <w:ins w:id="168" w:author="Megan Masson-Minock" w:date="2022-07-12T12:13:00Z">
        <w:r>
          <w:t>.</w:t>
        </w:r>
        <w:proofErr w:type="gramEnd"/>
        <w:r>
          <w:t xml:space="preserve"> </w:t>
        </w:r>
      </w:ins>
      <w:r w:rsidR="006E3275">
        <w:t xml:space="preserve"> </w:t>
      </w:r>
      <w:ins w:id="169" w:author="Megan Masson-Minock" w:date="2022-07-12T12:12:00Z">
        <w:r>
          <w:t>ZONING</w:t>
        </w:r>
        <w:r>
          <w:rPr>
            <w:spacing w:val="7"/>
          </w:rPr>
          <w:t xml:space="preserve"> </w:t>
        </w:r>
        <w:r>
          <w:rPr>
            <w:spacing w:val="1"/>
          </w:rPr>
          <w:t>OF</w:t>
        </w:r>
        <w:r>
          <w:rPr>
            <w:spacing w:val="7"/>
          </w:rPr>
          <w:t xml:space="preserve"> </w:t>
        </w:r>
        <w:r>
          <w:t>STREET,</w:t>
        </w:r>
        <w:r>
          <w:rPr>
            <w:spacing w:val="10"/>
          </w:rPr>
          <w:t xml:space="preserve"> </w:t>
        </w:r>
        <w:r>
          <w:t>ALLEY,</w:t>
        </w:r>
        <w:r>
          <w:rPr>
            <w:spacing w:val="7"/>
          </w:rPr>
          <w:t xml:space="preserve"> </w:t>
        </w:r>
        <w:r>
          <w:t>AND</w:t>
        </w:r>
        <w:r>
          <w:rPr>
            <w:spacing w:val="7"/>
          </w:rPr>
          <w:t xml:space="preserve"> </w:t>
        </w:r>
        <w:r>
          <w:t>RAILROAD</w:t>
        </w:r>
        <w:r>
          <w:rPr>
            <w:spacing w:val="8"/>
          </w:rPr>
          <w:t xml:space="preserve"> </w:t>
        </w:r>
        <w:r>
          <w:t>RIGHTS-OF-WAY</w:t>
        </w:r>
        <w:bookmarkEnd w:id="164"/>
        <w:bookmarkEnd w:id="165"/>
      </w:ins>
    </w:p>
    <w:p w14:paraId="358FD432" w14:textId="385F0D3C" w:rsidR="005503C9" w:rsidRDefault="005503C9" w:rsidP="005503C9">
      <w:pPr>
        <w:pStyle w:val="BodyText"/>
        <w:rPr>
          <w:ins w:id="170" w:author="Megan Masson-Minock" w:date="2022-07-12T12:12:00Z"/>
        </w:rPr>
      </w:pPr>
      <w:ins w:id="171" w:author="Megan Masson-Minock" w:date="2022-07-12T12:12:00Z">
        <w:r>
          <w:t>All</w:t>
        </w:r>
        <w:r>
          <w:rPr>
            <w:spacing w:val="20"/>
          </w:rPr>
          <w:t xml:space="preserve"> </w:t>
        </w:r>
        <w:r>
          <w:t>streets,</w:t>
        </w:r>
        <w:r>
          <w:rPr>
            <w:spacing w:val="21"/>
          </w:rPr>
          <w:t xml:space="preserve"> </w:t>
        </w:r>
        <w:r>
          <w:t>alleys,</w:t>
        </w:r>
        <w:r>
          <w:rPr>
            <w:spacing w:val="21"/>
          </w:rPr>
          <w:t xml:space="preserve"> </w:t>
        </w:r>
        <w:r>
          <w:t>and</w:t>
        </w:r>
        <w:r>
          <w:rPr>
            <w:spacing w:val="20"/>
          </w:rPr>
          <w:t xml:space="preserve"> </w:t>
        </w:r>
        <w:r>
          <w:t>railroad</w:t>
        </w:r>
        <w:r>
          <w:rPr>
            <w:spacing w:val="20"/>
          </w:rPr>
          <w:t xml:space="preserve"> </w:t>
        </w:r>
        <w:r>
          <w:t>rights-of-way,</w:t>
        </w:r>
        <w:r>
          <w:rPr>
            <w:spacing w:val="21"/>
          </w:rPr>
          <w:t xml:space="preserve"> </w:t>
        </w:r>
        <w:r>
          <w:t>if</w:t>
        </w:r>
        <w:r>
          <w:rPr>
            <w:spacing w:val="23"/>
          </w:rPr>
          <w:t xml:space="preserve"> </w:t>
        </w:r>
        <w:r>
          <w:t>not</w:t>
        </w:r>
        <w:r>
          <w:rPr>
            <w:spacing w:val="21"/>
          </w:rPr>
          <w:t xml:space="preserve"> </w:t>
        </w:r>
        <w:r>
          <w:t>otherwise</w:t>
        </w:r>
        <w:r>
          <w:rPr>
            <w:spacing w:val="19"/>
          </w:rPr>
          <w:t xml:space="preserve"> </w:t>
        </w:r>
        <w:r>
          <w:t>specifically</w:t>
        </w:r>
        <w:r>
          <w:rPr>
            <w:spacing w:val="18"/>
          </w:rPr>
          <w:t xml:space="preserve"> </w:t>
        </w:r>
        <w:r>
          <w:t>designated,</w:t>
        </w:r>
        <w:r>
          <w:rPr>
            <w:spacing w:val="21"/>
          </w:rPr>
          <w:t xml:space="preserve"> </w:t>
        </w:r>
        <w:r>
          <w:t>shall</w:t>
        </w:r>
        <w:r>
          <w:rPr>
            <w:spacing w:val="20"/>
          </w:rPr>
          <w:t xml:space="preserve"> </w:t>
        </w:r>
        <w:r>
          <w:rPr>
            <w:spacing w:val="1"/>
          </w:rPr>
          <w:t>be</w:t>
        </w:r>
        <w:r>
          <w:rPr>
            <w:spacing w:val="99"/>
            <w:w w:val="99"/>
          </w:rPr>
          <w:t xml:space="preserve"> </w:t>
        </w:r>
        <w:r>
          <w:t>deemed</w:t>
        </w:r>
        <w:r>
          <w:rPr>
            <w:spacing w:val="2"/>
          </w:rPr>
          <w:t xml:space="preserve"> </w:t>
        </w:r>
        <w:r>
          <w:t>to</w:t>
        </w:r>
        <w:r>
          <w:rPr>
            <w:spacing w:val="2"/>
          </w:rPr>
          <w:t xml:space="preserve"> </w:t>
        </w:r>
        <w:r>
          <w:t>be</w:t>
        </w:r>
        <w:r>
          <w:rPr>
            <w:spacing w:val="2"/>
          </w:rPr>
          <w:t xml:space="preserve"> </w:t>
        </w:r>
        <w:r>
          <w:t>in</w:t>
        </w:r>
        <w:r>
          <w:rPr>
            <w:spacing w:val="2"/>
          </w:rPr>
          <w:t xml:space="preserve"> </w:t>
        </w:r>
        <w:r>
          <w:t>the</w:t>
        </w:r>
        <w:r>
          <w:rPr>
            <w:spacing w:val="1"/>
          </w:rPr>
          <w:t xml:space="preserve"> </w:t>
        </w:r>
        <w:r>
          <w:t>same</w:t>
        </w:r>
        <w:r>
          <w:rPr>
            <w:spacing w:val="2"/>
          </w:rPr>
          <w:t xml:space="preserve"> </w:t>
        </w:r>
        <w:r>
          <w:t>zone</w:t>
        </w:r>
        <w:r>
          <w:rPr>
            <w:spacing w:val="1"/>
          </w:rPr>
          <w:t xml:space="preserve"> </w:t>
        </w:r>
        <w:r>
          <w:t>as</w:t>
        </w:r>
        <w:r>
          <w:rPr>
            <w:spacing w:val="3"/>
          </w:rPr>
          <w:t xml:space="preserve"> </w:t>
        </w:r>
        <w:r>
          <w:t>the</w:t>
        </w:r>
        <w:r>
          <w:rPr>
            <w:spacing w:val="1"/>
          </w:rPr>
          <w:t xml:space="preserve"> </w:t>
        </w:r>
        <w:r>
          <w:t>property</w:t>
        </w:r>
        <w:r>
          <w:rPr>
            <w:spacing w:val="-2"/>
          </w:rPr>
          <w:t xml:space="preserve"> </w:t>
        </w:r>
        <w:r>
          <w:t>immediately abutting</w:t>
        </w:r>
        <w:r>
          <w:rPr>
            <w:spacing w:val="1"/>
          </w:rPr>
          <w:t xml:space="preserve"> </w:t>
        </w:r>
        <w:r>
          <w:t>upon</w:t>
        </w:r>
        <w:r>
          <w:rPr>
            <w:spacing w:val="4"/>
          </w:rPr>
          <w:t xml:space="preserve"> </w:t>
        </w:r>
        <w:r>
          <w:t>such</w:t>
        </w:r>
        <w:r>
          <w:rPr>
            <w:spacing w:val="2"/>
          </w:rPr>
          <w:t xml:space="preserve"> </w:t>
        </w:r>
        <w:r>
          <w:t>streets,</w:t>
        </w:r>
        <w:r>
          <w:rPr>
            <w:spacing w:val="3"/>
          </w:rPr>
          <w:t xml:space="preserve"> </w:t>
        </w:r>
        <w:r>
          <w:t>alleys,</w:t>
        </w:r>
        <w:r>
          <w:rPr>
            <w:spacing w:val="2"/>
          </w:rPr>
          <w:t xml:space="preserve"> </w:t>
        </w:r>
        <w:r>
          <w:t>or</w:t>
        </w:r>
        <w:r>
          <w:rPr>
            <w:spacing w:val="61"/>
            <w:w w:val="99"/>
          </w:rPr>
          <w:t xml:space="preserve"> </w:t>
        </w:r>
        <w:r>
          <w:t>railroad</w:t>
        </w:r>
        <w:r>
          <w:rPr>
            <w:spacing w:val="-3"/>
          </w:rPr>
          <w:t xml:space="preserve"> </w:t>
        </w:r>
        <w:del w:id="172" w:author="CWA Intern2" w:date="2022-09-23T14:35:00Z">
          <w:r w:rsidDel="0048325B">
            <w:delText>right-of-ways</w:delText>
          </w:r>
        </w:del>
      </w:ins>
      <w:ins w:id="173" w:author="CWA Intern2" w:date="2022-09-23T14:35:00Z">
        <w:r w:rsidR="0048325B">
          <w:t>rights-of-way</w:t>
        </w:r>
      </w:ins>
      <w:ins w:id="174" w:author="Megan Masson-Minock" w:date="2022-07-12T12:12:00Z">
        <w:r>
          <w:t>.</w:t>
        </w:r>
        <w:r>
          <w:rPr>
            <w:spacing w:val="56"/>
          </w:rPr>
          <w:t xml:space="preserve"> </w:t>
        </w:r>
        <w:r>
          <w:t>Where</w:t>
        </w:r>
        <w:r>
          <w:rPr>
            <w:spacing w:val="-4"/>
          </w:rPr>
          <w:t xml:space="preserve"> </w:t>
        </w:r>
        <w:r>
          <w:t>the</w:t>
        </w:r>
        <w:r>
          <w:rPr>
            <w:spacing w:val="-3"/>
          </w:rPr>
          <w:t xml:space="preserve"> </w:t>
        </w:r>
        <w:r>
          <w:t>center</w:t>
        </w:r>
        <w:r>
          <w:rPr>
            <w:spacing w:val="-3"/>
          </w:rPr>
          <w:t xml:space="preserve"> </w:t>
        </w:r>
        <w:r>
          <w:t>line</w:t>
        </w:r>
        <w:r>
          <w:rPr>
            <w:spacing w:val="-3"/>
          </w:rPr>
          <w:t xml:space="preserve"> </w:t>
        </w:r>
        <w:r>
          <w:t>of</w:t>
        </w:r>
        <w:r>
          <w:rPr>
            <w:spacing w:val="-4"/>
          </w:rPr>
          <w:t xml:space="preserve"> </w:t>
        </w:r>
        <w:r>
          <w:t>a</w:t>
        </w:r>
        <w:r>
          <w:rPr>
            <w:spacing w:val="-3"/>
          </w:rPr>
          <w:t xml:space="preserve"> </w:t>
        </w:r>
        <w:r>
          <w:t>street or</w:t>
        </w:r>
        <w:r>
          <w:rPr>
            <w:spacing w:val="-3"/>
          </w:rPr>
          <w:t xml:space="preserve"> </w:t>
        </w:r>
        <w:r>
          <w:t>alley</w:t>
        </w:r>
        <w:r>
          <w:rPr>
            <w:spacing w:val="-7"/>
          </w:rPr>
          <w:t xml:space="preserve"> </w:t>
        </w:r>
        <w:r>
          <w:t>serves</w:t>
        </w:r>
        <w:r>
          <w:rPr>
            <w:spacing w:val="-3"/>
          </w:rPr>
          <w:t xml:space="preserve"> </w:t>
        </w:r>
        <w:r>
          <w:t>as</w:t>
        </w:r>
        <w:r>
          <w:rPr>
            <w:spacing w:val="1"/>
          </w:rPr>
          <w:t xml:space="preserve"> </w:t>
        </w:r>
        <w:r>
          <w:t>a</w:t>
        </w:r>
        <w:r>
          <w:rPr>
            <w:spacing w:val="-3"/>
          </w:rPr>
          <w:t xml:space="preserve"> </w:t>
        </w:r>
        <w:r>
          <w:t>district</w:t>
        </w:r>
        <w:r>
          <w:rPr>
            <w:spacing w:val="-2"/>
          </w:rPr>
          <w:t xml:space="preserve"> </w:t>
        </w:r>
        <w:r>
          <w:t>boundary,</w:t>
        </w:r>
        <w:r>
          <w:rPr>
            <w:spacing w:val="-2"/>
          </w:rPr>
          <w:t xml:space="preserve"> </w:t>
        </w:r>
        <w:r>
          <w:t>the</w:t>
        </w:r>
        <w:r>
          <w:rPr>
            <w:spacing w:val="81"/>
            <w:w w:val="99"/>
          </w:rPr>
          <w:t xml:space="preserve"> </w:t>
        </w:r>
        <w:r>
          <w:t>zoning</w:t>
        </w:r>
        <w:r>
          <w:rPr>
            <w:spacing w:val="-3"/>
          </w:rPr>
          <w:t xml:space="preserve"> </w:t>
        </w:r>
        <w:r>
          <w:t>of such street or alley, unless otherwise specifically</w:t>
        </w:r>
        <w:r>
          <w:rPr>
            <w:spacing w:val="-4"/>
          </w:rPr>
          <w:t xml:space="preserve"> </w:t>
        </w:r>
        <w:r>
          <w:t>designated, shall be deemed to be the</w:t>
        </w:r>
        <w:r>
          <w:rPr>
            <w:spacing w:val="71"/>
            <w:w w:val="99"/>
          </w:rPr>
          <w:t xml:space="preserve"> </w:t>
        </w:r>
        <w:r>
          <w:t>same</w:t>
        </w:r>
        <w:r>
          <w:rPr>
            <w:spacing w:val="-6"/>
          </w:rPr>
          <w:t xml:space="preserve"> </w:t>
        </w:r>
        <w:r>
          <w:t>as</w:t>
        </w:r>
        <w:r>
          <w:rPr>
            <w:spacing w:val="-5"/>
          </w:rPr>
          <w:t xml:space="preserve"> </w:t>
        </w:r>
        <w:r>
          <w:t>that</w:t>
        </w:r>
        <w:r>
          <w:rPr>
            <w:spacing w:val="-4"/>
          </w:rPr>
          <w:t xml:space="preserve"> </w:t>
        </w:r>
        <w:r>
          <w:t>of</w:t>
        </w:r>
        <w:r>
          <w:rPr>
            <w:spacing w:val="-6"/>
          </w:rPr>
          <w:t xml:space="preserve"> </w:t>
        </w:r>
        <w:r>
          <w:t>the</w:t>
        </w:r>
        <w:r>
          <w:rPr>
            <w:spacing w:val="-4"/>
          </w:rPr>
          <w:t xml:space="preserve"> </w:t>
        </w:r>
        <w:r>
          <w:t>abutting</w:t>
        </w:r>
        <w:r>
          <w:rPr>
            <w:spacing w:val="-7"/>
          </w:rPr>
          <w:t xml:space="preserve"> </w:t>
        </w:r>
        <w:r>
          <w:t>property</w:t>
        </w:r>
        <w:r>
          <w:rPr>
            <w:spacing w:val="-9"/>
          </w:rPr>
          <w:t xml:space="preserve"> </w:t>
        </w:r>
        <w:r>
          <w:t>up</w:t>
        </w:r>
        <w:r>
          <w:rPr>
            <w:spacing w:val="-5"/>
          </w:rPr>
          <w:t xml:space="preserve"> </w:t>
        </w:r>
        <w:r>
          <w:t>to</w:t>
        </w:r>
        <w:r>
          <w:rPr>
            <w:spacing w:val="-4"/>
          </w:rPr>
          <w:t xml:space="preserve"> </w:t>
        </w:r>
        <w:r>
          <w:t>such</w:t>
        </w:r>
        <w:r>
          <w:rPr>
            <w:spacing w:val="-5"/>
          </w:rPr>
          <w:t xml:space="preserve"> </w:t>
        </w:r>
        <w:r>
          <w:t>center</w:t>
        </w:r>
        <w:r>
          <w:rPr>
            <w:spacing w:val="-6"/>
          </w:rPr>
          <w:t xml:space="preserve"> </w:t>
        </w:r>
        <w:r>
          <w:t>line.</w:t>
        </w:r>
      </w:ins>
    </w:p>
    <w:p w14:paraId="4FCE0398" w14:textId="6E99901D" w:rsidR="00A11CA0" w:rsidRDefault="00292563" w:rsidP="00EF69EC">
      <w:pPr>
        <w:pStyle w:val="Heading2"/>
        <w:rPr>
          <w:ins w:id="175" w:author="Megan Masson-Minock" w:date="2022-06-03T17:07:00Z"/>
          <w:spacing w:val="50"/>
        </w:rPr>
      </w:pPr>
      <w:bookmarkStart w:id="176" w:name="_Toc109228457"/>
      <w:bookmarkStart w:id="177" w:name="_Toc112421694"/>
      <w:proofErr w:type="gramStart"/>
      <w:r>
        <w:t>Section</w:t>
      </w:r>
      <w:r>
        <w:rPr>
          <w:spacing w:val="-7"/>
        </w:rPr>
        <w:t xml:space="preserve"> </w:t>
      </w:r>
      <w:r>
        <w:t>3.0</w:t>
      </w:r>
      <w:ins w:id="178" w:author="Megan Masson-Minock" w:date="2022-07-12T12:13:00Z">
        <w:r w:rsidR="005503C9">
          <w:t>5</w:t>
        </w:r>
      </w:ins>
      <w:del w:id="179" w:author="Megan Masson-Minock" w:date="2022-07-12T12:13:00Z">
        <w:r w:rsidDel="005503C9">
          <w:delText>4</w:delText>
        </w:r>
      </w:del>
      <w:r>
        <w:t>.</w:t>
      </w:r>
      <w:proofErr w:type="gramEnd"/>
      <w:r>
        <w:rPr>
          <w:spacing w:val="48"/>
        </w:rPr>
        <w:t xml:space="preserve"> </w:t>
      </w:r>
      <w:r w:rsidR="006E3275">
        <w:rPr>
          <w:spacing w:val="48"/>
        </w:rPr>
        <w:t xml:space="preserve"> </w:t>
      </w:r>
      <w:r>
        <w:t>AGRICULTUR</w:t>
      </w:r>
      <w:del w:id="180" w:author="Megan Masson-Minock" w:date="2022-07-12T11:49:00Z">
        <w:r w:rsidDel="00A85365">
          <w:delText>AL</w:delText>
        </w:r>
      </w:del>
      <w:ins w:id="181" w:author="Megan Masson-Minock" w:date="2022-07-12T11:49:00Z">
        <w:r w:rsidR="00A85365">
          <w:t>E</w:t>
        </w:r>
      </w:ins>
      <w:r>
        <w:rPr>
          <w:spacing w:val="-8"/>
        </w:rPr>
        <w:t xml:space="preserve"> </w:t>
      </w:r>
      <w:r>
        <w:t>DISTRICT</w:t>
      </w:r>
      <w:r>
        <w:rPr>
          <w:spacing w:val="-4"/>
        </w:rPr>
        <w:t xml:space="preserve"> </w:t>
      </w:r>
      <w:r>
        <w:t>(A)</w:t>
      </w:r>
      <w:bookmarkEnd w:id="176"/>
      <w:del w:id="182" w:author="Megan Masson-Minock" w:date="2022-06-03T17:09:00Z">
        <w:r w:rsidDel="00C050BE">
          <w:delText>.</w:delText>
        </w:r>
      </w:del>
      <w:bookmarkEnd w:id="177"/>
      <w:del w:id="183" w:author="Megan Masson-Minock" w:date="2022-06-23T13:45:00Z">
        <w:r w:rsidDel="00C15687">
          <w:rPr>
            <w:spacing w:val="50"/>
          </w:rPr>
          <w:delText xml:space="preserve"> </w:delText>
        </w:r>
      </w:del>
    </w:p>
    <w:p w14:paraId="615D2E69" w14:textId="22D6D497" w:rsidR="00B94B4F" w:rsidRDefault="00C050BE" w:rsidP="00F90DF7">
      <w:pPr>
        <w:pStyle w:val="BodyText"/>
        <w:numPr>
          <w:ilvl w:val="0"/>
          <w:numId w:val="87"/>
        </w:numPr>
        <w:ind w:left="1080" w:hanging="720"/>
      </w:pPr>
      <w:ins w:id="184" w:author="Megan Masson-Minock" w:date="2022-06-03T17:09:00Z">
        <w:r w:rsidRPr="00F90DF7">
          <w:rPr>
            <w:u w:val="single"/>
          </w:rPr>
          <w:t>Intent</w:t>
        </w:r>
        <w:r>
          <w:t xml:space="preserve">: </w:t>
        </w:r>
      </w:ins>
      <w:r w:rsidR="00292563">
        <w:t>The</w:t>
      </w:r>
      <w:r w:rsidR="00292563">
        <w:rPr>
          <w:spacing w:val="-6"/>
        </w:rPr>
        <w:t xml:space="preserve"> </w:t>
      </w:r>
      <w:r w:rsidR="00292563">
        <w:rPr>
          <w:spacing w:val="-1"/>
        </w:rPr>
        <w:t>purpose</w:t>
      </w:r>
      <w:r w:rsidR="00292563">
        <w:rPr>
          <w:spacing w:val="-7"/>
        </w:rPr>
        <w:t xml:space="preserve"> </w:t>
      </w:r>
      <w:r w:rsidR="00292563">
        <w:t>of</w:t>
      </w:r>
      <w:r w:rsidR="00292563">
        <w:rPr>
          <w:spacing w:val="-6"/>
        </w:rPr>
        <w:t xml:space="preserve"> </w:t>
      </w:r>
      <w:r w:rsidR="00292563">
        <w:t>the</w:t>
      </w:r>
      <w:r w:rsidR="00292563">
        <w:rPr>
          <w:spacing w:val="-7"/>
        </w:rPr>
        <w:t xml:space="preserve"> </w:t>
      </w:r>
      <w:r w:rsidR="00292563">
        <w:rPr>
          <w:spacing w:val="-1"/>
        </w:rPr>
        <w:t>District</w:t>
      </w:r>
      <w:r w:rsidR="00292563">
        <w:rPr>
          <w:spacing w:val="-5"/>
        </w:rPr>
        <w:t xml:space="preserve"> </w:t>
      </w:r>
      <w:r w:rsidR="00292563">
        <w:t>is</w:t>
      </w:r>
      <w:r w:rsidR="00292563">
        <w:rPr>
          <w:spacing w:val="-6"/>
        </w:rPr>
        <w:t xml:space="preserve"> </w:t>
      </w:r>
      <w:r w:rsidR="00292563">
        <w:t>to:</w:t>
      </w:r>
    </w:p>
    <w:p w14:paraId="4ECA4FF4" w14:textId="54F8A719" w:rsidR="00B94B4F" w:rsidRDefault="00292563" w:rsidP="00F90DF7">
      <w:pPr>
        <w:pStyle w:val="BodyText"/>
        <w:numPr>
          <w:ilvl w:val="0"/>
          <w:numId w:val="86"/>
        </w:numPr>
        <w:ind w:left="1800"/>
      </w:pPr>
      <w:r>
        <w:t>Preserve</w:t>
      </w:r>
      <w:r>
        <w:rPr>
          <w:spacing w:val="-7"/>
        </w:rPr>
        <w:t xml:space="preserve"> </w:t>
      </w:r>
      <w:r>
        <w:t>land</w:t>
      </w:r>
      <w:r>
        <w:rPr>
          <w:spacing w:val="-4"/>
        </w:rPr>
        <w:t xml:space="preserve"> </w:t>
      </w:r>
      <w:r>
        <w:t>containing</w:t>
      </w:r>
      <w:r>
        <w:rPr>
          <w:spacing w:val="-6"/>
        </w:rPr>
        <w:t xml:space="preserve"> </w:t>
      </w:r>
      <w:r>
        <w:t>agricultural</w:t>
      </w:r>
      <w:r>
        <w:rPr>
          <w:spacing w:val="-6"/>
        </w:rPr>
        <w:t xml:space="preserve"> </w:t>
      </w:r>
      <w:r>
        <w:t>value</w:t>
      </w:r>
      <w:ins w:id="185" w:author="CWA Intern2" w:date="2022-09-23T14:36:00Z">
        <w:r w:rsidR="0048325B">
          <w:t>,</w:t>
        </w:r>
      </w:ins>
      <w:r>
        <w:rPr>
          <w:spacing w:val="-5"/>
        </w:rPr>
        <w:t xml:space="preserve"> </w:t>
      </w:r>
      <w:r>
        <w:t>as</w:t>
      </w:r>
      <w:r>
        <w:rPr>
          <w:spacing w:val="-5"/>
        </w:rPr>
        <w:t xml:space="preserve"> </w:t>
      </w:r>
      <w:r>
        <w:t>it</w:t>
      </w:r>
      <w:r>
        <w:rPr>
          <w:spacing w:val="-6"/>
        </w:rPr>
        <w:t xml:space="preserve"> </w:t>
      </w:r>
      <w:r>
        <w:t>is</w:t>
      </w:r>
      <w:r>
        <w:rPr>
          <w:spacing w:val="-6"/>
        </w:rPr>
        <w:t xml:space="preserve"> </w:t>
      </w:r>
      <w:r>
        <w:t>a</w:t>
      </w:r>
      <w:r>
        <w:rPr>
          <w:spacing w:val="-6"/>
        </w:rPr>
        <w:t xml:space="preserve"> </w:t>
      </w:r>
      <w:r>
        <w:t>vital</w:t>
      </w:r>
      <w:r>
        <w:rPr>
          <w:spacing w:val="-6"/>
        </w:rPr>
        <w:t xml:space="preserve"> </w:t>
      </w:r>
      <w:r>
        <w:t>resource.</w:t>
      </w:r>
    </w:p>
    <w:p w14:paraId="426A2D5D" w14:textId="77777777" w:rsidR="00B94B4F" w:rsidRDefault="00292563" w:rsidP="00F90DF7">
      <w:pPr>
        <w:pStyle w:val="BodyText"/>
        <w:numPr>
          <w:ilvl w:val="0"/>
          <w:numId w:val="86"/>
        </w:numPr>
        <w:ind w:left="1800"/>
      </w:pPr>
      <w:r>
        <w:t>Implement</w:t>
      </w:r>
      <w:r>
        <w:rPr>
          <w:spacing w:val="27"/>
        </w:rPr>
        <w:t xml:space="preserve"> </w:t>
      </w:r>
      <w:r>
        <w:t>a</w:t>
      </w:r>
      <w:r>
        <w:rPr>
          <w:spacing w:val="24"/>
        </w:rPr>
        <w:t xml:space="preserve"> </w:t>
      </w:r>
      <w:r>
        <w:t>design</w:t>
      </w:r>
      <w:r>
        <w:rPr>
          <w:spacing w:val="25"/>
        </w:rPr>
        <w:t xml:space="preserve"> </w:t>
      </w:r>
      <w:r>
        <w:t>technique</w:t>
      </w:r>
      <w:r>
        <w:rPr>
          <w:spacing w:val="24"/>
        </w:rPr>
        <w:t xml:space="preserve"> </w:t>
      </w:r>
      <w:r>
        <w:t>which</w:t>
      </w:r>
      <w:r>
        <w:rPr>
          <w:spacing w:val="26"/>
        </w:rPr>
        <w:t xml:space="preserve"> </w:t>
      </w:r>
      <w:r>
        <w:t>attempts</w:t>
      </w:r>
      <w:r>
        <w:rPr>
          <w:spacing w:val="25"/>
        </w:rPr>
        <w:t xml:space="preserve"> </w:t>
      </w:r>
      <w:r>
        <w:t>to</w:t>
      </w:r>
      <w:r>
        <w:rPr>
          <w:spacing w:val="25"/>
        </w:rPr>
        <w:t xml:space="preserve"> </w:t>
      </w:r>
      <w:r>
        <w:t>support</w:t>
      </w:r>
      <w:r>
        <w:rPr>
          <w:spacing w:val="26"/>
        </w:rPr>
        <w:t xml:space="preserve"> </w:t>
      </w:r>
      <w:r>
        <w:t>a</w:t>
      </w:r>
      <w:r>
        <w:rPr>
          <w:spacing w:val="26"/>
        </w:rPr>
        <w:t xml:space="preserve"> </w:t>
      </w:r>
      <w:r>
        <w:t>town-county</w:t>
      </w:r>
      <w:r>
        <w:rPr>
          <w:spacing w:val="24"/>
        </w:rPr>
        <w:t xml:space="preserve"> </w:t>
      </w:r>
      <w:r>
        <w:t>special</w:t>
      </w:r>
      <w:r>
        <w:rPr>
          <w:spacing w:val="57"/>
          <w:w w:val="99"/>
        </w:rPr>
        <w:t xml:space="preserve"> </w:t>
      </w:r>
      <w:r>
        <w:t>relationship</w:t>
      </w:r>
      <w:r>
        <w:rPr>
          <w:spacing w:val="-12"/>
        </w:rPr>
        <w:t xml:space="preserve"> </w:t>
      </w:r>
      <w:r>
        <w:t>creating</w:t>
      </w:r>
      <w:r>
        <w:rPr>
          <w:spacing w:val="-14"/>
        </w:rPr>
        <w:t xml:space="preserve"> </w:t>
      </w:r>
      <w:r>
        <w:t>intrinsic</w:t>
      </w:r>
      <w:r>
        <w:rPr>
          <w:spacing w:val="-12"/>
        </w:rPr>
        <w:t xml:space="preserve"> </w:t>
      </w:r>
      <w:r>
        <w:t>urban-rural</w:t>
      </w:r>
      <w:r>
        <w:rPr>
          <w:spacing w:val="-11"/>
        </w:rPr>
        <w:t xml:space="preserve"> </w:t>
      </w:r>
      <w:r>
        <w:t>values.</w:t>
      </w:r>
    </w:p>
    <w:p w14:paraId="7E5B2DEF" w14:textId="77777777" w:rsidR="00B94B4F" w:rsidRDefault="00292563" w:rsidP="00F90DF7">
      <w:pPr>
        <w:pStyle w:val="BodyText"/>
        <w:numPr>
          <w:ilvl w:val="0"/>
          <w:numId w:val="86"/>
        </w:numPr>
        <w:ind w:left="1800"/>
      </w:pPr>
      <w:r>
        <w:t>Permit</w:t>
      </w:r>
      <w:r>
        <w:rPr>
          <w:spacing w:val="-2"/>
        </w:rPr>
        <w:t xml:space="preserve"> </w:t>
      </w:r>
      <w:r>
        <w:t>the</w:t>
      </w:r>
      <w:r>
        <w:rPr>
          <w:spacing w:val="-3"/>
        </w:rPr>
        <w:t xml:space="preserve"> </w:t>
      </w:r>
      <w:r>
        <w:t>timing</w:t>
      </w:r>
      <w:r>
        <w:rPr>
          <w:spacing w:val="-5"/>
        </w:rPr>
        <w:t xml:space="preserve"> </w:t>
      </w:r>
      <w:r>
        <w:t>of</w:t>
      </w:r>
      <w:r>
        <w:rPr>
          <w:spacing w:val="-3"/>
        </w:rPr>
        <w:t xml:space="preserve"> </w:t>
      </w:r>
      <w:r>
        <w:t>land</w:t>
      </w:r>
      <w:r>
        <w:rPr>
          <w:spacing w:val="-2"/>
        </w:rPr>
        <w:t xml:space="preserve"> </w:t>
      </w:r>
      <w:r>
        <w:t>allotments</w:t>
      </w:r>
      <w:r>
        <w:rPr>
          <w:spacing w:val="-3"/>
        </w:rPr>
        <w:t xml:space="preserve"> </w:t>
      </w:r>
      <w:r>
        <w:t>to</w:t>
      </w:r>
      <w:r>
        <w:rPr>
          <w:spacing w:val="-2"/>
        </w:rPr>
        <w:t xml:space="preserve"> </w:t>
      </w:r>
      <w:r>
        <w:t>urban</w:t>
      </w:r>
      <w:r>
        <w:rPr>
          <w:spacing w:val="-3"/>
        </w:rPr>
        <w:t xml:space="preserve"> </w:t>
      </w:r>
      <w:r>
        <w:t>purposes</w:t>
      </w:r>
      <w:r>
        <w:rPr>
          <w:spacing w:val="-2"/>
        </w:rPr>
        <w:t xml:space="preserve"> </w:t>
      </w:r>
      <w:r>
        <w:t>in</w:t>
      </w:r>
      <w:r>
        <w:rPr>
          <w:spacing w:val="-3"/>
        </w:rPr>
        <w:t xml:space="preserve"> </w:t>
      </w:r>
      <w:r>
        <w:t>keeping</w:t>
      </w:r>
      <w:r>
        <w:rPr>
          <w:spacing w:val="-4"/>
        </w:rPr>
        <w:t xml:space="preserve"> </w:t>
      </w:r>
      <w:r>
        <w:t>with</w:t>
      </w:r>
      <w:r>
        <w:rPr>
          <w:spacing w:val="-2"/>
        </w:rPr>
        <w:t xml:space="preserve"> </w:t>
      </w:r>
      <w:r>
        <w:t>a</w:t>
      </w:r>
      <w:r>
        <w:rPr>
          <w:spacing w:val="-4"/>
        </w:rPr>
        <w:t xml:space="preserve"> </w:t>
      </w:r>
      <w:r>
        <w:t>theory</w:t>
      </w:r>
      <w:r>
        <w:rPr>
          <w:spacing w:val="-7"/>
        </w:rPr>
        <w:t xml:space="preserve"> </w:t>
      </w:r>
      <w:r>
        <w:t>of</w:t>
      </w:r>
      <w:r>
        <w:rPr>
          <w:spacing w:val="77"/>
          <w:w w:val="99"/>
        </w:rPr>
        <w:t xml:space="preserve"> </w:t>
      </w:r>
      <w:r>
        <w:t>maximizing</w:t>
      </w:r>
      <w:r>
        <w:rPr>
          <w:spacing w:val="-3"/>
        </w:rPr>
        <w:t xml:space="preserve"> </w:t>
      </w:r>
      <w:r>
        <w:t>supporting</w:t>
      </w:r>
      <w:r>
        <w:rPr>
          <w:spacing w:val="-3"/>
        </w:rPr>
        <w:t xml:space="preserve"> </w:t>
      </w:r>
      <w:r>
        <w:t>public</w:t>
      </w:r>
      <w:r>
        <w:rPr>
          <w:spacing w:val="-2"/>
        </w:rPr>
        <w:t xml:space="preserve"> </w:t>
      </w:r>
      <w:r>
        <w:t>utilities so as to achieve the greatest amount of service</w:t>
      </w:r>
      <w:r>
        <w:rPr>
          <w:spacing w:val="-8"/>
        </w:rPr>
        <w:t xml:space="preserve"> </w:t>
      </w:r>
      <w:r>
        <w:t>for</w:t>
      </w:r>
      <w:r>
        <w:rPr>
          <w:spacing w:val="-5"/>
        </w:rPr>
        <w:t xml:space="preserve"> </w:t>
      </w:r>
      <w:r>
        <w:t>each</w:t>
      </w:r>
      <w:r>
        <w:rPr>
          <w:spacing w:val="-6"/>
        </w:rPr>
        <w:t xml:space="preserve"> </w:t>
      </w:r>
      <w:r>
        <w:t>dollar</w:t>
      </w:r>
      <w:r>
        <w:rPr>
          <w:spacing w:val="-7"/>
        </w:rPr>
        <w:t xml:space="preserve"> </w:t>
      </w:r>
      <w:r>
        <w:t>of</w:t>
      </w:r>
      <w:r>
        <w:rPr>
          <w:spacing w:val="-7"/>
        </w:rPr>
        <w:t xml:space="preserve"> </w:t>
      </w:r>
      <w:r>
        <w:t>capital</w:t>
      </w:r>
      <w:r>
        <w:rPr>
          <w:spacing w:val="-7"/>
        </w:rPr>
        <w:t xml:space="preserve"> </w:t>
      </w:r>
      <w:r>
        <w:t>expenditure.</w:t>
      </w:r>
    </w:p>
    <w:p w14:paraId="0AFE3246" w14:textId="36E4464D" w:rsidR="00B94B4F" w:rsidRPr="00F90DF7" w:rsidRDefault="00292563" w:rsidP="00F90DF7">
      <w:pPr>
        <w:pStyle w:val="BodyText"/>
        <w:numPr>
          <w:ilvl w:val="0"/>
          <w:numId w:val="86"/>
        </w:numPr>
        <w:ind w:left="1800"/>
        <w:rPr>
          <w:ins w:id="186" w:author="Megan Masson-Minock" w:date="2022-06-03T17:09:00Z"/>
        </w:rPr>
      </w:pPr>
      <w:r>
        <w:t>Discourage</w:t>
      </w:r>
      <w:r>
        <w:rPr>
          <w:spacing w:val="-6"/>
        </w:rPr>
        <w:t xml:space="preserve"> </w:t>
      </w:r>
      <w:r>
        <w:t>the</w:t>
      </w:r>
      <w:r>
        <w:rPr>
          <w:spacing w:val="-7"/>
        </w:rPr>
        <w:t xml:space="preserve"> </w:t>
      </w:r>
      <w:r>
        <w:t>indiscriminate</w:t>
      </w:r>
      <w:r>
        <w:rPr>
          <w:spacing w:val="-8"/>
        </w:rPr>
        <w:t xml:space="preserve"> </w:t>
      </w:r>
      <w:r>
        <w:t>urbanizing</w:t>
      </w:r>
      <w:r>
        <w:rPr>
          <w:spacing w:val="-6"/>
        </w:rPr>
        <w:t xml:space="preserve"> </w:t>
      </w:r>
      <w:r>
        <w:t>of</w:t>
      </w:r>
      <w:r>
        <w:rPr>
          <w:spacing w:val="-6"/>
        </w:rPr>
        <w:t xml:space="preserve"> </w:t>
      </w:r>
      <w:r>
        <w:t>agricultural</w:t>
      </w:r>
      <w:r>
        <w:rPr>
          <w:spacing w:val="-6"/>
        </w:rPr>
        <w:t xml:space="preserve"> </w:t>
      </w:r>
      <w:r>
        <w:t>lands</w:t>
      </w:r>
      <w:r>
        <w:rPr>
          <w:spacing w:val="-7"/>
        </w:rPr>
        <w:t xml:space="preserve"> </w:t>
      </w:r>
      <w:r>
        <w:t>which</w:t>
      </w:r>
      <w:r>
        <w:rPr>
          <w:spacing w:val="-5"/>
        </w:rPr>
        <w:t xml:space="preserve"> </w:t>
      </w:r>
      <w:r>
        <w:t>adversely</w:t>
      </w:r>
      <w:r>
        <w:rPr>
          <w:spacing w:val="-9"/>
        </w:rPr>
        <w:t xml:space="preserve"> </w:t>
      </w:r>
      <w:r>
        <w:t>affects</w:t>
      </w:r>
      <w:r>
        <w:rPr>
          <w:spacing w:val="29"/>
        </w:rPr>
        <w:t xml:space="preserve"> </w:t>
      </w:r>
      <w:r>
        <w:t>the</w:t>
      </w:r>
      <w:r>
        <w:rPr>
          <w:spacing w:val="29"/>
        </w:rPr>
        <w:t xml:space="preserve"> </w:t>
      </w:r>
      <w:del w:id="187" w:author="CWA Intern2" w:date="2022-09-23T14:36:00Z">
        <w:r w:rsidDel="0048325B">
          <w:delText>remaining</w:delText>
        </w:r>
        <w:r w:rsidDel="0048325B">
          <w:rPr>
            <w:spacing w:val="27"/>
          </w:rPr>
          <w:delText xml:space="preserve"> </w:delText>
        </w:r>
      </w:del>
      <w:r>
        <w:t>owners</w:t>
      </w:r>
      <w:r>
        <w:rPr>
          <w:spacing w:val="30"/>
        </w:rPr>
        <w:t xml:space="preserve"> </w:t>
      </w:r>
      <w:r>
        <w:t>of</w:t>
      </w:r>
      <w:r>
        <w:rPr>
          <w:spacing w:val="29"/>
        </w:rPr>
        <w:t xml:space="preserve"> </w:t>
      </w:r>
      <w:r>
        <w:t>land</w:t>
      </w:r>
      <w:r>
        <w:rPr>
          <w:spacing w:val="29"/>
        </w:rPr>
        <w:t xml:space="preserve"> </w:t>
      </w:r>
      <w:ins w:id="188" w:author="CWA Intern2" w:date="2022-09-23T14:37:00Z">
        <w:r w:rsidR="0048325B">
          <w:rPr>
            <w:spacing w:val="29"/>
          </w:rPr>
          <w:t xml:space="preserve">currently </w:t>
        </w:r>
      </w:ins>
      <w:r>
        <w:t>pursuing</w:t>
      </w:r>
      <w:r>
        <w:rPr>
          <w:spacing w:val="30"/>
        </w:rPr>
        <w:t xml:space="preserve"> </w:t>
      </w:r>
      <w:r>
        <w:t>agricultural</w:t>
      </w:r>
      <w:r>
        <w:rPr>
          <w:spacing w:val="30"/>
        </w:rPr>
        <w:t xml:space="preserve"> </w:t>
      </w:r>
      <w:r>
        <w:t>endeavors</w:t>
      </w:r>
      <w:r>
        <w:rPr>
          <w:spacing w:val="30"/>
        </w:rPr>
        <w:t xml:space="preserve"> </w:t>
      </w:r>
      <w:r>
        <w:rPr>
          <w:spacing w:val="2"/>
        </w:rPr>
        <w:t>by</w:t>
      </w:r>
      <w:r>
        <w:rPr>
          <w:spacing w:val="25"/>
        </w:rPr>
        <w:t xml:space="preserve"> </w:t>
      </w:r>
      <w:r>
        <w:t>creating</w:t>
      </w:r>
      <w:r>
        <w:rPr>
          <w:spacing w:val="57"/>
          <w:w w:val="99"/>
        </w:rPr>
        <w:t xml:space="preserve"> </w:t>
      </w:r>
      <w:r>
        <w:t>urban</w:t>
      </w:r>
      <w:r>
        <w:rPr>
          <w:spacing w:val="-9"/>
        </w:rPr>
        <w:t xml:space="preserve"> </w:t>
      </w:r>
      <w:r>
        <w:t>land</w:t>
      </w:r>
      <w:r>
        <w:rPr>
          <w:spacing w:val="-8"/>
        </w:rPr>
        <w:t xml:space="preserve"> </w:t>
      </w:r>
      <w:r>
        <w:t>values.</w:t>
      </w:r>
    </w:p>
    <w:p w14:paraId="7B60887E" w14:textId="24F11266" w:rsidR="00C050BE" w:rsidRDefault="00C050BE" w:rsidP="00F90DF7">
      <w:pPr>
        <w:pStyle w:val="BodyText"/>
        <w:numPr>
          <w:ilvl w:val="0"/>
          <w:numId w:val="87"/>
        </w:numPr>
        <w:ind w:left="1080" w:hanging="720"/>
        <w:rPr>
          <w:ins w:id="189" w:author="Megan Masson-Minock" w:date="2022-06-03T17:11:00Z"/>
        </w:rPr>
      </w:pPr>
      <w:ins w:id="190" w:author="Megan Masson-Minock" w:date="2022-06-03T17:10:00Z">
        <w:r w:rsidRPr="00F90DF7">
          <w:rPr>
            <w:u w:val="single"/>
          </w:rPr>
          <w:t>Use Regulations</w:t>
        </w:r>
        <w:r>
          <w:t xml:space="preserve">:  Section 4.01 </w:t>
        </w:r>
      </w:ins>
      <w:ins w:id="191" w:author="Megan Masson-Minock" w:date="2022-06-03T17:11:00Z">
        <w:r>
          <w:t xml:space="preserve">sets forth the </w:t>
        </w:r>
        <w:r w:rsidRPr="00C050BE">
          <w:t xml:space="preserve">uses permitted by right or </w:t>
        </w:r>
        <w:r>
          <w:t xml:space="preserve">as </w:t>
        </w:r>
        <w:r w:rsidRPr="00C050BE">
          <w:t xml:space="preserve">special land uses within the </w:t>
        </w:r>
        <w:r>
          <w:t>Agricultur</w:t>
        </w:r>
      </w:ins>
      <w:ins w:id="192" w:author="Megan Masson-Minock" w:date="2022-07-12T11:49:00Z">
        <w:r w:rsidR="00A85365">
          <w:t>e</w:t>
        </w:r>
      </w:ins>
      <w:ins w:id="193" w:author="Megan Masson-Minock" w:date="2022-06-03T17:11:00Z">
        <w:r>
          <w:t xml:space="preserve"> </w:t>
        </w:r>
      </w:ins>
      <w:ins w:id="194" w:author="Megan Masson-Minock" w:date="2022-06-20T15:03:00Z">
        <w:r w:rsidR="0088337C">
          <w:t>D</w:t>
        </w:r>
      </w:ins>
      <w:ins w:id="195" w:author="Megan Masson-Minock" w:date="2022-06-03T17:11:00Z">
        <w:r w:rsidRPr="00C050BE">
          <w:t>istrict</w:t>
        </w:r>
        <w:r>
          <w:t>.</w:t>
        </w:r>
      </w:ins>
    </w:p>
    <w:p w14:paraId="448C7305" w14:textId="337D82EE" w:rsidR="00C050BE" w:rsidRDefault="00C050BE" w:rsidP="00F90DF7">
      <w:pPr>
        <w:pStyle w:val="BodyText"/>
        <w:numPr>
          <w:ilvl w:val="0"/>
          <w:numId w:val="87"/>
        </w:numPr>
        <w:ind w:left="1080" w:hanging="720"/>
        <w:rPr>
          <w:ins w:id="196" w:author="Megan Masson-Minock" w:date="2022-06-03T17:12:00Z"/>
        </w:rPr>
      </w:pPr>
      <w:ins w:id="197" w:author="Megan Masson-Minock" w:date="2022-06-03T17:11:00Z">
        <w:r w:rsidRPr="00F90DF7">
          <w:rPr>
            <w:u w:val="single"/>
          </w:rPr>
          <w:t>Dimen</w:t>
        </w:r>
      </w:ins>
      <w:ins w:id="198" w:author="Megan Masson-Minock" w:date="2022-06-03T17:12:00Z">
        <w:r w:rsidRPr="00F90DF7">
          <w:rPr>
            <w:u w:val="single"/>
          </w:rPr>
          <w:t>sional Requirements</w:t>
        </w:r>
        <w:r>
          <w:t>:  The following dimensional requirements shall apply to the Agricultur</w:t>
        </w:r>
      </w:ins>
      <w:ins w:id="199" w:author="Megan Masson-Minock" w:date="2022-07-12T11:49:00Z">
        <w:r w:rsidR="00A85365">
          <w:t>e</w:t>
        </w:r>
      </w:ins>
      <w:ins w:id="200" w:author="Megan Masson-Minock" w:date="2022-06-03T17:12:00Z">
        <w:r>
          <w:t xml:space="preserve"> </w:t>
        </w:r>
      </w:ins>
      <w:ins w:id="201" w:author="Megan Masson-Minock" w:date="2022-06-20T15:03:00Z">
        <w:r w:rsidR="0088337C">
          <w:t>D</w:t>
        </w:r>
      </w:ins>
      <w:ins w:id="202" w:author="Megan Masson-Minock" w:date="2022-06-03T17:12:00Z">
        <w:r>
          <w:t>istrict:</w:t>
        </w:r>
      </w:ins>
    </w:p>
    <w:p w14:paraId="7AD7E530" w14:textId="18C6B3D4" w:rsidR="00F32C8A" w:rsidRDefault="00F32C8A">
      <w:pPr>
        <w:spacing w:before="0"/>
        <w:rPr>
          <w:ins w:id="203" w:author="Megan Masson-Minock" w:date="2022-07-20T16:57:00Z"/>
        </w:rPr>
      </w:pPr>
      <w:ins w:id="204" w:author="Megan Masson-Minock" w:date="2022-07-20T16:57:00Z">
        <w:r>
          <w:br w:type="page"/>
        </w:r>
      </w:ins>
    </w:p>
    <w:p w14:paraId="19ED809E" w14:textId="77777777" w:rsidR="005503C9" w:rsidRDefault="005503C9">
      <w:pPr>
        <w:spacing w:before="0"/>
        <w:rPr>
          <w:ins w:id="205" w:author="Megan Masson-Minock" w:date="2022-07-12T12:13:00Z"/>
        </w:rPr>
      </w:pPr>
    </w:p>
    <w:p w14:paraId="22F682F4" w14:textId="5DB88D5C" w:rsidR="00C050BE" w:rsidRPr="003D1E51" w:rsidRDefault="003D1E51" w:rsidP="00F90DF7">
      <w:pPr>
        <w:pStyle w:val="TableTitle"/>
        <w:rPr>
          <w:ins w:id="206" w:author="Megan Masson-Minock" w:date="2022-06-03T17:06:00Z"/>
        </w:rPr>
      </w:pPr>
      <w:ins w:id="207" w:author="Megan Masson-Minock" w:date="2022-07-14T14:45:00Z">
        <w:r>
          <w:t>AGRICULTURE DISTRICT DIMENSIONAL REQUIREMENTS TABLE</w:t>
        </w:r>
      </w:ins>
    </w:p>
    <w:tbl>
      <w:tblPr>
        <w:tblW w:w="9824" w:type="dxa"/>
        <w:tblInd w:w="86" w:type="dxa"/>
        <w:tblLayout w:type="fixed"/>
        <w:tblCellMar>
          <w:left w:w="0" w:type="dxa"/>
          <w:right w:w="0" w:type="dxa"/>
        </w:tblCellMar>
        <w:tblLook w:val="01E0" w:firstRow="1" w:lastRow="1" w:firstColumn="1" w:lastColumn="1" w:noHBand="0" w:noVBand="0"/>
      </w:tblPr>
      <w:tblGrid>
        <w:gridCol w:w="1078"/>
        <w:gridCol w:w="1075"/>
        <w:gridCol w:w="926"/>
        <w:gridCol w:w="915"/>
        <w:gridCol w:w="1565"/>
        <w:gridCol w:w="689"/>
        <w:gridCol w:w="648"/>
        <w:gridCol w:w="653"/>
        <w:gridCol w:w="653"/>
        <w:gridCol w:w="1622"/>
      </w:tblGrid>
      <w:tr w:rsidR="00A11CA0" w14:paraId="35ABCA04" w14:textId="77777777" w:rsidTr="00F90DF7">
        <w:trPr>
          <w:trHeight w:hRule="exact" w:val="654"/>
          <w:ins w:id="208" w:author="Megan Masson-Minock" w:date="2022-06-03T17:07:00Z"/>
        </w:trPr>
        <w:tc>
          <w:tcPr>
            <w:tcW w:w="2153" w:type="dxa"/>
            <w:gridSpan w:val="2"/>
            <w:vMerge w:val="restart"/>
            <w:tcBorders>
              <w:top w:val="single" w:sz="8" w:space="0" w:color="000000"/>
              <w:right w:val="single" w:sz="8" w:space="0" w:color="000000"/>
            </w:tcBorders>
            <w:vAlign w:val="center"/>
          </w:tcPr>
          <w:p w14:paraId="4DB55BF0" w14:textId="0EEBE0C6" w:rsidR="00A11CA0" w:rsidRDefault="00A11CA0" w:rsidP="00F90DF7">
            <w:pPr>
              <w:pStyle w:val="TableParagraph"/>
              <w:ind w:left="90" w:right="52"/>
              <w:jc w:val="center"/>
              <w:rPr>
                <w:ins w:id="209" w:author="Megan Masson-Minock" w:date="2022-06-03T17:07:00Z"/>
                <w:rFonts w:eastAsia="Times New Roman" w:cs="Times New Roman"/>
              </w:rPr>
            </w:pPr>
            <w:ins w:id="210" w:author="Megan Masson-Minock" w:date="2022-06-03T17:07:00Z">
              <w:r>
                <w:rPr>
                  <w:spacing w:val="-1"/>
                </w:rPr>
                <w:t>Minimum</w:t>
              </w:r>
              <w:r>
                <w:rPr>
                  <w:spacing w:val="-4"/>
                </w:rPr>
                <w:t xml:space="preserve"> </w:t>
              </w:r>
              <w:r>
                <w:rPr>
                  <w:spacing w:val="-1"/>
                </w:rPr>
                <w:t>Lot</w:t>
              </w:r>
              <w:r>
                <w:rPr>
                  <w:spacing w:val="1"/>
                </w:rPr>
                <w:t xml:space="preserve"> </w:t>
              </w:r>
              <w:r>
                <w:rPr>
                  <w:spacing w:val="-1"/>
                </w:rPr>
                <w:t>Size</w:t>
              </w:r>
              <w:r>
                <w:t xml:space="preserve"> </w:t>
              </w:r>
            </w:ins>
          </w:p>
        </w:tc>
        <w:tc>
          <w:tcPr>
            <w:tcW w:w="1841" w:type="dxa"/>
            <w:gridSpan w:val="2"/>
            <w:vMerge w:val="restart"/>
            <w:tcBorders>
              <w:top w:val="single" w:sz="8" w:space="0" w:color="000000"/>
              <w:left w:val="single" w:sz="8" w:space="0" w:color="000000"/>
              <w:right w:val="single" w:sz="8" w:space="0" w:color="000000"/>
            </w:tcBorders>
            <w:vAlign w:val="center"/>
          </w:tcPr>
          <w:p w14:paraId="0629EC51" w14:textId="77777777" w:rsidR="00A11CA0" w:rsidRDefault="00A11CA0" w:rsidP="004F4821">
            <w:pPr>
              <w:pStyle w:val="TableParagraph"/>
              <w:ind w:left="134" w:right="140" w:hanging="90"/>
              <w:jc w:val="center"/>
              <w:rPr>
                <w:ins w:id="211" w:author="Megan Masson-Minock" w:date="2022-06-03T17:07:00Z"/>
                <w:rFonts w:eastAsia="Times New Roman" w:cs="Times New Roman"/>
              </w:rPr>
            </w:pPr>
            <w:ins w:id="212" w:author="Megan Masson-Minock" w:date="2022-06-03T17:07:00Z">
              <w:r>
                <w:rPr>
                  <w:spacing w:val="-1"/>
                </w:rPr>
                <w:t>Maximum</w:t>
              </w:r>
              <w:r>
                <w:rPr>
                  <w:spacing w:val="-4"/>
                </w:rPr>
                <w:t xml:space="preserve"> </w:t>
              </w:r>
              <w:r>
                <w:rPr>
                  <w:spacing w:val="-1"/>
                </w:rPr>
                <w:t>Building</w:t>
              </w:r>
              <w:r>
                <w:rPr>
                  <w:spacing w:val="-3"/>
                </w:rPr>
                <w:t xml:space="preserve"> </w:t>
              </w:r>
              <w:r>
                <w:rPr>
                  <w:spacing w:val="-1"/>
                </w:rPr>
                <w:t>Height</w:t>
              </w:r>
            </w:ins>
          </w:p>
        </w:tc>
        <w:tc>
          <w:tcPr>
            <w:tcW w:w="1565" w:type="dxa"/>
            <w:vMerge w:val="restart"/>
            <w:tcBorders>
              <w:top w:val="single" w:sz="8" w:space="0" w:color="000000"/>
              <w:left w:val="single" w:sz="8" w:space="0" w:color="000000"/>
              <w:right w:val="single" w:sz="8" w:space="0" w:color="000000"/>
            </w:tcBorders>
            <w:vAlign w:val="center"/>
          </w:tcPr>
          <w:p w14:paraId="7F61EDA2" w14:textId="77777777" w:rsidR="00A11CA0" w:rsidRDefault="00A11CA0" w:rsidP="004F4821">
            <w:pPr>
              <w:pStyle w:val="TableParagraph"/>
              <w:ind w:left="64" w:right="66"/>
              <w:jc w:val="center"/>
              <w:rPr>
                <w:ins w:id="213" w:author="Megan Masson-Minock" w:date="2022-06-03T17:07:00Z"/>
                <w:rFonts w:eastAsia="Times New Roman" w:cs="Times New Roman"/>
              </w:rPr>
            </w:pPr>
            <w:ins w:id="214" w:author="Megan Masson-Minock" w:date="2022-06-03T17:07:00Z">
              <w:r>
                <w:rPr>
                  <w:spacing w:val="-1"/>
                </w:rPr>
                <w:t>Maximum</w:t>
              </w:r>
              <w:r>
                <w:rPr>
                  <w:spacing w:val="-4"/>
                </w:rPr>
                <w:t xml:space="preserve"> </w:t>
              </w:r>
              <w:r>
                <w:rPr>
                  <w:spacing w:val="-1"/>
                </w:rPr>
                <w:t>Coverage</w:t>
              </w:r>
              <w:r>
                <w:t xml:space="preserve"> </w:t>
              </w:r>
              <w:r>
                <w:rPr>
                  <w:spacing w:val="-1"/>
                </w:rPr>
                <w:t>of</w:t>
              </w:r>
              <w:r>
                <w:t xml:space="preserve"> </w:t>
              </w:r>
              <w:r>
                <w:rPr>
                  <w:spacing w:val="-2"/>
                </w:rPr>
                <w:t>Lot</w:t>
              </w:r>
              <w:r>
                <w:rPr>
                  <w:spacing w:val="1"/>
                </w:rPr>
                <w:t xml:space="preserve"> </w:t>
              </w:r>
              <w:r>
                <w:rPr>
                  <w:spacing w:val="-1"/>
                </w:rPr>
                <w:t>by</w:t>
              </w:r>
              <w:r>
                <w:rPr>
                  <w:spacing w:val="26"/>
                </w:rPr>
                <w:t xml:space="preserve"> </w:t>
              </w:r>
              <w:r>
                <w:rPr>
                  <w:spacing w:val="-1"/>
                </w:rPr>
                <w:t>All</w:t>
              </w:r>
              <w:r>
                <w:rPr>
                  <w:spacing w:val="1"/>
                </w:rPr>
                <w:t xml:space="preserve"> </w:t>
              </w:r>
              <w:r>
                <w:rPr>
                  <w:spacing w:val="-2"/>
                </w:rPr>
                <w:t>Buildings</w:t>
              </w:r>
            </w:ins>
          </w:p>
        </w:tc>
        <w:tc>
          <w:tcPr>
            <w:tcW w:w="2643" w:type="dxa"/>
            <w:gridSpan w:val="4"/>
            <w:tcBorders>
              <w:top w:val="single" w:sz="8" w:space="0" w:color="000000"/>
              <w:left w:val="single" w:sz="8" w:space="0" w:color="000000"/>
              <w:bottom w:val="nil"/>
              <w:right w:val="single" w:sz="8" w:space="0" w:color="000000"/>
            </w:tcBorders>
            <w:vAlign w:val="center"/>
          </w:tcPr>
          <w:p w14:paraId="6AE65231" w14:textId="7AA86DE1" w:rsidR="00A11CA0" w:rsidRPr="00F90DF7" w:rsidRDefault="007E5604" w:rsidP="00F90DF7">
            <w:pPr>
              <w:pStyle w:val="TableParagraph"/>
              <w:tabs>
                <w:tab w:val="left" w:pos="2530"/>
              </w:tabs>
              <w:spacing w:before="77" w:line="214" w:lineRule="auto"/>
              <w:ind w:left="10" w:right="90"/>
              <w:jc w:val="center"/>
              <w:rPr>
                <w:ins w:id="215" w:author="Megan Masson-Minock" w:date="2022-06-03T17:07:00Z"/>
                <w:rFonts w:eastAsia="Times New Roman" w:cs="Times New Roman"/>
                <w:szCs w:val="24"/>
              </w:rPr>
            </w:pPr>
            <w:ins w:id="216" w:author="Megan Masson-Minock" w:date="2022-06-20T15:16:00Z">
              <w:r>
                <w:rPr>
                  <w:rFonts w:eastAsia="Times New Roman" w:cs="Times New Roman"/>
                  <w:szCs w:val="24"/>
                </w:rPr>
                <w:t>Minimum Yard Setback</w:t>
              </w:r>
            </w:ins>
          </w:p>
        </w:tc>
        <w:tc>
          <w:tcPr>
            <w:tcW w:w="1622" w:type="dxa"/>
            <w:vMerge w:val="restart"/>
            <w:tcBorders>
              <w:top w:val="single" w:sz="8" w:space="0" w:color="000000"/>
              <w:left w:val="single" w:sz="8" w:space="0" w:color="000000"/>
              <w:right w:val="nil"/>
            </w:tcBorders>
            <w:vAlign w:val="center"/>
          </w:tcPr>
          <w:p w14:paraId="193587EA" w14:textId="7935D7B2" w:rsidR="00A11CA0" w:rsidRDefault="00A11CA0" w:rsidP="007E5604">
            <w:pPr>
              <w:pStyle w:val="TableParagraph"/>
              <w:spacing w:line="228" w:lineRule="auto"/>
              <w:ind w:left="76" w:right="83" w:hanging="4"/>
              <w:jc w:val="center"/>
              <w:rPr>
                <w:ins w:id="217" w:author="Megan Masson-Minock" w:date="2022-06-03T17:07:00Z"/>
                <w:rFonts w:eastAsia="Times New Roman" w:cs="Times New Roman"/>
                <w:sz w:val="14"/>
                <w:szCs w:val="14"/>
              </w:rPr>
            </w:pPr>
            <w:ins w:id="218" w:author="Megan Masson-Minock" w:date="2022-06-03T17:07:00Z">
              <w:r>
                <w:rPr>
                  <w:spacing w:val="-1"/>
                </w:rPr>
                <w:t>Minimum</w:t>
              </w:r>
              <w:r>
                <w:rPr>
                  <w:spacing w:val="-4"/>
                </w:rPr>
                <w:t xml:space="preserve"> </w:t>
              </w:r>
            </w:ins>
            <w:ins w:id="219" w:author="Megan Masson-Minock" w:date="2022-07-19T15:33:00Z">
              <w:r w:rsidR="00E822B1">
                <w:rPr>
                  <w:spacing w:val="-4"/>
                </w:rPr>
                <w:t xml:space="preserve">Gross </w:t>
              </w:r>
            </w:ins>
            <w:ins w:id="220" w:author="Megan Masson-Minock" w:date="2022-06-03T17:07:00Z">
              <w:r>
                <w:rPr>
                  <w:spacing w:val="-1"/>
                </w:rPr>
                <w:t>Floor</w:t>
              </w:r>
              <w:r>
                <w:rPr>
                  <w:spacing w:val="23"/>
                </w:rPr>
                <w:t xml:space="preserve"> </w:t>
              </w:r>
              <w:r>
                <w:rPr>
                  <w:spacing w:val="-1"/>
                </w:rPr>
                <w:t>Area</w:t>
              </w:r>
              <w:r>
                <w:t xml:space="preserve"> </w:t>
              </w:r>
              <w:r>
                <w:rPr>
                  <w:spacing w:val="-2"/>
                </w:rPr>
                <w:t>Per</w:t>
              </w:r>
              <w:r>
                <w:t xml:space="preserve"> </w:t>
              </w:r>
              <w:r>
                <w:rPr>
                  <w:spacing w:val="-2"/>
                </w:rPr>
                <w:t>Dwelling</w:t>
              </w:r>
              <w:r>
                <w:rPr>
                  <w:spacing w:val="23"/>
                </w:rPr>
                <w:t xml:space="preserve"> </w:t>
              </w:r>
              <w:r>
                <w:rPr>
                  <w:spacing w:val="-1"/>
                </w:rPr>
                <w:t>Unit</w:t>
              </w:r>
            </w:ins>
          </w:p>
        </w:tc>
      </w:tr>
      <w:tr w:rsidR="00A11CA0" w14:paraId="1F55436A" w14:textId="77777777" w:rsidTr="00F90DF7">
        <w:trPr>
          <w:trHeight w:hRule="exact" w:val="401"/>
          <w:ins w:id="221" w:author="Megan Masson-Minock" w:date="2022-06-03T17:07:00Z"/>
        </w:trPr>
        <w:tc>
          <w:tcPr>
            <w:tcW w:w="2153" w:type="dxa"/>
            <w:gridSpan w:val="2"/>
            <w:vMerge/>
            <w:tcBorders>
              <w:bottom w:val="nil"/>
              <w:right w:val="single" w:sz="8" w:space="0" w:color="000000"/>
            </w:tcBorders>
            <w:vAlign w:val="center"/>
          </w:tcPr>
          <w:p w14:paraId="1A71C32A" w14:textId="77777777" w:rsidR="00A11CA0" w:rsidRDefault="00A11CA0" w:rsidP="00F90DF7">
            <w:pPr>
              <w:jc w:val="center"/>
              <w:rPr>
                <w:ins w:id="222" w:author="Megan Masson-Minock" w:date="2022-06-03T17:07:00Z"/>
              </w:rPr>
            </w:pPr>
          </w:p>
        </w:tc>
        <w:tc>
          <w:tcPr>
            <w:tcW w:w="1841" w:type="dxa"/>
            <w:gridSpan w:val="2"/>
            <w:vMerge/>
            <w:tcBorders>
              <w:left w:val="single" w:sz="8" w:space="0" w:color="000000"/>
              <w:bottom w:val="nil"/>
              <w:right w:val="single" w:sz="8" w:space="0" w:color="000000"/>
            </w:tcBorders>
            <w:vAlign w:val="center"/>
          </w:tcPr>
          <w:p w14:paraId="1958CF38" w14:textId="77777777" w:rsidR="00A11CA0" w:rsidRDefault="00A11CA0" w:rsidP="00F90DF7">
            <w:pPr>
              <w:jc w:val="center"/>
              <w:rPr>
                <w:ins w:id="223" w:author="Megan Masson-Minock" w:date="2022-06-03T17:07:00Z"/>
              </w:rPr>
            </w:pPr>
          </w:p>
        </w:tc>
        <w:tc>
          <w:tcPr>
            <w:tcW w:w="1565" w:type="dxa"/>
            <w:vMerge/>
            <w:tcBorders>
              <w:left w:val="single" w:sz="8" w:space="0" w:color="000000"/>
              <w:right w:val="single" w:sz="8" w:space="0" w:color="000000"/>
            </w:tcBorders>
          </w:tcPr>
          <w:p w14:paraId="7F124A37" w14:textId="77777777" w:rsidR="00A11CA0" w:rsidRDefault="00A11CA0" w:rsidP="00E168D5">
            <w:pPr>
              <w:rPr>
                <w:ins w:id="224" w:author="Megan Masson-Minock" w:date="2022-06-03T17:07:00Z"/>
              </w:rPr>
            </w:pPr>
          </w:p>
        </w:tc>
        <w:tc>
          <w:tcPr>
            <w:tcW w:w="689" w:type="dxa"/>
            <w:vMerge w:val="restart"/>
            <w:tcBorders>
              <w:top w:val="single" w:sz="13" w:space="0" w:color="000000"/>
              <w:left w:val="single" w:sz="8" w:space="0" w:color="000000"/>
              <w:right w:val="single" w:sz="8" w:space="0" w:color="000000"/>
            </w:tcBorders>
          </w:tcPr>
          <w:p w14:paraId="04B5FFE6" w14:textId="77777777" w:rsidR="00A11CA0" w:rsidRDefault="00A11CA0" w:rsidP="00E168D5">
            <w:pPr>
              <w:pStyle w:val="TableParagraph"/>
              <w:ind w:left="93"/>
              <w:rPr>
                <w:ins w:id="225" w:author="Megan Masson-Minock" w:date="2022-06-03T17:07:00Z"/>
                <w:rFonts w:eastAsia="Times New Roman" w:cs="Times New Roman"/>
              </w:rPr>
            </w:pPr>
            <w:ins w:id="226" w:author="Megan Masson-Minock" w:date="2022-06-03T17:07:00Z">
              <w:r>
                <w:rPr>
                  <w:spacing w:val="-1"/>
                </w:rPr>
                <w:t>Front</w:t>
              </w:r>
            </w:ins>
          </w:p>
        </w:tc>
        <w:tc>
          <w:tcPr>
            <w:tcW w:w="648" w:type="dxa"/>
            <w:vMerge w:val="restart"/>
            <w:tcBorders>
              <w:top w:val="single" w:sz="13" w:space="0" w:color="000000"/>
              <w:left w:val="single" w:sz="8" w:space="0" w:color="000000"/>
              <w:right w:val="single" w:sz="8" w:space="0" w:color="000000"/>
            </w:tcBorders>
          </w:tcPr>
          <w:p w14:paraId="6068F475" w14:textId="77777777" w:rsidR="00A11CA0" w:rsidRDefault="00A11CA0" w:rsidP="00E168D5">
            <w:pPr>
              <w:pStyle w:val="TableParagraph"/>
              <w:ind w:left="105"/>
              <w:rPr>
                <w:ins w:id="227" w:author="Megan Masson-Minock" w:date="2022-06-03T17:07:00Z"/>
                <w:rFonts w:eastAsia="Times New Roman" w:cs="Times New Roman"/>
              </w:rPr>
            </w:pPr>
            <w:ins w:id="228" w:author="Megan Masson-Minock" w:date="2022-06-03T17:07:00Z">
              <w:r>
                <w:rPr>
                  <w:spacing w:val="-1"/>
                </w:rPr>
                <w:t>Rear</w:t>
              </w:r>
            </w:ins>
          </w:p>
        </w:tc>
        <w:tc>
          <w:tcPr>
            <w:tcW w:w="1306" w:type="dxa"/>
            <w:gridSpan w:val="2"/>
            <w:tcBorders>
              <w:top w:val="single" w:sz="8" w:space="0" w:color="000000"/>
              <w:left w:val="single" w:sz="8" w:space="0" w:color="000000"/>
              <w:bottom w:val="nil"/>
              <w:right w:val="single" w:sz="8" w:space="0" w:color="000000"/>
            </w:tcBorders>
          </w:tcPr>
          <w:p w14:paraId="3577146E" w14:textId="77777777" w:rsidR="00A11CA0" w:rsidRDefault="00A11CA0" w:rsidP="00E168D5">
            <w:pPr>
              <w:pStyle w:val="TableParagraph"/>
              <w:spacing w:before="56"/>
              <w:jc w:val="center"/>
              <w:rPr>
                <w:ins w:id="229" w:author="Megan Masson-Minock" w:date="2022-06-03T17:07:00Z"/>
                <w:rFonts w:eastAsia="Times New Roman" w:cs="Times New Roman"/>
              </w:rPr>
            </w:pPr>
            <w:ins w:id="230" w:author="Megan Masson-Minock" w:date="2022-06-03T17:07:00Z">
              <w:r>
                <w:rPr>
                  <w:spacing w:val="-1"/>
                </w:rPr>
                <w:t>Side</w:t>
              </w:r>
            </w:ins>
          </w:p>
        </w:tc>
        <w:tc>
          <w:tcPr>
            <w:tcW w:w="1622" w:type="dxa"/>
            <w:vMerge/>
            <w:tcBorders>
              <w:left w:val="single" w:sz="8" w:space="0" w:color="000000"/>
              <w:right w:val="nil"/>
            </w:tcBorders>
          </w:tcPr>
          <w:p w14:paraId="34579754" w14:textId="77777777" w:rsidR="00A11CA0" w:rsidRDefault="00A11CA0" w:rsidP="00E168D5">
            <w:pPr>
              <w:rPr>
                <w:ins w:id="231" w:author="Megan Masson-Minock" w:date="2022-06-03T17:07:00Z"/>
              </w:rPr>
            </w:pPr>
          </w:p>
        </w:tc>
      </w:tr>
      <w:tr w:rsidR="00A11CA0" w14:paraId="3A389CE0" w14:textId="77777777" w:rsidTr="00F90DF7">
        <w:trPr>
          <w:trHeight w:hRule="exact" w:val="409"/>
          <w:ins w:id="232" w:author="Megan Masson-Minock" w:date="2022-06-03T17:07:00Z"/>
        </w:trPr>
        <w:tc>
          <w:tcPr>
            <w:tcW w:w="1078" w:type="dxa"/>
            <w:tcBorders>
              <w:top w:val="single" w:sz="13" w:space="0" w:color="000000"/>
              <w:bottom w:val="single" w:sz="18" w:space="0" w:color="000000"/>
              <w:right w:val="single" w:sz="8" w:space="0" w:color="000000"/>
            </w:tcBorders>
            <w:vAlign w:val="center"/>
          </w:tcPr>
          <w:p w14:paraId="25080171" w14:textId="77777777" w:rsidR="00A11CA0" w:rsidRDefault="00A11CA0" w:rsidP="00F90DF7">
            <w:pPr>
              <w:pStyle w:val="TableParagraph"/>
              <w:spacing w:before="53"/>
              <w:ind w:left="315"/>
              <w:jc w:val="center"/>
              <w:rPr>
                <w:ins w:id="233" w:author="Megan Masson-Minock" w:date="2022-06-03T17:07:00Z"/>
                <w:rFonts w:eastAsia="Times New Roman" w:cs="Times New Roman"/>
              </w:rPr>
            </w:pPr>
            <w:ins w:id="234" w:author="Megan Masson-Minock" w:date="2022-06-03T17:07:00Z">
              <w:r>
                <w:rPr>
                  <w:spacing w:val="-1"/>
                </w:rPr>
                <w:t>Area</w:t>
              </w:r>
            </w:ins>
          </w:p>
        </w:tc>
        <w:tc>
          <w:tcPr>
            <w:tcW w:w="1075" w:type="dxa"/>
            <w:tcBorders>
              <w:top w:val="single" w:sz="13" w:space="0" w:color="000000"/>
              <w:left w:val="single" w:sz="8" w:space="0" w:color="000000"/>
              <w:bottom w:val="single" w:sz="18" w:space="0" w:color="000000"/>
              <w:right w:val="single" w:sz="8" w:space="0" w:color="000000"/>
            </w:tcBorders>
            <w:vAlign w:val="center"/>
          </w:tcPr>
          <w:p w14:paraId="3F2C0DEA" w14:textId="77777777" w:rsidR="00A11CA0" w:rsidRDefault="00A11CA0" w:rsidP="00F90DF7">
            <w:pPr>
              <w:pStyle w:val="TableParagraph"/>
              <w:spacing w:before="53"/>
              <w:ind w:left="251"/>
              <w:jc w:val="center"/>
              <w:rPr>
                <w:ins w:id="235" w:author="Megan Masson-Minock" w:date="2022-06-03T17:07:00Z"/>
                <w:rFonts w:eastAsia="Times New Roman" w:cs="Times New Roman"/>
              </w:rPr>
            </w:pPr>
            <w:ins w:id="236" w:author="Megan Masson-Minock" w:date="2022-06-03T17:07:00Z">
              <w:r>
                <w:rPr>
                  <w:spacing w:val="-1"/>
                </w:rPr>
                <w:t>Width</w:t>
              </w:r>
            </w:ins>
          </w:p>
        </w:tc>
        <w:tc>
          <w:tcPr>
            <w:tcW w:w="926" w:type="dxa"/>
            <w:tcBorders>
              <w:top w:val="single" w:sz="13" w:space="0" w:color="000000"/>
              <w:left w:val="single" w:sz="8" w:space="0" w:color="000000"/>
              <w:bottom w:val="single" w:sz="18" w:space="0" w:color="000000"/>
              <w:right w:val="single" w:sz="8" w:space="0" w:color="000000"/>
            </w:tcBorders>
            <w:vAlign w:val="center"/>
          </w:tcPr>
          <w:p w14:paraId="181E96E3" w14:textId="77777777" w:rsidR="00A11CA0" w:rsidRDefault="00A11CA0" w:rsidP="00F90DF7">
            <w:pPr>
              <w:pStyle w:val="TableParagraph"/>
              <w:spacing w:before="53"/>
              <w:ind w:left="145"/>
              <w:jc w:val="center"/>
              <w:rPr>
                <w:ins w:id="237" w:author="Megan Masson-Minock" w:date="2022-06-03T17:07:00Z"/>
                <w:rFonts w:eastAsia="Times New Roman" w:cs="Times New Roman"/>
              </w:rPr>
            </w:pPr>
            <w:ins w:id="238" w:author="Megan Masson-Minock" w:date="2022-06-03T17:07:00Z">
              <w:r>
                <w:rPr>
                  <w:spacing w:val="-1"/>
                </w:rPr>
                <w:t>Stories</w:t>
              </w:r>
            </w:ins>
          </w:p>
        </w:tc>
        <w:tc>
          <w:tcPr>
            <w:tcW w:w="915" w:type="dxa"/>
            <w:tcBorders>
              <w:top w:val="single" w:sz="8" w:space="0" w:color="000000"/>
              <w:left w:val="single" w:sz="8" w:space="0" w:color="000000"/>
              <w:bottom w:val="single" w:sz="18" w:space="0" w:color="000000"/>
              <w:right w:val="single" w:sz="8" w:space="0" w:color="000000"/>
            </w:tcBorders>
            <w:vAlign w:val="center"/>
          </w:tcPr>
          <w:p w14:paraId="688F43E0" w14:textId="77777777" w:rsidR="00A11CA0" w:rsidRDefault="00A11CA0" w:rsidP="00F90DF7">
            <w:pPr>
              <w:pStyle w:val="TableParagraph"/>
              <w:spacing w:before="59"/>
              <w:ind w:left="255"/>
              <w:jc w:val="center"/>
              <w:rPr>
                <w:ins w:id="239" w:author="Megan Masson-Minock" w:date="2022-06-03T17:07:00Z"/>
                <w:rFonts w:eastAsia="Times New Roman" w:cs="Times New Roman"/>
              </w:rPr>
            </w:pPr>
            <w:ins w:id="240" w:author="Megan Masson-Minock" w:date="2022-06-03T17:07:00Z">
              <w:r>
                <w:rPr>
                  <w:spacing w:val="-1"/>
                </w:rPr>
                <w:t>Feet</w:t>
              </w:r>
            </w:ins>
          </w:p>
        </w:tc>
        <w:tc>
          <w:tcPr>
            <w:tcW w:w="1565" w:type="dxa"/>
            <w:vMerge/>
            <w:tcBorders>
              <w:left w:val="single" w:sz="8" w:space="0" w:color="000000"/>
              <w:bottom w:val="single" w:sz="18" w:space="0" w:color="000000"/>
              <w:right w:val="single" w:sz="8" w:space="0" w:color="000000"/>
            </w:tcBorders>
          </w:tcPr>
          <w:p w14:paraId="5B2BD82B" w14:textId="77777777" w:rsidR="00A11CA0" w:rsidRDefault="00A11CA0" w:rsidP="00E168D5">
            <w:pPr>
              <w:rPr>
                <w:ins w:id="241" w:author="Megan Masson-Minock" w:date="2022-06-03T17:07:00Z"/>
              </w:rPr>
            </w:pPr>
          </w:p>
        </w:tc>
        <w:tc>
          <w:tcPr>
            <w:tcW w:w="689" w:type="dxa"/>
            <w:vMerge/>
            <w:tcBorders>
              <w:left w:val="single" w:sz="8" w:space="0" w:color="000000"/>
              <w:bottom w:val="single" w:sz="18" w:space="0" w:color="000000"/>
              <w:right w:val="single" w:sz="8" w:space="0" w:color="000000"/>
            </w:tcBorders>
          </w:tcPr>
          <w:p w14:paraId="3C10C3C3" w14:textId="77777777" w:rsidR="00A11CA0" w:rsidRDefault="00A11CA0" w:rsidP="00E168D5">
            <w:pPr>
              <w:rPr>
                <w:ins w:id="242" w:author="Megan Masson-Minock" w:date="2022-06-03T17:07:00Z"/>
              </w:rPr>
            </w:pPr>
          </w:p>
        </w:tc>
        <w:tc>
          <w:tcPr>
            <w:tcW w:w="648" w:type="dxa"/>
            <w:vMerge/>
            <w:tcBorders>
              <w:left w:val="single" w:sz="8" w:space="0" w:color="000000"/>
              <w:bottom w:val="single" w:sz="18" w:space="0" w:color="000000"/>
              <w:right w:val="single" w:sz="8" w:space="0" w:color="000000"/>
            </w:tcBorders>
          </w:tcPr>
          <w:p w14:paraId="6A32D705" w14:textId="77777777" w:rsidR="00A11CA0" w:rsidRDefault="00A11CA0" w:rsidP="00E168D5">
            <w:pPr>
              <w:rPr>
                <w:ins w:id="243" w:author="Megan Masson-Minock" w:date="2022-06-03T17:07:00Z"/>
              </w:rPr>
            </w:pPr>
          </w:p>
        </w:tc>
        <w:tc>
          <w:tcPr>
            <w:tcW w:w="653" w:type="dxa"/>
            <w:tcBorders>
              <w:top w:val="single" w:sz="13" w:space="0" w:color="000000"/>
              <w:left w:val="single" w:sz="8" w:space="0" w:color="000000"/>
              <w:bottom w:val="single" w:sz="18" w:space="0" w:color="000000"/>
              <w:right w:val="single" w:sz="8" w:space="0" w:color="000000"/>
            </w:tcBorders>
          </w:tcPr>
          <w:p w14:paraId="3B6FCA16" w14:textId="77777777" w:rsidR="00A11CA0" w:rsidRDefault="00A11CA0" w:rsidP="00E168D5">
            <w:pPr>
              <w:pStyle w:val="TableParagraph"/>
              <w:spacing w:before="53"/>
              <w:ind w:left="76"/>
              <w:rPr>
                <w:ins w:id="244" w:author="Megan Masson-Minock" w:date="2022-06-03T17:07:00Z"/>
                <w:rFonts w:eastAsia="Times New Roman" w:cs="Times New Roman"/>
              </w:rPr>
            </w:pPr>
            <w:ins w:id="245" w:author="Megan Masson-Minock" w:date="2022-06-03T17:07:00Z">
              <w:r>
                <w:rPr>
                  <w:spacing w:val="-1"/>
                </w:rPr>
                <w:t>Least</w:t>
              </w:r>
            </w:ins>
          </w:p>
        </w:tc>
        <w:tc>
          <w:tcPr>
            <w:tcW w:w="653" w:type="dxa"/>
            <w:tcBorders>
              <w:top w:val="single" w:sz="8" w:space="0" w:color="000000"/>
              <w:left w:val="single" w:sz="8" w:space="0" w:color="000000"/>
              <w:bottom w:val="single" w:sz="18" w:space="0" w:color="000000"/>
              <w:right w:val="single" w:sz="8" w:space="0" w:color="000000"/>
            </w:tcBorders>
          </w:tcPr>
          <w:p w14:paraId="4AA87DB7" w14:textId="77777777" w:rsidR="00A11CA0" w:rsidRDefault="00A11CA0" w:rsidP="00E168D5">
            <w:pPr>
              <w:pStyle w:val="TableParagraph"/>
              <w:spacing w:before="59"/>
              <w:ind w:left="83"/>
              <w:rPr>
                <w:ins w:id="246" w:author="Megan Masson-Minock" w:date="2022-06-03T17:07:00Z"/>
                <w:rFonts w:eastAsia="Times New Roman" w:cs="Times New Roman"/>
              </w:rPr>
            </w:pPr>
            <w:ins w:id="247" w:author="Megan Masson-Minock" w:date="2022-06-03T17:07:00Z">
              <w:r>
                <w:rPr>
                  <w:spacing w:val="-1"/>
                </w:rPr>
                <w:t>Total</w:t>
              </w:r>
            </w:ins>
          </w:p>
        </w:tc>
        <w:tc>
          <w:tcPr>
            <w:tcW w:w="1622" w:type="dxa"/>
            <w:vMerge/>
            <w:tcBorders>
              <w:left w:val="single" w:sz="8" w:space="0" w:color="000000"/>
              <w:bottom w:val="single" w:sz="18" w:space="0" w:color="000000"/>
              <w:right w:val="nil"/>
            </w:tcBorders>
          </w:tcPr>
          <w:p w14:paraId="3CEBB983" w14:textId="77777777" w:rsidR="00A11CA0" w:rsidRDefault="00A11CA0" w:rsidP="00E168D5">
            <w:pPr>
              <w:rPr>
                <w:ins w:id="248" w:author="Megan Masson-Minock" w:date="2022-06-03T17:07:00Z"/>
              </w:rPr>
            </w:pPr>
          </w:p>
        </w:tc>
      </w:tr>
      <w:tr w:rsidR="00A11CA0" w:rsidRPr="00A133F2" w14:paraId="69BFA47D" w14:textId="77777777" w:rsidTr="00F90DF7">
        <w:trPr>
          <w:trHeight w:hRule="exact" w:val="408"/>
          <w:ins w:id="249" w:author="Megan Masson-Minock" w:date="2022-06-03T17:07:00Z"/>
        </w:trPr>
        <w:tc>
          <w:tcPr>
            <w:tcW w:w="1078" w:type="dxa"/>
            <w:tcBorders>
              <w:top w:val="single" w:sz="18" w:space="0" w:color="000000"/>
              <w:bottom w:val="single" w:sz="8" w:space="0" w:color="000000"/>
              <w:right w:val="single" w:sz="8" w:space="0" w:color="000000"/>
            </w:tcBorders>
          </w:tcPr>
          <w:p w14:paraId="28E6FF63" w14:textId="77777777" w:rsidR="00A11CA0" w:rsidRPr="00A133F2" w:rsidRDefault="00A11CA0" w:rsidP="00E168D5">
            <w:pPr>
              <w:pStyle w:val="TableParagraph"/>
              <w:spacing w:before="55"/>
              <w:ind w:left="220"/>
              <w:rPr>
                <w:ins w:id="250" w:author="Megan Masson-Minock" w:date="2022-06-03T17:07:00Z"/>
                <w:rFonts w:eastAsia="Times New Roman" w:cs="Times New Roman"/>
                <w:highlight w:val="yellow"/>
              </w:rPr>
            </w:pPr>
            <w:ins w:id="251" w:author="Megan Masson-Minock" w:date="2022-06-03T17:07:00Z">
              <w:r>
                <w:rPr>
                  <w:color w:val="000000" w:themeColor="text1"/>
                </w:rPr>
                <w:t>2</w:t>
              </w:r>
              <w:r w:rsidRPr="0071454E">
                <w:rPr>
                  <w:color w:val="000000" w:themeColor="text1"/>
                </w:rPr>
                <w:t xml:space="preserve"> </w:t>
              </w:r>
              <w:r w:rsidRPr="0071454E">
                <w:rPr>
                  <w:color w:val="000000" w:themeColor="text1"/>
                  <w:spacing w:val="-1"/>
                </w:rPr>
                <w:t>acres</w:t>
              </w:r>
            </w:ins>
          </w:p>
        </w:tc>
        <w:tc>
          <w:tcPr>
            <w:tcW w:w="1075" w:type="dxa"/>
            <w:tcBorders>
              <w:top w:val="single" w:sz="18" w:space="0" w:color="000000"/>
              <w:left w:val="single" w:sz="8" w:space="0" w:color="000000"/>
              <w:bottom w:val="single" w:sz="8" w:space="0" w:color="000000"/>
              <w:right w:val="single" w:sz="8" w:space="0" w:color="000000"/>
            </w:tcBorders>
          </w:tcPr>
          <w:p w14:paraId="40E053C7" w14:textId="77777777" w:rsidR="00A11CA0" w:rsidRPr="0071454E" w:rsidRDefault="00A11CA0" w:rsidP="00E168D5">
            <w:pPr>
              <w:pStyle w:val="TableParagraph"/>
              <w:spacing w:before="55"/>
              <w:ind w:left="268"/>
              <w:rPr>
                <w:ins w:id="252" w:author="Megan Masson-Minock" w:date="2022-06-03T17:07:00Z"/>
                <w:rFonts w:eastAsia="Times New Roman" w:cs="Times New Roman"/>
                <w:highlight w:val="yellow"/>
              </w:rPr>
            </w:pPr>
            <w:ins w:id="253" w:author="Megan Masson-Minock" w:date="2022-06-03T17:07:00Z">
              <w:r>
                <w:rPr>
                  <w:spacing w:val="-1"/>
                </w:rPr>
                <w:t>2</w:t>
              </w:r>
              <w:r w:rsidRPr="0071454E">
                <w:rPr>
                  <w:spacing w:val="-1"/>
                </w:rPr>
                <w:t>00</w:t>
              </w:r>
              <w:r w:rsidRPr="0071454E">
                <w:t xml:space="preserve"> </w:t>
              </w:r>
              <w:proofErr w:type="spellStart"/>
              <w:r w:rsidRPr="0071454E">
                <w:rPr>
                  <w:spacing w:val="-1"/>
                </w:rPr>
                <w:t>ft</w:t>
              </w:r>
              <w:proofErr w:type="spellEnd"/>
            </w:ins>
          </w:p>
        </w:tc>
        <w:tc>
          <w:tcPr>
            <w:tcW w:w="926" w:type="dxa"/>
            <w:tcBorders>
              <w:top w:val="single" w:sz="18" w:space="0" w:color="000000"/>
              <w:left w:val="single" w:sz="8" w:space="0" w:color="000000"/>
              <w:bottom w:val="single" w:sz="8" w:space="0" w:color="000000"/>
              <w:right w:val="single" w:sz="8" w:space="0" w:color="000000"/>
            </w:tcBorders>
          </w:tcPr>
          <w:p w14:paraId="78FAD8D3" w14:textId="77777777" w:rsidR="00A11CA0" w:rsidRPr="0071454E" w:rsidRDefault="00A11CA0" w:rsidP="00E168D5">
            <w:pPr>
              <w:pStyle w:val="TableParagraph"/>
              <w:spacing w:before="55"/>
              <w:ind w:left="287"/>
              <w:rPr>
                <w:ins w:id="254" w:author="Megan Masson-Minock" w:date="2022-06-03T17:07:00Z"/>
                <w:rFonts w:eastAsia="Times New Roman" w:cs="Times New Roman"/>
              </w:rPr>
            </w:pPr>
            <w:ins w:id="255" w:author="Megan Masson-Minock" w:date="2022-06-03T17:07:00Z">
              <w:r w:rsidRPr="0071454E">
                <w:t>2 ½</w:t>
              </w:r>
            </w:ins>
          </w:p>
        </w:tc>
        <w:tc>
          <w:tcPr>
            <w:tcW w:w="915" w:type="dxa"/>
            <w:tcBorders>
              <w:top w:val="single" w:sz="18" w:space="0" w:color="000000"/>
              <w:left w:val="single" w:sz="8" w:space="0" w:color="000000"/>
              <w:bottom w:val="single" w:sz="8" w:space="0" w:color="000000"/>
              <w:right w:val="single" w:sz="8" w:space="0" w:color="000000"/>
            </w:tcBorders>
          </w:tcPr>
          <w:p w14:paraId="4A5D0732" w14:textId="0D47FDB3" w:rsidR="00A11CA0" w:rsidRPr="0071454E" w:rsidRDefault="00A11CA0" w:rsidP="00E168D5">
            <w:pPr>
              <w:pStyle w:val="TableParagraph"/>
              <w:spacing w:before="55"/>
              <w:ind w:left="239"/>
              <w:rPr>
                <w:ins w:id="256" w:author="Megan Masson-Minock" w:date="2022-06-03T17:07:00Z"/>
                <w:rFonts w:eastAsia="Times New Roman" w:cs="Times New Roman"/>
              </w:rPr>
            </w:pPr>
            <w:ins w:id="257" w:author="Megan Masson-Minock" w:date="2022-06-03T17:07:00Z">
              <w:r w:rsidRPr="0071454E">
                <w:rPr>
                  <w:spacing w:val="-1"/>
                </w:rPr>
                <w:t>35</w:t>
              </w:r>
              <w:r w:rsidRPr="0071454E">
                <w:t xml:space="preserve"> </w:t>
              </w:r>
            </w:ins>
            <w:proofErr w:type="spellStart"/>
            <w:ins w:id="258" w:author="Megan Masson-Minock" w:date="2022-06-03T17:13:00Z">
              <w:r w:rsidR="00C050BE">
                <w:t>ft</w:t>
              </w:r>
            </w:ins>
            <w:proofErr w:type="spellEnd"/>
          </w:p>
        </w:tc>
        <w:tc>
          <w:tcPr>
            <w:tcW w:w="1565" w:type="dxa"/>
            <w:tcBorders>
              <w:top w:val="single" w:sz="18" w:space="0" w:color="000000"/>
              <w:left w:val="single" w:sz="8" w:space="0" w:color="000000"/>
              <w:bottom w:val="single" w:sz="8" w:space="0" w:color="000000"/>
              <w:right w:val="single" w:sz="8" w:space="0" w:color="000000"/>
            </w:tcBorders>
          </w:tcPr>
          <w:p w14:paraId="6DE9DC68" w14:textId="77777777" w:rsidR="00A11CA0" w:rsidRPr="0071454E" w:rsidRDefault="00A11CA0" w:rsidP="00E168D5">
            <w:pPr>
              <w:pStyle w:val="TableParagraph"/>
              <w:spacing w:before="55"/>
              <w:ind w:left="551" w:right="552"/>
              <w:jc w:val="center"/>
              <w:rPr>
                <w:ins w:id="259" w:author="Megan Masson-Minock" w:date="2022-06-03T17:07:00Z"/>
                <w:rFonts w:eastAsia="Times New Roman" w:cs="Times New Roman"/>
              </w:rPr>
            </w:pPr>
            <w:ins w:id="260" w:author="Megan Masson-Minock" w:date="2022-06-03T17:07:00Z">
              <w:r w:rsidRPr="0071454E">
                <w:rPr>
                  <w:spacing w:val="-1"/>
                </w:rPr>
                <w:t>30%</w:t>
              </w:r>
            </w:ins>
          </w:p>
        </w:tc>
        <w:tc>
          <w:tcPr>
            <w:tcW w:w="689" w:type="dxa"/>
            <w:tcBorders>
              <w:top w:val="single" w:sz="18" w:space="0" w:color="000000"/>
              <w:left w:val="single" w:sz="8" w:space="0" w:color="000000"/>
              <w:bottom w:val="single" w:sz="8" w:space="0" w:color="000000"/>
              <w:right w:val="single" w:sz="8" w:space="0" w:color="000000"/>
            </w:tcBorders>
          </w:tcPr>
          <w:p w14:paraId="3FB97A6B" w14:textId="77777777" w:rsidR="00A11CA0" w:rsidRPr="0071454E" w:rsidRDefault="00A11CA0" w:rsidP="00E168D5">
            <w:pPr>
              <w:pStyle w:val="TableParagraph"/>
              <w:spacing w:before="55"/>
              <w:ind w:left="127"/>
              <w:rPr>
                <w:ins w:id="261" w:author="Megan Masson-Minock" w:date="2022-06-03T17:07:00Z"/>
                <w:rFonts w:eastAsia="Times New Roman" w:cs="Times New Roman"/>
              </w:rPr>
            </w:pPr>
            <w:ins w:id="262" w:author="Megan Masson-Minock" w:date="2022-06-03T17:07:00Z">
              <w:r w:rsidRPr="0071454E">
                <w:rPr>
                  <w:spacing w:val="-1"/>
                </w:rPr>
                <w:t>50</w:t>
              </w:r>
              <w:r w:rsidRPr="0071454E">
                <w:t xml:space="preserve"> </w:t>
              </w:r>
              <w:proofErr w:type="spellStart"/>
              <w:r w:rsidRPr="0071454E">
                <w:t>ft</w:t>
              </w:r>
              <w:proofErr w:type="spellEnd"/>
            </w:ins>
          </w:p>
        </w:tc>
        <w:tc>
          <w:tcPr>
            <w:tcW w:w="648" w:type="dxa"/>
            <w:tcBorders>
              <w:top w:val="single" w:sz="18" w:space="0" w:color="000000"/>
              <w:left w:val="single" w:sz="8" w:space="0" w:color="000000"/>
              <w:bottom w:val="single" w:sz="8" w:space="0" w:color="000000"/>
              <w:right w:val="single" w:sz="8" w:space="0" w:color="000000"/>
            </w:tcBorders>
          </w:tcPr>
          <w:p w14:paraId="499A1F6E" w14:textId="77777777" w:rsidR="00A11CA0" w:rsidRPr="0071454E" w:rsidRDefault="00A11CA0" w:rsidP="00E168D5">
            <w:pPr>
              <w:pStyle w:val="TableParagraph"/>
              <w:spacing w:before="55"/>
              <w:ind w:left="108"/>
              <w:rPr>
                <w:ins w:id="263" w:author="Megan Masson-Minock" w:date="2022-06-03T17:07:00Z"/>
                <w:rFonts w:eastAsia="Times New Roman" w:cs="Times New Roman"/>
              </w:rPr>
            </w:pPr>
            <w:ins w:id="264" w:author="Megan Masson-Minock" w:date="2022-06-03T17:07:00Z">
              <w:r w:rsidRPr="0071454E">
                <w:rPr>
                  <w:spacing w:val="-1"/>
                </w:rPr>
                <w:t>50</w:t>
              </w:r>
              <w:r w:rsidRPr="0071454E">
                <w:t xml:space="preserve"> </w:t>
              </w:r>
              <w:proofErr w:type="spellStart"/>
              <w:r w:rsidRPr="0071454E">
                <w:t>ft</w:t>
              </w:r>
              <w:proofErr w:type="spellEnd"/>
            </w:ins>
          </w:p>
        </w:tc>
        <w:tc>
          <w:tcPr>
            <w:tcW w:w="653" w:type="dxa"/>
            <w:tcBorders>
              <w:top w:val="single" w:sz="18" w:space="0" w:color="000000"/>
              <w:left w:val="single" w:sz="8" w:space="0" w:color="000000"/>
              <w:bottom w:val="single" w:sz="8" w:space="0" w:color="000000"/>
              <w:right w:val="single" w:sz="8" w:space="0" w:color="000000"/>
            </w:tcBorders>
          </w:tcPr>
          <w:p w14:paraId="38B4A085" w14:textId="77777777" w:rsidR="00A11CA0" w:rsidRPr="0071454E" w:rsidRDefault="00A11CA0" w:rsidP="00E168D5">
            <w:pPr>
              <w:pStyle w:val="TableParagraph"/>
              <w:spacing w:before="55"/>
              <w:ind w:left="110"/>
              <w:rPr>
                <w:ins w:id="265" w:author="Megan Masson-Minock" w:date="2022-06-03T17:07:00Z"/>
                <w:rFonts w:eastAsia="Times New Roman" w:cs="Times New Roman"/>
              </w:rPr>
            </w:pPr>
            <w:ins w:id="266" w:author="Megan Masson-Minock" w:date="2022-06-03T17:07:00Z">
              <w:r w:rsidRPr="0071454E">
                <w:rPr>
                  <w:spacing w:val="-1"/>
                </w:rPr>
                <w:t>15</w:t>
              </w:r>
              <w:r w:rsidRPr="0071454E">
                <w:t xml:space="preserve"> </w:t>
              </w:r>
              <w:proofErr w:type="spellStart"/>
              <w:r w:rsidRPr="0071454E">
                <w:t>ft</w:t>
              </w:r>
              <w:proofErr w:type="spellEnd"/>
            </w:ins>
          </w:p>
        </w:tc>
        <w:tc>
          <w:tcPr>
            <w:tcW w:w="653" w:type="dxa"/>
            <w:tcBorders>
              <w:top w:val="single" w:sz="18" w:space="0" w:color="000000"/>
              <w:left w:val="single" w:sz="8" w:space="0" w:color="000000"/>
              <w:bottom w:val="single" w:sz="8" w:space="0" w:color="000000"/>
              <w:right w:val="single" w:sz="8" w:space="0" w:color="000000"/>
            </w:tcBorders>
          </w:tcPr>
          <w:p w14:paraId="047ED4D4" w14:textId="77777777" w:rsidR="00A11CA0" w:rsidRPr="0071454E" w:rsidRDefault="00A11CA0" w:rsidP="00E168D5">
            <w:pPr>
              <w:pStyle w:val="TableParagraph"/>
              <w:spacing w:before="55"/>
              <w:ind w:left="110"/>
              <w:rPr>
                <w:ins w:id="267" w:author="Megan Masson-Minock" w:date="2022-06-03T17:07:00Z"/>
                <w:rFonts w:eastAsia="Times New Roman" w:cs="Times New Roman"/>
              </w:rPr>
            </w:pPr>
            <w:ins w:id="268" w:author="Megan Masson-Minock" w:date="2022-06-03T17:07:00Z">
              <w:r w:rsidRPr="0071454E">
                <w:rPr>
                  <w:spacing w:val="-1"/>
                </w:rPr>
                <w:t>40</w:t>
              </w:r>
              <w:r w:rsidRPr="0071454E">
                <w:t xml:space="preserve"> </w:t>
              </w:r>
              <w:proofErr w:type="spellStart"/>
              <w:r w:rsidRPr="0071454E">
                <w:t>ft</w:t>
              </w:r>
              <w:proofErr w:type="spellEnd"/>
            </w:ins>
          </w:p>
        </w:tc>
        <w:tc>
          <w:tcPr>
            <w:tcW w:w="1622" w:type="dxa"/>
            <w:tcBorders>
              <w:top w:val="single" w:sz="18" w:space="0" w:color="000000"/>
              <w:left w:val="single" w:sz="8" w:space="0" w:color="000000"/>
              <w:bottom w:val="single" w:sz="8" w:space="0" w:color="000000"/>
              <w:right w:val="nil"/>
            </w:tcBorders>
          </w:tcPr>
          <w:p w14:paraId="10B77993" w14:textId="77777777" w:rsidR="00A11CA0" w:rsidRPr="00A133F2" w:rsidRDefault="00A11CA0" w:rsidP="00F90DF7">
            <w:pPr>
              <w:pStyle w:val="TableParagraph"/>
              <w:spacing w:before="55"/>
              <w:ind w:left="356" w:right="618"/>
              <w:jc w:val="center"/>
              <w:rPr>
                <w:ins w:id="269" w:author="Megan Masson-Minock" w:date="2022-06-03T17:07:00Z"/>
                <w:rFonts w:eastAsia="Times New Roman" w:cs="Times New Roman"/>
                <w:highlight w:val="yellow"/>
              </w:rPr>
            </w:pPr>
            <w:ins w:id="270" w:author="Megan Masson-Minock" w:date="2022-06-03T17:07:00Z">
              <w:r w:rsidRPr="00E80BE4">
                <w:rPr>
                  <w:spacing w:val="-1"/>
                </w:rPr>
                <w:t>800</w:t>
              </w:r>
              <w:r w:rsidRPr="00E80BE4">
                <w:t xml:space="preserve"> sf</w:t>
              </w:r>
            </w:ins>
          </w:p>
        </w:tc>
      </w:tr>
    </w:tbl>
    <w:p w14:paraId="18023618" w14:textId="50537740" w:rsidR="007E5604" w:rsidRDefault="007E5604" w:rsidP="00F90DF7">
      <w:pPr>
        <w:pStyle w:val="BodyText"/>
        <w:numPr>
          <w:ilvl w:val="0"/>
          <w:numId w:val="92"/>
        </w:numPr>
        <w:ind w:left="1800" w:hanging="720"/>
        <w:rPr>
          <w:ins w:id="271" w:author="Megan Masson-Minock" w:date="2022-06-20T15:19:00Z"/>
        </w:rPr>
      </w:pPr>
      <w:ins w:id="272" w:author="Megan Masson-Minock" w:date="2022-06-20T15:19:00Z">
        <w:r>
          <w:t xml:space="preserve">All yards abutting upon a public street shall be considered as front yards for setback purposes. </w:t>
        </w:r>
      </w:ins>
    </w:p>
    <w:p w14:paraId="4721ADD7" w14:textId="42827A68" w:rsidR="008511EC" w:rsidRDefault="008511EC">
      <w:pPr>
        <w:pStyle w:val="BodyText"/>
        <w:numPr>
          <w:ilvl w:val="0"/>
          <w:numId w:val="92"/>
        </w:numPr>
        <w:ind w:left="1800" w:hanging="720"/>
        <w:rPr>
          <w:ins w:id="273" w:author="Megan Masson-Minock" w:date="2022-07-12T11:46:00Z"/>
        </w:rPr>
      </w:pPr>
      <w:ins w:id="274" w:author="Megan Masson-Minock" w:date="2022-06-20T15:22:00Z">
        <w:r w:rsidRPr="008D0AD0">
          <w:t>Neither public</w:t>
        </w:r>
        <w:r w:rsidRPr="008D0AD0">
          <w:rPr>
            <w:spacing w:val="-2"/>
          </w:rPr>
          <w:t xml:space="preserve"> </w:t>
        </w:r>
        <w:r w:rsidRPr="008D0AD0">
          <w:t>sanitary</w:t>
        </w:r>
        <w:r w:rsidRPr="008D0AD0">
          <w:rPr>
            <w:spacing w:val="-5"/>
          </w:rPr>
          <w:t xml:space="preserve"> </w:t>
        </w:r>
        <w:r w:rsidRPr="008D0AD0">
          <w:t>sewers nor public</w:t>
        </w:r>
        <w:r w:rsidRPr="008D0AD0">
          <w:rPr>
            <w:spacing w:val="-2"/>
          </w:rPr>
          <w:t xml:space="preserve"> </w:t>
        </w:r>
        <w:r w:rsidRPr="008D0AD0">
          <w:t>water supply</w:t>
        </w:r>
        <w:r w:rsidRPr="008D0AD0">
          <w:rPr>
            <w:spacing w:val="-5"/>
          </w:rPr>
          <w:t xml:space="preserve"> </w:t>
        </w:r>
        <w:r w:rsidRPr="008D0AD0">
          <w:t>need be</w:t>
        </w:r>
        <w:r w:rsidRPr="008D0AD0">
          <w:rPr>
            <w:spacing w:val="-2"/>
          </w:rPr>
          <w:t xml:space="preserve"> </w:t>
        </w:r>
        <w:r w:rsidRPr="008D0AD0">
          <w:t>available</w:t>
        </w:r>
        <w:r>
          <w:t>.</w:t>
        </w:r>
      </w:ins>
    </w:p>
    <w:p w14:paraId="229EAD8B" w14:textId="025EF09F" w:rsidR="007B4698" w:rsidRDefault="007B4698" w:rsidP="00F90DF7">
      <w:pPr>
        <w:pStyle w:val="BodyText"/>
        <w:numPr>
          <w:ilvl w:val="0"/>
          <w:numId w:val="92"/>
        </w:numPr>
        <w:ind w:left="1800" w:hanging="720"/>
        <w:rPr>
          <w:ins w:id="275" w:author="Megan Masson-Minock" w:date="2022-06-20T15:23:00Z"/>
        </w:rPr>
      </w:pPr>
      <w:ins w:id="276" w:author="Megan Masson-Minock" w:date="2022-07-12T11:46:00Z">
        <w:r>
          <w:t>O</w:t>
        </w:r>
        <w:r w:rsidRPr="007B4698">
          <w:t>pen porch</w:t>
        </w:r>
        <w:r>
          <w:t>es</w:t>
        </w:r>
        <w:r w:rsidRPr="007B4698">
          <w:t>, deck</w:t>
        </w:r>
        <w:r>
          <w:t>s</w:t>
        </w:r>
        <w:r w:rsidRPr="007B4698">
          <w:t>, paved patio</w:t>
        </w:r>
        <w:r>
          <w:t>s</w:t>
        </w:r>
        <w:r w:rsidRPr="007B4698">
          <w:t>, or terrace</w:t>
        </w:r>
        <w:r>
          <w:t>s</w:t>
        </w:r>
        <w:r w:rsidRPr="007B4698">
          <w:t xml:space="preserve"> must</w:t>
        </w:r>
        <w:r>
          <w:t xml:space="preserve"> </w:t>
        </w:r>
      </w:ins>
      <w:ins w:id="277" w:author="Megan Masson-Minock" w:date="2022-07-12T11:47:00Z">
        <w:r>
          <w:t>meet the dimensional requirements for the Agricultur</w:t>
        </w:r>
      </w:ins>
      <w:ins w:id="278" w:author="Megan Masson-Minock" w:date="2022-07-12T11:49:00Z">
        <w:r w:rsidR="00A85365">
          <w:t>e</w:t>
        </w:r>
      </w:ins>
      <w:ins w:id="279" w:author="Megan Masson-Minock" w:date="2022-07-12T11:47:00Z">
        <w:r>
          <w:t xml:space="preserve"> </w:t>
        </w:r>
      </w:ins>
      <w:ins w:id="280" w:author="Megan Masson-Minock" w:date="2022-07-12T11:48:00Z">
        <w:r w:rsidR="00A85365">
          <w:t xml:space="preserve">District. </w:t>
        </w:r>
      </w:ins>
    </w:p>
    <w:p w14:paraId="436E33AD" w14:textId="0C786290" w:rsidR="008511EC" w:rsidRDefault="008511EC">
      <w:pPr>
        <w:pStyle w:val="BodyText"/>
        <w:numPr>
          <w:ilvl w:val="0"/>
          <w:numId w:val="92"/>
        </w:numPr>
        <w:ind w:left="1800" w:hanging="720"/>
        <w:rPr>
          <w:ins w:id="281" w:author="Megan Masson-Minock" w:date="2022-06-30T14:56:00Z"/>
        </w:rPr>
      </w:pPr>
      <w:ins w:id="282" w:author="Megan Masson-Minock" w:date="2022-06-20T15:23:00Z">
        <w:r w:rsidRPr="008D0AD0">
          <w:t>Building</w:t>
        </w:r>
        <w:r w:rsidRPr="008D0AD0">
          <w:rPr>
            <w:spacing w:val="9"/>
          </w:rPr>
          <w:t xml:space="preserve"> </w:t>
        </w:r>
        <w:r w:rsidRPr="008D0AD0">
          <w:t>setbacks</w:t>
        </w:r>
        <w:r w:rsidRPr="008D0AD0">
          <w:rPr>
            <w:spacing w:val="11"/>
          </w:rPr>
          <w:t xml:space="preserve"> </w:t>
        </w:r>
        <w:r w:rsidRPr="008D0AD0">
          <w:t>for</w:t>
        </w:r>
        <w:r w:rsidRPr="008D0AD0">
          <w:rPr>
            <w:spacing w:val="10"/>
          </w:rPr>
          <w:t xml:space="preserve"> </w:t>
        </w:r>
        <w:r w:rsidRPr="008D0AD0">
          <w:t>lands</w:t>
        </w:r>
        <w:r w:rsidRPr="008D0AD0">
          <w:rPr>
            <w:spacing w:val="11"/>
          </w:rPr>
          <w:t xml:space="preserve"> </w:t>
        </w:r>
        <w:r w:rsidRPr="008D0AD0">
          <w:t>abutting</w:t>
        </w:r>
        <w:r w:rsidRPr="008D0AD0">
          <w:rPr>
            <w:spacing w:val="9"/>
          </w:rPr>
          <w:t xml:space="preserve"> </w:t>
        </w:r>
        <w:r w:rsidRPr="008D0AD0">
          <w:t>lakes,</w:t>
        </w:r>
        <w:r w:rsidRPr="008D0AD0">
          <w:rPr>
            <w:spacing w:val="11"/>
          </w:rPr>
          <w:t xml:space="preserve"> </w:t>
        </w:r>
        <w:r w:rsidRPr="008D0AD0">
          <w:t>rivers,</w:t>
        </w:r>
        <w:r w:rsidRPr="008D0AD0">
          <w:rPr>
            <w:spacing w:val="14"/>
          </w:rPr>
          <w:t xml:space="preserve"> </w:t>
        </w:r>
        <w:r w:rsidRPr="008D0AD0">
          <w:rPr>
            <w:spacing w:val="-2"/>
          </w:rPr>
          <w:t>creeks,</w:t>
        </w:r>
        <w:r w:rsidRPr="008D0AD0">
          <w:rPr>
            <w:spacing w:val="11"/>
          </w:rPr>
          <w:t xml:space="preserve"> </w:t>
        </w:r>
        <w:r w:rsidRPr="008D0AD0">
          <w:t>tributaries,</w:t>
        </w:r>
        <w:r w:rsidRPr="008D0AD0">
          <w:rPr>
            <w:spacing w:val="11"/>
          </w:rPr>
          <w:t xml:space="preserve"> </w:t>
        </w:r>
        <w:r w:rsidRPr="008D0AD0">
          <w:t>and</w:t>
        </w:r>
        <w:r w:rsidRPr="008D0AD0">
          <w:rPr>
            <w:spacing w:val="11"/>
          </w:rPr>
          <w:t xml:space="preserve"> </w:t>
        </w:r>
        <w:r w:rsidRPr="008D0AD0">
          <w:t>drainage</w:t>
        </w:r>
        <w:r w:rsidRPr="008D0AD0">
          <w:rPr>
            <w:spacing w:val="10"/>
          </w:rPr>
          <w:t xml:space="preserve"> </w:t>
        </w:r>
        <w:r w:rsidRPr="008D0AD0">
          <w:t>ditches,</w:t>
        </w:r>
        <w:r w:rsidRPr="008D0AD0">
          <w:rPr>
            <w:spacing w:val="11"/>
          </w:rPr>
          <w:t xml:space="preserve"> </w:t>
        </w:r>
        <w:r w:rsidRPr="008D0AD0">
          <w:t>shall</w:t>
        </w:r>
        <w:r w:rsidRPr="008D0AD0">
          <w:rPr>
            <w:spacing w:val="12"/>
          </w:rPr>
          <w:t xml:space="preserve"> </w:t>
        </w:r>
        <w:r w:rsidRPr="008D0AD0">
          <w:t>be</w:t>
        </w:r>
        <w:r w:rsidRPr="008D0AD0">
          <w:rPr>
            <w:spacing w:val="13"/>
          </w:rPr>
          <w:t xml:space="preserve"> </w:t>
        </w:r>
        <w:r w:rsidRPr="008D0AD0">
          <w:t>in</w:t>
        </w:r>
        <w:r w:rsidRPr="008D0AD0">
          <w:rPr>
            <w:spacing w:val="11"/>
          </w:rPr>
          <w:t xml:space="preserve"> </w:t>
        </w:r>
        <w:r w:rsidRPr="008D0AD0">
          <w:rPr>
            <w:spacing w:val="-2"/>
          </w:rPr>
          <w:t>accordance</w:t>
        </w:r>
        <w:r>
          <w:rPr>
            <w:spacing w:val="10"/>
          </w:rPr>
          <w:t xml:space="preserve"> </w:t>
        </w:r>
        <w:r>
          <w:t>with</w:t>
        </w:r>
      </w:ins>
      <w:ins w:id="283" w:author="Megan Masson-Minock" w:date="2022-06-27T16:49:00Z">
        <w:r w:rsidR="00EA58D6">
          <w:t xml:space="preserve"> </w:t>
        </w:r>
      </w:ins>
      <w:ins w:id="284" w:author="Megan Masson-Minock" w:date="2022-06-20T15:23:00Z">
        <w:r>
          <w:t>Section 5.20.</w:t>
        </w:r>
      </w:ins>
    </w:p>
    <w:p w14:paraId="1114F4DB" w14:textId="69682D49" w:rsidR="00A11CA0" w:rsidDel="008511EC" w:rsidRDefault="00A11CA0" w:rsidP="00AC4131">
      <w:pPr>
        <w:pStyle w:val="BodyText"/>
        <w:rPr>
          <w:del w:id="285" w:author="Megan Masson-Minock" w:date="2022-06-20T15:21:00Z"/>
        </w:rPr>
      </w:pPr>
    </w:p>
    <w:p w14:paraId="5D55555E" w14:textId="083EDC64" w:rsidR="00CF3469" w:rsidRDefault="00292563" w:rsidP="00EF69EC">
      <w:pPr>
        <w:pStyle w:val="Heading2"/>
        <w:rPr>
          <w:ins w:id="286" w:author="Megan Masson-Minock" w:date="2022-06-20T15:01:00Z"/>
          <w:spacing w:val="48"/>
        </w:rPr>
      </w:pPr>
      <w:bookmarkStart w:id="287" w:name="_Toc109228458"/>
      <w:bookmarkStart w:id="288" w:name="_Toc112421695"/>
      <w:bookmarkEnd w:id="166"/>
      <w:proofErr w:type="gramStart"/>
      <w:r>
        <w:t>Section</w:t>
      </w:r>
      <w:r>
        <w:rPr>
          <w:spacing w:val="-6"/>
        </w:rPr>
        <w:t xml:space="preserve"> </w:t>
      </w:r>
      <w:r>
        <w:t>3.0</w:t>
      </w:r>
      <w:ins w:id="289" w:author="Megan Masson-Minock" w:date="2022-07-12T12:13:00Z">
        <w:r w:rsidR="005503C9">
          <w:t>6</w:t>
        </w:r>
      </w:ins>
      <w:del w:id="290" w:author="Megan Masson-Minock" w:date="2022-07-12T12:13:00Z">
        <w:r w:rsidDel="005503C9">
          <w:delText>5</w:delText>
        </w:r>
      </w:del>
      <w:r>
        <w:t>.</w:t>
      </w:r>
      <w:proofErr w:type="gramEnd"/>
      <w:r>
        <w:rPr>
          <w:spacing w:val="48"/>
        </w:rPr>
        <w:t xml:space="preserve"> </w:t>
      </w:r>
      <w:r w:rsidR="006E3275">
        <w:rPr>
          <w:spacing w:val="48"/>
        </w:rPr>
        <w:t xml:space="preserve"> </w:t>
      </w:r>
      <w:r>
        <w:t>RESIDENTIAL</w:t>
      </w:r>
      <w:r>
        <w:rPr>
          <w:spacing w:val="-8"/>
        </w:rPr>
        <w:t xml:space="preserve"> </w:t>
      </w:r>
      <w:r>
        <w:t>DISTRICT</w:t>
      </w:r>
      <w:r>
        <w:rPr>
          <w:spacing w:val="-7"/>
        </w:rPr>
        <w:t xml:space="preserve"> </w:t>
      </w:r>
      <w:r>
        <w:t>(R)</w:t>
      </w:r>
      <w:bookmarkEnd w:id="287"/>
      <w:del w:id="291" w:author="Megan Masson-Minock" w:date="2022-06-23T13:44:00Z">
        <w:r w:rsidDel="00C15687">
          <w:delText>.</w:delText>
        </w:r>
        <w:bookmarkEnd w:id="288"/>
        <w:r w:rsidDel="00C15687">
          <w:rPr>
            <w:spacing w:val="48"/>
          </w:rPr>
          <w:delText xml:space="preserve"> </w:delText>
        </w:r>
      </w:del>
    </w:p>
    <w:p w14:paraId="54DB5210" w14:textId="4C1522C8" w:rsidR="00B94B4F" w:rsidRDefault="0088337C" w:rsidP="00F90DF7">
      <w:pPr>
        <w:pStyle w:val="BodyText"/>
        <w:numPr>
          <w:ilvl w:val="0"/>
          <w:numId w:val="90"/>
        </w:numPr>
        <w:ind w:left="1080" w:hanging="720"/>
      </w:pPr>
      <w:ins w:id="292" w:author="Megan Masson-Minock" w:date="2022-06-20T15:05:00Z">
        <w:r w:rsidRPr="00F90DF7">
          <w:rPr>
            <w:u w:val="single"/>
          </w:rPr>
          <w:t>Intent</w:t>
        </w:r>
        <w:r>
          <w:t xml:space="preserve">: </w:t>
        </w:r>
      </w:ins>
      <w:r w:rsidR="00292563">
        <w:t>The</w:t>
      </w:r>
      <w:r w:rsidR="00292563">
        <w:rPr>
          <w:spacing w:val="-6"/>
        </w:rPr>
        <w:t xml:space="preserve"> </w:t>
      </w:r>
      <w:r w:rsidR="00292563">
        <w:t>purpose</w:t>
      </w:r>
      <w:r w:rsidR="00292563">
        <w:rPr>
          <w:spacing w:val="-6"/>
        </w:rPr>
        <w:t xml:space="preserve"> </w:t>
      </w:r>
      <w:r w:rsidR="00292563">
        <w:t>of</w:t>
      </w:r>
      <w:r w:rsidR="00292563">
        <w:rPr>
          <w:spacing w:val="-7"/>
        </w:rPr>
        <w:t xml:space="preserve"> </w:t>
      </w:r>
      <w:r w:rsidR="00292563">
        <w:t>the</w:t>
      </w:r>
      <w:r w:rsidR="00292563">
        <w:rPr>
          <w:spacing w:val="-6"/>
        </w:rPr>
        <w:t xml:space="preserve"> </w:t>
      </w:r>
      <w:r w:rsidR="00292563">
        <w:t>District</w:t>
      </w:r>
      <w:r w:rsidR="00292563">
        <w:rPr>
          <w:spacing w:val="-5"/>
        </w:rPr>
        <w:t xml:space="preserve"> </w:t>
      </w:r>
      <w:r w:rsidR="00292563">
        <w:t>is</w:t>
      </w:r>
      <w:r w:rsidR="00292563">
        <w:rPr>
          <w:spacing w:val="-6"/>
        </w:rPr>
        <w:t xml:space="preserve"> </w:t>
      </w:r>
      <w:r w:rsidR="00292563">
        <w:t>to:</w:t>
      </w:r>
    </w:p>
    <w:p w14:paraId="7CE81736" w14:textId="5C539DA4" w:rsidR="00B94B4F" w:rsidRDefault="00292563" w:rsidP="00F90DF7">
      <w:pPr>
        <w:pStyle w:val="BodyText"/>
        <w:numPr>
          <w:ilvl w:val="0"/>
          <w:numId w:val="91"/>
        </w:numPr>
        <w:ind w:left="1800"/>
      </w:pPr>
      <w:r>
        <w:t>Encourage</w:t>
      </w:r>
      <w:r>
        <w:rPr>
          <w:spacing w:val="-2"/>
        </w:rPr>
        <w:t xml:space="preserve"> </w:t>
      </w:r>
      <w:r>
        <w:t>the construction of</w:t>
      </w:r>
      <w:del w:id="293" w:author="CWA Intern2" w:date="2022-09-23T14:37:00Z">
        <w:r w:rsidDel="0048325B">
          <w:delText>,</w:delText>
        </w:r>
      </w:del>
      <w:r>
        <w:t xml:space="preserve"> and the</w:t>
      </w:r>
      <w:r>
        <w:rPr>
          <w:spacing w:val="1"/>
        </w:rPr>
        <w:t xml:space="preserve"> </w:t>
      </w:r>
      <w:r>
        <w:t>continued</w:t>
      </w:r>
      <w:r>
        <w:rPr>
          <w:spacing w:val="2"/>
        </w:rPr>
        <w:t xml:space="preserve"> </w:t>
      </w:r>
      <w:r>
        <w:t>use</w:t>
      </w:r>
      <w:r>
        <w:rPr>
          <w:spacing w:val="-2"/>
        </w:rPr>
        <w:t xml:space="preserve"> </w:t>
      </w:r>
      <w:r>
        <w:t>of the land</w:t>
      </w:r>
      <w:r>
        <w:rPr>
          <w:spacing w:val="2"/>
        </w:rPr>
        <w:t xml:space="preserve"> </w:t>
      </w:r>
      <w:r>
        <w:t xml:space="preserve">for </w:t>
      </w:r>
      <w:del w:id="294" w:author="Megan Masson-Minock" w:date="2022-07-19T15:08:00Z">
        <w:r w:rsidDel="00422C14">
          <w:delText>single-family</w:delText>
        </w:r>
      </w:del>
      <w:ins w:id="295" w:author="Megan Masson-Minock" w:date="2022-07-19T15:08:00Z">
        <w:r w:rsidR="00422C14">
          <w:t>one-family</w:t>
        </w:r>
      </w:ins>
      <w:r>
        <w:rPr>
          <w:spacing w:val="75"/>
          <w:w w:val="99"/>
        </w:rPr>
        <w:t xml:space="preserve"> </w:t>
      </w:r>
      <w:r>
        <w:t>dwellings.</w:t>
      </w:r>
    </w:p>
    <w:p w14:paraId="6ECF65EE" w14:textId="16B79B65" w:rsidR="00B94B4F" w:rsidRDefault="00292563" w:rsidP="00F90DF7">
      <w:pPr>
        <w:pStyle w:val="BodyText"/>
        <w:numPr>
          <w:ilvl w:val="0"/>
          <w:numId w:val="91"/>
        </w:numPr>
        <w:ind w:left="1800"/>
      </w:pPr>
      <w:r>
        <w:t>Prohibit</w:t>
      </w:r>
      <w:r>
        <w:rPr>
          <w:spacing w:val="26"/>
        </w:rPr>
        <w:t xml:space="preserve"> </w:t>
      </w:r>
      <w:r>
        <w:t>business,</w:t>
      </w:r>
      <w:r>
        <w:rPr>
          <w:spacing w:val="26"/>
        </w:rPr>
        <w:t xml:space="preserve"> </w:t>
      </w:r>
      <w:r>
        <w:t>commercial</w:t>
      </w:r>
      <w:ins w:id="296" w:author="CWA Intern2" w:date="2022-09-23T14:37:00Z">
        <w:r w:rsidR="0048325B">
          <w:t>,</w:t>
        </w:r>
      </w:ins>
      <w:r>
        <w:rPr>
          <w:spacing w:val="29"/>
        </w:rPr>
        <w:t xml:space="preserve"> </w:t>
      </w:r>
      <w:r>
        <w:t>or</w:t>
      </w:r>
      <w:r>
        <w:rPr>
          <w:spacing w:val="25"/>
        </w:rPr>
        <w:t xml:space="preserve"> </w:t>
      </w:r>
      <w:r>
        <w:t>industrial</w:t>
      </w:r>
      <w:r>
        <w:rPr>
          <w:spacing w:val="29"/>
        </w:rPr>
        <w:t xml:space="preserve"> </w:t>
      </w:r>
      <w:r>
        <w:t>use</w:t>
      </w:r>
      <w:r>
        <w:rPr>
          <w:spacing w:val="24"/>
        </w:rPr>
        <w:t xml:space="preserve"> </w:t>
      </w:r>
      <w:r>
        <w:rPr>
          <w:spacing w:val="1"/>
        </w:rPr>
        <w:t>of</w:t>
      </w:r>
      <w:r>
        <w:rPr>
          <w:spacing w:val="25"/>
        </w:rPr>
        <w:t xml:space="preserve"> </w:t>
      </w:r>
      <w:r>
        <w:t>the</w:t>
      </w:r>
      <w:r>
        <w:rPr>
          <w:spacing w:val="25"/>
        </w:rPr>
        <w:t xml:space="preserve"> </w:t>
      </w:r>
      <w:r>
        <w:t>land</w:t>
      </w:r>
      <w:del w:id="297" w:author="CWA Intern2" w:date="2022-09-23T14:37:00Z">
        <w:r w:rsidDel="0048325B">
          <w:delText>,</w:delText>
        </w:r>
      </w:del>
      <w:r>
        <w:rPr>
          <w:spacing w:val="26"/>
        </w:rPr>
        <w:t xml:space="preserve"> </w:t>
      </w:r>
      <w:r>
        <w:t>and</w:t>
      </w:r>
      <w:r>
        <w:rPr>
          <w:spacing w:val="28"/>
        </w:rPr>
        <w:t xml:space="preserve"> </w:t>
      </w:r>
      <w:r>
        <w:t>to</w:t>
      </w:r>
      <w:r>
        <w:rPr>
          <w:spacing w:val="26"/>
        </w:rPr>
        <w:t xml:space="preserve"> </w:t>
      </w:r>
      <w:r>
        <w:t>prohibit</w:t>
      </w:r>
      <w:r>
        <w:rPr>
          <w:spacing w:val="27"/>
        </w:rPr>
        <w:t xml:space="preserve"> </w:t>
      </w:r>
      <w:r>
        <w:rPr>
          <w:spacing w:val="1"/>
        </w:rPr>
        <w:t>any</w:t>
      </w:r>
      <w:r>
        <w:rPr>
          <w:spacing w:val="55"/>
          <w:w w:val="99"/>
        </w:rPr>
        <w:t xml:space="preserve"> </w:t>
      </w:r>
      <w:r>
        <w:t>other</w:t>
      </w:r>
      <w:r>
        <w:rPr>
          <w:spacing w:val="19"/>
        </w:rPr>
        <w:t xml:space="preserve"> </w:t>
      </w:r>
      <w:r>
        <w:t>use</w:t>
      </w:r>
      <w:r>
        <w:rPr>
          <w:spacing w:val="19"/>
        </w:rPr>
        <w:t xml:space="preserve"> </w:t>
      </w:r>
      <w:r>
        <w:t>that</w:t>
      </w:r>
      <w:r>
        <w:rPr>
          <w:spacing w:val="21"/>
        </w:rPr>
        <w:t xml:space="preserve"> </w:t>
      </w:r>
      <w:r>
        <w:t>would</w:t>
      </w:r>
      <w:r>
        <w:rPr>
          <w:spacing w:val="20"/>
        </w:rPr>
        <w:t xml:space="preserve"> </w:t>
      </w:r>
      <w:r>
        <w:t>substantially</w:t>
      </w:r>
      <w:r>
        <w:rPr>
          <w:spacing w:val="13"/>
        </w:rPr>
        <w:t xml:space="preserve"> </w:t>
      </w:r>
      <w:r>
        <w:t>interfere</w:t>
      </w:r>
      <w:r>
        <w:rPr>
          <w:spacing w:val="19"/>
        </w:rPr>
        <w:t xml:space="preserve"> </w:t>
      </w:r>
      <w:r>
        <w:t>with</w:t>
      </w:r>
      <w:r>
        <w:rPr>
          <w:spacing w:val="20"/>
        </w:rPr>
        <w:t xml:space="preserve"> </w:t>
      </w:r>
      <w:r>
        <w:t>development</w:t>
      </w:r>
      <w:r>
        <w:rPr>
          <w:spacing w:val="21"/>
        </w:rPr>
        <w:t xml:space="preserve"> </w:t>
      </w:r>
      <w:r>
        <w:t>or</w:t>
      </w:r>
      <w:r>
        <w:rPr>
          <w:spacing w:val="20"/>
        </w:rPr>
        <w:t xml:space="preserve"> </w:t>
      </w:r>
      <w:r>
        <w:t>continuation</w:t>
      </w:r>
      <w:r>
        <w:rPr>
          <w:spacing w:val="20"/>
        </w:rPr>
        <w:t xml:space="preserve"> </w:t>
      </w:r>
      <w:r>
        <w:t>of</w:t>
      </w:r>
      <w:r>
        <w:rPr>
          <w:spacing w:val="103"/>
          <w:w w:val="99"/>
        </w:rPr>
        <w:t xml:space="preserve"> </w:t>
      </w:r>
      <w:del w:id="298" w:author="Megan Masson-Minock" w:date="2022-07-19T15:08:00Z">
        <w:r w:rsidDel="00422C14">
          <w:delText>single-family</w:delText>
        </w:r>
      </w:del>
      <w:ins w:id="299" w:author="Megan Masson-Minock" w:date="2022-07-19T15:08:00Z">
        <w:r w:rsidR="00422C14">
          <w:t>one-family</w:t>
        </w:r>
      </w:ins>
      <w:r>
        <w:rPr>
          <w:spacing w:val="-14"/>
        </w:rPr>
        <w:t xml:space="preserve"> </w:t>
      </w:r>
      <w:r>
        <w:t>dwellings</w:t>
      </w:r>
      <w:r>
        <w:rPr>
          <w:spacing w:val="-8"/>
        </w:rPr>
        <w:t xml:space="preserve"> </w:t>
      </w:r>
      <w:r>
        <w:rPr>
          <w:spacing w:val="1"/>
        </w:rPr>
        <w:t>in</w:t>
      </w:r>
      <w:r>
        <w:rPr>
          <w:spacing w:val="-9"/>
        </w:rPr>
        <w:t xml:space="preserve"> </w:t>
      </w:r>
      <w:r>
        <w:t>the</w:t>
      </w:r>
      <w:r>
        <w:rPr>
          <w:spacing w:val="-10"/>
        </w:rPr>
        <w:t xml:space="preserve"> </w:t>
      </w:r>
      <w:r>
        <w:t>district.</w:t>
      </w:r>
    </w:p>
    <w:p w14:paraId="25864A48" w14:textId="77777777" w:rsidR="00B94B4F" w:rsidRDefault="00292563" w:rsidP="00F90DF7">
      <w:pPr>
        <w:pStyle w:val="BodyText"/>
        <w:numPr>
          <w:ilvl w:val="0"/>
          <w:numId w:val="91"/>
        </w:numPr>
        <w:ind w:left="1800"/>
      </w:pPr>
      <w:r>
        <w:t>Encourage</w:t>
      </w:r>
      <w:r>
        <w:rPr>
          <w:spacing w:val="-2"/>
        </w:rPr>
        <w:t xml:space="preserve"> </w:t>
      </w:r>
      <w:r>
        <w:t>the discontinuance of</w:t>
      </w:r>
      <w:r>
        <w:rPr>
          <w:spacing w:val="1"/>
        </w:rPr>
        <w:t xml:space="preserve"> </w:t>
      </w:r>
      <w:r>
        <w:t>existing</w:t>
      </w:r>
      <w:r>
        <w:rPr>
          <w:spacing w:val="-3"/>
        </w:rPr>
        <w:t xml:space="preserve"> </w:t>
      </w:r>
      <w:r>
        <w:t>uses that would not be permitted as new</w:t>
      </w:r>
      <w:r>
        <w:rPr>
          <w:spacing w:val="79"/>
          <w:w w:val="99"/>
        </w:rPr>
        <w:t xml:space="preserve"> </w:t>
      </w:r>
      <w:r>
        <w:t>uses</w:t>
      </w:r>
      <w:r>
        <w:rPr>
          <w:spacing w:val="-7"/>
        </w:rPr>
        <w:t xml:space="preserve"> </w:t>
      </w:r>
      <w:r>
        <w:t>under</w:t>
      </w:r>
      <w:r>
        <w:rPr>
          <w:spacing w:val="-7"/>
        </w:rPr>
        <w:t xml:space="preserve"> </w:t>
      </w:r>
      <w:r>
        <w:t>the</w:t>
      </w:r>
      <w:r>
        <w:rPr>
          <w:spacing w:val="-8"/>
        </w:rPr>
        <w:t xml:space="preserve"> </w:t>
      </w:r>
      <w:r>
        <w:t>provisions</w:t>
      </w:r>
      <w:r>
        <w:rPr>
          <w:spacing w:val="-4"/>
        </w:rPr>
        <w:t xml:space="preserve"> </w:t>
      </w:r>
      <w:r>
        <w:t>of</w:t>
      </w:r>
      <w:r>
        <w:rPr>
          <w:spacing w:val="-8"/>
        </w:rPr>
        <w:t xml:space="preserve"> </w:t>
      </w:r>
      <w:r>
        <w:t>this</w:t>
      </w:r>
      <w:r>
        <w:rPr>
          <w:spacing w:val="-6"/>
        </w:rPr>
        <w:t xml:space="preserve"> </w:t>
      </w:r>
      <w:r>
        <w:t>Ordinance.</w:t>
      </w:r>
    </w:p>
    <w:p w14:paraId="2BDC7882" w14:textId="77777777" w:rsidR="00B94B4F" w:rsidRDefault="00292563" w:rsidP="00F90DF7">
      <w:pPr>
        <w:pStyle w:val="BodyText"/>
        <w:numPr>
          <w:ilvl w:val="0"/>
          <w:numId w:val="91"/>
        </w:numPr>
        <w:ind w:left="1800"/>
      </w:pPr>
      <w:r>
        <w:t xml:space="preserve">Discourage </w:t>
      </w:r>
      <w:r>
        <w:rPr>
          <w:spacing w:val="1"/>
        </w:rPr>
        <w:t>any</w:t>
      </w:r>
      <w:r>
        <w:rPr>
          <w:spacing w:val="-10"/>
        </w:rPr>
        <w:t xml:space="preserve"> </w:t>
      </w:r>
      <w:r>
        <w:t>land</w:t>
      </w:r>
      <w:r>
        <w:rPr>
          <w:spacing w:val="-2"/>
        </w:rPr>
        <w:t xml:space="preserve"> </w:t>
      </w:r>
      <w:r>
        <w:t>use that</w:t>
      </w:r>
      <w:r>
        <w:rPr>
          <w:spacing w:val="-2"/>
        </w:rPr>
        <w:t xml:space="preserve"> </w:t>
      </w:r>
      <w:r>
        <w:t>would</w:t>
      </w:r>
      <w:r>
        <w:rPr>
          <w:spacing w:val="-3"/>
        </w:rPr>
        <w:t xml:space="preserve"> </w:t>
      </w:r>
      <w:r>
        <w:t>generate</w:t>
      </w:r>
      <w:r>
        <w:rPr>
          <w:spacing w:val="-4"/>
        </w:rPr>
        <w:t xml:space="preserve"> </w:t>
      </w:r>
      <w:r>
        <w:t>traffic</w:t>
      </w:r>
      <w:r>
        <w:rPr>
          <w:spacing w:val="-4"/>
        </w:rPr>
        <w:t xml:space="preserve"> </w:t>
      </w:r>
      <w:r>
        <w:t>on</w:t>
      </w:r>
      <w:r>
        <w:rPr>
          <w:spacing w:val="-2"/>
        </w:rPr>
        <w:t xml:space="preserve"> </w:t>
      </w:r>
      <w:r>
        <w:t>minor</w:t>
      </w:r>
      <w:r>
        <w:rPr>
          <w:spacing w:val="-4"/>
        </w:rPr>
        <w:t xml:space="preserve"> </w:t>
      </w:r>
      <w:r>
        <w:t>or</w:t>
      </w:r>
      <w:r>
        <w:rPr>
          <w:spacing w:val="-4"/>
        </w:rPr>
        <w:t xml:space="preserve"> </w:t>
      </w:r>
      <w:r>
        <w:t>local</w:t>
      </w:r>
      <w:r>
        <w:rPr>
          <w:spacing w:val="-2"/>
        </w:rPr>
        <w:t xml:space="preserve"> </w:t>
      </w:r>
      <w:r>
        <w:t>streets</w:t>
      </w:r>
      <w:r>
        <w:rPr>
          <w:spacing w:val="-2"/>
        </w:rPr>
        <w:t xml:space="preserve"> </w:t>
      </w:r>
      <w:r>
        <w:t>other</w:t>
      </w:r>
      <w:r>
        <w:rPr>
          <w:spacing w:val="63"/>
          <w:w w:val="99"/>
        </w:rPr>
        <w:t xml:space="preserve"> </w:t>
      </w:r>
      <w:r>
        <w:t>than</w:t>
      </w:r>
      <w:r>
        <w:rPr>
          <w:spacing w:val="-6"/>
        </w:rPr>
        <w:t xml:space="preserve"> </w:t>
      </w:r>
      <w:r>
        <w:t>normal</w:t>
      </w:r>
      <w:r>
        <w:rPr>
          <w:spacing w:val="-6"/>
        </w:rPr>
        <w:t xml:space="preserve"> </w:t>
      </w:r>
      <w:r>
        <w:t>traffic</w:t>
      </w:r>
      <w:r>
        <w:rPr>
          <w:spacing w:val="-6"/>
        </w:rPr>
        <w:t xml:space="preserve"> </w:t>
      </w:r>
      <w:r>
        <w:t>to</w:t>
      </w:r>
      <w:r>
        <w:rPr>
          <w:spacing w:val="-6"/>
        </w:rPr>
        <w:t xml:space="preserve"> </w:t>
      </w:r>
      <w:r>
        <w:t>serve</w:t>
      </w:r>
      <w:r>
        <w:rPr>
          <w:spacing w:val="-7"/>
        </w:rPr>
        <w:t xml:space="preserve"> </w:t>
      </w:r>
      <w:r>
        <w:t>the</w:t>
      </w:r>
      <w:r>
        <w:rPr>
          <w:spacing w:val="-6"/>
        </w:rPr>
        <w:t xml:space="preserve"> </w:t>
      </w:r>
      <w:r>
        <w:t>residences</w:t>
      </w:r>
      <w:r>
        <w:rPr>
          <w:spacing w:val="-6"/>
        </w:rPr>
        <w:t xml:space="preserve"> </w:t>
      </w:r>
      <w:r>
        <w:t>on</w:t>
      </w:r>
      <w:r>
        <w:rPr>
          <w:spacing w:val="-6"/>
        </w:rPr>
        <w:t xml:space="preserve"> </w:t>
      </w:r>
      <w:r>
        <w:t>those</w:t>
      </w:r>
      <w:r>
        <w:rPr>
          <w:spacing w:val="-6"/>
        </w:rPr>
        <w:t xml:space="preserve"> </w:t>
      </w:r>
      <w:r>
        <w:t>streets.</w:t>
      </w:r>
    </w:p>
    <w:p w14:paraId="4407F096" w14:textId="62E2A7FD" w:rsidR="00B94B4F" w:rsidRDefault="00292563" w:rsidP="00F90DF7">
      <w:pPr>
        <w:pStyle w:val="BodyText"/>
        <w:numPr>
          <w:ilvl w:val="0"/>
          <w:numId w:val="91"/>
        </w:numPr>
        <w:ind w:left="1800"/>
      </w:pPr>
      <w:r>
        <w:t>Discourage</w:t>
      </w:r>
      <w:r>
        <w:rPr>
          <w:spacing w:val="7"/>
        </w:rPr>
        <w:t xml:space="preserve"> </w:t>
      </w:r>
      <w:r>
        <w:rPr>
          <w:spacing w:val="1"/>
        </w:rPr>
        <w:t>any</w:t>
      </w:r>
      <w:r>
        <w:rPr>
          <w:spacing w:val="5"/>
        </w:rPr>
        <w:t xml:space="preserve"> </w:t>
      </w:r>
      <w:r>
        <w:t>use</w:t>
      </w:r>
      <w:r>
        <w:rPr>
          <w:spacing w:val="7"/>
        </w:rPr>
        <w:t xml:space="preserve"> </w:t>
      </w:r>
      <w:r>
        <w:t>which,</w:t>
      </w:r>
      <w:r>
        <w:rPr>
          <w:spacing w:val="9"/>
        </w:rPr>
        <w:t xml:space="preserve"> </w:t>
      </w:r>
      <w:r>
        <w:t>because</w:t>
      </w:r>
      <w:r>
        <w:rPr>
          <w:spacing w:val="8"/>
        </w:rPr>
        <w:t xml:space="preserve"> </w:t>
      </w:r>
      <w:r>
        <w:t>of</w:t>
      </w:r>
      <w:r>
        <w:rPr>
          <w:spacing w:val="9"/>
        </w:rPr>
        <w:t xml:space="preserve"> </w:t>
      </w:r>
      <w:r>
        <w:t>its</w:t>
      </w:r>
      <w:r>
        <w:rPr>
          <w:spacing w:val="9"/>
        </w:rPr>
        <w:t xml:space="preserve"> </w:t>
      </w:r>
      <w:r>
        <w:t>character</w:t>
      </w:r>
      <w:r>
        <w:rPr>
          <w:spacing w:val="8"/>
        </w:rPr>
        <w:t xml:space="preserve"> </w:t>
      </w:r>
      <w:r>
        <w:t>or</w:t>
      </w:r>
      <w:r>
        <w:rPr>
          <w:spacing w:val="9"/>
        </w:rPr>
        <w:t xml:space="preserve"> </w:t>
      </w:r>
      <w:r>
        <w:t>size,</w:t>
      </w:r>
      <w:r>
        <w:rPr>
          <w:spacing w:val="9"/>
        </w:rPr>
        <w:t xml:space="preserve"> </w:t>
      </w:r>
      <w:r>
        <w:t>would</w:t>
      </w:r>
      <w:r>
        <w:rPr>
          <w:spacing w:val="9"/>
        </w:rPr>
        <w:t xml:space="preserve"> </w:t>
      </w:r>
      <w:r>
        <w:t>create</w:t>
      </w:r>
      <w:r>
        <w:rPr>
          <w:spacing w:val="8"/>
        </w:rPr>
        <w:t xml:space="preserve"> </w:t>
      </w:r>
      <w:r>
        <w:t>requirements</w:t>
      </w:r>
      <w:r>
        <w:rPr>
          <w:spacing w:val="7"/>
        </w:rPr>
        <w:t xml:space="preserve"> </w:t>
      </w:r>
      <w:r>
        <w:t>and</w:t>
      </w:r>
      <w:r>
        <w:rPr>
          <w:spacing w:val="7"/>
        </w:rPr>
        <w:t xml:space="preserve"> </w:t>
      </w:r>
      <w:r>
        <w:t>costs</w:t>
      </w:r>
      <w:r>
        <w:rPr>
          <w:spacing w:val="7"/>
        </w:rPr>
        <w:t xml:space="preserve"> </w:t>
      </w:r>
      <w:r>
        <w:t>for</w:t>
      </w:r>
      <w:r>
        <w:rPr>
          <w:spacing w:val="7"/>
        </w:rPr>
        <w:t xml:space="preserve"> </w:t>
      </w:r>
      <w:r>
        <w:t>public</w:t>
      </w:r>
      <w:r>
        <w:rPr>
          <w:spacing w:val="6"/>
        </w:rPr>
        <w:t xml:space="preserve"> </w:t>
      </w:r>
      <w:r>
        <w:t>services,</w:t>
      </w:r>
      <w:r>
        <w:rPr>
          <w:spacing w:val="7"/>
        </w:rPr>
        <w:t xml:space="preserve"> </w:t>
      </w:r>
      <w:r>
        <w:t>such</w:t>
      </w:r>
      <w:r>
        <w:rPr>
          <w:spacing w:val="7"/>
        </w:rPr>
        <w:t xml:space="preserve"> </w:t>
      </w:r>
      <w:r>
        <w:t>as</w:t>
      </w:r>
      <w:r>
        <w:rPr>
          <w:spacing w:val="8"/>
        </w:rPr>
        <w:t xml:space="preserve"> </w:t>
      </w:r>
      <w:r>
        <w:t>fire</w:t>
      </w:r>
      <w:r>
        <w:rPr>
          <w:spacing w:val="6"/>
        </w:rPr>
        <w:t xml:space="preserve"> </w:t>
      </w:r>
      <w:r>
        <w:t>and</w:t>
      </w:r>
      <w:r>
        <w:rPr>
          <w:spacing w:val="7"/>
        </w:rPr>
        <w:t xml:space="preserve"> </w:t>
      </w:r>
      <w:r>
        <w:t>police</w:t>
      </w:r>
      <w:r>
        <w:rPr>
          <w:spacing w:val="6"/>
        </w:rPr>
        <w:t xml:space="preserve"> </w:t>
      </w:r>
      <w:r>
        <w:t>protection,</w:t>
      </w:r>
      <w:r>
        <w:rPr>
          <w:spacing w:val="8"/>
        </w:rPr>
        <w:t xml:space="preserve"> </w:t>
      </w:r>
      <w:r>
        <w:t>water</w:t>
      </w:r>
      <w:r>
        <w:rPr>
          <w:spacing w:val="6"/>
        </w:rPr>
        <w:t xml:space="preserve"> </w:t>
      </w:r>
      <w:r>
        <w:t>supply,</w:t>
      </w:r>
      <w:r>
        <w:rPr>
          <w:spacing w:val="22"/>
        </w:rPr>
        <w:t xml:space="preserve"> </w:t>
      </w:r>
      <w:r>
        <w:t>and</w:t>
      </w:r>
      <w:r>
        <w:rPr>
          <w:spacing w:val="24"/>
        </w:rPr>
        <w:t xml:space="preserve"> </w:t>
      </w:r>
      <w:r>
        <w:t>sewerage,</w:t>
      </w:r>
      <w:r>
        <w:rPr>
          <w:spacing w:val="26"/>
        </w:rPr>
        <w:t xml:space="preserve"> </w:t>
      </w:r>
      <w:r>
        <w:t>substantially</w:t>
      </w:r>
      <w:r>
        <w:rPr>
          <w:spacing w:val="19"/>
        </w:rPr>
        <w:t xml:space="preserve"> </w:t>
      </w:r>
      <w:r>
        <w:t>in</w:t>
      </w:r>
      <w:r>
        <w:rPr>
          <w:spacing w:val="24"/>
        </w:rPr>
        <w:t xml:space="preserve"> </w:t>
      </w:r>
      <w:r>
        <w:t>excess</w:t>
      </w:r>
      <w:r>
        <w:rPr>
          <w:spacing w:val="24"/>
        </w:rPr>
        <w:t xml:space="preserve"> </w:t>
      </w:r>
      <w:r>
        <w:t>of</w:t>
      </w:r>
      <w:r>
        <w:rPr>
          <w:spacing w:val="23"/>
        </w:rPr>
        <w:t xml:space="preserve"> </w:t>
      </w:r>
      <w:r>
        <w:t>such</w:t>
      </w:r>
      <w:r>
        <w:rPr>
          <w:spacing w:val="23"/>
        </w:rPr>
        <w:t xml:space="preserve"> </w:t>
      </w:r>
      <w:r>
        <w:t>requirements</w:t>
      </w:r>
      <w:r>
        <w:rPr>
          <w:spacing w:val="26"/>
        </w:rPr>
        <w:t xml:space="preserve"> </w:t>
      </w:r>
      <w:r>
        <w:t>and</w:t>
      </w:r>
      <w:r>
        <w:rPr>
          <w:spacing w:val="24"/>
        </w:rPr>
        <w:t xml:space="preserve"> </w:t>
      </w:r>
      <w:r>
        <w:t>costs</w:t>
      </w:r>
      <w:r>
        <w:rPr>
          <w:spacing w:val="24"/>
        </w:rPr>
        <w:t xml:space="preserve"> </w:t>
      </w:r>
      <w:r>
        <w:t>if</w:t>
      </w:r>
      <w:r>
        <w:rPr>
          <w:spacing w:val="23"/>
        </w:rPr>
        <w:t xml:space="preserve"> </w:t>
      </w:r>
      <w:r>
        <w:t>the</w:t>
      </w:r>
      <w:r>
        <w:rPr>
          <w:spacing w:val="60"/>
          <w:w w:val="99"/>
        </w:rPr>
        <w:t xml:space="preserve"> </w:t>
      </w:r>
      <w:r>
        <w:t>district</w:t>
      </w:r>
      <w:r>
        <w:rPr>
          <w:spacing w:val="-10"/>
        </w:rPr>
        <w:t xml:space="preserve"> </w:t>
      </w:r>
      <w:r>
        <w:t>were</w:t>
      </w:r>
      <w:r>
        <w:rPr>
          <w:spacing w:val="-9"/>
        </w:rPr>
        <w:t xml:space="preserve"> </w:t>
      </w:r>
      <w:r>
        <w:t>developed</w:t>
      </w:r>
      <w:r>
        <w:rPr>
          <w:spacing w:val="-9"/>
        </w:rPr>
        <w:t xml:space="preserve"> </w:t>
      </w:r>
      <w:r>
        <w:t>solely</w:t>
      </w:r>
      <w:r>
        <w:rPr>
          <w:spacing w:val="-14"/>
        </w:rPr>
        <w:t xml:space="preserve"> </w:t>
      </w:r>
      <w:r>
        <w:t>for</w:t>
      </w:r>
      <w:r>
        <w:rPr>
          <w:spacing w:val="-10"/>
        </w:rPr>
        <w:t xml:space="preserve"> </w:t>
      </w:r>
      <w:del w:id="300" w:author="Megan Masson-Minock" w:date="2022-07-19T15:08:00Z">
        <w:r w:rsidDel="00422C14">
          <w:delText>single-family</w:delText>
        </w:r>
      </w:del>
      <w:ins w:id="301" w:author="Megan Masson-Minock" w:date="2022-07-19T15:08:00Z">
        <w:r w:rsidR="00422C14">
          <w:t>one-family</w:t>
        </w:r>
      </w:ins>
      <w:r>
        <w:rPr>
          <w:spacing w:val="-13"/>
        </w:rPr>
        <w:t xml:space="preserve"> </w:t>
      </w:r>
      <w:r>
        <w:t>dwellings.</w:t>
      </w:r>
    </w:p>
    <w:p w14:paraId="7FA590C4" w14:textId="2C5377E4" w:rsidR="00B94B4F" w:rsidRPr="00F90DF7" w:rsidRDefault="00292563" w:rsidP="00CF3469">
      <w:pPr>
        <w:pStyle w:val="BodyText"/>
        <w:numPr>
          <w:ilvl w:val="0"/>
          <w:numId w:val="91"/>
        </w:numPr>
        <w:ind w:left="1800"/>
        <w:rPr>
          <w:ins w:id="302" w:author="Megan Masson-Minock" w:date="2022-06-20T15:02:00Z"/>
        </w:rPr>
      </w:pPr>
      <w:r>
        <w:rPr>
          <w:spacing w:val="-1"/>
        </w:rPr>
        <w:t>Encourage</w:t>
      </w:r>
      <w:r>
        <w:rPr>
          <w:spacing w:val="-3"/>
        </w:rPr>
        <w:t xml:space="preserve"> </w:t>
      </w:r>
      <w:del w:id="303" w:author="Megan Masson-Minock" w:date="2022-07-19T15:08:00Z">
        <w:r w:rsidDel="00422C14">
          <w:delText>single-family</w:delText>
        </w:r>
      </w:del>
      <w:ins w:id="304" w:author="Megan Masson-Minock" w:date="2022-07-19T15:08:00Z">
        <w:r w:rsidR="00422C14">
          <w:t>one-family</w:t>
        </w:r>
      </w:ins>
      <w:r>
        <w:rPr>
          <w:spacing w:val="-4"/>
        </w:rPr>
        <w:t xml:space="preserve"> </w:t>
      </w:r>
      <w:r>
        <w:rPr>
          <w:spacing w:val="-1"/>
        </w:rPr>
        <w:t xml:space="preserve">development </w:t>
      </w:r>
      <w:r>
        <w:t>in</w:t>
      </w:r>
      <w:r>
        <w:rPr>
          <w:spacing w:val="-1"/>
        </w:rPr>
        <w:t xml:space="preserve"> </w:t>
      </w:r>
      <w:r>
        <w:t xml:space="preserve">those </w:t>
      </w:r>
      <w:r>
        <w:rPr>
          <w:spacing w:val="-1"/>
        </w:rPr>
        <w:t>areas</w:t>
      </w:r>
      <w:r>
        <w:rPr>
          <w:spacing w:val="-2"/>
        </w:rPr>
        <w:t xml:space="preserve"> </w:t>
      </w:r>
      <w:r>
        <w:rPr>
          <w:spacing w:val="-1"/>
        </w:rPr>
        <w:t xml:space="preserve">which </w:t>
      </w:r>
      <w:r>
        <w:t>have</w:t>
      </w:r>
      <w:r>
        <w:rPr>
          <w:spacing w:val="-2"/>
        </w:rPr>
        <w:t xml:space="preserve"> </w:t>
      </w:r>
      <w:r>
        <w:t>the</w:t>
      </w:r>
      <w:r>
        <w:rPr>
          <w:spacing w:val="-2"/>
        </w:rPr>
        <w:t xml:space="preserve"> </w:t>
      </w:r>
      <w:r>
        <w:t>possibility</w:t>
      </w:r>
      <w:r>
        <w:rPr>
          <w:spacing w:val="-9"/>
        </w:rPr>
        <w:t xml:space="preserve"> </w:t>
      </w:r>
      <w:r>
        <w:rPr>
          <w:spacing w:val="1"/>
        </w:rPr>
        <w:t>of</w:t>
      </w:r>
      <w:r>
        <w:rPr>
          <w:spacing w:val="60"/>
          <w:w w:val="99"/>
        </w:rPr>
        <w:t xml:space="preserve"> </w:t>
      </w:r>
      <w:r>
        <w:rPr>
          <w:spacing w:val="-1"/>
        </w:rPr>
        <w:t>being</w:t>
      </w:r>
      <w:r>
        <w:rPr>
          <w:spacing w:val="-9"/>
        </w:rPr>
        <w:t xml:space="preserve"> </w:t>
      </w:r>
      <w:r>
        <w:rPr>
          <w:spacing w:val="-1"/>
        </w:rPr>
        <w:t>served</w:t>
      </w:r>
      <w:r>
        <w:rPr>
          <w:spacing w:val="-7"/>
        </w:rPr>
        <w:t xml:space="preserve"> </w:t>
      </w:r>
      <w:r>
        <w:rPr>
          <w:spacing w:val="2"/>
        </w:rPr>
        <w:t>by</w:t>
      </w:r>
      <w:r>
        <w:rPr>
          <w:spacing w:val="-10"/>
        </w:rPr>
        <w:t xml:space="preserve"> </w:t>
      </w:r>
      <w:r>
        <w:t>municipal</w:t>
      </w:r>
      <w:r>
        <w:rPr>
          <w:spacing w:val="-7"/>
        </w:rPr>
        <w:t xml:space="preserve"> </w:t>
      </w:r>
      <w:r>
        <w:t>utility</w:t>
      </w:r>
      <w:r>
        <w:rPr>
          <w:spacing w:val="-13"/>
        </w:rPr>
        <w:t xml:space="preserve"> </w:t>
      </w:r>
      <w:r>
        <w:rPr>
          <w:spacing w:val="-1"/>
        </w:rPr>
        <w:t>systems</w:t>
      </w:r>
      <w:r>
        <w:rPr>
          <w:spacing w:val="-6"/>
        </w:rPr>
        <w:t xml:space="preserve"> </w:t>
      </w:r>
      <w:r>
        <w:t>in</w:t>
      </w:r>
      <w:r>
        <w:rPr>
          <w:spacing w:val="-6"/>
        </w:rPr>
        <w:t xml:space="preserve"> </w:t>
      </w:r>
      <w:r>
        <w:t>the</w:t>
      </w:r>
      <w:r>
        <w:rPr>
          <w:spacing w:val="-8"/>
        </w:rPr>
        <w:t xml:space="preserve"> </w:t>
      </w:r>
      <w:r>
        <w:rPr>
          <w:spacing w:val="-1"/>
        </w:rPr>
        <w:t>future.</w:t>
      </w:r>
    </w:p>
    <w:p w14:paraId="3BF90ED9" w14:textId="15178F12" w:rsidR="00CF3469" w:rsidRDefault="00CF3469" w:rsidP="00F90DF7">
      <w:pPr>
        <w:pStyle w:val="BodyText"/>
        <w:numPr>
          <w:ilvl w:val="0"/>
          <w:numId w:val="90"/>
        </w:numPr>
        <w:ind w:left="1080" w:hanging="720"/>
        <w:rPr>
          <w:ins w:id="305" w:author="Megan Masson-Minock" w:date="2022-06-20T15:02:00Z"/>
        </w:rPr>
      </w:pPr>
      <w:ins w:id="306" w:author="Megan Masson-Minock" w:date="2022-06-20T15:02:00Z">
        <w:r w:rsidRPr="00F90DF7">
          <w:rPr>
            <w:u w:val="single"/>
          </w:rPr>
          <w:t>Use Regulations</w:t>
        </w:r>
        <w:r>
          <w:t xml:space="preserve">:  Section 4.01 sets forth the </w:t>
        </w:r>
        <w:r w:rsidRPr="00C050BE">
          <w:t xml:space="preserve">uses permitted by right or </w:t>
        </w:r>
        <w:r>
          <w:t xml:space="preserve">as </w:t>
        </w:r>
        <w:r w:rsidRPr="00C050BE">
          <w:t xml:space="preserve">special land uses within the </w:t>
        </w:r>
      </w:ins>
      <w:ins w:id="307" w:author="Megan Masson-Minock" w:date="2022-06-20T15:03:00Z">
        <w:r>
          <w:t>Residential</w:t>
        </w:r>
      </w:ins>
      <w:ins w:id="308" w:author="Megan Masson-Minock" w:date="2022-06-20T15:02:00Z">
        <w:r>
          <w:t xml:space="preserve"> </w:t>
        </w:r>
      </w:ins>
      <w:ins w:id="309" w:author="Megan Masson-Minock" w:date="2022-06-20T15:03:00Z">
        <w:r w:rsidR="0088337C">
          <w:t>D</w:t>
        </w:r>
      </w:ins>
      <w:ins w:id="310" w:author="Megan Masson-Minock" w:date="2022-06-20T15:02:00Z">
        <w:r w:rsidRPr="00C050BE">
          <w:t>istrict</w:t>
        </w:r>
        <w:r>
          <w:t>.</w:t>
        </w:r>
      </w:ins>
    </w:p>
    <w:p w14:paraId="3C6754B1" w14:textId="1BCD4A51" w:rsidR="00CF3469" w:rsidRDefault="00CF3469" w:rsidP="00F90DF7">
      <w:pPr>
        <w:pStyle w:val="BodyText"/>
        <w:numPr>
          <w:ilvl w:val="0"/>
          <w:numId w:val="90"/>
        </w:numPr>
        <w:ind w:left="1080" w:hanging="720"/>
        <w:rPr>
          <w:ins w:id="311" w:author="Megan Masson-Minock" w:date="2022-06-20T15:24:00Z"/>
        </w:rPr>
      </w:pPr>
      <w:ins w:id="312" w:author="Megan Masson-Minock" w:date="2022-06-20T15:02:00Z">
        <w:r w:rsidRPr="00F90DF7">
          <w:rPr>
            <w:u w:val="single"/>
          </w:rPr>
          <w:t>Dimensional Requirements</w:t>
        </w:r>
        <w:r>
          <w:t>:  The following dimensional requirements shall apply to the</w:t>
        </w:r>
      </w:ins>
      <w:ins w:id="313" w:author="Megan Masson-Minock" w:date="2022-06-20T15:03:00Z">
        <w:r w:rsidR="0088337C">
          <w:t xml:space="preserve"> Residential District.</w:t>
        </w:r>
      </w:ins>
    </w:p>
    <w:p w14:paraId="2DA8B90E" w14:textId="2E357BE3" w:rsidR="008511EC" w:rsidRDefault="008511EC">
      <w:pPr>
        <w:pStyle w:val="BodyText"/>
        <w:ind w:left="720"/>
        <w:rPr>
          <w:ins w:id="314" w:author="Megan Masson-Minock" w:date="2022-07-14T14:46:00Z"/>
        </w:rPr>
      </w:pPr>
    </w:p>
    <w:p w14:paraId="54DE813D" w14:textId="2B617785" w:rsidR="003D1E51" w:rsidRDefault="003D1E51" w:rsidP="00F90DF7">
      <w:pPr>
        <w:pStyle w:val="TableTitle"/>
        <w:rPr>
          <w:ins w:id="315" w:author="Megan Masson-Minock" w:date="2022-06-20T15:06:00Z"/>
        </w:rPr>
      </w:pPr>
      <w:ins w:id="316" w:author="Megan Masson-Minock" w:date="2022-07-14T14:46:00Z">
        <w:r>
          <w:t>RESIDENTIAL DISTRICT DIMENSIONAL REQUIREMENTS TABLE</w:t>
        </w:r>
      </w:ins>
    </w:p>
    <w:tbl>
      <w:tblPr>
        <w:tblW w:w="9824" w:type="dxa"/>
        <w:tblInd w:w="86" w:type="dxa"/>
        <w:tblLayout w:type="fixed"/>
        <w:tblCellMar>
          <w:left w:w="0" w:type="dxa"/>
          <w:right w:w="0" w:type="dxa"/>
        </w:tblCellMar>
        <w:tblLook w:val="01E0" w:firstRow="1" w:lastRow="1" w:firstColumn="1" w:lastColumn="1" w:noHBand="0" w:noVBand="0"/>
      </w:tblPr>
      <w:tblGrid>
        <w:gridCol w:w="1264"/>
        <w:gridCol w:w="889"/>
        <w:gridCol w:w="926"/>
        <w:gridCol w:w="915"/>
        <w:gridCol w:w="1565"/>
        <w:gridCol w:w="689"/>
        <w:gridCol w:w="648"/>
        <w:gridCol w:w="653"/>
        <w:gridCol w:w="653"/>
        <w:gridCol w:w="1622"/>
      </w:tblGrid>
      <w:tr w:rsidR="008511EC" w14:paraId="77921FA6" w14:textId="77777777" w:rsidTr="00450A47">
        <w:trPr>
          <w:trHeight w:hRule="exact" w:val="654"/>
          <w:ins w:id="317" w:author="Megan Masson-Minock" w:date="2022-06-20T15:24:00Z"/>
        </w:trPr>
        <w:tc>
          <w:tcPr>
            <w:tcW w:w="2153" w:type="dxa"/>
            <w:gridSpan w:val="2"/>
            <w:vMerge w:val="restart"/>
            <w:tcBorders>
              <w:top w:val="single" w:sz="8" w:space="0" w:color="000000"/>
              <w:right w:val="single" w:sz="8" w:space="0" w:color="000000"/>
            </w:tcBorders>
            <w:vAlign w:val="center"/>
          </w:tcPr>
          <w:p w14:paraId="0D810ECB" w14:textId="2BF4839C" w:rsidR="008511EC" w:rsidRDefault="008511EC" w:rsidP="00450A47">
            <w:pPr>
              <w:pStyle w:val="TableParagraph"/>
              <w:ind w:left="90" w:right="52"/>
              <w:jc w:val="center"/>
              <w:rPr>
                <w:ins w:id="318" w:author="Megan Masson-Minock" w:date="2022-06-20T15:24:00Z"/>
                <w:rFonts w:eastAsia="Times New Roman" w:cs="Times New Roman"/>
              </w:rPr>
            </w:pPr>
            <w:ins w:id="319" w:author="Megan Masson-Minock" w:date="2022-06-20T15:24:00Z">
              <w:r>
                <w:rPr>
                  <w:spacing w:val="-1"/>
                </w:rPr>
                <w:t>Minimum</w:t>
              </w:r>
              <w:r>
                <w:rPr>
                  <w:spacing w:val="-4"/>
                </w:rPr>
                <w:t xml:space="preserve"> </w:t>
              </w:r>
              <w:r>
                <w:rPr>
                  <w:spacing w:val="-1"/>
                </w:rPr>
                <w:t>Lot</w:t>
              </w:r>
              <w:r>
                <w:rPr>
                  <w:spacing w:val="1"/>
                </w:rPr>
                <w:t xml:space="preserve"> </w:t>
              </w:r>
              <w:r>
                <w:rPr>
                  <w:spacing w:val="-1"/>
                </w:rPr>
                <w:t>Size</w:t>
              </w:r>
              <w:r>
                <w:t xml:space="preserve"> </w:t>
              </w:r>
            </w:ins>
          </w:p>
        </w:tc>
        <w:tc>
          <w:tcPr>
            <w:tcW w:w="1841" w:type="dxa"/>
            <w:gridSpan w:val="2"/>
            <w:vMerge w:val="restart"/>
            <w:tcBorders>
              <w:top w:val="single" w:sz="8" w:space="0" w:color="000000"/>
              <w:left w:val="single" w:sz="8" w:space="0" w:color="000000"/>
              <w:right w:val="single" w:sz="8" w:space="0" w:color="000000"/>
            </w:tcBorders>
            <w:vAlign w:val="center"/>
          </w:tcPr>
          <w:p w14:paraId="2B2142B6" w14:textId="77777777" w:rsidR="008511EC" w:rsidRDefault="008511EC" w:rsidP="00450A47">
            <w:pPr>
              <w:pStyle w:val="TableParagraph"/>
              <w:ind w:left="134" w:right="140" w:hanging="90"/>
              <w:jc w:val="center"/>
              <w:rPr>
                <w:ins w:id="320" w:author="Megan Masson-Minock" w:date="2022-06-20T15:24:00Z"/>
                <w:rFonts w:eastAsia="Times New Roman" w:cs="Times New Roman"/>
              </w:rPr>
            </w:pPr>
            <w:ins w:id="321" w:author="Megan Masson-Minock" w:date="2022-06-20T15:24:00Z">
              <w:r>
                <w:rPr>
                  <w:spacing w:val="-1"/>
                </w:rPr>
                <w:t>Maximum</w:t>
              </w:r>
              <w:r>
                <w:rPr>
                  <w:spacing w:val="-4"/>
                </w:rPr>
                <w:t xml:space="preserve"> </w:t>
              </w:r>
              <w:r>
                <w:rPr>
                  <w:spacing w:val="-1"/>
                </w:rPr>
                <w:t>Building</w:t>
              </w:r>
              <w:r>
                <w:rPr>
                  <w:spacing w:val="-3"/>
                </w:rPr>
                <w:t xml:space="preserve"> </w:t>
              </w:r>
              <w:r>
                <w:rPr>
                  <w:spacing w:val="-1"/>
                </w:rPr>
                <w:t>Height</w:t>
              </w:r>
            </w:ins>
          </w:p>
        </w:tc>
        <w:tc>
          <w:tcPr>
            <w:tcW w:w="1565" w:type="dxa"/>
            <w:vMerge w:val="restart"/>
            <w:tcBorders>
              <w:top w:val="single" w:sz="8" w:space="0" w:color="000000"/>
              <w:left w:val="single" w:sz="8" w:space="0" w:color="000000"/>
              <w:right w:val="single" w:sz="8" w:space="0" w:color="000000"/>
            </w:tcBorders>
            <w:vAlign w:val="center"/>
          </w:tcPr>
          <w:p w14:paraId="3609061A" w14:textId="77777777" w:rsidR="008511EC" w:rsidRDefault="008511EC" w:rsidP="00450A47">
            <w:pPr>
              <w:pStyle w:val="TableParagraph"/>
              <w:ind w:left="64" w:right="66"/>
              <w:jc w:val="center"/>
              <w:rPr>
                <w:ins w:id="322" w:author="Megan Masson-Minock" w:date="2022-06-20T15:24:00Z"/>
                <w:rFonts w:eastAsia="Times New Roman" w:cs="Times New Roman"/>
              </w:rPr>
            </w:pPr>
            <w:ins w:id="323" w:author="Megan Masson-Minock" w:date="2022-06-20T15:24:00Z">
              <w:r>
                <w:rPr>
                  <w:spacing w:val="-1"/>
                </w:rPr>
                <w:t>Maximum</w:t>
              </w:r>
              <w:r>
                <w:rPr>
                  <w:spacing w:val="-4"/>
                </w:rPr>
                <w:t xml:space="preserve"> </w:t>
              </w:r>
              <w:r>
                <w:rPr>
                  <w:spacing w:val="-1"/>
                </w:rPr>
                <w:t>Coverage</w:t>
              </w:r>
              <w:r>
                <w:t xml:space="preserve"> </w:t>
              </w:r>
              <w:r>
                <w:rPr>
                  <w:spacing w:val="-1"/>
                </w:rPr>
                <w:t>of</w:t>
              </w:r>
              <w:r>
                <w:t xml:space="preserve"> </w:t>
              </w:r>
              <w:r>
                <w:rPr>
                  <w:spacing w:val="-2"/>
                </w:rPr>
                <w:t>Lot</w:t>
              </w:r>
              <w:r>
                <w:rPr>
                  <w:spacing w:val="1"/>
                </w:rPr>
                <w:t xml:space="preserve"> </w:t>
              </w:r>
              <w:r>
                <w:rPr>
                  <w:spacing w:val="-1"/>
                </w:rPr>
                <w:t>by</w:t>
              </w:r>
              <w:r>
                <w:rPr>
                  <w:spacing w:val="26"/>
                </w:rPr>
                <w:t xml:space="preserve"> </w:t>
              </w:r>
              <w:r>
                <w:rPr>
                  <w:spacing w:val="-1"/>
                </w:rPr>
                <w:t>All</w:t>
              </w:r>
              <w:r>
                <w:rPr>
                  <w:spacing w:val="1"/>
                </w:rPr>
                <w:t xml:space="preserve"> </w:t>
              </w:r>
              <w:r>
                <w:rPr>
                  <w:spacing w:val="-2"/>
                </w:rPr>
                <w:t>Buildings</w:t>
              </w:r>
            </w:ins>
          </w:p>
        </w:tc>
        <w:tc>
          <w:tcPr>
            <w:tcW w:w="2643" w:type="dxa"/>
            <w:gridSpan w:val="4"/>
            <w:tcBorders>
              <w:top w:val="single" w:sz="8" w:space="0" w:color="000000"/>
              <w:left w:val="single" w:sz="8" w:space="0" w:color="000000"/>
              <w:bottom w:val="nil"/>
              <w:right w:val="single" w:sz="8" w:space="0" w:color="000000"/>
            </w:tcBorders>
            <w:vAlign w:val="center"/>
          </w:tcPr>
          <w:p w14:paraId="133BDFF3" w14:textId="77777777" w:rsidR="008511EC" w:rsidRPr="00450A47" w:rsidRDefault="008511EC" w:rsidP="00450A47">
            <w:pPr>
              <w:pStyle w:val="TableParagraph"/>
              <w:tabs>
                <w:tab w:val="left" w:pos="2530"/>
              </w:tabs>
              <w:spacing w:before="77" w:line="214" w:lineRule="auto"/>
              <w:ind w:left="10" w:right="90"/>
              <w:jc w:val="center"/>
              <w:rPr>
                <w:ins w:id="324" w:author="Megan Masson-Minock" w:date="2022-06-20T15:24:00Z"/>
                <w:rFonts w:eastAsia="Times New Roman" w:cs="Times New Roman"/>
                <w:szCs w:val="24"/>
              </w:rPr>
            </w:pPr>
            <w:ins w:id="325" w:author="Megan Masson-Minock" w:date="2022-06-20T15:24:00Z">
              <w:r>
                <w:rPr>
                  <w:rFonts w:eastAsia="Times New Roman" w:cs="Times New Roman"/>
                  <w:szCs w:val="24"/>
                </w:rPr>
                <w:t>Minimum Yard Setback</w:t>
              </w:r>
            </w:ins>
          </w:p>
        </w:tc>
        <w:tc>
          <w:tcPr>
            <w:tcW w:w="1622" w:type="dxa"/>
            <w:vMerge w:val="restart"/>
            <w:tcBorders>
              <w:top w:val="single" w:sz="8" w:space="0" w:color="000000"/>
              <w:left w:val="single" w:sz="8" w:space="0" w:color="000000"/>
              <w:right w:val="nil"/>
            </w:tcBorders>
            <w:vAlign w:val="center"/>
          </w:tcPr>
          <w:p w14:paraId="7B0B3235" w14:textId="6E442E72" w:rsidR="008511EC" w:rsidRDefault="008511EC" w:rsidP="00450A47">
            <w:pPr>
              <w:pStyle w:val="TableParagraph"/>
              <w:spacing w:line="228" w:lineRule="auto"/>
              <w:ind w:left="76" w:right="83" w:hanging="4"/>
              <w:jc w:val="center"/>
              <w:rPr>
                <w:ins w:id="326" w:author="Megan Masson-Minock" w:date="2022-06-20T15:24:00Z"/>
                <w:rFonts w:eastAsia="Times New Roman" w:cs="Times New Roman"/>
                <w:sz w:val="14"/>
                <w:szCs w:val="14"/>
              </w:rPr>
            </w:pPr>
            <w:ins w:id="327" w:author="Megan Masson-Minock" w:date="2022-06-20T15:24:00Z">
              <w:r>
                <w:rPr>
                  <w:spacing w:val="-1"/>
                </w:rPr>
                <w:t>Minimum</w:t>
              </w:r>
              <w:r>
                <w:rPr>
                  <w:spacing w:val="-4"/>
                </w:rPr>
                <w:t xml:space="preserve"> </w:t>
              </w:r>
            </w:ins>
            <w:ins w:id="328" w:author="Megan Masson-Minock" w:date="2022-07-19T15:33:00Z">
              <w:r w:rsidR="00E822B1">
                <w:rPr>
                  <w:spacing w:val="-4"/>
                </w:rPr>
                <w:t xml:space="preserve">Gross </w:t>
              </w:r>
            </w:ins>
            <w:ins w:id="329" w:author="Megan Masson-Minock" w:date="2022-06-20T15:24:00Z">
              <w:r>
                <w:rPr>
                  <w:spacing w:val="-1"/>
                </w:rPr>
                <w:t>Floor</w:t>
              </w:r>
              <w:r>
                <w:rPr>
                  <w:spacing w:val="23"/>
                </w:rPr>
                <w:t xml:space="preserve"> </w:t>
              </w:r>
              <w:r>
                <w:rPr>
                  <w:spacing w:val="-1"/>
                </w:rPr>
                <w:t>Area</w:t>
              </w:r>
              <w:r>
                <w:t xml:space="preserve"> </w:t>
              </w:r>
              <w:r>
                <w:rPr>
                  <w:spacing w:val="-2"/>
                </w:rPr>
                <w:t>Per</w:t>
              </w:r>
              <w:r>
                <w:t xml:space="preserve"> </w:t>
              </w:r>
              <w:r>
                <w:rPr>
                  <w:spacing w:val="-2"/>
                </w:rPr>
                <w:t>Dwelling</w:t>
              </w:r>
              <w:r>
                <w:rPr>
                  <w:spacing w:val="23"/>
                </w:rPr>
                <w:t xml:space="preserve"> </w:t>
              </w:r>
              <w:r>
                <w:rPr>
                  <w:spacing w:val="-1"/>
                </w:rPr>
                <w:t>Unit</w:t>
              </w:r>
            </w:ins>
          </w:p>
        </w:tc>
      </w:tr>
      <w:tr w:rsidR="008511EC" w14:paraId="467E2180" w14:textId="77777777" w:rsidTr="00450A47">
        <w:trPr>
          <w:trHeight w:hRule="exact" w:val="401"/>
          <w:ins w:id="330" w:author="Megan Masson-Minock" w:date="2022-06-20T15:24:00Z"/>
        </w:trPr>
        <w:tc>
          <w:tcPr>
            <w:tcW w:w="2153" w:type="dxa"/>
            <w:gridSpan w:val="2"/>
            <w:vMerge/>
            <w:tcBorders>
              <w:bottom w:val="nil"/>
              <w:right w:val="single" w:sz="8" w:space="0" w:color="000000"/>
            </w:tcBorders>
            <w:vAlign w:val="center"/>
          </w:tcPr>
          <w:p w14:paraId="3BD52202" w14:textId="77777777" w:rsidR="008511EC" w:rsidRDefault="008511EC" w:rsidP="00450A47">
            <w:pPr>
              <w:jc w:val="center"/>
              <w:rPr>
                <w:ins w:id="331" w:author="Megan Masson-Minock" w:date="2022-06-20T15:24:00Z"/>
              </w:rPr>
            </w:pPr>
          </w:p>
        </w:tc>
        <w:tc>
          <w:tcPr>
            <w:tcW w:w="1841" w:type="dxa"/>
            <w:gridSpan w:val="2"/>
            <w:vMerge/>
            <w:tcBorders>
              <w:left w:val="single" w:sz="8" w:space="0" w:color="000000"/>
              <w:bottom w:val="nil"/>
              <w:right w:val="single" w:sz="8" w:space="0" w:color="000000"/>
            </w:tcBorders>
            <w:vAlign w:val="center"/>
          </w:tcPr>
          <w:p w14:paraId="7A86868E" w14:textId="77777777" w:rsidR="008511EC" w:rsidRDefault="008511EC" w:rsidP="00450A47">
            <w:pPr>
              <w:jc w:val="center"/>
              <w:rPr>
                <w:ins w:id="332" w:author="Megan Masson-Minock" w:date="2022-06-20T15:24:00Z"/>
              </w:rPr>
            </w:pPr>
          </w:p>
        </w:tc>
        <w:tc>
          <w:tcPr>
            <w:tcW w:w="1565" w:type="dxa"/>
            <w:vMerge/>
            <w:tcBorders>
              <w:left w:val="single" w:sz="8" w:space="0" w:color="000000"/>
              <w:right w:val="single" w:sz="8" w:space="0" w:color="000000"/>
            </w:tcBorders>
          </w:tcPr>
          <w:p w14:paraId="15E50201" w14:textId="77777777" w:rsidR="008511EC" w:rsidRDefault="008511EC" w:rsidP="00450A47">
            <w:pPr>
              <w:rPr>
                <w:ins w:id="333" w:author="Megan Masson-Minock" w:date="2022-06-20T15:24:00Z"/>
              </w:rPr>
            </w:pPr>
          </w:p>
        </w:tc>
        <w:tc>
          <w:tcPr>
            <w:tcW w:w="689" w:type="dxa"/>
            <w:vMerge w:val="restart"/>
            <w:tcBorders>
              <w:top w:val="single" w:sz="13" w:space="0" w:color="000000"/>
              <w:left w:val="single" w:sz="8" w:space="0" w:color="000000"/>
              <w:right w:val="single" w:sz="8" w:space="0" w:color="000000"/>
            </w:tcBorders>
          </w:tcPr>
          <w:p w14:paraId="0D8AA321" w14:textId="77777777" w:rsidR="008511EC" w:rsidRDefault="008511EC" w:rsidP="00450A47">
            <w:pPr>
              <w:pStyle w:val="TableParagraph"/>
              <w:ind w:left="93"/>
              <w:rPr>
                <w:ins w:id="334" w:author="Megan Masson-Minock" w:date="2022-06-20T15:24:00Z"/>
                <w:rFonts w:eastAsia="Times New Roman" w:cs="Times New Roman"/>
              </w:rPr>
            </w:pPr>
            <w:ins w:id="335" w:author="Megan Masson-Minock" w:date="2022-06-20T15:24:00Z">
              <w:r>
                <w:rPr>
                  <w:spacing w:val="-1"/>
                </w:rPr>
                <w:t>Front</w:t>
              </w:r>
            </w:ins>
          </w:p>
        </w:tc>
        <w:tc>
          <w:tcPr>
            <w:tcW w:w="648" w:type="dxa"/>
            <w:vMerge w:val="restart"/>
            <w:tcBorders>
              <w:top w:val="single" w:sz="13" w:space="0" w:color="000000"/>
              <w:left w:val="single" w:sz="8" w:space="0" w:color="000000"/>
              <w:right w:val="single" w:sz="8" w:space="0" w:color="000000"/>
            </w:tcBorders>
          </w:tcPr>
          <w:p w14:paraId="1AA0D666" w14:textId="77777777" w:rsidR="008511EC" w:rsidRDefault="008511EC" w:rsidP="00450A47">
            <w:pPr>
              <w:pStyle w:val="TableParagraph"/>
              <w:ind w:left="105"/>
              <w:rPr>
                <w:ins w:id="336" w:author="Megan Masson-Minock" w:date="2022-06-20T15:24:00Z"/>
                <w:rFonts w:eastAsia="Times New Roman" w:cs="Times New Roman"/>
              </w:rPr>
            </w:pPr>
            <w:ins w:id="337" w:author="Megan Masson-Minock" w:date="2022-06-20T15:24:00Z">
              <w:r>
                <w:rPr>
                  <w:spacing w:val="-1"/>
                </w:rPr>
                <w:t>Rear</w:t>
              </w:r>
            </w:ins>
          </w:p>
        </w:tc>
        <w:tc>
          <w:tcPr>
            <w:tcW w:w="1306" w:type="dxa"/>
            <w:gridSpan w:val="2"/>
            <w:tcBorders>
              <w:top w:val="single" w:sz="8" w:space="0" w:color="000000"/>
              <w:left w:val="single" w:sz="8" w:space="0" w:color="000000"/>
              <w:bottom w:val="nil"/>
              <w:right w:val="single" w:sz="8" w:space="0" w:color="000000"/>
            </w:tcBorders>
          </w:tcPr>
          <w:p w14:paraId="274DBD61" w14:textId="77777777" w:rsidR="008511EC" w:rsidRDefault="008511EC" w:rsidP="00450A47">
            <w:pPr>
              <w:pStyle w:val="TableParagraph"/>
              <w:spacing w:before="56"/>
              <w:jc w:val="center"/>
              <w:rPr>
                <w:ins w:id="338" w:author="Megan Masson-Minock" w:date="2022-06-20T15:24:00Z"/>
                <w:rFonts w:eastAsia="Times New Roman" w:cs="Times New Roman"/>
              </w:rPr>
            </w:pPr>
            <w:ins w:id="339" w:author="Megan Masson-Minock" w:date="2022-06-20T15:24:00Z">
              <w:r>
                <w:rPr>
                  <w:spacing w:val="-1"/>
                </w:rPr>
                <w:t>Side</w:t>
              </w:r>
            </w:ins>
          </w:p>
        </w:tc>
        <w:tc>
          <w:tcPr>
            <w:tcW w:w="1622" w:type="dxa"/>
            <w:vMerge/>
            <w:tcBorders>
              <w:left w:val="single" w:sz="8" w:space="0" w:color="000000"/>
              <w:right w:val="nil"/>
            </w:tcBorders>
          </w:tcPr>
          <w:p w14:paraId="6C670029" w14:textId="77777777" w:rsidR="008511EC" w:rsidRDefault="008511EC" w:rsidP="00450A47">
            <w:pPr>
              <w:rPr>
                <w:ins w:id="340" w:author="Megan Masson-Minock" w:date="2022-06-20T15:24:00Z"/>
              </w:rPr>
            </w:pPr>
          </w:p>
        </w:tc>
      </w:tr>
      <w:tr w:rsidR="007C6AF9" w14:paraId="72B294CD" w14:textId="77777777" w:rsidTr="007C6AF9">
        <w:trPr>
          <w:trHeight w:hRule="exact" w:val="409"/>
          <w:ins w:id="341" w:author="Megan Masson-Minock" w:date="2022-06-20T15:24:00Z"/>
        </w:trPr>
        <w:tc>
          <w:tcPr>
            <w:tcW w:w="1264" w:type="dxa"/>
            <w:tcBorders>
              <w:top w:val="single" w:sz="13" w:space="0" w:color="000000"/>
              <w:bottom w:val="single" w:sz="18" w:space="0" w:color="000000"/>
              <w:right w:val="single" w:sz="8" w:space="0" w:color="000000"/>
            </w:tcBorders>
            <w:vAlign w:val="center"/>
          </w:tcPr>
          <w:p w14:paraId="6FD80809" w14:textId="77777777" w:rsidR="008511EC" w:rsidRDefault="008511EC" w:rsidP="00F90DF7">
            <w:pPr>
              <w:pStyle w:val="TableParagraph"/>
              <w:spacing w:before="53"/>
              <w:jc w:val="center"/>
              <w:rPr>
                <w:ins w:id="342" w:author="Megan Masson-Minock" w:date="2022-06-20T15:24:00Z"/>
                <w:rFonts w:eastAsia="Times New Roman" w:cs="Times New Roman"/>
              </w:rPr>
            </w:pPr>
            <w:ins w:id="343" w:author="Megan Masson-Minock" w:date="2022-06-20T15:24:00Z">
              <w:r>
                <w:rPr>
                  <w:spacing w:val="-1"/>
                </w:rPr>
                <w:t>Area</w:t>
              </w:r>
            </w:ins>
          </w:p>
        </w:tc>
        <w:tc>
          <w:tcPr>
            <w:tcW w:w="889" w:type="dxa"/>
            <w:tcBorders>
              <w:top w:val="single" w:sz="13" w:space="0" w:color="000000"/>
              <w:left w:val="single" w:sz="8" w:space="0" w:color="000000"/>
              <w:bottom w:val="single" w:sz="18" w:space="0" w:color="000000"/>
              <w:right w:val="single" w:sz="8" w:space="0" w:color="000000"/>
            </w:tcBorders>
            <w:vAlign w:val="center"/>
          </w:tcPr>
          <w:p w14:paraId="4DB9279F" w14:textId="77777777" w:rsidR="008511EC" w:rsidRDefault="008511EC" w:rsidP="00F90DF7">
            <w:pPr>
              <w:pStyle w:val="TableParagraph"/>
              <w:spacing w:before="53"/>
              <w:jc w:val="center"/>
              <w:rPr>
                <w:ins w:id="344" w:author="Megan Masson-Minock" w:date="2022-06-20T15:24:00Z"/>
                <w:rFonts w:eastAsia="Times New Roman" w:cs="Times New Roman"/>
              </w:rPr>
            </w:pPr>
            <w:ins w:id="345" w:author="Megan Masson-Minock" w:date="2022-06-20T15:24:00Z">
              <w:r>
                <w:rPr>
                  <w:spacing w:val="-1"/>
                </w:rPr>
                <w:t>Width</w:t>
              </w:r>
            </w:ins>
          </w:p>
        </w:tc>
        <w:tc>
          <w:tcPr>
            <w:tcW w:w="926" w:type="dxa"/>
            <w:tcBorders>
              <w:top w:val="single" w:sz="13" w:space="0" w:color="000000"/>
              <w:left w:val="single" w:sz="8" w:space="0" w:color="000000"/>
              <w:bottom w:val="single" w:sz="18" w:space="0" w:color="000000"/>
              <w:right w:val="single" w:sz="8" w:space="0" w:color="000000"/>
            </w:tcBorders>
            <w:vAlign w:val="center"/>
          </w:tcPr>
          <w:p w14:paraId="5331DD65" w14:textId="77777777" w:rsidR="008511EC" w:rsidRDefault="008511EC" w:rsidP="00F90DF7">
            <w:pPr>
              <w:pStyle w:val="TableParagraph"/>
              <w:spacing w:before="53"/>
              <w:jc w:val="center"/>
              <w:rPr>
                <w:ins w:id="346" w:author="Megan Masson-Minock" w:date="2022-06-20T15:24:00Z"/>
                <w:rFonts w:eastAsia="Times New Roman" w:cs="Times New Roman"/>
              </w:rPr>
            </w:pPr>
            <w:ins w:id="347" w:author="Megan Masson-Minock" w:date="2022-06-20T15:24:00Z">
              <w:r>
                <w:rPr>
                  <w:spacing w:val="-1"/>
                </w:rPr>
                <w:t>Stories</w:t>
              </w:r>
            </w:ins>
          </w:p>
        </w:tc>
        <w:tc>
          <w:tcPr>
            <w:tcW w:w="915" w:type="dxa"/>
            <w:tcBorders>
              <w:top w:val="single" w:sz="8" w:space="0" w:color="000000"/>
              <w:left w:val="single" w:sz="8" w:space="0" w:color="000000"/>
              <w:bottom w:val="single" w:sz="18" w:space="0" w:color="000000"/>
              <w:right w:val="single" w:sz="8" w:space="0" w:color="000000"/>
            </w:tcBorders>
            <w:vAlign w:val="center"/>
          </w:tcPr>
          <w:p w14:paraId="3B075557" w14:textId="77777777" w:rsidR="008511EC" w:rsidRDefault="008511EC" w:rsidP="00F90DF7">
            <w:pPr>
              <w:pStyle w:val="TableParagraph"/>
              <w:spacing w:before="59"/>
              <w:ind w:left="-30"/>
              <w:jc w:val="center"/>
              <w:rPr>
                <w:ins w:id="348" w:author="Megan Masson-Minock" w:date="2022-06-20T15:24:00Z"/>
                <w:rFonts w:eastAsia="Times New Roman" w:cs="Times New Roman"/>
              </w:rPr>
            </w:pPr>
            <w:ins w:id="349" w:author="Megan Masson-Minock" w:date="2022-06-20T15:24:00Z">
              <w:r>
                <w:rPr>
                  <w:spacing w:val="-1"/>
                </w:rPr>
                <w:t>Feet</w:t>
              </w:r>
            </w:ins>
          </w:p>
        </w:tc>
        <w:tc>
          <w:tcPr>
            <w:tcW w:w="1565" w:type="dxa"/>
            <w:vMerge/>
            <w:tcBorders>
              <w:left w:val="single" w:sz="8" w:space="0" w:color="000000"/>
              <w:bottom w:val="single" w:sz="18" w:space="0" w:color="000000"/>
              <w:right w:val="single" w:sz="8" w:space="0" w:color="000000"/>
            </w:tcBorders>
          </w:tcPr>
          <w:p w14:paraId="2361C8CB" w14:textId="77777777" w:rsidR="008511EC" w:rsidRDefault="008511EC" w:rsidP="00450A47">
            <w:pPr>
              <w:rPr>
                <w:ins w:id="350" w:author="Megan Masson-Minock" w:date="2022-06-20T15:24:00Z"/>
              </w:rPr>
            </w:pPr>
          </w:p>
        </w:tc>
        <w:tc>
          <w:tcPr>
            <w:tcW w:w="689" w:type="dxa"/>
            <w:vMerge/>
            <w:tcBorders>
              <w:left w:val="single" w:sz="8" w:space="0" w:color="000000"/>
              <w:bottom w:val="single" w:sz="18" w:space="0" w:color="000000"/>
              <w:right w:val="single" w:sz="8" w:space="0" w:color="000000"/>
            </w:tcBorders>
          </w:tcPr>
          <w:p w14:paraId="7960D395" w14:textId="77777777" w:rsidR="008511EC" w:rsidRDefault="008511EC" w:rsidP="00450A47">
            <w:pPr>
              <w:rPr>
                <w:ins w:id="351" w:author="Megan Masson-Minock" w:date="2022-06-20T15:24:00Z"/>
              </w:rPr>
            </w:pPr>
          </w:p>
        </w:tc>
        <w:tc>
          <w:tcPr>
            <w:tcW w:w="648" w:type="dxa"/>
            <w:vMerge/>
            <w:tcBorders>
              <w:left w:val="single" w:sz="8" w:space="0" w:color="000000"/>
              <w:bottom w:val="single" w:sz="18" w:space="0" w:color="000000"/>
              <w:right w:val="single" w:sz="8" w:space="0" w:color="000000"/>
            </w:tcBorders>
          </w:tcPr>
          <w:p w14:paraId="12A1F20B" w14:textId="77777777" w:rsidR="008511EC" w:rsidRDefault="008511EC" w:rsidP="00450A47">
            <w:pPr>
              <w:rPr>
                <w:ins w:id="352" w:author="Megan Masson-Minock" w:date="2022-06-20T15:24:00Z"/>
              </w:rPr>
            </w:pPr>
          </w:p>
        </w:tc>
        <w:tc>
          <w:tcPr>
            <w:tcW w:w="653" w:type="dxa"/>
            <w:tcBorders>
              <w:top w:val="single" w:sz="13" w:space="0" w:color="000000"/>
              <w:left w:val="single" w:sz="8" w:space="0" w:color="000000"/>
              <w:bottom w:val="single" w:sz="18" w:space="0" w:color="000000"/>
              <w:right w:val="single" w:sz="8" w:space="0" w:color="000000"/>
            </w:tcBorders>
          </w:tcPr>
          <w:p w14:paraId="69CF4DA9" w14:textId="77777777" w:rsidR="008511EC" w:rsidRDefault="008511EC" w:rsidP="00450A47">
            <w:pPr>
              <w:pStyle w:val="TableParagraph"/>
              <w:spacing w:before="53"/>
              <w:ind w:left="76"/>
              <w:rPr>
                <w:ins w:id="353" w:author="Megan Masson-Minock" w:date="2022-06-20T15:24:00Z"/>
                <w:rFonts w:eastAsia="Times New Roman" w:cs="Times New Roman"/>
              </w:rPr>
            </w:pPr>
            <w:ins w:id="354" w:author="Megan Masson-Minock" w:date="2022-06-20T15:24:00Z">
              <w:r>
                <w:rPr>
                  <w:spacing w:val="-1"/>
                </w:rPr>
                <w:t>Least</w:t>
              </w:r>
            </w:ins>
          </w:p>
        </w:tc>
        <w:tc>
          <w:tcPr>
            <w:tcW w:w="653" w:type="dxa"/>
            <w:tcBorders>
              <w:top w:val="single" w:sz="8" w:space="0" w:color="000000"/>
              <w:left w:val="single" w:sz="8" w:space="0" w:color="000000"/>
              <w:bottom w:val="single" w:sz="18" w:space="0" w:color="000000"/>
              <w:right w:val="single" w:sz="8" w:space="0" w:color="000000"/>
            </w:tcBorders>
          </w:tcPr>
          <w:p w14:paraId="50E3390A" w14:textId="77777777" w:rsidR="008511EC" w:rsidRDefault="008511EC" w:rsidP="00450A47">
            <w:pPr>
              <w:pStyle w:val="TableParagraph"/>
              <w:spacing w:before="59"/>
              <w:ind w:left="83"/>
              <w:rPr>
                <w:ins w:id="355" w:author="Megan Masson-Minock" w:date="2022-06-20T15:24:00Z"/>
                <w:rFonts w:eastAsia="Times New Roman" w:cs="Times New Roman"/>
              </w:rPr>
            </w:pPr>
            <w:ins w:id="356" w:author="Megan Masson-Minock" w:date="2022-06-20T15:24:00Z">
              <w:r>
                <w:rPr>
                  <w:spacing w:val="-1"/>
                </w:rPr>
                <w:t>Total</w:t>
              </w:r>
            </w:ins>
          </w:p>
        </w:tc>
        <w:tc>
          <w:tcPr>
            <w:tcW w:w="1622" w:type="dxa"/>
            <w:vMerge/>
            <w:tcBorders>
              <w:left w:val="single" w:sz="8" w:space="0" w:color="000000"/>
              <w:bottom w:val="single" w:sz="18" w:space="0" w:color="000000"/>
              <w:right w:val="nil"/>
            </w:tcBorders>
          </w:tcPr>
          <w:p w14:paraId="38101D02" w14:textId="77777777" w:rsidR="008511EC" w:rsidRDefault="008511EC" w:rsidP="00450A47">
            <w:pPr>
              <w:rPr>
                <w:ins w:id="357" w:author="Megan Masson-Minock" w:date="2022-06-20T15:24:00Z"/>
              </w:rPr>
            </w:pPr>
          </w:p>
        </w:tc>
      </w:tr>
      <w:tr w:rsidR="008511EC" w:rsidRPr="00A133F2" w14:paraId="10C4BFD4" w14:textId="77777777" w:rsidTr="00F90DF7">
        <w:trPr>
          <w:trHeight w:hRule="exact" w:val="408"/>
          <w:ins w:id="358" w:author="Megan Masson-Minock" w:date="2022-06-20T15:24:00Z"/>
        </w:trPr>
        <w:tc>
          <w:tcPr>
            <w:tcW w:w="1264" w:type="dxa"/>
            <w:tcBorders>
              <w:top w:val="single" w:sz="18" w:space="0" w:color="000000"/>
              <w:bottom w:val="single" w:sz="8" w:space="0" w:color="000000"/>
              <w:right w:val="single" w:sz="8" w:space="0" w:color="000000"/>
            </w:tcBorders>
          </w:tcPr>
          <w:p w14:paraId="6FC27DAA" w14:textId="076840B2" w:rsidR="008511EC" w:rsidRPr="00F90DF7" w:rsidRDefault="008511EC" w:rsidP="00450A47">
            <w:pPr>
              <w:pStyle w:val="TableParagraph"/>
              <w:spacing w:before="55"/>
              <w:ind w:left="220"/>
              <w:rPr>
                <w:ins w:id="359" w:author="Megan Masson-Minock" w:date="2022-06-20T15:24:00Z"/>
                <w:rFonts w:eastAsia="Times New Roman" w:cs="Times New Roman"/>
              </w:rPr>
            </w:pPr>
            <w:ins w:id="360" w:author="Megan Masson-Minock" w:date="2022-06-20T15:25:00Z">
              <w:r w:rsidRPr="00F90DF7">
                <w:rPr>
                  <w:rFonts w:eastAsia="Times New Roman" w:cs="Times New Roman"/>
                </w:rPr>
                <w:t>15,000 sf</w:t>
              </w:r>
            </w:ins>
          </w:p>
        </w:tc>
        <w:tc>
          <w:tcPr>
            <w:tcW w:w="889" w:type="dxa"/>
            <w:tcBorders>
              <w:top w:val="single" w:sz="18" w:space="0" w:color="000000"/>
              <w:left w:val="single" w:sz="8" w:space="0" w:color="000000"/>
              <w:bottom w:val="single" w:sz="8" w:space="0" w:color="000000"/>
              <w:right w:val="single" w:sz="8" w:space="0" w:color="000000"/>
            </w:tcBorders>
            <w:vAlign w:val="center"/>
          </w:tcPr>
          <w:p w14:paraId="135BD34E" w14:textId="620B0F4C" w:rsidR="008511EC" w:rsidRPr="00F90DF7" w:rsidRDefault="007C6AF9" w:rsidP="00F90DF7">
            <w:pPr>
              <w:pStyle w:val="TableParagraph"/>
              <w:spacing w:before="55"/>
              <w:ind w:left="-10"/>
              <w:jc w:val="center"/>
              <w:rPr>
                <w:ins w:id="361" w:author="Megan Masson-Minock" w:date="2022-06-20T15:24:00Z"/>
                <w:rFonts w:eastAsia="Times New Roman" w:cs="Times New Roman"/>
              </w:rPr>
            </w:pPr>
            <w:ins w:id="362" w:author="Megan Masson-Minock" w:date="2022-06-20T15:25:00Z">
              <w:r>
                <w:rPr>
                  <w:rFonts w:eastAsia="Times New Roman" w:cs="Times New Roman"/>
                </w:rPr>
                <w:t xml:space="preserve">100 </w:t>
              </w:r>
              <w:proofErr w:type="spellStart"/>
              <w:r>
                <w:rPr>
                  <w:rFonts w:eastAsia="Times New Roman" w:cs="Times New Roman"/>
                </w:rPr>
                <w:t>ft</w:t>
              </w:r>
            </w:ins>
            <w:proofErr w:type="spellEnd"/>
          </w:p>
        </w:tc>
        <w:tc>
          <w:tcPr>
            <w:tcW w:w="926" w:type="dxa"/>
            <w:tcBorders>
              <w:top w:val="single" w:sz="18" w:space="0" w:color="000000"/>
              <w:left w:val="single" w:sz="8" w:space="0" w:color="000000"/>
              <w:bottom w:val="single" w:sz="8" w:space="0" w:color="000000"/>
              <w:right w:val="single" w:sz="8" w:space="0" w:color="000000"/>
            </w:tcBorders>
          </w:tcPr>
          <w:p w14:paraId="44C60438" w14:textId="77777777" w:rsidR="008511EC" w:rsidRPr="008511EC" w:rsidRDefault="008511EC" w:rsidP="00450A47">
            <w:pPr>
              <w:pStyle w:val="TableParagraph"/>
              <w:spacing w:before="55"/>
              <w:ind w:left="287"/>
              <w:rPr>
                <w:ins w:id="363" w:author="Megan Masson-Minock" w:date="2022-06-20T15:24:00Z"/>
                <w:rFonts w:eastAsia="Times New Roman" w:cs="Times New Roman"/>
              </w:rPr>
            </w:pPr>
            <w:ins w:id="364" w:author="Megan Masson-Minock" w:date="2022-06-20T15:24:00Z">
              <w:r w:rsidRPr="008511EC">
                <w:t>2 ½</w:t>
              </w:r>
            </w:ins>
          </w:p>
        </w:tc>
        <w:tc>
          <w:tcPr>
            <w:tcW w:w="915" w:type="dxa"/>
            <w:tcBorders>
              <w:top w:val="single" w:sz="18" w:space="0" w:color="000000"/>
              <w:left w:val="single" w:sz="8" w:space="0" w:color="000000"/>
              <w:bottom w:val="single" w:sz="8" w:space="0" w:color="000000"/>
              <w:right w:val="single" w:sz="8" w:space="0" w:color="000000"/>
            </w:tcBorders>
          </w:tcPr>
          <w:p w14:paraId="7B9CAA9D" w14:textId="77777777" w:rsidR="008511EC" w:rsidRPr="008511EC" w:rsidRDefault="008511EC" w:rsidP="00450A47">
            <w:pPr>
              <w:pStyle w:val="TableParagraph"/>
              <w:spacing w:before="55"/>
              <w:ind w:left="239"/>
              <w:rPr>
                <w:ins w:id="365" w:author="Megan Masson-Minock" w:date="2022-06-20T15:24:00Z"/>
                <w:rFonts w:eastAsia="Times New Roman" w:cs="Times New Roman"/>
              </w:rPr>
            </w:pPr>
            <w:ins w:id="366" w:author="Megan Masson-Minock" w:date="2022-06-20T15:24:00Z">
              <w:r w:rsidRPr="008511EC">
                <w:rPr>
                  <w:spacing w:val="-1"/>
                </w:rPr>
                <w:t>35</w:t>
              </w:r>
              <w:r w:rsidRPr="008511EC">
                <w:t xml:space="preserve"> </w:t>
              </w:r>
              <w:proofErr w:type="spellStart"/>
              <w:r w:rsidRPr="008511EC">
                <w:t>ft</w:t>
              </w:r>
              <w:proofErr w:type="spellEnd"/>
            </w:ins>
          </w:p>
        </w:tc>
        <w:tc>
          <w:tcPr>
            <w:tcW w:w="1565" w:type="dxa"/>
            <w:tcBorders>
              <w:top w:val="single" w:sz="18" w:space="0" w:color="000000"/>
              <w:left w:val="single" w:sz="8" w:space="0" w:color="000000"/>
              <w:bottom w:val="single" w:sz="8" w:space="0" w:color="000000"/>
              <w:right w:val="single" w:sz="8" w:space="0" w:color="000000"/>
            </w:tcBorders>
          </w:tcPr>
          <w:p w14:paraId="444A33CF" w14:textId="77777777" w:rsidR="008511EC" w:rsidRPr="008511EC" w:rsidRDefault="008511EC" w:rsidP="00450A47">
            <w:pPr>
              <w:pStyle w:val="TableParagraph"/>
              <w:spacing w:before="55"/>
              <w:ind w:left="551" w:right="552"/>
              <w:jc w:val="center"/>
              <w:rPr>
                <w:ins w:id="367" w:author="Megan Masson-Minock" w:date="2022-06-20T15:24:00Z"/>
                <w:rFonts w:eastAsia="Times New Roman" w:cs="Times New Roman"/>
              </w:rPr>
            </w:pPr>
            <w:ins w:id="368" w:author="Megan Masson-Minock" w:date="2022-06-20T15:24:00Z">
              <w:r w:rsidRPr="008511EC">
                <w:rPr>
                  <w:spacing w:val="-1"/>
                </w:rPr>
                <w:t>30%</w:t>
              </w:r>
            </w:ins>
          </w:p>
        </w:tc>
        <w:tc>
          <w:tcPr>
            <w:tcW w:w="689" w:type="dxa"/>
            <w:tcBorders>
              <w:top w:val="single" w:sz="18" w:space="0" w:color="000000"/>
              <w:left w:val="single" w:sz="8" w:space="0" w:color="000000"/>
              <w:bottom w:val="single" w:sz="8" w:space="0" w:color="000000"/>
              <w:right w:val="single" w:sz="8" w:space="0" w:color="000000"/>
            </w:tcBorders>
          </w:tcPr>
          <w:p w14:paraId="6DB25FE4" w14:textId="77777777" w:rsidR="008511EC" w:rsidRPr="008511EC" w:rsidRDefault="008511EC" w:rsidP="00450A47">
            <w:pPr>
              <w:pStyle w:val="TableParagraph"/>
              <w:spacing w:before="55"/>
              <w:ind w:left="127"/>
              <w:rPr>
                <w:ins w:id="369" w:author="Megan Masson-Minock" w:date="2022-06-20T15:24:00Z"/>
                <w:rFonts w:eastAsia="Times New Roman" w:cs="Times New Roman"/>
              </w:rPr>
            </w:pPr>
            <w:ins w:id="370" w:author="Megan Masson-Minock" w:date="2022-06-20T15:24:00Z">
              <w:r w:rsidRPr="008511EC">
                <w:rPr>
                  <w:spacing w:val="-1"/>
                </w:rPr>
                <w:t>50</w:t>
              </w:r>
              <w:r w:rsidRPr="008511EC">
                <w:t xml:space="preserve"> </w:t>
              </w:r>
              <w:proofErr w:type="spellStart"/>
              <w:r w:rsidRPr="008511EC">
                <w:t>ft</w:t>
              </w:r>
              <w:proofErr w:type="spellEnd"/>
            </w:ins>
          </w:p>
        </w:tc>
        <w:tc>
          <w:tcPr>
            <w:tcW w:w="648" w:type="dxa"/>
            <w:tcBorders>
              <w:top w:val="single" w:sz="18" w:space="0" w:color="000000"/>
              <w:left w:val="single" w:sz="8" w:space="0" w:color="000000"/>
              <w:bottom w:val="single" w:sz="8" w:space="0" w:color="000000"/>
              <w:right w:val="single" w:sz="8" w:space="0" w:color="000000"/>
            </w:tcBorders>
          </w:tcPr>
          <w:p w14:paraId="6F15A9E8" w14:textId="77777777" w:rsidR="008511EC" w:rsidRPr="008511EC" w:rsidRDefault="008511EC" w:rsidP="00450A47">
            <w:pPr>
              <w:pStyle w:val="TableParagraph"/>
              <w:spacing w:before="55"/>
              <w:ind w:left="108"/>
              <w:rPr>
                <w:ins w:id="371" w:author="Megan Masson-Minock" w:date="2022-06-20T15:24:00Z"/>
                <w:rFonts w:eastAsia="Times New Roman" w:cs="Times New Roman"/>
              </w:rPr>
            </w:pPr>
            <w:ins w:id="372" w:author="Megan Masson-Minock" w:date="2022-06-20T15:24:00Z">
              <w:r w:rsidRPr="008511EC">
                <w:rPr>
                  <w:spacing w:val="-1"/>
                </w:rPr>
                <w:t>50</w:t>
              </w:r>
              <w:r w:rsidRPr="008511EC">
                <w:t xml:space="preserve"> </w:t>
              </w:r>
              <w:proofErr w:type="spellStart"/>
              <w:r w:rsidRPr="008511EC">
                <w:t>ft</w:t>
              </w:r>
              <w:proofErr w:type="spellEnd"/>
            </w:ins>
          </w:p>
        </w:tc>
        <w:tc>
          <w:tcPr>
            <w:tcW w:w="653" w:type="dxa"/>
            <w:tcBorders>
              <w:top w:val="single" w:sz="18" w:space="0" w:color="000000"/>
              <w:left w:val="single" w:sz="8" w:space="0" w:color="000000"/>
              <w:bottom w:val="single" w:sz="8" w:space="0" w:color="000000"/>
              <w:right w:val="single" w:sz="8" w:space="0" w:color="000000"/>
            </w:tcBorders>
          </w:tcPr>
          <w:p w14:paraId="2D2421B1" w14:textId="77777777" w:rsidR="008511EC" w:rsidRPr="008511EC" w:rsidRDefault="008511EC" w:rsidP="00450A47">
            <w:pPr>
              <w:pStyle w:val="TableParagraph"/>
              <w:spacing w:before="55"/>
              <w:ind w:left="110"/>
              <w:rPr>
                <w:ins w:id="373" w:author="Megan Masson-Minock" w:date="2022-06-20T15:24:00Z"/>
                <w:rFonts w:eastAsia="Times New Roman" w:cs="Times New Roman"/>
              </w:rPr>
            </w:pPr>
            <w:ins w:id="374" w:author="Megan Masson-Minock" w:date="2022-06-20T15:24:00Z">
              <w:r w:rsidRPr="008511EC">
                <w:rPr>
                  <w:spacing w:val="-1"/>
                </w:rPr>
                <w:t>15</w:t>
              </w:r>
              <w:r w:rsidRPr="008511EC">
                <w:t xml:space="preserve"> </w:t>
              </w:r>
              <w:proofErr w:type="spellStart"/>
              <w:r w:rsidRPr="008511EC">
                <w:t>ft</w:t>
              </w:r>
              <w:proofErr w:type="spellEnd"/>
            </w:ins>
          </w:p>
        </w:tc>
        <w:tc>
          <w:tcPr>
            <w:tcW w:w="653" w:type="dxa"/>
            <w:tcBorders>
              <w:top w:val="single" w:sz="18" w:space="0" w:color="000000"/>
              <w:left w:val="single" w:sz="8" w:space="0" w:color="000000"/>
              <w:bottom w:val="single" w:sz="8" w:space="0" w:color="000000"/>
              <w:right w:val="single" w:sz="8" w:space="0" w:color="000000"/>
            </w:tcBorders>
          </w:tcPr>
          <w:p w14:paraId="5E2D593E" w14:textId="77777777" w:rsidR="008511EC" w:rsidRPr="008511EC" w:rsidRDefault="008511EC" w:rsidP="00450A47">
            <w:pPr>
              <w:pStyle w:val="TableParagraph"/>
              <w:spacing w:before="55"/>
              <w:ind w:left="110"/>
              <w:rPr>
                <w:ins w:id="375" w:author="Megan Masson-Minock" w:date="2022-06-20T15:24:00Z"/>
                <w:rFonts w:eastAsia="Times New Roman" w:cs="Times New Roman"/>
              </w:rPr>
            </w:pPr>
            <w:ins w:id="376" w:author="Megan Masson-Minock" w:date="2022-06-20T15:24:00Z">
              <w:r w:rsidRPr="008511EC">
                <w:rPr>
                  <w:spacing w:val="-1"/>
                </w:rPr>
                <w:t>40</w:t>
              </w:r>
              <w:r w:rsidRPr="008511EC">
                <w:t xml:space="preserve"> </w:t>
              </w:r>
              <w:proofErr w:type="spellStart"/>
              <w:r w:rsidRPr="008511EC">
                <w:t>ft</w:t>
              </w:r>
              <w:proofErr w:type="spellEnd"/>
            </w:ins>
          </w:p>
        </w:tc>
        <w:tc>
          <w:tcPr>
            <w:tcW w:w="1622" w:type="dxa"/>
            <w:tcBorders>
              <w:top w:val="single" w:sz="18" w:space="0" w:color="000000"/>
              <w:left w:val="single" w:sz="8" w:space="0" w:color="000000"/>
              <w:bottom w:val="single" w:sz="8" w:space="0" w:color="000000"/>
              <w:right w:val="nil"/>
            </w:tcBorders>
          </w:tcPr>
          <w:p w14:paraId="0CC5867A" w14:textId="77777777" w:rsidR="008511EC" w:rsidRPr="00F90DF7" w:rsidRDefault="008511EC" w:rsidP="00450A47">
            <w:pPr>
              <w:pStyle w:val="TableParagraph"/>
              <w:spacing w:before="55"/>
              <w:ind w:left="356" w:right="618"/>
              <w:jc w:val="center"/>
              <w:rPr>
                <w:ins w:id="377" w:author="Megan Masson-Minock" w:date="2022-06-20T15:24:00Z"/>
                <w:rFonts w:eastAsia="Times New Roman" w:cs="Times New Roman"/>
              </w:rPr>
            </w:pPr>
            <w:ins w:id="378" w:author="Megan Masson-Minock" w:date="2022-06-20T15:24:00Z">
              <w:r w:rsidRPr="008511EC">
                <w:rPr>
                  <w:spacing w:val="-1"/>
                </w:rPr>
                <w:t>800</w:t>
              </w:r>
              <w:r w:rsidRPr="008511EC">
                <w:t xml:space="preserve"> sf</w:t>
              </w:r>
            </w:ins>
          </w:p>
        </w:tc>
      </w:tr>
    </w:tbl>
    <w:p w14:paraId="16698C9E" w14:textId="7DD4D45F" w:rsidR="007C6AF9" w:rsidRDefault="007C6AF9" w:rsidP="00F90DF7">
      <w:pPr>
        <w:pStyle w:val="BodyText"/>
        <w:numPr>
          <w:ilvl w:val="0"/>
          <w:numId w:val="93"/>
        </w:numPr>
        <w:ind w:left="1800" w:hanging="720"/>
        <w:rPr>
          <w:ins w:id="379" w:author="Megan Masson-Minock" w:date="2022-06-20T15:26:00Z"/>
        </w:rPr>
      </w:pPr>
      <w:bookmarkStart w:id="380" w:name="_Hlk107242558"/>
      <w:ins w:id="381" w:author="Megan Masson-Minock" w:date="2022-06-20T15:26:00Z">
        <w:r>
          <w:t xml:space="preserve">All yards abutting upon a public street shall be considered as front yards for setback purposes. </w:t>
        </w:r>
      </w:ins>
    </w:p>
    <w:bookmarkEnd w:id="380"/>
    <w:p w14:paraId="6A444BDC" w14:textId="42DE6D5E" w:rsidR="007C6AF9" w:rsidRDefault="007C6AF9" w:rsidP="00F90DF7">
      <w:pPr>
        <w:pStyle w:val="BodyText"/>
        <w:numPr>
          <w:ilvl w:val="0"/>
          <w:numId w:val="93"/>
        </w:numPr>
        <w:ind w:left="1800" w:hanging="720"/>
        <w:rPr>
          <w:ins w:id="382" w:author="Megan Masson-Minock" w:date="2022-06-20T15:26:00Z"/>
        </w:rPr>
      </w:pPr>
      <w:ins w:id="383" w:author="Megan Masson-Minock" w:date="2022-06-20T15:26:00Z">
        <w:r>
          <w:t>Off-street parking and loading setbacks from public streets are equal to the required front yard setbacks. The setback shall remain as open space unoccupied and unobstructed from the ground upward except for landscaping plant materials or vehicle access drives.</w:t>
        </w:r>
      </w:ins>
    </w:p>
    <w:p w14:paraId="3D3569BA" w14:textId="69762471" w:rsidR="0088337C" w:rsidRDefault="007C6AF9">
      <w:pPr>
        <w:pStyle w:val="BodyText"/>
        <w:numPr>
          <w:ilvl w:val="0"/>
          <w:numId w:val="93"/>
        </w:numPr>
        <w:ind w:left="1800" w:hanging="720"/>
        <w:rPr>
          <w:ins w:id="384" w:author="Megan Masson-Minock" w:date="2022-07-12T11:48:00Z"/>
        </w:rPr>
      </w:pPr>
      <w:ins w:id="385" w:author="Megan Masson-Minock" w:date="2022-06-20T15:28:00Z">
        <w:r>
          <w:t>T</w:t>
        </w:r>
      </w:ins>
      <w:ins w:id="386" w:author="Megan Masson-Minock" w:date="2022-06-20T15:26:00Z">
        <w:r>
          <w:t>he required side yard abutting a public street may be reduced to ten (10) feet, if no other residential lots front on the street on the same block on either side of the street.</w:t>
        </w:r>
      </w:ins>
    </w:p>
    <w:p w14:paraId="79524CD9" w14:textId="13D1FC5B" w:rsidR="00A85365" w:rsidRPr="00A85365" w:rsidRDefault="00A85365" w:rsidP="00F90DF7">
      <w:pPr>
        <w:pStyle w:val="ListParagraph"/>
        <w:numPr>
          <w:ilvl w:val="0"/>
          <w:numId w:val="93"/>
        </w:numPr>
        <w:ind w:left="1800" w:hanging="720"/>
        <w:rPr>
          <w:ins w:id="387" w:author="Megan Masson-Minock" w:date="2022-07-12T11:48:00Z"/>
        </w:rPr>
      </w:pPr>
      <w:ins w:id="388" w:author="Megan Masson-Minock" w:date="2022-07-12T11:48:00Z">
        <w:r w:rsidRPr="00A85365">
          <w:t xml:space="preserve">Open porches, decks, paved patios, or terraces must meet the dimensional requirements for the </w:t>
        </w:r>
        <w:r>
          <w:t xml:space="preserve">Residential </w:t>
        </w:r>
        <w:r w:rsidRPr="00A85365">
          <w:t xml:space="preserve">District. </w:t>
        </w:r>
      </w:ins>
    </w:p>
    <w:p w14:paraId="105DD1D9" w14:textId="77777777" w:rsidR="00EA58D6" w:rsidRPr="00EA58D6" w:rsidRDefault="00EA58D6" w:rsidP="00F90DF7">
      <w:pPr>
        <w:pStyle w:val="ListParagraph"/>
        <w:numPr>
          <w:ilvl w:val="0"/>
          <w:numId w:val="93"/>
        </w:numPr>
        <w:ind w:left="1800" w:hanging="720"/>
        <w:rPr>
          <w:ins w:id="389" w:author="Megan Masson-Minock" w:date="2022-06-27T16:50:00Z"/>
        </w:rPr>
      </w:pPr>
      <w:ins w:id="390" w:author="Megan Masson-Minock" w:date="2022-06-27T16:50:00Z">
        <w:r w:rsidRPr="00EA58D6">
          <w:t>Building setbacks for lands abutting lakes, rivers, creeks, tributaries, and drainage ditches, shall be in accordance with Section 5.20.</w:t>
        </w:r>
      </w:ins>
    </w:p>
    <w:p w14:paraId="3EEE0B06" w14:textId="673A451D" w:rsidR="00D75629" w:rsidRDefault="00D75629" w:rsidP="00F90DF7">
      <w:pPr>
        <w:pStyle w:val="BodyText"/>
        <w:numPr>
          <w:ilvl w:val="0"/>
          <w:numId w:val="93"/>
        </w:numPr>
        <w:tabs>
          <w:tab w:val="left" w:pos="1800"/>
        </w:tabs>
        <w:ind w:left="1800" w:hanging="720"/>
        <w:rPr>
          <w:ins w:id="391" w:author="Megan Masson-Minock" w:date="2022-06-20T15:27:00Z"/>
        </w:rPr>
      </w:pPr>
      <w:ins w:id="392" w:author="Megan Masson-Minock" w:date="2022-06-23T15:18:00Z">
        <w:r w:rsidRPr="008D0AD0">
          <w:rPr>
            <w:spacing w:val="-1"/>
          </w:rPr>
          <w:t>Required</w:t>
        </w:r>
        <w:r w:rsidRPr="008D0AD0">
          <w:rPr>
            <w:spacing w:val="26"/>
          </w:rPr>
          <w:t xml:space="preserve"> </w:t>
        </w:r>
        <w:r w:rsidRPr="008D0AD0">
          <w:rPr>
            <w:spacing w:val="-1"/>
          </w:rPr>
          <w:t>minimum</w:t>
        </w:r>
        <w:r w:rsidRPr="008D0AD0">
          <w:rPr>
            <w:spacing w:val="26"/>
          </w:rPr>
          <w:t xml:space="preserve"> </w:t>
        </w:r>
      </w:ins>
      <w:ins w:id="393" w:author="Megan Masson-Minock" w:date="2022-07-19T15:33:00Z">
        <w:r w:rsidR="00E822B1" w:rsidRPr="004801DE">
          <w:t>gros</w:t>
        </w:r>
      </w:ins>
      <w:ins w:id="394" w:author="Megan Masson-Minock" w:date="2022-07-19T15:34:00Z">
        <w:r w:rsidR="00E822B1" w:rsidRPr="004801DE">
          <w:t xml:space="preserve">s </w:t>
        </w:r>
      </w:ins>
      <w:ins w:id="395" w:author="Megan Masson-Minock" w:date="2022-06-23T15:18:00Z">
        <w:r w:rsidRPr="004801DE">
          <w:t>f</w:t>
        </w:r>
        <w:r w:rsidRPr="008D0AD0">
          <w:rPr>
            <w:spacing w:val="-1"/>
          </w:rPr>
          <w:t>loor</w:t>
        </w:r>
        <w:r w:rsidRPr="008D0AD0">
          <w:rPr>
            <w:spacing w:val="22"/>
          </w:rPr>
          <w:t xml:space="preserve"> </w:t>
        </w:r>
        <w:r w:rsidRPr="008D0AD0">
          <w:rPr>
            <w:spacing w:val="-2"/>
          </w:rPr>
          <w:t>area</w:t>
        </w:r>
        <w:r w:rsidRPr="008D0AD0">
          <w:rPr>
            <w:spacing w:val="25"/>
          </w:rPr>
          <w:t xml:space="preserve"> </w:t>
        </w:r>
        <w:r w:rsidRPr="008D0AD0">
          <w:rPr>
            <w:spacing w:val="-1"/>
          </w:rPr>
          <w:t>for</w:t>
        </w:r>
        <w:r w:rsidRPr="008D0AD0">
          <w:rPr>
            <w:spacing w:val="27"/>
          </w:rPr>
          <w:t xml:space="preserve"> </w:t>
        </w:r>
        <w:r w:rsidRPr="008D0AD0">
          <w:rPr>
            <w:spacing w:val="-2"/>
          </w:rPr>
          <w:t>each</w:t>
        </w:r>
        <w:r w:rsidRPr="008D0AD0">
          <w:rPr>
            <w:spacing w:val="26"/>
          </w:rPr>
          <w:t xml:space="preserve"> </w:t>
        </w:r>
        <w:r w:rsidRPr="008D0AD0">
          <w:rPr>
            <w:spacing w:val="-1"/>
          </w:rPr>
          <w:t>dwelling</w:t>
        </w:r>
        <w:r w:rsidRPr="008D0AD0">
          <w:rPr>
            <w:spacing w:val="26"/>
          </w:rPr>
          <w:t xml:space="preserve"> </w:t>
        </w:r>
        <w:r w:rsidRPr="008D0AD0">
          <w:rPr>
            <w:spacing w:val="-1"/>
          </w:rPr>
          <w:t>unit</w:t>
        </w:r>
        <w:r w:rsidRPr="008D0AD0">
          <w:rPr>
            <w:spacing w:val="26"/>
          </w:rPr>
          <w:t xml:space="preserve"> </w:t>
        </w:r>
        <w:r w:rsidRPr="008D0AD0">
          <w:rPr>
            <w:spacing w:val="-1"/>
          </w:rPr>
          <w:t>shall</w:t>
        </w:r>
        <w:r w:rsidRPr="008D0AD0">
          <w:rPr>
            <w:spacing w:val="26"/>
          </w:rPr>
          <w:t xml:space="preserve"> </w:t>
        </w:r>
        <w:r w:rsidRPr="008D0AD0">
          <w:rPr>
            <w:spacing w:val="-1"/>
          </w:rPr>
          <w:t>not</w:t>
        </w:r>
        <w:r w:rsidRPr="008D0AD0">
          <w:rPr>
            <w:spacing w:val="24"/>
          </w:rPr>
          <w:t xml:space="preserve"> </w:t>
        </w:r>
        <w:r w:rsidRPr="008D0AD0">
          <w:rPr>
            <w:spacing w:val="-1"/>
          </w:rPr>
          <w:t>include</w:t>
        </w:r>
        <w:r w:rsidRPr="008D0AD0">
          <w:rPr>
            <w:spacing w:val="25"/>
          </w:rPr>
          <w:t xml:space="preserve"> </w:t>
        </w:r>
        <w:r w:rsidRPr="008D0AD0">
          <w:rPr>
            <w:spacing w:val="-2"/>
          </w:rPr>
          <w:t>area</w:t>
        </w:r>
        <w:r w:rsidRPr="008D0AD0">
          <w:rPr>
            <w:spacing w:val="25"/>
          </w:rPr>
          <w:t xml:space="preserve"> </w:t>
        </w:r>
        <w:r w:rsidRPr="008D0AD0">
          <w:rPr>
            <w:spacing w:val="-1"/>
          </w:rPr>
          <w:t>of</w:t>
        </w:r>
        <w:r w:rsidRPr="008D0AD0">
          <w:rPr>
            <w:spacing w:val="25"/>
          </w:rPr>
          <w:t xml:space="preserve"> </w:t>
        </w:r>
        <w:r w:rsidRPr="008D0AD0">
          <w:rPr>
            <w:spacing w:val="-1"/>
          </w:rPr>
          <w:t>basements,</w:t>
        </w:r>
        <w:r w:rsidRPr="008D0AD0">
          <w:rPr>
            <w:spacing w:val="26"/>
          </w:rPr>
          <w:t xml:space="preserve"> </w:t>
        </w:r>
        <w:r w:rsidRPr="008D0AD0">
          <w:t>utility</w:t>
        </w:r>
        <w:r w:rsidRPr="008D0AD0">
          <w:rPr>
            <w:spacing w:val="21"/>
          </w:rPr>
          <w:t xml:space="preserve"> </w:t>
        </w:r>
        <w:r w:rsidRPr="008D0AD0">
          <w:rPr>
            <w:spacing w:val="-1"/>
          </w:rPr>
          <w:t>rooms,</w:t>
        </w:r>
        <w:r w:rsidRPr="008D0AD0">
          <w:rPr>
            <w:spacing w:val="26"/>
          </w:rPr>
          <w:t xml:space="preserve"> </w:t>
        </w:r>
        <w:r w:rsidRPr="008D0AD0">
          <w:rPr>
            <w:spacing w:val="-1"/>
          </w:rPr>
          <w:t>breezeways,</w:t>
        </w:r>
        <w:r w:rsidRPr="008D0AD0">
          <w:rPr>
            <w:spacing w:val="73"/>
          </w:rPr>
          <w:t xml:space="preserve"> </w:t>
        </w:r>
        <w:r w:rsidRPr="008D0AD0">
          <w:rPr>
            <w:spacing w:val="-2"/>
          </w:rPr>
          <w:t>porches</w:t>
        </w:r>
        <w:r w:rsidRPr="008D0AD0">
          <w:t xml:space="preserve"> </w:t>
        </w:r>
        <w:r w:rsidRPr="008D0AD0">
          <w:rPr>
            <w:spacing w:val="-1"/>
          </w:rPr>
          <w:t>or</w:t>
        </w:r>
        <w:r w:rsidRPr="008D0AD0">
          <w:rPr>
            <w:spacing w:val="1"/>
          </w:rPr>
          <w:t xml:space="preserve"> </w:t>
        </w:r>
        <w:r w:rsidRPr="008D0AD0">
          <w:rPr>
            <w:spacing w:val="-2"/>
          </w:rPr>
          <w:t>attached</w:t>
        </w:r>
        <w:r w:rsidRPr="008D0AD0">
          <w:rPr>
            <w:spacing w:val="2"/>
          </w:rPr>
          <w:t xml:space="preserve"> </w:t>
        </w:r>
        <w:r w:rsidRPr="008D0AD0">
          <w:rPr>
            <w:spacing w:val="-1"/>
          </w:rPr>
          <w:t>garages</w:t>
        </w:r>
      </w:ins>
    </w:p>
    <w:p w14:paraId="123B92C9" w14:textId="51F34B12" w:rsidR="007C6AF9" w:rsidRDefault="007C6AF9" w:rsidP="00F90DF7">
      <w:pPr>
        <w:pStyle w:val="BodyText"/>
        <w:numPr>
          <w:ilvl w:val="0"/>
          <w:numId w:val="93"/>
        </w:numPr>
        <w:ind w:left="1800" w:hanging="720"/>
      </w:pPr>
      <w:ins w:id="396" w:author="Megan Masson-Minock" w:date="2022-06-20T15:27:00Z">
        <w:r w:rsidRPr="007C6AF9">
          <w:t>Public sanitary sewers and public water supply must be available.</w:t>
        </w:r>
      </w:ins>
    </w:p>
    <w:p w14:paraId="2CF288F1" w14:textId="5968101C" w:rsidR="00FA2CC9" w:rsidRDefault="00292563" w:rsidP="00EF69EC">
      <w:pPr>
        <w:pStyle w:val="Heading2"/>
        <w:rPr>
          <w:ins w:id="397" w:author="Megan Masson-Minock" w:date="2022-06-23T13:39:00Z"/>
          <w:spacing w:val="48"/>
        </w:rPr>
      </w:pPr>
      <w:bookmarkStart w:id="398" w:name="_Toc109228459"/>
      <w:bookmarkStart w:id="399" w:name="_Toc112421696"/>
      <w:proofErr w:type="gramStart"/>
      <w:r>
        <w:t>Section</w:t>
      </w:r>
      <w:r>
        <w:rPr>
          <w:spacing w:val="-7"/>
        </w:rPr>
        <w:t xml:space="preserve"> </w:t>
      </w:r>
      <w:r>
        <w:t>3.0</w:t>
      </w:r>
      <w:ins w:id="400" w:author="Megan Masson-Minock" w:date="2022-07-12T12:13:00Z">
        <w:r w:rsidR="005503C9">
          <w:t>7</w:t>
        </w:r>
      </w:ins>
      <w:del w:id="401" w:author="Megan Masson-Minock" w:date="2022-07-12T12:13:00Z">
        <w:r w:rsidDel="005503C9">
          <w:delText>6</w:delText>
        </w:r>
      </w:del>
      <w:r>
        <w:t>.</w:t>
      </w:r>
      <w:proofErr w:type="gramEnd"/>
      <w:r>
        <w:rPr>
          <w:spacing w:val="51"/>
        </w:rPr>
        <w:t xml:space="preserve"> </w:t>
      </w:r>
      <w:r w:rsidR="006E3275">
        <w:rPr>
          <w:spacing w:val="51"/>
        </w:rPr>
        <w:t xml:space="preserve"> </w:t>
      </w:r>
      <w:r>
        <w:t>LAKE</w:t>
      </w:r>
      <w:r>
        <w:rPr>
          <w:spacing w:val="-6"/>
        </w:rPr>
        <w:t xml:space="preserve"> </w:t>
      </w:r>
      <w:r>
        <w:t>RESIDENTIAL</w:t>
      </w:r>
      <w:r>
        <w:rPr>
          <w:spacing w:val="-9"/>
        </w:rPr>
        <w:t xml:space="preserve"> </w:t>
      </w:r>
      <w:r>
        <w:t>DISTRICT</w:t>
      </w:r>
      <w:r>
        <w:rPr>
          <w:spacing w:val="-3"/>
        </w:rPr>
        <w:t xml:space="preserve"> </w:t>
      </w:r>
      <w:r>
        <w:t>(LR)</w:t>
      </w:r>
      <w:bookmarkEnd w:id="398"/>
      <w:del w:id="402" w:author="Megan Masson-Minock" w:date="2022-06-23T13:46:00Z">
        <w:r w:rsidDel="00C15687">
          <w:delText>.</w:delText>
        </w:r>
        <w:bookmarkEnd w:id="399"/>
        <w:r w:rsidDel="00C15687">
          <w:rPr>
            <w:spacing w:val="48"/>
          </w:rPr>
          <w:delText xml:space="preserve"> </w:delText>
        </w:r>
      </w:del>
    </w:p>
    <w:p w14:paraId="0DAFAD16" w14:textId="24E22F80" w:rsidR="00B94B4F" w:rsidRDefault="00FA2CC9" w:rsidP="00F90DF7">
      <w:pPr>
        <w:pStyle w:val="BodyText"/>
        <w:numPr>
          <w:ilvl w:val="0"/>
          <w:numId w:val="94"/>
        </w:numPr>
        <w:ind w:left="1080" w:hanging="720"/>
      </w:pPr>
      <w:ins w:id="403" w:author="Megan Masson-Minock" w:date="2022-06-23T13:41:00Z">
        <w:r w:rsidRPr="00F90DF7">
          <w:rPr>
            <w:u w:val="single"/>
          </w:rPr>
          <w:t>Intent</w:t>
        </w:r>
        <w:r>
          <w:t xml:space="preserve">: </w:t>
        </w:r>
      </w:ins>
      <w:r w:rsidR="00292563">
        <w:t>The</w:t>
      </w:r>
      <w:r w:rsidR="00292563">
        <w:rPr>
          <w:spacing w:val="-7"/>
        </w:rPr>
        <w:t xml:space="preserve"> </w:t>
      </w:r>
      <w:r w:rsidR="00292563">
        <w:t>purpose</w:t>
      </w:r>
      <w:r w:rsidR="00292563">
        <w:rPr>
          <w:spacing w:val="-6"/>
        </w:rPr>
        <w:t xml:space="preserve"> </w:t>
      </w:r>
      <w:r w:rsidR="00292563">
        <w:t>of</w:t>
      </w:r>
      <w:r w:rsidR="00292563">
        <w:rPr>
          <w:spacing w:val="-7"/>
        </w:rPr>
        <w:t xml:space="preserve"> </w:t>
      </w:r>
      <w:r w:rsidR="00292563">
        <w:t>the</w:t>
      </w:r>
      <w:r w:rsidR="00292563">
        <w:rPr>
          <w:spacing w:val="-5"/>
        </w:rPr>
        <w:t xml:space="preserve"> </w:t>
      </w:r>
      <w:r w:rsidR="00292563">
        <w:t>District</w:t>
      </w:r>
      <w:r w:rsidR="00292563">
        <w:rPr>
          <w:spacing w:val="-5"/>
        </w:rPr>
        <w:t xml:space="preserve"> </w:t>
      </w:r>
      <w:r w:rsidR="00292563">
        <w:t>is</w:t>
      </w:r>
      <w:r w:rsidR="00292563">
        <w:rPr>
          <w:spacing w:val="-6"/>
        </w:rPr>
        <w:t xml:space="preserve"> </w:t>
      </w:r>
      <w:r w:rsidR="00292563">
        <w:t>to:</w:t>
      </w:r>
    </w:p>
    <w:p w14:paraId="278FDE77" w14:textId="77777777" w:rsidR="00B94B4F" w:rsidRDefault="00292563" w:rsidP="00F90DF7">
      <w:pPr>
        <w:pStyle w:val="BodyText"/>
        <w:numPr>
          <w:ilvl w:val="0"/>
          <w:numId w:val="95"/>
        </w:numPr>
        <w:ind w:left="1800"/>
      </w:pPr>
      <w:r>
        <w:t>Accommodate</w:t>
      </w:r>
      <w:r>
        <w:rPr>
          <w:spacing w:val="4"/>
        </w:rPr>
        <w:t xml:space="preserve"> </w:t>
      </w:r>
      <w:r>
        <w:t>the</w:t>
      </w:r>
      <w:r>
        <w:rPr>
          <w:spacing w:val="5"/>
        </w:rPr>
        <w:t xml:space="preserve"> </w:t>
      </w:r>
      <w:r>
        <w:t>compact</w:t>
      </w:r>
      <w:r>
        <w:rPr>
          <w:spacing w:val="6"/>
        </w:rPr>
        <w:t xml:space="preserve"> </w:t>
      </w:r>
      <w:r>
        <w:t>residential</w:t>
      </w:r>
      <w:r>
        <w:rPr>
          <w:spacing w:val="5"/>
        </w:rPr>
        <w:t xml:space="preserve"> </w:t>
      </w:r>
      <w:r>
        <w:t>development</w:t>
      </w:r>
      <w:r>
        <w:rPr>
          <w:spacing w:val="6"/>
        </w:rPr>
        <w:t xml:space="preserve"> </w:t>
      </w:r>
      <w:r>
        <w:t>in</w:t>
      </w:r>
      <w:r>
        <w:rPr>
          <w:spacing w:val="6"/>
        </w:rPr>
        <w:t xml:space="preserve"> </w:t>
      </w:r>
      <w:r>
        <w:t>the</w:t>
      </w:r>
      <w:r>
        <w:rPr>
          <w:spacing w:val="4"/>
        </w:rPr>
        <w:t xml:space="preserve"> </w:t>
      </w:r>
      <w:r>
        <w:t>vicinity of</w:t>
      </w:r>
      <w:r>
        <w:rPr>
          <w:spacing w:val="4"/>
        </w:rPr>
        <w:t xml:space="preserve"> </w:t>
      </w:r>
      <w:r>
        <w:t>Posey</w:t>
      </w:r>
      <w:r>
        <w:rPr>
          <w:spacing w:val="3"/>
        </w:rPr>
        <w:t xml:space="preserve"> </w:t>
      </w:r>
      <w:r>
        <w:t>Lake</w:t>
      </w:r>
      <w:r>
        <w:rPr>
          <w:spacing w:val="49"/>
          <w:w w:val="99"/>
        </w:rPr>
        <w:t xml:space="preserve"> </w:t>
      </w:r>
      <w:r>
        <w:t>which</w:t>
      </w:r>
      <w:r>
        <w:rPr>
          <w:spacing w:val="-6"/>
        </w:rPr>
        <w:t xml:space="preserve"> </w:t>
      </w:r>
      <w:r>
        <w:t>existed</w:t>
      </w:r>
      <w:r>
        <w:rPr>
          <w:spacing w:val="-5"/>
        </w:rPr>
        <w:t xml:space="preserve"> </w:t>
      </w:r>
      <w:r>
        <w:t>prior</w:t>
      </w:r>
      <w:r>
        <w:rPr>
          <w:spacing w:val="-6"/>
        </w:rPr>
        <w:t xml:space="preserve"> </w:t>
      </w:r>
      <w:r>
        <w:t>to</w:t>
      </w:r>
      <w:r>
        <w:rPr>
          <w:spacing w:val="-6"/>
        </w:rPr>
        <w:t xml:space="preserve"> </w:t>
      </w:r>
      <w:r>
        <w:t>the</w:t>
      </w:r>
      <w:r>
        <w:rPr>
          <w:spacing w:val="-6"/>
        </w:rPr>
        <w:t xml:space="preserve"> </w:t>
      </w:r>
      <w:r>
        <w:t>creation</w:t>
      </w:r>
      <w:r>
        <w:rPr>
          <w:spacing w:val="-5"/>
        </w:rPr>
        <w:t xml:space="preserve"> </w:t>
      </w:r>
      <w:r>
        <w:t>of</w:t>
      </w:r>
      <w:r>
        <w:rPr>
          <w:spacing w:val="-6"/>
        </w:rPr>
        <w:t xml:space="preserve"> </w:t>
      </w:r>
      <w:r>
        <w:t>the</w:t>
      </w:r>
      <w:r>
        <w:rPr>
          <w:spacing w:val="-7"/>
        </w:rPr>
        <w:t xml:space="preserve"> </w:t>
      </w:r>
      <w:r>
        <w:t>district.</w:t>
      </w:r>
    </w:p>
    <w:p w14:paraId="55563AEB" w14:textId="77777777" w:rsidR="00B94B4F" w:rsidRDefault="00292563" w:rsidP="00F90DF7">
      <w:pPr>
        <w:pStyle w:val="BodyText"/>
        <w:numPr>
          <w:ilvl w:val="0"/>
          <w:numId w:val="95"/>
        </w:numPr>
        <w:ind w:left="1800"/>
      </w:pPr>
      <w:r>
        <w:t>Encourage</w:t>
      </w:r>
      <w:r>
        <w:rPr>
          <w:spacing w:val="6"/>
        </w:rPr>
        <w:t xml:space="preserve"> </w:t>
      </w:r>
      <w:r>
        <w:t>new</w:t>
      </w:r>
      <w:r>
        <w:rPr>
          <w:spacing w:val="10"/>
        </w:rPr>
        <w:t xml:space="preserve"> </w:t>
      </w:r>
      <w:r>
        <w:t>construction</w:t>
      </w:r>
      <w:r>
        <w:rPr>
          <w:spacing w:val="8"/>
        </w:rPr>
        <w:t xml:space="preserve"> </w:t>
      </w:r>
      <w:r>
        <w:t>that</w:t>
      </w:r>
      <w:r>
        <w:rPr>
          <w:spacing w:val="9"/>
        </w:rPr>
        <w:t xml:space="preserve"> </w:t>
      </w:r>
      <w:r>
        <w:t>is</w:t>
      </w:r>
      <w:r>
        <w:rPr>
          <w:spacing w:val="8"/>
        </w:rPr>
        <w:t xml:space="preserve"> </w:t>
      </w:r>
      <w:r>
        <w:t>compatible</w:t>
      </w:r>
      <w:r>
        <w:rPr>
          <w:spacing w:val="7"/>
        </w:rPr>
        <w:t xml:space="preserve"> </w:t>
      </w:r>
      <w:r>
        <w:t>with</w:t>
      </w:r>
      <w:r>
        <w:rPr>
          <w:spacing w:val="7"/>
        </w:rPr>
        <w:t xml:space="preserve"> </w:t>
      </w:r>
      <w:r>
        <w:t>the</w:t>
      </w:r>
      <w:r>
        <w:rPr>
          <w:spacing w:val="7"/>
        </w:rPr>
        <w:t xml:space="preserve"> </w:t>
      </w:r>
      <w:r>
        <w:t>existing</w:t>
      </w:r>
      <w:r>
        <w:rPr>
          <w:spacing w:val="6"/>
        </w:rPr>
        <w:t xml:space="preserve"> </w:t>
      </w:r>
      <w:r>
        <w:t>residential</w:t>
      </w:r>
      <w:r>
        <w:rPr>
          <w:spacing w:val="9"/>
        </w:rPr>
        <w:t xml:space="preserve"> </w:t>
      </w:r>
      <w:r>
        <w:t>character</w:t>
      </w:r>
      <w:r>
        <w:rPr>
          <w:spacing w:val="-7"/>
        </w:rPr>
        <w:t xml:space="preserve"> </w:t>
      </w:r>
      <w:r>
        <w:rPr>
          <w:spacing w:val="1"/>
        </w:rPr>
        <w:t>of</w:t>
      </w:r>
      <w:r>
        <w:rPr>
          <w:spacing w:val="-7"/>
        </w:rPr>
        <w:t xml:space="preserve"> </w:t>
      </w:r>
      <w:r>
        <w:t>the</w:t>
      </w:r>
      <w:r>
        <w:rPr>
          <w:spacing w:val="-6"/>
        </w:rPr>
        <w:t xml:space="preserve"> </w:t>
      </w:r>
      <w:r>
        <w:t>district.</w:t>
      </w:r>
    </w:p>
    <w:p w14:paraId="681F3258" w14:textId="77777777" w:rsidR="00B94B4F" w:rsidRDefault="00292563" w:rsidP="00F90DF7">
      <w:pPr>
        <w:pStyle w:val="BodyText"/>
        <w:numPr>
          <w:ilvl w:val="0"/>
          <w:numId w:val="95"/>
        </w:numPr>
        <w:ind w:left="1800"/>
      </w:pPr>
      <w:r>
        <w:t>Encourage</w:t>
      </w:r>
      <w:r>
        <w:rPr>
          <w:spacing w:val="-2"/>
        </w:rPr>
        <w:t xml:space="preserve"> </w:t>
      </w:r>
      <w:r>
        <w:t>the discontinuance of</w:t>
      </w:r>
      <w:r>
        <w:rPr>
          <w:spacing w:val="1"/>
        </w:rPr>
        <w:t xml:space="preserve"> </w:t>
      </w:r>
      <w:r>
        <w:t>existing</w:t>
      </w:r>
      <w:r>
        <w:rPr>
          <w:spacing w:val="-3"/>
        </w:rPr>
        <w:t xml:space="preserve"> </w:t>
      </w:r>
      <w:r>
        <w:t>uses that would not be permitted as new</w:t>
      </w:r>
      <w:r>
        <w:rPr>
          <w:spacing w:val="79"/>
          <w:w w:val="99"/>
        </w:rPr>
        <w:t xml:space="preserve"> </w:t>
      </w:r>
      <w:r>
        <w:t>uses</w:t>
      </w:r>
      <w:r>
        <w:rPr>
          <w:spacing w:val="-7"/>
        </w:rPr>
        <w:t xml:space="preserve"> </w:t>
      </w:r>
      <w:r>
        <w:t>under</w:t>
      </w:r>
      <w:r>
        <w:rPr>
          <w:spacing w:val="-7"/>
        </w:rPr>
        <w:t xml:space="preserve"> </w:t>
      </w:r>
      <w:r>
        <w:t>the</w:t>
      </w:r>
      <w:r>
        <w:rPr>
          <w:spacing w:val="-8"/>
        </w:rPr>
        <w:t xml:space="preserve"> </w:t>
      </w:r>
      <w:r>
        <w:t>provisions</w:t>
      </w:r>
      <w:r>
        <w:rPr>
          <w:spacing w:val="-4"/>
        </w:rPr>
        <w:t xml:space="preserve"> </w:t>
      </w:r>
      <w:r>
        <w:t>of</w:t>
      </w:r>
      <w:r>
        <w:rPr>
          <w:spacing w:val="-8"/>
        </w:rPr>
        <w:t xml:space="preserve"> </w:t>
      </w:r>
      <w:r>
        <w:t>this</w:t>
      </w:r>
      <w:r>
        <w:rPr>
          <w:spacing w:val="-6"/>
        </w:rPr>
        <w:t xml:space="preserve"> </w:t>
      </w:r>
      <w:r>
        <w:t>Ordinance.</w:t>
      </w:r>
    </w:p>
    <w:p w14:paraId="0FDB462B" w14:textId="77777777" w:rsidR="00B94B4F" w:rsidRDefault="00292563" w:rsidP="00F90DF7">
      <w:pPr>
        <w:pStyle w:val="BodyText"/>
        <w:numPr>
          <w:ilvl w:val="0"/>
          <w:numId w:val="95"/>
        </w:numPr>
        <w:ind w:left="1800"/>
      </w:pPr>
      <w:r>
        <w:t xml:space="preserve">Discourage </w:t>
      </w:r>
      <w:r>
        <w:rPr>
          <w:spacing w:val="1"/>
        </w:rPr>
        <w:t>any</w:t>
      </w:r>
      <w:r>
        <w:rPr>
          <w:spacing w:val="-10"/>
        </w:rPr>
        <w:t xml:space="preserve"> </w:t>
      </w:r>
      <w:r>
        <w:t>land</w:t>
      </w:r>
      <w:r>
        <w:rPr>
          <w:spacing w:val="-2"/>
        </w:rPr>
        <w:t xml:space="preserve"> </w:t>
      </w:r>
      <w:r>
        <w:t>use that</w:t>
      </w:r>
      <w:r>
        <w:rPr>
          <w:spacing w:val="-2"/>
        </w:rPr>
        <w:t xml:space="preserve"> </w:t>
      </w:r>
      <w:r>
        <w:t>would</w:t>
      </w:r>
      <w:r>
        <w:rPr>
          <w:spacing w:val="-3"/>
        </w:rPr>
        <w:t xml:space="preserve"> </w:t>
      </w:r>
      <w:r>
        <w:t>generate</w:t>
      </w:r>
      <w:r>
        <w:rPr>
          <w:spacing w:val="-4"/>
        </w:rPr>
        <w:t xml:space="preserve"> </w:t>
      </w:r>
      <w:r>
        <w:t>traffic</w:t>
      </w:r>
      <w:r>
        <w:rPr>
          <w:spacing w:val="-4"/>
        </w:rPr>
        <w:t xml:space="preserve"> </w:t>
      </w:r>
      <w:r>
        <w:t>on</w:t>
      </w:r>
      <w:r>
        <w:rPr>
          <w:spacing w:val="-2"/>
        </w:rPr>
        <w:t xml:space="preserve"> </w:t>
      </w:r>
      <w:r>
        <w:t>minor</w:t>
      </w:r>
      <w:r>
        <w:rPr>
          <w:spacing w:val="-4"/>
        </w:rPr>
        <w:t xml:space="preserve"> </w:t>
      </w:r>
      <w:r>
        <w:t>or</w:t>
      </w:r>
      <w:r>
        <w:rPr>
          <w:spacing w:val="-4"/>
        </w:rPr>
        <w:t xml:space="preserve"> </w:t>
      </w:r>
      <w:r>
        <w:t>local</w:t>
      </w:r>
      <w:r>
        <w:rPr>
          <w:spacing w:val="-2"/>
        </w:rPr>
        <w:t xml:space="preserve"> </w:t>
      </w:r>
      <w:r>
        <w:t>streets</w:t>
      </w:r>
      <w:r>
        <w:rPr>
          <w:spacing w:val="-2"/>
        </w:rPr>
        <w:t xml:space="preserve"> </w:t>
      </w:r>
      <w:r>
        <w:t>other</w:t>
      </w:r>
      <w:r>
        <w:rPr>
          <w:spacing w:val="63"/>
          <w:w w:val="99"/>
        </w:rPr>
        <w:t xml:space="preserve"> </w:t>
      </w:r>
      <w:r>
        <w:t>than</w:t>
      </w:r>
      <w:r>
        <w:rPr>
          <w:spacing w:val="-6"/>
        </w:rPr>
        <w:t xml:space="preserve"> </w:t>
      </w:r>
      <w:r>
        <w:t>normal</w:t>
      </w:r>
      <w:r>
        <w:rPr>
          <w:spacing w:val="-6"/>
        </w:rPr>
        <w:t xml:space="preserve"> </w:t>
      </w:r>
      <w:r>
        <w:t>traffic</w:t>
      </w:r>
      <w:r>
        <w:rPr>
          <w:spacing w:val="-6"/>
        </w:rPr>
        <w:t xml:space="preserve"> </w:t>
      </w:r>
      <w:r>
        <w:t>to</w:t>
      </w:r>
      <w:r>
        <w:rPr>
          <w:spacing w:val="-6"/>
        </w:rPr>
        <w:t xml:space="preserve"> </w:t>
      </w:r>
      <w:r>
        <w:t>serve</w:t>
      </w:r>
      <w:r>
        <w:rPr>
          <w:spacing w:val="-7"/>
        </w:rPr>
        <w:t xml:space="preserve"> </w:t>
      </w:r>
      <w:r>
        <w:t>the</w:t>
      </w:r>
      <w:r>
        <w:rPr>
          <w:spacing w:val="-6"/>
        </w:rPr>
        <w:t xml:space="preserve"> </w:t>
      </w:r>
      <w:r>
        <w:t>residences</w:t>
      </w:r>
      <w:r>
        <w:rPr>
          <w:spacing w:val="-6"/>
        </w:rPr>
        <w:t xml:space="preserve"> </w:t>
      </w:r>
      <w:r>
        <w:t>on</w:t>
      </w:r>
      <w:r>
        <w:rPr>
          <w:spacing w:val="-6"/>
        </w:rPr>
        <w:t xml:space="preserve"> </w:t>
      </w:r>
      <w:r>
        <w:t>those</w:t>
      </w:r>
      <w:r>
        <w:rPr>
          <w:spacing w:val="-6"/>
        </w:rPr>
        <w:t xml:space="preserve"> </w:t>
      </w:r>
      <w:r>
        <w:t>streets.</w:t>
      </w:r>
    </w:p>
    <w:p w14:paraId="4D2AB120" w14:textId="5EB154CB" w:rsidR="00FA2CC9" w:rsidRDefault="00FA2CC9" w:rsidP="00F90DF7">
      <w:pPr>
        <w:pStyle w:val="BodyText"/>
        <w:numPr>
          <w:ilvl w:val="0"/>
          <w:numId w:val="94"/>
        </w:numPr>
        <w:ind w:left="1080" w:hanging="720"/>
        <w:rPr>
          <w:ins w:id="404" w:author="Megan Masson-Minock" w:date="2022-06-23T13:42:00Z"/>
        </w:rPr>
      </w:pPr>
      <w:ins w:id="405" w:author="Megan Masson-Minock" w:date="2022-06-23T13:42:00Z">
        <w:r w:rsidRPr="00B632E1">
          <w:rPr>
            <w:u w:val="single"/>
          </w:rPr>
          <w:t>Use Regulations</w:t>
        </w:r>
        <w:r>
          <w:t xml:space="preserve">:  Section 4.01 sets forth the </w:t>
        </w:r>
        <w:r w:rsidRPr="00C050BE">
          <w:t xml:space="preserve">uses permitted by right or </w:t>
        </w:r>
        <w:r>
          <w:t xml:space="preserve">as </w:t>
        </w:r>
        <w:r w:rsidRPr="00C050BE">
          <w:t xml:space="preserve">special land uses within the </w:t>
        </w:r>
      </w:ins>
      <w:ins w:id="406" w:author="Megan Masson-Minock" w:date="2022-06-23T13:43:00Z">
        <w:r>
          <w:t xml:space="preserve">Lake </w:t>
        </w:r>
      </w:ins>
      <w:ins w:id="407" w:author="Megan Masson-Minock" w:date="2022-06-23T13:42:00Z">
        <w:r>
          <w:t>Residential D</w:t>
        </w:r>
        <w:r w:rsidRPr="00C050BE">
          <w:t>istrict</w:t>
        </w:r>
        <w:r>
          <w:t>.</w:t>
        </w:r>
      </w:ins>
    </w:p>
    <w:p w14:paraId="79DA0172" w14:textId="6F7441BA" w:rsidR="00FA2CC9" w:rsidRDefault="00FA2CC9" w:rsidP="00F90DF7">
      <w:pPr>
        <w:pStyle w:val="BodyText"/>
        <w:numPr>
          <w:ilvl w:val="0"/>
          <w:numId w:val="94"/>
        </w:numPr>
        <w:ind w:left="1080" w:hanging="720"/>
        <w:rPr>
          <w:ins w:id="408" w:author="Megan Masson-Minock" w:date="2022-06-23T13:42:00Z"/>
        </w:rPr>
      </w:pPr>
      <w:ins w:id="409" w:author="Megan Masson-Minock" w:date="2022-06-23T13:42:00Z">
        <w:r w:rsidRPr="00B632E1">
          <w:rPr>
            <w:u w:val="single"/>
          </w:rPr>
          <w:lastRenderedPageBreak/>
          <w:t>Dimensional Requirements</w:t>
        </w:r>
        <w:r>
          <w:t>:  The following dimensional requirements shall apply to the</w:t>
        </w:r>
      </w:ins>
      <w:ins w:id="410" w:author="Megan Masson-Minock" w:date="2022-06-23T13:43:00Z">
        <w:r>
          <w:t xml:space="preserve"> Lake</w:t>
        </w:r>
      </w:ins>
      <w:ins w:id="411" w:author="Megan Masson-Minock" w:date="2022-06-23T13:42:00Z">
        <w:r>
          <w:t xml:space="preserve"> Residential District.</w:t>
        </w:r>
      </w:ins>
    </w:p>
    <w:p w14:paraId="75BC0056" w14:textId="1AD958EE" w:rsidR="003D1E51" w:rsidRPr="003D1E51" w:rsidRDefault="003D1E51" w:rsidP="00F90DF7">
      <w:pPr>
        <w:pStyle w:val="TableTitle"/>
        <w:rPr>
          <w:ins w:id="412" w:author="Megan Masson-Minock" w:date="2022-07-14T14:46:00Z"/>
        </w:rPr>
      </w:pPr>
      <w:ins w:id="413" w:author="Megan Masson-Minock" w:date="2022-07-14T14:46:00Z">
        <w:r>
          <w:t>LAKE RESIDENTIAL DISTRICT DIMENSIONAL REQUIREMENTS TABLE</w:t>
        </w:r>
      </w:ins>
    </w:p>
    <w:tbl>
      <w:tblPr>
        <w:tblW w:w="9824" w:type="dxa"/>
        <w:tblInd w:w="86" w:type="dxa"/>
        <w:tblLayout w:type="fixed"/>
        <w:tblCellMar>
          <w:left w:w="0" w:type="dxa"/>
          <w:right w:w="0" w:type="dxa"/>
        </w:tblCellMar>
        <w:tblLook w:val="01E0" w:firstRow="1" w:lastRow="1" w:firstColumn="1" w:lastColumn="1" w:noHBand="0" w:noVBand="0"/>
      </w:tblPr>
      <w:tblGrid>
        <w:gridCol w:w="1264"/>
        <w:gridCol w:w="889"/>
        <w:gridCol w:w="926"/>
        <w:gridCol w:w="915"/>
        <w:gridCol w:w="1500"/>
        <w:gridCol w:w="754"/>
        <w:gridCol w:w="776"/>
        <w:gridCol w:w="765"/>
        <w:gridCol w:w="765"/>
        <w:gridCol w:w="1270"/>
      </w:tblGrid>
      <w:tr w:rsidR="00FA2CC9" w14:paraId="541E4D95" w14:textId="77777777" w:rsidTr="00F90DF7">
        <w:trPr>
          <w:trHeight w:hRule="exact" w:val="654"/>
          <w:ins w:id="414" w:author="Megan Masson-Minock" w:date="2022-06-23T13:43:00Z"/>
        </w:trPr>
        <w:tc>
          <w:tcPr>
            <w:tcW w:w="2153" w:type="dxa"/>
            <w:gridSpan w:val="2"/>
            <w:vMerge w:val="restart"/>
            <w:tcBorders>
              <w:top w:val="single" w:sz="8" w:space="0" w:color="000000"/>
              <w:right w:val="single" w:sz="8" w:space="0" w:color="000000"/>
            </w:tcBorders>
            <w:vAlign w:val="center"/>
          </w:tcPr>
          <w:p w14:paraId="10EC7AC3" w14:textId="2ED3EDA5" w:rsidR="00FA2CC9" w:rsidRDefault="00FA2CC9" w:rsidP="00B632E1">
            <w:pPr>
              <w:pStyle w:val="TableParagraph"/>
              <w:ind w:left="90" w:right="52"/>
              <w:jc w:val="center"/>
              <w:rPr>
                <w:ins w:id="415" w:author="Megan Masson-Minock" w:date="2022-06-23T13:43:00Z"/>
                <w:rFonts w:eastAsia="Times New Roman" w:cs="Times New Roman"/>
              </w:rPr>
            </w:pPr>
            <w:ins w:id="416" w:author="Megan Masson-Minock" w:date="2022-06-23T13:43:00Z">
              <w:r>
                <w:rPr>
                  <w:spacing w:val="-1"/>
                </w:rPr>
                <w:t>Minimum</w:t>
              </w:r>
              <w:r>
                <w:rPr>
                  <w:spacing w:val="-4"/>
                </w:rPr>
                <w:t xml:space="preserve"> </w:t>
              </w:r>
              <w:r>
                <w:rPr>
                  <w:spacing w:val="-1"/>
                </w:rPr>
                <w:t>Lot</w:t>
              </w:r>
              <w:r>
                <w:rPr>
                  <w:spacing w:val="1"/>
                </w:rPr>
                <w:t xml:space="preserve"> </w:t>
              </w:r>
              <w:r>
                <w:rPr>
                  <w:spacing w:val="-1"/>
                </w:rPr>
                <w:t>Size</w:t>
              </w:r>
              <w:r>
                <w:t xml:space="preserve"> </w:t>
              </w:r>
            </w:ins>
          </w:p>
        </w:tc>
        <w:tc>
          <w:tcPr>
            <w:tcW w:w="1841" w:type="dxa"/>
            <w:gridSpan w:val="2"/>
            <w:vMerge w:val="restart"/>
            <w:tcBorders>
              <w:top w:val="single" w:sz="8" w:space="0" w:color="000000"/>
              <w:left w:val="single" w:sz="8" w:space="0" w:color="000000"/>
              <w:right w:val="single" w:sz="8" w:space="0" w:color="000000"/>
            </w:tcBorders>
            <w:vAlign w:val="center"/>
          </w:tcPr>
          <w:p w14:paraId="5B2E397B" w14:textId="77777777" w:rsidR="00FA2CC9" w:rsidRDefault="00FA2CC9" w:rsidP="00B632E1">
            <w:pPr>
              <w:pStyle w:val="TableParagraph"/>
              <w:ind w:left="134" w:right="140" w:hanging="90"/>
              <w:jc w:val="center"/>
              <w:rPr>
                <w:ins w:id="417" w:author="Megan Masson-Minock" w:date="2022-06-23T13:43:00Z"/>
                <w:rFonts w:eastAsia="Times New Roman" w:cs="Times New Roman"/>
              </w:rPr>
            </w:pPr>
            <w:ins w:id="418" w:author="Megan Masson-Minock" w:date="2022-06-23T13:43:00Z">
              <w:r>
                <w:rPr>
                  <w:spacing w:val="-1"/>
                </w:rPr>
                <w:t>Maximum</w:t>
              </w:r>
              <w:r>
                <w:rPr>
                  <w:spacing w:val="-4"/>
                </w:rPr>
                <w:t xml:space="preserve"> </w:t>
              </w:r>
              <w:r>
                <w:rPr>
                  <w:spacing w:val="-1"/>
                </w:rPr>
                <w:t>Building</w:t>
              </w:r>
              <w:r>
                <w:rPr>
                  <w:spacing w:val="-3"/>
                </w:rPr>
                <w:t xml:space="preserve"> </w:t>
              </w:r>
              <w:r>
                <w:rPr>
                  <w:spacing w:val="-1"/>
                </w:rPr>
                <w:t>Height</w:t>
              </w:r>
            </w:ins>
          </w:p>
        </w:tc>
        <w:tc>
          <w:tcPr>
            <w:tcW w:w="1500" w:type="dxa"/>
            <w:vMerge w:val="restart"/>
            <w:tcBorders>
              <w:top w:val="single" w:sz="8" w:space="0" w:color="000000"/>
              <w:left w:val="single" w:sz="8" w:space="0" w:color="000000"/>
              <w:right w:val="single" w:sz="8" w:space="0" w:color="000000"/>
            </w:tcBorders>
            <w:vAlign w:val="center"/>
          </w:tcPr>
          <w:p w14:paraId="17601371" w14:textId="77777777" w:rsidR="00FA2CC9" w:rsidRDefault="00FA2CC9" w:rsidP="00B632E1">
            <w:pPr>
              <w:pStyle w:val="TableParagraph"/>
              <w:ind w:left="64" w:right="66"/>
              <w:jc w:val="center"/>
              <w:rPr>
                <w:ins w:id="419" w:author="Megan Masson-Minock" w:date="2022-06-23T13:43:00Z"/>
                <w:rFonts w:eastAsia="Times New Roman" w:cs="Times New Roman"/>
              </w:rPr>
            </w:pPr>
            <w:ins w:id="420" w:author="Megan Masson-Minock" w:date="2022-06-23T13:43:00Z">
              <w:r>
                <w:rPr>
                  <w:spacing w:val="-1"/>
                </w:rPr>
                <w:t>Maximum</w:t>
              </w:r>
              <w:r>
                <w:rPr>
                  <w:spacing w:val="-4"/>
                </w:rPr>
                <w:t xml:space="preserve"> </w:t>
              </w:r>
              <w:r>
                <w:rPr>
                  <w:spacing w:val="-1"/>
                </w:rPr>
                <w:t>Coverage</w:t>
              </w:r>
              <w:r>
                <w:t xml:space="preserve"> </w:t>
              </w:r>
              <w:r>
                <w:rPr>
                  <w:spacing w:val="-1"/>
                </w:rPr>
                <w:t>of</w:t>
              </w:r>
              <w:r>
                <w:t xml:space="preserve"> </w:t>
              </w:r>
              <w:r>
                <w:rPr>
                  <w:spacing w:val="-2"/>
                </w:rPr>
                <w:t>Lot</w:t>
              </w:r>
              <w:r>
                <w:rPr>
                  <w:spacing w:val="1"/>
                </w:rPr>
                <w:t xml:space="preserve"> </w:t>
              </w:r>
              <w:r>
                <w:rPr>
                  <w:spacing w:val="-1"/>
                </w:rPr>
                <w:t>by</w:t>
              </w:r>
              <w:r>
                <w:rPr>
                  <w:spacing w:val="26"/>
                </w:rPr>
                <w:t xml:space="preserve"> </w:t>
              </w:r>
              <w:r>
                <w:rPr>
                  <w:spacing w:val="-1"/>
                </w:rPr>
                <w:t>All</w:t>
              </w:r>
              <w:r>
                <w:rPr>
                  <w:spacing w:val="1"/>
                </w:rPr>
                <w:t xml:space="preserve"> </w:t>
              </w:r>
              <w:r>
                <w:rPr>
                  <w:spacing w:val="-2"/>
                </w:rPr>
                <w:t>Buildings</w:t>
              </w:r>
            </w:ins>
          </w:p>
        </w:tc>
        <w:tc>
          <w:tcPr>
            <w:tcW w:w="3060" w:type="dxa"/>
            <w:gridSpan w:val="4"/>
            <w:tcBorders>
              <w:top w:val="single" w:sz="8" w:space="0" w:color="000000"/>
              <w:left w:val="single" w:sz="8" w:space="0" w:color="000000"/>
              <w:bottom w:val="nil"/>
              <w:right w:val="single" w:sz="8" w:space="0" w:color="000000"/>
            </w:tcBorders>
            <w:vAlign w:val="center"/>
          </w:tcPr>
          <w:p w14:paraId="5BD6997C" w14:textId="77777777" w:rsidR="00FA2CC9" w:rsidRPr="00450A47" w:rsidRDefault="00FA2CC9" w:rsidP="00B632E1">
            <w:pPr>
              <w:pStyle w:val="TableParagraph"/>
              <w:tabs>
                <w:tab w:val="left" w:pos="2530"/>
              </w:tabs>
              <w:spacing w:before="77" w:line="214" w:lineRule="auto"/>
              <w:ind w:left="10" w:right="90"/>
              <w:jc w:val="center"/>
              <w:rPr>
                <w:ins w:id="421" w:author="Megan Masson-Minock" w:date="2022-06-23T13:43:00Z"/>
                <w:rFonts w:eastAsia="Times New Roman" w:cs="Times New Roman"/>
                <w:szCs w:val="24"/>
              </w:rPr>
            </w:pPr>
            <w:ins w:id="422" w:author="Megan Masson-Minock" w:date="2022-06-23T13:43:00Z">
              <w:r>
                <w:rPr>
                  <w:rFonts w:eastAsia="Times New Roman" w:cs="Times New Roman"/>
                  <w:szCs w:val="24"/>
                </w:rPr>
                <w:t>Minimum Yard Setback</w:t>
              </w:r>
            </w:ins>
          </w:p>
        </w:tc>
        <w:tc>
          <w:tcPr>
            <w:tcW w:w="1270" w:type="dxa"/>
            <w:vMerge w:val="restart"/>
            <w:tcBorders>
              <w:top w:val="single" w:sz="8" w:space="0" w:color="000000"/>
              <w:left w:val="single" w:sz="8" w:space="0" w:color="000000"/>
              <w:right w:val="nil"/>
            </w:tcBorders>
            <w:vAlign w:val="center"/>
          </w:tcPr>
          <w:p w14:paraId="52CB162B" w14:textId="505AD878" w:rsidR="00FA2CC9" w:rsidRDefault="00FA2CC9" w:rsidP="00B632E1">
            <w:pPr>
              <w:pStyle w:val="TableParagraph"/>
              <w:spacing w:line="228" w:lineRule="auto"/>
              <w:ind w:left="76" w:right="83" w:hanging="4"/>
              <w:jc w:val="center"/>
              <w:rPr>
                <w:ins w:id="423" w:author="Megan Masson-Minock" w:date="2022-06-23T13:43:00Z"/>
                <w:rFonts w:eastAsia="Times New Roman" w:cs="Times New Roman"/>
                <w:sz w:val="14"/>
                <w:szCs w:val="14"/>
              </w:rPr>
            </w:pPr>
            <w:ins w:id="424" w:author="Megan Masson-Minock" w:date="2022-06-23T13:43:00Z">
              <w:r>
                <w:rPr>
                  <w:spacing w:val="-1"/>
                </w:rPr>
                <w:t>Minimum</w:t>
              </w:r>
              <w:r>
                <w:rPr>
                  <w:spacing w:val="-4"/>
                </w:rPr>
                <w:t xml:space="preserve"> </w:t>
              </w:r>
            </w:ins>
            <w:ins w:id="425" w:author="Megan Masson-Minock" w:date="2022-07-19T15:35:00Z">
              <w:r w:rsidR="00E822B1">
                <w:rPr>
                  <w:spacing w:val="-4"/>
                </w:rPr>
                <w:t xml:space="preserve">Gross </w:t>
              </w:r>
            </w:ins>
            <w:ins w:id="426" w:author="Megan Masson-Minock" w:date="2022-06-23T13:43:00Z">
              <w:r>
                <w:rPr>
                  <w:spacing w:val="-1"/>
                </w:rPr>
                <w:t>Floor</w:t>
              </w:r>
              <w:r>
                <w:rPr>
                  <w:spacing w:val="23"/>
                </w:rPr>
                <w:t xml:space="preserve"> </w:t>
              </w:r>
              <w:r>
                <w:rPr>
                  <w:spacing w:val="-1"/>
                </w:rPr>
                <w:t>Area</w:t>
              </w:r>
              <w:r>
                <w:t xml:space="preserve"> </w:t>
              </w:r>
              <w:r>
                <w:rPr>
                  <w:spacing w:val="-2"/>
                </w:rPr>
                <w:t>Per</w:t>
              </w:r>
              <w:r>
                <w:t xml:space="preserve"> </w:t>
              </w:r>
              <w:r>
                <w:rPr>
                  <w:spacing w:val="-2"/>
                </w:rPr>
                <w:t>Dwelling</w:t>
              </w:r>
              <w:r>
                <w:rPr>
                  <w:spacing w:val="23"/>
                </w:rPr>
                <w:t xml:space="preserve"> </w:t>
              </w:r>
              <w:r>
                <w:rPr>
                  <w:spacing w:val="-1"/>
                </w:rPr>
                <w:t>Unit</w:t>
              </w:r>
            </w:ins>
          </w:p>
        </w:tc>
      </w:tr>
      <w:tr w:rsidR="00FA2CC9" w14:paraId="79AC46A9" w14:textId="77777777" w:rsidTr="00F90DF7">
        <w:trPr>
          <w:trHeight w:hRule="exact" w:val="401"/>
          <w:ins w:id="427" w:author="Megan Masson-Minock" w:date="2022-06-23T13:43:00Z"/>
        </w:trPr>
        <w:tc>
          <w:tcPr>
            <w:tcW w:w="2153" w:type="dxa"/>
            <w:gridSpan w:val="2"/>
            <w:vMerge/>
            <w:tcBorders>
              <w:bottom w:val="nil"/>
              <w:right w:val="single" w:sz="8" w:space="0" w:color="000000"/>
            </w:tcBorders>
            <w:vAlign w:val="center"/>
          </w:tcPr>
          <w:p w14:paraId="29931E6E" w14:textId="77777777" w:rsidR="00FA2CC9" w:rsidRDefault="00FA2CC9" w:rsidP="00B632E1">
            <w:pPr>
              <w:jc w:val="center"/>
              <w:rPr>
                <w:ins w:id="428" w:author="Megan Masson-Minock" w:date="2022-06-23T13:43:00Z"/>
              </w:rPr>
            </w:pPr>
          </w:p>
        </w:tc>
        <w:tc>
          <w:tcPr>
            <w:tcW w:w="1841" w:type="dxa"/>
            <w:gridSpan w:val="2"/>
            <w:vMerge/>
            <w:tcBorders>
              <w:left w:val="single" w:sz="8" w:space="0" w:color="000000"/>
              <w:bottom w:val="nil"/>
              <w:right w:val="single" w:sz="8" w:space="0" w:color="000000"/>
            </w:tcBorders>
            <w:vAlign w:val="center"/>
          </w:tcPr>
          <w:p w14:paraId="0C031883" w14:textId="77777777" w:rsidR="00FA2CC9" w:rsidRDefault="00FA2CC9" w:rsidP="00B632E1">
            <w:pPr>
              <w:jc w:val="center"/>
              <w:rPr>
                <w:ins w:id="429" w:author="Megan Masson-Minock" w:date="2022-06-23T13:43:00Z"/>
              </w:rPr>
            </w:pPr>
          </w:p>
        </w:tc>
        <w:tc>
          <w:tcPr>
            <w:tcW w:w="1500" w:type="dxa"/>
            <w:vMerge/>
            <w:tcBorders>
              <w:left w:val="single" w:sz="8" w:space="0" w:color="000000"/>
              <w:right w:val="single" w:sz="8" w:space="0" w:color="000000"/>
            </w:tcBorders>
          </w:tcPr>
          <w:p w14:paraId="6DD0160E" w14:textId="77777777" w:rsidR="00FA2CC9" w:rsidRDefault="00FA2CC9" w:rsidP="00B632E1">
            <w:pPr>
              <w:rPr>
                <w:ins w:id="430" w:author="Megan Masson-Minock" w:date="2022-06-23T13:43:00Z"/>
              </w:rPr>
            </w:pPr>
          </w:p>
        </w:tc>
        <w:tc>
          <w:tcPr>
            <w:tcW w:w="754" w:type="dxa"/>
            <w:vMerge w:val="restart"/>
            <w:tcBorders>
              <w:top w:val="single" w:sz="13" w:space="0" w:color="000000"/>
              <w:left w:val="single" w:sz="8" w:space="0" w:color="000000"/>
              <w:right w:val="single" w:sz="8" w:space="0" w:color="000000"/>
            </w:tcBorders>
          </w:tcPr>
          <w:p w14:paraId="4F56983C" w14:textId="77777777" w:rsidR="00FA2CC9" w:rsidRDefault="00FA2CC9" w:rsidP="00B632E1">
            <w:pPr>
              <w:pStyle w:val="TableParagraph"/>
              <w:ind w:left="93"/>
              <w:rPr>
                <w:ins w:id="431" w:author="Megan Masson-Minock" w:date="2022-06-23T15:13:00Z"/>
                <w:spacing w:val="-1"/>
              </w:rPr>
            </w:pPr>
            <w:ins w:id="432" w:author="Megan Masson-Minock" w:date="2022-06-23T13:43:00Z">
              <w:r>
                <w:rPr>
                  <w:spacing w:val="-1"/>
                </w:rPr>
                <w:t>Front</w:t>
              </w:r>
            </w:ins>
          </w:p>
          <w:p w14:paraId="62EB0754" w14:textId="17CCA9D2" w:rsidR="00933754" w:rsidRDefault="00933754" w:rsidP="00B632E1">
            <w:pPr>
              <w:pStyle w:val="TableParagraph"/>
              <w:ind w:left="93"/>
              <w:rPr>
                <w:ins w:id="433" w:author="Megan Masson-Minock" w:date="2022-06-23T13:43:00Z"/>
                <w:rFonts w:eastAsia="Times New Roman" w:cs="Times New Roman"/>
              </w:rPr>
            </w:pPr>
            <w:ins w:id="434" w:author="Megan Masson-Minock" w:date="2022-06-23T15:13:00Z">
              <w:r>
                <w:rPr>
                  <w:spacing w:val="-1"/>
                </w:rPr>
                <w:t>(Lake)</w:t>
              </w:r>
            </w:ins>
          </w:p>
        </w:tc>
        <w:tc>
          <w:tcPr>
            <w:tcW w:w="776" w:type="dxa"/>
            <w:vMerge w:val="restart"/>
            <w:tcBorders>
              <w:top w:val="single" w:sz="13" w:space="0" w:color="000000"/>
              <w:left w:val="single" w:sz="8" w:space="0" w:color="000000"/>
              <w:right w:val="single" w:sz="8" w:space="0" w:color="000000"/>
            </w:tcBorders>
          </w:tcPr>
          <w:p w14:paraId="4DDC1CA2" w14:textId="77777777" w:rsidR="00FA2CC9" w:rsidRDefault="00FA2CC9" w:rsidP="00B632E1">
            <w:pPr>
              <w:pStyle w:val="TableParagraph"/>
              <w:ind w:left="105"/>
              <w:rPr>
                <w:ins w:id="435" w:author="Megan Masson-Minock" w:date="2022-06-23T15:13:00Z"/>
                <w:spacing w:val="-1"/>
              </w:rPr>
            </w:pPr>
            <w:ins w:id="436" w:author="Megan Masson-Minock" w:date="2022-06-23T13:43:00Z">
              <w:r>
                <w:rPr>
                  <w:spacing w:val="-1"/>
                </w:rPr>
                <w:t>Rear</w:t>
              </w:r>
            </w:ins>
          </w:p>
          <w:p w14:paraId="6D84FF40" w14:textId="17BBD6A0" w:rsidR="00933754" w:rsidRDefault="00933754" w:rsidP="00F90DF7">
            <w:pPr>
              <w:pStyle w:val="TableParagraph"/>
              <w:ind w:left="55"/>
              <w:rPr>
                <w:ins w:id="437" w:author="Megan Masson-Minock" w:date="2022-06-23T13:43:00Z"/>
                <w:rFonts w:eastAsia="Times New Roman" w:cs="Times New Roman"/>
              </w:rPr>
            </w:pPr>
            <w:ins w:id="438" w:author="Megan Masson-Minock" w:date="2022-06-23T15:13:00Z">
              <w:r>
                <w:rPr>
                  <w:spacing w:val="-1"/>
                </w:rPr>
                <w:t>(Road))</w:t>
              </w:r>
            </w:ins>
          </w:p>
        </w:tc>
        <w:tc>
          <w:tcPr>
            <w:tcW w:w="1530" w:type="dxa"/>
            <w:gridSpan w:val="2"/>
            <w:tcBorders>
              <w:top w:val="single" w:sz="8" w:space="0" w:color="000000"/>
              <w:left w:val="single" w:sz="8" w:space="0" w:color="000000"/>
              <w:bottom w:val="nil"/>
              <w:right w:val="single" w:sz="8" w:space="0" w:color="000000"/>
            </w:tcBorders>
          </w:tcPr>
          <w:p w14:paraId="22411D02" w14:textId="77777777" w:rsidR="00FA2CC9" w:rsidRDefault="00FA2CC9" w:rsidP="00B632E1">
            <w:pPr>
              <w:pStyle w:val="TableParagraph"/>
              <w:spacing w:before="56"/>
              <w:jc w:val="center"/>
              <w:rPr>
                <w:ins w:id="439" w:author="Megan Masson-Minock" w:date="2022-06-23T13:43:00Z"/>
                <w:rFonts w:eastAsia="Times New Roman" w:cs="Times New Roman"/>
              </w:rPr>
            </w:pPr>
            <w:ins w:id="440" w:author="Megan Masson-Minock" w:date="2022-06-23T13:43:00Z">
              <w:r>
                <w:rPr>
                  <w:spacing w:val="-1"/>
                </w:rPr>
                <w:t>Side</w:t>
              </w:r>
            </w:ins>
          </w:p>
        </w:tc>
        <w:tc>
          <w:tcPr>
            <w:tcW w:w="1270" w:type="dxa"/>
            <w:vMerge/>
            <w:tcBorders>
              <w:left w:val="single" w:sz="8" w:space="0" w:color="000000"/>
              <w:right w:val="nil"/>
            </w:tcBorders>
          </w:tcPr>
          <w:p w14:paraId="370298CA" w14:textId="77777777" w:rsidR="00FA2CC9" w:rsidRDefault="00FA2CC9" w:rsidP="00B632E1">
            <w:pPr>
              <w:rPr>
                <w:ins w:id="441" w:author="Megan Masson-Minock" w:date="2022-06-23T13:43:00Z"/>
              </w:rPr>
            </w:pPr>
          </w:p>
        </w:tc>
      </w:tr>
      <w:tr w:rsidR="00FA2CC9" w14:paraId="6EA072F2" w14:textId="77777777" w:rsidTr="00F90DF7">
        <w:trPr>
          <w:trHeight w:hRule="exact" w:val="409"/>
          <w:ins w:id="442" w:author="Megan Masson-Minock" w:date="2022-06-23T13:43:00Z"/>
        </w:trPr>
        <w:tc>
          <w:tcPr>
            <w:tcW w:w="1264" w:type="dxa"/>
            <w:tcBorders>
              <w:top w:val="single" w:sz="13" w:space="0" w:color="000000"/>
              <w:bottom w:val="single" w:sz="18" w:space="0" w:color="000000"/>
              <w:right w:val="single" w:sz="8" w:space="0" w:color="000000"/>
            </w:tcBorders>
            <w:vAlign w:val="center"/>
          </w:tcPr>
          <w:p w14:paraId="611FB3F5" w14:textId="77777777" w:rsidR="00FA2CC9" w:rsidRDefault="00FA2CC9" w:rsidP="00B632E1">
            <w:pPr>
              <w:pStyle w:val="TableParagraph"/>
              <w:spacing w:before="53"/>
              <w:jc w:val="center"/>
              <w:rPr>
                <w:ins w:id="443" w:author="Megan Masson-Minock" w:date="2022-06-23T13:43:00Z"/>
                <w:rFonts w:eastAsia="Times New Roman" w:cs="Times New Roman"/>
              </w:rPr>
            </w:pPr>
            <w:ins w:id="444" w:author="Megan Masson-Minock" w:date="2022-06-23T13:43:00Z">
              <w:r>
                <w:rPr>
                  <w:spacing w:val="-1"/>
                </w:rPr>
                <w:t>Area</w:t>
              </w:r>
            </w:ins>
          </w:p>
        </w:tc>
        <w:tc>
          <w:tcPr>
            <w:tcW w:w="889" w:type="dxa"/>
            <w:tcBorders>
              <w:top w:val="single" w:sz="13" w:space="0" w:color="000000"/>
              <w:left w:val="single" w:sz="8" w:space="0" w:color="000000"/>
              <w:bottom w:val="single" w:sz="18" w:space="0" w:color="000000"/>
              <w:right w:val="single" w:sz="8" w:space="0" w:color="000000"/>
            </w:tcBorders>
            <w:vAlign w:val="center"/>
          </w:tcPr>
          <w:p w14:paraId="1847B3DE" w14:textId="77777777" w:rsidR="00FA2CC9" w:rsidRDefault="00FA2CC9" w:rsidP="00B632E1">
            <w:pPr>
              <w:pStyle w:val="TableParagraph"/>
              <w:spacing w:before="53"/>
              <w:jc w:val="center"/>
              <w:rPr>
                <w:ins w:id="445" w:author="Megan Masson-Minock" w:date="2022-06-23T13:43:00Z"/>
                <w:rFonts w:eastAsia="Times New Roman" w:cs="Times New Roman"/>
              </w:rPr>
            </w:pPr>
            <w:ins w:id="446" w:author="Megan Masson-Minock" w:date="2022-06-23T13:43:00Z">
              <w:r>
                <w:rPr>
                  <w:spacing w:val="-1"/>
                </w:rPr>
                <w:t>Width</w:t>
              </w:r>
            </w:ins>
          </w:p>
        </w:tc>
        <w:tc>
          <w:tcPr>
            <w:tcW w:w="926" w:type="dxa"/>
            <w:tcBorders>
              <w:top w:val="single" w:sz="13" w:space="0" w:color="000000"/>
              <w:left w:val="single" w:sz="8" w:space="0" w:color="000000"/>
              <w:bottom w:val="single" w:sz="18" w:space="0" w:color="000000"/>
              <w:right w:val="single" w:sz="8" w:space="0" w:color="000000"/>
            </w:tcBorders>
            <w:vAlign w:val="center"/>
          </w:tcPr>
          <w:p w14:paraId="11CC1AC7" w14:textId="77777777" w:rsidR="00FA2CC9" w:rsidRDefault="00FA2CC9" w:rsidP="00B632E1">
            <w:pPr>
              <w:pStyle w:val="TableParagraph"/>
              <w:spacing w:before="53"/>
              <w:jc w:val="center"/>
              <w:rPr>
                <w:ins w:id="447" w:author="Megan Masson-Minock" w:date="2022-06-23T13:43:00Z"/>
                <w:rFonts w:eastAsia="Times New Roman" w:cs="Times New Roman"/>
              </w:rPr>
            </w:pPr>
            <w:ins w:id="448" w:author="Megan Masson-Minock" w:date="2022-06-23T13:43:00Z">
              <w:r>
                <w:rPr>
                  <w:spacing w:val="-1"/>
                </w:rPr>
                <w:t>Stories</w:t>
              </w:r>
            </w:ins>
          </w:p>
        </w:tc>
        <w:tc>
          <w:tcPr>
            <w:tcW w:w="915" w:type="dxa"/>
            <w:tcBorders>
              <w:top w:val="single" w:sz="8" w:space="0" w:color="000000"/>
              <w:left w:val="single" w:sz="8" w:space="0" w:color="000000"/>
              <w:bottom w:val="single" w:sz="18" w:space="0" w:color="000000"/>
              <w:right w:val="single" w:sz="8" w:space="0" w:color="000000"/>
            </w:tcBorders>
            <w:vAlign w:val="center"/>
          </w:tcPr>
          <w:p w14:paraId="5E2BF093" w14:textId="77777777" w:rsidR="00FA2CC9" w:rsidRDefault="00FA2CC9" w:rsidP="00B632E1">
            <w:pPr>
              <w:pStyle w:val="TableParagraph"/>
              <w:spacing w:before="59"/>
              <w:ind w:left="-30"/>
              <w:jc w:val="center"/>
              <w:rPr>
                <w:ins w:id="449" w:author="Megan Masson-Minock" w:date="2022-06-23T13:43:00Z"/>
                <w:rFonts w:eastAsia="Times New Roman" w:cs="Times New Roman"/>
              </w:rPr>
            </w:pPr>
            <w:ins w:id="450" w:author="Megan Masson-Minock" w:date="2022-06-23T13:43:00Z">
              <w:r>
                <w:rPr>
                  <w:spacing w:val="-1"/>
                </w:rPr>
                <w:t>Feet</w:t>
              </w:r>
            </w:ins>
          </w:p>
        </w:tc>
        <w:tc>
          <w:tcPr>
            <w:tcW w:w="1500" w:type="dxa"/>
            <w:vMerge/>
            <w:tcBorders>
              <w:left w:val="single" w:sz="8" w:space="0" w:color="000000"/>
              <w:bottom w:val="single" w:sz="18" w:space="0" w:color="000000"/>
              <w:right w:val="single" w:sz="8" w:space="0" w:color="000000"/>
            </w:tcBorders>
          </w:tcPr>
          <w:p w14:paraId="56B91EA7" w14:textId="77777777" w:rsidR="00FA2CC9" w:rsidRDefault="00FA2CC9" w:rsidP="00B632E1">
            <w:pPr>
              <w:rPr>
                <w:ins w:id="451" w:author="Megan Masson-Minock" w:date="2022-06-23T13:43:00Z"/>
              </w:rPr>
            </w:pPr>
          </w:p>
        </w:tc>
        <w:tc>
          <w:tcPr>
            <w:tcW w:w="754" w:type="dxa"/>
            <w:vMerge/>
            <w:tcBorders>
              <w:left w:val="single" w:sz="8" w:space="0" w:color="000000"/>
              <w:bottom w:val="single" w:sz="18" w:space="0" w:color="000000"/>
              <w:right w:val="single" w:sz="8" w:space="0" w:color="000000"/>
            </w:tcBorders>
          </w:tcPr>
          <w:p w14:paraId="16D9D20C" w14:textId="77777777" w:rsidR="00FA2CC9" w:rsidRDefault="00FA2CC9" w:rsidP="00B632E1">
            <w:pPr>
              <w:rPr>
                <w:ins w:id="452" w:author="Megan Masson-Minock" w:date="2022-06-23T13:43:00Z"/>
              </w:rPr>
            </w:pPr>
          </w:p>
        </w:tc>
        <w:tc>
          <w:tcPr>
            <w:tcW w:w="776" w:type="dxa"/>
            <w:vMerge/>
            <w:tcBorders>
              <w:left w:val="single" w:sz="8" w:space="0" w:color="000000"/>
              <w:bottom w:val="single" w:sz="18" w:space="0" w:color="000000"/>
              <w:right w:val="single" w:sz="8" w:space="0" w:color="000000"/>
            </w:tcBorders>
          </w:tcPr>
          <w:p w14:paraId="3D5BE6FC" w14:textId="77777777" w:rsidR="00FA2CC9" w:rsidRDefault="00FA2CC9" w:rsidP="00B632E1">
            <w:pPr>
              <w:rPr>
                <w:ins w:id="453" w:author="Megan Masson-Minock" w:date="2022-06-23T13:43:00Z"/>
              </w:rPr>
            </w:pPr>
          </w:p>
        </w:tc>
        <w:tc>
          <w:tcPr>
            <w:tcW w:w="765" w:type="dxa"/>
            <w:tcBorders>
              <w:top w:val="single" w:sz="13" w:space="0" w:color="000000"/>
              <w:left w:val="single" w:sz="8" w:space="0" w:color="000000"/>
              <w:bottom w:val="single" w:sz="18" w:space="0" w:color="000000"/>
              <w:right w:val="single" w:sz="8" w:space="0" w:color="000000"/>
            </w:tcBorders>
          </w:tcPr>
          <w:p w14:paraId="09B9161C" w14:textId="77777777" w:rsidR="00FA2CC9" w:rsidRDefault="00FA2CC9" w:rsidP="00B632E1">
            <w:pPr>
              <w:pStyle w:val="TableParagraph"/>
              <w:spacing w:before="53"/>
              <w:ind w:left="76"/>
              <w:rPr>
                <w:ins w:id="454" w:author="Megan Masson-Minock" w:date="2022-06-23T13:43:00Z"/>
                <w:rFonts w:eastAsia="Times New Roman" w:cs="Times New Roman"/>
              </w:rPr>
            </w:pPr>
            <w:ins w:id="455" w:author="Megan Masson-Minock" w:date="2022-06-23T13:43:00Z">
              <w:r>
                <w:rPr>
                  <w:spacing w:val="-1"/>
                </w:rPr>
                <w:t>Least</w:t>
              </w:r>
            </w:ins>
          </w:p>
        </w:tc>
        <w:tc>
          <w:tcPr>
            <w:tcW w:w="765" w:type="dxa"/>
            <w:tcBorders>
              <w:top w:val="single" w:sz="8" w:space="0" w:color="000000"/>
              <w:left w:val="single" w:sz="8" w:space="0" w:color="000000"/>
              <w:bottom w:val="single" w:sz="18" w:space="0" w:color="000000"/>
              <w:right w:val="single" w:sz="8" w:space="0" w:color="000000"/>
            </w:tcBorders>
          </w:tcPr>
          <w:p w14:paraId="1C91EB5E" w14:textId="77777777" w:rsidR="00FA2CC9" w:rsidRDefault="00FA2CC9" w:rsidP="00B632E1">
            <w:pPr>
              <w:pStyle w:val="TableParagraph"/>
              <w:spacing w:before="59"/>
              <w:ind w:left="83"/>
              <w:rPr>
                <w:ins w:id="456" w:author="Megan Masson-Minock" w:date="2022-06-23T13:43:00Z"/>
                <w:rFonts w:eastAsia="Times New Roman" w:cs="Times New Roman"/>
              </w:rPr>
            </w:pPr>
            <w:ins w:id="457" w:author="Megan Masson-Minock" w:date="2022-06-23T13:43:00Z">
              <w:r>
                <w:rPr>
                  <w:spacing w:val="-1"/>
                </w:rPr>
                <w:t>Total</w:t>
              </w:r>
            </w:ins>
          </w:p>
        </w:tc>
        <w:tc>
          <w:tcPr>
            <w:tcW w:w="1270" w:type="dxa"/>
            <w:vMerge/>
            <w:tcBorders>
              <w:left w:val="single" w:sz="8" w:space="0" w:color="000000"/>
              <w:bottom w:val="single" w:sz="18" w:space="0" w:color="000000"/>
              <w:right w:val="nil"/>
            </w:tcBorders>
          </w:tcPr>
          <w:p w14:paraId="24FF3BA8" w14:textId="77777777" w:rsidR="00FA2CC9" w:rsidRDefault="00FA2CC9" w:rsidP="00B632E1">
            <w:pPr>
              <w:rPr>
                <w:ins w:id="458" w:author="Megan Masson-Minock" w:date="2022-06-23T13:43:00Z"/>
              </w:rPr>
            </w:pPr>
          </w:p>
        </w:tc>
      </w:tr>
      <w:tr w:rsidR="00FA2CC9" w:rsidRPr="00A133F2" w14:paraId="6EB125D1" w14:textId="77777777" w:rsidTr="00F90DF7">
        <w:trPr>
          <w:trHeight w:hRule="exact" w:val="408"/>
          <w:ins w:id="459" w:author="Megan Masson-Minock" w:date="2022-06-23T13:43:00Z"/>
        </w:trPr>
        <w:tc>
          <w:tcPr>
            <w:tcW w:w="1264" w:type="dxa"/>
            <w:tcBorders>
              <w:top w:val="single" w:sz="18" w:space="0" w:color="000000"/>
              <w:bottom w:val="single" w:sz="8" w:space="0" w:color="000000"/>
              <w:right w:val="single" w:sz="8" w:space="0" w:color="000000"/>
            </w:tcBorders>
          </w:tcPr>
          <w:p w14:paraId="1C66A2BB" w14:textId="029C6C47" w:rsidR="00FA2CC9" w:rsidRPr="00B632E1" w:rsidRDefault="00BA146A" w:rsidP="00B632E1">
            <w:pPr>
              <w:pStyle w:val="TableParagraph"/>
              <w:spacing w:before="55"/>
              <w:ind w:left="220"/>
              <w:rPr>
                <w:ins w:id="460" w:author="Megan Masson-Minock" w:date="2022-06-23T13:43:00Z"/>
                <w:rFonts w:eastAsia="Times New Roman" w:cs="Times New Roman"/>
              </w:rPr>
            </w:pPr>
            <w:ins w:id="461" w:author="Megan Masson-Minock" w:date="2022-06-30T12:43:00Z">
              <w:r>
                <w:rPr>
                  <w:rFonts w:eastAsia="Times New Roman" w:cs="Times New Roman"/>
                </w:rPr>
                <w:t>5</w:t>
              </w:r>
            </w:ins>
            <w:ins w:id="462" w:author="Megan Masson-Minock" w:date="2022-06-23T13:43:00Z">
              <w:r w:rsidR="00FA2CC9" w:rsidRPr="00B632E1">
                <w:rPr>
                  <w:rFonts w:eastAsia="Times New Roman" w:cs="Times New Roman"/>
                </w:rPr>
                <w:t>,000 sf</w:t>
              </w:r>
            </w:ins>
            <w:ins w:id="463" w:author="Megan Masson-Minock" w:date="2022-07-22T10:20:00Z">
              <w:r w:rsidR="00BA74C7" w:rsidRPr="00AC4131">
                <w:rPr>
                  <w:rFonts w:eastAsia="Times New Roman" w:cs="Times New Roman"/>
                  <w:vertAlign w:val="superscript"/>
                </w:rPr>
                <w:t>1</w:t>
              </w:r>
            </w:ins>
          </w:p>
        </w:tc>
        <w:tc>
          <w:tcPr>
            <w:tcW w:w="889" w:type="dxa"/>
            <w:tcBorders>
              <w:top w:val="single" w:sz="18" w:space="0" w:color="000000"/>
              <w:left w:val="single" w:sz="8" w:space="0" w:color="000000"/>
              <w:bottom w:val="single" w:sz="8" w:space="0" w:color="000000"/>
              <w:right w:val="single" w:sz="8" w:space="0" w:color="000000"/>
            </w:tcBorders>
            <w:vAlign w:val="center"/>
          </w:tcPr>
          <w:p w14:paraId="287D9A4E" w14:textId="03791B12" w:rsidR="00FA2CC9" w:rsidRPr="00B632E1" w:rsidRDefault="00670EDB" w:rsidP="00B632E1">
            <w:pPr>
              <w:pStyle w:val="TableParagraph"/>
              <w:spacing w:before="55"/>
              <w:ind w:left="-10"/>
              <w:jc w:val="center"/>
              <w:rPr>
                <w:ins w:id="464" w:author="Megan Masson-Minock" w:date="2022-06-23T13:43:00Z"/>
                <w:rFonts w:eastAsia="Times New Roman" w:cs="Times New Roman"/>
              </w:rPr>
            </w:pPr>
            <w:ins w:id="465" w:author="Megan Masson-Minock" w:date="2022-06-23T13:49:00Z">
              <w:r>
                <w:rPr>
                  <w:rFonts w:eastAsia="Times New Roman" w:cs="Times New Roman"/>
                </w:rPr>
                <w:t>5</w:t>
              </w:r>
            </w:ins>
            <w:ins w:id="466" w:author="Megan Masson-Minock" w:date="2022-06-23T13:43:00Z">
              <w:r w:rsidR="00FA2CC9">
                <w:rPr>
                  <w:rFonts w:eastAsia="Times New Roman" w:cs="Times New Roman"/>
                </w:rPr>
                <w:t>0 ft</w:t>
              </w:r>
            </w:ins>
            <w:ins w:id="467" w:author="Megan Masson-Minock" w:date="2022-07-22T10:20:00Z">
              <w:r w:rsidR="00BA74C7" w:rsidRPr="00AC4131">
                <w:rPr>
                  <w:rFonts w:eastAsia="Times New Roman" w:cs="Times New Roman"/>
                  <w:vertAlign w:val="superscript"/>
                </w:rPr>
                <w:t>1</w:t>
              </w:r>
            </w:ins>
          </w:p>
        </w:tc>
        <w:tc>
          <w:tcPr>
            <w:tcW w:w="926" w:type="dxa"/>
            <w:tcBorders>
              <w:top w:val="single" w:sz="18" w:space="0" w:color="000000"/>
              <w:left w:val="single" w:sz="8" w:space="0" w:color="000000"/>
              <w:bottom w:val="single" w:sz="8" w:space="0" w:color="000000"/>
              <w:right w:val="single" w:sz="8" w:space="0" w:color="000000"/>
            </w:tcBorders>
          </w:tcPr>
          <w:p w14:paraId="759568EA" w14:textId="77777777" w:rsidR="00FA2CC9" w:rsidRPr="008511EC" w:rsidRDefault="00FA2CC9" w:rsidP="00B632E1">
            <w:pPr>
              <w:pStyle w:val="TableParagraph"/>
              <w:spacing w:before="55"/>
              <w:ind w:left="287"/>
              <w:rPr>
                <w:ins w:id="468" w:author="Megan Masson-Minock" w:date="2022-06-23T13:43:00Z"/>
                <w:rFonts w:eastAsia="Times New Roman" w:cs="Times New Roman"/>
              </w:rPr>
            </w:pPr>
            <w:ins w:id="469" w:author="Megan Masson-Minock" w:date="2022-06-23T13:43:00Z">
              <w:r w:rsidRPr="008511EC">
                <w:t>2 ½</w:t>
              </w:r>
            </w:ins>
          </w:p>
        </w:tc>
        <w:tc>
          <w:tcPr>
            <w:tcW w:w="915" w:type="dxa"/>
            <w:tcBorders>
              <w:top w:val="single" w:sz="18" w:space="0" w:color="000000"/>
              <w:left w:val="single" w:sz="8" w:space="0" w:color="000000"/>
              <w:bottom w:val="single" w:sz="8" w:space="0" w:color="000000"/>
              <w:right w:val="single" w:sz="8" w:space="0" w:color="000000"/>
            </w:tcBorders>
            <w:vAlign w:val="center"/>
          </w:tcPr>
          <w:p w14:paraId="7FE6DD41" w14:textId="77777777" w:rsidR="00FA2CC9" w:rsidRPr="008511EC" w:rsidRDefault="00FA2CC9" w:rsidP="00F90DF7">
            <w:pPr>
              <w:pStyle w:val="TableParagraph"/>
              <w:spacing w:before="55"/>
              <w:ind w:left="239"/>
              <w:jc w:val="center"/>
              <w:rPr>
                <w:ins w:id="470" w:author="Megan Masson-Minock" w:date="2022-06-23T13:43:00Z"/>
                <w:rFonts w:eastAsia="Times New Roman" w:cs="Times New Roman"/>
              </w:rPr>
            </w:pPr>
            <w:ins w:id="471" w:author="Megan Masson-Minock" w:date="2022-06-23T13:43:00Z">
              <w:r w:rsidRPr="008511EC">
                <w:rPr>
                  <w:spacing w:val="-1"/>
                </w:rPr>
                <w:t>35</w:t>
              </w:r>
              <w:r w:rsidRPr="008511EC">
                <w:t xml:space="preserve"> </w:t>
              </w:r>
              <w:proofErr w:type="spellStart"/>
              <w:r w:rsidRPr="008511EC">
                <w:t>ft</w:t>
              </w:r>
              <w:proofErr w:type="spellEnd"/>
            </w:ins>
          </w:p>
        </w:tc>
        <w:tc>
          <w:tcPr>
            <w:tcW w:w="1500" w:type="dxa"/>
            <w:tcBorders>
              <w:top w:val="single" w:sz="18" w:space="0" w:color="000000"/>
              <w:left w:val="single" w:sz="8" w:space="0" w:color="000000"/>
              <w:bottom w:val="single" w:sz="8" w:space="0" w:color="000000"/>
              <w:right w:val="single" w:sz="8" w:space="0" w:color="000000"/>
            </w:tcBorders>
            <w:vAlign w:val="bottom"/>
          </w:tcPr>
          <w:p w14:paraId="56C2F761" w14:textId="419BF22A" w:rsidR="00FA2CC9" w:rsidRPr="00F90DF7" w:rsidRDefault="00BC1026" w:rsidP="00F90DF7">
            <w:pPr>
              <w:pStyle w:val="TableParagraph"/>
              <w:spacing w:before="55"/>
              <w:ind w:left="58" w:right="55"/>
              <w:jc w:val="center"/>
              <w:rPr>
                <w:ins w:id="472" w:author="Megan Masson-Minock" w:date="2022-06-23T13:43:00Z"/>
                <w:rFonts w:eastAsia="Times New Roman" w:cs="Times New Roman"/>
                <w:highlight w:val="yellow"/>
              </w:rPr>
            </w:pPr>
            <w:ins w:id="473" w:author="Megan Masson-Minock" w:date="2022-07-12T10:18:00Z">
              <w:r>
                <w:rPr>
                  <w:spacing w:val="-1"/>
                </w:rPr>
                <w:t>50%</w:t>
              </w:r>
            </w:ins>
          </w:p>
        </w:tc>
        <w:tc>
          <w:tcPr>
            <w:tcW w:w="754" w:type="dxa"/>
            <w:tcBorders>
              <w:top w:val="single" w:sz="18" w:space="0" w:color="000000"/>
              <w:left w:val="single" w:sz="8" w:space="0" w:color="000000"/>
              <w:bottom w:val="single" w:sz="8" w:space="0" w:color="000000"/>
              <w:right w:val="single" w:sz="8" w:space="0" w:color="000000"/>
            </w:tcBorders>
          </w:tcPr>
          <w:p w14:paraId="10992C51" w14:textId="77777777" w:rsidR="00FA2CC9" w:rsidRPr="00933754" w:rsidRDefault="00FA2CC9" w:rsidP="00B632E1">
            <w:pPr>
              <w:pStyle w:val="TableParagraph"/>
              <w:spacing w:before="55"/>
              <w:ind w:left="127"/>
              <w:rPr>
                <w:ins w:id="474" w:author="Megan Masson-Minock" w:date="2022-06-23T13:43:00Z"/>
                <w:rFonts w:eastAsia="Times New Roman" w:cs="Times New Roman"/>
              </w:rPr>
            </w:pPr>
            <w:ins w:id="475" w:author="Megan Masson-Minock" w:date="2022-06-23T13:43:00Z">
              <w:r w:rsidRPr="00933754">
                <w:rPr>
                  <w:spacing w:val="-1"/>
                </w:rPr>
                <w:t>50</w:t>
              </w:r>
              <w:r w:rsidRPr="00933754">
                <w:t xml:space="preserve"> </w:t>
              </w:r>
              <w:proofErr w:type="spellStart"/>
              <w:r w:rsidRPr="00933754">
                <w:t>ft</w:t>
              </w:r>
              <w:proofErr w:type="spellEnd"/>
            </w:ins>
          </w:p>
        </w:tc>
        <w:tc>
          <w:tcPr>
            <w:tcW w:w="776" w:type="dxa"/>
            <w:tcBorders>
              <w:top w:val="single" w:sz="18" w:space="0" w:color="000000"/>
              <w:left w:val="single" w:sz="8" w:space="0" w:color="000000"/>
              <w:bottom w:val="single" w:sz="8" w:space="0" w:color="000000"/>
              <w:right w:val="single" w:sz="8" w:space="0" w:color="000000"/>
            </w:tcBorders>
          </w:tcPr>
          <w:p w14:paraId="5F45DE5D" w14:textId="4D0E3D4C" w:rsidR="00FA2CC9" w:rsidRPr="00933754" w:rsidRDefault="00933754" w:rsidP="00B632E1">
            <w:pPr>
              <w:pStyle w:val="TableParagraph"/>
              <w:spacing w:before="55"/>
              <w:ind w:left="108"/>
              <w:rPr>
                <w:ins w:id="476" w:author="Megan Masson-Minock" w:date="2022-06-23T13:43:00Z"/>
                <w:rFonts w:eastAsia="Times New Roman" w:cs="Times New Roman"/>
              </w:rPr>
            </w:pPr>
            <w:ins w:id="477" w:author="Megan Masson-Minock" w:date="2022-06-23T15:10:00Z">
              <w:r w:rsidRPr="00F90DF7">
                <w:rPr>
                  <w:spacing w:val="-1"/>
                </w:rPr>
                <w:t>25</w:t>
              </w:r>
            </w:ins>
            <w:ins w:id="478" w:author="Megan Masson-Minock" w:date="2022-06-23T13:43:00Z">
              <w:r w:rsidR="00FA2CC9" w:rsidRPr="00933754">
                <w:t xml:space="preserve"> ft</w:t>
              </w:r>
            </w:ins>
            <w:ins w:id="479" w:author="Megan Masson-Minock" w:date="2022-07-22T10:20:00Z">
              <w:r w:rsidR="00BA74C7">
                <w:rPr>
                  <w:vertAlign w:val="superscript"/>
                </w:rPr>
                <w:t>2</w:t>
              </w:r>
            </w:ins>
          </w:p>
        </w:tc>
        <w:tc>
          <w:tcPr>
            <w:tcW w:w="765" w:type="dxa"/>
            <w:tcBorders>
              <w:top w:val="single" w:sz="18" w:space="0" w:color="000000"/>
              <w:left w:val="single" w:sz="8" w:space="0" w:color="000000"/>
              <w:bottom w:val="single" w:sz="8" w:space="0" w:color="000000"/>
              <w:right w:val="single" w:sz="8" w:space="0" w:color="000000"/>
            </w:tcBorders>
          </w:tcPr>
          <w:p w14:paraId="167085CE" w14:textId="3E6E2E91" w:rsidR="00FA2CC9" w:rsidRPr="00933754" w:rsidRDefault="00FA2CC9" w:rsidP="00B632E1">
            <w:pPr>
              <w:pStyle w:val="TableParagraph"/>
              <w:spacing w:before="55"/>
              <w:ind w:left="110"/>
              <w:rPr>
                <w:ins w:id="480" w:author="Megan Masson-Minock" w:date="2022-06-23T13:43:00Z"/>
                <w:rFonts w:eastAsia="Times New Roman" w:cs="Times New Roman"/>
              </w:rPr>
            </w:pPr>
            <w:ins w:id="481" w:author="Megan Masson-Minock" w:date="2022-06-23T13:43:00Z">
              <w:r w:rsidRPr="00933754">
                <w:rPr>
                  <w:spacing w:val="-1"/>
                </w:rPr>
                <w:t>5</w:t>
              </w:r>
              <w:r w:rsidRPr="00933754">
                <w:t xml:space="preserve"> </w:t>
              </w:r>
              <w:proofErr w:type="spellStart"/>
              <w:r w:rsidRPr="00933754">
                <w:t>ft</w:t>
              </w:r>
              <w:proofErr w:type="spellEnd"/>
            </w:ins>
          </w:p>
        </w:tc>
        <w:tc>
          <w:tcPr>
            <w:tcW w:w="765" w:type="dxa"/>
            <w:tcBorders>
              <w:top w:val="single" w:sz="18" w:space="0" w:color="000000"/>
              <w:left w:val="single" w:sz="8" w:space="0" w:color="000000"/>
              <w:bottom w:val="single" w:sz="8" w:space="0" w:color="000000"/>
              <w:right w:val="single" w:sz="8" w:space="0" w:color="000000"/>
            </w:tcBorders>
          </w:tcPr>
          <w:p w14:paraId="75C9F883" w14:textId="138875E9" w:rsidR="00FA2CC9" w:rsidRPr="00933754" w:rsidRDefault="00262A1B" w:rsidP="00B632E1">
            <w:pPr>
              <w:pStyle w:val="TableParagraph"/>
              <w:spacing w:before="55"/>
              <w:ind w:left="110"/>
              <w:rPr>
                <w:ins w:id="482" w:author="Megan Masson-Minock" w:date="2022-06-23T13:43:00Z"/>
                <w:rFonts w:eastAsia="Times New Roman" w:cs="Times New Roman"/>
              </w:rPr>
            </w:pPr>
            <w:ins w:id="483" w:author="Megan Masson-Minock" w:date="2022-07-12T12:44:00Z">
              <w:r>
                <w:t>15</w:t>
              </w:r>
            </w:ins>
            <w:ins w:id="484" w:author="Megan Masson-Minock" w:date="2022-06-23T13:43:00Z">
              <w:r w:rsidR="00FA2CC9" w:rsidRPr="00933754">
                <w:t xml:space="preserve"> </w:t>
              </w:r>
              <w:proofErr w:type="spellStart"/>
              <w:r w:rsidR="00FA2CC9" w:rsidRPr="00933754">
                <w:t>ft</w:t>
              </w:r>
              <w:proofErr w:type="spellEnd"/>
            </w:ins>
          </w:p>
        </w:tc>
        <w:tc>
          <w:tcPr>
            <w:tcW w:w="1270" w:type="dxa"/>
            <w:tcBorders>
              <w:top w:val="single" w:sz="18" w:space="0" w:color="000000"/>
              <w:left w:val="single" w:sz="8" w:space="0" w:color="000000"/>
              <w:bottom w:val="single" w:sz="8" w:space="0" w:color="000000"/>
              <w:right w:val="nil"/>
            </w:tcBorders>
          </w:tcPr>
          <w:p w14:paraId="604FC122" w14:textId="77777777" w:rsidR="00FA2CC9" w:rsidRPr="00933754" w:rsidRDefault="00FA2CC9" w:rsidP="00F90DF7">
            <w:pPr>
              <w:pStyle w:val="TableParagraph"/>
              <w:spacing w:before="0"/>
              <w:jc w:val="center"/>
              <w:rPr>
                <w:ins w:id="485" w:author="Megan Masson-Minock" w:date="2022-06-23T13:43:00Z"/>
                <w:rFonts w:eastAsia="Times New Roman" w:cs="Times New Roman"/>
              </w:rPr>
            </w:pPr>
            <w:ins w:id="486" w:author="Megan Masson-Minock" w:date="2022-06-23T13:43:00Z">
              <w:r w:rsidRPr="00933754">
                <w:rPr>
                  <w:spacing w:val="-1"/>
                </w:rPr>
                <w:t>800</w:t>
              </w:r>
              <w:r w:rsidRPr="00933754">
                <w:t xml:space="preserve"> sf</w:t>
              </w:r>
            </w:ins>
          </w:p>
        </w:tc>
      </w:tr>
    </w:tbl>
    <w:p w14:paraId="7A4FAA59" w14:textId="69F4DB55" w:rsidR="00BA74C7" w:rsidRPr="00AC4131" w:rsidRDefault="00BA74C7" w:rsidP="00AC4131">
      <w:pPr>
        <w:pStyle w:val="BodyText"/>
        <w:ind w:left="720" w:hanging="720"/>
        <w:rPr>
          <w:ins w:id="487" w:author="Megan Masson-Minock" w:date="2022-07-22T10:20:00Z"/>
        </w:rPr>
      </w:pPr>
      <w:ins w:id="488" w:author="Megan Masson-Minock" w:date="2022-07-22T10:20:00Z">
        <w:r>
          <w:rPr>
            <w:vertAlign w:val="superscript"/>
          </w:rPr>
          <w:t>1</w:t>
        </w:r>
        <w:r>
          <w:rPr>
            <w:vertAlign w:val="superscript"/>
          </w:rPr>
          <w:tab/>
        </w:r>
      </w:ins>
      <w:ins w:id="489" w:author="Megan Masson-Minock" w:date="2022-07-22T10:21:00Z">
        <w:r>
          <w:t xml:space="preserve">Minimum area and width assumes public water and sewer.  If public water and sewer not </w:t>
        </w:r>
      </w:ins>
      <w:ins w:id="490" w:author="Megan Masson-Minock" w:date="2022-07-22T10:22:00Z">
        <w:r>
          <w:t xml:space="preserve">connected, the minimum area is two (2) acres and minimum width is </w:t>
        </w:r>
      </w:ins>
      <w:ins w:id="491" w:author="Megan Masson-Minock" w:date="2022-08-26T15:41:00Z">
        <w:r w:rsidR="00450D79">
          <w:t>two hundred (200)</w:t>
        </w:r>
      </w:ins>
      <w:ins w:id="492" w:author="Megan Masson-Minock" w:date="2022-07-22T10:22:00Z">
        <w:r>
          <w:t xml:space="preserve"> feet.</w:t>
        </w:r>
      </w:ins>
    </w:p>
    <w:p w14:paraId="1ED654FA" w14:textId="2890740F" w:rsidR="00E64DB3" w:rsidRDefault="00BA74C7" w:rsidP="00AC4131">
      <w:pPr>
        <w:pStyle w:val="BodyText"/>
        <w:ind w:left="720" w:hanging="720"/>
        <w:rPr>
          <w:ins w:id="493" w:author="Megan Masson-Minock" w:date="2022-07-12T10:23:00Z"/>
        </w:rPr>
      </w:pPr>
      <w:ins w:id="494" w:author="Megan Masson-Minock" w:date="2022-07-22T10:20:00Z">
        <w:r>
          <w:rPr>
            <w:vertAlign w:val="superscript"/>
          </w:rPr>
          <w:t>2</w:t>
        </w:r>
      </w:ins>
      <w:ins w:id="495" w:author="Megan Masson-Minock" w:date="2022-07-12T10:23:00Z">
        <w:r w:rsidR="00E64DB3">
          <w:tab/>
          <w:t>On private roads, the rear (road) yard</w:t>
        </w:r>
      </w:ins>
      <w:ins w:id="496" w:author="Megan Masson-Minock" w:date="2022-07-12T10:24:00Z">
        <w:r w:rsidR="00E64DB3">
          <w:t xml:space="preserve"> setback is fifteen (15) feet</w:t>
        </w:r>
      </w:ins>
      <w:ins w:id="497" w:author="Megan Masson-Minock" w:date="2022-07-22T10:29:00Z">
        <w:r w:rsidR="00411FE2">
          <w:t xml:space="preserve"> when no parking is proposed in the rear (road) yard</w:t>
        </w:r>
      </w:ins>
      <w:ins w:id="498" w:author="Megan Masson-Minock" w:date="2022-07-22T10:30:00Z">
        <w:r w:rsidR="00411FE2">
          <w:t xml:space="preserve"> and eighteen (18) feet when parking is proposed in this area</w:t>
        </w:r>
      </w:ins>
      <w:ins w:id="499" w:author="Megan Masson-Minock" w:date="2022-07-12T10:24:00Z">
        <w:r w:rsidR="00E64DB3">
          <w:t xml:space="preserve">. </w:t>
        </w:r>
      </w:ins>
    </w:p>
    <w:p w14:paraId="61B5FA48" w14:textId="2D8D3FD3" w:rsidR="00D75629" w:rsidRDefault="00FA2CC9" w:rsidP="00F90DF7">
      <w:pPr>
        <w:pStyle w:val="BodyText"/>
        <w:numPr>
          <w:ilvl w:val="0"/>
          <w:numId w:val="97"/>
        </w:numPr>
        <w:ind w:left="1800" w:hanging="720"/>
        <w:rPr>
          <w:ins w:id="500" w:author="Megan Masson-Minock" w:date="2022-06-23T15:15:00Z"/>
        </w:rPr>
      </w:pPr>
      <w:ins w:id="501" w:author="Megan Masson-Minock" w:date="2022-06-23T13:43:00Z">
        <w:r>
          <w:t>All yards</w:t>
        </w:r>
      </w:ins>
      <w:ins w:id="502" w:author="Megan Masson-Minock" w:date="2022-06-23T15:15:00Z">
        <w:r w:rsidR="00D75629">
          <w:t xml:space="preserve"> abutting </w:t>
        </w:r>
        <w:proofErr w:type="gramStart"/>
        <w:r w:rsidR="00D75629">
          <w:t>lake frontage</w:t>
        </w:r>
        <w:proofErr w:type="gramEnd"/>
        <w:r w:rsidR="00D75629">
          <w:t xml:space="preserve"> abutting lak</w:t>
        </w:r>
      </w:ins>
      <w:ins w:id="503" w:author="Megan Masson-Minock" w:date="2022-06-23T15:16:00Z">
        <w:r w:rsidR="00D75629">
          <w:t>e frontage shall be considered front yards for setback purposes</w:t>
        </w:r>
      </w:ins>
      <w:ins w:id="504" w:author="Megan Masson-Minock" w:date="2022-06-30T14:28:00Z">
        <w:r w:rsidR="00E7597F">
          <w:t>.</w:t>
        </w:r>
      </w:ins>
      <w:ins w:id="505" w:author="Megan Masson-Minock" w:date="2022-06-23T15:18:00Z">
        <w:r w:rsidR="00D75629">
          <w:t xml:space="preserve"> </w:t>
        </w:r>
      </w:ins>
    </w:p>
    <w:p w14:paraId="1D04B56B" w14:textId="2057F42B" w:rsidR="00FA2CC9" w:rsidRDefault="00D75629" w:rsidP="00F90DF7">
      <w:pPr>
        <w:pStyle w:val="BodyText"/>
        <w:numPr>
          <w:ilvl w:val="0"/>
          <w:numId w:val="97"/>
        </w:numPr>
        <w:ind w:left="1800" w:hanging="720"/>
        <w:rPr>
          <w:ins w:id="506" w:author="Megan Masson-Minock" w:date="2022-06-23T13:43:00Z"/>
        </w:rPr>
      </w:pPr>
      <w:ins w:id="507" w:author="Megan Masson-Minock" w:date="2022-06-23T15:15:00Z">
        <w:r>
          <w:t xml:space="preserve">All yards </w:t>
        </w:r>
      </w:ins>
      <w:ins w:id="508" w:author="Megan Masson-Minock" w:date="2022-06-23T13:43:00Z">
        <w:r w:rsidR="00FA2CC9">
          <w:t xml:space="preserve">abutting upon a public street shall be considered as </w:t>
        </w:r>
      </w:ins>
      <w:ins w:id="509" w:author="Megan Masson-Minock" w:date="2022-06-23T15:11:00Z">
        <w:r w:rsidR="00933754">
          <w:t>rear</w:t>
        </w:r>
      </w:ins>
      <w:ins w:id="510" w:author="Megan Masson-Minock" w:date="2022-06-23T13:43:00Z">
        <w:r w:rsidR="00FA2CC9">
          <w:t xml:space="preserve"> yards for setback purposes</w:t>
        </w:r>
      </w:ins>
      <w:ins w:id="511" w:author="Megan Masson-Minock" w:date="2022-06-23T15:16:00Z">
        <w:r>
          <w:t>.</w:t>
        </w:r>
      </w:ins>
      <w:ins w:id="512" w:author="Megan Masson-Minock" w:date="2022-06-23T13:43:00Z">
        <w:r w:rsidR="00FA2CC9">
          <w:t xml:space="preserve"> </w:t>
        </w:r>
      </w:ins>
    </w:p>
    <w:p w14:paraId="58B09253" w14:textId="218BAD48" w:rsidR="00FA2CC9" w:rsidRDefault="00FA2CC9" w:rsidP="00AB0F60">
      <w:pPr>
        <w:pStyle w:val="BodyText"/>
        <w:numPr>
          <w:ilvl w:val="0"/>
          <w:numId w:val="97"/>
        </w:numPr>
        <w:ind w:left="1800" w:hanging="720"/>
        <w:rPr>
          <w:ins w:id="513" w:author="Megan Masson-Minock" w:date="2022-06-23T13:43:00Z"/>
        </w:rPr>
      </w:pPr>
      <w:bookmarkStart w:id="514" w:name="_Hlk107242690"/>
      <w:ins w:id="515" w:author="Megan Masson-Minock" w:date="2022-06-23T13:43:00Z">
        <w:r>
          <w:t xml:space="preserve">Off-street parking and loading setbacks from public streets are equal to the required </w:t>
        </w:r>
      </w:ins>
      <w:ins w:id="516" w:author="Megan Masson-Minock" w:date="2022-06-23T15:14:00Z">
        <w:r w:rsidR="00D75629">
          <w:t>rear</w:t>
        </w:r>
      </w:ins>
      <w:ins w:id="517" w:author="Megan Masson-Minock" w:date="2022-06-23T13:43:00Z">
        <w:r>
          <w:t xml:space="preserve"> yard setbacks. The setback shall remain as open space unoccupied and unobstructed from the ground upward except for landscaping plant materials or vehicle access drives.</w:t>
        </w:r>
      </w:ins>
    </w:p>
    <w:bookmarkEnd w:id="514"/>
    <w:p w14:paraId="574FDAA5" w14:textId="24E9A2D3" w:rsidR="00670EDB" w:rsidRDefault="00FA2CC9" w:rsidP="00F90DF7">
      <w:pPr>
        <w:pStyle w:val="BodyText"/>
        <w:numPr>
          <w:ilvl w:val="0"/>
          <w:numId w:val="97"/>
        </w:numPr>
        <w:spacing w:line="220" w:lineRule="exact"/>
        <w:ind w:left="1800" w:hanging="720"/>
        <w:rPr>
          <w:ins w:id="518" w:author="Megan Masson-Minock" w:date="2022-06-23T15:18:00Z"/>
        </w:rPr>
      </w:pPr>
      <w:ins w:id="519" w:author="Megan Masson-Minock" w:date="2022-06-23T13:43:00Z">
        <w:r>
          <w:t>The required side yard abutting a public street may be reduced to ten (10) feet, if no other residential lots front on the street on the same block on either side of the street.</w:t>
        </w:r>
      </w:ins>
    </w:p>
    <w:p w14:paraId="06997844" w14:textId="36F72928" w:rsidR="00A85365" w:rsidRPr="00A85365" w:rsidRDefault="00A85365" w:rsidP="00F90DF7">
      <w:pPr>
        <w:pStyle w:val="ListParagraph"/>
        <w:numPr>
          <w:ilvl w:val="0"/>
          <w:numId w:val="97"/>
        </w:numPr>
        <w:ind w:left="1800" w:hanging="720"/>
        <w:rPr>
          <w:ins w:id="520" w:author="Megan Masson-Minock" w:date="2022-07-12T11:50:00Z"/>
        </w:rPr>
      </w:pPr>
      <w:ins w:id="521" w:author="Megan Masson-Minock" w:date="2022-07-12T11:50:00Z">
        <w:r w:rsidRPr="00A85365">
          <w:t>Open porches, decks, paved patios, or terraces</w:t>
        </w:r>
      </w:ins>
      <w:ins w:id="522" w:author="Megan Masson-Minock" w:date="2022-07-12T11:51:00Z">
        <w:r w:rsidRPr="00A85365">
          <w:t xml:space="preserve"> </w:t>
        </w:r>
        <w:r w:rsidRPr="00A979A2">
          <w:t>may</w:t>
        </w:r>
        <w:r w:rsidRPr="00183A8E">
          <w:rPr>
            <w:spacing w:val="-2"/>
          </w:rPr>
          <w:t xml:space="preserve"> </w:t>
        </w:r>
        <w:r w:rsidRPr="00183A8E">
          <w:t>project</w:t>
        </w:r>
        <w:r w:rsidRPr="00183A8E">
          <w:rPr>
            <w:spacing w:val="4"/>
          </w:rPr>
          <w:t xml:space="preserve"> </w:t>
        </w:r>
        <w:r w:rsidRPr="00183A8E">
          <w:t>into</w:t>
        </w:r>
        <w:r w:rsidRPr="00183A8E">
          <w:rPr>
            <w:spacing w:val="3"/>
          </w:rPr>
          <w:t xml:space="preserve"> </w:t>
        </w:r>
        <w:r w:rsidRPr="00183A8E">
          <w:t>a</w:t>
        </w:r>
        <w:r w:rsidRPr="00183A8E">
          <w:rPr>
            <w:spacing w:val="2"/>
          </w:rPr>
          <w:t xml:space="preserve"> </w:t>
        </w:r>
        <w:r w:rsidRPr="00183A8E">
          <w:t>required</w:t>
        </w:r>
        <w:r w:rsidRPr="00183A8E">
          <w:rPr>
            <w:spacing w:val="4"/>
          </w:rPr>
          <w:t xml:space="preserve"> </w:t>
        </w:r>
        <w:r w:rsidRPr="00183A8E">
          <w:t>front</w:t>
        </w:r>
        <w:r w:rsidRPr="00183A8E">
          <w:rPr>
            <w:spacing w:val="4"/>
          </w:rPr>
          <w:t xml:space="preserve"> </w:t>
        </w:r>
        <w:r w:rsidRPr="00183A8E">
          <w:t>or</w:t>
        </w:r>
        <w:r w:rsidRPr="00183A8E">
          <w:rPr>
            <w:spacing w:val="2"/>
          </w:rPr>
          <w:t xml:space="preserve"> </w:t>
        </w:r>
        <w:r w:rsidRPr="00183A8E">
          <w:t>rear</w:t>
        </w:r>
        <w:r w:rsidRPr="00183A8E">
          <w:rPr>
            <w:spacing w:val="7"/>
          </w:rPr>
          <w:t xml:space="preserve"> </w:t>
        </w:r>
        <w:r w:rsidRPr="00183A8E">
          <w:rPr>
            <w:spacing w:val="-2"/>
          </w:rPr>
          <w:t>yard</w:t>
        </w:r>
        <w:r w:rsidRPr="00183A8E">
          <w:rPr>
            <w:spacing w:val="3"/>
          </w:rPr>
          <w:t xml:space="preserve"> </w:t>
        </w:r>
        <w:r w:rsidRPr="00183A8E">
          <w:t>for</w:t>
        </w:r>
        <w:r w:rsidRPr="00183A8E">
          <w:rPr>
            <w:spacing w:val="5"/>
          </w:rPr>
          <w:t xml:space="preserve"> </w:t>
        </w:r>
        <w:r w:rsidRPr="00183A8E">
          <w:t>a</w:t>
        </w:r>
        <w:r w:rsidRPr="00183A8E">
          <w:rPr>
            <w:spacing w:val="2"/>
          </w:rPr>
          <w:t xml:space="preserve"> </w:t>
        </w:r>
        <w:r w:rsidRPr="00183A8E">
          <w:t>distance</w:t>
        </w:r>
        <w:r w:rsidRPr="00183A8E">
          <w:rPr>
            <w:spacing w:val="2"/>
          </w:rPr>
          <w:t xml:space="preserve"> </w:t>
        </w:r>
        <w:r w:rsidRPr="00183A8E">
          <w:t>not</w:t>
        </w:r>
        <w:r w:rsidRPr="00183A8E">
          <w:rPr>
            <w:spacing w:val="4"/>
          </w:rPr>
          <w:t xml:space="preserve"> </w:t>
        </w:r>
        <w:r w:rsidRPr="00183A8E">
          <w:t>to</w:t>
        </w:r>
        <w:r w:rsidRPr="00183A8E">
          <w:rPr>
            <w:spacing w:val="4"/>
          </w:rPr>
          <w:t xml:space="preserve"> </w:t>
        </w:r>
        <w:r w:rsidRPr="00183A8E">
          <w:t>exceed</w:t>
        </w:r>
        <w:r w:rsidRPr="00183A8E">
          <w:rPr>
            <w:spacing w:val="3"/>
          </w:rPr>
          <w:t xml:space="preserve"> </w:t>
        </w:r>
        <w:r w:rsidRPr="00183A8E">
          <w:t>t</w:t>
        </w:r>
        <w:r>
          <w:t>en</w:t>
        </w:r>
        <w:r w:rsidRPr="00183A8E">
          <w:rPr>
            <w:spacing w:val="3"/>
          </w:rPr>
          <w:t xml:space="preserve"> </w:t>
        </w:r>
        <w:r w:rsidRPr="00183A8E">
          <w:t>(1</w:t>
        </w:r>
        <w:r>
          <w:t>0</w:t>
        </w:r>
        <w:r w:rsidRPr="00183A8E">
          <w:t>)</w:t>
        </w:r>
        <w:r w:rsidRPr="00183A8E">
          <w:rPr>
            <w:spacing w:val="67"/>
            <w:w w:val="99"/>
          </w:rPr>
          <w:t xml:space="preserve"> </w:t>
        </w:r>
        <w:r w:rsidRPr="00183A8E">
          <w:t>feet</w:t>
        </w:r>
        <w:r>
          <w:t xml:space="preserve">, with a maximum </w:t>
        </w:r>
      </w:ins>
      <w:ins w:id="523" w:author="Megan Masson-Minock" w:date="2022-07-12T11:52:00Z">
        <w:r>
          <w:t xml:space="preserve">floor </w:t>
        </w:r>
      </w:ins>
      <w:ins w:id="524" w:author="Megan Masson-Minock" w:date="2022-07-12T11:51:00Z">
        <w:r>
          <w:t xml:space="preserve">height of </w:t>
        </w:r>
        <w:bookmarkStart w:id="525" w:name="_Hlk108519440"/>
        <w:r>
          <w:t>thirty (30) inches</w:t>
        </w:r>
        <w:r w:rsidRPr="00183A8E">
          <w:t xml:space="preserve"> above finished grade level</w:t>
        </w:r>
        <w:bookmarkEnd w:id="525"/>
        <w:r w:rsidRPr="00183A8E">
          <w:t>.</w:t>
        </w:r>
      </w:ins>
      <w:ins w:id="526" w:author="Megan Masson-Minock" w:date="2022-07-12T11:50:00Z">
        <w:r w:rsidRPr="00A85365">
          <w:t xml:space="preserve"> </w:t>
        </w:r>
      </w:ins>
      <w:ins w:id="527" w:author="Megan Masson-Minock" w:date="2022-07-12T11:51:00Z">
        <w:r>
          <w:t xml:space="preserve"> If the </w:t>
        </w:r>
      </w:ins>
      <w:ins w:id="528" w:author="Megan Masson-Minock" w:date="2022-07-12T11:52:00Z">
        <w:r>
          <w:t>floor heigh</w:t>
        </w:r>
      </w:ins>
      <w:ins w:id="529" w:author="Megan Masson-Minock" w:date="2022-07-12T11:53:00Z">
        <w:r w:rsidR="00872EDF">
          <w:t>t</w:t>
        </w:r>
      </w:ins>
      <w:ins w:id="530" w:author="Megan Masson-Minock" w:date="2022-07-12T11:52:00Z">
        <w:r>
          <w:t xml:space="preserve"> of an open, unenclosed </w:t>
        </w:r>
      </w:ins>
      <w:ins w:id="531" w:author="Megan Masson-Minock" w:date="2022-07-12T11:51:00Z">
        <w:r>
          <w:t>porch</w:t>
        </w:r>
      </w:ins>
      <w:ins w:id="532" w:author="Megan Masson-Minock" w:date="2022-07-12T11:53:00Z">
        <w:r w:rsidR="00872EDF">
          <w:t>,</w:t>
        </w:r>
      </w:ins>
      <w:ins w:id="533" w:author="Megan Masson-Minock" w:date="2022-07-12T11:52:00Z">
        <w:r>
          <w:t xml:space="preserve"> deck</w:t>
        </w:r>
      </w:ins>
      <w:ins w:id="534" w:author="Megan Masson-Minock" w:date="2022-07-12T11:53:00Z">
        <w:r w:rsidR="00872EDF">
          <w:t xml:space="preserve">, paved patio or terrace </w:t>
        </w:r>
      </w:ins>
      <w:ins w:id="535" w:author="Megan Masson-Minock" w:date="2022-07-12T11:52:00Z">
        <w:r>
          <w:t xml:space="preserve">is more than </w:t>
        </w:r>
      </w:ins>
      <w:ins w:id="536" w:author="Megan Masson-Minock" w:date="2022-07-12T11:53:00Z">
        <w:r w:rsidR="00872EDF">
          <w:t>thirty (30) inches</w:t>
        </w:r>
        <w:r w:rsidR="00872EDF" w:rsidRPr="00183A8E">
          <w:t xml:space="preserve"> above finished grade level</w:t>
        </w:r>
        <w:r w:rsidR="00872EDF">
          <w:t xml:space="preserve">, the structure must meet the dimensional requirements for </w:t>
        </w:r>
      </w:ins>
      <w:ins w:id="537" w:author="Megan Masson-Minock" w:date="2022-07-12T11:54:00Z">
        <w:r w:rsidR="00872EDF">
          <w:t xml:space="preserve">the Lake Residential District. </w:t>
        </w:r>
      </w:ins>
    </w:p>
    <w:p w14:paraId="3218345F" w14:textId="715EAC3A" w:rsidR="00D75629" w:rsidRDefault="00D75629" w:rsidP="00F90DF7">
      <w:pPr>
        <w:pStyle w:val="BodyText"/>
        <w:numPr>
          <w:ilvl w:val="0"/>
          <w:numId w:val="97"/>
        </w:numPr>
        <w:spacing w:line="220" w:lineRule="exact"/>
        <w:ind w:left="1800" w:hanging="720"/>
        <w:rPr>
          <w:ins w:id="538" w:author="Megan Masson-Minock" w:date="2022-06-23T13:50:00Z"/>
        </w:rPr>
      </w:pPr>
      <w:ins w:id="539" w:author="Megan Masson-Minock" w:date="2022-06-23T15:18:00Z">
        <w:r w:rsidRPr="008D0AD0">
          <w:rPr>
            <w:spacing w:val="-1"/>
          </w:rPr>
          <w:t>Required</w:t>
        </w:r>
        <w:r w:rsidRPr="008D0AD0">
          <w:rPr>
            <w:spacing w:val="26"/>
          </w:rPr>
          <w:t xml:space="preserve"> </w:t>
        </w:r>
        <w:r w:rsidRPr="008D0AD0">
          <w:rPr>
            <w:spacing w:val="-1"/>
          </w:rPr>
          <w:t>minimum</w:t>
        </w:r>
        <w:r w:rsidRPr="004801DE">
          <w:t xml:space="preserve"> </w:t>
        </w:r>
      </w:ins>
      <w:ins w:id="540" w:author="Megan Masson-Minock" w:date="2022-07-19T15:35:00Z">
        <w:r w:rsidR="00E822B1" w:rsidRPr="004801DE">
          <w:t xml:space="preserve">gross </w:t>
        </w:r>
      </w:ins>
      <w:ins w:id="541" w:author="Megan Masson-Minock" w:date="2022-06-23T15:18:00Z">
        <w:r w:rsidRPr="008D0AD0">
          <w:rPr>
            <w:spacing w:val="-1"/>
          </w:rPr>
          <w:t>floor</w:t>
        </w:r>
        <w:r w:rsidRPr="008D0AD0">
          <w:rPr>
            <w:spacing w:val="22"/>
          </w:rPr>
          <w:t xml:space="preserve"> </w:t>
        </w:r>
        <w:r w:rsidRPr="008D0AD0">
          <w:rPr>
            <w:spacing w:val="-2"/>
          </w:rPr>
          <w:t>area</w:t>
        </w:r>
        <w:r w:rsidRPr="008D0AD0">
          <w:rPr>
            <w:spacing w:val="25"/>
          </w:rPr>
          <w:t xml:space="preserve"> </w:t>
        </w:r>
        <w:r w:rsidRPr="008D0AD0">
          <w:rPr>
            <w:spacing w:val="-1"/>
          </w:rPr>
          <w:t>for</w:t>
        </w:r>
        <w:r w:rsidRPr="008D0AD0">
          <w:rPr>
            <w:spacing w:val="27"/>
          </w:rPr>
          <w:t xml:space="preserve"> </w:t>
        </w:r>
        <w:r w:rsidRPr="008D0AD0">
          <w:rPr>
            <w:spacing w:val="-2"/>
          </w:rPr>
          <w:t>each</w:t>
        </w:r>
        <w:r w:rsidRPr="008D0AD0">
          <w:rPr>
            <w:spacing w:val="26"/>
          </w:rPr>
          <w:t xml:space="preserve"> </w:t>
        </w:r>
        <w:r w:rsidRPr="008D0AD0">
          <w:rPr>
            <w:spacing w:val="-1"/>
          </w:rPr>
          <w:t>dwelling</w:t>
        </w:r>
        <w:r w:rsidRPr="008D0AD0">
          <w:rPr>
            <w:spacing w:val="26"/>
          </w:rPr>
          <w:t xml:space="preserve"> </w:t>
        </w:r>
        <w:r w:rsidRPr="008D0AD0">
          <w:rPr>
            <w:spacing w:val="-1"/>
          </w:rPr>
          <w:t>unit</w:t>
        </w:r>
        <w:r w:rsidRPr="008D0AD0">
          <w:rPr>
            <w:spacing w:val="26"/>
          </w:rPr>
          <w:t xml:space="preserve"> </w:t>
        </w:r>
        <w:r w:rsidRPr="008D0AD0">
          <w:rPr>
            <w:spacing w:val="-1"/>
          </w:rPr>
          <w:t>shall</w:t>
        </w:r>
        <w:r w:rsidRPr="008D0AD0">
          <w:rPr>
            <w:spacing w:val="26"/>
          </w:rPr>
          <w:t xml:space="preserve"> </w:t>
        </w:r>
        <w:r w:rsidRPr="008D0AD0">
          <w:rPr>
            <w:spacing w:val="-1"/>
          </w:rPr>
          <w:t>not</w:t>
        </w:r>
        <w:r w:rsidRPr="008D0AD0">
          <w:rPr>
            <w:spacing w:val="24"/>
          </w:rPr>
          <w:t xml:space="preserve"> </w:t>
        </w:r>
        <w:r w:rsidRPr="008D0AD0">
          <w:rPr>
            <w:spacing w:val="-1"/>
          </w:rPr>
          <w:t>include</w:t>
        </w:r>
        <w:r w:rsidRPr="008D0AD0">
          <w:rPr>
            <w:spacing w:val="25"/>
          </w:rPr>
          <w:t xml:space="preserve"> </w:t>
        </w:r>
        <w:r w:rsidRPr="008D0AD0">
          <w:rPr>
            <w:spacing w:val="-2"/>
          </w:rPr>
          <w:t>area</w:t>
        </w:r>
        <w:r w:rsidRPr="008D0AD0">
          <w:rPr>
            <w:spacing w:val="25"/>
          </w:rPr>
          <w:t xml:space="preserve"> </w:t>
        </w:r>
        <w:r w:rsidRPr="008D0AD0">
          <w:rPr>
            <w:spacing w:val="-1"/>
          </w:rPr>
          <w:t>of</w:t>
        </w:r>
        <w:r w:rsidRPr="008D0AD0">
          <w:rPr>
            <w:spacing w:val="25"/>
          </w:rPr>
          <w:t xml:space="preserve"> </w:t>
        </w:r>
        <w:r w:rsidRPr="008D0AD0">
          <w:rPr>
            <w:spacing w:val="-1"/>
          </w:rPr>
          <w:t>basements,</w:t>
        </w:r>
        <w:r w:rsidRPr="008D0AD0">
          <w:rPr>
            <w:spacing w:val="26"/>
          </w:rPr>
          <w:t xml:space="preserve"> </w:t>
        </w:r>
        <w:r w:rsidRPr="008D0AD0">
          <w:t>utility</w:t>
        </w:r>
        <w:r w:rsidRPr="008D0AD0">
          <w:rPr>
            <w:spacing w:val="21"/>
          </w:rPr>
          <w:t xml:space="preserve"> </w:t>
        </w:r>
        <w:r w:rsidRPr="008D0AD0">
          <w:rPr>
            <w:spacing w:val="-1"/>
          </w:rPr>
          <w:t>rooms,</w:t>
        </w:r>
        <w:r w:rsidRPr="008D0AD0">
          <w:rPr>
            <w:spacing w:val="26"/>
          </w:rPr>
          <w:t xml:space="preserve"> </w:t>
        </w:r>
        <w:r w:rsidRPr="008D0AD0">
          <w:rPr>
            <w:spacing w:val="-1"/>
          </w:rPr>
          <w:t>breezeways,</w:t>
        </w:r>
        <w:r w:rsidRPr="008D0AD0">
          <w:rPr>
            <w:spacing w:val="73"/>
          </w:rPr>
          <w:t xml:space="preserve"> </w:t>
        </w:r>
        <w:r w:rsidRPr="008D0AD0">
          <w:rPr>
            <w:spacing w:val="-2"/>
          </w:rPr>
          <w:t>porches</w:t>
        </w:r>
        <w:r w:rsidRPr="008D0AD0">
          <w:t xml:space="preserve"> </w:t>
        </w:r>
        <w:r w:rsidRPr="008D0AD0">
          <w:rPr>
            <w:spacing w:val="-1"/>
          </w:rPr>
          <w:t>or</w:t>
        </w:r>
        <w:r w:rsidRPr="008D0AD0">
          <w:rPr>
            <w:spacing w:val="1"/>
          </w:rPr>
          <w:t xml:space="preserve"> </w:t>
        </w:r>
        <w:r w:rsidRPr="008D0AD0">
          <w:rPr>
            <w:spacing w:val="-2"/>
          </w:rPr>
          <w:t>attached</w:t>
        </w:r>
        <w:r w:rsidRPr="008D0AD0">
          <w:rPr>
            <w:spacing w:val="2"/>
          </w:rPr>
          <w:t xml:space="preserve"> </w:t>
        </w:r>
        <w:r w:rsidRPr="008D0AD0">
          <w:rPr>
            <w:spacing w:val="-1"/>
          </w:rPr>
          <w:t>garages</w:t>
        </w:r>
      </w:ins>
    </w:p>
    <w:p w14:paraId="3485FA60" w14:textId="77777777" w:rsidR="00FA2CC9" w:rsidRDefault="00FA2CC9" w:rsidP="00F90DF7">
      <w:pPr>
        <w:spacing w:before="13" w:line="220" w:lineRule="exact"/>
        <w:ind w:left="1800"/>
      </w:pPr>
    </w:p>
    <w:p w14:paraId="5C782155" w14:textId="2576CB75" w:rsidR="00AB0F60" w:rsidRDefault="00292563" w:rsidP="00EF69EC">
      <w:pPr>
        <w:pStyle w:val="Heading2"/>
        <w:rPr>
          <w:ins w:id="542" w:author="Megan Masson-Minock" w:date="2022-06-27T16:54:00Z"/>
        </w:rPr>
      </w:pPr>
      <w:bookmarkStart w:id="543" w:name="_Toc109228460"/>
      <w:bookmarkStart w:id="544" w:name="_Toc112421697"/>
      <w:proofErr w:type="gramStart"/>
      <w:r>
        <w:t>Section 3.0</w:t>
      </w:r>
      <w:del w:id="545" w:author="Megan Masson-Minock" w:date="2022-07-12T12:13:00Z">
        <w:r w:rsidDel="005503C9">
          <w:delText>7</w:delText>
        </w:r>
      </w:del>
      <w:ins w:id="546" w:author="Megan Masson-Minock" w:date="2022-07-12T12:13:00Z">
        <w:r w:rsidR="005503C9">
          <w:t>8</w:t>
        </w:r>
      </w:ins>
      <w:r>
        <w:t>.</w:t>
      </w:r>
      <w:proofErr w:type="gramEnd"/>
      <w:r>
        <w:t xml:space="preserve"> </w:t>
      </w:r>
      <w:r w:rsidR="006E3275">
        <w:t xml:space="preserve"> </w:t>
      </w:r>
      <w:del w:id="547" w:author="Megan Masson-Minock" w:date="2022-07-20T16:57:00Z">
        <w:r w:rsidDel="00F32C8A">
          <w:rPr>
            <w:spacing w:val="1"/>
          </w:rPr>
          <w:delText xml:space="preserve"> </w:delText>
        </w:r>
      </w:del>
      <w:r>
        <w:t>MANUFACTURED</w:t>
      </w:r>
      <w:r>
        <w:rPr>
          <w:spacing w:val="1"/>
        </w:rPr>
        <w:t xml:space="preserve"> </w:t>
      </w:r>
      <w:r>
        <w:t>HOUSING DISTRICT</w:t>
      </w:r>
      <w:r>
        <w:rPr>
          <w:spacing w:val="1"/>
        </w:rPr>
        <w:t xml:space="preserve"> </w:t>
      </w:r>
      <w:r>
        <w:t>(M)</w:t>
      </w:r>
      <w:bookmarkEnd w:id="543"/>
      <w:del w:id="548" w:author="Megan Masson-Minock" w:date="2022-06-27T16:55:00Z">
        <w:r w:rsidDel="00AB0F60">
          <w:delText>.</w:delText>
        </w:r>
      </w:del>
      <w:bookmarkEnd w:id="544"/>
      <w:r>
        <w:t xml:space="preserve">  </w:t>
      </w:r>
    </w:p>
    <w:p w14:paraId="5A04649D" w14:textId="11B8D58A" w:rsidR="00B94B4F" w:rsidRDefault="00AB0F60" w:rsidP="00F90DF7">
      <w:pPr>
        <w:pStyle w:val="BodyText"/>
        <w:numPr>
          <w:ilvl w:val="0"/>
          <w:numId w:val="98"/>
        </w:numPr>
        <w:ind w:left="1080" w:hanging="720"/>
      </w:pPr>
      <w:ins w:id="549" w:author="Megan Masson-Minock" w:date="2022-06-27T16:56:00Z">
        <w:r w:rsidRPr="00F90DF7">
          <w:rPr>
            <w:u w:val="single"/>
          </w:rPr>
          <w:t>Intent</w:t>
        </w:r>
        <w:r>
          <w:t xml:space="preserve">: </w:t>
        </w:r>
      </w:ins>
      <w:r w:rsidR="00292563">
        <w:t>The purpose of</w:t>
      </w:r>
      <w:r w:rsidR="00292563">
        <w:rPr>
          <w:spacing w:val="-1"/>
        </w:rPr>
        <w:t xml:space="preserve"> </w:t>
      </w:r>
      <w:r w:rsidR="00292563">
        <w:t xml:space="preserve">the </w:t>
      </w:r>
      <w:r w:rsidR="00292563">
        <w:rPr>
          <w:spacing w:val="-1"/>
        </w:rPr>
        <w:t>District</w:t>
      </w:r>
      <w:r w:rsidR="00292563">
        <w:rPr>
          <w:spacing w:val="-4"/>
        </w:rPr>
        <w:t xml:space="preserve"> </w:t>
      </w:r>
      <w:r w:rsidR="00292563">
        <w:t>is</w:t>
      </w:r>
      <w:r w:rsidR="00292563">
        <w:rPr>
          <w:spacing w:val="-4"/>
        </w:rPr>
        <w:t xml:space="preserve"> </w:t>
      </w:r>
      <w:r w:rsidR="00292563">
        <w:t>to:</w:t>
      </w:r>
    </w:p>
    <w:p w14:paraId="7594B851" w14:textId="192B3DA6" w:rsidR="00B94B4F" w:rsidRDefault="00292563" w:rsidP="00F90DF7">
      <w:pPr>
        <w:pStyle w:val="BodyText"/>
        <w:numPr>
          <w:ilvl w:val="0"/>
          <w:numId w:val="99"/>
        </w:numPr>
        <w:ind w:left="1800" w:hanging="720"/>
      </w:pPr>
      <w:r>
        <w:t>Encourage</w:t>
      </w:r>
      <w:r>
        <w:rPr>
          <w:spacing w:val="28"/>
        </w:rPr>
        <w:t xml:space="preserve"> </w:t>
      </w:r>
      <w:r>
        <w:t>a</w:t>
      </w:r>
      <w:r>
        <w:rPr>
          <w:spacing w:val="29"/>
        </w:rPr>
        <w:t xml:space="preserve"> </w:t>
      </w:r>
      <w:r>
        <w:t>suitable</w:t>
      </w:r>
      <w:r>
        <w:rPr>
          <w:spacing w:val="31"/>
        </w:rPr>
        <w:t xml:space="preserve"> </w:t>
      </w:r>
      <w:r>
        <w:t>environment</w:t>
      </w:r>
      <w:r>
        <w:rPr>
          <w:spacing w:val="30"/>
        </w:rPr>
        <w:t xml:space="preserve"> </w:t>
      </w:r>
      <w:r>
        <w:t>for</w:t>
      </w:r>
      <w:r>
        <w:rPr>
          <w:spacing w:val="29"/>
        </w:rPr>
        <w:t xml:space="preserve"> </w:t>
      </w:r>
      <w:r>
        <w:t>persons</w:t>
      </w:r>
      <w:r>
        <w:rPr>
          <w:spacing w:val="30"/>
        </w:rPr>
        <w:t xml:space="preserve"> </w:t>
      </w:r>
      <w:r>
        <w:t>and</w:t>
      </w:r>
      <w:r>
        <w:rPr>
          <w:spacing w:val="30"/>
        </w:rPr>
        <w:t xml:space="preserve"> </w:t>
      </w:r>
      <w:r>
        <w:t>families</w:t>
      </w:r>
      <w:r>
        <w:rPr>
          <w:spacing w:val="30"/>
        </w:rPr>
        <w:t xml:space="preserve"> </w:t>
      </w:r>
      <w:r>
        <w:t>that,</w:t>
      </w:r>
      <w:r>
        <w:rPr>
          <w:spacing w:val="30"/>
        </w:rPr>
        <w:t xml:space="preserve"> </w:t>
      </w:r>
      <w:r>
        <w:rPr>
          <w:spacing w:val="1"/>
        </w:rPr>
        <w:t>by</w:t>
      </w:r>
      <w:r>
        <w:rPr>
          <w:spacing w:val="27"/>
        </w:rPr>
        <w:t xml:space="preserve"> </w:t>
      </w:r>
      <w:r>
        <w:t>preference,</w:t>
      </w:r>
      <w:r>
        <w:rPr>
          <w:spacing w:val="93"/>
          <w:w w:val="99"/>
        </w:rPr>
        <w:t xml:space="preserve"> </w:t>
      </w:r>
      <w:r>
        <w:t>choose</w:t>
      </w:r>
      <w:r>
        <w:rPr>
          <w:spacing w:val="17"/>
        </w:rPr>
        <w:t xml:space="preserve"> </w:t>
      </w:r>
      <w:r>
        <w:t>to</w:t>
      </w:r>
      <w:r>
        <w:rPr>
          <w:spacing w:val="18"/>
        </w:rPr>
        <w:t xml:space="preserve"> </w:t>
      </w:r>
      <w:r>
        <w:t>live</w:t>
      </w:r>
      <w:r>
        <w:rPr>
          <w:spacing w:val="20"/>
        </w:rPr>
        <w:t xml:space="preserve"> </w:t>
      </w:r>
      <w:r>
        <w:t>in</w:t>
      </w:r>
      <w:r>
        <w:rPr>
          <w:spacing w:val="18"/>
        </w:rPr>
        <w:t xml:space="preserve"> </w:t>
      </w:r>
      <w:r>
        <w:t>a</w:t>
      </w:r>
      <w:r>
        <w:rPr>
          <w:spacing w:val="19"/>
        </w:rPr>
        <w:t xml:space="preserve"> </w:t>
      </w:r>
      <w:r>
        <w:t>manufactured</w:t>
      </w:r>
      <w:r>
        <w:rPr>
          <w:spacing w:val="19"/>
        </w:rPr>
        <w:t xml:space="preserve"> </w:t>
      </w:r>
      <w:r>
        <w:t>house</w:t>
      </w:r>
      <w:r>
        <w:rPr>
          <w:spacing w:val="19"/>
        </w:rPr>
        <w:t xml:space="preserve"> </w:t>
      </w:r>
      <w:r>
        <w:t>rather</w:t>
      </w:r>
      <w:r>
        <w:rPr>
          <w:spacing w:val="18"/>
        </w:rPr>
        <w:t xml:space="preserve"> </w:t>
      </w:r>
      <w:r>
        <w:t>than</w:t>
      </w:r>
      <w:r>
        <w:rPr>
          <w:spacing w:val="18"/>
        </w:rPr>
        <w:t xml:space="preserve"> </w:t>
      </w:r>
      <w:r>
        <w:t>a</w:t>
      </w:r>
      <w:r>
        <w:rPr>
          <w:spacing w:val="19"/>
        </w:rPr>
        <w:t xml:space="preserve"> </w:t>
      </w:r>
      <w:r>
        <w:t>conventional</w:t>
      </w:r>
      <w:r>
        <w:rPr>
          <w:spacing w:val="22"/>
        </w:rPr>
        <w:t xml:space="preserve"> </w:t>
      </w:r>
      <w:del w:id="550" w:author="Megan Masson-Minock" w:date="2022-07-19T15:08:00Z">
        <w:r w:rsidDel="00422C14">
          <w:delText>single-family</w:delText>
        </w:r>
      </w:del>
      <w:ins w:id="551" w:author="Megan Masson-Minock" w:date="2022-07-19T15:08:00Z">
        <w:r w:rsidR="00422C14">
          <w:t>one-family</w:t>
        </w:r>
      </w:ins>
      <w:r>
        <w:rPr>
          <w:spacing w:val="65"/>
          <w:w w:val="99"/>
        </w:rPr>
        <w:t xml:space="preserve"> </w:t>
      </w:r>
      <w:r>
        <w:t>structure.</w:t>
      </w:r>
    </w:p>
    <w:p w14:paraId="65700119" w14:textId="77777777" w:rsidR="00B94B4F" w:rsidRDefault="00292563" w:rsidP="00F90DF7">
      <w:pPr>
        <w:pStyle w:val="BodyText"/>
        <w:numPr>
          <w:ilvl w:val="0"/>
          <w:numId w:val="99"/>
        </w:numPr>
        <w:ind w:left="1800" w:hanging="720"/>
      </w:pPr>
      <w:r>
        <w:lastRenderedPageBreak/>
        <w:t>Establish</w:t>
      </w:r>
      <w:r>
        <w:rPr>
          <w:spacing w:val="13"/>
        </w:rPr>
        <w:t xml:space="preserve"> </w:t>
      </w:r>
      <w:r>
        <w:t>low</w:t>
      </w:r>
      <w:r>
        <w:rPr>
          <w:spacing w:val="14"/>
        </w:rPr>
        <w:t xml:space="preserve"> </w:t>
      </w:r>
      <w:r>
        <w:t>density</w:t>
      </w:r>
      <w:r>
        <w:rPr>
          <w:spacing w:val="12"/>
        </w:rPr>
        <w:t xml:space="preserve"> </w:t>
      </w:r>
      <w:r>
        <w:t>standards</w:t>
      </w:r>
      <w:r>
        <w:rPr>
          <w:spacing w:val="14"/>
        </w:rPr>
        <w:t xml:space="preserve"> </w:t>
      </w:r>
      <w:r>
        <w:t>and</w:t>
      </w:r>
      <w:r>
        <w:rPr>
          <w:spacing w:val="16"/>
        </w:rPr>
        <w:t xml:space="preserve"> </w:t>
      </w:r>
      <w:r>
        <w:t>permitted</w:t>
      </w:r>
      <w:r>
        <w:rPr>
          <w:spacing w:val="14"/>
        </w:rPr>
        <w:t xml:space="preserve"> </w:t>
      </w:r>
      <w:r>
        <w:t>uses</w:t>
      </w:r>
      <w:r>
        <w:rPr>
          <w:spacing w:val="14"/>
        </w:rPr>
        <w:t xml:space="preserve"> </w:t>
      </w:r>
      <w:r>
        <w:t>that</w:t>
      </w:r>
      <w:r>
        <w:rPr>
          <w:spacing w:val="15"/>
        </w:rPr>
        <w:t xml:space="preserve"> </w:t>
      </w:r>
      <w:r>
        <w:t>reflect</w:t>
      </w:r>
      <w:r>
        <w:rPr>
          <w:spacing w:val="15"/>
        </w:rPr>
        <w:t xml:space="preserve"> </w:t>
      </w:r>
      <w:r>
        <w:t>the</w:t>
      </w:r>
      <w:r>
        <w:rPr>
          <w:spacing w:val="13"/>
        </w:rPr>
        <w:t xml:space="preserve"> </w:t>
      </w:r>
      <w:r>
        <w:t>needs</w:t>
      </w:r>
      <w:r>
        <w:rPr>
          <w:spacing w:val="18"/>
        </w:rPr>
        <w:t xml:space="preserve"> </w:t>
      </w:r>
      <w:r>
        <w:t>of</w:t>
      </w:r>
      <w:r>
        <w:rPr>
          <w:spacing w:val="13"/>
        </w:rPr>
        <w:t xml:space="preserve"> </w:t>
      </w:r>
      <w:r>
        <w:t>residents</w:t>
      </w:r>
      <w:r>
        <w:rPr>
          <w:spacing w:val="13"/>
        </w:rPr>
        <w:t xml:space="preserve"> </w:t>
      </w:r>
      <w:r>
        <w:t>in</w:t>
      </w:r>
      <w:r>
        <w:rPr>
          <w:spacing w:val="13"/>
        </w:rPr>
        <w:t xml:space="preserve"> </w:t>
      </w:r>
      <w:r>
        <w:t>the</w:t>
      </w:r>
      <w:r>
        <w:rPr>
          <w:spacing w:val="12"/>
        </w:rPr>
        <w:t xml:space="preserve"> </w:t>
      </w:r>
      <w:r>
        <w:t>District,</w:t>
      </w:r>
      <w:r>
        <w:rPr>
          <w:spacing w:val="14"/>
        </w:rPr>
        <w:t xml:space="preserve"> </w:t>
      </w:r>
      <w:r>
        <w:t>in</w:t>
      </w:r>
      <w:r>
        <w:rPr>
          <w:spacing w:val="8"/>
        </w:rPr>
        <w:t xml:space="preserve"> </w:t>
      </w:r>
      <w:r>
        <w:t>keeping</w:t>
      </w:r>
      <w:r>
        <w:rPr>
          <w:spacing w:val="12"/>
        </w:rPr>
        <w:t xml:space="preserve"> </w:t>
      </w:r>
      <w:r>
        <w:t>with</w:t>
      </w:r>
      <w:r>
        <w:rPr>
          <w:spacing w:val="13"/>
        </w:rPr>
        <w:t xml:space="preserve"> </w:t>
      </w:r>
      <w:r>
        <w:t>the</w:t>
      </w:r>
      <w:r>
        <w:rPr>
          <w:spacing w:val="12"/>
        </w:rPr>
        <w:t xml:space="preserve"> </w:t>
      </w:r>
      <w:r>
        <w:t>occupancy</w:t>
      </w:r>
      <w:r>
        <w:rPr>
          <w:spacing w:val="9"/>
        </w:rPr>
        <w:t xml:space="preserve"> </w:t>
      </w:r>
      <w:r>
        <w:t>characteristics</w:t>
      </w:r>
      <w:r>
        <w:rPr>
          <w:spacing w:val="13"/>
        </w:rPr>
        <w:t xml:space="preserve"> </w:t>
      </w:r>
      <w:r>
        <w:t>of</w:t>
      </w:r>
      <w:r>
        <w:rPr>
          <w:spacing w:val="12"/>
        </w:rPr>
        <w:t xml:space="preserve"> </w:t>
      </w:r>
      <w:r>
        <w:t>contemporary</w:t>
      </w:r>
      <w:r>
        <w:rPr>
          <w:spacing w:val="-17"/>
        </w:rPr>
        <w:t xml:space="preserve"> </w:t>
      </w:r>
      <w:r>
        <w:t>manufactured</w:t>
      </w:r>
      <w:r>
        <w:rPr>
          <w:spacing w:val="-12"/>
        </w:rPr>
        <w:t xml:space="preserve"> </w:t>
      </w:r>
      <w:r>
        <w:t>homes.</w:t>
      </w:r>
    </w:p>
    <w:p w14:paraId="14E6F7B9" w14:textId="75909E98" w:rsidR="00B94B4F" w:rsidRDefault="00292563" w:rsidP="00AB0F60">
      <w:pPr>
        <w:pStyle w:val="BodyText"/>
        <w:numPr>
          <w:ilvl w:val="0"/>
          <w:numId w:val="99"/>
        </w:numPr>
        <w:ind w:left="1800" w:hanging="720"/>
        <w:rPr>
          <w:ins w:id="552" w:author="Megan Masson-Minock" w:date="2022-06-27T16:57:00Z"/>
        </w:rPr>
      </w:pPr>
      <w:r>
        <w:t>Limit</w:t>
      </w:r>
      <w:r>
        <w:rPr>
          <w:spacing w:val="44"/>
        </w:rPr>
        <w:t xml:space="preserve"> </w:t>
      </w:r>
      <w:r>
        <w:t>development</w:t>
      </w:r>
      <w:r>
        <w:rPr>
          <w:spacing w:val="45"/>
        </w:rPr>
        <w:t xml:space="preserve"> </w:t>
      </w:r>
      <w:r>
        <w:t>to</w:t>
      </w:r>
      <w:r>
        <w:rPr>
          <w:spacing w:val="42"/>
        </w:rPr>
        <w:t xml:space="preserve"> </w:t>
      </w:r>
      <w:r>
        <w:t>manufactured</w:t>
      </w:r>
      <w:r>
        <w:rPr>
          <w:spacing w:val="44"/>
        </w:rPr>
        <w:t xml:space="preserve"> </w:t>
      </w:r>
      <w:r>
        <w:t>homes</w:t>
      </w:r>
      <w:r>
        <w:rPr>
          <w:spacing w:val="44"/>
        </w:rPr>
        <w:t xml:space="preserve"> </w:t>
      </w:r>
      <w:r>
        <w:t>when</w:t>
      </w:r>
      <w:r>
        <w:rPr>
          <w:spacing w:val="43"/>
        </w:rPr>
        <w:t xml:space="preserve"> </w:t>
      </w:r>
      <w:r>
        <w:t>located</w:t>
      </w:r>
      <w:r>
        <w:rPr>
          <w:spacing w:val="44"/>
        </w:rPr>
        <w:t xml:space="preserve"> </w:t>
      </w:r>
      <w:r>
        <w:t>in</w:t>
      </w:r>
      <w:r>
        <w:rPr>
          <w:spacing w:val="44"/>
        </w:rPr>
        <w:t xml:space="preserve"> </w:t>
      </w:r>
      <w:r>
        <w:t>a</w:t>
      </w:r>
      <w:r>
        <w:rPr>
          <w:spacing w:val="43"/>
        </w:rPr>
        <w:t xml:space="preserve"> </w:t>
      </w:r>
      <w:r>
        <w:t>subdivision</w:t>
      </w:r>
      <w:r>
        <w:rPr>
          <w:spacing w:val="44"/>
        </w:rPr>
        <w:t xml:space="preserve"> </w:t>
      </w:r>
      <w:r>
        <w:t>designed</w:t>
      </w:r>
      <w:r>
        <w:rPr>
          <w:spacing w:val="8"/>
        </w:rPr>
        <w:t xml:space="preserve"> </w:t>
      </w:r>
      <w:r>
        <w:t>for</w:t>
      </w:r>
      <w:r>
        <w:rPr>
          <w:spacing w:val="8"/>
        </w:rPr>
        <w:t xml:space="preserve"> </w:t>
      </w:r>
      <w:r>
        <w:t>that</w:t>
      </w:r>
      <w:r>
        <w:rPr>
          <w:spacing w:val="7"/>
        </w:rPr>
        <w:t xml:space="preserve"> </w:t>
      </w:r>
      <w:r>
        <w:t>purpose,</w:t>
      </w:r>
      <w:r>
        <w:rPr>
          <w:spacing w:val="8"/>
        </w:rPr>
        <w:t xml:space="preserve"> </w:t>
      </w:r>
      <w:r>
        <w:t>or</w:t>
      </w:r>
      <w:r>
        <w:rPr>
          <w:spacing w:val="6"/>
        </w:rPr>
        <w:t xml:space="preserve"> </w:t>
      </w:r>
      <w:r>
        <w:t>a</w:t>
      </w:r>
      <w:r>
        <w:rPr>
          <w:spacing w:val="7"/>
        </w:rPr>
        <w:t xml:space="preserve"> </w:t>
      </w:r>
      <w:r>
        <w:t>manufactured</w:t>
      </w:r>
      <w:r>
        <w:rPr>
          <w:spacing w:val="9"/>
        </w:rPr>
        <w:t xml:space="preserve"> </w:t>
      </w:r>
      <w:r>
        <w:t>home</w:t>
      </w:r>
      <w:r>
        <w:rPr>
          <w:spacing w:val="7"/>
        </w:rPr>
        <w:t xml:space="preserve"> </w:t>
      </w:r>
      <w:r>
        <w:t>park</w:t>
      </w:r>
      <w:r>
        <w:rPr>
          <w:spacing w:val="6"/>
        </w:rPr>
        <w:t xml:space="preserve"> </w:t>
      </w:r>
      <w:r>
        <w:t>with</w:t>
      </w:r>
      <w:r>
        <w:rPr>
          <w:spacing w:val="9"/>
        </w:rPr>
        <w:t xml:space="preserve"> </w:t>
      </w:r>
      <w:r>
        <w:t>recreational</w:t>
      </w:r>
      <w:r>
        <w:rPr>
          <w:spacing w:val="9"/>
        </w:rPr>
        <w:t xml:space="preserve"> </w:t>
      </w:r>
      <w:r>
        <w:t>facilities,</w:t>
      </w:r>
      <w:r>
        <w:rPr>
          <w:spacing w:val="73"/>
          <w:w w:val="99"/>
        </w:rPr>
        <w:t xml:space="preserve"> </w:t>
      </w:r>
      <w:r w:rsidR="00761CB2">
        <w:t>places of worship</w:t>
      </w:r>
      <w:r>
        <w:t>,</w:t>
      </w:r>
      <w:r>
        <w:rPr>
          <w:spacing w:val="-10"/>
        </w:rPr>
        <w:t xml:space="preserve"> </w:t>
      </w:r>
      <w:r>
        <w:t>schools</w:t>
      </w:r>
      <w:ins w:id="553" w:author="CWA Intern2" w:date="2022-09-23T14:39:00Z">
        <w:r w:rsidR="0048325B">
          <w:t>,</w:t>
        </w:r>
      </w:ins>
      <w:r>
        <w:rPr>
          <w:spacing w:val="-9"/>
        </w:rPr>
        <w:t xml:space="preserve"> </w:t>
      </w:r>
      <w:r>
        <w:t>and</w:t>
      </w:r>
      <w:r>
        <w:rPr>
          <w:spacing w:val="-8"/>
        </w:rPr>
        <w:t xml:space="preserve"> </w:t>
      </w:r>
      <w:r>
        <w:t>necessary</w:t>
      </w:r>
      <w:r>
        <w:rPr>
          <w:spacing w:val="-13"/>
        </w:rPr>
        <w:t xml:space="preserve"> </w:t>
      </w:r>
      <w:r>
        <w:t>public</w:t>
      </w:r>
      <w:r>
        <w:rPr>
          <w:spacing w:val="-10"/>
        </w:rPr>
        <w:t xml:space="preserve"> </w:t>
      </w:r>
      <w:r>
        <w:t>utility</w:t>
      </w:r>
      <w:r>
        <w:rPr>
          <w:spacing w:val="-13"/>
        </w:rPr>
        <w:t xml:space="preserve"> </w:t>
      </w:r>
      <w:r>
        <w:t>buildings.</w:t>
      </w:r>
    </w:p>
    <w:p w14:paraId="674F8C51" w14:textId="62EE5E00" w:rsidR="00AB0F60" w:rsidRDefault="00AB0F60" w:rsidP="00F90DF7">
      <w:pPr>
        <w:pStyle w:val="BodyText"/>
        <w:numPr>
          <w:ilvl w:val="0"/>
          <w:numId w:val="98"/>
        </w:numPr>
        <w:ind w:left="1080" w:hanging="720"/>
        <w:rPr>
          <w:ins w:id="554" w:author="Megan Masson-Minock" w:date="2022-06-27T16:57:00Z"/>
        </w:rPr>
      </w:pPr>
      <w:ins w:id="555" w:author="Megan Masson-Minock" w:date="2022-06-27T16:57:00Z">
        <w:r w:rsidRPr="00B632E1">
          <w:rPr>
            <w:u w:val="single"/>
          </w:rPr>
          <w:t>Use Regulations</w:t>
        </w:r>
        <w:r>
          <w:t xml:space="preserve">:  Section 4.01 sets forth the </w:t>
        </w:r>
        <w:r w:rsidRPr="00C050BE">
          <w:t xml:space="preserve">uses permitted by right or </w:t>
        </w:r>
        <w:r>
          <w:t xml:space="preserve">as </w:t>
        </w:r>
        <w:r w:rsidRPr="00C050BE">
          <w:t xml:space="preserve">special land uses within the </w:t>
        </w:r>
      </w:ins>
      <w:ins w:id="556" w:author="Megan Masson-Minock" w:date="2022-06-27T16:59:00Z">
        <w:r w:rsidR="00296A44">
          <w:t>Manu</w:t>
        </w:r>
      </w:ins>
      <w:ins w:id="557" w:author="Megan Masson-Minock" w:date="2022-06-27T17:00:00Z">
        <w:r w:rsidR="00296A44">
          <w:t>factured Housing</w:t>
        </w:r>
      </w:ins>
      <w:ins w:id="558" w:author="Megan Masson-Minock" w:date="2022-06-27T16:57:00Z">
        <w:r>
          <w:t xml:space="preserve"> D</w:t>
        </w:r>
        <w:r w:rsidRPr="00C050BE">
          <w:t>istrict</w:t>
        </w:r>
        <w:r>
          <w:t>.</w:t>
        </w:r>
      </w:ins>
    </w:p>
    <w:p w14:paraId="71C6F270" w14:textId="55ABAB6A" w:rsidR="00AB0F60" w:rsidRDefault="00AB0F60" w:rsidP="00F90DF7">
      <w:pPr>
        <w:pStyle w:val="BodyText"/>
        <w:numPr>
          <w:ilvl w:val="0"/>
          <w:numId w:val="98"/>
        </w:numPr>
        <w:ind w:left="1080" w:hanging="720"/>
        <w:rPr>
          <w:ins w:id="559" w:author="Megan Masson-Minock" w:date="2022-06-27T17:01:00Z"/>
        </w:rPr>
      </w:pPr>
      <w:ins w:id="560" w:author="Megan Masson-Minock" w:date="2022-06-27T16:57:00Z">
        <w:r w:rsidRPr="00B632E1">
          <w:rPr>
            <w:u w:val="single"/>
          </w:rPr>
          <w:t>Dimensional Requirements</w:t>
        </w:r>
        <w:r>
          <w:t xml:space="preserve">:  The following dimensional requirements shall apply to the </w:t>
        </w:r>
      </w:ins>
      <w:ins w:id="561" w:author="Megan Masson-Minock" w:date="2022-06-27T17:00:00Z">
        <w:r w:rsidR="00296A44">
          <w:t>Manufacture</w:t>
        </w:r>
      </w:ins>
      <w:ins w:id="562" w:author="Megan Masson-Minock" w:date="2022-06-30T15:31:00Z">
        <w:r w:rsidR="006C6C3F">
          <w:t>d</w:t>
        </w:r>
      </w:ins>
      <w:ins w:id="563" w:author="Megan Masson-Minock" w:date="2022-06-27T17:00:00Z">
        <w:r w:rsidR="00296A44">
          <w:t xml:space="preserve"> Housing </w:t>
        </w:r>
      </w:ins>
      <w:ins w:id="564" w:author="Megan Masson-Minock" w:date="2022-06-27T16:57:00Z">
        <w:r>
          <w:t>District.</w:t>
        </w:r>
      </w:ins>
    </w:p>
    <w:p w14:paraId="14992317" w14:textId="07589B1B" w:rsidR="003D1E51" w:rsidRPr="003D1E51" w:rsidRDefault="003D1E51" w:rsidP="00F90DF7">
      <w:pPr>
        <w:pStyle w:val="TableTitle"/>
        <w:rPr>
          <w:ins w:id="565" w:author="Megan Masson-Minock" w:date="2022-07-14T14:47:00Z"/>
        </w:rPr>
      </w:pPr>
      <w:ins w:id="566" w:author="Megan Masson-Minock" w:date="2022-07-14T14:47:00Z">
        <w:r>
          <w:t xml:space="preserve">MANUFACTURED HOUSING DISTRICT DIMENSIONAL </w:t>
        </w:r>
        <w:r w:rsidRPr="003D1E51">
          <w:t>REQUIREMENTS</w:t>
        </w:r>
        <w:r>
          <w:t xml:space="preserve"> TABLE</w:t>
        </w:r>
      </w:ins>
    </w:p>
    <w:tbl>
      <w:tblPr>
        <w:tblW w:w="10174" w:type="dxa"/>
        <w:tblInd w:w="86" w:type="dxa"/>
        <w:tblLayout w:type="fixed"/>
        <w:tblCellMar>
          <w:left w:w="0" w:type="dxa"/>
          <w:right w:w="0" w:type="dxa"/>
        </w:tblCellMar>
        <w:tblLook w:val="01E0" w:firstRow="1" w:lastRow="1" w:firstColumn="1" w:lastColumn="1" w:noHBand="0" w:noVBand="0"/>
      </w:tblPr>
      <w:tblGrid>
        <w:gridCol w:w="1264"/>
        <w:gridCol w:w="889"/>
        <w:gridCol w:w="926"/>
        <w:gridCol w:w="915"/>
        <w:gridCol w:w="1500"/>
        <w:gridCol w:w="810"/>
        <w:gridCol w:w="776"/>
        <w:gridCol w:w="765"/>
        <w:gridCol w:w="769"/>
        <w:gridCol w:w="1560"/>
      </w:tblGrid>
      <w:tr w:rsidR="00C84504" w14:paraId="1DA79428" w14:textId="77777777" w:rsidTr="00F90DF7">
        <w:trPr>
          <w:trHeight w:hRule="exact" w:val="654"/>
          <w:ins w:id="567" w:author="Megan Masson-Minock" w:date="2022-06-27T17:00:00Z"/>
        </w:trPr>
        <w:tc>
          <w:tcPr>
            <w:tcW w:w="2153" w:type="dxa"/>
            <w:gridSpan w:val="2"/>
            <w:vMerge w:val="restart"/>
            <w:tcBorders>
              <w:top w:val="single" w:sz="8" w:space="0" w:color="000000"/>
              <w:right w:val="single" w:sz="8" w:space="0" w:color="000000"/>
            </w:tcBorders>
            <w:vAlign w:val="center"/>
          </w:tcPr>
          <w:p w14:paraId="6F6A3EBE" w14:textId="11970475" w:rsidR="00C84504" w:rsidRDefault="00C84504" w:rsidP="00F90DF7">
            <w:pPr>
              <w:pStyle w:val="TableParagraph"/>
              <w:spacing w:before="0"/>
              <w:ind w:left="90" w:right="52"/>
              <w:jc w:val="center"/>
              <w:rPr>
                <w:ins w:id="568" w:author="Megan Masson-Minock" w:date="2022-06-27T17:00:00Z"/>
                <w:rFonts w:eastAsia="Times New Roman" w:cs="Times New Roman"/>
              </w:rPr>
            </w:pPr>
            <w:ins w:id="569" w:author="Megan Masson-Minock" w:date="2022-06-27T17:00:00Z">
              <w:r>
                <w:rPr>
                  <w:spacing w:val="-1"/>
                </w:rPr>
                <w:t>Minimum</w:t>
              </w:r>
              <w:r>
                <w:rPr>
                  <w:spacing w:val="-4"/>
                </w:rPr>
                <w:t xml:space="preserve"> </w:t>
              </w:r>
              <w:r>
                <w:rPr>
                  <w:spacing w:val="-1"/>
                </w:rPr>
                <w:t>Lot</w:t>
              </w:r>
              <w:r>
                <w:rPr>
                  <w:spacing w:val="1"/>
                </w:rPr>
                <w:t xml:space="preserve"> </w:t>
              </w:r>
              <w:r>
                <w:rPr>
                  <w:spacing w:val="-1"/>
                </w:rPr>
                <w:t>Size</w:t>
              </w:r>
              <w:r>
                <w:t xml:space="preserve"> </w:t>
              </w:r>
            </w:ins>
          </w:p>
        </w:tc>
        <w:tc>
          <w:tcPr>
            <w:tcW w:w="1841" w:type="dxa"/>
            <w:gridSpan w:val="2"/>
            <w:vMerge w:val="restart"/>
            <w:tcBorders>
              <w:top w:val="single" w:sz="8" w:space="0" w:color="000000"/>
              <w:left w:val="single" w:sz="8" w:space="0" w:color="000000"/>
              <w:right w:val="single" w:sz="8" w:space="0" w:color="000000"/>
            </w:tcBorders>
            <w:vAlign w:val="center"/>
          </w:tcPr>
          <w:p w14:paraId="59F601D9" w14:textId="77777777" w:rsidR="00C84504" w:rsidRDefault="00C84504" w:rsidP="00F90DF7">
            <w:pPr>
              <w:pStyle w:val="TableParagraph"/>
              <w:spacing w:before="0"/>
              <w:ind w:left="134" w:right="140" w:hanging="90"/>
              <w:jc w:val="center"/>
              <w:rPr>
                <w:ins w:id="570" w:author="Megan Masson-Minock" w:date="2022-06-27T17:00:00Z"/>
                <w:rFonts w:eastAsia="Times New Roman" w:cs="Times New Roman"/>
              </w:rPr>
            </w:pPr>
            <w:ins w:id="571" w:author="Megan Masson-Minock" w:date="2022-06-27T17:00:00Z">
              <w:r>
                <w:rPr>
                  <w:spacing w:val="-1"/>
                </w:rPr>
                <w:t>Maximum</w:t>
              </w:r>
              <w:r>
                <w:rPr>
                  <w:spacing w:val="-4"/>
                </w:rPr>
                <w:t xml:space="preserve"> </w:t>
              </w:r>
              <w:r>
                <w:rPr>
                  <w:spacing w:val="-1"/>
                </w:rPr>
                <w:t>Building</w:t>
              </w:r>
              <w:r>
                <w:rPr>
                  <w:spacing w:val="-3"/>
                </w:rPr>
                <w:t xml:space="preserve"> </w:t>
              </w:r>
              <w:r>
                <w:rPr>
                  <w:spacing w:val="-1"/>
                </w:rPr>
                <w:t>Height</w:t>
              </w:r>
            </w:ins>
          </w:p>
        </w:tc>
        <w:tc>
          <w:tcPr>
            <w:tcW w:w="1500" w:type="dxa"/>
            <w:vMerge w:val="restart"/>
            <w:tcBorders>
              <w:top w:val="single" w:sz="8" w:space="0" w:color="000000"/>
              <w:left w:val="single" w:sz="8" w:space="0" w:color="000000"/>
              <w:right w:val="single" w:sz="8" w:space="0" w:color="000000"/>
            </w:tcBorders>
            <w:vAlign w:val="center"/>
          </w:tcPr>
          <w:p w14:paraId="4DB1C15D" w14:textId="77777777" w:rsidR="00C84504" w:rsidRDefault="00C84504" w:rsidP="00F90DF7">
            <w:pPr>
              <w:pStyle w:val="TableParagraph"/>
              <w:spacing w:before="0"/>
              <w:ind w:left="64" w:right="66"/>
              <w:jc w:val="center"/>
              <w:rPr>
                <w:ins w:id="572" w:author="Megan Masson-Minock" w:date="2022-06-27T17:00:00Z"/>
                <w:rFonts w:eastAsia="Times New Roman" w:cs="Times New Roman"/>
              </w:rPr>
            </w:pPr>
            <w:ins w:id="573" w:author="Megan Masson-Minock" w:date="2022-06-27T17:00:00Z">
              <w:r>
                <w:rPr>
                  <w:spacing w:val="-1"/>
                </w:rPr>
                <w:t>Maximum</w:t>
              </w:r>
              <w:r>
                <w:rPr>
                  <w:spacing w:val="-4"/>
                </w:rPr>
                <w:t xml:space="preserve"> </w:t>
              </w:r>
              <w:r>
                <w:rPr>
                  <w:spacing w:val="-1"/>
                </w:rPr>
                <w:t>Coverage</w:t>
              </w:r>
              <w:r>
                <w:t xml:space="preserve"> </w:t>
              </w:r>
              <w:r>
                <w:rPr>
                  <w:spacing w:val="-1"/>
                </w:rPr>
                <w:t>of</w:t>
              </w:r>
              <w:r>
                <w:t xml:space="preserve"> </w:t>
              </w:r>
              <w:r>
                <w:rPr>
                  <w:spacing w:val="-2"/>
                </w:rPr>
                <w:t>Lot</w:t>
              </w:r>
              <w:r>
                <w:rPr>
                  <w:spacing w:val="1"/>
                </w:rPr>
                <w:t xml:space="preserve"> </w:t>
              </w:r>
              <w:r>
                <w:rPr>
                  <w:spacing w:val="-1"/>
                </w:rPr>
                <w:t>by</w:t>
              </w:r>
              <w:r>
                <w:rPr>
                  <w:spacing w:val="26"/>
                </w:rPr>
                <w:t xml:space="preserve"> </w:t>
              </w:r>
              <w:r>
                <w:rPr>
                  <w:spacing w:val="-1"/>
                </w:rPr>
                <w:t>All</w:t>
              </w:r>
              <w:r>
                <w:rPr>
                  <w:spacing w:val="1"/>
                </w:rPr>
                <w:t xml:space="preserve"> </w:t>
              </w:r>
              <w:r>
                <w:rPr>
                  <w:spacing w:val="-2"/>
                </w:rPr>
                <w:t>Buildings</w:t>
              </w:r>
            </w:ins>
          </w:p>
        </w:tc>
        <w:tc>
          <w:tcPr>
            <w:tcW w:w="3120" w:type="dxa"/>
            <w:gridSpan w:val="4"/>
            <w:tcBorders>
              <w:top w:val="single" w:sz="8" w:space="0" w:color="000000"/>
              <w:left w:val="single" w:sz="8" w:space="0" w:color="000000"/>
              <w:bottom w:val="nil"/>
              <w:right w:val="single" w:sz="8" w:space="0" w:color="000000"/>
            </w:tcBorders>
            <w:vAlign w:val="center"/>
          </w:tcPr>
          <w:p w14:paraId="3753FD54" w14:textId="77777777" w:rsidR="00C84504" w:rsidRPr="00450A47" w:rsidRDefault="00C84504" w:rsidP="00F90DF7">
            <w:pPr>
              <w:pStyle w:val="TableParagraph"/>
              <w:spacing w:before="0" w:line="214" w:lineRule="auto"/>
              <w:ind w:left="10" w:right="90"/>
              <w:jc w:val="center"/>
              <w:rPr>
                <w:ins w:id="574" w:author="Megan Masson-Minock" w:date="2022-06-27T17:00:00Z"/>
                <w:rFonts w:eastAsia="Times New Roman" w:cs="Times New Roman"/>
                <w:szCs w:val="24"/>
              </w:rPr>
            </w:pPr>
            <w:ins w:id="575" w:author="Megan Masson-Minock" w:date="2022-06-27T17:00:00Z">
              <w:r>
                <w:rPr>
                  <w:rFonts w:eastAsia="Times New Roman" w:cs="Times New Roman"/>
                  <w:szCs w:val="24"/>
                </w:rPr>
                <w:t>Minimum Yard Setback</w:t>
              </w:r>
            </w:ins>
          </w:p>
        </w:tc>
        <w:tc>
          <w:tcPr>
            <w:tcW w:w="1560" w:type="dxa"/>
            <w:vMerge w:val="restart"/>
            <w:tcBorders>
              <w:top w:val="single" w:sz="8" w:space="0" w:color="000000"/>
              <w:left w:val="single" w:sz="8" w:space="0" w:color="000000"/>
              <w:right w:val="nil"/>
            </w:tcBorders>
            <w:vAlign w:val="center"/>
          </w:tcPr>
          <w:p w14:paraId="2C2A529D" w14:textId="71C25A72" w:rsidR="00C84504" w:rsidRDefault="00C84504" w:rsidP="00F90DF7">
            <w:pPr>
              <w:pStyle w:val="TableParagraph"/>
              <w:spacing w:before="0" w:line="228" w:lineRule="auto"/>
              <w:ind w:left="76" w:right="90" w:hanging="4"/>
              <w:jc w:val="center"/>
              <w:rPr>
                <w:ins w:id="576" w:author="Megan Masson-Minock" w:date="2022-06-27T17:00:00Z"/>
                <w:rFonts w:eastAsia="Times New Roman" w:cs="Times New Roman"/>
                <w:sz w:val="14"/>
                <w:szCs w:val="14"/>
              </w:rPr>
            </w:pPr>
            <w:ins w:id="577" w:author="Megan Masson-Minock" w:date="2022-06-27T17:00:00Z">
              <w:r>
                <w:rPr>
                  <w:spacing w:val="-1"/>
                </w:rPr>
                <w:t>Minimum</w:t>
              </w:r>
              <w:r>
                <w:rPr>
                  <w:spacing w:val="-4"/>
                </w:rPr>
                <w:t xml:space="preserve"> </w:t>
              </w:r>
            </w:ins>
            <w:ins w:id="578" w:author="Megan Masson-Minock" w:date="2022-07-19T15:35:00Z">
              <w:r w:rsidR="00E822B1">
                <w:rPr>
                  <w:spacing w:val="-4"/>
                </w:rPr>
                <w:t xml:space="preserve">Gross </w:t>
              </w:r>
            </w:ins>
            <w:ins w:id="579" w:author="Megan Masson-Minock" w:date="2022-06-27T17:00:00Z">
              <w:r>
                <w:rPr>
                  <w:spacing w:val="-1"/>
                </w:rPr>
                <w:t>Floor</w:t>
              </w:r>
              <w:r>
                <w:rPr>
                  <w:spacing w:val="23"/>
                </w:rPr>
                <w:t xml:space="preserve"> </w:t>
              </w:r>
              <w:r>
                <w:rPr>
                  <w:spacing w:val="-1"/>
                </w:rPr>
                <w:t>Area</w:t>
              </w:r>
              <w:r>
                <w:t xml:space="preserve"> </w:t>
              </w:r>
              <w:r>
                <w:rPr>
                  <w:spacing w:val="-2"/>
                </w:rPr>
                <w:t>Per</w:t>
              </w:r>
              <w:r>
                <w:t xml:space="preserve"> </w:t>
              </w:r>
              <w:r>
                <w:rPr>
                  <w:spacing w:val="-2"/>
                </w:rPr>
                <w:t>Dwelling</w:t>
              </w:r>
              <w:r>
                <w:rPr>
                  <w:spacing w:val="23"/>
                </w:rPr>
                <w:t xml:space="preserve"> </w:t>
              </w:r>
              <w:r>
                <w:rPr>
                  <w:spacing w:val="-1"/>
                </w:rPr>
                <w:t>Unit</w:t>
              </w:r>
            </w:ins>
          </w:p>
        </w:tc>
      </w:tr>
      <w:tr w:rsidR="00C84504" w14:paraId="40DFA2FD" w14:textId="77777777" w:rsidTr="00F90DF7">
        <w:trPr>
          <w:trHeight w:hRule="exact" w:val="401"/>
          <w:ins w:id="580" w:author="Megan Masson-Minock" w:date="2022-06-27T17:00:00Z"/>
        </w:trPr>
        <w:tc>
          <w:tcPr>
            <w:tcW w:w="2153" w:type="dxa"/>
            <w:gridSpan w:val="2"/>
            <w:vMerge/>
            <w:tcBorders>
              <w:bottom w:val="nil"/>
              <w:right w:val="single" w:sz="8" w:space="0" w:color="000000"/>
            </w:tcBorders>
            <w:vAlign w:val="center"/>
          </w:tcPr>
          <w:p w14:paraId="7430AA29" w14:textId="77777777" w:rsidR="00C84504" w:rsidRDefault="00C84504" w:rsidP="00C84504">
            <w:pPr>
              <w:spacing w:before="0"/>
              <w:jc w:val="center"/>
              <w:rPr>
                <w:ins w:id="581" w:author="Megan Masson-Minock" w:date="2022-06-27T17:00:00Z"/>
              </w:rPr>
            </w:pPr>
          </w:p>
        </w:tc>
        <w:tc>
          <w:tcPr>
            <w:tcW w:w="1841" w:type="dxa"/>
            <w:gridSpan w:val="2"/>
            <w:vMerge/>
            <w:tcBorders>
              <w:left w:val="single" w:sz="8" w:space="0" w:color="000000"/>
              <w:bottom w:val="nil"/>
              <w:right w:val="single" w:sz="8" w:space="0" w:color="000000"/>
            </w:tcBorders>
            <w:vAlign w:val="center"/>
          </w:tcPr>
          <w:p w14:paraId="09FCE035" w14:textId="77777777" w:rsidR="00C84504" w:rsidRDefault="00C84504" w:rsidP="00C84504">
            <w:pPr>
              <w:spacing w:before="0"/>
              <w:jc w:val="center"/>
              <w:rPr>
                <w:ins w:id="582" w:author="Megan Masson-Minock" w:date="2022-06-27T17:00:00Z"/>
              </w:rPr>
            </w:pPr>
          </w:p>
        </w:tc>
        <w:tc>
          <w:tcPr>
            <w:tcW w:w="1500" w:type="dxa"/>
            <w:vMerge/>
            <w:tcBorders>
              <w:left w:val="single" w:sz="8" w:space="0" w:color="000000"/>
              <w:right w:val="single" w:sz="8" w:space="0" w:color="000000"/>
            </w:tcBorders>
          </w:tcPr>
          <w:p w14:paraId="453207BA" w14:textId="77777777" w:rsidR="00C84504" w:rsidRDefault="00C84504" w:rsidP="00F90DF7">
            <w:pPr>
              <w:spacing w:before="0"/>
              <w:jc w:val="center"/>
              <w:rPr>
                <w:ins w:id="583" w:author="Megan Masson-Minock" w:date="2022-06-27T17:00:00Z"/>
              </w:rPr>
            </w:pPr>
          </w:p>
        </w:tc>
        <w:tc>
          <w:tcPr>
            <w:tcW w:w="810" w:type="dxa"/>
            <w:vMerge w:val="restart"/>
            <w:tcBorders>
              <w:top w:val="single" w:sz="13" w:space="0" w:color="000000"/>
              <w:left w:val="single" w:sz="8" w:space="0" w:color="000000"/>
              <w:right w:val="single" w:sz="8" w:space="0" w:color="000000"/>
            </w:tcBorders>
          </w:tcPr>
          <w:p w14:paraId="011DDE54" w14:textId="7916C00A" w:rsidR="00C84504" w:rsidRPr="00F90DF7" w:rsidRDefault="00C84504" w:rsidP="00F90DF7">
            <w:pPr>
              <w:pStyle w:val="TableParagraph"/>
              <w:spacing w:before="0"/>
              <w:ind w:left="1"/>
              <w:rPr>
                <w:ins w:id="584" w:author="Megan Masson-Minock" w:date="2022-06-27T17:00:00Z"/>
                <w:spacing w:val="-1"/>
              </w:rPr>
            </w:pPr>
            <w:ins w:id="585" w:author="Megan Masson-Minock" w:date="2022-06-27T17:12:00Z">
              <w:r>
                <w:rPr>
                  <w:spacing w:val="-1"/>
                </w:rPr>
                <w:t>Fro</w:t>
              </w:r>
            </w:ins>
            <w:ins w:id="586" w:author="Megan Masson-Minock" w:date="2022-06-27T17:13:00Z">
              <w:r>
                <w:rPr>
                  <w:spacing w:val="-1"/>
                </w:rPr>
                <w:t>nt (Road)</w:t>
              </w:r>
            </w:ins>
          </w:p>
        </w:tc>
        <w:tc>
          <w:tcPr>
            <w:tcW w:w="776" w:type="dxa"/>
            <w:vMerge w:val="restart"/>
            <w:tcBorders>
              <w:top w:val="single" w:sz="13" w:space="0" w:color="000000"/>
              <w:left w:val="single" w:sz="8" w:space="0" w:color="000000"/>
              <w:right w:val="single" w:sz="8" w:space="0" w:color="000000"/>
            </w:tcBorders>
          </w:tcPr>
          <w:p w14:paraId="44130F20" w14:textId="6FCF9EEE" w:rsidR="00C84504" w:rsidRPr="00BA146A" w:rsidRDefault="00C84504" w:rsidP="00F90DF7">
            <w:pPr>
              <w:pStyle w:val="NoSpacing"/>
              <w:jc w:val="center"/>
              <w:rPr>
                <w:ins w:id="587" w:author="Megan Masson-Minock" w:date="2022-06-27T17:00:00Z"/>
                <w:rFonts w:eastAsia="Times New Roman" w:cs="Times New Roman"/>
                <w:szCs w:val="24"/>
              </w:rPr>
            </w:pPr>
            <w:ins w:id="588" w:author="Megan Masson-Minock" w:date="2022-06-27T17:00:00Z">
              <w:r w:rsidRPr="00F90DF7">
                <w:rPr>
                  <w:rFonts w:ascii="Times New Roman" w:hAnsi="Times New Roman" w:cs="Times New Roman"/>
                  <w:sz w:val="24"/>
                  <w:szCs w:val="24"/>
                </w:rPr>
                <w:t>Rear</w:t>
              </w:r>
            </w:ins>
          </w:p>
        </w:tc>
        <w:tc>
          <w:tcPr>
            <w:tcW w:w="1534" w:type="dxa"/>
            <w:gridSpan w:val="2"/>
            <w:tcBorders>
              <w:top w:val="single" w:sz="8" w:space="0" w:color="000000"/>
              <w:left w:val="single" w:sz="8" w:space="0" w:color="000000"/>
              <w:bottom w:val="nil"/>
              <w:right w:val="single" w:sz="8" w:space="0" w:color="000000"/>
            </w:tcBorders>
          </w:tcPr>
          <w:p w14:paraId="2A382A00" w14:textId="77777777" w:rsidR="00C84504" w:rsidRDefault="00C84504" w:rsidP="00F90DF7">
            <w:pPr>
              <w:pStyle w:val="TableParagraph"/>
              <w:spacing w:before="0"/>
              <w:jc w:val="center"/>
              <w:rPr>
                <w:ins w:id="589" w:author="Megan Masson-Minock" w:date="2022-06-27T17:00:00Z"/>
                <w:rFonts w:eastAsia="Times New Roman" w:cs="Times New Roman"/>
              </w:rPr>
            </w:pPr>
            <w:ins w:id="590" w:author="Megan Masson-Minock" w:date="2022-06-27T17:00:00Z">
              <w:r>
                <w:rPr>
                  <w:spacing w:val="-1"/>
                </w:rPr>
                <w:t>Side</w:t>
              </w:r>
            </w:ins>
          </w:p>
        </w:tc>
        <w:tc>
          <w:tcPr>
            <w:tcW w:w="1560" w:type="dxa"/>
            <w:vMerge/>
            <w:tcBorders>
              <w:left w:val="single" w:sz="8" w:space="0" w:color="000000"/>
              <w:right w:val="nil"/>
            </w:tcBorders>
          </w:tcPr>
          <w:p w14:paraId="47B000A4" w14:textId="77777777" w:rsidR="00C84504" w:rsidRDefault="00C84504" w:rsidP="00F90DF7">
            <w:pPr>
              <w:spacing w:before="0"/>
              <w:jc w:val="center"/>
              <w:rPr>
                <w:ins w:id="591" w:author="Megan Masson-Minock" w:date="2022-06-27T17:00:00Z"/>
              </w:rPr>
            </w:pPr>
          </w:p>
        </w:tc>
      </w:tr>
      <w:tr w:rsidR="00C84504" w14:paraId="7E007781" w14:textId="77777777" w:rsidTr="00F90DF7">
        <w:trPr>
          <w:trHeight w:hRule="exact" w:val="409"/>
          <w:ins w:id="592" w:author="Megan Masson-Minock" w:date="2022-06-27T17:00:00Z"/>
        </w:trPr>
        <w:tc>
          <w:tcPr>
            <w:tcW w:w="1264" w:type="dxa"/>
            <w:tcBorders>
              <w:top w:val="single" w:sz="13" w:space="0" w:color="000000"/>
              <w:bottom w:val="single" w:sz="18" w:space="0" w:color="000000"/>
              <w:right w:val="single" w:sz="8" w:space="0" w:color="000000"/>
            </w:tcBorders>
            <w:vAlign w:val="center"/>
          </w:tcPr>
          <w:p w14:paraId="3E38FD5F" w14:textId="77777777" w:rsidR="00C84504" w:rsidRDefault="00C84504" w:rsidP="00F90DF7">
            <w:pPr>
              <w:pStyle w:val="TableParagraph"/>
              <w:spacing w:before="0"/>
              <w:jc w:val="center"/>
              <w:rPr>
                <w:ins w:id="593" w:author="Megan Masson-Minock" w:date="2022-06-27T17:00:00Z"/>
                <w:rFonts w:eastAsia="Times New Roman" w:cs="Times New Roman"/>
              </w:rPr>
            </w:pPr>
            <w:ins w:id="594" w:author="Megan Masson-Minock" w:date="2022-06-27T17:00:00Z">
              <w:r>
                <w:rPr>
                  <w:spacing w:val="-1"/>
                </w:rPr>
                <w:t>Area</w:t>
              </w:r>
            </w:ins>
          </w:p>
        </w:tc>
        <w:tc>
          <w:tcPr>
            <w:tcW w:w="889" w:type="dxa"/>
            <w:tcBorders>
              <w:top w:val="single" w:sz="13" w:space="0" w:color="000000"/>
              <w:left w:val="single" w:sz="8" w:space="0" w:color="000000"/>
              <w:bottom w:val="single" w:sz="18" w:space="0" w:color="000000"/>
              <w:right w:val="single" w:sz="8" w:space="0" w:color="000000"/>
            </w:tcBorders>
            <w:vAlign w:val="center"/>
          </w:tcPr>
          <w:p w14:paraId="2B5D0532" w14:textId="77777777" w:rsidR="00C84504" w:rsidRDefault="00C84504" w:rsidP="00F90DF7">
            <w:pPr>
              <w:pStyle w:val="TableParagraph"/>
              <w:spacing w:before="0"/>
              <w:jc w:val="center"/>
              <w:rPr>
                <w:ins w:id="595" w:author="Megan Masson-Minock" w:date="2022-06-27T17:00:00Z"/>
                <w:rFonts w:eastAsia="Times New Roman" w:cs="Times New Roman"/>
              </w:rPr>
            </w:pPr>
            <w:ins w:id="596" w:author="Megan Masson-Minock" w:date="2022-06-27T17:00:00Z">
              <w:r>
                <w:rPr>
                  <w:spacing w:val="-1"/>
                </w:rPr>
                <w:t>Width</w:t>
              </w:r>
            </w:ins>
          </w:p>
        </w:tc>
        <w:tc>
          <w:tcPr>
            <w:tcW w:w="926" w:type="dxa"/>
            <w:tcBorders>
              <w:top w:val="single" w:sz="13" w:space="0" w:color="000000"/>
              <w:left w:val="single" w:sz="8" w:space="0" w:color="000000"/>
              <w:bottom w:val="single" w:sz="18" w:space="0" w:color="000000"/>
              <w:right w:val="single" w:sz="8" w:space="0" w:color="000000"/>
            </w:tcBorders>
            <w:vAlign w:val="center"/>
          </w:tcPr>
          <w:p w14:paraId="2A9D2748" w14:textId="77777777" w:rsidR="00C84504" w:rsidRDefault="00C84504" w:rsidP="00F90DF7">
            <w:pPr>
              <w:pStyle w:val="TableParagraph"/>
              <w:spacing w:before="0"/>
              <w:jc w:val="center"/>
              <w:rPr>
                <w:ins w:id="597" w:author="Megan Masson-Minock" w:date="2022-06-27T17:00:00Z"/>
                <w:rFonts w:eastAsia="Times New Roman" w:cs="Times New Roman"/>
              </w:rPr>
            </w:pPr>
            <w:ins w:id="598" w:author="Megan Masson-Minock" w:date="2022-06-27T17:00:00Z">
              <w:r>
                <w:rPr>
                  <w:spacing w:val="-1"/>
                </w:rPr>
                <w:t>Stories</w:t>
              </w:r>
            </w:ins>
          </w:p>
        </w:tc>
        <w:tc>
          <w:tcPr>
            <w:tcW w:w="915" w:type="dxa"/>
            <w:tcBorders>
              <w:top w:val="single" w:sz="8" w:space="0" w:color="000000"/>
              <w:left w:val="single" w:sz="8" w:space="0" w:color="000000"/>
              <w:bottom w:val="single" w:sz="18" w:space="0" w:color="000000"/>
              <w:right w:val="single" w:sz="8" w:space="0" w:color="000000"/>
            </w:tcBorders>
            <w:vAlign w:val="center"/>
          </w:tcPr>
          <w:p w14:paraId="69F8C002" w14:textId="77777777" w:rsidR="00C84504" w:rsidRDefault="00C84504" w:rsidP="00F90DF7">
            <w:pPr>
              <w:pStyle w:val="TableParagraph"/>
              <w:spacing w:before="0"/>
              <w:ind w:left="-30"/>
              <w:jc w:val="center"/>
              <w:rPr>
                <w:ins w:id="599" w:author="Megan Masson-Minock" w:date="2022-06-27T17:00:00Z"/>
                <w:rFonts w:eastAsia="Times New Roman" w:cs="Times New Roman"/>
              </w:rPr>
            </w:pPr>
            <w:ins w:id="600" w:author="Megan Masson-Minock" w:date="2022-06-27T17:00:00Z">
              <w:r>
                <w:rPr>
                  <w:spacing w:val="-1"/>
                </w:rPr>
                <w:t>Feet</w:t>
              </w:r>
            </w:ins>
          </w:p>
        </w:tc>
        <w:tc>
          <w:tcPr>
            <w:tcW w:w="1500" w:type="dxa"/>
            <w:vMerge/>
            <w:tcBorders>
              <w:left w:val="single" w:sz="8" w:space="0" w:color="000000"/>
              <w:bottom w:val="single" w:sz="18" w:space="0" w:color="000000"/>
              <w:right w:val="single" w:sz="8" w:space="0" w:color="000000"/>
            </w:tcBorders>
          </w:tcPr>
          <w:p w14:paraId="06EAF82D" w14:textId="77777777" w:rsidR="00C84504" w:rsidRDefault="00C84504" w:rsidP="00F90DF7">
            <w:pPr>
              <w:spacing w:before="0"/>
              <w:jc w:val="center"/>
              <w:rPr>
                <w:ins w:id="601" w:author="Megan Masson-Minock" w:date="2022-06-27T17:00:00Z"/>
              </w:rPr>
            </w:pPr>
          </w:p>
        </w:tc>
        <w:tc>
          <w:tcPr>
            <w:tcW w:w="810" w:type="dxa"/>
            <w:vMerge/>
            <w:tcBorders>
              <w:left w:val="single" w:sz="8" w:space="0" w:color="000000"/>
              <w:bottom w:val="single" w:sz="18" w:space="0" w:color="000000"/>
              <w:right w:val="single" w:sz="8" w:space="0" w:color="000000"/>
            </w:tcBorders>
          </w:tcPr>
          <w:p w14:paraId="7F3F9BF4" w14:textId="77777777" w:rsidR="00C84504" w:rsidRDefault="00C84504" w:rsidP="00F90DF7">
            <w:pPr>
              <w:spacing w:before="0"/>
              <w:jc w:val="center"/>
              <w:rPr>
                <w:ins w:id="602" w:author="Megan Masson-Minock" w:date="2022-06-27T17:00:00Z"/>
              </w:rPr>
            </w:pPr>
          </w:p>
        </w:tc>
        <w:tc>
          <w:tcPr>
            <w:tcW w:w="776" w:type="dxa"/>
            <w:vMerge/>
            <w:tcBorders>
              <w:left w:val="single" w:sz="8" w:space="0" w:color="000000"/>
              <w:bottom w:val="single" w:sz="18" w:space="0" w:color="000000"/>
              <w:right w:val="single" w:sz="8" w:space="0" w:color="000000"/>
            </w:tcBorders>
          </w:tcPr>
          <w:p w14:paraId="464ED607" w14:textId="77777777" w:rsidR="00C84504" w:rsidRDefault="00C84504" w:rsidP="00F90DF7">
            <w:pPr>
              <w:spacing w:before="0"/>
              <w:jc w:val="center"/>
              <w:rPr>
                <w:ins w:id="603" w:author="Megan Masson-Minock" w:date="2022-06-27T17:00:00Z"/>
              </w:rPr>
            </w:pPr>
          </w:p>
        </w:tc>
        <w:tc>
          <w:tcPr>
            <w:tcW w:w="765" w:type="dxa"/>
            <w:tcBorders>
              <w:top w:val="single" w:sz="13" w:space="0" w:color="000000"/>
              <w:left w:val="single" w:sz="8" w:space="0" w:color="000000"/>
              <w:bottom w:val="single" w:sz="18" w:space="0" w:color="000000"/>
              <w:right w:val="single" w:sz="8" w:space="0" w:color="000000"/>
            </w:tcBorders>
          </w:tcPr>
          <w:p w14:paraId="5975A415" w14:textId="77777777" w:rsidR="00C84504" w:rsidRDefault="00C84504" w:rsidP="00F90DF7">
            <w:pPr>
              <w:pStyle w:val="TableParagraph"/>
              <w:spacing w:before="0"/>
              <w:ind w:left="76"/>
              <w:jc w:val="center"/>
              <w:rPr>
                <w:ins w:id="604" w:author="Megan Masson-Minock" w:date="2022-06-27T17:00:00Z"/>
                <w:rFonts w:eastAsia="Times New Roman" w:cs="Times New Roman"/>
              </w:rPr>
            </w:pPr>
            <w:ins w:id="605" w:author="Megan Masson-Minock" w:date="2022-06-27T17:00:00Z">
              <w:r>
                <w:rPr>
                  <w:spacing w:val="-1"/>
                </w:rPr>
                <w:t>Least</w:t>
              </w:r>
            </w:ins>
          </w:p>
        </w:tc>
        <w:tc>
          <w:tcPr>
            <w:tcW w:w="769" w:type="dxa"/>
            <w:tcBorders>
              <w:top w:val="single" w:sz="8" w:space="0" w:color="000000"/>
              <w:left w:val="single" w:sz="8" w:space="0" w:color="000000"/>
              <w:bottom w:val="single" w:sz="18" w:space="0" w:color="000000"/>
              <w:right w:val="single" w:sz="8" w:space="0" w:color="000000"/>
            </w:tcBorders>
          </w:tcPr>
          <w:p w14:paraId="112495CB" w14:textId="77777777" w:rsidR="00C84504" w:rsidRDefault="00C84504" w:rsidP="00F90DF7">
            <w:pPr>
              <w:pStyle w:val="TableParagraph"/>
              <w:spacing w:before="0"/>
              <w:ind w:left="83"/>
              <w:jc w:val="center"/>
              <w:rPr>
                <w:ins w:id="606" w:author="Megan Masson-Minock" w:date="2022-06-27T17:00:00Z"/>
                <w:rFonts w:eastAsia="Times New Roman" w:cs="Times New Roman"/>
              </w:rPr>
            </w:pPr>
            <w:ins w:id="607" w:author="Megan Masson-Minock" w:date="2022-06-27T17:00:00Z">
              <w:r>
                <w:rPr>
                  <w:spacing w:val="-1"/>
                </w:rPr>
                <w:t>Total</w:t>
              </w:r>
            </w:ins>
          </w:p>
        </w:tc>
        <w:tc>
          <w:tcPr>
            <w:tcW w:w="1560" w:type="dxa"/>
            <w:vMerge/>
            <w:tcBorders>
              <w:left w:val="single" w:sz="8" w:space="0" w:color="000000"/>
              <w:bottom w:val="single" w:sz="18" w:space="0" w:color="000000"/>
              <w:right w:val="nil"/>
            </w:tcBorders>
          </w:tcPr>
          <w:p w14:paraId="43935042" w14:textId="77777777" w:rsidR="00C84504" w:rsidRDefault="00C84504" w:rsidP="00F90DF7">
            <w:pPr>
              <w:spacing w:before="0"/>
              <w:jc w:val="center"/>
              <w:rPr>
                <w:ins w:id="608" w:author="Megan Masson-Minock" w:date="2022-06-27T17:00:00Z"/>
              </w:rPr>
            </w:pPr>
          </w:p>
        </w:tc>
      </w:tr>
      <w:tr w:rsidR="00C84504" w:rsidRPr="00A133F2" w14:paraId="32906FA6" w14:textId="77777777" w:rsidTr="00F90DF7">
        <w:trPr>
          <w:trHeight w:hRule="exact" w:val="408"/>
          <w:ins w:id="609" w:author="Megan Masson-Minock" w:date="2022-06-27T17:00:00Z"/>
        </w:trPr>
        <w:tc>
          <w:tcPr>
            <w:tcW w:w="1264" w:type="dxa"/>
            <w:tcBorders>
              <w:top w:val="single" w:sz="18" w:space="0" w:color="000000"/>
              <w:bottom w:val="single" w:sz="8" w:space="0" w:color="000000"/>
              <w:right w:val="single" w:sz="8" w:space="0" w:color="000000"/>
            </w:tcBorders>
          </w:tcPr>
          <w:p w14:paraId="513F933B" w14:textId="218E84F8" w:rsidR="00296A44" w:rsidRPr="00B632E1" w:rsidRDefault="00296A44" w:rsidP="00F90DF7">
            <w:pPr>
              <w:pStyle w:val="TableParagraph"/>
              <w:spacing w:before="0"/>
              <w:ind w:left="220"/>
              <w:jc w:val="center"/>
              <w:rPr>
                <w:ins w:id="610" w:author="Megan Masson-Minock" w:date="2022-06-27T17:00:00Z"/>
                <w:rFonts w:eastAsia="Times New Roman" w:cs="Times New Roman"/>
              </w:rPr>
            </w:pPr>
            <w:ins w:id="611" w:author="Megan Masson-Minock" w:date="2022-06-27T17:01:00Z">
              <w:r>
                <w:rPr>
                  <w:rFonts w:eastAsia="Times New Roman" w:cs="Times New Roman"/>
                </w:rPr>
                <w:t>20 acres</w:t>
              </w:r>
            </w:ins>
          </w:p>
        </w:tc>
        <w:tc>
          <w:tcPr>
            <w:tcW w:w="889" w:type="dxa"/>
            <w:tcBorders>
              <w:top w:val="single" w:sz="18" w:space="0" w:color="000000"/>
              <w:left w:val="single" w:sz="8" w:space="0" w:color="000000"/>
              <w:bottom w:val="single" w:sz="8" w:space="0" w:color="000000"/>
              <w:right w:val="single" w:sz="8" w:space="0" w:color="000000"/>
            </w:tcBorders>
            <w:vAlign w:val="center"/>
          </w:tcPr>
          <w:p w14:paraId="0F00101C" w14:textId="3E0A78AB" w:rsidR="00296A44" w:rsidRPr="00B632E1" w:rsidRDefault="00EB6299" w:rsidP="00F90DF7">
            <w:pPr>
              <w:pStyle w:val="TableParagraph"/>
              <w:spacing w:before="0"/>
              <w:ind w:left="-10"/>
              <w:jc w:val="center"/>
              <w:rPr>
                <w:ins w:id="612" w:author="Megan Masson-Minock" w:date="2022-06-27T17:00:00Z"/>
                <w:rFonts w:eastAsia="Times New Roman" w:cs="Times New Roman"/>
              </w:rPr>
            </w:pPr>
            <w:ins w:id="613" w:author="Megan Masson-Minock" w:date="2022-06-27T17:03:00Z">
              <w:r>
                <w:rPr>
                  <w:rFonts w:eastAsia="Times New Roman" w:cs="Times New Roman"/>
                </w:rPr>
                <w:t>40</w:t>
              </w:r>
            </w:ins>
            <w:ins w:id="614" w:author="Megan Masson-Minock" w:date="2022-06-27T17:00:00Z">
              <w:r w:rsidR="00296A44">
                <w:rPr>
                  <w:rFonts w:eastAsia="Times New Roman" w:cs="Times New Roman"/>
                </w:rPr>
                <w:t xml:space="preserve">0 </w:t>
              </w:r>
              <w:proofErr w:type="spellStart"/>
              <w:r w:rsidR="00296A44">
                <w:rPr>
                  <w:rFonts w:eastAsia="Times New Roman" w:cs="Times New Roman"/>
                </w:rPr>
                <w:t>ft</w:t>
              </w:r>
              <w:proofErr w:type="spellEnd"/>
            </w:ins>
          </w:p>
        </w:tc>
        <w:tc>
          <w:tcPr>
            <w:tcW w:w="926" w:type="dxa"/>
            <w:tcBorders>
              <w:top w:val="single" w:sz="18" w:space="0" w:color="000000"/>
              <w:left w:val="single" w:sz="8" w:space="0" w:color="000000"/>
              <w:bottom w:val="single" w:sz="8" w:space="0" w:color="000000"/>
              <w:right w:val="single" w:sz="8" w:space="0" w:color="000000"/>
            </w:tcBorders>
          </w:tcPr>
          <w:p w14:paraId="1076B534" w14:textId="3BEE8F80" w:rsidR="00296A44" w:rsidRPr="008511EC" w:rsidRDefault="00EB6299" w:rsidP="00F90DF7">
            <w:pPr>
              <w:pStyle w:val="TableParagraph"/>
              <w:spacing w:before="0"/>
              <w:ind w:left="15"/>
              <w:jc w:val="center"/>
              <w:rPr>
                <w:ins w:id="615" w:author="Megan Masson-Minock" w:date="2022-06-27T17:00:00Z"/>
                <w:rFonts w:eastAsia="Times New Roman" w:cs="Times New Roman"/>
              </w:rPr>
            </w:pPr>
            <w:ins w:id="616" w:author="Megan Masson-Minock" w:date="2022-06-27T17:06:00Z">
              <w:r>
                <w:t>1</w:t>
              </w:r>
            </w:ins>
          </w:p>
        </w:tc>
        <w:tc>
          <w:tcPr>
            <w:tcW w:w="915" w:type="dxa"/>
            <w:tcBorders>
              <w:top w:val="single" w:sz="18" w:space="0" w:color="000000"/>
              <w:left w:val="single" w:sz="8" w:space="0" w:color="000000"/>
              <w:bottom w:val="single" w:sz="8" w:space="0" w:color="000000"/>
              <w:right w:val="single" w:sz="8" w:space="0" w:color="000000"/>
            </w:tcBorders>
          </w:tcPr>
          <w:p w14:paraId="351233C1" w14:textId="76DD41BC" w:rsidR="00296A44" w:rsidRPr="008511EC" w:rsidRDefault="00296A44" w:rsidP="00F90DF7">
            <w:pPr>
              <w:pStyle w:val="TableParagraph"/>
              <w:spacing w:before="0"/>
              <w:ind w:left="239"/>
              <w:jc w:val="center"/>
              <w:rPr>
                <w:ins w:id="617" w:author="Megan Masson-Minock" w:date="2022-06-27T17:00:00Z"/>
                <w:rFonts w:eastAsia="Times New Roman" w:cs="Times New Roman"/>
              </w:rPr>
            </w:pPr>
            <w:ins w:id="618" w:author="Megan Masson-Minock" w:date="2022-06-27T17:00:00Z">
              <w:r w:rsidRPr="008511EC">
                <w:rPr>
                  <w:spacing w:val="-1"/>
                </w:rPr>
                <w:t>3</w:t>
              </w:r>
              <w:r w:rsidRPr="008511EC">
                <w:t xml:space="preserve"> </w:t>
              </w:r>
              <w:proofErr w:type="spellStart"/>
              <w:r w:rsidRPr="008511EC">
                <w:t>ft</w:t>
              </w:r>
              <w:proofErr w:type="spellEnd"/>
            </w:ins>
          </w:p>
        </w:tc>
        <w:tc>
          <w:tcPr>
            <w:tcW w:w="1500" w:type="dxa"/>
            <w:tcBorders>
              <w:top w:val="single" w:sz="18" w:space="0" w:color="000000"/>
              <w:left w:val="single" w:sz="8" w:space="0" w:color="000000"/>
              <w:bottom w:val="single" w:sz="8" w:space="0" w:color="000000"/>
              <w:right w:val="single" w:sz="8" w:space="0" w:color="000000"/>
            </w:tcBorders>
          </w:tcPr>
          <w:p w14:paraId="16583EDE" w14:textId="77777777" w:rsidR="00296A44" w:rsidRPr="006E4225" w:rsidRDefault="00296A44" w:rsidP="00F90DF7">
            <w:pPr>
              <w:pStyle w:val="TableParagraph"/>
              <w:spacing w:before="0"/>
              <w:ind w:left="58" w:right="55"/>
              <w:jc w:val="center"/>
              <w:rPr>
                <w:ins w:id="619" w:author="Megan Masson-Minock" w:date="2022-06-27T17:00:00Z"/>
                <w:rFonts w:eastAsia="Times New Roman" w:cs="Times New Roman"/>
                <w:highlight w:val="yellow"/>
              </w:rPr>
            </w:pPr>
            <w:ins w:id="620" w:author="Megan Masson-Minock" w:date="2022-06-27T17:00:00Z">
              <w:r w:rsidRPr="006E4225">
                <w:rPr>
                  <w:spacing w:val="-1"/>
                </w:rPr>
                <w:t>None</w:t>
              </w:r>
            </w:ins>
          </w:p>
        </w:tc>
        <w:tc>
          <w:tcPr>
            <w:tcW w:w="810" w:type="dxa"/>
            <w:tcBorders>
              <w:top w:val="single" w:sz="18" w:space="0" w:color="000000"/>
              <w:left w:val="single" w:sz="8" w:space="0" w:color="000000"/>
              <w:bottom w:val="single" w:sz="8" w:space="0" w:color="000000"/>
              <w:right w:val="single" w:sz="8" w:space="0" w:color="000000"/>
            </w:tcBorders>
          </w:tcPr>
          <w:p w14:paraId="527096A0" w14:textId="77777777" w:rsidR="00296A44" w:rsidRPr="00933754" w:rsidRDefault="00296A44" w:rsidP="00F90DF7">
            <w:pPr>
              <w:pStyle w:val="TableParagraph"/>
              <w:spacing w:before="0"/>
              <w:ind w:left="127"/>
              <w:jc w:val="center"/>
              <w:rPr>
                <w:ins w:id="621" w:author="Megan Masson-Minock" w:date="2022-06-27T17:00:00Z"/>
                <w:rFonts w:eastAsia="Times New Roman" w:cs="Times New Roman"/>
              </w:rPr>
            </w:pPr>
            <w:ins w:id="622" w:author="Megan Masson-Minock" w:date="2022-06-27T17:00:00Z">
              <w:r w:rsidRPr="00933754">
                <w:rPr>
                  <w:spacing w:val="-1"/>
                </w:rPr>
                <w:t>50</w:t>
              </w:r>
              <w:r w:rsidRPr="00933754">
                <w:t xml:space="preserve"> </w:t>
              </w:r>
              <w:proofErr w:type="spellStart"/>
              <w:r w:rsidRPr="00933754">
                <w:t>ft</w:t>
              </w:r>
              <w:proofErr w:type="spellEnd"/>
            </w:ins>
          </w:p>
        </w:tc>
        <w:tc>
          <w:tcPr>
            <w:tcW w:w="776" w:type="dxa"/>
            <w:tcBorders>
              <w:top w:val="single" w:sz="18" w:space="0" w:color="000000"/>
              <w:left w:val="single" w:sz="8" w:space="0" w:color="000000"/>
              <w:bottom w:val="single" w:sz="8" w:space="0" w:color="000000"/>
              <w:right w:val="single" w:sz="8" w:space="0" w:color="000000"/>
            </w:tcBorders>
          </w:tcPr>
          <w:p w14:paraId="444F5902" w14:textId="4D39FFA1" w:rsidR="00296A44" w:rsidRPr="00933754" w:rsidRDefault="00EB6299" w:rsidP="00F90DF7">
            <w:pPr>
              <w:pStyle w:val="TableParagraph"/>
              <w:spacing w:before="0"/>
              <w:ind w:left="108"/>
              <w:jc w:val="center"/>
              <w:rPr>
                <w:ins w:id="623" w:author="Megan Masson-Minock" w:date="2022-06-27T17:00:00Z"/>
                <w:rFonts w:eastAsia="Times New Roman" w:cs="Times New Roman"/>
              </w:rPr>
            </w:pPr>
            <w:ins w:id="624" w:author="Megan Masson-Minock" w:date="2022-06-27T17:06:00Z">
              <w:r>
                <w:t>50</w:t>
              </w:r>
            </w:ins>
            <w:ins w:id="625" w:author="Megan Masson-Minock" w:date="2022-06-27T17:00:00Z">
              <w:r w:rsidR="00296A44" w:rsidRPr="00933754">
                <w:t xml:space="preserve"> </w:t>
              </w:r>
              <w:proofErr w:type="spellStart"/>
              <w:r w:rsidR="00296A44" w:rsidRPr="00933754">
                <w:t>ft</w:t>
              </w:r>
              <w:proofErr w:type="spellEnd"/>
            </w:ins>
          </w:p>
        </w:tc>
        <w:tc>
          <w:tcPr>
            <w:tcW w:w="765" w:type="dxa"/>
            <w:tcBorders>
              <w:top w:val="single" w:sz="18" w:space="0" w:color="000000"/>
              <w:left w:val="single" w:sz="8" w:space="0" w:color="000000"/>
              <w:bottom w:val="single" w:sz="8" w:space="0" w:color="000000"/>
              <w:right w:val="single" w:sz="8" w:space="0" w:color="000000"/>
            </w:tcBorders>
          </w:tcPr>
          <w:p w14:paraId="3316763F" w14:textId="77777777" w:rsidR="00296A44" w:rsidRPr="00933754" w:rsidRDefault="00296A44" w:rsidP="00F90DF7">
            <w:pPr>
              <w:pStyle w:val="TableParagraph"/>
              <w:spacing w:before="0"/>
              <w:ind w:left="110"/>
              <w:jc w:val="center"/>
              <w:rPr>
                <w:ins w:id="626" w:author="Megan Masson-Minock" w:date="2022-06-27T17:00:00Z"/>
                <w:rFonts w:eastAsia="Times New Roman" w:cs="Times New Roman"/>
              </w:rPr>
            </w:pPr>
            <w:ins w:id="627" w:author="Megan Masson-Minock" w:date="2022-06-27T17:00:00Z">
              <w:r w:rsidRPr="00933754">
                <w:rPr>
                  <w:spacing w:val="-1"/>
                </w:rPr>
                <w:t>15</w:t>
              </w:r>
              <w:r w:rsidRPr="00933754">
                <w:t xml:space="preserve"> </w:t>
              </w:r>
              <w:proofErr w:type="spellStart"/>
              <w:r w:rsidRPr="00933754">
                <w:t>ft</w:t>
              </w:r>
              <w:proofErr w:type="spellEnd"/>
            </w:ins>
          </w:p>
        </w:tc>
        <w:tc>
          <w:tcPr>
            <w:tcW w:w="769" w:type="dxa"/>
            <w:tcBorders>
              <w:top w:val="single" w:sz="18" w:space="0" w:color="000000"/>
              <w:left w:val="single" w:sz="8" w:space="0" w:color="000000"/>
              <w:bottom w:val="single" w:sz="8" w:space="0" w:color="000000"/>
              <w:right w:val="single" w:sz="8" w:space="0" w:color="000000"/>
            </w:tcBorders>
          </w:tcPr>
          <w:p w14:paraId="7FC32487" w14:textId="77777777" w:rsidR="00296A44" w:rsidRPr="00933754" w:rsidRDefault="00296A44" w:rsidP="00F90DF7">
            <w:pPr>
              <w:pStyle w:val="TableParagraph"/>
              <w:spacing w:before="0"/>
              <w:ind w:left="110"/>
              <w:jc w:val="center"/>
              <w:rPr>
                <w:ins w:id="628" w:author="Megan Masson-Minock" w:date="2022-06-27T17:00:00Z"/>
                <w:rFonts w:eastAsia="Times New Roman" w:cs="Times New Roman"/>
              </w:rPr>
            </w:pPr>
            <w:ins w:id="629" w:author="Megan Masson-Minock" w:date="2022-06-27T17:00:00Z">
              <w:r w:rsidRPr="00933754">
                <w:rPr>
                  <w:spacing w:val="-1"/>
                </w:rPr>
                <w:t>40</w:t>
              </w:r>
              <w:r w:rsidRPr="00933754">
                <w:t xml:space="preserve"> </w:t>
              </w:r>
              <w:proofErr w:type="spellStart"/>
              <w:r w:rsidRPr="00933754">
                <w:t>ft</w:t>
              </w:r>
              <w:proofErr w:type="spellEnd"/>
            </w:ins>
          </w:p>
        </w:tc>
        <w:tc>
          <w:tcPr>
            <w:tcW w:w="1560" w:type="dxa"/>
            <w:tcBorders>
              <w:top w:val="single" w:sz="18" w:space="0" w:color="000000"/>
              <w:left w:val="single" w:sz="8" w:space="0" w:color="000000"/>
              <w:bottom w:val="single" w:sz="8" w:space="0" w:color="000000"/>
              <w:right w:val="nil"/>
            </w:tcBorders>
          </w:tcPr>
          <w:p w14:paraId="7C5D407B" w14:textId="28F2EBC5" w:rsidR="00296A44" w:rsidRPr="00933754" w:rsidRDefault="00296A44" w:rsidP="00F90DF7">
            <w:pPr>
              <w:pStyle w:val="TableParagraph"/>
              <w:spacing w:before="0"/>
              <w:ind w:left="356" w:right="180"/>
              <w:jc w:val="center"/>
              <w:rPr>
                <w:ins w:id="630" w:author="Megan Masson-Minock" w:date="2022-06-27T17:00:00Z"/>
                <w:rFonts w:eastAsia="Times New Roman" w:cs="Times New Roman"/>
              </w:rPr>
            </w:pPr>
            <w:ins w:id="631" w:author="Megan Masson-Minock" w:date="2022-06-27T17:00:00Z">
              <w:r w:rsidRPr="00933754">
                <w:rPr>
                  <w:spacing w:val="-1"/>
                </w:rPr>
                <w:t>800</w:t>
              </w:r>
            </w:ins>
            <w:ins w:id="632" w:author="Megan Masson-Minock" w:date="2022-06-27T17:12:00Z">
              <w:r w:rsidR="00C84504">
                <w:rPr>
                  <w:spacing w:val="-1"/>
                </w:rPr>
                <w:t xml:space="preserve"> </w:t>
              </w:r>
            </w:ins>
            <w:ins w:id="633" w:author="Megan Masson-Minock" w:date="2022-06-27T17:00:00Z">
              <w:r w:rsidRPr="00933754">
                <w:t>sf</w:t>
              </w:r>
            </w:ins>
          </w:p>
        </w:tc>
      </w:tr>
    </w:tbl>
    <w:p w14:paraId="67D5CFAB" w14:textId="77777777" w:rsidR="00296A44" w:rsidRDefault="00296A44" w:rsidP="00F90DF7">
      <w:pPr>
        <w:pStyle w:val="BodyText"/>
        <w:ind w:left="720"/>
        <w:rPr>
          <w:ins w:id="634" w:author="Megan Masson-Minock" w:date="2022-06-27T16:57:00Z"/>
        </w:rPr>
      </w:pPr>
    </w:p>
    <w:p w14:paraId="784FABEB" w14:textId="71EC9C61" w:rsidR="00AB0F60" w:rsidRDefault="00EB6299" w:rsidP="00EB6299">
      <w:pPr>
        <w:pStyle w:val="BodyText"/>
        <w:numPr>
          <w:ilvl w:val="0"/>
          <w:numId w:val="101"/>
        </w:numPr>
        <w:ind w:left="1800" w:hanging="720"/>
        <w:rPr>
          <w:ins w:id="635" w:author="Megan Masson-Minock" w:date="2022-06-27T17:16:00Z"/>
        </w:rPr>
      </w:pPr>
      <w:ins w:id="636" w:author="Megan Masson-Minock" w:date="2022-06-27T17:04:00Z">
        <w:r>
          <w:t xml:space="preserve">All lots zoned Manufactured Housing must </w:t>
        </w:r>
      </w:ins>
      <w:ins w:id="637" w:author="Megan Masson-Minock" w:date="2022-06-27T17:05:00Z">
        <w:r>
          <w:t xml:space="preserve">have frontage on a County Primary Road that corresponds to the minimum lot width for the Manufactured </w:t>
        </w:r>
      </w:ins>
      <w:ins w:id="638" w:author="Megan Masson-Minock" w:date="2022-06-27T17:06:00Z">
        <w:r>
          <w:t xml:space="preserve">Housing Zoning District. </w:t>
        </w:r>
      </w:ins>
    </w:p>
    <w:p w14:paraId="1D3818F8" w14:textId="2C8C8D19" w:rsidR="00CD30EB" w:rsidRDefault="00CD30EB" w:rsidP="00EB6299">
      <w:pPr>
        <w:pStyle w:val="BodyText"/>
        <w:numPr>
          <w:ilvl w:val="0"/>
          <w:numId w:val="101"/>
        </w:numPr>
        <w:ind w:left="1800" w:hanging="720"/>
        <w:rPr>
          <w:ins w:id="639" w:author="Megan Masson-Minock" w:date="2022-06-27T17:06:00Z"/>
        </w:rPr>
      </w:pPr>
      <w:ins w:id="640" w:author="Megan Masson-Minock" w:date="2022-06-27T17:16:00Z">
        <w:r>
          <w:t>P</w:t>
        </w:r>
        <w:r w:rsidRPr="00CD30EB">
          <w:t>ublic sanitary sewers and public water supply must be available</w:t>
        </w:r>
      </w:ins>
    </w:p>
    <w:p w14:paraId="7785D6E1" w14:textId="77777777" w:rsidR="00CD30EB" w:rsidRPr="00CD30EB" w:rsidRDefault="00CD30EB" w:rsidP="00F90DF7">
      <w:pPr>
        <w:pStyle w:val="ListParagraph"/>
        <w:numPr>
          <w:ilvl w:val="0"/>
          <w:numId w:val="101"/>
        </w:numPr>
        <w:ind w:left="1800" w:hanging="720"/>
        <w:rPr>
          <w:ins w:id="641" w:author="Megan Masson-Minock" w:date="2022-06-27T17:15:00Z"/>
        </w:rPr>
      </w:pPr>
      <w:ins w:id="642" w:author="Megan Masson-Minock" w:date="2022-06-27T17:15:00Z">
        <w:r w:rsidRPr="00CD30EB">
          <w:t xml:space="preserve">All yards abutting upon a public street shall be considered as front yards for setback purposes. </w:t>
        </w:r>
      </w:ins>
    </w:p>
    <w:p w14:paraId="2D62183D" w14:textId="77777777" w:rsidR="00CD30EB" w:rsidRPr="00CD30EB" w:rsidRDefault="00CD30EB" w:rsidP="00F90DF7">
      <w:pPr>
        <w:pStyle w:val="ListParagraph"/>
        <w:numPr>
          <w:ilvl w:val="0"/>
          <w:numId w:val="101"/>
        </w:numPr>
        <w:ind w:left="1800" w:hanging="720"/>
        <w:rPr>
          <w:ins w:id="643" w:author="Megan Masson-Minock" w:date="2022-06-27T17:18:00Z"/>
        </w:rPr>
      </w:pPr>
      <w:ins w:id="644" w:author="Megan Masson-Minock" w:date="2022-06-27T17:18:00Z">
        <w:r w:rsidRPr="00CD30EB">
          <w:t>Off-street parking and loading setbacks from public streets are equal to the required rear yard setbacks. The setback shall remain as open space unoccupied and unobstructed from the ground upward except for landscaping plant materials or vehicle access drives.</w:t>
        </w:r>
      </w:ins>
    </w:p>
    <w:p w14:paraId="0F000FF2" w14:textId="77777777" w:rsidR="0034313F" w:rsidRDefault="0034313F" w:rsidP="00F90DF7">
      <w:pPr>
        <w:pStyle w:val="BodyText"/>
        <w:keepLines w:val="0"/>
        <w:numPr>
          <w:ilvl w:val="0"/>
          <w:numId w:val="101"/>
        </w:numPr>
        <w:tabs>
          <w:tab w:val="left" w:pos="840"/>
        </w:tabs>
        <w:suppressAutoHyphens w:val="0"/>
        <w:ind w:left="1800" w:right="686" w:hanging="720"/>
        <w:jc w:val="both"/>
        <w:rPr>
          <w:ins w:id="645" w:author="Megan Masson-Minock" w:date="2022-06-27T17:18:00Z"/>
        </w:rPr>
      </w:pPr>
      <w:ins w:id="646" w:author="Megan Masson-Minock" w:date="2022-06-27T17:18:00Z">
        <w:r w:rsidRPr="008D0AD0">
          <w:rPr>
            <w:spacing w:val="-1"/>
          </w:rPr>
          <w:t>Building</w:t>
        </w:r>
        <w:r w:rsidRPr="008D0AD0">
          <w:rPr>
            <w:spacing w:val="9"/>
          </w:rPr>
          <w:t xml:space="preserve"> </w:t>
        </w:r>
        <w:r w:rsidRPr="008D0AD0">
          <w:rPr>
            <w:spacing w:val="-1"/>
          </w:rPr>
          <w:t>setbacks</w:t>
        </w:r>
        <w:r w:rsidRPr="008D0AD0">
          <w:rPr>
            <w:spacing w:val="11"/>
          </w:rPr>
          <w:t xml:space="preserve"> </w:t>
        </w:r>
        <w:r w:rsidRPr="008D0AD0">
          <w:rPr>
            <w:spacing w:val="-1"/>
          </w:rPr>
          <w:t>for</w:t>
        </w:r>
        <w:r w:rsidRPr="008D0AD0">
          <w:rPr>
            <w:spacing w:val="10"/>
          </w:rPr>
          <w:t xml:space="preserve"> </w:t>
        </w:r>
        <w:r w:rsidRPr="008D0AD0">
          <w:rPr>
            <w:spacing w:val="-1"/>
          </w:rPr>
          <w:t>lands</w:t>
        </w:r>
        <w:r w:rsidRPr="008D0AD0">
          <w:rPr>
            <w:spacing w:val="11"/>
          </w:rPr>
          <w:t xml:space="preserve"> </w:t>
        </w:r>
        <w:r w:rsidRPr="008D0AD0">
          <w:rPr>
            <w:spacing w:val="-1"/>
          </w:rPr>
          <w:t>abutting</w:t>
        </w:r>
        <w:r w:rsidRPr="008D0AD0">
          <w:rPr>
            <w:spacing w:val="9"/>
          </w:rPr>
          <w:t xml:space="preserve"> </w:t>
        </w:r>
        <w:r w:rsidRPr="008D0AD0">
          <w:rPr>
            <w:spacing w:val="-1"/>
          </w:rPr>
          <w:t>lakes,</w:t>
        </w:r>
        <w:r w:rsidRPr="008D0AD0">
          <w:rPr>
            <w:spacing w:val="11"/>
          </w:rPr>
          <w:t xml:space="preserve"> </w:t>
        </w:r>
        <w:r w:rsidRPr="008D0AD0">
          <w:rPr>
            <w:spacing w:val="-1"/>
          </w:rPr>
          <w:t>rivers,</w:t>
        </w:r>
        <w:r w:rsidRPr="008D0AD0">
          <w:rPr>
            <w:spacing w:val="14"/>
          </w:rPr>
          <w:t xml:space="preserve"> </w:t>
        </w:r>
        <w:r w:rsidRPr="008D0AD0">
          <w:rPr>
            <w:spacing w:val="-2"/>
          </w:rPr>
          <w:t>creeks,</w:t>
        </w:r>
        <w:r w:rsidRPr="008D0AD0">
          <w:rPr>
            <w:spacing w:val="11"/>
          </w:rPr>
          <w:t xml:space="preserve"> </w:t>
        </w:r>
        <w:r w:rsidRPr="008D0AD0">
          <w:rPr>
            <w:spacing w:val="-1"/>
          </w:rPr>
          <w:t>tributaries,</w:t>
        </w:r>
        <w:r w:rsidRPr="008D0AD0">
          <w:rPr>
            <w:spacing w:val="11"/>
          </w:rPr>
          <w:t xml:space="preserve"> </w:t>
        </w:r>
        <w:r w:rsidRPr="008D0AD0">
          <w:rPr>
            <w:spacing w:val="-1"/>
          </w:rPr>
          <w:t>and</w:t>
        </w:r>
        <w:r w:rsidRPr="008D0AD0">
          <w:rPr>
            <w:spacing w:val="11"/>
          </w:rPr>
          <w:t xml:space="preserve"> </w:t>
        </w:r>
        <w:r w:rsidRPr="008D0AD0">
          <w:rPr>
            <w:spacing w:val="-1"/>
          </w:rPr>
          <w:t>drainage</w:t>
        </w:r>
        <w:r w:rsidRPr="008D0AD0">
          <w:rPr>
            <w:spacing w:val="10"/>
          </w:rPr>
          <w:t xml:space="preserve"> </w:t>
        </w:r>
        <w:r w:rsidRPr="008D0AD0">
          <w:rPr>
            <w:spacing w:val="-1"/>
          </w:rPr>
          <w:t>ditches,</w:t>
        </w:r>
        <w:r w:rsidRPr="008D0AD0">
          <w:rPr>
            <w:spacing w:val="11"/>
          </w:rPr>
          <w:t xml:space="preserve"> </w:t>
        </w:r>
        <w:r w:rsidRPr="008D0AD0">
          <w:rPr>
            <w:spacing w:val="-1"/>
          </w:rPr>
          <w:t>shall</w:t>
        </w:r>
        <w:r w:rsidRPr="008D0AD0">
          <w:rPr>
            <w:spacing w:val="12"/>
          </w:rPr>
          <w:t xml:space="preserve"> </w:t>
        </w:r>
        <w:r w:rsidRPr="008D0AD0">
          <w:rPr>
            <w:spacing w:val="-1"/>
          </w:rPr>
          <w:t>be</w:t>
        </w:r>
        <w:r w:rsidRPr="008D0AD0">
          <w:rPr>
            <w:spacing w:val="13"/>
          </w:rPr>
          <w:t xml:space="preserve"> </w:t>
        </w:r>
        <w:r w:rsidRPr="008D0AD0">
          <w:t>in</w:t>
        </w:r>
        <w:r w:rsidRPr="008D0AD0">
          <w:rPr>
            <w:spacing w:val="11"/>
          </w:rPr>
          <w:t xml:space="preserve"> </w:t>
        </w:r>
        <w:r w:rsidRPr="008D0AD0">
          <w:rPr>
            <w:spacing w:val="-2"/>
          </w:rPr>
          <w:t>accordance</w:t>
        </w:r>
        <w:r>
          <w:rPr>
            <w:spacing w:val="10"/>
          </w:rPr>
          <w:t xml:space="preserve"> </w:t>
        </w:r>
        <w:r>
          <w:rPr>
            <w:spacing w:val="-1"/>
          </w:rPr>
          <w:t>with</w:t>
        </w:r>
        <w:r>
          <w:rPr>
            <w:spacing w:val="103"/>
          </w:rPr>
          <w:t xml:space="preserve"> </w:t>
        </w:r>
        <w:r>
          <w:rPr>
            <w:spacing w:val="-1"/>
          </w:rPr>
          <w:t>Section 5.20.</w:t>
        </w:r>
      </w:ins>
    </w:p>
    <w:p w14:paraId="39799487" w14:textId="1640F7D0" w:rsidR="00B625F7" w:rsidRDefault="00B625F7" w:rsidP="00F90DF7">
      <w:pPr>
        <w:pStyle w:val="BodyText"/>
        <w:numPr>
          <w:ilvl w:val="0"/>
          <w:numId w:val="98"/>
        </w:numPr>
        <w:ind w:left="1080" w:hanging="720"/>
        <w:rPr>
          <w:ins w:id="647" w:author="Megan Masson-Minock" w:date="2022-06-30T15:05:00Z"/>
        </w:rPr>
      </w:pPr>
      <w:ins w:id="648" w:author="Megan Masson-Minock" w:date="2022-06-30T15:05:00Z">
        <w:r w:rsidRPr="00F90DF7">
          <w:rPr>
            <w:u w:val="single"/>
          </w:rPr>
          <w:t>Other Regulations</w:t>
        </w:r>
        <w:r>
          <w:t xml:space="preserve">: </w:t>
        </w:r>
      </w:ins>
      <w:ins w:id="649" w:author="Megan Masson-Minock" w:date="2022-06-30T15:07:00Z">
        <w:r>
          <w:t xml:space="preserve"> </w:t>
        </w:r>
      </w:ins>
      <w:ins w:id="650" w:author="Megan Masson-Minock" w:date="2022-06-30T15:05:00Z">
        <w:r>
          <w:t xml:space="preserve">Manufactured </w:t>
        </w:r>
      </w:ins>
      <w:ins w:id="651" w:author="Megan Masson-Minock" w:date="2022-06-30T15:06:00Z">
        <w:r>
          <w:t xml:space="preserve">housing parks </w:t>
        </w:r>
      </w:ins>
      <w:ins w:id="652" w:author="Megan Masson-Minock" w:date="2022-06-30T15:07:00Z">
        <w:r>
          <w:t xml:space="preserve">shall meet the regulations in Article IX – Manufactured Housing. </w:t>
        </w:r>
      </w:ins>
    </w:p>
    <w:p w14:paraId="0B1E499C" w14:textId="3A33B117" w:rsidR="00AB0F60" w:rsidDel="006C6C3F" w:rsidRDefault="00AB0F60">
      <w:pPr>
        <w:pStyle w:val="BodyText"/>
        <w:rPr>
          <w:del w:id="653" w:author="Megan Masson-Minock" w:date="2022-06-30T15:31:00Z"/>
        </w:rPr>
        <w:pPrChange w:id="654" w:author="Megan Masson-Minock" w:date="2022-06-27T16:57:00Z">
          <w:pPr>
            <w:pStyle w:val="BodyText"/>
            <w:numPr>
              <w:ilvl w:val="1"/>
              <w:numId w:val="64"/>
            </w:numPr>
            <w:tabs>
              <w:tab w:val="left" w:pos="1560"/>
            </w:tabs>
            <w:ind w:left="1560" w:right="675" w:hanging="720"/>
            <w:jc w:val="both"/>
          </w:pPr>
        </w:pPrChange>
      </w:pPr>
    </w:p>
    <w:p w14:paraId="50EF5BC2" w14:textId="6404C141" w:rsidR="00B625F7" w:rsidRDefault="00292563" w:rsidP="00EF69EC">
      <w:pPr>
        <w:pStyle w:val="Heading2"/>
        <w:rPr>
          <w:ins w:id="655" w:author="Megan Masson-Minock" w:date="2022-06-30T15:08:00Z"/>
          <w:spacing w:val="48"/>
        </w:rPr>
      </w:pPr>
      <w:bookmarkStart w:id="656" w:name="_Toc109228461"/>
      <w:bookmarkStart w:id="657" w:name="_Toc112421698"/>
      <w:proofErr w:type="gramStart"/>
      <w:r>
        <w:t>Section</w:t>
      </w:r>
      <w:r>
        <w:rPr>
          <w:spacing w:val="-7"/>
        </w:rPr>
        <w:t xml:space="preserve"> </w:t>
      </w:r>
      <w:r>
        <w:t>3.0</w:t>
      </w:r>
      <w:del w:id="658" w:author="Megan Masson-Minock" w:date="2022-07-12T12:13:00Z">
        <w:r w:rsidDel="005503C9">
          <w:delText>8</w:delText>
        </w:r>
      </w:del>
      <w:ins w:id="659" w:author="Megan Masson-Minock" w:date="2022-07-12T12:13:00Z">
        <w:r w:rsidR="005503C9">
          <w:t>9</w:t>
        </w:r>
      </w:ins>
      <w:r>
        <w:t>.</w:t>
      </w:r>
      <w:proofErr w:type="gramEnd"/>
      <w:r>
        <w:rPr>
          <w:spacing w:val="49"/>
        </w:rPr>
        <w:t xml:space="preserve"> </w:t>
      </w:r>
      <w:r w:rsidR="006E3275">
        <w:rPr>
          <w:spacing w:val="49"/>
        </w:rPr>
        <w:t xml:space="preserve"> </w:t>
      </w:r>
      <w:r>
        <w:t>COMMERCIAL</w:t>
      </w:r>
      <w:r>
        <w:rPr>
          <w:spacing w:val="-7"/>
        </w:rPr>
        <w:t xml:space="preserve"> </w:t>
      </w:r>
      <w:r>
        <w:t>DISTRICT</w:t>
      </w:r>
      <w:r>
        <w:rPr>
          <w:spacing w:val="-3"/>
        </w:rPr>
        <w:t xml:space="preserve"> </w:t>
      </w:r>
      <w:r>
        <w:t>(C)</w:t>
      </w:r>
      <w:bookmarkEnd w:id="656"/>
      <w:del w:id="660" w:author="Megan Masson-Minock" w:date="2022-06-30T15:08:00Z">
        <w:r w:rsidDel="00B625F7">
          <w:delText>.</w:delText>
        </w:r>
      </w:del>
      <w:bookmarkEnd w:id="657"/>
      <w:del w:id="661" w:author="Megan Masson-Minock" w:date="2022-06-30T16:11:00Z">
        <w:r w:rsidDel="009B1899">
          <w:rPr>
            <w:spacing w:val="48"/>
          </w:rPr>
          <w:delText xml:space="preserve"> </w:delText>
        </w:r>
      </w:del>
    </w:p>
    <w:p w14:paraId="7BBA2D4D" w14:textId="109E3153" w:rsidR="00B94B4F" w:rsidRDefault="006C6C3F" w:rsidP="00F90DF7">
      <w:pPr>
        <w:pStyle w:val="BodyText"/>
        <w:numPr>
          <w:ilvl w:val="0"/>
          <w:numId w:val="104"/>
        </w:numPr>
        <w:ind w:left="1080" w:hanging="720"/>
      </w:pPr>
      <w:ins w:id="662" w:author="Megan Masson-Minock" w:date="2022-06-30T15:29:00Z">
        <w:r w:rsidRPr="00F90DF7">
          <w:rPr>
            <w:u w:val="single"/>
          </w:rPr>
          <w:t>Intent</w:t>
        </w:r>
        <w:r>
          <w:t xml:space="preserve">: </w:t>
        </w:r>
      </w:ins>
      <w:r w:rsidR="00292563">
        <w:t>The</w:t>
      </w:r>
      <w:r w:rsidR="00292563">
        <w:rPr>
          <w:spacing w:val="-7"/>
        </w:rPr>
        <w:t xml:space="preserve"> </w:t>
      </w:r>
      <w:r w:rsidR="00292563">
        <w:t>purpose</w:t>
      </w:r>
      <w:r w:rsidR="00292563">
        <w:rPr>
          <w:spacing w:val="-6"/>
        </w:rPr>
        <w:t xml:space="preserve"> </w:t>
      </w:r>
      <w:r w:rsidR="00292563">
        <w:t>of</w:t>
      </w:r>
      <w:r w:rsidR="00292563">
        <w:rPr>
          <w:spacing w:val="-7"/>
        </w:rPr>
        <w:t xml:space="preserve"> </w:t>
      </w:r>
      <w:r w:rsidR="00292563">
        <w:t>this</w:t>
      </w:r>
      <w:r w:rsidR="00292563">
        <w:rPr>
          <w:spacing w:val="-5"/>
        </w:rPr>
        <w:t xml:space="preserve"> </w:t>
      </w:r>
      <w:r w:rsidR="00292563">
        <w:t>District</w:t>
      </w:r>
      <w:r w:rsidR="00292563">
        <w:rPr>
          <w:spacing w:val="-6"/>
        </w:rPr>
        <w:t xml:space="preserve"> </w:t>
      </w:r>
      <w:r w:rsidR="00292563">
        <w:t>is</w:t>
      </w:r>
      <w:r w:rsidR="00292563">
        <w:rPr>
          <w:spacing w:val="-5"/>
        </w:rPr>
        <w:t xml:space="preserve"> </w:t>
      </w:r>
      <w:r w:rsidR="00292563">
        <w:t>to:</w:t>
      </w:r>
    </w:p>
    <w:p w14:paraId="3068CC8C" w14:textId="77777777" w:rsidR="00B94B4F" w:rsidRDefault="00292563" w:rsidP="00F90DF7">
      <w:pPr>
        <w:pStyle w:val="BodyText"/>
        <w:numPr>
          <w:ilvl w:val="0"/>
          <w:numId w:val="103"/>
        </w:numPr>
        <w:ind w:left="1800"/>
      </w:pPr>
      <w:r>
        <w:t>Permit</w:t>
      </w:r>
      <w:r>
        <w:rPr>
          <w:spacing w:val="5"/>
        </w:rPr>
        <w:t xml:space="preserve"> </w:t>
      </w:r>
      <w:r>
        <w:t>retail</w:t>
      </w:r>
      <w:r>
        <w:rPr>
          <w:spacing w:val="5"/>
        </w:rPr>
        <w:t xml:space="preserve"> </w:t>
      </w:r>
      <w:r>
        <w:t>business</w:t>
      </w:r>
      <w:r>
        <w:rPr>
          <w:spacing w:val="5"/>
        </w:rPr>
        <w:t xml:space="preserve"> </w:t>
      </w:r>
      <w:r>
        <w:t>and</w:t>
      </w:r>
      <w:r>
        <w:rPr>
          <w:spacing w:val="4"/>
        </w:rPr>
        <w:t xml:space="preserve"> </w:t>
      </w:r>
      <w:r>
        <w:t>service</w:t>
      </w:r>
      <w:r>
        <w:rPr>
          <w:spacing w:val="5"/>
        </w:rPr>
        <w:t xml:space="preserve"> </w:t>
      </w:r>
      <w:r>
        <w:t>uses</w:t>
      </w:r>
      <w:r>
        <w:rPr>
          <w:spacing w:val="5"/>
        </w:rPr>
        <w:t xml:space="preserve"> </w:t>
      </w:r>
      <w:r>
        <w:t>which</w:t>
      </w:r>
      <w:r>
        <w:rPr>
          <w:spacing w:val="7"/>
        </w:rPr>
        <w:t xml:space="preserve"> </w:t>
      </w:r>
      <w:r>
        <w:t>are</w:t>
      </w:r>
      <w:r>
        <w:rPr>
          <w:spacing w:val="6"/>
        </w:rPr>
        <w:t xml:space="preserve"> </w:t>
      </w:r>
      <w:r>
        <w:t>needed</w:t>
      </w:r>
      <w:r>
        <w:rPr>
          <w:spacing w:val="4"/>
        </w:rPr>
        <w:t xml:space="preserve"> </w:t>
      </w:r>
      <w:r>
        <w:t>to</w:t>
      </w:r>
      <w:r>
        <w:rPr>
          <w:spacing w:val="5"/>
        </w:rPr>
        <w:t xml:space="preserve"> </w:t>
      </w:r>
      <w:r>
        <w:t>serve</w:t>
      </w:r>
      <w:r>
        <w:rPr>
          <w:spacing w:val="4"/>
        </w:rPr>
        <w:t xml:space="preserve"> </w:t>
      </w:r>
      <w:r>
        <w:t>the</w:t>
      </w:r>
      <w:r>
        <w:rPr>
          <w:spacing w:val="4"/>
        </w:rPr>
        <w:t xml:space="preserve"> </w:t>
      </w:r>
      <w:r>
        <w:t>nearby</w:t>
      </w:r>
      <w:r>
        <w:rPr>
          <w:spacing w:val="1"/>
        </w:rPr>
        <w:t xml:space="preserve"> </w:t>
      </w:r>
      <w:r>
        <w:t>residential</w:t>
      </w:r>
      <w:r>
        <w:rPr>
          <w:spacing w:val="-13"/>
        </w:rPr>
        <w:t xml:space="preserve"> </w:t>
      </w:r>
      <w:r>
        <w:t>areas.</w:t>
      </w:r>
    </w:p>
    <w:p w14:paraId="3F7BEE27" w14:textId="77777777" w:rsidR="00B94B4F" w:rsidRDefault="00292563" w:rsidP="00F90DF7">
      <w:pPr>
        <w:pStyle w:val="BodyText"/>
        <w:numPr>
          <w:ilvl w:val="0"/>
          <w:numId w:val="103"/>
        </w:numPr>
        <w:ind w:left="1800"/>
      </w:pPr>
      <w:r>
        <w:lastRenderedPageBreak/>
        <w:t>Prohibit</w:t>
      </w:r>
      <w:r>
        <w:rPr>
          <w:spacing w:val="27"/>
        </w:rPr>
        <w:t xml:space="preserve"> </w:t>
      </w:r>
      <w:r>
        <w:t>uses</w:t>
      </w:r>
      <w:r>
        <w:rPr>
          <w:spacing w:val="28"/>
        </w:rPr>
        <w:t xml:space="preserve"> </w:t>
      </w:r>
      <w:r>
        <w:t>which</w:t>
      </w:r>
      <w:r>
        <w:rPr>
          <w:spacing w:val="27"/>
        </w:rPr>
        <w:t xml:space="preserve"> </w:t>
      </w:r>
      <w:r>
        <w:t>would</w:t>
      </w:r>
      <w:r>
        <w:rPr>
          <w:spacing w:val="27"/>
        </w:rPr>
        <w:t xml:space="preserve"> </w:t>
      </w:r>
      <w:r>
        <w:t>create</w:t>
      </w:r>
      <w:r>
        <w:rPr>
          <w:spacing w:val="25"/>
        </w:rPr>
        <w:t xml:space="preserve"> </w:t>
      </w:r>
      <w:r>
        <w:t>hazards,</w:t>
      </w:r>
      <w:r>
        <w:rPr>
          <w:spacing w:val="27"/>
        </w:rPr>
        <w:t xml:space="preserve"> </w:t>
      </w:r>
      <w:r>
        <w:t>offensive</w:t>
      </w:r>
      <w:r>
        <w:rPr>
          <w:spacing w:val="26"/>
        </w:rPr>
        <w:t xml:space="preserve"> </w:t>
      </w:r>
      <w:r>
        <w:t>and</w:t>
      </w:r>
      <w:r>
        <w:rPr>
          <w:spacing w:val="27"/>
        </w:rPr>
        <w:t xml:space="preserve"> </w:t>
      </w:r>
      <w:r>
        <w:t>loud</w:t>
      </w:r>
      <w:r>
        <w:rPr>
          <w:spacing w:val="27"/>
        </w:rPr>
        <w:t xml:space="preserve"> </w:t>
      </w:r>
      <w:r>
        <w:t>noises,</w:t>
      </w:r>
      <w:r>
        <w:rPr>
          <w:spacing w:val="27"/>
        </w:rPr>
        <w:t xml:space="preserve"> </w:t>
      </w:r>
      <w:r>
        <w:t>vibration,</w:t>
      </w:r>
      <w:r>
        <w:rPr>
          <w:spacing w:val="59"/>
          <w:w w:val="99"/>
        </w:rPr>
        <w:t xml:space="preserve"> </w:t>
      </w:r>
      <w:r>
        <w:t>smoke,</w:t>
      </w:r>
      <w:r>
        <w:rPr>
          <w:spacing w:val="-8"/>
        </w:rPr>
        <w:t xml:space="preserve"> </w:t>
      </w:r>
      <w:r>
        <w:t>glare,</w:t>
      </w:r>
      <w:r>
        <w:rPr>
          <w:spacing w:val="-7"/>
        </w:rPr>
        <w:t xml:space="preserve"> </w:t>
      </w:r>
      <w:r>
        <w:t>or</w:t>
      </w:r>
      <w:r>
        <w:rPr>
          <w:spacing w:val="-8"/>
        </w:rPr>
        <w:t xml:space="preserve"> </w:t>
      </w:r>
      <w:r>
        <w:rPr>
          <w:spacing w:val="1"/>
        </w:rPr>
        <w:t>heavy</w:t>
      </w:r>
      <w:r>
        <w:rPr>
          <w:spacing w:val="-10"/>
        </w:rPr>
        <w:t xml:space="preserve"> </w:t>
      </w:r>
      <w:r>
        <w:t>truck</w:t>
      </w:r>
      <w:r>
        <w:rPr>
          <w:spacing w:val="-7"/>
        </w:rPr>
        <w:t xml:space="preserve"> </w:t>
      </w:r>
      <w:r>
        <w:t>traffic.</w:t>
      </w:r>
    </w:p>
    <w:p w14:paraId="106C1919" w14:textId="77777777" w:rsidR="00B94B4F" w:rsidRDefault="00292563" w:rsidP="00F90DF7">
      <w:pPr>
        <w:pStyle w:val="BodyText"/>
        <w:numPr>
          <w:ilvl w:val="0"/>
          <w:numId w:val="103"/>
        </w:numPr>
        <w:ind w:left="1800"/>
      </w:pPr>
      <w:r>
        <w:t>Encourage</w:t>
      </w:r>
      <w:r>
        <w:rPr>
          <w:spacing w:val="-5"/>
        </w:rPr>
        <w:t xml:space="preserve"> </w:t>
      </w:r>
      <w:r>
        <w:t>the</w:t>
      </w:r>
      <w:r>
        <w:rPr>
          <w:spacing w:val="-4"/>
        </w:rPr>
        <w:t xml:space="preserve"> </w:t>
      </w:r>
      <w:r>
        <w:t>concentration</w:t>
      </w:r>
      <w:r>
        <w:rPr>
          <w:spacing w:val="-3"/>
        </w:rPr>
        <w:t xml:space="preserve"> </w:t>
      </w:r>
      <w:r>
        <w:t>of</w:t>
      </w:r>
      <w:r>
        <w:rPr>
          <w:spacing w:val="-4"/>
        </w:rPr>
        <w:t xml:space="preserve"> </w:t>
      </w:r>
      <w:r>
        <w:t>business</w:t>
      </w:r>
      <w:r>
        <w:rPr>
          <w:spacing w:val="-3"/>
        </w:rPr>
        <w:t xml:space="preserve"> </w:t>
      </w:r>
      <w:r>
        <w:t>areas</w:t>
      </w:r>
      <w:r>
        <w:rPr>
          <w:spacing w:val="-3"/>
        </w:rPr>
        <w:t xml:space="preserve"> </w:t>
      </w:r>
      <w:r>
        <w:t>to</w:t>
      </w:r>
      <w:r>
        <w:rPr>
          <w:spacing w:val="-3"/>
        </w:rPr>
        <w:t xml:space="preserve"> </w:t>
      </w:r>
      <w:r>
        <w:t>the</w:t>
      </w:r>
      <w:r>
        <w:rPr>
          <w:spacing w:val="-5"/>
        </w:rPr>
        <w:t xml:space="preserve"> </w:t>
      </w:r>
      <w:r>
        <w:t>mutual</w:t>
      </w:r>
      <w:r>
        <w:rPr>
          <w:spacing w:val="-2"/>
        </w:rPr>
        <w:t xml:space="preserve"> </w:t>
      </w:r>
      <w:r>
        <w:t>advantage</w:t>
      </w:r>
      <w:r>
        <w:rPr>
          <w:spacing w:val="-4"/>
        </w:rPr>
        <w:t xml:space="preserve"> </w:t>
      </w:r>
      <w:r>
        <w:t>of</w:t>
      </w:r>
      <w:r>
        <w:rPr>
          <w:spacing w:val="-4"/>
        </w:rPr>
        <w:t xml:space="preserve"> </w:t>
      </w:r>
      <w:r>
        <w:t>both</w:t>
      </w:r>
      <w:r>
        <w:rPr>
          <w:spacing w:val="-3"/>
        </w:rPr>
        <w:t xml:space="preserve"> </w:t>
      </w:r>
      <w:r>
        <w:t>the</w:t>
      </w:r>
      <w:r>
        <w:rPr>
          <w:spacing w:val="67"/>
          <w:w w:val="99"/>
        </w:rPr>
        <w:t xml:space="preserve"> </w:t>
      </w:r>
      <w:r>
        <w:t>consumers</w:t>
      </w:r>
      <w:r>
        <w:rPr>
          <w:spacing w:val="-7"/>
        </w:rPr>
        <w:t xml:space="preserve"> </w:t>
      </w:r>
      <w:r>
        <w:t>and</w:t>
      </w:r>
      <w:r>
        <w:rPr>
          <w:spacing w:val="-7"/>
        </w:rPr>
        <w:t xml:space="preserve"> </w:t>
      </w:r>
      <w:r>
        <w:t>merchants</w:t>
      </w:r>
      <w:r>
        <w:rPr>
          <w:spacing w:val="-6"/>
        </w:rPr>
        <w:t xml:space="preserve"> </w:t>
      </w:r>
      <w:r>
        <w:t>in</w:t>
      </w:r>
      <w:r>
        <w:rPr>
          <w:spacing w:val="-7"/>
        </w:rPr>
        <w:t xml:space="preserve"> </w:t>
      </w:r>
      <w:r>
        <w:t>order</w:t>
      </w:r>
      <w:r>
        <w:rPr>
          <w:spacing w:val="-8"/>
        </w:rPr>
        <w:t xml:space="preserve"> </w:t>
      </w:r>
      <w:r>
        <w:t>to:</w:t>
      </w:r>
    </w:p>
    <w:p w14:paraId="1E0BA023" w14:textId="77777777" w:rsidR="00B94B4F" w:rsidRDefault="00292563" w:rsidP="00F90DF7">
      <w:pPr>
        <w:pStyle w:val="BodyText"/>
        <w:numPr>
          <w:ilvl w:val="1"/>
          <w:numId w:val="105"/>
        </w:numPr>
        <w:ind w:left="2340"/>
      </w:pPr>
      <w:r>
        <w:t>Promote</w:t>
      </w:r>
      <w:r>
        <w:rPr>
          <w:spacing w:val="-7"/>
        </w:rPr>
        <w:t xml:space="preserve"> </w:t>
      </w:r>
      <w:r>
        <w:t>the</w:t>
      </w:r>
      <w:r>
        <w:rPr>
          <w:spacing w:val="-6"/>
        </w:rPr>
        <w:t xml:space="preserve"> </w:t>
      </w:r>
      <w:r>
        <w:rPr>
          <w:spacing w:val="-1"/>
        </w:rPr>
        <w:t>best</w:t>
      </w:r>
      <w:r>
        <w:rPr>
          <w:spacing w:val="-6"/>
        </w:rPr>
        <w:t xml:space="preserve"> </w:t>
      </w:r>
      <w:r>
        <w:t>use</w:t>
      </w:r>
      <w:r>
        <w:rPr>
          <w:spacing w:val="-7"/>
        </w:rPr>
        <w:t xml:space="preserve"> </w:t>
      </w:r>
      <w:r>
        <w:t>of</w:t>
      </w:r>
      <w:r>
        <w:rPr>
          <w:spacing w:val="-6"/>
        </w:rPr>
        <w:t xml:space="preserve"> </w:t>
      </w:r>
      <w:r>
        <w:t>land</w:t>
      </w:r>
      <w:r>
        <w:rPr>
          <w:spacing w:val="-6"/>
        </w:rPr>
        <w:t xml:space="preserve"> </w:t>
      </w:r>
      <w:r>
        <w:rPr>
          <w:spacing w:val="-1"/>
        </w:rPr>
        <w:t>at</w:t>
      </w:r>
      <w:r>
        <w:rPr>
          <w:spacing w:val="-5"/>
        </w:rPr>
        <w:t xml:space="preserve"> </w:t>
      </w:r>
      <w:r>
        <w:rPr>
          <w:spacing w:val="-1"/>
        </w:rPr>
        <w:t>certain</w:t>
      </w:r>
      <w:r>
        <w:rPr>
          <w:spacing w:val="-6"/>
        </w:rPr>
        <w:t xml:space="preserve"> </w:t>
      </w:r>
      <w:r>
        <w:rPr>
          <w:spacing w:val="-1"/>
        </w:rPr>
        <w:t>strategic</w:t>
      </w:r>
      <w:r>
        <w:rPr>
          <w:spacing w:val="-6"/>
        </w:rPr>
        <w:t xml:space="preserve"> </w:t>
      </w:r>
      <w:r>
        <w:t>locations.</w:t>
      </w:r>
    </w:p>
    <w:p w14:paraId="3F0B2034" w14:textId="77777777" w:rsidR="00B94B4F" w:rsidRDefault="00292563" w:rsidP="00F90DF7">
      <w:pPr>
        <w:pStyle w:val="BodyText"/>
        <w:numPr>
          <w:ilvl w:val="1"/>
          <w:numId w:val="105"/>
        </w:numPr>
        <w:ind w:left="2340"/>
      </w:pPr>
      <w:r>
        <w:t>Avoid</w:t>
      </w:r>
      <w:r>
        <w:rPr>
          <w:spacing w:val="27"/>
        </w:rPr>
        <w:t xml:space="preserve"> </w:t>
      </w:r>
      <w:r>
        <w:t>the</w:t>
      </w:r>
      <w:r>
        <w:rPr>
          <w:spacing w:val="28"/>
        </w:rPr>
        <w:t xml:space="preserve"> </w:t>
      </w:r>
      <w:r>
        <w:t>continuance</w:t>
      </w:r>
      <w:r>
        <w:rPr>
          <w:spacing w:val="28"/>
        </w:rPr>
        <w:t xml:space="preserve"> </w:t>
      </w:r>
      <w:r>
        <w:t>of</w:t>
      </w:r>
      <w:r>
        <w:rPr>
          <w:spacing w:val="27"/>
        </w:rPr>
        <w:t xml:space="preserve"> </w:t>
      </w:r>
      <w:r>
        <w:t>encouraging</w:t>
      </w:r>
      <w:r>
        <w:rPr>
          <w:spacing w:val="26"/>
        </w:rPr>
        <w:t xml:space="preserve"> </w:t>
      </w:r>
      <w:r>
        <w:t>marginal</w:t>
      </w:r>
      <w:r>
        <w:rPr>
          <w:spacing w:val="30"/>
        </w:rPr>
        <w:t xml:space="preserve"> </w:t>
      </w:r>
      <w:r>
        <w:t>strip,</w:t>
      </w:r>
      <w:r>
        <w:rPr>
          <w:spacing w:val="28"/>
        </w:rPr>
        <w:t xml:space="preserve"> </w:t>
      </w:r>
      <w:r>
        <w:t>business</w:t>
      </w:r>
      <w:r>
        <w:rPr>
          <w:spacing w:val="28"/>
        </w:rPr>
        <w:t xml:space="preserve"> </w:t>
      </w:r>
      <w:r>
        <w:t>development</w:t>
      </w:r>
      <w:r>
        <w:rPr>
          <w:spacing w:val="-8"/>
        </w:rPr>
        <w:t xml:space="preserve"> </w:t>
      </w:r>
      <w:r>
        <w:t>along</w:t>
      </w:r>
      <w:r>
        <w:rPr>
          <w:spacing w:val="-11"/>
        </w:rPr>
        <w:t xml:space="preserve"> </w:t>
      </w:r>
      <w:r>
        <w:t>heavily</w:t>
      </w:r>
      <w:r>
        <w:rPr>
          <w:spacing w:val="-12"/>
        </w:rPr>
        <w:t xml:space="preserve"> </w:t>
      </w:r>
      <w:r>
        <w:t>traveled</w:t>
      </w:r>
      <w:r>
        <w:rPr>
          <w:spacing w:val="-8"/>
        </w:rPr>
        <w:t xml:space="preserve"> </w:t>
      </w:r>
      <w:r>
        <w:t>roads.</w:t>
      </w:r>
    </w:p>
    <w:p w14:paraId="1711FF1B" w14:textId="65AB6E0B" w:rsidR="006C6C3F" w:rsidRDefault="006C6C3F" w:rsidP="00F90DF7">
      <w:pPr>
        <w:pStyle w:val="BodyText"/>
        <w:numPr>
          <w:ilvl w:val="0"/>
          <w:numId w:val="106"/>
        </w:numPr>
        <w:ind w:left="1080" w:hanging="720"/>
        <w:rPr>
          <w:ins w:id="663" w:author="Megan Masson-Minock" w:date="2022-06-30T15:30:00Z"/>
        </w:rPr>
      </w:pPr>
      <w:ins w:id="664" w:author="Megan Masson-Minock" w:date="2022-06-30T15:30:00Z">
        <w:r w:rsidRPr="00B632E1">
          <w:rPr>
            <w:u w:val="single"/>
          </w:rPr>
          <w:t>Use Regulations</w:t>
        </w:r>
        <w:r>
          <w:t xml:space="preserve">:  Section 4.01 sets forth the </w:t>
        </w:r>
        <w:r w:rsidRPr="00C050BE">
          <w:t xml:space="preserve">uses permitted by right or </w:t>
        </w:r>
        <w:r>
          <w:t xml:space="preserve">as </w:t>
        </w:r>
        <w:r w:rsidRPr="00C050BE">
          <w:t xml:space="preserve">special land uses within the </w:t>
        </w:r>
      </w:ins>
      <w:ins w:id="665" w:author="Megan Masson-Minock" w:date="2022-06-30T15:31:00Z">
        <w:r>
          <w:t>Commercial</w:t>
        </w:r>
      </w:ins>
      <w:ins w:id="666" w:author="Megan Masson-Minock" w:date="2022-06-30T15:30:00Z">
        <w:r>
          <w:t xml:space="preserve"> D</w:t>
        </w:r>
        <w:r w:rsidRPr="00C050BE">
          <w:t>istrict</w:t>
        </w:r>
        <w:r>
          <w:t>.</w:t>
        </w:r>
      </w:ins>
    </w:p>
    <w:p w14:paraId="28747DDC" w14:textId="69C0FEE9" w:rsidR="006C6C3F" w:rsidRDefault="006C6C3F" w:rsidP="00F90DF7">
      <w:pPr>
        <w:pStyle w:val="BodyText"/>
        <w:numPr>
          <w:ilvl w:val="0"/>
          <w:numId w:val="106"/>
        </w:numPr>
        <w:ind w:left="1080" w:hanging="720"/>
        <w:rPr>
          <w:ins w:id="667" w:author="Megan Masson-Minock" w:date="2022-06-30T15:30:00Z"/>
        </w:rPr>
      </w:pPr>
      <w:ins w:id="668" w:author="Megan Masson-Minock" w:date="2022-06-30T15:30:00Z">
        <w:r w:rsidRPr="00B632E1">
          <w:rPr>
            <w:u w:val="single"/>
          </w:rPr>
          <w:t>Dimensional Requirements</w:t>
        </w:r>
        <w:r>
          <w:t xml:space="preserve">:  The following dimensional requirements shall apply to the </w:t>
        </w:r>
      </w:ins>
      <w:ins w:id="669" w:author="Megan Masson-Minock" w:date="2022-06-30T15:55:00Z">
        <w:r w:rsidR="00544668">
          <w:t>Commercial</w:t>
        </w:r>
      </w:ins>
      <w:ins w:id="670" w:author="Megan Masson-Minock" w:date="2022-06-30T15:30:00Z">
        <w:r>
          <w:t xml:space="preserve"> District.</w:t>
        </w:r>
      </w:ins>
    </w:p>
    <w:p w14:paraId="6A7A2706" w14:textId="0BC92333" w:rsidR="003D1E51" w:rsidRPr="003D1E51" w:rsidRDefault="003D1E51" w:rsidP="00F90DF7">
      <w:pPr>
        <w:pStyle w:val="TableTitle"/>
        <w:rPr>
          <w:ins w:id="671" w:author="Megan Masson-Minock" w:date="2022-07-14T14:47:00Z"/>
        </w:rPr>
      </w:pPr>
      <w:ins w:id="672" w:author="Megan Masson-Minock" w:date="2022-07-14T14:47:00Z">
        <w:r>
          <w:t>COMMERCIAL DISTRICT DIMENSIONAL REQUIREMENTS TABLE</w:t>
        </w:r>
      </w:ins>
    </w:p>
    <w:tbl>
      <w:tblPr>
        <w:tblW w:w="8614" w:type="dxa"/>
        <w:jc w:val="center"/>
        <w:tblLayout w:type="fixed"/>
        <w:tblCellMar>
          <w:left w:w="0" w:type="dxa"/>
          <w:right w:w="0" w:type="dxa"/>
        </w:tblCellMar>
        <w:tblLook w:val="01E0" w:firstRow="1" w:lastRow="1" w:firstColumn="1" w:lastColumn="1" w:noHBand="0" w:noVBand="0"/>
      </w:tblPr>
      <w:tblGrid>
        <w:gridCol w:w="1264"/>
        <w:gridCol w:w="889"/>
        <w:gridCol w:w="926"/>
        <w:gridCol w:w="915"/>
        <w:gridCol w:w="1500"/>
        <w:gridCol w:w="810"/>
        <w:gridCol w:w="776"/>
        <w:gridCol w:w="767"/>
        <w:gridCol w:w="767"/>
      </w:tblGrid>
      <w:tr w:rsidR="007D3B45" w14:paraId="51D95818" w14:textId="77777777" w:rsidTr="00F90DF7">
        <w:trPr>
          <w:trHeight w:hRule="exact" w:val="654"/>
          <w:jc w:val="center"/>
          <w:ins w:id="673" w:author="Megan Masson-Minock" w:date="2022-06-30T15:30:00Z"/>
        </w:trPr>
        <w:tc>
          <w:tcPr>
            <w:tcW w:w="2153" w:type="dxa"/>
            <w:gridSpan w:val="2"/>
            <w:vMerge w:val="restart"/>
            <w:tcBorders>
              <w:top w:val="single" w:sz="8" w:space="0" w:color="000000"/>
              <w:right w:val="single" w:sz="8" w:space="0" w:color="000000"/>
            </w:tcBorders>
            <w:vAlign w:val="center"/>
          </w:tcPr>
          <w:p w14:paraId="4C74D4F4" w14:textId="77777777" w:rsidR="007D3B45" w:rsidRDefault="007D3B45" w:rsidP="00245E52">
            <w:pPr>
              <w:pStyle w:val="TableParagraph"/>
              <w:spacing w:before="0"/>
              <w:ind w:left="90" w:right="52"/>
              <w:jc w:val="center"/>
              <w:rPr>
                <w:ins w:id="674" w:author="Megan Masson-Minock" w:date="2022-06-30T15:30:00Z"/>
                <w:rFonts w:eastAsia="Times New Roman" w:cs="Times New Roman"/>
              </w:rPr>
            </w:pPr>
            <w:ins w:id="675" w:author="Megan Masson-Minock" w:date="2022-06-30T15:30:00Z">
              <w:r>
                <w:rPr>
                  <w:spacing w:val="-1"/>
                </w:rPr>
                <w:t>Minimum</w:t>
              </w:r>
              <w:r>
                <w:rPr>
                  <w:spacing w:val="-4"/>
                </w:rPr>
                <w:t xml:space="preserve"> </w:t>
              </w:r>
              <w:r>
                <w:rPr>
                  <w:spacing w:val="-1"/>
                </w:rPr>
                <w:t>Lot</w:t>
              </w:r>
              <w:r>
                <w:rPr>
                  <w:spacing w:val="1"/>
                </w:rPr>
                <w:t xml:space="preserve"> </w:t>
              </w:r>
              <w:r>
                <w:rPr>
                  <w:spacing w:val="-1"/>
                </w:rPr>
                <w:t>Size</w:t>
              </w:r>
              <w:r>
                <w:t xml:space="preserve"> </w:t>
              </w:r>
            </w:ins>
          </w:p>
        </w:tc>
        <w:tc>
          <w:tcPr>
            <w:tcW w:w="1841" w:type="dxa"/>
            <w:gridSpan w:val="2"/>
            <w:vMerge w:val="restart"/>
            <w:tcBorders>
              <w:top w:val="single" w:sz="8" w:space="0" w:color="000000"/>
              <w:left w:val="single" w:sz="8" w:space="0" w:color="000000"/>
              <w:right w:val="single" w:sz="8" w:space="0" w:color="000000"/>
            </w:tcBorders>
            <w:vAlign w:val="center"/>
          </w:tcPr>
          <w:p w14:paraId="391A79A5" w14:textId="77777777" w:rsidR="007D3B45" w:rsidRDefault="007D3B45" w:rsidP="00245E52">
            <w:pPr>
              <w:pStyle w:val="TableParagraph"/>
              <w:spacing w:before="0"/>
              <w:ind w:left="134" w:right="140" w:hanging="90"/>
              <w:jc w:val="center"/>
              <w:rPr>
                <w:ins w:id="676" w:author="Megan Masson-Minock" w:date="2022-06-30T15:30:00Z"/>
                <w:rFonts w:eastAsia="Times New Roman" w:cs="Times New Roman"/>
              </w:rPr>
            </w:pPr>
            <w:ins w:id="677" w:author="Megan Masson-Minock" w:date="2022-06-30T15:30:00Z">
              <w:r>
                <w:rPr>
                  <w:spacing w:val="-1"/>
                </w:rPr>
                <w:t>Maximum</w:t>
              </w:r>
              <w:r>
                <w:rPr>
                  <w:spacing w:val="-4"/>
                </w:rPr>
                <w:t xml:space="preserve"> </w:t>
              </w:r>
              <w:r>
                <w:rPr>
                  <w:spacing w:val="-1"/>
                </w:rPr>
                <w:t>Building</w:t>
              </w:r>
              <w:r>
                <w:rPr>
                  <w:spacing w:val="-3"/>
                </w:rPr>
                <w:t xml:space="preserve"> </w:t>
              </w:r>
              <w:r>
                <w:rPr>
                  <w:spacing w:val="-1"/>
                </w:rPr>
                <w:t>Height</w:t>
              </w:r>
            </w:ins>
          </w:p>
        </w:tc>
        <w:tc>
          <w:tcPr>
            <w:tcW w:w="1500" w:type="dxa"/>
            <w:vMerge w:val="restart"/>
            <w:tcBorders>
              <w:top w:val="single" w:sz="8" w:space="0" w:color="000000"/>
              <w:left w:val="single" w:sz="8" w:space="0" w:color="000000"/>
              <w:right w:val="single" w:sz="8" w:space="0" w:color="000000"/>
            </w:tcBorders>
            <w:vAlign w:val="center"/>
          </w:tcPr>
          <w:p w14:paraId="47B98316" w14:textId="77777777" w:rsidR="007D3B45" w:rsidRDefault="007D3B45" w:rsidP="00245E52">
            <w:pPr>
              <w:pStyle w:val="TableParagraph"/>
              <w:spacing w:before="0"/>
              <w:ind w:left="64" w:right="66"/>
              <w:jc w:val="center"/>
              <w:rPr>
                <w:ins w:id="678" w:author="Megan Masson-Minock" w:date="2022-06-30T15:30:00Z"/>
                <w:rFonts w:eastAsia="Times New Roman" w:cs="Times New Roman"/>
              </w:rPr>
            </w:pPr>
            <w:ins w:id="679" w:author="Megan Masson-Minock" w:date="2022-06-30T15:30:00Z">
              <w:r>
                <w:rPr>
                  <w:spacing w:val="-1"/>
                </w:rPr>
                <w:t>Maximum</w:t>
              </w:r>
              <w:r>
                <w:rPr>
                  <w:spacing w:val="-4"/>
                </w:rPr>
                <w:t xml:space="preserve"> </w:t>
              </w:r>
              <w:r>
                <w:rPr>
                  <w:spacing w:val="-1"/>
                </w:rPr>
                <w:t>Coverage</w:t>
              </w:r>
              <w:r>
                <w:t xml:space="preserve"> </w:t>
              </w:r>
              <w:r>
                <w:rPr>
                  <w:spacing w:val="-1"/>
                </w:rPr>
                <w:t>of</w:t>
              </w:r>
              <w:r>
                <w:t xml:space="preserve"> </w:t>
              </w:r>
              <w:r>
                <w:rPr>
                  <w:spacing w:val="-2"/>
                </w:rPr>
                <w:t>Lot</w:t>
              </w:r>
              <w:r>
                <w:rPr>
                  <w:spacing w:val="1"/>
                </w:rPr>
                <w:t xml:space="preserve"> </w:t>
              </w:r>
              <w:r>
                <w:rPr>
                  <w:spacing w:val="-1"/>
                </w:rPr>
                <w:t>by</w:t>
              </w:r>
              <w:r>
                <w:rPr>
                  <w:spacing w:val="26"/>
                </w:rPr>
                <w:t xml:space="preserve"> </w:t>
              </w:r>
              <w:r>
                <w:rPr>
                  <w:spacing w:val="-1"/>
                </w:rPr>
                <w:t>All</w:t>
              </w:r>
              <w:r>
                <w:rPr>
                  <w:spacing w:val="1"/>
                </w:rPr>
                <w:t xml:space="preserve"> </w:t>
              </w:r>
              <w:r>
                <w:rPr>
                  <w:spacing w:val="-2"/>
                </w:rPr>
                <w:t>Buildings</w:t>
              </w:r>
            </w:ins>
          </w:p>
        </w:tc>
        <w:tc>
          <w:tcPr>
            <w:tcW w:w="3120" w:type="dxa"/>
            <w:gridSpan w:val="4"/>
            <w:tcBorders>
              <w:top w:val="single" w:sz="8" w:space="0" w:color="000000"/>
              <w:left w:val="single" w:sz="8" w:space="0" w:color="000000"/>
              <w:bottom w:val="nil"/>
            </w:tcBorders>
            <w:vAlign w:val="center"/>
          </w:tcPr>
          <w:p w14:paraId="32E6BC28" w14:textId="77777777" w:rsidR="007D3B45" w:rsidRPr="00450A47" w:rsidRDefault="007D3B45" w:rsidP="00245E52">
            <w:pPr>
              <w:pStyle w:val="TableParagraph"/>
              <w:spacing w:before="0" w:line="214" w:lineRule="auto"/>
              <w:ind w:left="10" w:right="90"/>
              <w:jc w:val="center"/>
              <w:rPr>
                <w:ins w:id="680" w:author="Megan Masson-Minock" w:date="2022-06-30T15:30:00Z"/>
                <w:rFonts w:eastAsia="Times New Roman" w:cs="Times New Roman"/>
                <w:szCs w:val="24"/>
              </w:rPr>
            </w:pPr>
            <w:ins w:id="681" w:author="Megan Masson-Minock" w:date="2022-06-30T15:30:00Z">
              <w:r>
                <w:rPr>
                  <w:rFonts w:eastAsia="Times New Roman" w:cs="Times New Roman"/>
                  <w:szCs w:val="24"/>
                </w:rPr>
                <w:t>Minimum Yard Setback</w:t>
              </w:r>
            </w:ins>
          </w:p>
        </w:tc>
      </w:tr>
      <w:tr w:rsidR="00F63967" w14:paraId="432ECC25" w14:textId="77777777" w:rsidTr="00DB012A">
        <w:trPr>
          <w:trHeight w:hRule="exact" w:val="401"/>
          <w:jc w:val="center"/>
          <w:ins w:id="682" w:author="Megan Masson-Minock" w:date="2022-06-30T15:30:00Z"/>
        </w:trPr>
        <w:tc>
          <w:tcPr>
            <w:tcW w:w="2153" w:type="dxa"/>
            <w:gridSpan w:val="2"/>
            <w:vMerge/>
            <w:tcBorders>
              <w:bottom w:val="nil"/>
              <w:right w:val="single" w:sz="8" w:space="0" w:color="000000"/>
            </w:tcBorders>
            <w:vAlign w:val="center"/>
          </w:tcPr>
          <w:p w14:paraId="1A1581F0" w14:textId="77777777" w:rsidR="00F63967" w:rsidRDefault="00F63967" w:rsidP="00245E52">
            <w:pPr>
              <w:spacing w:before="0"/>
              <w:jc w:val="center"/>
              <w:rPr>
                <w:ins w:id="683" w:author="Megan Masson-Minock" w:date="2022-06-30T15:30:00Z"/>
              </w:rPr>
            </w:pPr>
          </w:p>
        </w:tc>
        <w:tc>
          <w:tcPr>
            <w:tcW w:w="1841" w:type="dxa"/>
            <w:gridSpan w:val="2"/>
            <w:vMerge/>
            <w:tcBorders>
              <w:left w:val="single" w:sz="8" w:space="0" w:color="000000"/>
              <w:bottom w:val="nil"/>
              <w:right w:val="single" w:sz="8" w:space="0" w:color="000000"/>
            </w:tcBorders>
            <w:vAlign w:val="center"/>
          </w:tcPr>
          <w:p w14:paraId="46269945" w14:textId="77777777" w:rsidR="00F63967" w:rsidRDefault="00F63967" w:rsidP="00245E52">
            <w:pPr>
              <w:spacing w:before="0"/>
              <w:jc w:val="center"/>
              <w:rPr>
                <w:ins w:id="684" w:author="Megan Masson-Minock" w:date="2022-06-30T15:30:00Z"/>
              </w:rPr>
            </w:pPr>
          </w:p>
        </w:tc>
        <w:tc>
          <w:tcPr>
            <w:tcW w:w="1500" w:type="dxa"/>
            <w:vMerge/>
            <w:tcBorders>
              <w:left w:val="single" w:sz="8" w:space="0" w:color="000000"/>
              <w:right w:val="single" w:sz="8" w:space="0" w:color="000000"/>
            </w:tcBorders>
          </w:tcPr>
          <w:p w14:paraId="51D2D80A" w14:textId="77777777" w:rsidR="00F63967" w:rsidRDefault="00F63967" w:rsidP="00245E52">
            <w:pPr>
              <w:spacing w:before="0"/>
              <w:jc w:val="center"/>
              <w:rPr>
                <w:ins w:id="685" w:author="Megan Masson-Minock" w:date="2022-06-30T15:30:00Z"/>
              </w:rPr>
            </w:pPr>
          </w:p>
        </w:tc>
        <w:tc>
          <w:tcPr>
            <w:tcW w:w="810" w:type="dxa"/>
            <w:vMerge w:val="restart"/>
            <w:tcBorders>
              <w:top w:val="single" w:sz="13" w:space="0" w:color="000000"/>
              <w:left w:val="single" w:sz="8" w:space="0" w:color="000000"/>
              <w:right w:val="single" w:sz="8" w:space="0" w:color="000000"/>
            </w:tcBorders>
            <w:vAlign w:val="center"/>
          </w:tcPr>
          <w:p w14:paraId="20B6C7A9" w14:textId="77777777" w:rsidR="00F63967" w:rsidRPr="00245E52" w:rsidRDefault="00F63967" w:rsidP="00F90DF7">
            <w:pPr>
              <w:pStyle w:val="TableParagraph"/>
              <w:spacing w:before="0"/>
              <w:ind w:left="1"/>
              <w:jc w:val="center"/>
              <w:rPr>
                <w:ins w:id="686" w:author="Megan Masson-Minock" w:date="2022-06-30T15:30:00Z"/>
                <w:spacing w:val="-1"/>
              </w:rPr>
            </w:pPr>
            <w:ins w:id="687" w:author="Megan Masson-Minock" w:date="2022-06-30T15:30:00Z">
              <w:r>
                <w:rPr>
                  <w:spacing w:val="-1"/>
                </w:rPr>
                <w:t>Front (Road)</w:t>
              </w:r>
            </w:ins>
          </w:p>
        </w:tc>
        <w:tc>
          <w:tcPr>
            <w:tcW w:w="776" w:type="dxa"/>
            <w:vMerge w:val="restart"/>
            <w:tcBorders>
              <w:top w:val="single" w:sz="13" w:space="0" w:color="000000"/>
              <w:left w:val="single" w:sz="8" w:space="0" w:color="000000"/>
              <w:right w:val="single" w:sz="12" w:space="0" w:color="auto"/>
            </w:tcBorders>
            <w:vAlign w:val="center"/>
          </w:tcPr>
          <w:p w14:paraId="1F165193" w14:textId="77777777" w:rsidR="00F63967" w:rsidRPr="00BA146A" w:rsidRDefault="00F63967" w:rsidP="009446DB">
            <w:pPr>
              <w:pStyle w:val="NoSpacing"/>
              <w:jc w:val="center"/>
              <w:rPr>
                <w:ins w:id="688" w:author="Megan Masson-Minock" w:date="2022-06-30T15:30:00Z"/>
                <w:rFonts w:eastAsia="Times New Roman" w:cs="Times New Roman"/>
                <w:szCs w:val="24"/>
              </w:rPr>
            </w:pPr>
            <w:ins w:id="689" w:author="Megan Masson-Minock" w:date="2022-06-30T15:30:00Z">
              <w:r w:rsidRPr="00245E52">
                <w:rPr>
                  <w:rFonts w:ascii="Times New Roman" w:hAnsi="Times New Roman" w:cs="Times New Roman"/>
                  <w:sz w:val="24"/>
                  <w:szCs w:val="24"/>
                </w:rPr>
                <w:t>Rear</w:t>
              </w:r>
            </w:ins>
          </w:p>
        </w:tc>
        <w:tc>
          <w:tcPr>
            <w:tcW w:w="1534" w:type="dxa"/>
            <w:gridSpan w:val="2"/>
            <w:tcBorders>
              <w:top w:val="single" w:sz="12" w:space="0" w:color="auto"/>
              <w:left w:val="single" w:sz="12" w:space="0" w:color="auto"/>
              <w:bottom w:val="single" w:sz="12" w:space="0" w:color="auto"/>
            </w:tcBorders>
            <w:vAlign w:val="center"/>
          </w:tcPr>
          <w:p w14:paraId="36442A34" w14:textId="6543324C" w:rsidR="00F63967" w:rsidRDefault="00F63967" w:rsidP="00F63967">
            <w:pPr>
              <w:pStyle w:val="TableParagraph"/>
              <w:spacing w:before="0"/>
              <w:jc w:val="center"/>
              <w:rPr>
                <w:ins w:id="690" w:author="Megan Masson-Minock" w:date="2022-06-30T15:30:00Z"/>
                <w:rFonts w:eastAsia="Times New Roman" w:cs="Times New Roman"/>
              </w:rPr>
            </w:pPr>
            <w:ins w:id="691" w:author="Megan Masson-Minock" w:date="2022-06-30T15:30:00Z">
              <w:r>
                <w:rPr>
                  <w:spacing w:val="-1"/>
                </w:rPr>
                <w:t>Side</w:t>
              </w:r>
            </w:ins>
          </w:p>
        </w:tc>
      </w:tr>
      <w:tr w:rsidR="00F63967" w14:paraId="52F374F6" w14:textId="77777777" w:rsidTr="00DB012A">
        <w:trPr>
          <w:trHeight w:hRule="exact" w:val="409"/>
          <w:jc w:val="center"/>
          <w:ins w:id="692" w:author="Megan Masson-Minock" w:date="2022-06-30T15:30:00Z"/>
        </w:trPr>
        <w:tc>
          <w:tcPr>
            <w:tcW w:w="1264" w:type="dxa"/>
            <w:tcBorders>
              <w:top w:val="single" w:sz="13" w:space="0" w:color="000000"/>
              <w:bottom w:val="single" w:sz="18" w:space="0" w:color="000000"/>
              <w:right w:val="single" w:sz="8" w:space="0" w:color="000000"/>
            </w:tcBorders>
            <w:vAlign w:val="center"/>
          </w:tcPr>
          <w:p w14:paraId="755A8147" w14:textId="77777777" w:rsidR="00F63967" w:rsidRDefault="00F63967" w:rsidP="00245E52">
            <w:pPr>
              <w:pStyle w:val="TableParagraph"/>
              <w:spacing w:before="0"/>
              <w:jc w:val="center"/>
              <w:rPr>
                <w:ins w:id="693" w:author="Megan Masson-Minock" w:date="2022-06-30T15:30:00Z"/>
                <w:rFonts w:eastAsia="Times New Roman" w:cs="Times New Roman"/>
              </w:rPr>
            </w:pPr>
            <w:ins w:id="694" w:author="Megan Masson-Minock" w:date="2022-06-30T15:30:00Z">
              <w:r>
                <w:rPr>
                  <w:spacing w:val="-1"/>
                </w:rPr>
                <w:t>Area</w:t>
              </w:r>
            </w:ins>
          </w:p>
        </w:tc>
        <w:tc>
          <w:tcPr>
            <w:tcW w:w="889" w:type="dxa"/>
            <w:tcBorders>
              <w:top w:val="single" w:sz="13" w:space="0" w:color="000000"/>
              <w:left w:val="single" w:sz="8" w:space="0" w:color="000000"/>
              <w:bottom w:val="single" w:sz="18" w:space="0" w:color="000000"/>
              <w:right w:val="single" w:sz="8" w:space="0" w:color="000000"/>
            </w:tcBorders>
            <w:vAlign w:val="center"/>
          </w:tcPr>
          <w:p w14:paraId="2C1E78D4" w14:textId="77777777" w:rsidR="00F63967" w:rsidRDefault="00F63967" w:rsidP="00245E52">
            <w:pPr>
              <w:pStyle w:val="TableParagraph"/>
              <w:spacing w:before="0"/>
              <w:jc w:val="center"/>
              <w:rPr>
                <w:ins w:id="695" w:author="Megan Masson-Minock" w:date="2022-06-30T15:30:00Z"/>
                <w:rFonts w:eastAsia="Times New Roman" w:cs="Times New Roman"/>
              </w:rPr>
            </w:pPr>
            <w:ins w:id="696" w:author="Megan Masson-Minock" w:date="2022-06-30T15:30:00Z">
              <w:r>
                <w:rPr>
                  <w:spacing w:val="-1"/>
                </w:rPr>
                <w:t>Width</w:t>
              </w:r>
            </w:ins>
          </w:p>
        </w:tc>
        <w:tc>
          <w:tcPr>
            <w:tcW w:w="926" w:type="dxa"/>
            <w:tcBorders>
              <w:top w:val="single" w:sz="13" w:space="0" w:color="000000"/>
              <w:left w:val="single" w:sz="8" w:space="0" w:color="000000"/>
              <w:bottom w:val="single" w:sz="18" w:space="0" w:color="000000"/>
              <w:right w:val="single" w:sz="8" w:space="0" w:color="000000"/>
            </w:tcBorders>
            <w:vAlign w:val="center"/>
          </w:tcPr>
          <w:p w14:paraId="280E368F" w14:textId="77777777" w:rsidR="00F63967" w:rsidRDefault="00F63967" w:rsidP="00245E52">
            <w:pPr>
              <w:pStyle w:val="TableParagraph"/>
              <w:spacing w:before="0"/>
              <w:jc w:val="center"/>
              <w:rPr>
                <w:ins w:id="697" w:author="Megan Masson-Minock" w:date="2022-06-30T15:30:00Z"/>
                <w:rFonts w:eastAsia="Times New Roman" w:cs="Times New Roman"/>
              </w:rPr>
            </w:pPr>
            <w:ins w:id="698" w:author="Megan Masson-Minock" w:date="2022-06-30T15:30:00Z">
              <w:r>
                <w:rPr>
                  <w:spacing w:val="-1"/>
                </w:rPr>
                <w:t>Stories</w:t>
              </w:r>
            </w:ins>
          </w:p>
        </w:tc>
        <w:tc>
          <w:tcPr>
            <w:tcW w:w="915" w:type="dxa"/>
            <w:tcBorders>
              <w:top w:val="single" w:sz="8" w:space="0" w:color="000000"/>
              <w:left w:val="single" w:sz="8" w:space="0" w:color="000000"/>
              <w:bottom w:val="single" w:sz="18" w:space="0" w:color="000000"/>
              <w:right w:val="single" w:sz="8" w:space="0" w:color="000000"/>
            </w:tcBorders>
            <w:vAlign w:val="center"/>
          </w:tcPr>
          <w:p w14:paraId="444FC1BF" w14:textId="77777777" w:rsidR="00F63967" w:rsidRDefault="00F63967" w:rsidP="00245E52">
            <w:pPr>
              <w:pStyle w:val="TableParagraph"/>
              <w:spacing w:before="0"/>
              <w:ind w:left="-30"/>
              <w:jc w:val="center"/>
              <w:rPr>
                <w:ins w:id="699" w:author="Megan Masson-Minock" w:date="2022-06-30T15:30:00Z"/>
                <w:rFonts w:eastAsia="Times New Roman" w:cs="Times New Roman"/>
              </w:rPr>
            </w:pPr>
            <w:ins w:id="700" w:author="Megan Masson-Minock" w:date="2022-06-30T15:30:00Z">
              <w:r>
                <w:rPr>
                  <w:spacing w:val="-1"/>
                </w:rPr>
                <w:t>Feet</w:t>
              </w:r>
            </w:ins>
          </w:p>
        </w:tc>
        <w:tc>
          <w:tcPr>
            <w:tcW w:w="1500" w:type="dxa"/>
            <w:vMerge/>
            <w:tcBorders>
              <w:left w:val="single" w:sz="8" w:space="0" w:color="000000"/>
              <w:bottom w:val="single" w:sz="18" w:space="0" w:color="000000"/>
              <w:right w:val="single" w:sz="8" w:space="0" w:color="000000"/>
            </w:tcBorders>
          </w:tcPr>
          <w:p w14:paraId="42C8A643" w14:textId="77777777" w:rsidR="00F63967" w:rsidRDefault="00F63967" w:rsidP="00245E52">
            <w:pPr>
              <w:spacing w:before="0"/>
              <w:jc w:val="center"/>
              <w:rPr>
                <w:ins w:id="701" w:author="Megan Masson-Minock" w:date="2022-06-30T15:30:00Z"/>
              </w:rPr>
            </w:pPr>
          </w:p>
        </w:tc>
        <w:tc>
          <w:tcPr>
            <w:tcW w:w="810" w:type="dxa"/>
            <w:vMerge/>
            <w:tcBorders>
              <w:left w:val="single" w:sz="8" w:space="0" w:color="000000"/>
              <w:bottom w:val="single" w:sz="18" w:space="0" w:color="000000"/>
              <w:right w:val="single" w:sz="8" w:space="0" w:color="000000"/>
            </w:tcBorders>
          </w:tcPr>
          <w:p w14:paraId="269F2511" w14:textId="77777777" w:rsidR="00F63967" w:rsidRDefault="00F63967" w:rsidP="00245E52">
            <w:pPr>
              <w:spacing w:before="0"/>
              <w:jc w:val="center"/>
              <w:rPr>
                <w:ins w:id="702" w:author="Megan Masson-Minock" w:date="2022-06-30T15:30:00Z"/>
              </w:rPr>
            </w:pPr>
          </w:p>
        </w:tc>
        <w:tc>
          <w:tcPr>
            <w:tcW w:w="776" w:type="dxa"/>
            <w:vMerge/>
            <w:tcBorders>
              <w:left w:val="single" w:sz="8" w:space="0" w:color="000000"/>
              <w:bottom w:val="single" w:sz="18" w:space="0" w:color="000000"/>
              <w:right w:val="single" w:sz="12" w:space="0" w:color="auto"/>
            </w:tcBorders>
          </w:tcPr>
          <w:p w14:paraId="425DD704" w14:textId="77777777" w:rsidR="00F63967" w:rsidRDefault="00F63967" w:rsidP="00245E52">
            <w:pPr>
              <w:spacing w:before="0"/>
              <w:jc w:val="center"/>
              <w:rPr>
                <w:ins w:id="703" w:author="Megan Masson-Minock" w:date="2022-06-30T15:30:00Z"/>
              </w:rPr>
            </w:pPr>
          </w:p>
        </w:tc>
        <w:tc>
          <w:tcPr>
            <w:tcW w:w="767" w:type="dxa"/>
            <w:tcBorders>
              <w:top w:val="single" w:sz="12" w:space="0" w:color="auto"/>
              <w:left w:val="single" w:sz="12" w:space="0" w:color="auto"/>
              <w:bottom w:val="single" w:sz="12" w:space="0" w:color="auto"/>
              <w:right w:val="single" w:sz="12" w:space="0" w:color="auto"/>
            </w:tcBorders>
            <w:vAlign w:val="center"/>
          </w:tcPr>
          <w:p w14:paraId="654297A2" w14:textId="7ADF2E5F" w:rsidR="00F63967" w:rsidRDefault="00F63967" w:rsidP="00F63967">
            <w:pPr>
              <w:pStyle w:val="TableParagraph"/>
              <w:spacing w:before="0"/>
              <w:ind w:left="83"/>
              <w:jc w:val="center"/>
              <w:rPr>
                <w:ins w:id="704" w:author="Megan Masson-Minock" w:date="2022-06-30T15:30:00Z"/>
                <w:rFonts w:eastAsia="Times New Roman" w:cs="Times New Roman"/>
              </w:rPr>
            </w:pPr>
            <w:r>
              <w:rPr>
                <w:rFonts w:eastAsia="Times New Roman" w:cs="Times New Roman"/>
              </w:rPr>
              <w:t>Least</w:t>
            </w:r>
          </w:p>
        </w:tc>
        <w:tc>
          <w:tcPr>
            <w:tcW w:w="767" w:type="dxa"/>
            <w:tcBorders>
              <w:top w:val="single" w:sz="12" w:space="0" w:color="auto"/>
              <w:left w:val="single" w:sz="12" w:space="0" w:color="auto"/>
              <w:bottom w:val="single" w:sz="12" w:space="0" w:color="auto"/>
            </w:tcBorders>
            <w:vAlign w:val="center"/>
          </w:tcPr>
          <w:p w14:paraId="393C5304" w14:textId="337D5B1D" w:rsidR="00F63967" w:rsidRDefault="00F63967" w:rsidP="00F63967">
            <w:pPr>
              <w:pStyle w:val="TableParagraph"/>
              <w:spacing w:before="0"/>
              <w:ind w:left="83"/>
              <w:jc w:val="center"/>
              <w:rPr>
                <w:ins w:id="705" w:author="Megan Masson-Minock" w:date="2022-06-30T15:30:00Z"/>
                <w:rFonts w:eastAsia="Times New Roman" w:cs="Times New Roman"/>
              </w:rPr>
            </w:pPr>
            <w:r>
              <w:rPr>
                <w:rFonts w:eastAsia="Times New Roman" w:cs="Times New Roman"/>
              </w:rPr>
              <w:t>Total</w:t>
            </w:r>
          </w:p>
        </w:tc>
      </w:tr>
      <w:tr w:rsidR="00C727CA" w:rsidRPr="00A133F2" w14:paraId="71893395" w14:textId="77777777" w:rsidTr="00DB012A">
        <w:trPr>
          <w:trHeight w:hRule="exact" w:val="1211"/>
          <w:jc w:val="center"/>
          <w:ins w:id="706" w:author="Megan Masson-Minock" w:date="2022-06-30T15:30:00Z"/>
        </w:trPr>
        <w:tc>
          <w:tcPr>
            <w:tcW w:w="1264" w:type="dxa"/>
            <w:tcBorders>
              <w:top w:val="single" w:sz="18" w:space="0" w:color="000000"/>
              <w:bottom w:val="single" w:sz="8" w:space="0" w:color="000000"/>
              <w:right w:val="single" w:sz="8" w:space="0" w:color="000000"/>
            </w:tcBorders>
            <w:vAlign w:val="center"/>
          </w:tcPr>
          <w:p w14:paraId="60DAF3B5" w14:textId="14640F1B" w:rsidR="00C727CA" w:rsidRPr="00B632E1" w:rsidRDefault="00C727CA" w:rsidP="00C727CA">
            <w:pPr>
              <w:pStyle w:val="TableParagraph"/>
              <w:spacing w:before="0"/>
              <w:ind w:left="220"/>
              <w:jc w:val="center"/>
              <w:rPr>
                <w:ins w:id="707" w:author="Megan Masson-Minock" w:date="2022-06-30T15:30:00Z"/>
                <w:rFonts w:eastAsia="Times New Roman" w:cs="Times New Roman"/>
              </w:rPr>
            </w:pPr>
            <w:ins w:id="708" w:author="Megan Masson-Minock" w:date="2022-06-30T15:30:00Z">
              <w:r>
                <w:rPr>
                  <w:rFonts w:eastAsia="Times New Roman" w:cs="Times New Roman"/>
                </w:rPr>
                <w:t>2 acres</w:t>
              </w:r>
            </w:ins>
          </w:p>
        </w:tc>
        <w:tc>
          <w:tcPr>
            <w:tcW w:w="889" w:type="dxa"/>
            <w:tcBorders>
              <w:top w:val="single" w:sz="18" w:space="0" w:color="000000"/>
              <w:left w:val="single" w:sz="8" w:space="0" w:color="000000"/>
              <w:bottom w:val="single" w:sz="8" w:space="0" w:color="000000"/>
              <w:right w:val="single" w:sz="8" w:space="0" w:color="000000"/>
            </w:tcBorders>
            <w:vAlign w:val="center"/>
          </w:tcPr>
          <w:p w14:paraId="4AC447A3" w14:textId="6BD191BE" w:rsidR="00C727CA" w:rsidRPr="00B632E1" w:rsidRDefault="00C727CA" w:rsidP="00C727CA">
            <w:pPr>
              <w:pStyle w:val="TableParagraph"/>
              <w:spacing w:before="0"/>
              <w:ind w:left="-10"/>
              <w:jc w:val="center"/>
              <w:rPr>
                <w:ins w:id="709" w:author="Megan Masson-Minock" w:date="2022-06-30T15:30:00Z"/>
                <w:rFonts w:eastAsia="Times New Roman" w:cs="Times New Roman"/>
              </w:rPr>
            </w:pPr>
            <w:ins w:id="710" w:author="Megan Masson-Minock" w:date="2022-06-30T15:32:00Z">
              <w:r>
                <w:rPr>
                  <w:rFonts w:eastAsia="Times New Roman" w:cs="Times New Roman"/>
                </w:rPr>
                <w:t>2</w:t>
              </w:r>
            </w:ins>
            <w:ins w:id="711" w:author="Megan Masson-Minock" w:date="2022-06-30T15:30:00Z">
              <w:r>
                <w:rPr>
                  <w:rFonts w:eastAsia="Times New Roman" w:cs="Times New Roman"/>
                </w:rPr>
                <w:t xml:space="preserve">00 </w:t>
              </w:r>
              <w:proofErr w:type="spellStart"/>
              <w:r>
                <w:rPr>
                  <w:rFonts w:eastAsia="Times New Roman" w:cs="Times New Roman"/>
                </w:rPr>
                <w:t>ft</w:t>
              </w:r>
              <w:proofErr w:type="spellEnd"/>
            </w:ins>
          </w:p>
        </w:tc>
        <w:tc>
          <w:tcPr>
            <w:tcW w:w="926" w:type="dxa"/>
            <w:tcBorders>
              <w:top w:val="single" w:sz="18" w:space="0" w:color="000000"/>
              <w:left w:val="single" w:sz="8" w:space="0" w:color="000000"/>
              <w:bottom w:val="single" w:sz="8" w:space="0" w:color="000000"/>
              <w:right w:val="single" w:sz="8" w:space="0" w:color="000000"/>
            </w:tcBorders>
            <w:vAlign w:val="center"/>
          </w:tcPr>
          <w:p w14:paraId="66FD0CBB" w14:textId="3A3D90B0" w:rsidR="00C727CA" w:rsidRPr="008511EC" w:rsidRDefault="00C727CA" w:rsidP="00C727CA">
            <w:pPr>
              <w:pStyle w:val="TableParagraph"/>
              <w:spacing w:before="0"/>
              <w:ind w:left="15"/>
              <w:jc w:val="center"/>
              <w:rPr>
                <w:ins w:id="712" w:author="Megan Masson-Minock" w:date="2022-06-30T15:30:00Z"/>
                <w:rFonts w:eastAsia="Times New Roman" w:cs="Times New Roman"/>
              </w:rPr>
            </w:pPr>
            <w:ins w:id="713" w:author="Megan Masson-Minock" w:date="2022-06-30T15:33:00Z">
              <w:r>
                <w:rPr>
                  <w:rFonts w:eastAsia="Times New Roman" w:cs="Times New Roman"/>
                </w:rPr>
                <w:t>2.5</w:t>
              </w:r>
            </w:ins>
          </w:p>
        </w:tc>
        <w:tc>
          <w:tcPr>
            <w:tcW w:w="915" w:type="dxa"/>
            <w:tcBorders>
              <w:top w:val="single" w:sz="18" w:space="0" w:color="000000"/>
              <w:left w:val="single" w:sz="8" w:space="0" w:color="000000"/>
              <w:bottom w:val="single" w:sz="8" w:space="0" w:color="000000"/>
              <w:right w:val="single" w:sz="8" w:space="0" w:color="000000"/>
            </w:tcBorders>
            <w:vAlign w:val="center"/>
          </w:tcPr>
          <w:p w14:paraId="14DE5DF1" w14:textId="3598DCD0" w:rsidR="00C727CA" w:rsidRPr="008511EC" w:rsidRDefault="00C727CA" w:rsidP="00C727CA">
            <w:pPr>
              <w:pStyle w:val="TableParagraph"/>
              <w:spacing w:before="0"/>
              <w:ind w:left="239"/>
              <w:jc w:val="center"/>
              <w:rPr>
                <w:ins w:id="714" w:author="Megan Masson-Minock" w:date="2022-06-30T15:30:00Z"/>
                <w:rFonts w:eastAsia="Times New Roman" w:cs="Times New Roman"/>
              </w:rPr>
            </w:pPr>
            <w:ins w:id="715" w:author="Megan Masson-Minock" w:date="2022-06-30T15:30:00Z">
              <w:r w:rsidRPr="008511EC">
                <w:rPr>
                  <w:spacing w:val="-1"/>
                </w:rPr>
                <w:t>3</w:t>
              </w:r>
            </w:ins>
            <w:ins w:id="716" w:author="Megan Masson-Minock" w:date="2022-06-30T15:33:00Z">
              <w:r>
                <w:rPr>
                  <w:spacing w:val="-1"/>
                </w:rPr>
                <w:t>5</w:t>
              </w:r>
            </w:ins>
            <w:ins w:id="717" w:author="Megan Masson-Minock" w:date="2022-06-30T15:30:00Z">
              <w:r w:rsidRPr="008511EC">
                <w:t xml:space="preserve"> </w:t>
              </w:r>
              <w:proofErr w:type="spellStart"/>
              <w:r w:rsidRPr="008511EC">
                <w:t>ft</w:t>
              </w:r>
              <w:proofErr w:type="spellEnd"/>
            </w:ins>
          </w:p>
        </w:tc>
        <w:tc>
          <w:tcPr>
            <w:tcW w:w="1500" w:type="dxa"/>
            <w:tcBorders>
              <w:top w:val="single" w:sz="18" w:space="0" w:color="000000"/>
              <w:left w:val="single" w:sz="8" w:space="0" w:color="000000"/>
              <w:bottom w:val="single" w:sz="8" w:space="0" w:color="000000"/>
              <w:right w:val="single" w:sz="8" w:space="0" w:color="000000"/>
            </w:tcBorders>
            <w:vAlign w:val="center"/>
          </w:tcPr>
          <w:p w14:paraId="31C6B1A1" w14:textId="430BD111" w:rsidR="00C727CA" w:rsidRPr="006E4225" w:rsidRDefault="00C727CA" w:rsidP="00C727CA">
            <w:pPr>
              <w:pStyle w:val="TableParagraph"/>
              <w:spacing w:before="0"/>
              <w:ind w:left="58" w:right="55"/>
              <w:jc w:val="center"/>
              <w:rPr>
                <w:ins w:id="718" w:author="Megan Masson-Minock" w:date="2022-06-30T15:30:00Z"/>
                <w:rFonts w:eastAsia="Times New Roman" w:cs="Times New Roman"/>
                <w:highlight w:val="yellow"/>
              </w:rPr>
            </w:pPr>
            <w:ins w:id="719" w:author="Megan Masson-Minock" w:date="2022-07-12T10:18:00Z">
              <w:r>
                <w:rPr>
                  <w:spacing w:val="-1"/>
                </w:rPr>
                <w:t>50%</w:t>
              </w:r>
            </w:ins>
          </w:p>
        </w:tc>
        <w:tc>
          <w:tcPr>
            <w:tcW w:w="810" w:type="dxa"/>
            <w:tcBorders>
              <w:top w:val="single" w:sz="18" w:space="0" w:color="000000"/>
              <w:left w:val="single" w:sz="8" w:space="0" w:color="000000"/>
              <w:bottom w:val="single" w:sz="8" w:space="0" w:color="000000"/>
              <w:right w:val="single" w:sz="8" w:space="0" w:color="000000"/>
            </w:tcBorders>
            <w:vAlign w:val="center"/>
          </w:tcPr>
          <w:p w14:paraId="2E99477B" w14:textId="334900CD" w:rsidR="00C727CA" w:rsidRPr="00933754" w:rsidRDefault="00C727CA" w:rsidP="00C727CA">
            <w:pPr>
              <w:pStyle w:val="TableParagraph"/>
              <w:spacing w:before="0"/>
              <w:ind w:left="127"/>
              <w:jc w:val="center"/>
              <w:rPr>
                <w:ins w:id="720" w:author="Megan Masson-Minock" w:date="2022-06-30T15:30:00Z"/>
                <w:rFonts w:eastAsia="Times New Roman" w:cs="Times New Roman"/>
              </w:rPr>
            </w:pPr>
            <w:ins w:id="721" w:author="Megan Masson-Minock" w:date="2022-06-30T15:33:00Z">
              <w:r>
                <w:rPr>
                  <w:spacing w:val="-1"/>
                </w:rPr>
                <w:t>3</w:t>
              </w:r>
            </w:ins>
            <w:ins w:id="722" w:author="Megan Masson-Minock" w:date="2022-06-30T15:30:00Z">
              <w:r w:rsidRPr="00933754">
                <w:rPr>
                  <w:spacing w:val="-1"/>
                </w:rPr>
                <w:t>0</w:t>
              </w:r>
              <w:r w:rsidRPr="00933754">
                <w:t xml:space="preserve"> </w:t>
              </w:r>
              <w:proofErr w:type="spellStart"/>
              <w:r w:rsidRPr="00933754">
                <w:t>ft</w:t>
              </w:r>
              <w:proofErr w:type="spellEnd"/>
            </w:ins>
          </w:p>
        </w:tc>
        <w:tc>
          <w:tcPr>
            <w:tcW w:w="776" w:type="dxa"/>
            <w:tcBorders>
              <w:top w:val="single" w:sz="18" w:space="0" w:color="000000"/>
              <w:left w:val="single" w:sz="8" w:space="0" w:color="000000"/>
              <w:bottom w:val="single" w:sz="8" w:space="0" w:color="000000"/>
              <w:right w:val="single" w:sz="12" w:space="0" w:color="auto"/>
            </w:tcBorders>
            <w:vAlign w:val="center"/>
          </w:tcPr>
          <w:p w14:paraId="4957F2EE" w14:textId="4D96E677" w:rsidR="00C727CA" w:rsidRPr="00933754" w:rsidRDefault="00C727CA" w:rsidP="00C727CA">
            <w:pPr>
              <w:pStyle w:val="TableParagraph"/>
              <w:spacing w:before="0"/>
              <w:ind w:left="108"/>
              <w:jc w:val="center"/>
              <w:rPr>
                <w:ins w:id="723" w:author="Megan Masson-Minock" w:date="2022-06-30T15:30:00Z"/>
                <w:rFonts w:eastAsia="Times New Roman" w:cs="Times New Roman"/>
              </w:rPr>
            </w:pPr>
            <w:ins w:id="724" w:author="Megan Masson-Minock" w:date="2022-06-30T15:34:00Z">
              <w:r>
                <w:t>3</w:t>
              </w:r>
            </w:ins>
            <w:ins w:id="725" w:author="Megan Masson-Minock" w:date="2022-06-30T15:30:00Z">
              <w:r>
                <w:t>0</w:t>
              </w:r>
              <w:r w:rsidRPr="00933754">
                <w:t xml:space="preserve"> </w:t>
              </w:r>
              <w:proofErr w:type="spellStart"/>
              <w:r w:rsidRPr="00933754">
                <w:t>ft</w:t>
              </w:r>
              <w:proofErr w:type="spellEnd"/>
            </w:ins>
          </w:p>
        </w:tc>
        <w:tc>
          <w:tcPr>
            <w:tcW w:w="767" w:type="dxa"/>
            <w:tcBorders>
              <w:top w:val="single" w:sz="12" w:space="0" w:color="auto"/>
              <w:left w:val="single" w:sz="12" w:space="0" w:color="auto"/>
              <w:bottom w:val="single" w:sz="12" w:space="0" w:color="auto"/>
              <w:right w:val="single" w:sz="12" w:space="0" w:color="auto"/>
            </w:tcBorders>
            <w:vAlign w:val="center"/>
          </w:tcPr>
          <w:p w14:paraId="56E7B94C" w14:textId="20747C24" w:rsidR="00C727CA" w:rsidRPr="00933754" w:rsidRDefault="00C727CA" w:rsidP="00C727CA">
            <w:pPr>
              <w:pStyle w:val="TableParagraph"/>
              <w:spacing w:before="0"/>
              <w:ind w:left="110"/>
              <w:jc w:val="center"/>
              <w:rPr>
                <w:ins w:id="726" w:author="Megan Masson-Minock" w:date="2022-06-30T15:30:00Z"/>
                <w:rFonts w:eastAsia="Times New Roman" w:cs="Times New Roman"/>
              </w:rPr>
            </w:pPr>
            <w:ins w:id="727" w:author="Megan Masson-Minock" w:date="2022-09-30T12:01:00Z">
              <w:r>
                <w:rPr>
                  <w:rFonts w:eastAsia="Times New Roman" w:cs="Times New Roman"/>
                </w:rPr>
                <w:t xml:space="preserve">15 </w:t>
              </w:r>
              <w:proofErr w:type="spellStart"/>
              <w:r>
                <w:rPr>
                  <w:rFonts w:eastAsia="Times New Roman" w:cs="Times New Roman"/>
                </w:rPr>
                <w:t>ft</w:t>
              </w:r>
            </w:ins>
            <w:proofErr w:type="spellEnd"/>
          </w:p>
        </w:tc>
        <w:tc>
          <w:tcPr>
            <w:tcW w:w="767" w:type="dxa"/>
            <w:tcBorders>
              <w:top w:val="single" w:sz="12" w:space="0" w:color="auto"/>
              <w:left w:val="single" w:sz="12" w:space="0" w:color="auto"/>
              <w:bottom w:val="single" w:sz="12" w:space="0" w:color="auto"/>
            </w:tcBorders>
            <w:vAlign w:val="center"/>
          </w:tcPr>
          <w:p w14:paraId="3FB9E0A6" w14:textId="2FCB3989" w:rsidR="00C727CA" w:rsidRPr="00933754" w:rsidRDefault="00C727CA" w:rsidP="00C727CA">
            <w:pPr>
              <w:pStyle w:val="TableParagraph"/>
              <w:spacing w:before="0"/>
              <w:ind w:left="110"/>
              <w:jc w:val="center"/>
              <w:rPr>
                <w:ins w:id="728" w:author="Megan Masson-Minock" w:date="2022-06-30T15:30:00Z"/>
                <w:rFonts w:eastAsia="Times New Roman" w:cs="Times New Roman"/>
              </w:rPr>
            </w:pPr>
            <w:ins w:id="729" w:author="Megan Masson-Minock" w:date="2022-09-30T12:01:00Z">
              <w:r>
                <w:rPr>
                  <w:rFonts w:eastAsia="Times New Roman" w:cs="Times New Roman"/>
                </w:rPr>
                <w:t xml:space="preserve">40 </w:t>
              </w:r>
              <w:proofErr w:type="spellStart"/>
              <w:r>
                <w:rPr>
                  <w:rFonts w:eastAsia="Times New Roman" w:cs="Times New Roman"/>
                </w:rPr>
                <w:t>ft</w:t>
              </w:r>
            </w:ins>
            <w:proofErr w:type="spellEnd"/>
          </w:p>
        </w:tc>
      </w:tr>
    </w:tbl>
    <w:p w14:paraId="6AEA0B88" w14:textId="77777777" w:rsidR="006C6C3F" w:rsidRPr="00CD30EB" w:rsidRDefault="006C6C3F" w:rsidP="00F90DF7">
      <w:pPr>
        <w:pStyle w:val="ListParagraph"/>
        <w:numPr>
          <w:ilvl w:val="0"/>
          <w:numId w:val="111"/>
        </w:numPr>
        <w:tabs>
          <w:tab w:val="left" w:pos="1800"/>
        </w:tabs>
        <w:ind w:left="1800" w:hanging="720"/>
        <w:rPr>
          <w:ins w:id="730" w:author="Megan Masson-Minock" w:date="2022-06-30T15:30:00Z"/>
        </w:rPr>
      </w:pPr>
      <w:ins w:id="731" w:author="Megan Masson-Minock" w:date="2022-06-30T15:30:00Z">
        <w:r w:rsidRPr="00CD30EB">
          <w:t xml:space="preserve">All yards abutting upon a public street shall be considered as front yards for setback purposes. </w:t>
        </w:r>
      </w:ins>
    </w:p>
    <w:p w14:paraId="2FC94A82" w14:textId="77777777" w:rsidR="006C6C3F" w:rsidRPr="00CD30EB" w:rsidRDefault="006C6C3F" w:rsidP="00F90DF7">
      <w:pPr>
        <w:pStyle w:val="ListParagraph"/>
        <w:numPr>
          <w:ilvl w:val="0"/>
          <w:numId w:val="111"/>
        </w:numPr>
        <w:tabs>
          <w:tab w:val="left" w:pos="1800"/>
        </w:tabs>
        <w:ind w:left="1800" w:hanging="720"/>
        <w:rPr>
          <w:ins w:id="732" w:author="Megan Masson-Minock" w:date="2022-06-30T15:30:00Z"/>
        </w:rPr>
      </w:pPr>
      <w:ins w:id="733" w:author="Megan Masson-Minock" w:date="2022-06-30T15:30:00Z">
        <w:r w:rsidRPr="00CD30EB">
          <w:t>Off-street parking and loading setbacks from public streets are equal to the required rear yard setbacks. The setback shall remain as open space unoccupied and unobstructed from the ground upward except for landscaping plant materials or vehicle access drives.</w:t>
        </w:r>
      </w:ins>
    </w:p>
    <w:p w14:paraId="359F5B22" w14:textId="77777777" w:rsidR="0008557D" w:rsidRDefault="006C6C3F" w:rsidP="0008557D">
      <w:pPr>
        <w:pStyle w:val="BodyText"/>
        <w:keepLines w:val="0"/>
        <w:numPr>
          <w:ilvl w:val="0"/>
          <w:numId w:val="111"/>
        </w:numPr>
        <w:tabs>
          <w:tab w:val="left" w:pos="840"/>
          <w:tab w:val="left" w:pos="1800"/>
        </w:tabs>
        <w:suppressAutoHyphens w:val="0"/>
        <w:ind w:left="1800" w:right="686" w:hanging="720"/>
        <w:jc w:val="both"/>
        <w:rPr>
          <w:ins w:id="734" w:author="Megan Masson-Minock" w:date="2022-06-30T16:20:00Z"/>
        </w:rPr>
      </w:pPr>
      <w:ins w:id="735" w:author="Megan Masson-Minock" w:date="2022-06-30T15:30:00Z">
        <w:r w:rsidRPr="008D0AD0">
          <w:rPr>
            <w:spacing w:val="-1"/>
          </w:rPr>
          <w:t>Building</w:t>
        </w:r>
        <w:r w:rsidRPr="008D0AD0">
          <w:rPr>
            <w:spacing w:val="9"/>
          </w:rPr>
          <w:t xml:space="preserve"> </w:t>
        </w:r>
        <w:r w:rsidRPr="008D0AD0">
          <w:rPr>
            <w:spacing w:val="-1"/>
          </w:rPr>
          <w:t>setbacks</w:t>
        </w:r>
        <w:r w:rsidRPr="008D0AD0">
          <w:rPr>
            <w:spacing w:val="11"/>
          </w:rPr>
          <w:t xml:space="preserve"> </w:t>
        </w:r>
        <w:r w:rsidRPr="008D0AD0">
          <w:rPr>
            <w:spacing w:val="-1"/>
          </w:rPr>
          <w:t>for</w:t>
        </w:r>
        <w:r w:rsidRPr="008D0AD0">
          <w:rPr>
            <w:spacing w:val="10"/>
          </w:rPr>
          <w:t xml:space="preserve"> </w:t>
        </w:r>
        <w:r w:rsidRPr="008D0AD0">
          <w:rPr>
            <w:spacing w:val="-1"/>
          </w:rPr>
          <w:t>lands</w:t>
        </w:r>
        <w:r w:rsidRPr="008D0AD0">
          <w:rPr>
            <w:spacing w:val="11"/>
          </w:rPr>
          <w:t xml:space="preserve"> </w:t>
        </w:r>
        <w:r w:rsidRPr="008D0AD0">
          <w:rPr>
            <w:spacing w:val="-1"/>
          </w:rPr>
          <w:t>abutting</w:t>
        </w:r>
        <w:r w:rsidRPr="008D0AD0">
          <w:rPr>
            <w:spacing w:val="9"/>
          </w:rPr>
          <w:t xml:space="preserve"> </w:t>
        </w:r>
        <w:r w:rsidRPr="008D0AD0">
          <w:rPr>
            <w:spacing w:val="-1"/>
          </w:rPr>
          <w:t>lakes,</w:t>
        </w:r>
        <w:r w:rsidRPr="008D0AD0">
          <w:rPr>
            <w:spacing w:val="11"/>
          </w:rPr>
          <w:t xml:space="preserve"> </w:t>
        </w:r>
        <w:r w:rsidRPr="008D0AD0">
          <w:rPr>
            <w:spacing w:val="-1"/>
          </w:rPr>
          <w:t>rivers,</w:t>
        </w:r>
        <w:r w:rsidRPr="008D0AD0">
          <w:rPr>
            <w:spacing w:val="14"/>
          </w:rPr>
          <w:t xml:space="preserve"> </w:t>
        </w:r>
        <w:r w:rsidRPr="008D0AD0">
          <w:rPr>
            <w:spacing w:val="-2"/>
          </w:rPr>
          <w:t>creeks,</w:t>
        </w:r>
        <w:r w:rsidRPr="008D0AD0">
          <w:rPr>
            <w:spacing w:val="11"/>
          </w:rPr>
          <w:t xml:space="preserve"> </w:t>
        </w:r>
        <w:r w:rsidRPr="008D0AD0">
          <w:rPr>
            <w:spacing w:val="-1"/>
          </w:rPr>
          <w:t>tributaries,</w:t>
        </w:r>
        <w:r w:rsidRPr="008D0AD0">
          <w:rPr>
            <w:spacing w:val="11"/>
          </w:rPr>
          <w:t xml:space="preserve"> </w:t>
        </w:r>
        <w:r w:rsidRPr="008D0AD0">
          <w:rPr>
            <w:spacing w:val="-1"/>
          </w:rPr>
          <w:t>and</w:t>
        </w:r>
        <w:r w:rsidRPr="008D0AD0">
          <w:rPr>
            <w:spacing w:val="11"/>
          </w:rPr>
          <w:t xml:space="preserve"> </w:t>
        </w:r>
        <w:r w:rsidRPr="008D0AD0">
          <w:rPr>
            <w:spacing w:val="-1"/>
          </w:rPr>
          <w:t>drainage</w:t>
        </w:r>
        <w:r w:rsidRPr="008D0AD0">
          <w:rPr>
            <w:spacing w:val="10"/>
          </w:rPr>
          <w:t xml:space="preserve"> </w:t>
        </w:r>
        <w:r w:rsidRPr="008D0AD0">
          <w:rPr>
            <w:spacing w:val="-1"/>
          </w:rPr>
          <w:t>ditches,</w:t>
        </w:r>
        <w:r w:rsidRPr="008D0AD0">
          <w:rPr>
            <w:spacing w:val="11"/>
          </w:rPr>
          <w:t xml:space="preserve"> </w:t>
        </w:r>
        <w:r w:rsidRPr="008D0AD0">
          <w:rPr>
            <w:spacing w:val="-1"/>
          </w:rPr>
          <w:t>shall</w:t>
        </w:r>
        <w:r w:rsidRPr="008D0AD0">
          <w:rPr>
            <w:spacing w:val="12"/>
          </w:rPr>
          <w:t xml:space="preserve"> </w:t>
        </w:r>
        <w:r w:rsidRPr="008D0AD0">
          <w:rPr>
            <w:spacing w:val="-1"/>
          </w:rPr>
          <w:t>be</w:t>
        </w:r>
        <w:r w:rsidRPr="008D0AD0">
          <w:rPr>
            <w:spacing w:val="13"/>
          </w:rPr>
          <w:t xml:space="preserve"> </w:t>
        </w:r>
        <w:r w:rsidRPr="008D0AD0">
          <w:t>in</w:t>
        </w:r>
        <w:r w:rsidRPr="008D0AD0">
          <w:rPr>
            <w:spacing w:val="11"/>
          </w:rPr>
          <w:t xml:space="preserve"> </w:t>
        </w:r>
        <w:r w:rsidRPr="008D0AD0">
          <w:rPr>
            <w:spacing w:val="-2"/>
          </w:rPr>
          <w:t>accordance</w:t>
        </w:r>
        <w:r>
          <w:rPr>
            <w:spacing w:val="10"/>
          </w:rPr>
          <w:t xml:space="preserve"> </w:t>
        </w:r>
        <w:r>
          <w:rPr>
            <w:spacing w:val="-1"/>
          </w:rPr>
          <w:t>with</w:t>
        </w:r>
        <w:r>
          <w:rPr>
            <w:spacing w:val="103"/>
          </w:rPr>
          <w:t xml:space="preserve"> </w:t>
        </w:r>
        <w:r>
          <w:rPr>
            <w:spacing w:val="-1"/>
          </w:rPr>
          <w:t>Section 5.20.</w:t>
        </w:r>
      </w:ins>
    </w:p>
    <w:p w14:paraId="47A98A4E" w14:textId="25DEC9F6" w:rsidR="009446DB" w:rsidRDefault="009446DB" w:rsidP="0008557D">
      <w:pPr>
        <w:pStyle w:val="BodyText"/>
        <w:keepLines w:val="0"/>
        <w:numPr>
          <w:ilvl w:val="0"/>
          <w:numId w:val="106"/>
        </w:numPr>
        <w:tabs>
          <w:tab w:val="left" w:pos="1080"/>
          <w:tab w:val="left" w:pos="1800"/>
        </w:tabs>
        <w:suppressAutoHyphens w:val="0"/>
        <w:ind w:left="1080" w:right="686" w:hanging="720"/>
        <w:jc w:val="both"/>
        <w:rPr>
          <w:ins w:id="736" w:author="Megan Masson-Minock" w:date="2022-06-30T16:21:00Z"/>
        </w:rPr>
      </w:pPr>
      <w:ins w:id="737" w:author="Megan Masson-Minock" w:date="2022-06-30T16:19:00Z">
        <w:r w:rsidRPr="0008557D">
          <w:rPr>
            <w:u w:val="single"/>
          </w:rPr>
          <w:t>Other Regulations</w:t>
        </w:r>
        <w:r>
          <w:t xml:space="preserve">:  </w:t>
        </w:r>
      </w:ins>
    </w:p>
    <w:p w14:paraId="1B4024CA" w14:textId="306BE27D" w:rsidR="0008557D" w:rsidRPr="0008557D" w:rsidRDefault="0008557D" w:rsidP="0008557D">
      <w:pPr>
        <w:pStyle w:val="ListParagraph"/>
        <w:numPr>
          <w:ilvl w:val="1"/>
          <w:numId w:val="106"/>
        </w:numPr>
        <w:rPr>
          <w:ins w:id="738" w:author="Megan Masson-Minock" w:date="2022-06-30T16:21:00Z"/>
        </w:rPr>
      </w:pPr>
      <w:ins w:id="739" w:author="Megan Masson-Minock" w:date="2022-06-30T16:21:00Z">
        <w:r w:rsidRPr="0008557D">
          <w:rPr>
            <w:u w:val="single"/>
          </w:rPr>
          <w:t>Loading Spaces</w:t>
        </w:r>
        <w:r w:rsidRPr="00F90DF7">
          <w:t>:</w:t>
        </w:r>
        <w:r>
          <w:t xml:space="preserve"> </w:t>
        </w:r>
      </w:ins>
      <w:ins w:id="740" w:author="Megan Masson-Minock" w:date="2022-06-30T16:22:00Z">
        <w:r>
          <w:t>Any l</w:t>
        </w:r>
      </w:ins>
      <w:ins w:id="741" w:author="Megan Masson-Minock" w:date="2022-06-30T16:21:00Z">
        <w:r w:rsidRPr="0008557D">
          <w:t>oading space</w:t>
        </w:r>
      </w:ins>
      <w:ins w:id="742" w:author="Megan Masson-Minock" w:date="2022-06-30T16:22:00Z">
        <w:r>
          <w:t>s</w:t>
        </w:r>
      </w:ins>
      <w:ins w:id="743" w:author="Megan Masson-Minock" w:date="2022-06-30T16:21:00Z">
        <w:r w:rsidRPr="0008557D">
          <w:t xml:space="preserve"> shall be provided in the side or rear yard, except when loading space is provided totally within a building or structure with four (4) enclosures not facing the front property line.</w:t>
        </w:r>
      </w:ins>
    </w:p>
    <w:p w14:paraId="46F81478" w14:textId="7B579022" w:rsidR="009B1899" w:rsidRDefault="00292563" w:rsidP="00EF69EC">
      <w:pPr>
        <w:pStyle w:val="Heading2"/>
        <w:rPr>
          <w:ins w:id="744" w:author="Megan Masson-Minock" w:date="2022-06-30T16:10:00Z"/>
        </w:rPr>
      </w:pPr>
      <w:bookmarkStart w:id="745" w:name="_Toc109228462"/>
      <w:bookmarkStart w:id="746" w:name="_Toc112421699"/>
      <w:bookmarkStart w:id="747" w:name="_Hlk108515890"/>
      <w:proofErr w:type="gramStart"/>
      <w:r>
        <w:t>Section</w:t>
      </w:r>
      <w:r>
        <w:rPr>
          <w:spacing w:val="23"/>
        </w:rPr>
        <w:t xml:space="preserve"> </w:t>
      </w:r>
      <w:r>
        <w:t>3.</w:t>
      </w:r>
      <w:ins w:id="748" w:author="Megan Masson-Minock" w:date="2022-07-12T12:13:00Z">
        <w:r w:rsidR="005503C9">
          <w:t>1</w:t>
        </w:r>
      </w:ins>
      <w:r>
        <w:t>0</w:t>
      </w:r>
      <w:del w:id="749" w:author="Megan Masson-Minock" w:date="2022-07-12T12:13:00Z">
        <w:r w:rsidDel="005503C9">
          <w:delText>9</w:delText>
        </w:r>
      </w:del>
      <w:r>
        <w:t>.</w:t>
      </w:r>
      <w:proofErr w:type="gramEnd"/>
      <w:r>
        <w:t xml:space="preserve"> </w:t>
      </w:r>
      <w:r>
        <w:rPr>
          <w:spacing w:val="48"/>
        </w:rPr>
        <w:t xml:space="preserve"> </w:t>
      </w:r>
      <w:r>
        <w:t>COMMERCIAL</w:t>
      </w:r>
      <w:r>
        <w:rPr>
          <w:spacing w:val="21"/>
        </w:rPr>
        <w:t xml:space="preserve"> </w:t>
      </w:r>
      <w:r>
        <w:t>RECREATION</w:t>
      </w:r>
      <w:r>
        <w:rPr>
          <w:spacing w:val="26"/>
        </w:rPr>
        <w:t xml:space="preserve"> </w:t>
      </w:r>
      <w:r>
        <w:t>DISTRICT</w:t>
      </w:r>
      <w:r>
        <w:rPr>
          <w:spacing w:val="24"/>
        </w:rPr>
        <w:t xml:space="preserve"> </w:t>
      </w:r>
      <w:r>
        <w:t>(CR)</w:t>
      </w:r>
      <w:bookmarkEnd w:id="745"/>
      <w:bookmarkEnd w:id="746"/>
    </w:p>
    <w:p w14:paraId="28DF3B4A" w14:textId="6AA8804B" w:rsidR="00B94B4F" w:rsidRDefault="00292563" w:rsidP="00F90DF7">
      <w:pPr>
        <w:pStyle w:val="BodyText"/>
        <w:numPr>
          <w:ilvl w:val="0"/>
          <w:numId w:val="62"/>
        </w:numPr>
        <w:ind w:left="1080"/>
      </w:pPr>
      <w:del w:id="750" w:author="Megan Masson-Minock" w:date="2022-06-30T16:10:00Z">
        <w:r w:rsidRPr="00F90DF7" w:rsidDel="009B1899">
          <w:rPr>
            <w:u w:val="single"/>
          </w:rPr>
          <w:delText xml:space="preserve">. </w:delText>
        </w:r>
        <w:r w:rsidRPr="00F90DF7" w:rsidDel="009B1899">
          <w:rPr>
            <w:spacing w:val="48"/>
            <w:u w:val="single"/>
          </w:rPr>
          <w:delText xml:space="preserve"> </w:delText>
        </w:r>
      </w:del>
      <w:ins w:id="751" w:author="Megan Masson-Minock" w:date="2022-06-30T16:10:00Z">
        <w:r w:rsidR="009B1899" w:rsidRPr="00F90DF7">
          <w:rPr>
            <w:u w:val="single"/>
          </w:rPr>
          <w:t>Intent</w:t>
        </w:r>
        <w:r w:rsidR="009B1899">
          <w:t>:</w:t>
        </w:r>
      </w:ins>
      <w:del w:id="752" w:author="Megan Masson-Minock" w:date="2022-06-30T16:10:00Z">
        <w:r w:rsidDel="009B1899">
          <w:delText>The</w:delText>
        </w:r>
      </w:del>
      <w:r>
        <w:rPr>
          <w:spacing w:val="23"/>
        </w:rPr>
        <w:t xml:space="preserve"> </w:t>
      </w:r>
      <w:ins w:id="753" w:author="Megan Masson-Minock" w:date="2022-06-30T16:10:00Z">
        <w:r w:rsidR="009B1899">
          <w:rPr>
            <w:spacing w:val="23"/>
          </w:rPr>
          <w:t xml:space="preserve">The </w:t>
        </w:r>
      </w:ins>
      <w:r>
        <w:t>purpose</w:t>
      </w:r>
      <w:r>
        <w:rPr>
          <w:spacing w:val="23"/>
        </w:rPr>
        <w:t xml:space="preserve"> </w:t>
      </w:r>
      <w:r>
        <w:t>of</w:t>
      </w:r>
      <w:r>
        <w:rPr>
          <w:spacing w:val="23"/>
        </w:rPr>
        <w:t xml:space="preserve"> </w:t>
      </w:r>
      <w:r>
        <w:t>this</w:t>
      </w:r>
      <w:r>
        <w:rPr>
          <w:spacing w:val="65"/>
          <w:w w:val="99"/>
        </w:rPr>
        <w:t xml:space="preserve"> </w:t>
      </w:r>
      <w:r>
        <w:t>District</w:t>
      </w:r>
      <w:r>
        <w:rPr>
          <w:spacing w:val="-6"/>
        </w:rPr>
        <w:t xml:space="preserve"> </w:t>
      </w:r>
      <w:r>
        <w:t>is</w:t>
      </w:r>
      <w:r>
        <w:rPr>
          <w:spacing w:val="-6"/>
        </w:rPr>
        <w:t xml:space="preserve"> </w:t>
      </w:r>
      <w:r>
        <w:t>to:</w:t>
      </w:r>
    </w:p>
    <w:p w14:paraId="16F25BE7" w14:textId="77777777" w:rsidR="00B94B4F" w:rsidRDefault="00292563" w:rsidP="00F90DF7">
      <w:pPr>
        <w:pStyle w:val="BodyText"/>
        <w:numPr>
          <w:ilvl w:val="1"/>
          <w:numId w:val="108"/>
        </w:numPr>
        <w:ind w:left="1800" w:hanging="720"/>
      </w:pPr>
      <w:r>
        <w:t>Promote</w:t>
      </w:r>
      <w:r>
        <w:rPr>
          <w:spacing w:val="5"/>
        </w:rPr>
        <w:t xml:space="preserve"> </w:t>
      </w:r>
      <w:r>
        <w:t>seasonal</w:t>
      </w:r>
      <w:r>
        <w:rPr>
          <w:spacing w:val="9"/>
        </w:rPr>
        <w:t xml:space="preserve"> </w:t>
      </w:r>
      <w:r>
        <w:t>outdoor</w:t>
      </w:r>
      <w:r>
        <w:rPr>
          <w:spacing w:val="6"/>
        </w:rPr>
        <w:t xml:space="preserve"> </w:t>
      </w:r>
      <w:r>
        <w:t>recreation</w:t>
      </w:r>
      <w:r>
        <w:rPr>
          <w:spacing w:val="6"/>
        </w:rPr>
        <w:t xml:space="preserve"> </w:t>
      </w:r>
      <w:r>
        <w:t>uses</w:t>
      </w:r>
      <w:r>
        <w:rPr>
          <w:spacing w:val="8"/>
        </w:rPr>
        <w:t xml:space="preserve"> </w:t>
      </w:r>
      <w:r>
        <w:t>and</w:t>
      </w:r>
      <w:r>
        <w:rPr>
          <w:spacing w:val="7"/>
        </w:rPr>
        <w:t xml:space="preserve"> </w:t>
      </w:r>
      <w:r>
        <w:t>preserve</w:t>
      </w:r>
      <w:r>
        <w:rPr>
          <w:spacing w:val="5"/>
        </w:rPr>
        <w:t xml:space="preserve"> </w:t>
      </w:r>
      <w:r>
        <w:t>the</w:t>
      </w:r>
      <w:r>
        <w:rPr>
          <w:spacing w:val="6"/>
        </w:rPr>
        <w:t xml:space="preserve"> </w:t>
      </w:r>
      <w:r>
        <w:t>natural</w:t>
      </w:r>
      <w:r>
        <w:rPr>
          <w:spacing w:val="6"/>
        </w:rPr>
        <w:t xml:space="preserve"> </w:t>
      </w:r>
      <w:r>
        <w:t>features</w:t>
      </w:r>
      <w:r>
        <w:rPr>
          <w:spacing w:val="8"/>
        </w:rPr>
        <w:t xml:space="preserve"> </w:t>
      </w:r>
      <w:r>
        <w:t>of</w:t>
      </w:r>
      <w:r>
        <w:rPr>
          <w:spacing w:val="6"/>
        </w:rPr>
        <w:t xml:space="preserve"> </w:t>
      </w:r>
      <w:r>
        <w:t>the</w:t>
      </w:r>
      <w:r>
        <w:rPr>
          <w:spacing w:val="67"/>
          <w:w w:val="99"/>
        </w:rPr>
        <w:t xml:space="preserve"> </w:t>
      </w:r>
      <w:r>
        <w:t>land.</w:t>
      </w:r>
    </w:p>
    <w:p w14:paraId="6ABC7479" w14:textId="58170637" w:rsidR="00B94B4F" w:rsidRDefault="00292563" w:rsidP="00F90DF7">
      <w:pPr>
        <w:pStyle w:val="BodyText"/>
        <w:numPr>
          <w:ilvl w:val="1"/>
          <w:numId w:val="108"/>
        </w:numPr>
        <w:ind w:left="1800" w:hanging="720"/>
      </w:pPr>
      <w:r>
        <w:lastRenderedPageBreak/>
        <w:t>Maintain</w:t>
      </w:r>
      <w:r>
        <w:rPr>
          <w:spacing w:val="1"/>
        </w:rPr>
        <w:t xml:space="preserve"> </w:t>
      </w:r>
      <w:r>
        <w:t>adequate</w:t>
      </w:r>
      <w:r>
        <w:rPr>
          <w:spacing w:val="1"/>
        </w:rPr>
        <w:t xml:space="preserve"> </w:t>
      </w:r>
      <w:r>
        <w:t>space</w:t>
      </w:r>
      <w:r>
        <w:rPr>
          <w:spacing w:val="3"/>
        </w:rPr>
        <w:t xml:space="preserve"> </w:t>
      </w:r>
      <w:r>
        <w:t>for off-street</w:t>
      </w:r>
      <w:r>
        <w:rPr>
          <w:spacing w:val="3"/>
        </w:rPr>
        <w:t xml:space="preserve"> </w:t>
      </w:r>
      <w:r>
        <w:t>parking</w:t>
      </w:r>
      <w:r>
        <w:rPr>
          <w:spacing w:val="1"/>
        </w:rPr>
        <w:t xml:space="preserve"> </w:t>
      </w:r>
      <w:r>
        <w:t>facilities</w:t>
      </w:r>
      <w:r>
        <w:rPr>
          <w:spacing w:val="2"/>
        </w:rPr>
        <w:t xml:space="preserve"> </w:t>
      </w:r>
      <w:r>
        <w:t>to</w:t>
      </w:r>
      <w:r>
        <w:rPr>
          <w:spacing w:val="1"/>
        </w:rPr>
        <w:t xml:space="preserve"> </w:t>
      </w:r>
      <w:r>
        <w:t>serve</w:t>
      </w:r>
      <w:r>
        <w:rPr>
          <w:spacing w:val="3"/>
        </w:rPr>
        <w:t xml:space="preserve"> </w:t>
      </w:r>
      <w:r>
        <w:t>large</w:t>
      </w:r>
      <w:r>
        <w:rPr>
          <w:spacing w:val="1"/>
        </w:rPr>
        <w:t xml:space="preserve"> </w:t>
      </w:r>
      <w:r>
        <w:t>numbers</w:t>
      </w:r>
      <w:r>
        <w:rPr>
          <w:spacing w:val="2"/>
        </w:rPr>
        <w:t xml:space="preserve"> </w:t>
      </w:r>
      <w:r>
        <w:t>of</w:t>
      </w:r>
      <w:r>
        <w:rPr>
          <w:spacing w:val="73"/>
          <w:w w:val="99"/>
        </w:rPr>
        <w:t xml:space="preserve"> </w:t>
      </w:r>
      <w:r>
        <w:t>people</w:t>
      </w:r>
      <w:ins w:id="754" w:author="Megan Masson-Minock" w:date="2022-06-30T16:12:00Z">
        <w:r w:rsidR="009B1899">
          <w:t>.</w:t>
        </w:r>
      </w:ins>
    </w:p>
    <w:p w14:paraId="5ACD31B4" w14:textId="20548214" w:rsidR="00B94B4F" w:rsidRDefault="00292563" w:rsidP="009B1899">
      <w:pPr>
        <w:pStyle w:val="BodyText"/>
        <w:numPr>
          <w:ilvl w:val="1"/>
          <w:numId w:val="108"/>
        </w:numPr>
        <w:ind w:left="1800" w:hanging="720"/>
        <w:rPr>
          <w:ins w:id="755" w:author="Megan Masson-Minock" w:date="2022-06-30T16:12:00Z"/>
        </w:rPr>
      </w:pPr>
      <w:r>
        <w:t>Permit</w:t>
      </w:r>
      <w:r>
        <w:rPr>
          <w:spacing w:val="11"/>
        </w:rPr>
        <w:t xml:space="preserve"> </w:t>
      </w:r>
      <w:r>
        <w:t>other</w:t>
      </w:r>
      <w:r>
        <w:rPr>
          <w:spacing w:val="11"/>
        </w:rPr>
        <w:t xml:space="preserve"> </w:t>
      </w:r>
      <w:r>
        <w:t>commercial</w:t>
      </w:r>
      <w:r>
        <w:rPr>
          <w:spacing w:val="12"/>
        </w:rPr>
        <w:t xml:space="preserve"> </w:t>
      </w:r>
      <w:r>
        <w:t>uses</w:t>
      </w:r>
      <w:r>
        <w:rPr>
          <w:spacing w:val="12"/>
        </w:rPr>
        <w:t xml:space="preserve"> </w:t>
      </w:r>
      <w:r>
        <w:t>only</w:t>
      </w:r>
      <w:r>
        <w:rPr>
          <w:spacing w:val="4"/>
        </w:rPr>
        <w:t xml:space="preserve"> </w:t>
      </w:r>
      <w:r>
        <w:t>when</w:t>
      </w:r>
      <w:r>
        <w:rPr>
          <w:spacing w:val="12"/>
        </w:rPr>
        <w:t xml:space="preserve"> </w:t>
      </w:r>
      <w:r>
        <w:rPr>
          <w:spacing w:val="1"/>
        </w:rPr>
        <w:t>they</w:t>
      </w:r>
      <w:r>
        <w:rPr>
          <w:spacing w:val="7"/>
        </w:rPr>
        <w:t xml:space="preserve"> </w:t>
      </w:r>
      <w:r>
        <w:t>are</w:t>
      </w:r>
      <w:r>
        <w:rPr>
          <w:spacing w:val="12"/>
        </w:rPr>
        <w:t xml:space="preserve"> </w:t>
      </w:r>
      <w:r>
        <w:t>in</w:t>
      </w:r>
      <w:r>
        <w:rPr>
          <w:spacing w:val="12"/>
        </w:rPr>
        <w:t xml:space="preserve"> </w:t>
      </w:r>
      <w:r>
        <w:t>conjunction</w:t>
      </w:r>
      <w:r>
        <w:rPr>
          <w:spacing w:val="12"/>
        </w:rPr>
        <w:t xml:space="preserve"> </w:t>
      </w:r>
      <w:r>
        <w:t>with</w:t>
      </w:r>
      <w:r>
        <w:rPr>
          <w:spacing w:val="12"/>
        </w:rPr>
        <w:t xml:space="preserve"> </w:t>
      </w:r>
      <w:r>
        <w:t>the</w:t>
      </w:r>
      <w:r>
        <w:rPr>
          <w:spacing w:val="8"/>
        </w:rPr>
        <w:t xml:space="preserve"> </w:t>
      </w:r>
      <w:r>
        <w:t>principal</w:t>
      </w:r>
      <w:r>
        <w:rPr>
          <w:spacing w:val="-9"/>
        </w:rPr>
        <w:t xml:space="preserve"> </w:t>
      </w:r>
      <w:r>
        <w:t>recreation</w:t>
      </w:r>
      <w:r>
        <w:rPr>
          <w:spacing w:val="-8"/>
        </w:rPr>
        <w:t xml:space="preserve"> </w:t>
      </w:r>
      <w:r>
        <w:t>use.</w:t>
      </w:r>
    </w:p>
    <w:p w14:paraId="574713CA" w14:textId="5859042C" w:rsidR="009B1899" w:rsidRDefault="009B1899" w:rsidP="00F90DF7">
      <w:pPr>
        <w:pStyle w:val="BodyText"/>
        <w:numPr>
          <w:ilvl w:val="0"/>
          <w:numId w:val="109"/>
        </w:numPr>
        <w:tabs>
          <w:tab w:val="left" w:pos="1080"/>
        </w:tabs>
        <w:ind w:left="1080" w:hanging="720"/>
        <w:rPr>
          <w:ins w:id="756" w:author="Megan Masson-Minock" w:date="2022-06-30T16:13:00Z"/>
        </w:rPr>
      </w:pPr>
      <w:ins w:id="757" w:author="Megan Masson-Minock" w:date="2022-06-30T16:13:00Z">
        <w:r w:rsidRPr="00B632E1">
          <w:rPr>
            <w:u w:val="single"/>
          </w:rPr>
          <w:t>Use Regulations</w:t>
        </w:r>
        <w:r>
          <w:t xml:space="preserve">:  Section 4.01 sets forth the </w:t>
        </w:r>
        <w:r w:rsidRPr="00C050BE">
          <w:t xml:space="preserve">uses permitted by right or </w:t>
        </w:r>
        <w:r>
          <w:t xml:space="preserve">as </w:t>
        </w:r>
        <w:r w:rsidRPr="00C050BE">
          <w:t xml:space="preserve">special land uses within the </w:t>
        </w:r>
        <w:r>
          <w:t>Commercial Recreation D</w:t>
        </w:r>
        <w:r w:rsidRPr="00C050BE">
          <w:t>istrict</w:t>
        </w:r>
        <w:r>
          <w:t>.</w:t>
        </w:r>
      </w:ins>
    </w:p>
    <w:p w14:paraId="5CCF0CBD" w14:textId="41FBBBB7" w:rsidR="009B1899" w:rsidRDefault="009B1899" w:rsidP="00F90DF7">
      <w:pPr>
        <w:pStyle w:val="BodyText"/>
        <w:numPr>
          <w:ilvl w:val="0"/>
          <w:numId w:val="109"/>
        </w:numPr>
        <w:ind w:left="1080" w:hanging="720"/>
        <w:rPr>
          <w:ins w:id="758" w:author="Megan Masson-Minock" w:date="2022-06-30T16:13:00Z"/>
        </w:rPr>
      </w:pPr>
      <w:ins w:id="759" w:author="Megan Masson-Minock" w:date="2022-06-30T16:13:00Z">
        <w:r w:rsidRPr="00B632E1">
          <w:rPr>
            <w:u w:val="single"/>
          </w:rPr>
          <w:t>Dimensional Requirements</w:t>
        </w:r>
        <w:r>
          <w:t>:  The following dimensional requirements shall apply to the Commercial Recreation District.</w:t>
        </w:r>
      </w:ins>
    </w:p>
    <w:bookmarkEnd w:id="747"/>
    <w:p w14:paraId="0E289F22" w14:textId="45C9DEE4" w:rsidR="009B1899" w:rsidRPr="003D1E51" w:rsidRDefault="003D1E51" w:rsidP="00F90DF7">
      <w:pPr>
        <w:pStyle w:val="TableTitle"/>
        <w:rPr>
          <w:ins w:id="760" w:author="Megan Masson-Minock" w:date="2022-06-30T16:13:00Z"/>
        </w:rPr>
      </w:pPr>
      <w:ins w:id="761" w:author="Megan Masson-Minock" w:date="2022-07-14T14:48:00Z">
        <w:r>
          <w:t>COMMERCIAL RECREATION DISTRICT DIMENSIONAL REQUIREMENTS TABLE</w:t>
        </w:r>
      </w:ins>
    </w:p>
    <w:tbl>
      <w:tblPr>
        <w:tblW w:w="8614" w:type="dxa"/>
        <w:jc w:val="center"/>
        <w:tblLayout w:type="fixed"/>
        <w:tblCellMar>
          <w:left w:w="0" w:type="dxa"/>
          <w:right w:w="0" w:type="dxa"/>
        </w:tblCellMar>
        <w:tblLook w:val="01E0" w:firstRow="1" w:lastRow="1" w:firstColumn="1" w:lastColumn="1" w:noHBand="0" w:noVBand="0"/>
      </w:tblPr>
      <w:tblGrid>
        <w:gridCol w:w="1264"/>
        <w:gridCol w:w="889"/>
        <w:gridCol w:w="926"/>
        <w:gridCol w:w="915"/>
        <w:gridCol w:w="1500"/>
        <w:gridCol w:w="810"/>
        <w:gridCol w:w="776"/>
        <w:gridCol w:w="765"/>
        <w:gridCol w:w="769"/>
      </w:tblGrid>
      <w:tr w:rsidR="009B1899" w14:paraId="6CC3413F" w14:textId="77777777" w:rsidTr="00245E52">
        <w:trPr>
          <w:trHeight w:hRule="exact" w:val="654"/>
          <w:jc w:val="center"/>
          <w:ins w:id="762" w:author="Megan Masson-Minock" w:date="2022-06-30T16:13:00Z"/>
        </w:trPr>
        <w:tc>
          <w:tcPr>
            <w:tcW w:w="2153" w:type="dxa"/>
            <w:gridSpan w:val="2"/>
            <w:vMerge w:val="restart"/>
            <w:tcBorders>
              <w:top w:val="single" w:sz="8" w:space="0" w:color="000000"/>
              <w:right w:val="single" w:sz="8" w:space="0" w:color="000000"/>
            </w:tcBorders>
            <w:vAlign w:val="center"/>
          </w:tcPr>
          <w:p w14:paraId="476D811E" w14:textId="77777777" w:rsidR="009B1899" w:rsidRDefault="009B1899" w:rsidP="00245E52">
            <w:pPr>
              <w:pStyle w:val="TableParagraph"/>
              <w:spacing w:before="0"/>
              <w:ind w:left="90" w:right="52"/>
              <w:jc w:val="center"/>
              <w:rPr>
                <w:ins w:id="763" w:author="Megan Masson-Minock" w:date="2022-06-30T16:13:00Z"/>
                <w:rFonts w:eastAsia="Times New Roman" w:cs="Times New Roman"/>
              </w:rPr>
            </w:pPr>
            <w:ins w:id="764" w:author="Megan Masson-Minock" w:date="2022-06-30T16:13:00Z">
              <w:r>
                <w:rPr>
                  <w:spacing w:val="-1"/>
                </w:rPr>
                <w:t>Minimum</w:t>
              </w:r>
              <w:r>
                <w:rPr>
                  <w:spacing w:val="-4"/>
                </w:rPr>
                <w:t xml:space="preserve"> </w:t>
              </w:r>
              <w:r>
                <w:rPr>
                  <w:spacing w:val="-1"/>
                </w:rPr>
                <w:t>Lot</w:t>
              </w:r>
              <w:r>
                <w:rPr>
                  <w:spacing w:val="1"/>
                </w:rPr>
                <w:t xml:space="preserve"> </w:t>
              </w:r>
              <w:r>
                <w:rPr>
                  <w:spacing w:val="-1"/>
                </w:rPr>
                <w:t>Size</w:t>
              </w:r>
              <w:r>
                <w:t xml:space="preserve"> </w:t>
              </w:r>
            </w:ins>
          </w:p>
        </w:tc>
        <w:tc>
          <w:tcPr>
            <w:tcW w:w="1841" w:type="dxa"/>
            <w:gridSpan w:val="2"/>
            <w:vMerge w:val="restart"/>
            <w:tcBorders>
              <w:top w:val="single" w:sz="8" w:space="0" w:color="000000"/>
              <w:left w:val="single" w:sz="8" w:space="0" w:color="000000"/>
              <w:right w:val="single" w:sz="8" w:space="0" w:color="000000"/>
            </w:tcBorders>
            <w:vAlign w:val="center"/>
          </w:tcPr>
          <w:p w14:paraId="4EFF245A" w14:textId="77777777" w:rsidR="009B1899" w:rsidRDefault="009B1899" w:rsidP="00245E52">
            <w:pPr>
              <w:pStyle w:val="TableParagraph"/>
              <w:spacing w:before="0"/>
              <w:ind w:left="134" w:right="140" w:hanging="90"/>
              <w:jc w:val="center"/>
              <w:rPr>
                <w:ins w:id="765" w:author="Megan Masson-Minock" w:date="2022-06-30T16:13:00Z"/>
                <w:rFonts w:eastAsia="Times New Roman" w:cs="Times New Roman"/>
              </w:rPr>
            </w:pPr>
            <w:ins w:id="766" w:author="Megan Masson-Minock" w:date="2022-06-30T16:13:00Z">
              <w:r>
                <w:rPr>
                  <w:spacing w:val="-1"/>
                </w:rPr>
                <w:t>Maximum</w:t>
              </w:r>
              <w:r>
                <w:rPr>
                  <w:spacing w:val="-4"/>
                </w:rPr>
                <w:t xml:space="preserve"> </w:t>
              </w:r>
              <w:r>
                <w:rPr>
                  <w:spacing w:val="-1"/>
                </w:rPr>
                <w:t>Building</w:t>
              </w:r>
              <w:r>
                <w:rPr>
                  <w:spacing w:val="-3"/>
                </w:rPr>
                <w:t xml:space="preserve"> </w:t>
              </w:r>
              <w:r>
                <w:rPr>
                  <w:spacing w:val="-1"/>
                </w:rPr>
                <w:t>Height</w:t>
              </w:r>
            </w:ins>
          </w:p>
        </w:tc>
        <w:tc>
          <w:tcPr>
            <w:tcW w:w="1500" w:type="dxa"/>
            <w:vMerge w:val="restart"/>
            <w:tcBorders>
              <w:top w:val="single" w:sz="8" w:space="0" w:color="000000"/>
              <w:left w:val="single" w:sz="8" w:space="0" w:color="000000"/>
              <w:right w:val="single" w:sz="8" w:space="0" w:color="000000"/>
            </w:tcBorders>
            <w:vAlign w:val="center"/>
          </w:tcPr>
          <w:p w14:paraId="2D228356" w14:textId="77777777" w:rsidR="009B1899" w:rsidRDefault="009B1899" w:rsidP="00245E52">
            <w:pPr>
              <w:pStyle w:val="TableParagraph"/>
              <w:spacing w:before="0"/>
              <w:ind w:left="64" w:right="66"/>
              <w:jc w:val="center"/>
              <w:rPr>
                <w:ins w:id="767" w:author="Megan Masson-Minock" w:date="2022-06-30T16:13:00Z"/>
                <w:rFonts w:eastAsia="Times New Roman" w:cs="Times New Roman"/>
              </w:rPr>
            </w:pPr>
            <w:ins w:id="768" w:author="Megan Masson-Minock" w:date="2022-06-30T16:13:00Z">
              <w:r>
                <w:rPr>
                  <w:spacing w:val="-1"/>
                </w:rPr>
                <w:t>Maximum</w:t>
              </w:r>
              <w:r>
                <w:rPr>
                  <w:spacing w:val="-4"/>
                </w:rPr>
                <w:t xml:space="preserve"> </w:t>
              </w:r>
              <w:r>
                <w:rPr>
                  <w:spacing w:val="-1"/>
                </w:rPr>
                <w:t>Coverage</w:t>
              </w:r>
              <w:r>
                <w:t xml:space="preserve"> </w:t>
              </w:r>
              <w:r>
                <w:rPr>
                  <w:spacing w:val="-1"/>
                </w:rPr>
                <w:t>of</w:t>
              </w:r>
              <w:r>
                <w:t xml:space="preserve"> </w:t>
              </w:r>
              <w:r>
                <w:rPr>
                  <w:spacing w:val="-2"/>
                </w:rPr>
                <w:t>Lot</w:t>
              </w:r>
              <w:r>
                <w:rPr>
                  <w:spacing w:val="1"/>
                </w:rPr>
                <w:t xml:space="preserve"> </w:t>
              </w:r>
              <w:r>
                <w:rPr>
                  <w:spacing w:val="-1"/>
                </w:rPr>
                <w:t>by</w:t>
              </w:r>
              <w:r>
                <w:rPr>
                  <w:spacing w:val="26"/>
                </w:rPr>
                <w:t xml:space="preserve"> </w:t>
              </w:r>
              <w:r>
                <w:rPr>
                  <w:spacing w:val="-1"/>
                </w:rPr>
                <w:t>All</w:t>
              </w:r>
              <w:r>
                <w:rPr>
                  <w:spacing w:val="1"/>
                </w:rPr>
                <w:t xml:space="preserve"> </w:t>
              </w:r>
              <w:r>
                <w:rPr>
                  <w:spacing w:val="-2"/>
                </w:rPr>
                <w:t>Buildings</w:t>
              </w:r>
            </w:ins>
          </w:p>
        </w:tc>
        <w:tc>
          <w:tcPr>
            <w:tcW w:w="3120" w:type="dxa"/>
            <w:gridSpan w:val="4"/>
            <w:tcBorders>
              <w:top w:val="single" w:sz="8" w:space="0" w:color="000000"/>
              <w:left w:val="single" w:sz="8" w:space="0" w:color="000000"/>
              <w:bottom w:val="nil"/>
            </w:tcBorders>
            <w:vAlign w:val="center"/>
          </w:tcPr>
          <w:p w14:paraId="201550A3" w14:textId="77777777" w:rsidR="009B1899" w:rsidRPr="00450A47" w:rsidRDefault="009B1899" w:rsidP="00245E52">
            <w:pPr>
              <w:pStyle w:val="TableParagraph"/>
              <w:spacing w:before="0" w:line="214" w:lineRule="auto"/>
              <w:ind w:left="10" w:right="90"/>
              <w:jc w:val="center"/>
              <w:rPr>
                <w:ins w:id="769" w:author="Megan Masson-Minock" w:date="2022-06-30T16:13:00Z"/>
                <w:rFonts w:eastAsia="Times New Roman" w:cs="Times New Roman"/>
                <w:szCs w:val="24"/>
              </w:rPr>
            </w:pPr>
            <w:ins w:id="770" w:author="Megan Masson-Minock" w:date="2022-06-30T16:13:00Z">
              <w:r>
                <w:rPr>
                  <w:rFonts w:eastAsia="Times New Roman" w:cs="Times New Roman"/>
                  <w:szCs w:val="24"/>
                </w:rPr>
                <w:t>Minimum Yard Setback</w:t>
              </w:r>
            </w:ins>
          </w:p>
        </w:tc>
      </w:tr>
      <w:tr w:rsidR="009B1899" w14:paraId="486855EA" w14:textId="77777777" w:rsidTr="00245E52">
        <w:trPr>
          <w:trHeight w:hRule="exact" w:val="401"/>
          <w:jc w:val="center"/>
          <w:ins w:id="771" w:author="Megan Masson-Minock" w:date="2022-06-30T16:13:00Z"/>
        </w:trPr>
        <w:tc>
          <w:tcPr>
            <w:tcW w:w="2153" w:type="dxa"/>
            <w:gridSpan w:val="2"/>
            <w:vMerge/>
            <w:tcBorders>
              <w:bottom w:val="nil"/>
              <w:right w:val="single" w:sz="8" w:space="0" w:color="000000"/>
            </w:tcBorders>
            <w:vAlign w:val="center"/>
          </w:tcPr>
          <w:p w14:paraId="19AB0B65" w14:textId="77777777" w:rsidR="009B1899" w:rsidRDefault="009B1899" w:rsidP="00245E52">
            <w:pPr>
              <w:spacing w:before="0"/>
              <w:jc w:val="center"/>
              <w:rPr>
                <w:ins w:id="772" w:author="Megan Masson-Minock" w:date="2022-06-30T16:13:00Z"/>
              </w:rPr>
            </w:pPr>
          </w:p>
        </w:tc>
        <w:tc>
          <w:tcPr>
            <w:tcW w:w="1841" w:type="dxa"/>
            <w:gridSpan w:val="2"/>
            <w:vMerge/>
            <w:tcBorders>
              <w:left w:val="single" w:sz="8" w:space="0" w:color="000000"/>
              <w:bottom w:val="nil"/>
              <w:right w:val="single" w:sz="8" w:space="0" w:color="000000"/>
            </w:tcBorders>
            <w:vAlign w:val="center"/>
          </w:tcPr>
          <w:p w14:paraId="51E0DEC2" w14:textId="77777777" w:rsidR="009B1899" w:rsidRDefault="009B1899" w:rsidP="00245E52">
            <w:pPr>
              <w:spacing w:before="0"/>
              <w:jc w:val="center"/>
              <w:rPr>
                <w:ins w:id="773" w:author="Megan Masson-Minock" w:date="2022-06-30T16:13:00Z"/>
              </w:rPr>
            </w:pPr>
          </w:p>
        </w:tc>
        <w:tc>
          <w:tcPr>
            <w:tcW w:w="1500" w:type="dxa"/>
            <w:vMerge/>
            <w:tcBorders>
              <w:left w:val="single" w:sz="8" w:space="0" w:color="000000"/>
              <w:right w:val="single" w:sz="8" w:space="0" w:color="000000"/>
            </w:tcBorders>
          </w:tcPr>
          <w:p w14:paraId="3ACE93BD" w14:textId="77777777" w:rsidR="009B1899" w:rsidRDefault="009B1899" w:rsidP="00245E52">
            <w:pPr>
              <w:spacing w:before="0"/>
              <w:jc w:val="center"/>
              <w:rPr>
                <w:ins w:id="774" w:author="Megan Masson-Minock" w:date="2022-06-30T16:13:00Z"/>
              </w:rPr>
            </w:pPr>
          </w:p>
        </w:tc>
        <w:tc>
          <w:tcPr>
            <w:tcW w:w="810" w:type="dxa"/>
            <w:vMerge w:val="restart"/>
            <w:tcBorders>
              <w:top w:val="single" w:sz="13" w:space="0" w:color="000000"/>
              <w:left w:val="single" w:sz="8" w:space="0" w:color="000000"/>
              <w:right w:val="single" w:sz="8" w:space="0" w:color="000000"/>
            </w:tcBorders>
          </w:tcPr>
          <w:p w14:paraId="22069CA5" w14:textId="77777777" w:rsidR="009B1899" w:rsidRPr="00245E52" w:rsidRDefault="009B1899" w:rsidP="00245E52">
            <w:pPr>
              <w:pStyle w:val="TableParagraph"/>
              <w:spacing w:before="0"/>
              <w:ind w:left="1"/>
              <w:rPr>
                <w:ins w:id="775" w:author="Megan Masson-Minock" w:date="2022-06-30T16:13:00Z"/>
                <w:spacing w:val="-1"/>
              </w:rPr>
            </w:pPr>
            <w:ins w:id="776" w:author="Megan Masson-Minock" w:date="2022-06-30T16:13:00Z">
              <w:r>
                <w:rPr>
                  <w:spacing w:val="-1"/>
                </w:rPr>
                <w:t>Front (Road)</w:t>
              </w:r>
            </w:ins>
          </w:p>
        </w:tc>
        <w:tc>
          <w:tcPr>
            <w:tcW w:w="776" w:type="dxa"/>
            <w:vMerge w:val="restart"/>
            <w:tcBorders>
              <w:top w:val="single" w:sz="13" w:space="0" w:color="000000"/>
              <w:left w:val="single" w:sz="8" w:space="0" w:color="000000"/>
              <w:right w:val="single" w:sz="8" w:space="0" w:color="000000"/>
            </w:tcBorders>
          </w:tcPr>
          <w:p w14:paraId="72B41764" w14:textId="77777777" w:rsidR="009B1899" w:rsidRPr="00BA146A" w:rsidRDefault="009B1899" w:rsidP="00245E52">
            <w:pPr>
              <w:pStyle w:val="NoSpacing"/>
              <w:jc w:val="center"/>
              <w:rPr>
                <w:ins w:id="777" w:author="Megan Masson-Minock" w:date="2022-06-30T16:13:00Z"/>
                <w:rFonts w:eastAsia="Times New Roman" w:cs="Times New Roman"/>
                <w:szCs w:val="24"/>
              </w:rPr>
            </w:pPr>
            <w:ins w:id="778" w:author="Megan Masson-Minock" w:date="2022-06-30T16:13:00Z">
              <w:r w:rsidRPr="00245E52">
                <w:rPr>
                  <w:rFonts w:ascii="Times New Roman" w:hAnsi="Times New Roman" w:cs="Times New Roman"/>
                  <w:sz w:val="24"/>
                  <w:szCs w:val="24"/>
                </w:rPr>
                <w:t>Rear</w:t>
              </w:r>
            </w:ins>
          </w:p>
        </w:tc>
        <w:tc>
          <w:tcPr>
            <w:tcW w:w="1534" w:type="dxa"/>
            <w:gridSpan w:val="2"/>
            <w:tcBorders>
              <w:top w:val="single" w:sz="8" w:space="0" w:color="000000"/>
              <w:left w:val="single" w:sz="8" w:space="0" w:color="000000"/>
              <w:bottom w:val="nil"/>
            </w:tcBorders>
          </w:tcPr>
          <w:p w14:paraId="01F2530A" w14:textId="77777777" w:rsidR="009B1899" w:rsidRDefault="009B1899" w:rsidP="00245E52">
            <w:pPr>
              <w:pStyle w:val="TableParagraph"/>
              <w:spacing w:before="0"/>
              <w:jc w:val="center"/>
              <w:rPr>
                <w:ins w:id="779" w:author="Megan Masson-Minock" w:date="2022-06-30T16:13:00Z"/>
                <w:rFonts w:eastAsia="Times New Roman" w:cs="Times New Roman"/>
              </w:rPr>
            </w:pPr>
            <w:ins w:id="780" w:author="Megan Masson-Minock" w:date="2022-06-30T16:13:00Z">
              <w:r>
                <w:rPr>
                  <w:spacing w:val="-1"/>
                </w:rPr>
                <w:t>Side</w:t>
              </w:r>
            </w:ins>
          </w:p>
        </w:tc>
      </w:tr>
      <w:tr w:rsidR="009B1899" w14:paraId="6BA29560" w14:textId="77777777" w:rsidTr="00245E52">
        <w:trPr>
          <w:trHeight w:hRule="exact" w:val="409"/>
          <w:jc w:val="center"/>
          <w:ins w:id="781" w:author="Megan Masson-Minock" w:date="2022-06-30T16:13:00Z"/>
        </w:trPr>
        <w:tc>
          <w:tcPr>
            <w:tcW w:w="1264" w:type="dxa"/>
            <w:tcBorders>
              <w:top w:val="single" w:sz="13" w:space="0" w:color="000000"/>
              <w:bottom w:val="single" w:sz="18" w:space="0" w:color="000000"/>
              <w:right w:val="single" w:sz="8" w:space="0" w:color="000000"/>
            </w:tcBorders>
            <w:vAlign w:val="center"/>
          </w:tcPr>
          <w:p w14:paraId="65B4BD16" w14:textId="77777777" w:rsidR="009B1899" w:rsidRDefault="009B1899" w:rsidP="00245E52">
            <w:pPr>
              <w:pStyle w:val="TableParagraph"/>
              <w:spacing w:before="0"/>
              <w:jc w:val="center"/>
              <w:rPr>
                <w:ins w:id="782" w:author="Megan Masson-Minock" w:date="2022-06-30T16:13:00Z"/>
                <w:rFonts w:eastAsia="Times New Roman" w:cs="Times New Roman"/>
              </w:rPr>
            </w:pPr>
            <w:ins w:id="783" w:author="Megan Masson-Minock" w:date="2022-06-30T16:13:00Z">
              <w:r>
                <w:rPr>
                  <w:spacing w:val="-1"/>
                </w:rPr>
                <w:t>Area</w:t>
              </w:r>
            </w:ins>
          </w:p>
        </w:tc>
        <w:tc>
          <w:tcPr>
            <w:tcW w:w="889" w:type="dxa"/>
            <w:tcBorders>
              <w:top w:val="single" w:sz="13" w:space="0" w:color="000000"/>
              <w:left w:val="single" w:sz="8" w:space="0" w:color="000000"/>
              <w:bottom w:val="single" w:sz="18" w:space="0" w:color="000000"/>
              <w:right w:val="single" w:sz="8" w:space="0" w:color="000000"/>
            </w:tcBorders>
            <w:vAlign w:val="center"/>
          </w:tcPr>
          <w:p w14:paraId="61C6E5FB" w14:textId="77777777" w:rsidR="009B1899" w:rsidRDefault="009B1899" w:rsidP="00245E52">
            <w:pPr>
              <w:pStyle w:val="TableParagraph"/>
              <w:spacing w:before="0"/>
              <w:jc w:val="center"/>
              <w:rPr>
                <w:ins w:id="784" w:author="Megan Masson-Minock" w:date="2022-06-30T16:13:00Z"/>
                <w:rFonts w:eastAsia="Times New Roman" w:cs="Times New Roman"/>
              </w:rPr>
            </w:pPr>
            <w:ins w:id="785" w:author="Megan Masson-Minock" w:date="2022-06-30T16:13:00Z">
              <w:r>
                <w:rPr>
                  <w:spacing w:val="-1"/>
                </w:rPr>
                <w:t>Width</w:t>
              </w:r>
            </w:ins>
          </w:p>
        </w:tc>
        <w:tc>
          <w:tcPr>
            <w:tcW w:w="926" w:type="dxa"/>
            <w:tcBorders>
              <w:top w:val="single" w:sz="13" w:space="0" w:color="000000"/>
              <w:left w:val="single" w:sz="8" w:space="0" w:color="000000"/>
              <w:bottom w:val="single" w:sz="18" w:space="0" w:color="000000"/>
              <w:right w:val="single" w:sz="8" w:space="0" w:color="000000"/>
            </w:tcBorders>
            <w:vAlign w:val="center"/>
          </w:tcPr>
          <w:p w14:paraId="2671CB17" w14:textId="77777777" w:rsidR="009B1899" w:rsidRDefault="009B1899" w:rsidP="00245E52">
            <w:pPr>
              <w:pStyle w:val="TableParagraph"/>
              <w:spacing w:before="0"/>
              <w:jc w:val="center"/>
              <w:rPr>
                <w:ins w:id="786" w:author="Megan Masson-Minock" w:date="2022-06-30T16:13:00Z"/>
                <w:rFonts w:eastAsia="Times New Roman" w:cs="Times New Roman"/>
              </w:rPr>
            </w:pPr>
            <w:ins w:id="787" w:author="Megan Masson-Minock" w:date="2022-06-30T16:13:00Z">
              <w:r>
                <w:rPr>
                  <w:spacing w:val="-1"/>
                </w:rPr>
                <w:t>Stories</w:t>
              </w:r>
            </w:ins>
          </w:p>
        </w:tc>
        <w:tc>
          <w:tcPr>
            <w:tcW w:w="915" w:type="dxa"/>
            <w:tcBorders>
              <w:top w:val="single" w:sz="8" w:space="0" w:color="000000"/>
              <w:left w:val="single" w:sz="8" w:space="0" w:color="000000"/>
              <w:bottom w:val="single" w:sz="18" w:space="0" w:color="000000"/>
              <w:right w:val="single" w:sz="8" w:space="0" w:color="000000"/>
            </w:tcBorders>
            <w:vAlign w:val="center"/>
          </w:tcPr>
          <w:p w14:paraId="76890353" w14:textId="77777777" w:rsidR="009B1899" w:rsidRDefault="009B1899" w:rsidP="00245E52">
            <w:pPr>
              <w:pStyle w:val="TableParagraph"/>
              <w:spacing w:before="0"/>
              <w:ind w:left="-30"/>
              <w:jc w:val="center"/>
              <w:rPr>
                <w:ins w:id="788" w:author="Megan Masson-Minock" w:date="2022-06-30T16:13:00Z"/>
                <w:rFonts w:eastAsia="Times New Roman" w:cs="Times New Roman"/>
              </w:rPr>
            </w:pPr>
            <w:ins w:id="789" w:author="Megan Masson-Minock" w:date="2022-06-30T16:13:00Z">
              <w:r>
                <w:rPr>
                  <w:spacing w:val="-1"/>
                </w:rPr>
                <w:t>Feet</w:t>
              </w:r>
            </w:ins>
          </w:p>
        </w:tc>
        <w:tc>
          <w:tcPr>
            <w:tcW w:w="1500" w:type="dxa"/>
            <w:vMerge/>
            <w:tcBorders>
              <w:left w:val="single" w:sz="8" w:space="0" w:color="000000"/>
              <w:bottom w:val="single" w:sz="18" w:space="0" w:color="000000"/>
              <w:right w:val="single" w:sz="8" w:space="0" w:color="000000"/>
            </w:tcBorders>
          </w:tcPr>
          <w:p w14:paraId="01517C6B" w14:textId="77777777" w:rsidR="009B1899" w:rsidRDefault="009B1899" w:rsidP="00245E52">
            <w:pPr>
              <w:spacing w:before="0"/>
              <w:jc w:val="center"/>
              <w:rPr>
                <w:ins w:id="790" w:author="Megan Masson-Minock" w:date="2022-06-30T16:13:00Z"/>
              </w:rPr>
            </w:pPr>
          </w:p>
        </w:tc>
        <w:tc>
          <w:tcPr>
            <w:tcW w:w="810" w:type="dxa"/>
            <w:vMerge/>
            <w:tcBorders>
              <w:left w:val="single" w:sz="8" w:space="0" w:color="000000"/>
              <w:bottom w:val="single" w:sz="18" w:space="0" w:color="000000"/>
              <w:right w:val="single" w:sz="8" w:space="0" w:color="000000"/>
            </w:tcBorders>
          </w:tcPr>
          <w:p w14:paraId="2E1ED2B0" w14:textId="77777777" w:rsidR="009B1899" w:rsidRDefault="009B1899" w:rsidP="00245E52">
            <w:pPr>
              <w:spacing w:before="0"/>
              <w:jc w:val="center"/>
              <w:rPr>
                <w:ins w:id="791" w:author="Megan Masson-Minock" w:date="2022-06-30T16:13:00Z"/>
              </w:rPr>
            </w:pPr>
          </w:p>
        </w:tc>
        <w:tc>
          <w:tcPr>
            <w:tcW w:w="776" w:type="dxa"/>
            <w:vMerge/>
            <w:tcBorders>
              <w:left w:val="single" w:sz="8" w:space="0" w:color="000000"/>
              <w:bottom w:val="single" w:sz="18" w:space="0" w:color="000000"/>
              <w:right w:val="single" w:sz="8" w:space="0" w:color="000000"/>
            </w:tcBorders>
          </w:tcPr>
          <w:p w14:paraId="6F857E28" w14:textId="77777777" w:rsidR="009B1899" w:rsidRDefault="009B1899" w:rsidP="00245E52">
            <w:pPr>
              <w:spacing w:before="0"/>
              <w:jc w:val="center"/>
              <w:rPr>
                <w:ins w:id="792" w:author="Megan Masson-Minock" w:date="2022-06-30T16:13:00Z"/>
              </w:rPr>
            </w:pPr>
          </w:p>
        </w:tc>
        <w:tc>
          <w:tcPr>
            <w:tcW w:w="765" w:type="dxa"/>
            <w:tcBorders>
              <w:top w:val="single" w:sz="13" w:space="0" w:color="000000"/>
              <w:left w:val="single" w:sz="8" w:space="0" w:color="000000"/>
              <w:bottom w:val="single" w:sz="18" w:space="0" w:color="000000"/>
              <w:right w:val="single" w:sz="8" w:space="0" w:color="000000"/>
            </w:tcBorders>
          </w:tcPr>
          <w:p w14:paraId="6F45B02A" w14:textId="77777777" w:rsidR="009B1899" w:rsidRDefault="009B1899" w:rsidP="00245E52">
            <w:pPr>
              <w:pStyle w:val="TableParagraph"/>
              <w:spacing w:before="0"/>
              <w:ind w:left="76"/>
              <w:jc w:val="center"/>
              <w:rPr>
                <w:ins w:id="793" w:author="Megan Masson-Minock" w:date="2022-06-30T16:13:00Z"/>
                <w:rFonts w:eastAsia="Times New Roman" w:cs="Times New Roman"/>
              </w:rPr>
            </w:pPr>
            <w:ins w:id="794" w:author="Megan Masson-Minock" w:date="2022-06-30T16:13:00Z">
              <w:r>
                <w:rPr>
                  <w:spacing w:val="-1"/>
                </w:rPr>
                <w:t>Least</w:t>
              </w:r>
            </w:ins>
          </w:p>
        </w:tc>
        <w:tc>
          <w:tcPr>
            <w:tcW w:w="769" w:type="dxa"/>
            <w:tcBorders>
              <w:top w:val="single" w:sz="8" w:space="0" w:color="000000"/>
              <w:left w:val="single" w:sz="8" w:space="0" w:color="000000"/>
              <w:bottom w:val="single" w:sz="18" w:space="0" w:color="000000"/>
            </w:tcBorders>
          </w:tcPr>
          <w:p w14:paraId="5F842594" w14:textId="77777777" w:rsidR="009B1899" w:rsidRDefault="009B1899" w:rsidP="00245E52">
            <w:pPr>
              <w:pStyle w:val="TableParagraph"/>
              <w:spacing w:before="0"/>
              <w:ind w:left="83"/>
              <w:jc w:val="center"/>
              <w:rPr>
                <w:ins w:id="795" w:author="Megan Masson-Minock" w:date="2022-06-30T16:13:00Z"/>
                <w:rFonts w:eastAsia="Times New Roman" w:cs="Times New Roman"/>
              </w:rPr>
            </w:pPr>
            <w:ins w:id="796" w:author="Megan Masson-Minock" w:date="2022-06-30T16:13:00Z">
              <w:r>
                <w:rPr>
                  <w:spacing w:val="-1"/>
                </w:rPr>
                <w:t>Total</w:t>
              </w:r>
            </w:ins>
          </w:p>
        </w:tc>
      </w:tr>
      <w:tr w:rsidR="009B1899" w:rsidRPr="00A133F2" w14:paraId="69EF7458" w14:textId="77777777" w:rsidTr="00245E52">
        <w:trPr>
          <w:trHeight w:hRule="exact" w:val="408"/>
          <w:jc w:val="center"/>
          <w:ins w:id="797" w:author="Megan Masson-Minock" w:date="2022-06-30T16:13:00Z"/>
        </w:trPr>
        <w:tc>
          <w:tcPr>
            <w:tcW w:w="1264" w:type="dxa"/>
            <w:tcBorders>
              <w:top w:val="single" w:sz="18" w:space="0" w:color="000000"/>
              <w:bottom w:val="single" w:sz="8" w:space="0" w:color="000000"/>
              <w:right w:val="single" w:sz="8" w:space="0" w:color="000000"/>
            </w:tcBorders>
            <w:vAlign w:val="center"/>
          </w:tcPr>
          <w:p w14:paraId="57497251" w14:textId="77777777" w:rsidR="009B1899" w:rsidRPr="00B632E1" w:rsidRDefault="009B1899" w:rsidP="00245E52">
            <w:pPr>
              <w:pStyle w:val="TableParagraph"/>
              <w:spacing w:before="0"/>
              <w:ind w:left="220"/>
              <w:jc w:val="center"/>
              <w:rPr>
                <w:ins w:id="798" w:author="Megan Masson-Minock" w:date="2022-06-30T16:13:00Z"/>
                <w:rFonts w:eastAsia="Times New Roman" w:cs="Times New Roman"/>
              </w:rPr>
            </w:pPr>
            <w:ins w:id="799" w:author="Megan Masson-Minock" w:date="2022-06-30T16:13:00Z">
              <w:r>
                <w:rPr>
                  <w:rFonts w:eastAsia="Times New Roman" w:cs="Times New Roman"/>
                </w:rPr>
                <w:t>2 acres</w:t>
              </w:r>
            </w:ins>
          </w:p>
        </w:tc>
        <w:tc>
          <w:tcPr>
            <w:tcW w:w="889" w:type="dxa"/>
            <w:tcBorders>
              <w:top w:val="single" w:sz="18" w:space="0" w:color="000000"/>
              <w:left w:val="single" w:sz="8" w:space="0" w:color="000000"/>
              <w:bottom w:val="single" w:sz="8" w:space="0" w:color="000000"/>
              <w:right w:val="single" w:sz="8" w:space="0" w:color="000000"/>
            </w:tcBorders>
            <w:vAlign w:val="center"/>
          </w:tcPr>
          <w:p w14:paraId="37B383BD" w14:textId="77777777" w:rsidR="009B1899" w:rsidRPr="00B632E1" w:rsidRDefault="009B1899" w:rsidP="00245E52">
            <w:pPr>
              <w:pStyle w:val="TableParagraph"/>
              <w:spacing w:before="0"/>
              <w:ind w:left="-10"/>
              <w:jc w:val="center"/>
              <w:rPr>
                <w:ins w:id="800" w:author="Megan Masson-Minock" w:date="2022-06-30T16:13:00Z"/>
                <w:rFonts w:eastAsia="Times New Roman" w:cs="Times New Roman"/>
              </w:rPr>
            </w:pPr>
            <w:ins w:id="801" w:author="Megan Masson-Minock" w:date="2022-06-30T16:13:00Z">
              <w:r>
                <w:rPr>
                  <w:rFonts w:eastAsia="Times New Roman" w:cs="Times New Roman"/>
                </w:rPr>
                <w:t xml:space="preserve">200 </w:t>
              </w:r>
              <w:proofErr w:type="spellStart"/>
              <w:r>
                <w:rPr>
                  <w:rFonts w:eastAsia="Times New Roman" w:cs="Times New Roman"/>
                </w:rPr>
                <w:t>ft</w:t>
              </w:r>
              <w:proofErr w:type="spellEnd"/>
            </w:ins>
          </w:p>
        </w:tc>
        <w:tc>
          <w:tcPr>
            <w:tcW w:w="926" w:type="dxa"/>
            <w:tcBorders>
              <w:top w:val="single" w:sz="18" w:space="0" w:color="000000"/>
              <w:left w:val="single" w:sz="8" w:space="0" w:color="000000"/>
              <w:bottom w:val="single" w:sz="8" w:space="0" w:color="000000"/>
              <w:right w:val="single" w:sz="8" w:space="0" w:color="000000"/>
            </w:tcBorders>
          </w:tcPr>
          <w:p w14:paraId="7CD1BC3A" w14:textId="77777777" w:rsidR="009B1899" w:rsidRPr="008511EC" w:rsidRDefault="009B1899" w:rsidP="00245E52">
            <w:pPr>
              <w:pStyle w:val="TableParagraph"/>
              <w:spacing w:before="0"/>
              <w:ind w:left="15"/>
              <w:jc w:val="center"/>
              <w:rPr>
                <w:ins w:id="802" w:author="Megan Masson-Minock" w:date="2022-06-30T16:13:00Z"/>
                <w:rFonts w:eastAsia="Times New Roman" w:cs="Times New Roman"/>
              </w:rPr>
            </w:pPr>
            <w:ins w:id="803" w:author="Megan Masson-Minock" w:date="2022-06-30T16:13:00Z">
              <w:r>
                <w:rPr>
                  <w:rFonts w:eastAsia="Times New Roman" w:cs="Times New Roman"/>
                </w:rPr>
                <w:t>2.5</w:t>
              </w:r>
            </w:ins>
          </w:p>
        </w:tc>
        <w:tc>
          <w:tcPr>
            <w:tcW w:w="915" w:type="dxa"/>
            <w:tcBorders>
              <w:top w:val="single" w:sz="18" w:space="0" w:color="000000"/>
              <w:left w:val="single" w:sz="8" w:space="0" w:color="000000"/>
              <w:bottom w:val="single" w:sz="8" w:space="0" w:color="000000"/>
              <w:right w:val="single" w:sz="8" w:space="0" w:color="000000"/>
            </w:tcBorders>
          </w:tcPr>
          <w:p w14:paraId="152F03B8" w14:textId="77777777" w:rsidR="009B1899" w:rsidRPr="008511EC" w:rsidRDefault="009B1899" w:rsidP="00245E52">
            <w:pPr>
              <w:pStyle w:val="TableParagraph"/>
              <w:spacing w:before="0"/>
              <w:ind w:left="239"/>
              <w:jc w:val="center"/>
              <w:rPr>
                <w:ins w:id="804" w:author="Megan Masson-Minock" w:date="2022-06-30T16:13:00Z"/>
                <w:rFonts w:eastAsia="Times New Roman" w:cs="Times New Roman"/>
              </w:rPr>
            </w:pPr>
            <w:ins w:id="805" w:author="Megan Masson-Minock" w:date="2022-06-30T16:13:00Z">
              <w:r w:rsidRPr="008511EC">
                <w:rPr>
                  <w:spacing w:val="-1"/>
                </w:rPr>
                <w:t>3</w:t>
              </w:r>
              <w:r>
                <w:rPr>
                  <w:spacing w:val="-1"/>
                </w:rPr>
                <w:t>5</w:t>
              </w:r>
              <w:r w:rsidRPr="008511EC">
                <w:t xml:space="preserve"> </w:t>
              </w:r>
              <w:proofErr w:type="spellStart"/>
              <w:r w:rsidRPr="008511EC">
                <w:t>ft</w:t>
              </w:r>
              <w:proofErr w:type="spellEnd"/>
            </w:ins>
          </w:p>
        </w:tc>
        <w:tc>
          <w:tcPr>
            <w:tcW w:w="1500" w:type="dxa"/>
            <w:tcBorders>
              <w:top w:val="single" w:sz="18" w:space="0" w:color="000000"/>
              <w:left w:val="single" w:sz="8" w:space="0" w:color="000000"/>
              <w:bottom w:val="single" w:sz="8" w:space="0" w:color="000000"/>
              <w:right w:val="single" w:sz="8" w:space="0" w:color="000000"/>
            </w:tcBorders>
          </w:tcPr>
          <w:p w14:paraId="47AE6D0E" w14:textId="553FF0D5" w:rsidR="009B1899" w:rsidRPr="006E4225" w:rsidRDefault="00BC1026" w:rsidP="00245E52">
            <w:pPr>
              <w:pStyle w:val="TableParagraph"/>
              <w:spacing w:before="0"/>
              <w:ind w:left="58" w:right="55"/>
              <w:jc w:val="center"/>
              <w:rPr>
                <w:ins w:id="806" w:author="Megan Masson-Minock" w:date="2022-06-30T16:13:00Z"/>
                <w:rFonts w:eastAsia="Times New Roman" w:cs="Times New Roman"/>
                <w:highlight w:val="yellow"/>
              </w:rPr>
            </w:pPr>
            <w:ins w:id="807" w:author="Megan Masson-Minock" w:date="2022-07-12T10:18:00Z">
              <w:r>
                <w:rPr>
                  <w:spacing w:val="-1"/>
                </w:rPr>
                <w:t>50%</w:t>
              </w:r>
            </w:ins>
          </w:p>
        </w:tc>
        <w:tc>
          <w:tcPr>
            <w:tcW w:w="810" w:type="dxa"/>
            <w:tcBorders>
              <w:top w:val="single" w:sz="18" w:space="0" w:color="000000"/>
              <w:left w:val="single" w:sz="8" w:space="0" w:color="000000"/>
              <w:bottom w:val="single" w:sz="8" w:space="0" w:color="000000"/>
              <w:right w:val="single" w:sz="8" w:space="0" w:color="000000"/>
            </w:tcBorders>
          </w:tcPr>
          <w:p w14:paraId="099A894E" w14:textId="097D3811" w:rsidR="009B1899" w:rsidRPr="00933754" w:rsidRDefault="009B1899" w:rsidP="00245E52">
            <w:pPr>
              <w:pStyle w:val="TableParagraph"/>
              <w:spacing w:before="0"/>
              <w:ind w:left="127"/>
              <w:jc w:val="center"/>
              <w:rPr>
                <w:ins w:id="808" w:author="Megan Masson-Minock" w:date="2022-06-30T16:13:00Z"/>
                <w:rFonts w:eastAsia="Times New Roman" w:cs="Times New Roman"/>
              </w:rPr>
            </w:pPr>
            <w:ins w:id="809" w:author="Megan Masson-Minock" w:date="2022-06-30T16:14:00Z">
              <w:r>
                <w:rPr>
                  <w:spacing w:val="-1"/>
                </w:rPr>
                <w:t>5</w:t>
              </w:r>
            </w:ins>
            <w:ins w:id="810" w:author="Megan Masson-Minock" w:date="2022-06-30T16:13:00Z">
              <w:r w:rsidRPr="00933754">
                <w:rPr>
                  <w:spacing w:val="-1"/>
                </w:rPr>
                <w:t>0</w:t>
              </w:r>
              <w:r w:rsidRPr="00933754">
                <w:t xml:space="preserve"> </w:t>
              </w:r>
              <w:proofErr w:type="spellStart"/>
              <w:r w:rsidRPr="00933754">
                <w:t>ft</w:t>
              </w:r>
              <w:proofErr w:type="spellEnd"/>
            </w:ins>
          </w:p>
        </w:tc>
        <w:tc>
          <w:tcPr>
            <w:tcW w:w="776" w:type="dxa"/>
            <w:tcBorders>
              <w:top w:val="single" w:sz="18" w:space="0" w:color="000000"/>
              <w:left w:val="single" w:sz="8" w:space="0" w:color="000000"/>
              <w:bottom w:val="single" w:sz="8" w:space="0" w:color="000000"/>
              <w:right w:val="single" w:sz="8" w:space="0" w:color="000000"/>
            </w:tcBorders>
          </w:tcPr>
          <w:p w14:paraId="0892394D" w14:textId="49441BBE" w:rsidR="009B1899" w:rsidRPr="00933754" w:rsidRDefault="009B1899" w:rsidP="00245E52">
            <w:pPr>
              <w:pStyle w:val="TableParagraph"/>
              <w:spacing w:before="0"/>
              <w:ind w:left="108"/>
              <w:jc w:val="center"/>
              <w:rPr>
                <w:ins w:id="811" w:author="Megan Masson-Minock" w:date="2022-06-30T16:13:00Z"/>
                <w:rFonts w:eastAsia="Times New Roman" w:cs="Times New Roman"/>
              </w:rPr>
            </w:pPr>
            <w:ins w:id="812" w:author="Megan Masson-Minock" w:date="2022-06-30T16:14:00Z">
              <w:r>
                <w:t>5</w:t>
              </w:r>
            </w:ins>
            <w:ins w:id="813" w:author="Megan Masson-Minock" w:date="2022-06-30T16:13:00Z">
              <w:r>
                <w:t>0</w:t>
              </w:r>
              <w:r w:rsidRPr="00933754">
                <w:t xml:space="preserve"> </w:t>
              </w:r>
              <w:proofErr w:type="spellStart"/>
              <w:r w:rsidRPr="00933754">
                <w:t>ft</w:t>
              </w:r>
              <w:proofErr w:type="spellEnd"/>
            </w:ins>
          </w:p>
        </w:tc>
        <w:tc>
          <w:tcPr>
            <w:tcW w:w="765" w:type="dxa"/>
            <w:tcBorders>
              <w:top w:val="single" w:sz="18" w:space="0" w:color="000000"/>
              <w:left w:val="single" w:sz="8" w:space="0" w:color="000000"/>
              <w:bottom w:val="single" w:sz="8" w:space="0" w:color="000000"/>
              <w:right w:val="single" w:sz="8" w:space="0" w:color="000000"/>
            </w:tcBorders>
          </w:tcPr>
          <w:p w14:paraId="6CACE8C8" w14:textId="77777777" w:rsidR="009B1899" w:rsidRPr="00933754" w:rsidRDefault="009B1899" w:rsidP="00245E52">
            <w:pPr>
              <w:pStyle w:val="TableParagraph"/>
              <w:spacing w:before="0"/>
              <w:ind w:left="110"/>
              <w:jc w:val="center"/>
              <w:rPr>
                <w:ins w:id="814" w:author="Megan Masson-Minock" w:date="2022-06-30T16:13:00Z"/>
                <w:rFonts w:eastAsia="Times New Roman" w:cs="Times New Roman"/>
              </w:rPr>
            </w:pPr>
            <w:ins w:id="815" w:author="Megan Masson-Minock" w:date="2022-06-30T16:13:00Z">
              <w:r w:rsidRPr="00933754">
                <w:rPr>
                  <w:spacing w:val="-1"/>
                </w:rPr>
                <w:t>15</w:t>
              </w:r>
              <w:r w:rsidRPr="00933754">
                <w:t xml:space="preserve"> </w:t>
              </w:r>
              <w:proofErr w:type="spellStart"/>
              <w:r w:rsidRPr="00933754">
                <w:t>ft</w:t>
              </w:r>
              <w:proofErr w:type="spellEnd"/>
            </w:ins>
          </w:p>
        </w:tc>
        <w:tc>
          <w:tcPr>
            <w:tcW w:w="769" w:type="dxa"/>
            <w:tcBorders>
              <w:top w:val="single" w:sz="18" w:space="0" w:color="000000"/>
              <w:left w:val="single" w:sz="8" w:space="0" w:color="000000"/>
              <w:bottom w:val="single" w:sz="8" w:space="0" w:color="000000"/>
            </w:tcBorders>
          </w:tcPr>
          <w:p w14:paraId="406B2822" w14:textId="77777777" w:rsidR="009B1899" w:rsidRPr="00933754" w:rsidRDefault="009B1899" w:rsidP="00245E52">
            <w:pPr>
              <w:pStyle w:val="TableParagraph"/>
              <w:spacing w:before="0"/>
              <w:ind w:left="110"/>
              <w:jc w:val="center"/>
              <w:rPr>
                <w:ins w:id="816" w:author="Megan Masson-Minock" w:date="2022-06-30T16:13:00Z"/>
                <w:rFonts w:eastAsia="Times New Roman" w:cs="Times New Roman"/>
              </w:rPr>
            </w:pPr>
            <w:ins w:id="817" w:author="Megan Masson-Minock" w:date="2022-06-30T16:13:00Z">
              <w:r w:rsidRPr="00933754">
                <w:rPr>
                  <w:spacing w:val="-1"/>
                </w:rPr>
                <w:t>40</w:t>
              </w:r>
              <w:r w:rsidRPr="00933754">
                <w:t xml:space="preserve"> </w:t>
              </w:r>
              <w:proofErr w:type="spellStart"/>
              <w:r w:rsidRPr="00933754">
                <w:t>ft</w:t>
              </w:r>
              <w:proofErr w:type="spellEnd"/>
            </w:ins>
          </w:p>
        </w:tc>
      </w:tr>
    </w:tbl>
    <w:p w14:paraId="224F4590" w14:textId="77777777" w:rsidR="009B1899" w:rsidRPr="00CD30EB" w:rsidRDefault="009B1899" w:rsidP="00F90DF7">
      <w:pPr>
        <w:pStyle w:val="ListParagraph"/>
        <w:numPr>
          <w:ilvl w:val="0"/>
          <w:numId w:val="114"/>
        </w:numPr>
        <w:ind w:left="1800" w:hanging="720"/>
        <w:rPr>
          <w:ins w:id="818" w:author="Megan Masson-Minock" w:date="2022-06-30T16:13:00Z"/>
        </w:rPr>
      </w:pPr>
      <w:ins w:id="819" w:author="Megan Masson-Minock" w:date="2022-06-30T16:13:00Z">
        <w:r w:rsidRPr="00CD30EB">
          <w:t xml:space="preserve">All yards abutting upon a public street shall be considered as front yards for setback purposes. </w:t>
        </w:r>
      </w:ins>
    </w:p>
    <w:p w14:paraId="562C66E0" w14:textId="77777777" w:rsidR="009B1899" w:rsidRPr="00CD30EB" w:rsidRDefault="009B1899" w:rsidP="00F90DF7">
      <w:pPr>
        <w:pStyle w:val="ListParagraph"/>
        <w:numPr>
          <w:ilvl w:val="0"/>
          <w:numId w:val="114"/>
        </w:numPr>
        <w:ind w:left="1800" w:hanging="720"/>
        <w:rPr>
          <w:ins w:id="820" w:author="Megan Masson-Minock" w:date="2022-06-30T16:13:00Z"/>
        </w:rPr>
      </w:pPr>
      <w:ins w:id="821" w:author="Megan Masson-Minock" w:date="2022-06-30T16:13:00Z">
        <w:r w:rsidRPr="00CD30EB">
          <w:t>Off-street parking and loading setbacks from public streets are equal to the required rear yard setbacks. The setback shall remain as open space unoccupied and unobstructed from the ground upward except for landscaping plant materials or vehicle access drives.</w:t>
        </w:r>
      </w:ins>
    </w:p>
    <w:p w14:paraId="007376BF" w14:textId="77777777" w:rsidR="009B1899" w:rsidRDefault="009B1899" w:rsidP="00F90DF7">
      <w:pPr>
        <w:pStyle w:val="BodyText"/>
        <w:keepLines w:val="0"/>
        <w:numPr>
          <w:ilvl w:val="0"/>
          <w:numId w:val="114"/>
        </w:numPr>
        <w:tabs>
          <w:tab w:val="left" w:pos="840"/>
        </w:tabs>
        <w:suppressAutoHyphens w:val="0"/>
        <w:ind w:left="1800" w:right="686" w:hanging="720"/>
        <w:jc w:val="both"/>
        <w:rPr>
          <w:ins w:id="822" w:author="Megan Masson-Minock" w:date="2022-06-30T16:13:00Z"/>
        </w:rPr>
      </w:pPr>
      <w:ins w:id="823" w:author="Megan Masson-Minock" w:date="2022-06-30T16:13:00Z">
        <w:r w:rsidRPr="008D0AD0">
          <w:rPr>
            <w:spacing w:val="-1"/>
          </w:rPr>
          <w:t>Building</w:t>
        </w:r>
        <w:r w:rsidRPr="008D0AD0">
          <w:rPr>
            <w:spacing w:val="9"/>
          </w:rPr>
          <w:t xml:space="preserve"> </w:t>
        </w:r>
        <w:r w:rsidRPr="008D0AD0">
          <w:rPr>
            <w:spacing w:val="-1"/>
          </w:rPr>
          <w:t>setbacks</w:t>
        </w:r>
        <w:r w:rsidRPr="008D0AD0">
          <w:rPr>
            <w:spacing w:val="11"/>
          </w:rPr>
          <w:t xml:space="preserve"> </w:t>
        </w:r>
        <w:r w:rsidRPr="008D0AD0">
          <w:rPr>
            <w:spacing w:val="-1"/>
          </w:rPr>
          <w:t>for</w:t>
        </w:r>
        <w:r w:rsidRPr="008D0AD0">
          <w:rPr>
            <w:spacing w:val="10"/>
          </w:rPr>
          <w:t xml:space="preserve"> </w:t>
        </w:r>
        <w:r w:rsidRPr="008D0AD0">
          <w:rPr>
            <w:spacing w:val="-1"/>
          </w:rPr>
          <w:t>lands</w:t>
        </w:r>
        <w:r w:rsidRPr="008D0AD0">
          <w:rPr>
            <w:spacing w:val="11"/>
          </w:rPr>
          <w:t xml:space="preserve"> </w:t>
        </w:r>
        <w:r w:rsidRPr="008D0AD0">
          <w:rPr>
            <w:spacing w:val="-1"/>
          </w:rPr>
          <w:t>abutting</w:t>
        </w:r>
        <w:r w:rsidRPr="008D0AD0">
          <w:rPr>
            <w:spacing w:val="9"/>
          </w:rPr>
          <w:t xml:space="preserve"> </w:t>
        </w:r>
        <w:r w:rsidRPr="008D0AD0">
          <w:rPr>
            <w:spacing w:val="-1"/>
          </w:rPr>
          <w:t>lakes,</w:t>
        </w:r>
        <w:r w:rsidRPr="008D0AD0">
          <w:rPr>
            <w:spacing w:val="11"/>
          </w:rPr>
          <w:t xml:space="preserve"> </w:t>
        </w:r>
        <w:r w:rsidRPr="008D0AD0">
          <w:rPr>
            <w:spacing w:val="-1"/>
          </w:rPr>
          <w:t>rivers,</w:t>
        </w:r>
        <w:r w:rsidRPr="008D0AD0">
          <w:rPr>
            <w:spacing w:val="14"/>
          </w:rPr>
          <w:t xml:space="preserve"> </w:t>
        </w:r>
        <w:r w:rsidRPr="008D0AD0">
          <w:rPr>
            <w:spacing w:val="-2"/>
          </w:rPr>
          <w:t>creeks,</w:t>
        </w:r>
        <w:r w:rsidRPr="008D0AD0">
          <w:rPr>
            <w:spacing w:val="11"/>
          </w:rPr>
          <w:t xml:space="preserve"> </w:t>
        </w:r>
        <w:r w:rsidRPr="008D0AD0">
          <w:rPr>
            <w:spacing w:val="-1"/>
          </w:rPr>
          <w:t>tributaries,</w:t>
        </w:r>
        <w:r w:rsidRPr="008D0AD0">
          <w:rPr>
            <w:spacing w:val="11"/>
          </w:rPr>
          <w:t xml:space="preserve"> </w:t>
        </w:r>
        <w:r w:rsidRPr="008D0AD0">
          <w:rPr>
            <w:spacing w:val="-1"/>
          </w:rPr>
          <w:t>and</w:t>
        </w:r>
        <w:r w:rsidRPr="008D0AD0">
          <w:rPr>
            <w:spacing w:val="11"/>
          </w:rPr>
          <w:t xml:space="preserve"> </w:t>
        </w:r>
        <w:r w:rsidRPr="008D0AD0">
          <w:rPr>
            <w:spacing w:val="-1"/>
          </w:rPr>
          <w:t>drainage</w:t>
        </w:r>
        <w:r w:rsidRPr="008D0AD0">
          <w:rPr>
            <w:spacing w:val="10"/>
          </w:rPr>
          <w:t xml:space="preserve"> </w:t>
        </w:r>
        <w:r w:rsidRPr="008D0AD0">
          <w:rPr>
            <w:spacing w:val="-1"/>
          </w:rPr>
          <w:t>ditches,</w:t>
        </w:r>
        <w:r w:rsidRPr="008D0AD0">
          <w:rPr>
            <w:spacing w:val="11"/>
          </w:rPr>
          <w:t xml:space="preserve"> </w:t>
        </w:r>
        <w:r w:rsidRPr="008D0AD0">
          <w:rPr>
            <w:spacing w:val="-1"/>
          </w:rPr>
          <w:t>shall</w:t>
        </w:r>
        <w:r w:rsidRPr="008D0AD0">
          <w:rPr>
            <w:spacing w:val="12"/>
          </w:rPr>
          <w:t xml:space="preserve"> </w:t>
        </w:r>
        <w:r w:rsidRPr="008D0AD0">
          <w:rPr>
            <w:spacing w:val="-1"/>
          </w:rPr>
          <w:t>be</w:t>
        </w:r>
        <w:r w:rsidRPr="008D0AD0">
          <w:rPr>
            <w:spacing w:val="13"/>
          </w:rPr>
          <w:t xml:space="preserve"> </w:t>
        </w:r>
        <w:r w:rsidRPr="008D0AD0">
          <w:t>in</w:t>
        </w:r>
        <w:r w:rsidRPr="008D0AD0">
          <w:rPr>
            <w:spacing w:val="11"/>
          </w:rPr>
          <w:t xml:space="preserve"> </w:t>
        </w:r>
        <w:r w:rsidRPr="008D0AD0">
          <w:rPr>
            <w:spacing w:val="-2"/>
          </w:rPr>
          <w:t>accordance</w:t>
        </w:r>
        <w:r>
          <w:rPr>
            <w:spacing w:val="10"/>
          </w:rPr>
          <w:t xml:space="preserve"> </w:t>
        </w:r>
        <w:r>
          <w:rPr>
            <w:spacing w:val="-1"/>
          </w:rPr>
          <w:t>with</w:t>
        </w:r>
        <w:r>
          <w:rPr>
            <w:spacing w:val="103"/>
          </w:rPr>
          <w:t xml:space="preserve"> </w:t>
        </w:r>
        <w:r>
          <w:rPr>
            <w:spacing w:val="-1"/>
          </w:rPr>
          <w:t>Section 5.20.</w:t>
        </w:r>
      </w:ins>
    </w:p>
    <w:p w14:paraId="650F0E88" w14:textId="24BD3A87" w:rsidR="009B1899" w:rsidDel="0008557D" w:rsidRDefault="009B1899">
      <w:pPr>
        <w:pStyle w:val="BodyText"/>
        <w:rPr>
          <w:del w:id="824" w:author="Megan Masson-Minock" w:date="2022-06-30T16:22:00Z"/>
        </w:rPr>
        <w:pPrChange w:id="825" w:author="Megan Masson-Minock" w:date="2022-06-30T16:12:00Z">
          <w:pPr>
            <w:pStyle w:val="BodyText"/>
            <w:numPr>
              <w:numId w:val="62"/>
            </w:numPr>
            <w:tabs>
              <w:tab w:val="left" w:pos="1560"/>
            </w:tabs>
            <w:ind w:left="1560" w:right="675" w:hanging="720"/>
            <w:jc w:val="both"/>
          </w:pPr>
        </w:pPrChange>
      </w:pPr>
    </w:p>
    <w:p w14:paraId="414A4332" w14:textId="3E587EC9" w:rsidR="0008557D" w:rsidRDefault="00292563" w:rsidP="00EF69EC">
      <w:pPr>
        <w:pStyle w:val="Heading2"/>
        <w:rPr>
          <w:ins w:id="826" w:author="Megan Masson-Minock" w:date="2022-06-30T16:22:00Z"/>
          <w:spacing w:val="49"/>
        </w:rPr>
      </w:pPr>
      <w:bookmarkStart w:id="827" w:name="_Toc109228463"/>
      <w:bookmarkStart w:id="828" w:name="_Toc112421700"/>
      <w:proofErr w:type="gramStart"/>
      <w:r>
        <w:t>Section</w:t>
      </w:r>
      <w:r>
        <w:rPr>
          <w:spacing w:val="-6"/>
        </w:rPr>
        <w:t xml:space="preserve"> </w:t>
      </w:r>
      <w:r>
        <w:t>3.1</w:t>
      </w:r>
      <w:ins w:id="829" w:author="Megan Masson-Minock" w:date="2022-07-12T12:13:00Z">
        <w:r w:rsidR="005503C9">
          <w:t>1</w:t>
        </w:r>
      </w:ins>
      <w:del w:id="830" w:author="Megan Masson-Minock" w:date="2022-07-12T12:13:00Z">
        <w:r w:rsidDel="005503C9">
          <w:delText>0</w:delText>
        </w:r>
      </w:del>
      <w:r>
        <w:t>.</w:t>
      </w:r>
      <w:proofErr w:type="gramEnd"/>
      <w:r>
        <w:rPr>
          <w:spacing w:val="51"/>
        </w:rPr>
        <w:t xml:space="preserve"> </w:t>
      </w:r>
      <w:r w:rsidR="006E3275">
        <w:rPr>
          <w:spacing w:val="51"/>
        </w:rPr>
        <w:t xml:space="preserve"> </w:t>
      </w:r>
      <w:r>
        <w:t>LIGHT</w:t>
      </w:r>
      <w:r>
        <w:rPr>
          <w:spacing w:val="-4"/>
        </w:rPr>
        <w:t xml:space="preserve"> </w:t>
      </w:r>
      <w:r>
        <w:t>INDUSTRIAL</w:t>
      </w:r>
      <w:r>
        <w:rPr>
          <w:spacing w:val="-6"/>
        </w:rPr>
        <w:t xml:space="preserve"> </w:t>
      </w:r>
      <w:r>
        <w:t>DISTIRCT</w:t>
      </w:r>
      <w:r>
        <w:rPr>
          <w:spacing w:val="-4"/>
        </w:rPr>
        <w:t xml:space="preserve"> </w:t>
      </w:r>
      <w:r>
        <w:t>(I)</w:t>
      </w:r>
      <w:bookmarkEnd w:id="827"/>
      <w:del w:id="831" w:author="Megan Masson-Minock" w:date="2022-06-30T16:22:00Z">
        <w:r w:rsidDel="0008557D">
          <w:delText>.</w:delText>
        </w:r>
        <w:bookmarkEnd w:id="828"/>
        <w:r w:rsidDel="0008557D">
          <w:rPr>
            <w:spacing w:val="49"/>
          </w:rPr>
          <w:delText xml:space="preserve"> </w:delText>
        </w:r>
      </w:del>
    </w:p>
    <w:p w14:paraId="0CF8A7E0" w14:textId="3542086E" w:rsidR="00B94B4F" w:rsidRDefault="00292563" w:rsidP="00F90DF7">
      <w:pPr>
        <w:pStyle w:val="BodyText"/>
        <w:numPr>
          <w:ilvl w:val="0"/>
          <w:numId w:val="113"/>
        </w:numPr>
        <w:ind w:left="1080" w:hanging="720"/>
      </w:pPr>
      <w:r>
        <w:t>The</w:t>
      </w:r>
      <w:r>
        <w:rPr>
          <w:spacing w:val="-7"/>
        </w:rPr>
        <w:t xml:space="preserve"> </w:t>
      </w:r>
      <w:r>
        <w:t>purpose</w:t>
      </w:r>
      <w:r>
        <w:rPr>
          <w:spacing w:val="-6"/>
        </w:rPr>
        <w:t xml:space="preserve"> </w:t>
      </w:r>
      <w:r>
        <w:t>of</w:t>
      </w:r>
      <w:r>
        <w:rPr>
          <w:spacing w:val="-6"/>
        </w:rPr>
        <w:t xml:space="preserve"> </w:t>
      </w:r>
      <w:r>
        <w:t>this</w:t>
      </w:r>
      <w:r>
        <w:rPr>
          <w:spacing w:val="-4"/>
        </w:rPr>
        <w:t xml:space="preserve"> </w:t>
      </w:r>
      <w:r>
        <w:t>District</w:t>
      </w:r>
      <w:r>
        <w:rPr>
          <w:spacing w:val="-5"/>
        </w:rPr>
        <w:t xml:space="preserve"> </w:t>
      </w:r>
      <w:r>
        <w:t>is</w:t>
      </w:r>
      <w:r>
        <w:rPr>
          <w:spacing w:val="-6"/>
        </w:rPr>
        <w:t xml:space="preserve"> </w:t>
      </w:r>
      <w:r>
        <w:t>to:</w:t>
      </w:r>
    </w:p>
    <w:p w14:paraId="3A4CFBEA" w14:textId="77777777" w:rsidR="00B94B4F" w:rsidRDefault="00292563" w:rsidP="00F90DF7">
      <w:pPr>
        <w:pStyle w:val="BodyText"/>
        <w:numPr>
          <w:ilvl w:val="0"/>
          <w:numId w:val="112"/>
        </w:numPr>
        <w:ind w:left="1800"/>
      </w:pPr>
      <w:r>
        <w:t>Permit</w:t>
      </w:r>
      <w:r>
        <w:rPr>
          <w:spacing w:val="4"/>
        </w:rPr>
        <w:t xml:space="preserve"> </w:t>
      </w:r>
      <w:r>
        <w:t>certain</w:t>
      </w:r>
      <w:r>
        <w:rPr>
          <w:spacing w:val="4"/>
        </w:rPr>
        <w:t xml:space="preserve"> </w:t>
      </w:r>
      <w:r>
        <w:t>industries</w:t>
      </w:r>
      <w:r>
        <w:rPr>
          <w:spacing w:val="7"/>
        </w:rPr>
        <w:t xml:space="preserve"> </w:t>
      </w:r>
      <w:r>
        <w:t>which</w:t>
      </w:r>
      <w:r>
        <w:rPr>
          <w:spacing w:val="4"/>
        </w:rPr>
        <w:t xml:space="preserve"> </w:t>
      </w:r>
      <w:r>
        <w:t>are</w:t>
      </w:r>
      <w:r>
        <w:rPr>
          <w:spacing w:val="4"/>
        </w:rPr>
        <w:t xml:space="preserve"> </w:t>
      </w:r>
      <w:r>
        <w:t>of</w:t>
      </w:r>
      <w:r>
        <w:rPr>
          <w:spacing w:val="6"/>
        </w:rPr>
        <w:t xml:space="preserve"> </w:t>
      </w:r>
      <w:r>
        <w:t>a</w:t>
      </w:r>
      <w:r>
        <w:rPr>
          <w:spacing w:val="4"/>
        </w:rPr>
        <w:t xml:space="preserve"> </w:t>
      </w:r>
      <w:r>
        <w:t>light</w:t>
      </w:r>
      <w:r>
        <w:rPr>
          <w:spacing w:val="5"/>
        </w:rPr>
        <w:t xml:space="preserve"> </w:t>
      </w:r>
      <w:r>
        <w:t>manufacturing</w:t>
      </w:r>
      <w:r>
        <w:rPr>
          <w:spacing w:val="3"/>
        </w:rPr>
        <w:t xml:space="preserve"> </w:t>
      </w:r>
      <w:r>
        <w:t>character</w:t>
      </w:r>
      <w:r>
        <w:rPr>
          <w:spacing w:val="4"/>
        </w:rPr>
        <w:t xml:space="preserve"> </w:t>
      </w:r>
      <w:r>
        <w:t>to</w:t>
      </w:r>
      <w:r>
        <w:rPr>
          <w:spacing w:val="4"/>
        </w:rPr>
        <w:t xml:space="preserve"> </w:t>
      </w:r>
      <w:r>
        <w:t>locate</w:t>
      </w:r>
      <w:r>
        <w:rPr>
          <w:spacing w:val="4"/>
        </w:rPr>
        <w:t xml:space="preserve"> </w:t>
      </w:r>
      <w:r>
        <w:t>in</w:t>
      </w:r>
      <w:r>
        <w:rPr>
          <w:spacing w:val="77"/>
          <w:w w:val="99"/>
        </w:rPr>
        <w:t xml:space="preserve"> </w:t>
      </w:r>
      <w:r>
        <w:t>planned</w:t>
      </w:r>
      <w:r>
        <w:rPr>
          <w:spacing w:val="-7"/>
        </w:rPr>
        <w:t xml:space="preserve"> </w:t>
      </w:r>
      <w:r>
        <w:t>areas</w:t>
      </w:r>
      <w:r>
        <w:rPr>
          <w:spacing w:val="-7"/>
        </w:rPr>
        <w:t xml:space="preserve"> </w:t>
      </w:r>
      <w:r>
        <w:t>of</w:t>
      </w:r>
      <w:r>
        <w:rPr>
          <w:spacing w:val="-8"/>
        </w:rPr>
        <w:t xml:space="preserve"> </w:t>
      </w:r>
      <w:r>
        <w:t>the</w:t>
      </w:r>
      <w:r>
        <w:rPr>
          <w:spacing w:val="-6"/>
        </w:rPr>
        <w:t xml:space="preserve"> </w:t>
      </w:r>
      <w:r>
        <w:t>Township.</w:t>
      </w:r>
    </w:p>
    <w:p w14:paraId="36691B0C" w14:textId="511CF137" w:rsidR="00B94B4F" w:rsidRDefault="00292563" w:rsidP="00F90DF7">
      <w:pPr>
        <w:pStyle w:val="BodyText"/>
        <w:numPr>
          <w:ilvl w:val="0"/>
          <w:numId w:val="112"/>
        </w:numPr>
        <w:ind w:left="1800"/>
      </w:pPr>
      <w:r>
        <w:t>Integrate</w:t>
      </w:r>
      <w:r>
        <w:rPr>
          <w:spacing w:val="3"/>
        </w:rPr>
        <w:t xml:space="preserve"> </w:t>
      </w:r>
      <w:r>
        <w:t>those</w:t>
      </w:r>
      <w:r>
        <w:rPr>
          <w:spacing w:val="4"/>
        </w:rPr>
        <w:t xml:space="preserve"> </w:t>
      </w:r>
      <w:r>
        <w:t>industries</w:t>
      </w:r>
      <w:r>
        <w:rPr>
          <w:spacing w:val="6"/>
        </w:rPr>
        <w:t xml:space="preserve"> </w:t>
      </w:r>
      <w:r>
        <w:t>with</w:t>
      </w:r>
      <w:r>
        <w:rPr>
          <w:spacing w:val="3"/>
        </w:rPr>
        <w:t xml:space="preserve"> </w:t>
      </w:r>
      <w:r>
        <w:t>nearby land</w:t>
      </w:r>
      <w:r>
        <w:rPr>
          <w:spacing w:val="6"/>
        </w:rPr>
        <w:t xml:space="preserve"> </w:t>
      </w:r>
      <w:r>
        <w:t>uses,</w:t>
      </w:r>
      <w:r>
        <w:rPr>
          <w:spacing w:val="4"/>
        </w:rPr>
        <w:t xml:space="preserve"> </w:t>
      </w:r>
      <w:r>
        <w:t>such</w:t>
      </w:r>
      <w:r>
        <w:rPr>
          <w:spacing w:val="3"/>
        </w:rPr>
        <w:t xml:space="preserve"> </w:t>
      </w:r>
      <w:r>
        <w:t>as</w:t>
      </w:r>
      <w:r>
        <w:rPr>
          <w:spacing w:val="5"/>
        </w:rPr>
        <w:t xml:space="preserve"> </w:t>
      </w:r>
      <w:r>
        <w:t>commercial</w:t>
      </w:r>
      <w:r>
        <w:rPr>
          <w:spacing w:val="6"/>
        </w:rPr>
        <w:t xml:space="preserve"> </w:t>
      </w:r>
      <w:r>
        <w:t>and</w:t>
      </w:r>
      <w:r>
        <w:rPr>
          <w:spacing w:val="4"/>
        </w:rPr>
        <w:t xml:space="preserve"> </w:t>
      </w:r>
      <w:r>
        <w:t>residential</w:t>
      </w:r>
      <w:ins w:id="832" w:author="CWA Intern2" w:date="2022-09-23T14:40:00Z">
        <w:r w:rsidR="00CE4743">
          <w:t>.</w:t>
        </w:r>
      </w:ins>
      <w:del w:id="833" w:author="CWA Intern2" w:date="2022-09-23T14:40:00Z">
        <w:r w:rsidDel="00CE4743">
          <w:delText>,</w:delText>
        </w:r>
      </w:del>
    </w:p>
    <w:p w14:paraId="793F696E" w14:textId="77777777" w:rsidR="00B94B4F" w:rsidRDefault="00292563" w:rsidP="00F90DF7">
      <w:pPr>
        <w:pStyle w:val="BodyText"/>
        <w:numPr>
          <w:ilvl w:val="0"/>
          <w:numId w:val="112"/>
        </w:numPr>
        <w:ind w:left="1800"/>
      </w:pPr>
      <w:r>
        <w:t>Place</w:t>
      </w:r>
      <w:r>
        <w:rPr>
          <w:spacing w:val="-4"/>
        </w:rPr>
        <w:t xml:space="preserve"> </w:t>
      </w:r>
      <w:r>
        <w:t>limitations</w:t>
      </w:r>
      <w:r>
        <w:rPr>
          <w:spacing w:val="-3"/>
        </w:rPr>
        <w:t xml:space="preserve"> </w:t>
      </w:r>
      <w:r>
        <w:t>upon</w:t>
      </w:r>
      <w:r>
        <w:rPr>
          <w:spacing w:val="-3"/>
        </w:rPr>
        <w:t xml:space="preserve"> </w:t>
      </w:r>
      <w:r>
        <w:t>the</w:t>
      </w:r>
      <w:r>
        <w:rPr>
          <w:spacing w:val="-4"/>
        </w:rPr>
        <w:t xml:space="preserve"> </w:t>
      </w:r>
      <w:r>
        <w:t>degree</w:t>
      </w:r>
      <w:r>
        <w:rPr>
          <w:spacing w:val="-2"/>
        </w:rPr>
        <w:t xml:space="preserve"> </w:t>
      </w:r>
      <w:r>
        <w:t>of</w:t>
      </w:r>
      <w:r>
        <w:rPr>
          <w:spacing w:val="-2"/>
        </w:rPr>
        <w:t xml:space="preserve"> </w:t>
      </w:r>
      <w:r>
        <w:t>noise,</w:t>
      </w:r>
      <w:r>
        <w:rPr>
          <w:spacing w:val="-3"/>
        </w:rPr>
        <w:t xml:space="preserve"> </w:t>
      </w:r>
      <w:r>
        <w:t>smoke, glare, waste,</w:t>
      </w:r>
      <w:r>
        <w:rPr>
          <w:spacing w:val="-3"/>
        </w:rPr>
        <w:t xml:space="preserve"> </w:t>
      </w:r>
      <w:r>
        <w:t>and other features</w:t>
      </w:r>
      <w:r>
        <w:rPr>
          <w:spacing w:val="91"/>
          <w:w w:val="99"/>
        </w:rPr>
        <w:t xml:space="preserve"> </w:t>
      </w:r>
      <w:r>
        <w:t>of</w:t>
      </w:r>
      <w:r>
        <w:rPr>
          <w:spacing w:val="-7"/>
        </w:rPr>
        <w:t xml:space="preserve"> </w:t>
      </w:r>
      <w:r>
        <w:t>industrial</w:t>
      </w:r>
      <w:r>
        <w:rPr>
          <w:spacing w:val="-6"/>
        </w:rPr>
        <w:t xml:space="preserve"> </w:t>
      </w:r>
      <w:r>
        <w:t>operations</w:t>
      </w:r>
      <w:r>
        <w:rPr>
          <w:spacing w:val="-6"/>
        </w:rPr>
        <w:t xml:space="preserve"> </w:t>
      </w:r>
      <w:r>
        <w:rPr>
          <w:spacing w:val="1"/>
        </w:rPr>
        <w:t>so</w:t>
      </w:r>
      <w:r>
        <w:rPr>
          <w:spacing w:val="-6"/>
        </w:rPr>
        <w:t xml:space="preserve"> </w:t>
      </w:r>
      <w:r>
        <w:t>as</w:t>
      </w:r>
      <w:r>
        <w:rPr>
          <w:spacing w:val="-6"/>
        </w:rPr>
        <w:t xml:space="preserve"> </w:t>
      </w:r>
      <w:r>
        <w:t>to</w:t>
      </w:r>
      <w:r>
        <w:rPr>
          <w:spacing w:val="-6"/>
        </w:rPr>
        <w:t xml:space="preserve"> </w:t>
      </w:r>
      <w:r>
        <w:t>avoid</w:t>
      </w:r>
      <w:r>
        <w:rPr>
          <w:spacing w:val="-5"/>
        </w:rPr>
        <w:t xml:space="preserve"> </w:t>
      </w:r>
      <w:r>
        <w:t>adverse</w:t>
      </w:r>
      <w:r>
        <w:rPr>
          <w:spacing w:val="-7"/>
        </w:rPr>
        <w:t xml:space="preserve"> </w:t>
      </w:r>
      <w:r>
        <w:t>effects.</w:t>
      </w:r>
    </w:p>
    <w:p w14:paraId="10BCAB82" w14:textId="77777777" w:rsidR="00B94B4F" w:rsidRDefault="00292563" w:rsidP="00F90DF7">
      <w:pPr>
        <w:pStyle w:val="BodyText"/>
        <w:numPr>
          <w:ilvl w:val="0"/>
          <w:numId w:val="112"/>
        </w:numPr>
        <w:ind w:left="1800"/>
      </w:pPr>
      <w:r>
        <w:t>Permit</w:t>
      </w:r>
      <w:r>
        <w:rPr>
          <w:spacing w:val="6"/>
        </w:rPr>
        <w:t xml:space="preserve"> </w:t>
      </w:r>
      <w:r>
        <w:t>certain</w:t>
      </w:r>
      <w:r>
        <w:rPr>
          <w:spacing w:val="8"/>
        </w:rPr>
        <w:t xml:space="preserve"> </w:t>
      </w:r>
      <w:r>
        <w:t>commercial</w:t>
      </w:r>
      <w:r>
        <w:rPr>
          <w:spacing w:val="7"/>
        </w:rPr>
        <w:t xml:space="preserve"> </w:t>
      </w:r>
      <w:r>
        <w:t>uses</w:t>
      </w:r>
      <w:r>
        <w:rPr>
          <w:spacing w:val="6"/>
        </w:rPr>
        <w:t xml:space="preserve"> </w:t>
      </w:r>
      <w:r>
        <w:t>which</w:t>
      </w:r>
      <w:r>
        <w:rPr>
          <w:spacing w:val="7"/>
        </w:rPr>
        <w:t xml:space="preserve"> </w:t>
      </w:r>
      <w:r>
        <w:t>are</w:t>
      </w:r>
      <w:r>
        <w:rPr>
          <w:spacing w:val="7"/>
        </w:rPr>
        <w:t xml:space="preserve"> </w:t>
      </w:r>
      <w:r>
        <w:t>desirable</w:t>
      </w:r>
      <w:r>
        <w:rPr>
          <w:spacing w:val="5"/>
        </w:rPr>
        <w:t xml:space="preserve"> </w:t>
      </w:r>
      <w:r>
        <w:t>to</w:t>
      </w:r>
      <w:r>
        <w:rPr>
          <w:spacing w:val="7"/>
        </w:rPr>
        <w:t xml:space="preserve"> </w:t>
      </w:r>
      <w:r>
        <w:t>service</w:t>
      </w:r>
      <w:r>
        <w:rPr>
          <w:spacing w:val="5"/>
        </w:rPr>
        <w:t xml:space="preserve"> </w:t>
      </w:r>
      <w:r>
        <w:t>the</w:t>
      </w:r>
      <w:r>
        <w:rPr>
          <w:spacing w:val="6"/>
        </w:rPr>
        <w:t xml:space="preserve"> </w:t>
      </w:r>
      <w:r>
        <w:t>employees</w:t>
      </w:r>
      <w:r>
        <w:rPr>
          <w:spacing w:val="6"/>
        </w:rPr>
        <w:t xml:space="preserve"> </w:t>
      </w:r>
      <w:r>
        <w:t>and</w:t>
      </w:r>
      <w:r>
        <w:rPr>
          <w:spacing w:val="77"/>
          <w:w w:val="99"/>
        </w:rPr>
        <w:t xml:space="preserve"> </w:t>
      </w:r>
      <w:r>
        <w:t>visitors</w:t>
      </w:r>
      <w:r>
        <w:rPr>
          <w:spacing w:val="-7"/>
        </w:rPr>
        <w:t xml:space="preserve"> </w:t>
      </w:r>
      <w:r>
        <w:t>of</w:t>
      </w:r>
      <w:r>
        <w:rPr>
          <w:spacing w:val="-8"/>
        </w:rPr>
        <w:t xml:space="preserve"> </w:t>
      </w:r>
      <w:r>
        <w:t>the</w:t>
      </w:r>
      <w:r>
        <w:rPr>
          <w:spacing w:val="-7"/>
        </w:rPr>
        <w:t xml:space="preserve"> </w:t>
      </w:r>
      <w:r>
        <w:t>District.</w:t>
      </w:r>
    </w:p>
    <w:p w14:paraId="633D9A71" w14:textId="187157AC" w:rsidR="00A818B1" w:rsidRDefault="00A818B1" w:rsidP="00F90DF7">
      <w:pPr>
        <w:pStyle w:val="BodyText"/>
        <w:numPr>
          <w:ilvl w:val="0"/>
          <w:numId w:val="116"/>
        </w:numPr>
        <w:tabs>
          <w:tab w:val="left" w:pos="1080"/>
        </w:tabs>
        <w:ind w:left="1080" w:hanging="720"/>
        <w:rPr>
          <w:ins w:id="834" w:author="Megan Masson-Minock" w:date="2022-06-30T16:25:00Z"/>
        </w:rPr>
      </w:pPr>
      <w:ins w:id="835" w:author="Megan Masson-Minock" w:date="2022-06-30T16:25:00Z">
        <w:r w:rsidRPr="00B632E1">
          <w:rPr>
            <w:u w:val="single"/>
          </w:rPr>
          <w:t>Use Regulations</w:t>
        </w:r>
        <w:r>
          <w:t xml:space="preserve">:  Section 4.01 sets forth the </w:t>
        </w:r>
        <w:r w:rsidRPr="00C050BE">
          <w:t xml:space="preserve">uses permitted by right or </w:t>
        </w:r>
        <w:r>
          <w:t xml:space="preserve">as </w:t>
        </w:r>
        <w:r w:rsidRPr="00C050BE">
          <w:t xml:space="preserve">special land uses within the </w:t>
        </w:r>
        <w:r>
          <w:t>Industrial D</w:t>
        </w:r>
        <w:r w:rsidRPr="00C050BE">
          <w:t>istrict</w:t>
        </w:r>
        <w:r>
          <w:t>.</w:t>
        </w:r>
      </w:ins>
    </w:p>
    <w:p w14:paraId="4D5AD3D7" w14:textId="1AE87586" w:rsidR="00A818B1" w:rsidRDefault="00A818B1" w:rsidP="00F90DF7">
      <w:pPr>
        <w:pStyle w:val="BodyText"/>
        <w:numPr>
          <w:ilvl w:val="0"/>
          <w:numId w:val="116"/>
        </w:numPr>
        <w:ind w:left="1080" w:hanging="720"/>
        <w:rPr>
          <w:ins w:id="836" w:author="Megan Masson-Minock" w:date="2022-06-30T16:25:00Z"/>
        </w:rPr>
      </w:pPr>
      <w:ins w:id="837" w:author="Megan Masson-Minock" w:date="2022-06-30T16:25:00Z">
        <w:r w:rsidRPr="00B632E1">
          <w:rPr>
            <w:u w:val="single"/>
          </w:rPr>
          <w:lastRenderedPageBreak/>
          <w:t>Dimensional Requirements</w:t>
        </w:r>
        <w:r>
          <w:t>:  The following dimensional requirements shall apply to the Industrial District.</w:t>
        </w:r>
      </w:ins>
    </w:p>
    <w:p w14:paraId="566BE7BC" w14:textId="1B9CE67F" w:rsidR="00A818B1" w:rsidRPr="00BA146A" w:rsidRDefault="003D1E51" w:rsidP="00F90DF7">
      <w:pPr>
        <w:pStyle w:val="TableTitle"/>
        <w:rPr>
          <w:ins w:id="838" w:author="Megan Masson-Minock" w:date="2022-06-30T16:25:00Z"/>
          <w:szCs w:val="24"/>
        </w:rPr>
      </w:pPr>
      <w:ins w:id="839" w:author="Megan Masson-Minock" w:date="2022-07-14T14:48:00Z">
        <w:r>
          <w:t>LIGHT INDUSTRIAL DISTRICT DIMENSIONAL REQUIREMENTS TABLE</w:t>
        </w:r>
      </w:ins>
    </w:p>
    <w:tbl>
      <w:tblPr>
        <w:tblW w:w="8614" w:type="dxa"/>
        <w:jc w:val="center"/>
        <w:tblLayout w:type="fixed"/>
        <w:tblCellMar>
          <w:left w:w="0" w:type="dxa"/>
          <w:right w:w="0" w:type="dxa"/>
        </w:tblCellMar>
        <w:tblLook w:val="01E0" w:firstRow="1" w:lastRow="1" w:firstColumn="1" w:lastColumn="1" w:noHBand="0" w:noVBand="0"/>
      </w:tblPr>
      <w:tblGrid>
        <w:gridCol w:w="1264"/>
        <w:gridCol w:w="889"/>
        <w:gridCol w:w="926"/>
        <w:gridCol w:w="915"/>
        <w:gridCol w:w="1500"/>
        <w:gridCol w:w="810"/>
        <w:gridCol w:w="776"/>
        <w:gridCol w:w="765"/>
        <w:gridCol w:w="769"/>
      </w:tblGrid>
      <w:tr w:rsidR="00A818B1" w14:paraId="53FA7BF2" w14:textId="77777777" w:rsidTr="00245E52">
        <w:trPr>
          <w:trHeight w:hRule="exact" w:val="654"/>
          <w:jc w:val="center"/>
          <w:ins w:id="840" w:author="Megan Masson-Minock" w:date="2022-06-30T16:25:00Z"/>
        </w:trPr>
        <w:tc>
          <w:tcPr>
            <w:tcW w:w="2153" w:type="dxa"/>
            <w:gridSpan w:val="2"/>
            <w:vMerge w:val="restart"/>
            <w:tcBorders>
              <w:top w:val="single" w:sz="8" w:space="0" w:color="000000"/>
              <w:right w:val="single" w:sz="8" w:space="0" w:color="000000"/>
            </w:tcBorders>
            <w:vAlign w:val="center"/>
          </w:tcPr>
          <w:p w14:paraId="63BF5B7A" w14:textId="77777777" w:rsidR="00A818B1" w:rsidRDefault="00A818B1" w:rsidP="00245E52">
            <w:pPr>
              <w:pStyle w:val="TableParagraph"/>
              <w:spacing w:before="0"/>
              <w:ind w:left="90" w:right="52"/>
              <w:jc w:val="center"/>
              <w:rPr>
                <w:ins w:id="841" w:author="Megan Masson-Minock" w:date="2022-06-30T16:25:00Z"/>
                <w:rFonts w:eastAsia="Times New Roman" w:cs="Times New Roman"/>
              </w:rPr>
            </w:pPr>
            <w:ins w:id="842" w:author="Megan Masson-Minock" w:date="2022-06-30T16:25:00Z">
              <w:r>
                <w:rPr>
                  <w:spacing w:val="-1"/>
                </w:rPr>
                <w:t>Minimum</w:t>
              </w:r>
              <w:r>
                <w:rPr>
                  <w:spacing w:val="-4"/>
                </w:rPr>
                <w:t xml:space="preserve"> </w:t>
              </w:r>
              <w:r>
                <w:rPr>
                  <w:spacing w:val="-1"/>
                </w:rPr>
                <w:t>Lot</w:t>
              </w:r>
              <w:r>
                <w:rPr>
                  <w:spacing w:val="1"/>
                </w:rPr>
                <w:t xml:space="preserve"> </w:t>
              </w:r>
              <w:r>
                <w:rPr>
                  <w:spacing w:val="-1"/>
                </w:rPr>
                <w:t>Size</w:t>
              </w:r>
              <w:r>
                <w:t xml:space="preserve"> </w:t>
              </w:r>
            </w:ins>
          </w:p>
        </w:tc>
        <w:tc>
          <w:tcPr>
            <w:tcW w:w="1841" w:type="dxa"/>
            <w:gridSpan w:val="2"/>
            <w:vMerge w:val="restart"/>
            <w:tcBorders>
              <w:top w:val="single" w:sz="8" w:space="0" w:color="000000"/>
              <w:left w:val="single" w:sz="8" w:space="0" w:color="000000"/>
              <w:right w:val="single" w:sz="8" w:space="0" w:color="000000"/>
            </w:tcBorders>
            <w:vAlign w:val="center"/>
          </w:tcPr>
          <w:p w14:paraId="3F255593" w14:textId="77777777" w:rsidR="00A818B1" w:rsidRDefault="00A818B1" w:rsidP="00245E52">
            <w:pPr>
              <w:pStyle w:val="TableParagraph"/>
              <w:spacing w:before="0"/>
              <w:ind w:left="134" w:right="140" w:hanging="90"/>
              <w:jc w:val="center"/>
              <w:rPr>
                <w:ins w:id="843" w:author="Megan Masson-Minock" w:date="2022-06-30T16:25:00Z"/>
                <w:rFonts w:eastAsia="Times New Roman" w:cs="Times New Roman"/>
              </w:rPr>
            </w:pPr>
            <w:ins w:id="844" w:author="Megan Masson-Minock" w:date="2022-06-30T16:25:00Z">
              <w:r>
                <w:rPr>
                  <w:spacing w:val="-1"/>
                </w:rPr>
                <w:t>Maximum</w:t>
              </w:r>
              <w:r>
                <w:rPr>
                  <w:spacing w:val="-4"/>
                </w:rPr>
                <w:t xml:space="preserve"> </w:t>
              </w:r>
              <w:r>
                <w:rPr>
                  <w:spacing w:val="-1"/>
                </w:rPr>
                <w:t>Building</w:t>
              </w:r>
              <w:r>
                <w:rPr>
                  <w:spacing w:val="-3"/>
                </w:rPr>
                <w:t xml:space="preserve"> </w:t>
              </w:r>
              <w:r>
                <w:rPr>
                  <w:spacing w:val="-1"/>
                </w:rPr>
                <w:t>Height</w:t>
              </w:r>
            </w:ins>
          </w:p>
        </w:tc>
        <w:tc>
          <w:tcPr>
            <w:tcW w:w="1500" w:type="dxa"/>
            <w:vMerge w:val="restart"/>
            <w:tcBorders>
              <w:top w:val="single" w:sz="8" w:space="0" w:color="000000"/>
              <w:left w:val="single" w:sz="8" w:space="0" w:color="000000"/>
              <w:right w:val="single" w:sz="8" w:space="0" w:color="000000"/>
            </w:tcBorders>
            <w:vAlign w:val="center"/>
          </w:tcPr>
          <w:p w14:paraId="1650C4B8" w14:textId="77777777" w:rsidR="00A818B1" w:rsidRDefault="00A818B1" w:rsidP="00245E52">
            <w:pPr>
              <w:pStyle w:val="TableParagraph"/>
              <w:spacing w:before="0"/>
              <w:ind w:left="64" w:right="66"/>
              <w:jc w:val="center"/>
              <w:rPr>
                <w:ins w:id="845" w:author="Megan Masson-Minock" w:date="2022-06-30T16:25:00Z"/>
                <w:rFonts w:eastAsia="Times New Roman" w:cs="Times New Roman"/>
              </w:rPr>
            </w:pPr>
            <w:ins w:id="846" w:author="Megan Masson-Minock" w:date="2022-06-30T16:25:00Z">
              <w:r>
                <w:rPr>
                  <w:spacing w:val="-1"/>
                </w:rPr>
                <w:t>Maximum</w:t>
              </w:r>
              <w:r>
                <w:rPr>
                  <w:spacing w:val="-4"/>
                </w:rPr>
                <w:t xml:space="preserve"> </w:t>
              </w:r>
              <w:r>
                <w:rPr>
                  <w:spacing w:val="-1"/>
                </w:rPr>
                <w:t>Coverage</w:t>
              </w:r>
              <w:r>
                <w:t xml:space="preserve"> </w:t>
              </w:r>
              <w:r>
                <w:rPr>
                  <w:spacing w:val="-1"/>
                </w:rPr>
                <w:t>of</w:t>
              </w:r>
              <w:r>
                <w:t xml:space="preserve"> </w:t>
              </w:r>
              <w:r>
                <w:rPr>
                  <w:spacing w:val="-2"/>
                </w:rPr>
                <w:t>Lot</w:t>
              </w:r>
              <w:r>
                <w:rPr>
                  <w:spacing w:val="1"/>
                </w:rPr>
                <w:t xml:space="preserve"> </w:t>
              </w:r>
              <w:r>
                <w:rPr>
                  <w:spacing w:val="-1"/>
                </w:rPr>
                <w:t>by</w:t>
              </w:r>
              <w:r>
                <w:rPr>
                  <w:spacing w:val="26"/>
                </w:rPr>
                <w:t xml:space="preserve"> </w:t>
              </w:r>
              <w:r>
                <w:rPr>
                  <w:spacing w:val="-1"/>
                </w:rPr>
                <w:t>All</w:t>
              </w:r>
              <w:r>
                <w:rPr>
                  <w:spacing w:val="1"/>
                </w:rPr>
                <w:t xml:space="preserve"> </w:t>
              </w:r>
              <w:r>
                <w:rPr>
                  <w:spacing w:val="-2"/>
                </w:rPr>
                <w:t>Buildings</w:t>
              </w:r>
            </w:ins>
          </w:p>
        </w:tc>
        <w:tc>
          <w:tcPr>
            <w:tcW w:w="3120" w:type="dxa"/>
            <w:gridSpan w:val="4"/>
            <w:tcBorders>
              <w:top w:val="single" w:sz="8" w:space="0" w:color="000000"/>
              <w:left w:val="single" w:sz="8" w:space="0" w:color="000000"/>
              <w:bottom w:val="nil"/>
            </w:tcBorders>
            <w:vAlign w:val="center"/>
          </w:tcPr>
          <w:p w14:paraId="339771EE" w14:textId="77777777" w:rsidR="00A818B1" w:rsidRPr="00450A47" w:rsidRDefault="00A818B1" w:rsidP="00245E52">
            <w:pPr>
              <w:pStyle w:val="TableParagraph"/>
              <w:spacing w:before="0" w:line="214" w:lineRule="auto"/>
              <w:ind w:left="10" w:right="90"/>
              <w:jc w:val="center"/>
              <w:rPr>
                <w:ins w:id="847" w:author="Megan Masson-Minock" w:date="2022-06-30T16:25:00Z"/>
                <w:rFonts w:eastAsia="Times New Roman" w:cs="Times New Roman"/>
                <w:szCs w:val="24"/>
              </w:rPr>
            </w:pPr>
            <w:ins w:id="848" w:author="Megan Masson-Minock" w:date="2022-06-30T16:25:00Z">
              <w:r>
                <w:rPr>
                  <w:rFonts w:eastAsia="Times New Roman" w:cs="Times New Roman"/>
                  <w:szCs w:val="24"/>
                </w:rPr>
                <w:t>Minimum Yard Setback</w:t>
              </w:r>
            </w:ins>
          </w:p>
        </w:tc>
      </w:tr>
      <w:tr w:rsidR="00A818B1" w14:paraId="57EE2C6B" w14:textId="77777777" w:rsidTr="00245E52">
        <w:trPr>
          <w:trHeight w:hRule="exact" w:val="401"/>
          <w:jc w:val="center"/>
          <w:ins w:id="849" w:author="Megan Masson-Minock" w:date="2022-06-30T16:25:00Z"/>
        </w:trPr>
        <w:tc>
          <w:tcPr>
            <w:tcW w:w="2153" w:type="dxa"/>
            <w:gridSpan w:val="2"/>
            <w:vMerge/>
            <w:tcBorders>
              <w:bottom w:val="nil"/>
              <w:right w:val="single" w:sz="8" w:space="0" w:color="000000"/>
            </w:tcBorders>
            <w:vAlign w:val="center"/>
          </w:tcPr>
          <w:p w14:paraId="4B71CD81" w14:textId="77777777" w:rsidR="00A818B1" w:rsidRDefault="00A818B1" w:rsidP="00245E52">
            <w:pPr>
              <w:spacing w:before="0"/>
              <w:jc w:val="center"/>
              <w:rPr>
                <w:ins w:id="850" w:author="Megan Masson-Minock" w:date="2022-06-30T16:25:00Z"/>
              </w:rPr>
            </w:pPr>
          </w:p>
        </w:tc>
        <w:tc>
          <w:tcPr>
            <w:tcW w:w="1841" w:type="dxa"/>
            <w:gridSpan w:val="2"/>
            <w:vMerge/>
            <w:tcBorders>
              <w:left w:val="single" w:sz="8" w:space="0" w:color="000000"/>
              <w:bottom w:val="nil"/>
              <w:right w:val="single" w:sz="8" w:space="0" w:color="000000"/>
            </w:tcBorders>
            <w:vAlign w:val="center"/>
          </w:tcPr>
          <w:p w14:paraId="67E5987D" w14:textId="77777777" w:rsidR="00A818B1" w:rsidRDefault="00A818B1" w:rsidP="00245E52">
            <w:pPr>
              <w:spacing w:before="0"/>
              <w:jc w:val="center"/>
              <w:rPr>
                <w:ins w:id="851" w:author="Megan Masson-Minock" w:date="2022-06-30T16:25:00Z"/>
              </w:rPr>
            </w:pPr>
          </w:p>
        </w:tc>
        <w:tc>
          <w:tcPr>
            <w:tcW w:w="1500" w:type="dxa"/>
            <w:vMerge/>
            <w:tcBorders>
              <w:left w:val="single" w:sz="8" w:space="0" w:color="000000"/>
              <w:right w:val="single" w:sz="8" w:space="0" w:color="000000"/>
            </w:tcBorders>
          </w:tcPr>
          <w:p w14:paraId="6E17F050" w14:textId="77777777" w:rsidR="00A818B1" w:rsidRDefault="00A818B1" w:rsidP="00245E52">
            <w:pPr>
              <w:spacing w:before="0"/>
              <w:jc w:val="center"/>
              <w:rPr>
                <w:ins w:id="852" w:author="Megan Masson-Minock" w:date="2022-06-30T16:25:00Z"/>
              </w:rPr>
            </w:pPr>
          </w:p>
        </w:tc>
        <w:tc>
          <w:tcPr>
            <w:tcW w:w="810" w:type="dxa"/>
            <w:vMerge w:val="restart"/>
            <w:tcBorders>
              <w:top w:val="single" w:sz="13" w:space="0" w:color="000000"/>
              <w:left w:val="single" w:sz="8" w:space="0" w:color="000000"/>
              <w:right w:val="single" w:sz="8" w:space="0" w:color="000000"/>
            </w:tcBorders>
          </w:tcPr>
          <w:p w14:paraId="276B2566" w14:textId="77777777" w:rsidR="00A818B1" w:rsidRPr="00245E52" w:rsidRDefault="00A818B1" w:rsidP="00245E52">
            <w:pPr>
              <w:pStyle w:val="TableParagraph"/>
              <w:spacing w:before="0"/>
              <w:ind w:left="1"/>
              <w:rPr>
                <w:ins w:id="853" w:author="Megan Masson-Minock" w:date="2022-06-30T16:25:00Z"/>
                <w:spacing w:val="-1"/>
              </w:rPr>
            </w:pPr>
            <w:ins w:id="854" w:author="Megan Masson-Minock" w:date="2022-06-30T16:25:00Z">
              <w:r>
                <w:rPr>
                  <w:spacing w:val="-1"/>
                </w:rPr>
                <w:t>Front (Road)</w:t>
              </w:r>
            </w:ins>
          </w:p>
        </w:tc>
        <w:tc>
          <w:tcPr>
            <w:tcW w:w="776" w:type="dxa"/>
            <w:vMerge w:val="restart"/>
            <w:tcBorders>
              <w:top w:val="single" w:sz="13" w:space="0" w:color="000000"/>
              <w:left w:val="single" w:sz="8" w:space="0" w:color="000000"/>
              <w:right w:val="single" w:sz="8" w:space="0" w:color="000000"/>
            </w:tcBorders>
          </w:tcPr>
          <w:p w14:paraId="5486891A" w14:textId="77777777" w:rsidR="00A818B1" w:rsidRPr="00BA146A" w:rsidRDefault="00A818B1" w:rsidP="00245E52">
            <w:pPr>
              <w:pStyle w:val="NoSpacing"/>
              <w:jc w:val="center"/>
              <w:rPr>
                <w:ins w:id="855" w:author="Megan Masson-Minock" w:date="2022-06-30T16:25:00Z"/>
                <w:rFonts w:eastAsia="Times New Roman" w:cs="Times New Roman"/>
                <w:szCs w:val="24"/>
              </w:rPr>
            </w:pPr>
            <w:ins w:id="856" w:author="Megan Masson-Minock" w:date="2022-06-30T16:25:00Z">
              <w:r w:rsidRPr="00245E52">
                <w:rPr>
                  <w:rFonts w:ascii="Times New Roman" w:hAnsi="Times New Roman" w:cs="Times New Roman"/>
                  <w:sz w:val="24"/>
                  <w:szCs w:val="24"/>
                </w:rPr>
                <w:t>Rear</w:t>
              </w:r>
            </w:ins>
          </w:p>
        </w:tc>
        <w:tc>
          <w:tcPr>
            <w:tcW w:w="1534" w:type="dxa"/>
            <w:gridSpan w:val="2"/>
            <w:tcBorders>
              <w:top w:val="single" w:sz="8" w:space="0" w:color="000000"/>
              <w:left w:val="single" w:sz="8" w:space="0" w:color="000000"/>
              <w:bottom w:val="nil"/>
            </w:tcBorders>
          </w:tcPr>
          <w:p w14:paraId="48469C7C" w14:textId="77777777" w:rsidR="00A818B1" w:rsidRDefault="00A818B1" w:rsidP="00245E52">
            <w:pPr>
              <w:pStyle w:val="TableParagraph"/>
              <w:spacing w:before="0"/>
              <w:jc w:val="center"/>
              <w:rPr>
                <w:ins w:id="857" w:author="Megan Masson-Minock" w:date="2022-06-30T16:25:00Z"/>
                <w:rFonts w:eastAsia="Times New Roman" w:cs="Times New Roman"/>
              </w:rPr>
            </w:pPr>
            <w:ins w:id="858" w:author="Megan Masson-Minock" w:date="2022-06-30T16:25:00Z">
              <w:r>
                <w:rPr>
                  <w:spacing w:val="-1"/>
                </w:rPr>
                <w:t>Side</w:t>
              </w:r>
            </w:ins>
          </w:p>
        </w:tc>
      </w:tr>
      <w:tr w:rsidR="00A818B1" w14:paraId="77B5868E" w14:textId="77777777" w:rsidTr="00245E52">
        <w:trPr>
          <w:trHeight w:hRule="exact" w:val="409"/>
          <w:jc w:val="center"/>
          <w:ins w:id="859" w:author="Megan Masson-Minock" w:date="2022-06-30T16:25:00Z"/>
        </w:trPr>
        <w:tc>
          <w:tcPr>
            <w:tcW w:w="1264" w:type="dxa"/>
            <w:tcBorders>
              <w:top w:val="single" w:sz="13" w:space="0" w:color="000000"/>
              <w:bottom w:val="single" w:sz="18" w:space="0" w:color="000000"/>
              <w:right w:val="single" w:sz="8" w:space="0" w:color="000000"/>
            </w:tcBorders>
            <w:vAlign w:val="center"/>
          </w:tcPr>
          <w:p w14:paraId="672AE9DF" w14:textId="77777777" w:rsidR="00A818B1" w:rsidRDefault="00A818B1" w:rsidP="00245E52">
            <w:pPr>
              <w:pStyle w:val="TableParagraph"/>
              <w:spacing w:before="0"/>
              <w:jc w:val="center"/>
              <w:rPr>
                <w:ins w:id="860" w:author="Megan Masson-Minock" w:date="2022-06-30T16:25:00Z"/>
                <w:rFonts w:eastAsia="Times New Roman" w:cs="Times New Roman"/>
              </w:rPr>
            </w:pPr>
            <w:ins w:id="861" w:author="Megan Masson-Minock" w:date="2022-06-30T16:25:00Z">
              <w:r>
                <w:rPr>
                  <w:spacing w:val="-1"/>
                </w:rPr>
                <w:t>Area</w:t>
              </w:r>
            </w:ins>
          </w:p>
        </w:tc>
        <w:tc>
          <w:tcPr>
            <w:tcW w:w="889" w:type="dxa"/>
            <w:tcBorders>
              <w:top w:val="single" w:sz="13" w:space="0" w:color="000000"/>
              <w:left w:val="single" w:sz="8" w:space="0" w:color="000000"/>
              <w:bottom w:val="single" w:sz="18" w:space="0" w:color="000000"/>
              <w:right w:val="single" w:sz="8" w:space="0" w:color="000000"/>
            </w:tcBorders>
            <w:vAlign w:val="center"/>
          </w:tcPr>
          <w:p w14:paraId="745B0A84" w14:textId="77777777" w:rsidR="00A818B1" w:rsidRDefault="00A818B1" w:rsidP="00245E52">
            <w:pPr>
              <w:pStyle w:val="TableParagraph"/>
              <w:spacing w:before="0"/>
              <w:jc w:val="center"/>
              <w:rPr>
                <w:ins w:id="862" w:author="Megan Masson-Minock" w:date="2022-06-30T16:25:00Z"/>
                <w:rFonts w:eastAsia="Times New Roman" w:cs="Times New Roman"/>
              </w:rPr>
            </w:pPr>
            <w:ins w:id="863" w:author="Megan Masson-Minock" w:date="2022-06-30T16:25:00Z">
              <w:r>
                <w:rPr>
                  <w:spacing w:val="-1"/>
                </w:rPr>
                <w:t>Width</w:t>
              </w:r>
            </w:ins>
          </w:p>
        </w:tc>
        <w:tc>
          <w:tcPr>
            <w:tcW w:w="926" w:type="dxa"/>
            <w:tcBorders>
              <w:top w:val="single" w:sz="13" w:space="0" w:color="000000"/>
              <w:left w:val="single" w:sz="8" w:space="0" w:color="000000"/>
              <w:bottom w:val="single" w:sz="18" w:space="0" w:color="000000"/>
              <w:right w:val="single" w:sz="8" w:space="0" w:color="000000"/>
            </w:tcBorders>
            <w:vAlign w:val="center"/>
          </w:tcPr>
          <w:p w14:paraId="63AF697B" w14:textId="77777777" w:rsidR="00A818B1" w:rsidRDefault="00A818B1" w:rsidP="00245E52">
            <w:pPr>
              <w:pStyle w:val="TableParagraph"/>
              <w:spacing w:before="0"/>
              <w:jc w:val="center"/>
              <w:rPr>
                <w:ins w:id="864" w:author="Megan Masson-Minock" w:date="2022-06-30T16:25:00Z"/>
                <w:rFonts w:eastAsia="Times New Roman" w:cs="Times New Roman"/>
              </w:rPr>
            </w:pPr>
            <w:ins w:id="865" w:author="Megan Masson-Minock" w:date="2022-06-30T16:25:00Z">
              <w:r>
                <w:rPr>
                  <w:spacing w:val="-1"/>
                </w:rPr>
                <w:t>Stories</w:t>
              </w:r>
            </w:ins>
          </w:p>
        </w:tc>
        <w:tc>
          <w:tcPr>
            <w:tcW w:w="915" w:type="dxa"/>
            <w:tcBorders>
              <w:top w:val="single" w:sz="8" w:space="0" w:color="000000"/>
              <w:left w:val="single" w:sz="8" w:space="0" w:color="000000"/>
              <w:bottom w:val="single" w:sz="18" w:space="0" w:color="000000"/>
              <w:right w:val="single" w:sz="8" w:space="0" w:color="000000"/>
            </w:tcBorders>
            <w:vAlign w:val="center"/>
          </w:tcPr>
          <w:p w14:paraId="5B6E7384" w14:textId="77777777" w:rsidR="00A818B1" w:rsidRDefault="00A818B1" w:rsidP="00245E52">
            <w:pPr>
              <w:pStyle w:val="TableParagraph"/>
              <w:spacing w:before="0"/>
              <w:ind w:left="-30"/>
              <w:jc w:val="center"/>
              <w:rPr>
                <w:ins w:id="866" w:author="Megan Masson-Minock" w:date="2022-06-30T16:25:00Z"/>
                <w:rFonts w:eastAsia="Times New Roman" w:cs="Times New Roman"/>
              </w:rPr>
            </w:pPr>
            <w:ins w:id="867" w:author="Megan Masson-Minock" w:date="2022-06-30T16:25:00Z">
              <w:r>
                <w:rPr>
                  <w:spacing w:val="-1"/>
                </w:rPr>
                <w:t>Feet</w:t>
              </w:r>
            </w:ins>
          </w:p>
        </w:tc>
        <w:tc>
          <w:tcPr>
            <w:tcW w:w="1500" w:type="dxa"/>
            <w:vMerge/>
            <w:tcBorders>
              <w:left w:val="single" w:sz="8" w:space="0" w:color="000000"/>
              <w:bottom w:val="single" w:sz="18" w:space="0" w:color="000000"/>
              <w:right w:val="single" w:sz="8" w:space="0" w:color="000000"/>
            </w:tcBorders>
          </w:tcPr>
          <w:p w14:paraId="37527502" w14:textId="77777777" w:rsidR="00A818B1" w:rsidRDefault="00A818B1" w:rsidP="00245E52">
            <w:pPr>
              <w:spacing w:before="0"/>
              <w:jc w:val="center"/>
              <w:rPr>
                <w:ins w:id="868" w:author="Megan Masson-Minock" w:date="2022-06-30T16:25:00Z"/>
              </w:rPr>
            </w:pPr>
          </w:p>
        </w:tc>
        <w:tc>
          <w:tcPr>
            <w:tcW w:w="810" w:type="dxa"/>
            <w:vMerge/>
            <w:tcBorders>
              <w:left w:val="single" w:sz="8" w:space="0" w:color="000000"/>
              <w:bottom w:val="single" w:sz="18" w:space="0" w:color="000000"/>
              <w:right w:val="single" w:sz="8" w:space="0" w:color="000000"/>
            </w:tcBorders>
          </w:tcPr>
          <w:p w14:paraId="715F9056" w14:textId="77777777" w:rsidR="00A818B1" w:rsidRDefault="00A818B1" w:rsidP="00245E52">
            <w:pPr>
              <w:spacing w:before="0"/>
              <w:jc w:val="center"/>
              <w:rPr>
                <w:ins w:id="869" w:author="Megan Masson-Minock" w:date="2022-06-30T16:25:00Z"/>
              </w:rPr>
            </w:pPr>
          </w:p>
        </w:tc>
        <w:tc>
          <w:tcPr>
            <w:tcW w:w="776" w:type="dxa"/>
            <w:vMerge/>
            <w:tcBorders>
              <w:left w:val="single" w:sz="8" w:space="0" w:color="000000"/>
              <w:bottom w:val="single" w:sz="18" w:space="0" w:color="000000"/>
              <w:right w:val="single" w:sz="8" w:space="0" w:color="000000"/>
            </w:tcBorders>
          </w:tcPr>
          <w:p w14:paraId="7A311F6F" w14:textId="77777777" w:rsidR="00A818B1" w:rsidRDefault="00A818B1" w:rsidP="00245E52">
            <w:pPr>
              <w:spacing w:before="0"/>
              <w:jc w:val="center"/>
              <w:rPr>
                <w:ins w:id="870" w:author="Megan Masson-Minock" w:date="2022-06-30T16:25:00Z"/>
              </w:rPr>
            </w:pPr>
          </w:p>
        </w:tc>
        <w:tc>
          <w:tcPr>
            <w:tcW w:w="765" w:type="dxa"/>
            <w:tcBorders>
              <w:top w:val="single" w:sz="13" w:space="0" w:color="000000"/>
              <w:left w:val="single" w:sz="8" w:space="0" w:color="000000"/>
              <w:bottom w:val="single" w:sz="18" w:space="0" w:color="000000"/>
              <w:right w:val="single" w:sz="8" w:space="0" w:color="000000"/>
            </w:tcBorders>
          </w:tcPr>
          <w:p w14:paraId="498FF09E" w14:textId="77777777" w:rsidR="00A818B1" w:rsidRDefault="00A818B1" w:rsidP="00245E52">
            <w:pPr>
              <w:pStyle w:val="TableParagraph"/>
              <w:spacing w:before="0"/>
              <w:ind w:left="76"/>
              <w:jc w:val="center"/>
              <w:rPr>
                <w:ins w:id="871" w:author="Megan Masson-Minock" w:date="2022-06-30T16:25:00Z"/>
                <w:rFonts w:eastAsia="Times New Roman" w:cs="Times New Roman"/>
              </w:rPr>
            </w:pPr>
            <w:ins w:id="872" w:author="Megan Masson-Minock" w:date="2022-06-30T16:25:00Z">
              <w:r>
                <w:rPr>
                  <w:spacing w:val="-1"/>
                </w:rPr>
                <w:t>Least</w:t>
              </w:r>
            </w:ins>
          </w:p>
        </w:tc>
        <w:tc>
          <w:tcPr>
            <w:tcW w:w="769" w:type="dxa"/>
            <w:tcBorders>
              <w:top w:val="single" w:sz="8" w:space="0" w:color="000000"/>
              <w:left w:val="single" w:sz="8" w:space="0" w:color="000000"/>
              <w:bottom w:val="single" w:sz="18" w:space="0" w:color="000000"/>
            </w:tcBorders>
          </w:tcPr>
          <w:p w14:paraId="320EAAA7" w14:textId="77777777" w:rsidR="00A818B1" w:rsidRDefault="00A818B1" w:rsidP="00245E52">
            <w:pPr>
              <w:pStyle w:val="TableParagraph"/>
              <w:spacing w:before="0"/>
              <w:ind w:left="83"/>
              <w:jc w:val="center"/>
              <w:rPr>
                <w:ins w:id="873" w:author="Megan Masson-Minock" w:date="2022-06-30T16:25:00Z"/>
                <w:rFonts w:eastAsia="Times New Roman" w:cs="Times New Roman"/>
              </w:rPr>
            </w:pPr>
            <w:ins w:id="874" w:author="Megan Masson-Minock" w:date="2022-06-30T16:25:00Z">
              <w:r>
                <w:rPr>
                  <w:spacing w:val="-1"/>
                </w:rPr>
                <w:t>Total</w:t>
              </w:r>
            </w:ins>
          </w:p>
        </w:tc>
      </w:tr>
      <w:tr w:rsidR="00A818B1" w:rsidRPr="00A133F2" w14:paraId="52623D67" w14:textId="77777777" w:rsidTr="00245E52">
        <w:trPr>
          <w:trHeight w:hRule="exact" w:val="408"/>
          <w:jc w:val="center"/>
          <w:ins w:id="875" w:author="Megan Masson-Minock" w:date="2022-06-30T16:25:00Z"/>
        </w:trPr>
        <w:tc>
          <w:tcPr>
            <w:tcW w:w="1264" w:type="dxa"/>
            <w:tcBorders>
              <w:top w:val="single" w:sz="18" w:space="0" w:color="000000"/>
              <w:bottom w:val="single" w:sz="8" w:space="0" w:color="000000"/>
              <w:right w:val="single" w:sz="8" w:space="0" w:color="000000"/>
            </w:tcBorders>
            <w:vAlign w:val="center"/>
          </w:tcPr>
          <w:p w14:paraId="09F7F724" w14:textId="77777777" w:rsidR="00A818B1" w:rsidRPr="00B632E1" w:rsidRDefault="00A818B1" w:rsidP="00245E52">
            <w:pPr>
              <w:pStyle w:val="TableParagraph"/>
              <w:spacing w:before="0"/>
              <w:ind w:left="220"/>
              <w:jc w:val="center"/>
              <w:rPr>
                <w:ins w:id="876" w:author="Megan Masson-Minock" w:date="2022-06-30T16:25:00Z"/>
                <w:rFonts w:eastAsia="Times New Roman" w:cs="Times New Roman"/>
              </w:rPr>
            </w:pPr>
            <w:ins w:id="877" w:author="Megan Masson-Minock" w:date="2022-06-30T16:25:00Z">
              <w:r>
                <w:rPr>
                  <w:rFonts w:eastAsia="Times New Roman" w:cs="Times New Roman"/>
                </w:rPr>
                <w:t>2 acres</w:t>
              </w:r>
            </w:ins>
          </w:p>
        </w:tc>
        <w:tc>
          <w:tcPr>
            <w:tcW w:w="889" w:type="dxa"/>
            <w:tcBorders>
              <w:top w:val="single" w:sz="18" w:space="0" w:color="000000"/>
              <w:left w:val="single" w:sz="8" w:space="0" w:color="000000"/>
              <w:bottom w:val="single" w:sz="8" w:space="0" w:color="000000"/>
              <w:right w:val="single" w:sz="8" w:space="0" w:color="000000"/>
            </w:tcBorders>
            <w:vAlign w:val="center"/>
          </w:tcPr>
          <w:p w14:paraId="08D0D5CE" w14:textId="77777777" w:rsidR="00A818B1" w:rsidRPr="00B632E1" w:rsidRDefault="00A818B1" w:rsidP="00245E52">
            <w:pPr>
              <w:pStyle w:val="TableParagraph"/>
              <w:spacing w:before="0"/>
              <w:ind w:left="-10"/>
              <w:jc w:val="center"/>
              <w:rPr>
                <w:ins w:id="878" w:author="Megan Masson-Minock" w:date="2022-06-30T16:25:00Z"/>
                <w:rFonts w:eastAsia="Times New Roman" w:cs="Times New Roman"/>
              </w:rPr>
            </w:pPr>
            <w:ins w:id="879" w:author="Megan Masson-Minock" w:date="2022-06-30T16:25:00Z">
              <w:r>
                <w:rPr>
                  <w:rFonts w:eastAsia="Times New Roman" w:cs="Times New Roman"/>
                </w:rPr>
                <w:t xml:space="preserve">200 </w:t>
              </w:r>
              <w:proofErr w:type="spellStart"/>
              <w:r>
                <w:rPr>
                  <w:rFonts w:eastAsia="Times New Roman" w:cs="Times New Roman"/>
                </w:rPr>
                <w:t>ft</w:t>
              </w:r>
              <w:proofErr w:type="spellEnd"/>
            </w:ins>
          </w:p>
        </w:tc>
        <w:tc>
          <w:tcPr>
            <w:tcW w:w="926" w:type="dxa"/>
            <w:tcBorders>
              <w:top w:val="single" w:sz="18" w:space="0" w:color="000000"/>
              <w:left w:val="single" w:sz="8" w:space="0" w:color="000000"/>
              <w:bottom w:val="single" w:sz="8" w:space="0" w:color="000000"/>
              <w:right w:val="single" w:sz="8" w:space="0" w:color="000000"/>
            </w:tcBorders>
          </w:tcPr>
          <w:p w14:paraId="4EA6FC61" w14:textId="77777777" w:rsidR="00A818B1" w:rsidRPr="008511EC" w:rsidRDefault="00A818B1" w:rsidP="00245E52">
            <w:pPr>
              <w:pStyle w:val="TableParagraph"/>
              <w:spacing w:before="0"/>
              <w:ind w:left="15"/>
              <w:jc w:val="center"/>
              <w:rPr>
                <w:ins w:id="880" w:author="Megan Masson-Minock" w:date="2022-06-30T16:25:00Z"/>
                <w:rFonts w:eastAsia="Times New Roman" w:cs="Times New Roman"/>
              </w:rPr>
            </w:pPr>
            <w:ins w:id="881" w:author="Megan Masson-Minock" w:date="2022-06-30T16:25:00Z">
              <w:r>
                <w:rPr>
                  <w:rFonts w:eastAsia="Times New Roman" w:cs="Times New Roman"/>
                </w:rPr>
                <w:t>2.5</w:t>
              </w:r>
            </w:ins>
          </w:p>
        </w:tc>
        <w:tc>
          <w:tcPr>
            <w:tcW w:w="915" w:type="dxa"/>
            <w:tcBorders>
              <w:top w:val="single" w:sz="18" w:space="0" w:color="000000"/>
              <w:left w:val="single" w:sz="8" w:space="0" w:color="000000"/>
              <w:bottom w:val="single" w:sz="8" w:space="0" w:color="000000"/>
              <w:right w:val="single" w:sz="8" w:space="0" w:color="000000"/>
            </w:tcBorders>
          </w:tcPr>
          <w:p w14:paraId="772CE615" w14:textId="77777777" w:rsidR="00A818B1" w:rsidRPr="008511EC" w:rsidRDefault="00A818B1" w:rsidP="00245E52">
            <w:pPr>
              <w:pStyle w:val="TableParagraph"/>
              <w:spacing w:before="0"/>
              <w:ind w:left="239"/>
              <w:jc w:val="center"/>
              <w:rPr>
                <w:ins w:id="882" w:author="Megan Masson-Minock" w:date="2022-06-30T16:25:00Z"/>
                <w:rFonts w:eastAsia="Times New Roman" w:cs="Times New Roman"/>
              </w:rPr>
            </w:pPr>
            <w:ins w:id="883" w:author="Megan Masson-Minock" w:date="2022-06-30T16:25:00Z">
              <w:r w:rsidRPr="008511EC">
                <w:rPr>
                  <w:spacing w:val="-1"/>
                </w:rPr>
                <w:t>3</w:t>
              </w:r>
              <w:r>
                <w:rPr>
                  <w:spacing w:val="-1"/>
                </w:rPr>
                <w:t>5</w:t>
              </w:r>
              <w:r w:rsidRPr="008511EC">
                <w:t xml:space="preserve"> </w:t>
              </w:r>
              <w:proofErr w:type="spellStart"/>
              <w:r w:rsidRPr="008511EC">
                <w:t>ft</w:t>
              </w:r>
              <w:proofErr w:type="spellEnd"/>
            </w:ins>
          </w:p>
        </w:tc>
        <w:tc>
          <w:tcPr>
            <w:tcW w:w="1500" w:type="dxa"/>
            <w:tcBorders>
              <w:top w:val="single" w:sz="18" w:space="0" w:color="000000"/>
              <w:left w:val="single" w:sz="8" w:space="0" w:color="000000"/>
              <w:bottom w:val="single" w:sz="8" w:space="0" w:color="000000"/>
              <w:right w:val="single" w:sz="8" w:space="0" w:color="000000"/>
            </w:tcBorders>
          </w:tcPr>
          <w:p w14:paraId="1083B376" w14:textId="14711C87" w:rsidR="00A818B1" w:rsidRPr="006E4225" w:rsidRDefault="00BC1026" w:rsidP="00245E52">
            <w:pPr>
              <w:pStyle w:val="TableParagraph"/>
              <w:spacing w:before="0"/>
              <w:ind w:left="58" w:right="55"/>
              <w:jc w:val="center"/>
              <w:rPr>
                <w:ins w:id="884" w:author="Megan Masson-Minock" w:date="2022-06-30T16:25:00Z"/>
                <w:rFonts w:eastAsia="Times New Roman" w:cs="Times New Roman"/>
                <w:highlight w:val="yellow"/>
              </w:rPr>
            </w:pPr>
            <w:ins w:id="885" w:author="Megan Masson-Minock" w:date="2022-07-12T10:19:00Z">
              <w:r>
                <w:rPr>
                  <w:spacing w:val="-1"/>
                </w:rPr>
                <w:t>50%</w:t>
              </w:r>
            </w:ins>
          </w:p>
        </w:tc>
        <w:tc>
          <w:tcPr>
            <w:tcW w:w="810" w:type="dxa"/>
            <w:tcBorders>
              <w:top w:val="single" w:sz="18" w:space="0" w:color="000000"/>
              <w:left w:val="single" w:sz="8" w:space="0" w:color="000000"/>
              <w:bottom w:val="single" w:sz="8" w:space="0" w:color="000000"/>
              <w:right w:val="single" w:sz="8" w:space="0" w:color="000000"/>
            </w:tcBorders>
          </w:tcPr>
          <w:p w14:paraId="278864D9" w14:textId="77777777" w:rsidR="00A818B1" w:rsidRPr="00933754" w:rsidRDefault="00A818B1" w:rsidP="00245E52">
            <w:pPr>
              <w:pStyle w:val="TableParagraph"/>
              <w:spacing w:before="0"/>
              <w:ind w:left="127"/>
              <w:jc w:val="center"/>
              <w:rPr>
                <w:ins w:id="886" w:author="Megan Masson-Minock" w:date="2022-06-30T16:25:00Z"/>
                <w:rFonts w:eastAsia="Times New Roman" w:cs="Times New Roman"/>
              </w:rPr>
            </w:pPr>
            <w:ins w:id="887" w:author="Megan Masson-Minock" w:date="2022-06-30T16:25:00Z">
              <w:r>
                <w:rPr>
                  <w:spacing w:val="-1"/>
                </w:rPr>
                <w:t>5</w:t>
              </w:r>
              <w:r w:rsidRPr="00933754">
                <w:rPr>
                  <w:spacing w:val="-1"/>
                </w:rPr>
                <w:t>0</w:t>
              </w:r>
              <w:r w:rsidRPr="00933754">
                <w:t xml:space="preserve"> </w:t>
              </w:r>
              <w:proofErr w:type="spellStart"/>
              <w:r w:rsidRPr="00933754">
                <w:t>ft</w:t>
              </w:r>
              <w:proofErr w:type="spellEnd"/>
            </w:ins>
          </w:p>
        </w:tc>
        <w:tc>
          <w:tcPr>
            <w:tcW w:w="776" w:type="dxa"/>
            <w:tcBorders>
              <w:top w:val="single" w:sz="18" w:space="0" w:color="000000"/>
              <w:left w:val="single" w:sz="8" w:space="0" w:color="000000"/>
              <w:bottom w:val="single" w:sz="8" w:space="0" w:color="000000"/>
              <w:right w:val="single" w:sz="8" w:space="0" w:color="000000"/>
            </w:tcBorders>
          </w:tcPr>
          <w:p w14:paraId="3691AE67" w14:textId="77777777" w:rsidR="00A818B1" w:rsidRPr="00933754" w:rsidRDefault="00A818B1" w:rsidP="00245E52">
            <w:pPr>
              <w:pStyle w:val="TableParagraph"/>
              <w:spacing w:before="0"/>
              <w:ind w:left="108"/>
              <w:jc w:val="center"/>
              <w:rPr>
                <w:ins w:id="888" w:author="Megan Masson-Minock" w:date="2022-06-30T16:25:00Z"/>
                <w:rFonts w:eastAsia="Times New Roman" w:cs="Times New Roman"/>
              </w:rPr>
            </w:pPr>
            <w:ins w:id="889" w:author="Megan Masson-Minock" w:date="2022-06-30T16:25:00Z">
              <w:r>
                <w:t>50</w:t>
              </w:r>
              <w:r w:rsidRPr="00933754">
                <w:t xml:space="preserve"> </w:t>
              </w:r>
              <w:proofErr w:type="spellStart"/>
              <w:r w:rsidRPr="00933754">
                <w:t>ft</w:t>
              </w:r>
              <w:proofErr w:type="spellEnd"/>
            </w:ins>
          </w:p>
        </w:tc>
        <w:tc>
          <w:tcPr>
            <w:tcW w:w="765" w:type="dxa"/>
            <w:tcBorders>
              <w:top w:val="single" w:sz="18" w:space="0" w:color="000000"/>
              <w:left w:val="single" w:sz="8" w:space="0" w:color="000000"/>
              <w:bottom w:val="single" w:sz="8" w:space="0" w:color="000000"/>
              <w:right w:val="single" w:sz="8" w:space="0" w:color="000000"/>
            </w:tcBorders>
          </w:tcPr>
          <w:p w14:paraId="0DDC6988" w14:textId="77777777" w:rsidR="00A818B1" w:rsidRPr="00933754" w:rsidRDefault="00A818B1" w:rsidP="00245E52">
            <w:pPr>
              <w:pStyle w:val="TableParagraph"/>
              <w:spacing w:before="0"/>
              <w:ind w:left="110"/>
              <w:jc w:val="center"/>
              <w:rPr>
                <w:ins w:id="890" w:author="Megan Masson-Minock" w:date="2022-06-30T16:25:00Z"/>
                <w:rFonts w:eastAsia="Times New Roman" w:cs="Times New Roman"/>
              </w:rPr>
            </w:pPr>
            <w:ins w:id="891" w:author="Megan Masson-Minock" w:date="2022-06-30T16:25:00Z">
              <w:r w:rsidRPr="00933754">
                <w:rPr>
                  <w:spacing w:val="-1"/>
                </w:rPr>
                <w:t>15</w:t>
              </w:r>
              <w:r w:rsidRPr="00933754">
                <w:t xml:space="preserve"> </w:t>
              </w:r>
              <w:proofErr w:type="spellStart"/>
              <w:r w:rsidRPr="00933754">
                <w:t>ft</w:t>
              </w:r>
              <w:proofErr w:type="spellEnd"/>
            </w:ins>
          </w:p>
        </w:tc>
        <w:tc>
          <w:tcPr>
            <w:tcW w:w="769" w:type="dxa"/>
            <w:tcBorders>
              <w:top w:val="single" w:sz="18" w:space="0" w:color="000000"/>
              <w:left w:val="single" w:sz="8" w:space="0" w:color="000000"/>
              <w:bottom w:val="single" w:sz="8" w:space="0" w:color="000000"/>
            </w:tcBorders>
          </w:tcPr>
          <w:p w14:paraId="5BC93E27" w14:textId="77777777" w:rsidR="00A818B1" w:rsidRPr="00933754" w:rsidRDefault="00A818B1" w:rsidP="00245E52">
            <w:pPr>
              <w:pStyle w:val="TableParagraph"/>
              <w:spacing w:before="0"/>
              <w:ind w:left="110"/>
              <w:jc w:val="center"/>
              <w:rPr>
                <w:ins w:id="892" w:author="Megan Masson-Minock" w:date="2022-06-30T16:25:00Z"/>
                <w:rFonts w:eastAsia="Times New Roman" w:cs="Times New Roman"/>
              </w:rPr>
            </w:pPr>
            <w:ins w:id="893" w:author="Megan Masson-Minock" w:date="2022-06-30T16:25:00Z">
              <w:r w:rsidRPr="00933754">
                <w:rPr>
                  <w:spacing w:val="-1"/>
                </w:rPr>
                <w:t>40</w:t>
              </w:r>
              <w:r w:rsidRPr="00933754">
                <w:t xml:space="preserve"> </w:t>
              </w:r>
              <w:proofErr w:type="spellStart"/>
              <w:r w:rsidRPr="00933754">
                <w:t>ft</w:t>
              </w:r>
              <w:proofErr w:type="spellEnd"/>
            </w:ins>
          </w:p>
        </w:tc>
      </w:tr>
    </w:tbl>
    <w:p w14:paraId="1DDA6D17" w14:textId="77777777" w:rsidR="00A818B1" w:rsidRPr="00CD30EB" w:rsidRDefault="00A818B1" w:rsidP="00F90DF7">
      <w:pPr>
        <w:pStyle w:val="ListParagraph"/>
        <w:numPr>
          <w:ilvl w:val="0"/>
          <w:numId w:val="115"/>
        </w:numPr>
        <w:ind w:left="1800" w:hanging="720"/>
        <w:rPr>
          <w:ins w:id="894" w:author="Megan Masson-Minock" w:date="2022-06-30T16:25:00Z"/>
        </w:rPr>
      </w:pPr>
      <w:ins w:id="895" w:author="Megan Masson-Minock" w:date="2022-06-30T16:25:00Z">
        <w:r w:rsidRPr="00CD30EB">
          <w:t xml:space="preserve">All yards abutting upon a public street shall be considered as front yards for setback purposes. </w:t>
        </w:r>
      </w:ins>
    </w:p>
    <w:p w14:paraId="5F97C892" w14:textId="77777777" w:rsidR="00A818B1" w:rsidRPr="00CD30EB" w:rsidRDefault="00A818B1" w:rsidP="00F90DF7">
      <w:pPr>
        <w:pStyle w:val="ListParagraph"/>
        <w:numPr>
          <w:ilvl w:val="0"/>
          <w:numId w:val="115"/>
        </w:numPr>
        <w:ind w:left="1800" w:hanging="720"/>
        <w:rPr>
          <w:ins w:id="896" w:author="Megan Masson-Minock" w:date="2022-06-30T16:25:00Z"/>
        </w:rPr>
      </w:pPr>
      <w:ins w:id="897" w:author="Megan Masson-Minock" w:date="2022-06-30T16:25:00Z">
        <w:r w:rsidRPr="00CD30EB">
          <w:t>Off-street parking and loading setbacks from public streets are equal to the required rear yard setbacks. The setback shall remain as open space unoccupied and unobstructed from the ground upward except for landscaping plant materials or vehicle access drives.</w:t>
        </w:r>
      </w:ins>
    </w:p>
    <w:p w14:paraId="5CF6723D" w14:textId="77777777" w:rsidR="00A818B1" w:rsidRDefault="00A818B1" w:rsidP="00F90DF7">
      <w:pPr>
        <w:pStyle w:val="BodyText"/>
        <w:keepLines w:val="0"/>
        <w:numPr>
          <w:ilvl w:val="0"/>
          <w:numId w:val="115"/>
        </w:numPr>
        <w:tabs>
          <w:tab w:val="left" w:pos="840"/>
        </w:tabs>
        <w:suppressAutoHyphens w:val="0"/>
        <w:ind w:left="1800" w:right="686" w:hanging="720"/>
        <w:jc w:val="both"/>
        <w:rPr>
          <w:ins w:id="898" w:author="Megan Masson-Minock" w:date="2022-06-30T16:25:00Z"/>
        </w:rPr>
      </w:pPr>
      <w:ins w:id="899" w:author="Megan Masson-Minock" w:date="2022-06-30T16:25:00Z">
        <w:r w:rsidRPr="008D0AD0">
          <w:rPr>
            <w:spacing w:val="-1"/>
          </w:rPr>
          <w:t>Building</w:t>
        </w:r>
        <w:r w:rsidRPr="008D0AD0">
          <w:rPr>
            <w:spacing w:val="9"/>
          </w:rPr>
          <w:t xml:space="preserve"> </w:t>
        </w:r>
        <w:r w:rsidRPr="008D0AD0">
          <w:rPr>
            <w:spacing w:val="-1"/>
          </w:rPr>
          <w:t>setbacks</w:t>
        </w:r>
        <w:r w:rsidRPr="008D0AD0">
          <w:rPr>
            <w:spacing w:val="11"/>
          </w:rPr>
          <w:t xml:space="preserve"> </w:t>
        </w:r>
        <w:r w:rsidRPr="008D0AD0">
          <w:rPr>
            <w:spacing w:val="-1"/>
          </w:rPr>
          <w:t>for</w:t>
        </w:r>
        <w:r w:rsidRPr="008D0AD0">
          <w:rPr>
            <w:spacing w:val="10"/>
          </w:rPr>
          <w:t xml:space="preserve"> </w:t>
        </w:r>
        <w:r w:rsidRPr="008D0AD0">
          <w:rPr>
            <w:spacing w:val="-1"/>
          </w:rPr>
          <w:t>lands</w:t>
        </w:r>
        <w:r w:rsidRPr="008D0AD0">
          <w:rPr>
            <w:spacing w:val="11"/>
          </w:rPr>
          <w:t xml:space="preserve"> </w:t>
        </w:r>
        <w:r w:rsidRPr="008D0AD0">
          <w:rPr>
            <w:spacing w:val="-1"/>
          </w:rPr>
          <w:t>abutting</w:t>
        </w:r>
        <w:r w:rsidRPr="008D0AD0">
          <w:rPr>
            <w:spacing w:val="9"/>
          </w:rPr>
          <w:t xml:space="preserve"> </w:t>
        </w:r>
        <w:r w:rsidRPr="008D0AD0">
          <w:rPr>
            <w:spacing w:val="-1"/>
          </w:rPr>
          <w:t>lakes,</w:t>
        </w:r>
        <w:r w:rsidRPr="008D0AD0">
          <w:rPr>
            <w:spacing w:val="11"/>
          </w:rPr>
          <w:t xml:space="preserve"> </w:t>
        </w:r>
        <w:r w:rsidRPr="008D0AD0">
          <w:rPr>
            <w:spacing w:val="-1"/>
          </w:rPr>
          <w:t>rivers,</w:t>
        </w:r>
        <w:r w:rsidRPr="008D0AD0">
          <w:rPr>
            <w:spacing w:val="14"/>
          </w:rPr>
          <w:t xml:space="preserve"> </w:t>
        </w:r>
        <w:r w:rsidRPr="008D0AD0">
          <w:rPr>
            <w:spacing w:val="-2"/>
          </w:rPr>
          <w:t>creeks,</w:t>
        </w:r>
        <w:r w:rsidRPr="008D0AD0">
          <w:rPr>
            <w:spacing w:val="11"/>
          </w:rPr>
          <w:t xml:space="preserve"> </w:t>
        </w:r>
        <w:r w:rsidRPr="008D0AD0">
          <w:rPr>
            <w:spacing w:val="-1"/>
          </w:rPr>
          <w:t>tributaries,</w:t>
        </w:r>
        <w:r w:rsidRPr="008D0AD0">
          <w:rPr>
            <w:spacing w:val="11"/>
          </w:rPr>
          <w:t xml:space="preserve"> </w:t>
        </w:r>
        <w:r w:rsidRPr="008D0AD0">
          <w:rPr>
            <w:spacing w:val="-1"/>
          </w:rPr>
          <w:t>and</w:t>
        </w:r>
        <w:r w:rsidRPr="008D0AD0">
          <w:rPr>
            <w:spacing w:val="11"/>
          </w:rPr>
          <w:t xml:space="preserve"> </w:t>
        </w:r>
        <w:r w:rsidRPr="008D0AD0">
          <w:rPr>
            <w:spacing w:val="-1"/>
          </w:rPr>
          <w:t>drainage</w:t>
        </w:r>
        <w:r w:rsidRPr="008D0AD0">
          <w:rPr>
            <w:spacing w:val="10"/>
          </w:rPr>
          <w:t xml:space="preserve"> </w:t>
        </w:r>
        <w:r w:rsidRPr="008D0AD0">
          <w:rPr>
            <w:spacing w:val="-1"/>
          </w:rPr>
          <w:t>ditches,</w:t>
        </w:r>
        <w:r w:rsidRPr="008D0AD0">
          <w:rPr>
            <w:spacing w:val="11"/>
          </w:rPr>
          <w:t xml:space="preserve"> </w:t>
        </w:r>
        <w:r w:rsidRPr="008D0AD0">
          <w:rPr>
            <w:spacing w:val="-1"/>
          </w:rPr>
          <w:t>shall</w:t>
        </w:r>
        <w:r w:rsidRPr="008D0AD0">
          <w:rPr>
            <w:spacing w:val="12"/>
          </w:rPr>
          <w:t xml:space="preserve"> </w:t>
        </w:r>
        <w:r w:rsidRPr="008D0AD0">
          <w:rPr>
            <w:spacing w:val="-1"/>
          </w:rPr>
          <w:t>be</w:t>
        </w:r>
        <w:r w:rsidRPr="008D0AD0">
          <w:rPr>
            <w:spacing w:val="13"/>
          </w:rPr>
          <w:t xml:space="preserve"> </w:t>
        </w:r>
        <w:r w:rsidRPr="008D0AD0">
          <w:t>in</w:t>
        </w:r>
        <w:r w:rsidRPr="008D0AD0">
          <w:rPr>
            <w:spacing w:val="11"/>
          </w:rPr>
          <w:t xml:space="preserve"> </w:t>
        </w:r>
        <w:r w:rsidRPr="008D0AD0">
          <w:rPr>
            <w:spacing w:val="-2"/>
          </w:rPr>
          <w:t>accordance</w:t>
        </w:r>
        <w:r>
          <w:rPr>
            <w:spacing w:val="10"/>
          </w:rPr>
          <w:t xml:space="preserve"> </w:t>
        </w:r>
        <w:r>
          <w:rPr>
            <w:spacing w:val="-1"/>
          </w:rPr>
          <w:t>with</w:t>
        </w:r>
        <w:r>
          <w:rPr>
            <w:spacing w:val="103"/>
          </w:rPr>
          <w:t xml:space="preserve"> </w:t>
        </w:r>
        <w:r>
          <w:rPr>
            <w:spacing w:val="-1"/>
          </w:rPr>
          <w:t>Section 5.20.</w:t>
        </w:r>
      </w:ins>
    </w:p>
    <w:p w14:paraId="77A4CCB9" w14:textId="77777777" w:rsidR="00A818B1" w:rsidRDefault="00A818B1" w:rsidP="00F90DF7">
      <w:pPr>
        <w:pStyle w:val="BodyText"/>
        <w:keepLines w:val="0"/>
        <w:numPr>
          <w:ilvl w:val="0"/>
          <w:numId w:val="118"/>
        </w:numPr>
        <w:tabs>
          <w:tab w:val="left" w:pos="1080"/>
          <w:tab w:val="left" w:pos="1800"/>
        </w:tabs>
        <w:suppressAutoHyphens w:val="0"/>
        <w:ind w:left="1080" w:right="686" w:hanging="720"/>
        <w:jc w:val="both"/>
        <w:rPr>
          <w:ins w:id="900" w:author="Megan Masson-Minock" w:date="2022-06-30T16:26:00Z"/>
        </w:rPr>
      </w:pPr>
      <w:ins w:id="901" w:author="Megan Masson-Minock" w:date="2022-06-30T16:26:00Z">
        <w:r w:rsidRPr="0008557D">
          <w:rPr>
            <w:u w:val="single"/>
          </w:rPr>
          <w:t>Other Regulations</w:t>
        </w:r>
        <w:r>
          <w:t xml:space="preserve">:  </w:t>
        </w:r>
      </w:ins>
    </w:p>
    <w:p w14:paraId="7FEC75AB" w14:textId="4987E5F4" w:rsidR="00884656" w:rsidRPr="00F90DF7" w:rsidRDefault="00593377">
      <w:pPr>
        <w:pStyle w:val="ListParagraph"/>
        <w:numPr>
          <w:ilvl w:val="1"/>
          <w:numId w:val="115"/>
        </w:numPr>
        <w:ind w:left="1800" w:hanging="720"/>
        <w:rPr>
          <w:ins w:id="902" w:author="Megan Masson-Minock" w:date="2022-07-12T12:08:00Z"/>
        </w:rPr>
      </w:pPr>
      <w:ins w:id="903" w:author="Megan Masson-Minock" w:date="2022-07-12T12:08:00Z">
        <w:r w:rsidRPr="00F90DF7">
          <w:rPr>
            <w:u w:val="single"/>
          </w:rPr>
          <w:t>Design Requirements</w:t>
        </w:r>
        <w:r>
          <w:t>:  When a principal</w:t>
        </w:r>
        <w:r w:rsidRPr="00593377">
          <w:t xml:space="preserve"> or accessory building in an Industrial District is erected or placed within two hundred (200) feet of the front lot line of any parcel of land fronting upon any public street, the front walls of </w:t>
        </w:r>
      </w:ins>
      <w:ins w:id="904" w:author="Megan Masson-Minock" w:date="2022-07-12T12:09:00Z">
        <w:r>
          <w:t>the</w:t>
        </w:r>
      </w:ins>
      <w:ins w:id="905" w:author="Megan Masson-Minock" w:date="2022-07-12T12:08:00Z">
        <w:r w:rsidRPr="00593377">
          <w:t xml:space="preserve"> building shall not be constructed of tarred paper, tin, corrugated iron, or any form of pressed board or felt or similar material.</w:t>
        </w:r>
      </w:ins>
    </w:p>
    <w:p w14:paraId="084ED0EB" w14:textId="26D6223E" w:rsidR="00A818B1" w:rsidRPr="0008557D" w:rsidRDefault="00A818B1" w:rsidP="00F90DF7">
      <w:pPr>
        <w:pStyle w:val="ListParagraph"/>
        <w:numPr>
          <w:ilvl w:val="1"/>
          <w:numId w:val="115"/>
        </w:numPr>
        <w:ind w:left="1800" w:hanging="720"/>
        <w:rPr>
          <w:ins w:id="906" w:author="Megan Masson-Minock" w:date="2022-06-30T16:26:00Z"/>
        </w:rPr>
      </w:pPr>
      <w:ins w:id="907" w:author="Megan Masson-Minock" w:date="2022-06-30T16:26:00Z">
        <w:r w:rsidRPr="0008557D">
          <w:rPr>
            <w:u w:val="single"/>
          </w:rPr>
          <w:t>Loading Spaces</w:t>
        </w:r>
        <w:r w:rsidRPr="00245E52">
          <w:t>:</w:t>
        </w:r>
        <w:r>
          <w:t xml:space="preserve"> Any l</w:t>
        </w:r>
        <w:r w:rsidRPr="0008557D">
          <w:t>oading space</w:t>
        </w:r>
        <w:r>
          <w:t>s</w:t>
        </w:r>
        <w:r w:rsidRPr="0008557D">
          <w:t xml:space="preserve"> shall be provided in the side or rear yard, except when loading space is provided totally within a building or structure with four (4) enclosures not facing the front property line.</w:t>
        </w:r>
      </w:ins>
    </w:p>
    <w:p w14:paraId="310C4829" w14:textId="3873267F" w:rsidR="00B94B4F" w:rsidDel="00F32C8A" w:rsidRDefault="00B94B4F">
      <w:pPr>
        <w:spacing w:line="200" w:lineRule="exact"/>
        <w:rPr>
          <w:del w:id="908" w:author="Megan Masson-Minock" w:date="2022-07-20T16:58:00Z"/>
          <w:sz w:val="20"/>
          <w:szCs w:val="20"/>
        </w:rPr>
      </w:pPr>
    </w:p>
    <w:p w14:paraId="5B63CF9C" w14:textId="666D33AE" w:rsidR="00B94B4F" w:rsidRDefault="000F391F" w:rsidP="00EF69EC">
      <w:pPr>
        <w:pStyle w:val="Heading2"/>
        <w:rPr>
          <w:ins w:id="909" w:author="Megan Masson-Minock" w:date="2022-07-12T11:28:00Z"/>
        </w:rPr>
      </w:pPr>
      <w:bookmarkStart w:id="910" w:name="_Toc109228464"/>
      <w:bookmarkStart w:id="911" w:name="_Toc112421701"/>
      <w:proofErr w:type="gramStart"/>
      <w:ins w:id="912" w:author="Megan Masson-Minock" w:date="2022-07-12T11:27:00Z">
        <w:r>
          <w:t>Section 3.1</w:t>
        </w:r>
      </w:ins>
      <w:ins w:id="913" w:author="Megan Masson-Minock" w:date="2022-07-12T12:13:00Z">
        <w:r w:rsidR="005503C9">
          <w:t>2</w:t>
        </w:r>
      </w:ins>
      <w:ins w:id="914" w:author="Megan Masson-Minock" w:date="2022-07-12T12:14:00Z">
        <w:r w:rsidR="005503C9">
          <w:t>.</w:t>
        </w:r>
        <w:proofErr w:type="gramEnd"/>
        <w:r w:rsidR="005503C9">
          <w:t xml:space="preserve"> </w:t>
        </w:r>
      </w:ins>
      <w:ins w:id="915" w:author="Megan Masson-Minock" w:date="2022-07-12T11:27:00Z">
        <w:r>
          <w:t xml:space="preserve"> </w:t>
        </w:r>
        <w:r w:rsidR="005503C9">
          <w:t xml:space="preserve">SUPPLEMENTAL </w:t>
        </w:r>
      </w:ins>
      <w:ins w:id="916" w:author="Megan Masson-Minock" w:date="2022-07-12T11:28:00Z">
        <w:r w:rsidR="005503C9">
          <w:t>DIMENSIONAL REGULATIONS FOR ALL ZONING DISTRICTS</w:t>
        </w:r>
        <w:bookmarkEnd w:id="910"/>
        <w:bookmarkEnd w:id="911"/>
      </w:ins>
    </w:p>
    <w:p w14:paraId="18C7A323" w14:textId="77777777" w:rsidR="000F391F" w:rsidRDefault="000F391F">
      <w:pPr>
        <w:spacing w:line="200" w:lineRule="exact"/>
        <w:rPr>
          <w:ins w:id="917" w:author="Megan Masson-Minock" w:date="2022-07-12T11:28:00Z"/>
          <w:sz w:val="20"/>
          <w:szCs w:val="20"/>
        </w:rPr>
      </w:pPr>
    </w:p>
    <w:p w14:paraId="5F26C3F0" w14:textId="02A1BE66" w:rsidR="000F391F" w:rsidRPr="00D92308" w:rsidRDefault="000F391F" w:rsidP="000F391F">
      <w:pPr>
        <w:pStyle w:val="BodyText"/>
        <w:numPr>
          <w:ilvl w:val="1"/>
          <w:numId w:val="60"/>
        </w:numPr>
        <w:ind w:left="1080"/>
        <w:jc w:val="left"/>
        <w:rPr>
          <w:ins w:id="918" w:author="Megan Masson-Minock" w:date="2022-07-12T11:28:00Z"/>
        </w:rPr>
      </w:pPr>
      <w:ins w:id="919" w:author="Megan Masson-Minock" w:date="2022-07-12T11:28:00Z">
        <w:r w:rsidRPr="00386093">
          <w:rPr>
            <w:u w:val="single" w:color="000000"/>
          </w:rPr>
          <w:t>Permitted</w:t>
        </w:r>
        <w:r w:rsidRPr="00386093">
          <w:rPr>
            <w:spacing w:val="5"/>
            <w:u w:val="single" w:color="000000"/>
          </w:rPr>
          <w:t xml:space="preserve"> </w:t>
        </w:r>
        <w:r w:rsidRPr="00386093">
          <w:rPr>
            <w:u w:val="single" w:color="000000"/>
          </w:rPr>
          <w:t>Height</w:t>
        </w:r>
        <w:r>
          <w:t>.</w:t>
        </w:r>
        <w:r w:rsidRPr="00386093">
          <w:rPr>
            <w:spacing w:val="12"/>
          </w:rPr>
          <w:t xml:space="preserve"> </w:t>
        </w:r>
        <w:r>
          <w:t>No</w:t>
        </w:r>
        <w:r w:rsidRPr="00386093">
          <w:rPr>
            <w:spacing w:val="6"/>
          </w:rPr>
          <w:t xml:space="preserve"> </w:t>
        </w:r>
        <w:r>
          <w:t>building</w:t>
        </w:r>
        <w:r w:rsidRPr="00386093">
          <w:rPr>
            <w:spacing w:val="3"/>
          </w:rPr>
          <w:t xml:space="preserve"> </w:t>
        </w:r>
        <w:r>
          <w:t>shall</w:t>
        </w:r>
        <w:r w:rsidRPr="00386093">
          <w:rPr>
            <w:spacing w:val="6"/>
          </w:rPr>
          <w:t xml:space="preserve"> </w:t>
        </w:r>
        <w:r>
          <w:t>be</w:t>
        </w:r>
        <w:r w:rsidRPr="00386093">
          <w:rPr>
            <w:spacing w:val="5"/>
          </w:rPr>
          <w:t xml:space="preserve"> </w:t>
        </w:r>
        <w:r>
          <w:t>erected,</w:t>
        </w:r>
        <w:r w:rsidRPr="00386093">
          <w:rPr>
            <w:spacing w:val="7"/>
          </w:rPr>
          <w:t xml:space="preserve"> </w:t>
        </w:r>
        <w:r>
          <w:t>converted,</w:t>
        </w:r>
        <w:r w:rsidRPr="00386093">
          <w:rPr>
            <w:spacing w:val="6"/>
          </w:rPr>
          <w:t xml:space="preserve"> </w:t>
        </w:r>
        <w:r>
          <w:t>enlarged,</w:t>
        </w:r>
        <w:r w:rsidRPr="00386093">
          <w:rPr>
            <w:spacing w:val="6"/>
          </w:rPr>
          <w:t xml:space="preserve"> </w:t>
        </w:r>
        <w:r>
          <w:t>reconstructed</w:t>
        </w:r>
        <w:r w:rsidRPr="00386093">
          <w:rPr>
            <w:spacing w:val="6"/>
          </w:rPr>
          <w:t xml:space="preserve"> </w:t>
        </w:r>
        <w:r>
          <w:t>or</w:t>
        </w:r>
        <w:r w:rsidRPr="00386093">
          <w:rPr>
            <w:spacing w:val="6"/>
          </w:rPr>
          <w:t xml:space="preserve"> </w:t>
        </w:r>
        <w:r>
          <w:t>structurally</w:t>
        </w:r>
        <w:r w:rsidRPr="00386093">
          <w:rPr>
            <w:spacing w:val="2"/>
          </w:rPr>
          <w:t xml:space="preserve"> </w:t>
        </w:r>
        <w:r>
          <w:t>altered</w:t>
        </w:r>
        <w:r w:rsidRPr="00386093">
          <w:rPr>
            <w:spacing w:val="9"/>
          </w:rPr>
          <w:t xml:space="preserve"> </w:t>
        </w:r>
        <w:r>
          <w:t>to</w:t>
        </w:r>
        <w:r w:rsidRPr="00386093">
          <w:rPr>
            <w:spacing w:val="7"/>
          </w:rPr>
          <w:t xml:space="preserve"> </w:t>
        </w:r>
        <w:r>
          <w:t>exceed</w:t>
        </w:r>
        <w:r w:rsidRPr="00386093">
          <w:rPr>
            <w:spacing w:val="7"/>
          </w:rPr>
          <w:t xml:space="preserve"> </w:t>
        </w:r>
        <w:r>
          <w:t>the</w:t>
        </w:r>
        <w:r w:rsidRPr="00386093">
          <w:rPr>
            <w:spacing w:val="6"/>
          </w:rPr>
          <w:t xml:space="preserve"> </w:t>
        </w:r>
        <w:r>
          <w:t>height</w:t>
        </w:r>
        <w:r w:rsidRPr="00386093">
          <w:rPr>
            <w:spacing w:val="7"/>
          </w:rPr>
          <w:t xml:space="preserve"> </w:t>
        </w:r>
        <w:r>
          <w:t>limit</w:t>
        </w:r>
        <w:r w:rsidRPr="00386093">
          <w:rPr>
            <w:spacing w:val="7"/>
          </w:rPr>
          <w:t xml:space="preserve"> </w:t>
        </w:r>
        <w:r>
          <w:t>hereinafter</w:t>
        </w:r>
        <w:r w:rsidRPr="00386093">
          <w:rPr>
            <w:spacing w:val="5"/>
          </w:rPr>
          <w:t xml:space="preserve"> </w:t>
        </w:r>
        <w:r>
          <w:t>established</w:t>
        </w:r>
        <w:r w:rsidRPr="00386093">
          <w:rPr>
            <w:spacing w:val="7"/>
          </w:rPr>
          <w:t xml:space="preserve"> </w:t>
        </w:r>
        <w:r>
          <w:t>for</w:t>
        </w:r>
        <w:r w:rsidRPr="00386093">
          <w:rPr>
            <w:spacing w:val="6"/>
          </w:rPr>
          <w:t xml:space="preserve"> </w:t>
        </w:r>
        <w:r>
          <w:t>the</w:t>
        </w:r>
        <w:r w:rsidRPr="00386093">
          <w:rPr>
            <w:spacing w:val="69"/>
            <w:w w:val="99"/>
          </w:rPr>
          <w:t xml:space="preserve"> </w:t>
        </w:r>
        <w:r>
          <w:t>district</w:t>
        </w:r>
        <w:r w:rsidRPr="00386093">
          <w:rPr>
            <w:spacing w:val="16"/>
          </w:rPr>
          <w:t xml:space="preserve"> </w:t>
        </w:r>
        <w:r>
          <w:t>in</w:t>
        </w:r>
        <w:r w:rsidRPr="00386093">
          <w:rPr>
            <w:spacing w:val="16"/>
          </w:rPr>
          <w:t xml:space="preserve"> </w:t>
        </w:r>
        <w:r>
          <w:t>which</w:t>
        </w:r>
        <w:r w:rsidRPr="00386093">
          <w:rPr>
            <w:spacing w:val="16"/>
          </w:rPr>
          <w:t xml:space="preserve"> </w:t>
        </w:r>
        <w:r>
          <w:t>the</w:t>
        </w:r>
        <w:r w:rsidRPr="00386093">
          <w:rPr>
            <w:spacing w:val="15"/>
          </w:rPr>
          <w:t xml:space="preserve"> </w:t>
        </w:r>
        <w:r>
          <w:t>building</w:t>
        </w:r>
        <w:r w:rsidRPr="00386093">
          <w:rPr>
            <w:spacing w:val="14"/>
          </w:rPr>
          <w:t xml:space="preserve"> </w:t>
        </w:r>
        <w:r>
          <w:t>is</w:t>
        </w:r>
        <w:r w:rsidRPr="00386093">
          <w:rPr>
            <w:spacing w:val="17"/>
          </w:rPr>
          <w:t xml:space="preserve"> </w:t>
        </w:r>
        <w:r>
          <w:t>located</w:t>
        </w:r>
      </w:ins>
      <w:ins w:id="920" w:author="Megan Masson-Minock" w:date="2022-07-12T11:30:00Z">
        <w:r>
          <w:t>.</w:t>
        </w:r>
      </w:ins>
      <w:ins w:id="921" w:author="Megan Masson-Minock" w:date="2022-07-12T11:28:00Z">
        <w:r w:rsidRPr="00386093">
          <w:rPr>
            <w:spacing w:val="19"/>
          </w:rPr>
          <w:t xml:space="preserve"> </w:t>
        </w:r>
      </w:ins>
    </w:p>
    <w:p w14:paraId="147B2A69" w14:textId="77777777" w:rsidR="000F391F" w:rsidRDefault="000F391F" w:rsidP="000F391F">
      <w:pPr>
        <w:pStyle w:val="BodyText"/>
        <w:numPr>
          <w:ilvl w:val="0"/>
          <w:numId w:val="121"/>
        </w:numPr>
        <w:ind w:hanging="720"/>
        <w:rPr>
          <w:ins w:id="922" w:author="Megan Masson-Minock" w:date="2022-07-12T11:32:00Z"/>
        </w:rPr>
      </w:pPr>
      <w:ins w:id="923" w:author="Megan Masson-Minock" w:date="2022-07-12T11:30:00Z">
        <w:r w:rsidRPr="00F90DF7">
          <w:rPr>
            <w:u w:val="single"/>
          </w:rPr>
          <w:t>Exceptions</w:t>
        </w:r>
        <w:r>
          <w:t xml:space="preserve">.  </w:t>
        </w:r>
      </w:ins>
      <w:ins w:id="924" w:author="Megan Masson-Minock" w:date="2022-07-12T11:31:00Z">
        <w:r>
          <w:t>Penthouses</w:t>
        </w:r>
        <w:r w:rsidRPr="00386093">
          <w:rPr>
            <w:spacing w:val="17"/>
          </w:rPr>
          <w:t xml:space="preserve"> </w:t>
        </w:r>
        <w:r>
          <w:t>or</w:t>
        </w:r>
        <w:r w:rsidRPr="00386093">
          <w:rPr>
            <w:spacing w:val="16"/>
          </w:rPr>
          <w:t xml:space="preserve"> </w:t>
        </w:r>
        <w:r>
          <w:t>roof</w:t>
        </w:r>
        <w:r w:rsidRPr="00386093">
          <w:rPr>
            <w:spacing w:val="16"/>
          </w:rPr>
          <w:t xml:space="preserve"> </w:t>
        </w:r>
        <w:r>
          <w:t>structure</w:t>
        </w:r>
        <w:r w:rsidRPr="00386093">
          <w:rPr>
            <w:spacing w:val="63"/>
            <w:w w:val="99"/>
          </w:rPr>
          <w:t xml:space="preserve"> </w:t>
        </w:r>
        <w:r>
          <w:t>for</w:t>
        </w:r>
        <w:r w:rsidRPr="00386093">
          <w:rPr>
            <w:spacing w:val="9"/>
          </w:rPr>
          <w:t xml:space="preserve"> </w:t>
        </w:r>
        <w:r>
          <w:t>the</w:t>
        </w:r>
        <w:r w:rsidRPr="00386093">
          <w:rPr>
            <w:spacing w:val="10"/>
          </w:rPr>
          <w:t xml:space="preserve"> </w:t>
        </w:r>
        <w:r>
          <w:t>housing</w:t>
        </w:r>
        <w:r w:rsidRPr="00386093">
          <w:rPr>
            <w:spacing w:val="8"/>
          </w:rPr>
          <w:t xml:space="preserve"> </w:t>
        </w:r>
        <w:r>
          <w:t>elevators,</w:t>
        </w:r>
        <w:r w:rsidRPr="00386093">
          <w:rPr>
            <w:spacing w:val="10"/>
          </w:rPr>
          <w:t xml:space="preserve"> </w:t>
        </w:r>
        <w:r>
          <w:t>stairways,</w:t>
        </w:r>
        <w:r w:rsidRPr="00386093">
          <w:rPr>
            <w:spacing w:val="9"/>
          </w:rPr>
          <w:t xml:space="preserve"> </w:t>
        </w:r>
        <w:r>
          <w:t>tanks,</w:t>
        </w:r>
        <w:r w:rsidRPr="00386093">
          <w:rPr>
            <w:spacing w:val="10"/>
          </w:rPr>
          <w:t xml:space="preserve"> </w:t>
        </w:r>
        <w:r>
          <w:t>ventilating</w:t>
        </w:r>
        <w:r w:rsidRPr="00386093">
          <w:rPr>
            <w:spacing w:val="8"/>
          </w:rPr>
          <w:t xml:space="preserve"> </w:t>
        </w:r>
        <w:r>
          <w:t>fans,</w:t>
        </w:r>
        <w:r w:rsidRPr="00386093">
          <w:rPr>
            <w:spacing w:val="10"/>
          </w:rPr>
          <w:t xml:space="preserve"> </w:t>
        </w:r>
        <w:r>
          <w:t>or</w:t>
        </w:r>
        <w:r w:rsidRPr="00386093">
          <w:rPr>
            <w:spacing w:val="10"/>
          </w:rPr>
          <w:t xml:space="preserve"> </w:t>
        </w:r>
        <w:r>
          <w:t>similar</w:t>
        </w:r>
        <w:r w:rsidRPr="00386093">
          <w:rPr>
            <w:spacing w:val="9"/>
          </w:rPr>
          <w:t xml:space="preserve"> </w:t>
        </w:r>
        <w:r>
          <w:t>equipment</w:t>
        </w:r>
        <w:r w:rsidRPr="00386093">
          <w:rPr>
            <w:spacing w:val="43"/>
            <w:w w:val="99"/>
          </w:rPr>
          <w:t xml:space="preserve"> </w:t>
        </w:r>
        <w:r>
          <w:t>required</w:t>
        </w:r>
        <w:r w:rsidRPr="00386093">
          <w:rPr>
            <w:spacing w:val="1"/>
          </w:rPr>
          <w:t xml:space="preserve"> </w:t>
        </w:r>
        <w:r>
          <w:t>to</w:t>
        </w:r>
        <w:r w:rsidRPr="00386093">
          <w:rPr>
            <w:spacing w:val="2"/>
          </w:rPr>
          <w:t xml:space="preserve"> </w:t>
        </w:r>
        <w:r>
          <w:t>operate</w:t>
        </w:r>
        <w:r w:rsidRPr="00386093">
          <w:rPr>
            <w:spacing w:val="4"/>
          </w:rPr>
          <w:t xml:space="preserve"> </w:t>
        </w:r>
        <w:r>
          <w:t>and</w:t>
        </w:r>
        <w:r w:rsidRPr="00386093">
          <w:rPr>
            <w:spacing w:val="4"/>
          </w:rPr>
          <w:t xml:space="preserve"> </w:t>
        </w:r>
        <w:r>
          <w:t>maintain</w:t>
        </w:r>
        <w:r w:rsidRPr="00386093">
          <w:rPr>
            <w:spacing w:val="2"/>
          </w:rPr>
          <w:t xml:space="preserve"> </w:t>
        </w:r>
        <w:r>
          <w:t>the</w:t>
        </w:r>
        <w:r w:rsidRPr="00386093">
          <w:rPr>
            <w:spacing w:val="1"/>
          </w:rPr>
          <w:t xml:space="preserve"> </w:t>
        </w:r>
        <w:r>
          <w:t>building,</w:t>
        </w:r>
        <w:r w:rsidRPr="00386093">
          <w:rPr>
            <w:spacing w:val="2"/>
          </w:rPr>
          <w:t xml:space="preserve"> </w:t>
        </w:r>
        <w:r>
          <w:t>and</w:t>
        </w:r>
        <w:r w:rsidRPr="00386093">
          <w:rPr>
            <w:spacing w:val="2"/>
          </w:rPr>
          <w:t xml:space="preserve"> </w:t>
        </w:r>
        <w:r>
          <w:t>fire</w:t>
        </w:r>
        <w:r w:rsidRPr="00386093">
          <w:rPr>
            <w:spacing w:val="1"/>
          </w:rPr>
          <w:t xml:space="preserve"> </w:t>
        </w:r>
        <w:r>
          <w:t>or</w:t>
        </w:r>
        <w:r w:rsidRPr="00386093">
          <w:rPr>
            <w:spacing w:val="1"/>
          </w:rPr>
          <w:t xml:space="preserve"> </w:t>
        </w:r>
        <w:r>
          <w:t>parapet</w:t>
        </w:r>
        <w:r w:rsidRPr="00386093">
          <w:rPr>
            <w:spacing w:val="3"/>
          </w:rPr>
          <w:t xml:space="preserve"> </w:t>
        </w:r>
        <w:r>
          <w:t>walls,</w:t>
        </w:r>
        <w:r w:rsidRPr="00386093">
          <w:rPr>
            <w:spacing w:val="2"/>
          </w:rPr>
          <w:t xml:space="preserve"> </w:t>
        </w:r>
        <w:r>
          <w:t>skylights,</w:t>
        </w:r>
        <w:r w:rsidRPr="00386093">
          <w:rPr>
            <w:spacing w:val="81"/>
            <w:w w:val="99"/>
          </w:rPr>
          <w:t xml:space="preserve"> </w:t>
        </w:r>
        <w:r>
          <w:t>towers,</w:t>
        </w:r>
        <w:r w:rsidRPr="00386093">
          <w:rPr>
            <w:spacing w:val="-3"/>
          </w:rPr>
          <w:t xml:space="preserve"> </w:t>
        </w:r>
        <w:r>
          <w:t>steeples,</w:t>
        </w:r>
        <w:r w:rsidRPr="00386093">
          <w:rPr>
            <w:spacing w:val="-3"/>
          </w:rPr>
          <w:t xml:space="preserve"> </w:t>
        </w:r>
        <w:r>
          <w:t>stage</w:t>
        </w:r>
        <w:r w:rsidRPr="00386093">
          <w:rPr>
            <w:spacing w:val="-2"/>
          </w:rPr>
          <w:t xml:space="preserve"> </w:t>
        </w:r>
        <w:r>
          <w:t>lofts,</w:t>
        </w:r>
        <w:r w:rsidRPr="00386093">
          <w:rPr>
            <w:spacing w:val="-3"/>
          </w:rPr>
          <w:t xml:space="preserve"> </w:t>
        </w:r>
        <w:r>
          <w:t>and screens,</w:t>
        </w:r>
        <w:r w:rsidRPr="00386093">
          <w:rPr>
            <w:spacing w:val="-3"/>
          </w:rPr>
          <w:t xml:space="preserve"> </w:t>
        </w:r>
        <w:r>
          <w:t>flagpoles,</w:t>
        </w:r>
        <w:r w:rsidRPr="00386093">
          <w:rPr>
            <w:spacing w:val="-2"/>
          </w:rPr>
          <w:t xml:space="preserve"> </w:t>
        </w:r>
        <w:r>
          <w:t>chimneys,</w:t>
        </w:r>
        <w:r w:rsidRPr="00386093">
          <w:rPr>
            <w:spacing w:val="-3"/>
          </w:rPr>
          <w:t xml:space="preserve"> </w:t>
        </w:r>
        <w:r>
          <w:t>smokestacks,</w:t>
        </w:r>
        <w:r w:rsidRPr="00386093">
          <w:rPr>
            <w:spacing w:val="-2"/>
          </w:rPr>
          <w:t xml:space="preserve"> </w:t>
        </w:r>
        <w:r>
          <w:t>water</w:t>
        </w:r>
        <w:r w:rsidRPr="00386093">
          <w:rPr>
            <w:spacing w:val="79"/>
            <w:w w:val="99"/>
          </w:rPr>
          <w:t xml:space="preserve"> </w:t>
        </w:r>
        <w:r>
          <w:t>tanks,</w:t>
        </w:r>
        <w:r w:rsidRPr="00386093">
          <w:rPr>
            <w:spacing w:val="34"/>
          </w:rPr>
          <w:t xml:space="preserve"> </w:t>
        </w:r>
        <w:r>
          <w:t>or</w:t>
        </w:r>
        <w:r w:rsidRPr="00386093">
          <w:rPr>
            <w:spacing w:val="35"/>
          </w:rPr>
          <w:t xml:space="preserve"> </w:t>
        </w:r>
        <w:r>
          <w:t>similar</w:t>
        </w:r>
        <w:r w:rsidRPr="00386093">
          <w:rPr>
            <w:spacing w:val="37"/>
          </w:rPr>
          <w:t xml:space="preserve"> </w:t>
        </w:r>
        <w:r>
          <w:t>structures</w:t>
        </w:r>
        <w:r w:rsidRPr="00386093">
          <w:rPr>
            <w:spacing w:val="36"/>
          </w:rPr>
          <w:t xml:space="preserve"> </w:t>
        </w:r>
        <w:r w:rsidRPr="00386093">
          <w:rPr>
            <w:spacing w:val="1"/>
          </w:rPr>
          <w:t>may</w:t>
        </w:r>
        <w:r w:rsidRPr="00386093">
          <w:rPr>
            <w:spacing w:val="33"/>
          </w:rPr>
          <w:t xml:space="preserve"> </w:t>
        </w:r>
        <w:r>
          <w:t>be</w:t>
        </w:r>
        <w:r w:rsidRPr="00386093">
          <w:rPr>
            <w:spacing w:val="37"/>
          </w:rPr>
          <w:t xml:space="preserve"> </w:t>
        </w:r>
        <w:r>
          <w:t>erected</w:t>
        </w:r>
        <w:r w:rsidRPr="00386093">
          <w:rPr>
            <w:spacing w:val="38"/>
          </w:rPr>
          <w:t xml:space="preserve"> </w:t>
        </w:r>
        <w:r>
          <w:t>above</w:t>
        </w:r>
        <w:r w:rsidRPr="00386093">
          <w:rPr>
            <w:spacing w:val="35"/>
          </w:rPr>
          <w:t xml:space="preserve"> </w:t>
        </w:r>
        <w:r>
          <w:t>the</w:t>
        </w:r>
        <w:r w:rsidRPr="00386093">
          <w:rPr>
            <w:spacing w:val="35"/>
          </w:rPr>
          <w:t xml:space="preserve"> </w:t>
        </w:r>
        <w:r>
          <w:t>height</w:t>
        </w:r>
        <w:r w:rsidRPr="00386093">
          <w:rPr>
            <w:spacing w:val="36"/>
          </w:rPr>
          <w:t xml:space="preserve"> </w:t>
        </w:r>
        <w:r>
          <w:t>limits</w:t>
        </w:r>
      </w:ins>
      <w:ins w:id="925" w:author="Megan Masson-Minock" w:date="2022-07-12T11:32:00Z">
        <w:r>
          <w:t>, subject to the following regulations:</w:t>
        </w:r>
      </w:ins>
    </w:p>
    <w:p w14:paraId="386DB6B1" w14:textId="77777777" w:rsidR="00553684" w:rsidRPr="00F90DF7" w:rsidRDefault="00553684" w:rsidP="000F391F">
      <w:pPr>
        <w:pStyle w:val="BodyText"/>
        <w:numPr>
          <w:ilvl w:val="1"/>
          <w:numId w:val="121"/>
        </w:numPr>
        <w:ind w:left="2250"/>
        <w:rPr>
          <w:ins w:id="926" w:author="Megan Masson-Minock" w:date="2022-07-12T11:33:00Z"/>
        </w:rPr>
      </w:pPr>
      <w:ins w:id="927" w:author="Megan Masson-Minock" w:date="2022-07-12T11:33:00Z">
        <w:r>
          <w:lastRenderedPageBreak/>
          <w:t>A maximum height of no</w:t>
        </w:r>
      </w:ins>
      <w:ins w:id="928" w:author="Megan Masson-Minock" w:date="2022-07-12T11:28:00Z">
        <w:r w:rsidR="000F391F" w:rsidRPr="000F391F">
          <w:rPr>
            <w:spacing w:val="19"/>
          </w:rPr>
          <w:t xml:space="preserve"> </w:t>
        </w:r>
        <w:r w:rsidR="000F391F">
          <w:t>more</w:t>
        </w:r>
        <w:r w:rsidR="000F391F" w:rsidRPr="000F391F">
          <w:rPr>
            <w:spacing w:val="24"/>
          </w:rPr>
          <w:t xml:space="preserve"> </w:t>
        </w:r>
        <w:r w:rsidR="000F391F">
          <w:t>than</w:t>
        </w:r>
        <w:r w:rsidR="000F391F" w:rsidRPr="000F391F">
          <w:rPr>
            <w:spacing w:val="26"/>
          </w:rPr>
          <w:t xml:space="preserve"> </w:t>
        </w:r>
        <w:r w:rsidR="000F391F">
          <w:t>fifteen (15)</w:t>
        </w:r>
        <w:r w:rsidR="000F391F" w:rsidRPr="000F391F">
          <w:rPr>
            <w:spacing w:val="-5"/>
          </w:rPr>
          <w:t xml:space="preserve"> </w:t>
        </w:r>
        <w:r w:rsidR="000F391F">
          <w:t>feet</w:t>
        </w:r>
        <w:r w:rsidR="000F391F" w:rsidRPr="000F391F">
          <w:rPr>
            <w:spacing w:val="-4"/>
          </w:rPr>
          <w:t xml:space="preserve"> </w:t>
        </w:r>
        <w:r w:rsidR="000F391F">
          <w:t>the</w:t>
        </w:r>
        <w:r w:rsidR="000F391F" w:rsidRPr="000F391F">
          <w:rPr>
            <w:spacing w:val="-3"/>
          </w:rPr>
          <w:t xml:space="preserve"> </w:t>
        </w:r>
        <w:r w:rsidR="000F391F">
          <w:t>height</w:t>
        </w:r>
        <w:r w:rsidR="000F391F" w:rsidRPr="000F391F">
          <w:rPr>
            <w:spacing w:val="-4"/>
          </w:rPr>
          <w:t xml:space="preserve"> </w:t>
        </w:r>
        <w:r w:rsidR="000F391F">
          <w:t>limits</w:t>
        </w:r>
        <w:r w:rsidR="000F391F" w:rsidRPr="000F391F">
          <w:rPr>
            <w:spacing w:val="-3"/>
          </w:rPr>
          <w:t xml:space="preserve"> </w:t>
        </w:r>
        <w:r w:rsidR="000F391F">
          <w:t>of</w:t>
        </w:r>
        <w:r w:rsidR="000F391F" w:rsidRPr="000F391F">
          <w:rPr>
            <w:spacing w:val="-5"/>
          </w:rPr>
          <w:t xml:space="preserve"> </w:t>
        </w:r>
        <w:r w:rsidR="000F391F">
          <w:t>the</w:t>
        </w:r>
        <w:r w:rsidR="000F391F" w:rsidRPr="000F391F">
          <w:rPr>
            <w:spacing w:val="-3"/>
          </w:rPr>
          <w:t xml:space="preserve"> </w:t>
        </w:r>
        <w:r w:rsidR="000F391F">
          <w:t>district</w:t>
        </w:r>
        <w:r w:rsidR="000F391F" w:rsidRPr="000F391F">
          <w:rPr>
            <w:spacing w:val="-4"/>
          </w:rPr>
          <w:t xml:space="preserve"> </w:t>
        </w:r>
        <w:r w:rsidR="000F391F">
          <w:t>in</w:t>
        </w:r>
        <w:r w:rsidR="000F391F" w:rsidRPr="000F391F">
          <w:rPr>
            <w:spacing w:val="-4"/>
          </w:rPr>
          <w:t xml:space="preserve"> </w:t>
        </w:r>
        <w:r w:rsidR="000F391F">
          <w:t>which</w:t>
        </w:r>
        <w:r w:rsidR="000F391F" w:rsidRPr="000F391F">
          <w:rPr>
            <w:spacing w:val="-2"/>
          </w:rPr>
          <w:t xml:space="preserve"> </w:t>
        </w:r>
        <w:r w:rsidR="000F391F">
          <w:t>it</w:t>
        </w:r>
        <w:r w:rsidR="000F391F" w:rsidRPr="000F391F">
          <w:rPr>
            <w:spacing w:val="-3"/>
          </w:rPr>
          <w:t xml:space="preserve"> </w:t>
        </w:r>
        <w:r w:rsidR="000F391F">
          <w:t>is</w:t>
        </w:r>
        <w:r w:rsidR="000F391F" w:rsidRPr="000F391F">
          <w:rPr>
            <w:spacing w:val="-4"/>
          </w:rPr>
          <w:t xml:space="preserve"> </w:t>
        </w:r>
        <w:r w:rsidR="000F391F">
          <w:t>located;</w:t>
        </w:r>
        <w:r w:rsidR="000F391F" w:rsidRPr="000F391F">
          <w:rPr>
            <w:spacing w:val="-4"/>
          </w:rPr>
          <w:t xml:space="preserve"> </w:t>
        </w:r>
      </w:ins>
    </w:p>
    <w:p w14:paraId="6F267BDF" w14:textId="77777777" w:rsidR="00553684" w:rsidRPr="00F90DF7" w:rsidRDefault="00553684" w:rsidP="000F391F">
      <w:pPr>
        <w:pStyle w:val="BodyText"/>
        <w:numPr>
          <w:ilvl w:val="1"/>
          <w:numId w:val="121"/>
        </w:numPr>
        <w:ind w:left="2250"/>
        <w:rPr>
          <w:ins w:id="929" w:author="Megan Masson-Minock" w:date="2022-07-12T11:33:00Z"/>
        </w:rPr>
      </w:pPr>
      <w:ins w:id="930" w:author="Megan Masson-Minock" w:date="2022-07-12T11:33:00Z">
        <w:r>
          <w:rPr>
            <w:spacing w:val="-4"/>
          </w:rPr>
          <w:t xml:space="preserve">The </w:t>
        </w:r>
      </w:ins>
      <w:ins w:id="931" w:author="Megan Masson-Minock" w:date="2022-07-12T11:28:00Z">
        <w:r w:rsidR="000F391F">
          <w:t>structure ha</w:t>
        </w:r>
      </w:ins>
      <w:ins w:id="932" w:author="Megan Masson-Minock" w:date="2022-07-12T11:33:00Z">
        <w:r>
          <w:t>s</w:t>
        </w:r>
      </w:ins>
      <w:ins w:id="933" w:author="Megan Masson-Minock" w:date="2022-07-12T11:28:00Z">
        <w:r w:rsidR="000F391F">
          <w:t xml:space="preserve"> a total</w:t>
        </w:r>
        <w:r w:rsidR="000F391F" w:rsidRPr="000F391F">
          <w:rPr>
            <w:spacing w:val="1"/>
          </w:rPr>
          <w:t xml:space="preserve"> </w:t>
        </w:r>
        <w:r w:rsidR="000F391F">
          <w:t>area</w:t>
        </w:r>
        <w:r w:rsidR="000F391F" w:rsidRPr="000F391F">
          <w:rPr>
            <w:spacing w:val="2"/>
          </w:rPr>
          <w:t xml:space="preserve"> </w:t>
        </w:r>
        <w:r w:rsidR="000F391F">
          <w:t>ten</w:t>
        </w:r>
        <w:r w:rsidR="000F391F" w:rsidRPr="000F391F">
          <w:rPr>
            <w:spacing w:val="1"/>
          </w:rPr>
          <w:t xml:space="preserve"> </w:t>
        </w:r>
        <w:r w:rsidR="000F391F">
          <w:t>(10) percent</w:t>
        </w:r>
        <w:r w:rsidR="000F391F" w:rsidRPr="000F391F">
          <w:rPr>
            <w:spacing w:val="1"/>
          </w:rPr>
          <w:t xml:space="preserve"> </w:t>
        </w:r>
      </w:ins>
      <w:ins w:id="934" w:author="Megan Masson-Minock" w:date="2022-07-12T11:33:00Z">
        <w:r>
          <w:rPr>
            <w:spacing w:val="1"/>
          </w:rPr>
          <w:t xml:space="preserve">or less </w:t>
        </w:r>
      </w:ins>
      <w:ins w:id="935" w:author="Megan Masson-Minock" w:date="2022-07-12T11:28:00Z">
        <w:r w:rsidR="000F391F">
          <w:t>of the</w:t>
        </w:r>
        <w:r w:rsidR="000F391F" w:rsidRPr="000F391F">
          <w:rPr>
            <w:spacing w:val="1"/>
          </w:rPr>
          <w:t xml:space="preserve"> </w:t>
        </w:r>
        <w:r w:rsidR="000F391F">
          <w:t>roof area of the building;</w:t>
        </w:r>
        <w:r w:rsidR="000F391F" w:rsidRPr="000F391F">
          <w:rPr>
            <w:spacing w:val="79"/>
            <w:w w:val="99"/>
          </w:rPr>
          <w:t xml:space="preserve"> </w:t>
        </w:r>
      </w:ins>
      <w:ins w:id="936" w:author="Megan Masson-Minock" w:date="2022-07-12T11:33:00Z">
        <w:r w:rsidRPr="00F90DF7">
          <w:rPr>
            <w:w w:val="99"/>
          </w:rPr>
          <w:t>and</w:t>
        </w:r>
        <w:r>
          <w:rPr>
            <w:spacing w:val="79"/>
            <w:w w:val="99"/>
          </w:rPr>
          <w:t xml:space="preserve"> </w:t>
        </w:r>
      </w:ins>
    </w:p>
    <w:p w14:paraId="76EFAD72" w14:textId="4208FB4F" w:rsidR="000F391F" w:rsidRPr="00F90DF7" w:rsidRDefault="00553684" w:rsidP="00F90DF7">
      <w:pPr>
        <w:pStyle w:val="BodyText"/>
        <w:numPr>
          <w:ilvl w:val="1"/>
          <w:numId w:val="121"/>
        </w:numPr>
        <w:ind w:left="2250"/>
        <w:rPr>
          <w:ins w:id="937" w:author="Megan Masson-Minock" w:date="2022-07-12T11:30:00Z"/>
        </w:rPr>
      </w:pPr>
      <w:ins w:id="938" w:author="Megan Masson-Minock" w:date="2022-07-12T11:34:00Z">
        <w:r>
          <w:t>The</w:t>
        </w:r>
      </w:ins>
      <w:ins w:id="939" w:author="Megan Masson-Minock" w:date="2022-07-12T11:28:00Z">
        <w:r w:rsidR="000F391F" w:rsidRPr="000F391F">
          <w:rPr>
            <w:spacing w:val="7"/>
          </w:rPr>
          <w:t xml:space="preserve"> </w:t>
        </w:r>
        <w:r w:rsidR="000F391F">
          <w:t>structure</w:t>
        </w:r>
        <w:r w:rsidR="000F391F" w:rsidRPr="000F391F">
          <w:rPr>
            <w:spacing w:val="9"/>
          </w:rPr>
          <w:t xml:space="preserve"> </w:t>
        </w:r>
      </w:ins>
      <w:ins w:id="940" w:author="Megan Masson-Minock" w:date="2022-07-12T11:34:00Z">
        <w:r>
          <w:rPr>
            <w:spacing w:val="9"/>
          </w:rPr>
          <w:t>may only be</w:t>
        </w:r>
      </w:ins>
      <w:ins w:id="941" w:author="Megan Masson-Minock" w:date="2022-07-12T11:35:00Z">
        <w:r>
          <w:rPr>
            <w:spacing w:val="9"/>
          </w:rPr>
          <w:t xml:space="preserve"> used for a use </w:t>
        </w:r>
      </w:ins>
      <w:ins w:id="942" w:author="Megan Masson-Minock" w:date="2022-07-12T11:28:00Z">
        <w:r w:rsidR="000F391F">
          <w:t>incidental</w:t>
        </w:r>
        <w:r w:rsidR="000F391F" w:rsidRPr="000F391F">
          <w:rPr>
            <w:spacing w:val="4"/>
          </w:rPr>
          <w:t xml:space="preserve"> </w:t>
        </w:r>
        <w:r w:rsidR="000F391F">
          <w:t>to</w:t>
        </w:r>
        <w:r w:rsidR="000F391F" w:rsidRPr="000F391F">
          <w:rPr>
            <w:spacing w:val="1"/>
          </w:rPr>
          <w:t xml:space="preserve"> </w:t>
        </w:r>
        <w:r w:rsidR="000F391F">
          <w:t>the main</w:t>
        </w:r>
        <w:r w:rsidR="000F391F" w:rsidRPr="000F391F">
          <w:rPr>
            <w:spacing w:val="1"/>
          </w:rPr>
          <w:t xml:space="preserve"> </w:t>
        </w:r>
        <w:r w:rsidR="000F391F">
          <w:t>use</w:t>
        </w:r>
        <w:r w:rsidR="000F391F" w:rsidRPr="000F391F">
          <w:rPr>
            <w:spacing w:val="2"/>
          </w:rPr>
          <w:t xml:space="preserve"> </w:t>
        </w:r>
        <w:r w:rsidR="000F391F">
          <w:t>of the</w:t>
        </w:r>
        <w:r w:rsidR="000F391F" w:rsidRPr="000F391F">
          <w:rPr>
            <w:spacing w:val="2"/>
          </w:rPr>
          <w:t xml:space="preserve"> </w:t>
        </w:r>
        <w:r w:rsidR="000F391F">
          <w:t>building</w:t>
        </w:r>
      </w:ins>
      <w:ins w:id="943" w:author="Megan Masson-Minock" w:date="2022-07-12T11:36:00Z">
        <w:r>
          <w:t xml:space="preserve"> and a residential use of the structure is not permitted.  </w:t>
        </w:r>
      </w:ins>
    </w:p>
    <w:p w14:paraId="0CD3D398" w14:textId="3104F7DA" w:rsidR="000F391F" w:rsidRDefault="000F391F" w:rsidP="000F391F">
      <w:pPr>
        <w:pStyle w:val="BodyText"/>
        <w:numPr>
          <w:ilvl w:val="0"/>
          <w:numId w:val="121"/>
        </w:numPr>
        <w:ind w:hanging="720"/>
        <w:rPr>
          <w:ins w:id="944" w:author="Megan Masson-Minock" w:date="2022-07-12T11:58:00Z"/>
        </w:rPr>
      </w:pPr>
      <w:ins w:id="945" w:author="Megan Masson-Minock" w:date="2022-07-12T11:30:00Z">
        <w:r w:rsidRPr="00F90DF7">
          <w:rPr>
            <w:u w:val="single"/>
          </w:rPr>
          <w:t>Exemptions</w:t>
        </w:r>
        <w:r>
          <w:t xml:space="preserve">.  </w:t>
        </w:r>
      </w:ins>
      <w:ins w:id="946" w:author="Megan Masson-Minock" w:date="2022-07-12T11:28:00Z">
        <w:r>
          <w:t>Accessory</w:t>
        </w:r>
        <w:r w:rsidRPr="000F391F">
          <w:rPr>
            <w:spacing w:val="35"/>
          </w:rPr>
          <w:t xml:space="preserve"> </w:t>
        </w:r>
        <w:r>
          <w:t>buildings</w:t>
        </w:r>
        <w:r w:rsidRPr="000F391F">
          <w:rPr>
            <w:spacing w:val="42"/>
          </w:rPr>
          <w:t xml:space="preserve"> </w:t>
        </w:r>
        <w:r>
          <w:t>and</w:t>
        </w:r>
        <w:r w:rsidRPr="000F391F">
          <w:rPr>
            <w:spacing w:val="40"/>
          </w:rPr>
          <w:t xml:space="preserve"> </w:t>
        </w:r>
        <w:r>
          <w:t>structures</w:t>
        </w:r>
        <w:r w:rsidRPr="000F391F">
          <w:rPr>
            <w:spacing w:val="40"/>
          </w:rPr>
          <w:t xml:space="preserve"> </w:t>
        </w:r>
        <w:r>
          <w:t>related</w:t>
        </w:r>
        <w:r w:rsidRPr="000F391F">
          <w:rPr>
            <w:spacing w:val="40"/>
          </w:rPr>
          <w:t xml:space="preserve"> </w:t>
        </w:r>
        <w:r>
          <w:t>to</w:t>
        </w:r>
        <w:r w:rsidRPr="000F391F">
          <w:rPr>
            <w:spacing w:val="39"/>
          </w:rPr>
          <w:t xml:space="preserve"> </w:t>
        </w:r>
        <w:r>
          <w:t>agriculture</w:t>
        </w:r>
        <w:r w:rsidRPr="000F391F">
          <w:rPr>
            <w:spacing w:val="39"/>
          </w:rPr>
          <w:t xml:space="preserve"> </w:t>
        </w:r>
        <w:r>
          <w:t>as</w:t>
        </w:r>
        <w:r w:rsidRPr="000F391F">
          <w:rPr>
            <w:spacing w:val="40"/>
          </w:rPr>
          <w:t xml:space="preserve"> </w:t>
        </w:r>
        <w:r>
          <w:t>well</w:t>
        </w:r>
        <w:r w:rsidRPr="000F391F">
          <w:rPr>
            <w:spacing w:val="40"/>
          </w:rPr>
          <w:t xml:space="preserve"> </w:t>
        </w:r>
        <w:r>
          <w:t>as</w:t>
        </w:r>
        <w:r w:rsidRPr="000F391F">
          <w:rPr>
            <w:spacing w:val="41"/>
          </w:rPr>
          <w:t xml:space="preserve"> </w:t>
        </w:r>
        <w:r>
          <w:t>public</w:t>
        </w:r>
        <w:r w:rsidRPr="000F391F">
          <w:rPr>
            <w:spacing w:val="41"/>
          </w:rPr>
          <w:t xml:space="preserve"> </w:t>
        </w:r>
        <w:r>
          <w:t>utility</w:t>
        </w:r>
        <w:r w:rsidRPr="000F391F">
          <w:rPr>
            <w:spacing w:val="57"/>
            <w:w w:val="99"/>
          </w:rPr>
          <w:t xml:space="preserve"> </w:t>
        </w:r>
        <w:r>
          <w:t>structures</w:t>
        </w:r>
        <w:r w:rsidRPr="000F391F">
          <w:rPr>
            <w:spacing w:val="-8"/>
          </w:rPr>
          <w:t xml:space="preserve"> </w:t>
        </w:r>
        <w:r>
          <w:t>shall</w:t>
        </w:r>
        <w:r w:rsidRPr="000F391F">
          <w:rPr>
            <w:spacing w:val="-7"/>
          </w:rPr>
          <w:t xml:space="preserve"> </w:t>
        </w:r>
        <w:r>
          <w:t>be</w:t>
        </w:r>
        <w:r w:rsidRPr="000F391F">
          <w:rPr>
            <w:spacing w:val="-9"/>
          </w:rPr>
          <w:t xml:space="preserve"> </w:t>
        </w:r>
        <w:r>
          <w:t>exempt</w:t>
        </w:r>
        <w:r w:rsidRPr="000F391F">
          <w:rPr>
            <w:spacing w:val="-7"/>
          </w:rPr>
          <w:t xml:space="preserve"> </w:t>
        </w:r>
        <w:r>
          <w:t>from</w:t>
        </w:r>
        <w:r w:rsidRPr="000F391F">
          <w:rPr>
            <w:spacing w:val="-7"/>
          </w:rPr>
          <w:t xml:space="preserve"> </w:t>
        </w:r>
        <w:r>
          <w:t>these</w:t>
        </w:r>
        <w:r w:rsidRPr="000F391F">
          <w:rPr>
            <w:spacing w:val="-9"/>
          </w:rPr>
          <w:t xml:space="preserve"> </w:t>
        </w:r>
        <w:r>
          <w:t>regulations.</w:t>
        </w:r>
      </w:ins>
    </w:p>
    <w:p w14:paraId="5A14C231" w14:textId="77777777" w:rsidR="00E60EAE" w:rsidRDefault="00E60EAE" w:rsidP="00F90DF7">
      <w:pPr>
        <w:pStyle w:val="BodyText"/>
        <w:numPr>
          <w:ilvl w:val="0"/>
          <w:numId w:val="124"/>
        </w:numPr>
        <w:ind w:left="1080" w:hanging="720"/>
        <w:rPr>
          <w:ins w:id="947" w:author="Megan Masson-Minock" w:date="2022-07-12T11:59:00Z"/>
        </w:rPr>
      </w:pPr>
      <w:ins w:id="948" w:author="Megan Masson-Minock" w:date="2022-07-12T11:59:00Z">
        <w:r w:rsidRPr="00A979A2">
          <w:rPr>
            <w:u w:val="single" w:color="000000"/>
          </w:rPr>
          <w:t>Projections</w:t>
        </w:r>
        <w:r w:rsidRPr="00A979A2">
          <w:rPr>
            <w:spacing w:val="22"/>
            <w:u w:val="single" w:color="000000"/>
          </w:rPr>
          <w:t xml:space="preserve"> </w:t>
        </w:r>
        <w:r w:rsidRPr="00A979A2">
          <w:rPr>
            <w:u w:val="single" w:color="000000"/>
          </w:rPr>
          <w:t>into</w:t>
        </w:r>
        <w:r w:rsidRPr="00A979A2">
          <w:rPr>
            <w:spacing w:val="22"/>
            <w:u w:val="single" w:color="000000"/>
          </w:rPr>
          <w:t xml:space="preserve"> </w:t>
        </w:r>
        <w:r w:rsidRPr="00A979A2">
          <w:rPr>
            <w:u w:val="single" w:color="000000"/>
          </w:rPr>
          <w:t>Yards</w:t>
        </w:r>
        <w:r w:rsidRPr="003D68A5">
          <w:t>.</w:t>
        </w:r>
        <w:r w:rsidRPr="00A979A2">
          <w:rPr>
            <w:spacing w:val="50"/>
          </w:rPr>
          <w:t xml:space="preserve"> </w:t>
        </w:r>
        <w:r w:rsidRPr="003D68A5">
          <w:t>Architectural</w:t>
        </w:r>
        <w:r w:rsidRPr="00A979A2">
          <w:rPr>
            <w:spacing w:val="23"/>
          </w:rPr>
          <w:t xml:space="preserve"> </w:t>
        </w:r>
        <w:r w:rsidRPr="003D68A5">
          <w:t>features,</w:t>
        </w:r>
        <w:r w:rsidRPr="00A979A2">
          <w:rPr>
            <w:spacing w:val="25"/>
          </w:rPr>
          <w:t xml:space="preserve"> </w:t>
        </w:r>
        <w:r>
          <w:t>as</w:t>
        </w:r>
        <w:r w:rsidRPr="00A979A2">
          <w:rPr>
            <w:spacing w:val="23"/>
          </w:rPr>
          <w:t xml:space="preserve"> </w:t>
        </w:r>
        <w:r w:rsidRPr="003D68A5">
          <w:t>defined</w:t>
        </w:r>
        <w:r>
          <w:t xml:space="preserve"> in Section 17.01 but</w:t>
        </w:r>
        <w:r w:rsidRPr="00A979A2">
          <w:rPr>
            <w:spacing w:val="23"/>
          </w:rPr>
          <w:t xml:space="preserve"> </w:t>
        </w:r>
        <w:r>
          <w:t>not</w:t>
        </w:r>
        <w:r w:rsidRPr="00A979A2">
          <w:rPr>
            <w:spacing w:val="25"/>
          </w:rPr>
          <w:t xml:space="preserve"> </w:t>
        </w:r>
        <w:r w:rsidRPr="003D68A5">
          <w:t>including</w:t>
        </w:r>
        <w:r w:rsidRPr="00A979A2">
          <w:rPr>
            <w:spacing w:val="25"/>
          </w:rPr>
          <w:t xml:space="preserve"> </w:t>
        </w:r>
        <w:r w:rsidRPr="003D68A5">
          <w:t>vertical</w:t>
        </w:r>
        <w:r w:rsidRPr="00A979A2">
          <w:rPr>
            <w:spacing w:val="87"/>
            <w:w w:val="99"/>
          </w:rPr>
          <w:t xml:space="preserve"> </w:t>
        </w:r>
        <w:r w:rsidRPr="003D68A5">
          <w:t>projections,</w:t>
        </w:r>
        <w:r w:rsidRPr="00A979A2">
          <w:rPr>
            <w:spacing w:val="2"/>
          </w:rPr>
          <w:t xml:space="preserve"> </w:t>
        </w:r>
        <w:r>
          <w:t>may</w:t>
        </w:r>
        <w:r w:rsidRPr="00A979A2">
          <w:rPr>
            <w:spacing w:val="-3"/>
          </w:rPr>
          <w:t xml:space="preserve"> </w:t>
        </w:r>
        <w:r>
          <w:t>extend</w:t>
        </w:r>
        <w:r w:rsidRPr="00A979A2">
          <w:rPr>
            <w:spacing w:val="2"/>
          </w:rPr>
          <w:t xml:space="preserve"> </w:t>
        </w:r>
        <w:r>
          <w:t>or</w:t>
        </w:r>
        <w:r w:rsidRPr="00A979A2">
          <w:rPr>
            <w:spacing w:val="1"/>
          </w:rPr>
          <w:t xml:space="preserve"> </w:t>
        </w:r>
        <w:r w:rsidRPr="003D68A5">
          <w:t>project</w:t>
        </w:r>
        <w:r w:rsidRPr="00A979A2">
          <w:rPr>
            <w:spacing w:val="3"/>
          </w:rPr>
          <w:t xml:space="preserve"> </w:t>
        </w:r>
        <w:r>
          <w:t>into</w:t>
        </w:r>
        <w:r w:rsidRPr="00A979A2">
          <w:rPr>
            <w:spacing w:val="2"/>
          </w:rPr>
          <w:t xml:space="preserve"> </w:t>
        </w:r>
        <w:r>
          <w:t>a</w:t>
        </w:r>
        <w:r w:rsidRPr="00A979A2">
          <w:rPr>
            <w:spacing w:val="1"/>
          </w:rPr>
          <w:t xml:space="preserve"> </w:t>
        </w:r>
        <w:r w:rsidRPr="003D68A5">
          <w:t>required</w:t>
        </w:r>
        <w:r w:rsidRPr="00A979A2">
          <w:rPr>
            <w:spacing w:val="4"/>
          </w:rPr>
          <w:t xml:space="preserve"> </w:t>
        </w:r>
        <w:r>
          <w:t>side</w:t>
        </w:r>
        <w:r w:rsidRPr="00A979A2">
          <w:rPr>
            <w:spacing w:val="4"/>
          </w:rPr>
          <w:t xml:space="preserve"> </w:t>
        </w:r>
        <w:r w:rsidRPr="00A979A2">
          <w:rPr>
            <w:spacing w:val="-2"/>
          </w:rPr>
          <w:t>yard</w:t>
        </w:r>
        <w:r w:rsidRPr="00A979A2">
          <w:rPr>
            <w:spacing w:val="2"/>
          </w:rPr>
          <w:t xml:space="preserve"> </w:t>
        </w:r>
        <w:r>
          <w:t>not</w:t>
        </w:r>
        <w:r w:rsidRPr="00A979A2">
          <w:rPr>
            <w:spacing w:val="3"/>
          </w:rPr>
          <w:t xml:space="preserve"> </w:t>
        </w:r>
        <w:r w:rsidRPr="003D68A5">
          <w:t>more</w:t>
        </w:r>
        <w:r w:rsidRPr="00A979A2">
          <w:rPr>
            <w:spacing w:val="1"/>
          </w:rPr>
          <w:t xml:space="preserve"> </w:t>
        </w:r>
        <w:r w:rsidRPr="003D68A5">
          <w:t>than</w:t>
        </w:r>
        <w:r w:rsidRPr="00A979A2">
          <w:rPr>
            <w:spacing w:val="2"/>
          </w:rPr>
          <w:t xml:space="preserve"> </w:t>
        </w:r>
        <w:r>
          <w:t xml:space="preserve">thirty (30) </w:t>
        </w:r>
        <w:r w:rsidRPr="003D68A5">
          <w:t>inches</w:t>
        </w:r>
        <w:r w:rsidRPr="00A979A2">
          <w:rPr>
            <w:spacing w:val="-2"/>
          </w:rPr>
          <w:t xml:space="preserve"> </w:t>
        </w:r>
        <w:r w:rsidRPr="003D68A5">
          <w:t>and</w:t>
        </w:r>
        <w:r w:rsidRPr="00A979A2">
          <w:rPr>
            <w:spacing w:val="-2"/>
          </w:rPr>
          <w:t xml:space="preserve"> </w:t>
        </w:r>
        <w:r w:rsidRPr="00A979A2">
          <w:rPr>
            <w:spacing w:val="1"/>
          </w:rPr>
          <w:t>may</w:t>
        </w:r>
        <w:r w:rsidRPr="00A979A2">
          <w:rPr>
            <w:spacing w:val="-6"/>
          </w:rPr>
          <w:t xml:space="preserve"> </w:t>
        </w:r>
        <w:r>
          <w:t>extend</w:t>
        </w:r>
        <w:r w:rsidRPr="00A979A2">
          <w:rPr>
            <w:spacing w:val="-2"/>
          </w:rPr>
          <w:t xml:space="preserve"> </w:t>
        </w:r>
        <w:r>
          <w:t>or</w:t>
        </w:r>
        <w:r w:rsidRPr="00A979A2">
          <w:rPr>
            <w:spacing w:val="-2"/>
          </w:rPr>
          <w:t xml:space="preserve"> </w:t>
        </w:r>
        <w:r>
          <w:t>project</w:t>
        </w:r>
        <w:r w:rsidRPr="003D68A5">
          <w:t xml:space="preserve"> </w:t>
        </w:r>
        <w:r>
          <w:t>into</w:t>
        </w:r>
        <w:r w:rsidRPr="00A979A2">
          <w:rPr>
            <w:spacing w:val="-2"/>
          </w:rPr>
          <w:t xml:space="preserve"> </w:t>
        </w:r>
        <w:r>
          <w:t>a</w:t>
        </w:r>
        <w:r w:rsidRPr="00A979A2">
          <w:rPr>
            <w:spacing w:val="44"/>
            <w:w w:val="99"/>
          </w:rPr>
          <w:t xml:space="preserve"> </w:t>
        </w:r>
        <w:r w:rsidRPr="003D68A5">
          <w:t>required</w:t>
        </w:r>
        <w:r w:rsidRPr="00A979A2">
          <w:rPr>
            <w:spacing w:val="-5"/>
          </w:rPr>
          <w:t xml:space="preserve"> </w:t>
        </w:r>
        <w:r>
          <w:t xml:space="preserve">front </w:t>
        </w:r>
        <w:r w:rsidRPr="00A979A2">
          <w:rPr>
            <w:spacing w:val="-2"/>
          </w:rPr>
          <w:t>yard</w:t>
        </w:r>
        <w:r w:rsidRPr="00A979A2">
          <w:rPr>
            <w:spacing w:val="-5"/>
          </w:rPr>
          <w:t xml:space="preserve"> </w:t>
        </w:r>
        <w:r w:rsidRPr="00A979A2">
          <w:rPr>
            <w:spacing w:val="1"/>
          </w:rPr>
          <w:t>or</w:t>
        </w:r>
        <w:r w:rsidRPr="00A979A2">
          <w:rPr>
            <w:spacing w:val="-5"/>
          </w:rPr>
          <w:t xml:space="preserve"> </w:t>
        </w:r>
        <w:r>
          <w:t>rear</w:t>
        </w:r>
        <w:r w:rsidRPr="00A979A2">
          <w:rPr>
            <w:spacing w:val="-4"/>
          </w:rPr>
          <w:t xml:space="preserve"> </w:t>
        </w:r>
        <w:r w:rsidRPr="00A979A2">
          <w:rPr>
            <w:spacing w:val="-2"/>
          </w:rPr>
          <w:t>yard</w:t>
        </w:r>
        <w:r w:rsidRPr="00A979A2">
          <w:rPr>
            <w:spacing w:val="-5"/>
          </w:rPr>
          <w:t xml:space="preserve"> </w:t>
        </w:r>
        <w:r>
          <w:t>not</w:t>
        </w:r>
        <w:r w:rsidRPr="00A979A2">
          <w:rPr>
            <w:spacing w:val="-4"/>
          </w:rPr>
          <w:t xml:space="preserve"> </w:t>
        </w:r>
        <w:r w:rsidRPr="003D68A5">
          <w:t>more</w:t>
        </w:r>
        <w:r w:rsidRPr="00A979A2">
          <w:rPr>
            <w:spacing w:val="-6"/>
          </w:rPr>
          <w:t xml:space="preserve"> </w:t>
        </w:r>
        <w:r w:rsidRPr="003D68A5">
          <w:t>than</w:t>
        </w:r>
        <w:r w:rsidRPr="00A979A2">
          <w:rPr>
            <w:spacing w:val="-4"/>
          </w:rPr>
          <w:t xml:space="preserve"> </w:t>
        </w:r>
        <w:r>
          <w:t>three</w:t>
        </w:r>
        <w:r w:rsidRPr="00A979A2">
          <w:rPr>
            <w:spacing w:val="-6"/>
          </w:rPr>
          <w:t xml:space="preserve"> </w:t>
        </w:r>
        <w:r w:rsidRPr="003D68A5">
          <w:t>(3)</w:t>
        </w:r>
        <w:r w:rsidRPr="00A979A2">
          <w:rPr>
            <w:spacing w:val="-5"/>
          </w:rPr>
          <w:t xml:space="preserve"> </w:t>
        </w:r>
        <w:r w:rsidRPr="003D68A5">
          <w:t>feet.</w:t>
        </w:r>
      </w:ins>
    </w:p>
    <w:p w14:paraId="26A522F7" w14:textId="77777777" w:rsidR="00E60EAE" w:rsidRDefault="00E60EAE" w:rsidP="00F90DF7">
      <w:pPr>
        <w:pStyle w:val="BodyText"/>
        <w:ind w:left="1800"/>
        <w:rPr>
          <w:ins w:id="949" w:author="Megan Masson-Minock" w:date="2022-07-12T11:28:00Z"/>
        </w:rPr>
      </w:pPr>
    </w:p>
    <w:p w14:paraId="3F390DA2" w14:textId="002B50CE" w:rsidR="000F391F" w:rsidRDefault="000F391F">
      <w:pPr>
        <w:spacing w:line="200" w:lineRule="exact"/>
        <w:rPr>
          <w:sz w:val="20"/>
          <w:szCs w:val="20"/>
        </w:rPr>
        <w:sectPr w:rsidR="000F391F">
          <w:pgSz w:w="12240" w:h="15840"/>
          <w:pgMar w:top="1120" w:right="760" w:bottom="1680" w:left="1720" w:header="858" w:footer="1485" w:gutter="0"/>
          <w:cols w:space="720"/>
        </w:sectPr>
      </w:pPr>
    </w:p>
    <w:p w14:paraId="0ACCD74C" w14:textId="77777777" w:rsidR="00B94B4F" w:rsidRDefault="00B94B4F">
      <w:pPr>
        <w:spacing w:before="15" w:line="220" w:lineRule="exact"/>
      </w:pPr>
    </w:p>
    <w:p w14:paraId="6F6C311C" w14:textId="6195793A" w:rsidR="00B94B4F" w:rsidDel="00F1518A" w:rsidRDefault="00292563" w:rsidP="00EF69EC">
      <w:pPr>
        <w:pStyle w:val="Heading1"/>
        <w:rPr>
          <w:del w:id="950" w:author="Megan Masson-Minock" w:date="2022-07-21T16:20:00Z"/>
          <w:rFonts w:eastAsia="Cambria" w:hAnsi="Cambria" w:cs="Cambria"/>
        </w:rPr>
      </w:pPr>
      <w:bookmarkStart w:id="951" w:name="_Toc109228465"/>
      <w:bookmarkStart w:id="952" w:name="_Toc112421702"/>
      <w:r>
        <w:rPr>
          <w:w w:val="105"/>
        </w:rPr>
        <w:t>ARTI</w:t>
      </w:r>
      <w:r>
        <w:rPr>
          <w:spacing w:val="-2"/>
          <w:w w:val="105"/>
        </w:rPr>
        <w:t>CLE</w:t>
      </w:r>
      <w:r>
        <w:rPr>
          <w:spacing w:val="-13"/>
          <w:w w:val="105"/>
        </w:rPr>
        <w:t xml:space="preserve"> </w:t>
      </w:r>
      <w:r>
        <w:rPr>
          <w:w w:val="105"/>
        </w:rPr>
        <w:t>IV</w:t>
      </w:r>
      <w:bookmarkEnd w:id="951"/>
      <w:ins w:id="953" w:author="Megan Masson-Minock" w:date="2022-07-21T16:20:00Z">
        <w:r w:rsidR="00F1518A">
          <w:rPr>
            <w:w w:val="105"/>
          </w:rPr>
          <w:t>:</w:t>
        </w:r>
        <w:bookmarkEnd w:id="952"/>
        <w:r w:rsidR="00F1518A">
          <w:rPr>
            <w:w w:val="105"/>
          </w:rPr>
          <w:t xml:space="preserve"> </w:t>
        </w:r>
      </w:ins>
      <w:r w:rsidR="006E3275">
        <w:rPr>
          <w:w w:val="105"/>
        </w:rPr>
        <w:t xml:space="preserve"> </w:t>
      </w:r>
    </w:p>
    <w:p w14:paraId="24A4E959" w14:textId="5B3F7C0F" w:rsidR="00B94B4F" w:rsidRDefault="00292563" w:rsidP="00EF69EC">
      <w:pPr>
        <w:pStyle w:val="Heading1"/>
        <w:rPr>
          <w:rFonts w:eastAsia="Cambria" w:hAnsi="Cambria" w:cs="Cambria"/>
        </w:rPr>
      </w:pPr>
      <w:bookmarkStart w:id="954" w:name="_Toc109228466"/>
      <w:bookmarkStart w:id="955" w:name="_Toc112421703"/>
      <w:r>
        <w:rPr>
          <w:w w:val="105"/>
          <w:u w:color="000000"/>
        </w:rPr>
        <w:t>ZONING</w:t>
      </w:r>
      <w:r>
        <w:rPr>
          <w:spacing w:val="-18"/>
          <w:w w:val="105"/>
          <w:u w:color="000000"/>
        </w:rPr>
        <w:t xml:space="preserve"> </w:t>
      </w:r>
      <w:r>
        <w:rPr>
          <w:w w:val="105"/>
          <w:u w:color="000000"/>
        </w:rPr>
        <w:t>DISTRI</w:t>
      </w:r>
      <w:r>
        <w:rPr>
          <w:spacing w:val="-2"/>
          <w:w w:val="105"/>
          <w:u w:color="000000"/>
        </w:rPr>
        <w:t>C</w:t>
      </w:r>
      <w:r>
        <w:rPr>
          <w:w w:val="105"/>
          <w:u w:color="000000"/>
        </w:rPr>
        <w:t>T</w:t>
      </w:r>
      <w:r>
        <w:rPr>
          <w:spacing w:val="-19"/>
          <w:w w:val="105"/>
          <w:u w:color="000000"/>
        </w:rPr>
        <w:t xml:space="preserve"> </w:t>
      </w:r>
      <w:ins w:id="956" w:author="Megan Masson-Minock" w:date="2022-07-21T16:56:00Z">
        <w:r w:rsidR="00B763FB">
          <w:rPr>
            <w:spacing w:val="-19"/>
            <w:w w:val="105"/>
            <w:u w:color="000000"/>
          </w:rPr>
          <w:t xml:space="preserve">USE </w:t>
        </w:r>
      </w:ins>
      <w:r>
        <w:rPr>
          <w:w w:val="105"/>
          <w:u w:color="000000"/>
        </w:rPr>
        <w:t>REGULATIONS</w:t>
      </w:r>
      <w:bookmarkEnd w:id="954"/>
      <w:bookmarkEnd w:id="955"/>
    </w:p>
    <w:p w14:paraId="6598BDA4" w14:textId="77777777" w:rsidR="00B94B4F" w:rsidRDefault="00B94B4F">
      <w:pPr>
        <w:spacing w:before="7" w:line="240" w:lineRule="exact"/>
        <w:rPr>
          <w:szCs w:val="24"/>
        </w:rPr>
      </w:pPr>
    </w:p>
    <w:p w14:paraId="4AC0A51A" w14:textId="4AF2EEC0" w:rsidR="001408EC" w:rsidRDefault="00292563" w:rsidP="00EF69EC">
      <w:pPr>
        <w:pStyle w:val="Heading2"/>
        <w:rPr>
          <w:ins w:id="957" w:author="Megan Masson-Minock" w:date="2022-06-30T16:29:00Z"/>
          <w:spacing w:val="12"/>
        </w:rPr>
      </w:pPr>
      <w:bookmarkStart w:id="958" w:name="_Toc109228467"/>
      <w:bookmarkStart w:id="959" w:name="_Toc112421704"/>
      <w:proofErr w:type="gramStart"/>
      <w:r>
        <w:t>Section</w:t>
      </w:r>
      <w:r>
        <w:rPr>
          <w:spacing w:val="-6"/>
        </w:rPr>
        <w:t xml:space="preserve"> </w:t>
      </w:r>
      <w:r>
        <w:t>4.01.</w:t>
      </w:r>
      <w:proofErr w:type="gramEnd"/>
      <w:r>
        <w:t xml:space="preserve"> </w:t>
      </w:r>
      <w:r>
        <w:rPr>
          <w:spacing w:val="44"/>
        </w:rPr>
        <w:t xml:space="preserve"> </w:t>
      </w:r>
      <w:r>
        <w:t>PERMITTED</w:t>
      </w:r>
      <w:ins w:id="960" w:author="Megan Masson-Minock" w:date="2022-07-12T12:14:00Z">
        <w:r w:rsidR="00454A15">
          <w:t>, ACCESSORY</w:t>
        </w:r>
      </w:ins>
      <w:del w:id="961" w:author="Megan Masson-Minock" w:date="2022-07-12T12:14:00Z">
        <w:r w:rsidDel="00454A15">
          <w:rPr>
            <w:spacing w:val="32"/>
          </w:rPr>
          <w:delText xml:space="preserve"> </w:delText>
        </w:r>
        <w:r w:rsidDel="00454A15">
          <w:delText>USES</w:delText>
        </w:r>
      </w:del>
      <w:ins w:id="962" w:author="Megan Masson-Minock" w:date="2022-07-12T12:14:00Z">
        <w:r w:rsidR="00454A15">
          <w:t>,</w:t>
        </w:r>
      </w:ins>
      <w:r>
        <w:rPr>
          <w:spacing w:val="31"/>
        </w:rPr>
        <w:t xml:space="preserve"> </w:t>
      </w:r>
      <w:r>
        <w:t>AND</w:t>
      </w:r>
      <w:r>
        <w:rPr>
          <w:spacing w:val="30"/>
        </w:rPr>
        <w:t xml:space="preserve"> </w:t>
      </w:r>
      <w:r w:rsidR="00D6325D">
        <w:t>SPECIAL LAND USES</w:t>
      </w:r>
      <w:bookmarkEnd w:id="958"/>
      <w:del w:id="963" w:author="Megan Masson-Minock" w:date="2022-06-30T16:29:00Z">
        <w:r w:rsidDel="001408EC">
          <w:delText>.</w:delText>
        </w:r>
      </w:del>
      <w:bookmarkEnd w:id="959"/>
      <w:del w:id="964" w:author="Megan Masson-Minock" w:date="2022-07-12T12:14:00Z">
        <w:r w:rsidDel="00454A15">
          <w:delText xml:space="preserve"> </w:delText>
        </w:r>
        <w:r w:rsidDel="00454A15">
          <w:rPr>
            <w:spacing w:val="12"/>
          </w:rPr>
          <w:delText xml:space="preserve"> </w:delText>
        </w:r>
      </w:del>
    </w:p>
    <w:p w14:paraId="2FB03344" w14:textId="4E9C6693" w:rsidR="00B94B4F" w:rsidRDefault="00292563" w:rsidP="00F90DF7">
      <w:pPr>
        <w:pStyle w:val="BodyText"/>
      </w:pPr>
      <w:r>
        <w:t>The</w:t>
      </w:r>
      <w:r>
        <w:rPr>
          <w:spacing w:val="6"/>
        </w:rPr>
        <w:t xml:space="preserve"> </w:t>
      </w:r>
      <w:r>
        <w:t>following</w:t>
      </w:r>
      <w:r>
        <w:rPr>
          <w:spacing w:val="3"/>
        </w:rPr>
        <w:t xml:space="preserve"> </w:t>
      </w:r>
      <w:r>
        <w:t>uses</w:t>
      </w:r>
      <w:r>
        <w:rPr>
          <w:spacing w:val="7"/>
        </w:rPr>
        <w:t xml:space="preserve"> </w:t>
      </w:r>
      <w:r>
        <w:t>are</w:t>
      </w:r>
      <w:r>
        <w:rPr>
          <w:spacing w:val="5"/>
        </w:rPr>
        <w:t xml:space="preserve"> </w:t>
      </w:r>
      <w:r>
        <w:t>permitted</w:t>
      </w:r>
      <w:r>
        <w:rPr>
          <w:spacing w:val="7"/>
        </w:rPr>
        <w:t xml:space="preserve"> </w:t>
      </w:r>
      <w:r>
        <w:rPr>
          <w:spacing w:val="1"/>
        </w:rPr>
        <w:t>by</w:t>
      </w:r>
      <w:r>
        <w:t xml:space="preserve"> right</w:t>
      </w:r>
      <w:r>
        <w:rPr>
          <w:spacing w:val="6"/>
        </w:rPr>
        <w:t xml:space="preserve"> </w:t>
      </w:r>
      <w:r>
        <w:t>(P)</w:t>
      </w:r>
      <w:ins w:id="965" w:author="Megan Masson-Minock" w:date="2022-07-12T12:04:00Z">
        <w:r w:rsidR="00884656">
          <w:t>, as an accessory use (A)</w:t>
        </w:r>
      </w:ins>
      <w:r>
        <w:rPr>
          <w:spacing w:val="5"/>
        </w:rPr>
        <w:t xml:space="preserve"> </w:t>
      </w:r>
      <w:r>
        <w:t>or</w:t>
      </w:r>
      <w:r>
        <w:rPr>
          <w:spacing w:val="6"/>
        </w:rPr>
        <w:t xml:space="preserve"> </w:t>
      </w:r>
      <w:r w:rsidR="005D000D">
        <w:t>special land uses</w:t>
      </w:r>
      <w:r>
        <w:rPr>
          <w:spacing w:val="7"/>
        </w:rPr>
        <w:t xml:space="preserve"> </w:t>
      </w:r>
      <w:r>
        <w:t>(S)</w:t>
      </w:r>
      <w:r>
        <w:rPr>
          <w:spacing w:val="85"/>
          <w:w w:val="99"/>
        </w:rPr>
        <w:t xml:space="preserve"> </w:t>
      </w:r>
      <w:r>
        <w:t>within</w:t>
      </w:r>
      <w:r>
        <w:rPr>
          <w:spacing w:val="-8"/>
        </w:rPr>
        <w:t xml:space="preserve"> </w:t>
      </w:r>
      <w:r>
        <w:t>the</w:t>
      </w:r>
      <w:r>
        <w:rPr>
          <w:spacing w:val="-9"/>
        </w:rPr>
        <w:t xml:space="preserve"> </w:t>
      </w:r>
      <w:r>
        <w:t>zoning</w:t>
      </w:r>
      <w:r>
        <w:rPr>
          <w:spacing w:val="-10"/>
        </w:rPr>
        <w:t xml:space="preserve"> </w:t>
      </w:r>
      <w:r>
        <w:t>district.</w:t>
      </w:r>
      <w:del w:id="966" w:author="Megan Masson-Minock" w:date="2022-06-30T16:30:00Z">
        <w:r w:rsidR="00001C8E" w:rsidRPr="00001C8E" w:rsidDel="001408EC">
          <w:delText xml:space="preserve"> </w:delText>
        </w:r>
        <w:r w:rsidR="00001C8E" w:rsidRPr="009109EB" w:rsidDel="001408EC">
          <w:rPr>
            <w:i/>
          </w:rPr>
          <w:delText>(</w:delText>
        </w:r>
        <w:r w:rsidR="009109EB" w:rsidRPr="009109EB" w:rsidDel="001408EC">
          <w:rPr>
            <w:i/>
            <w:sz w:val="22"/>
          </w:rPr>
          <w:delText>Amended</w:delText>
        </w:r>
        <w:r w:rsidR="00001C8E" w:rsidRPr="009109EB" w:rsidDel="001408EC">
          <w:rPr>
            <w:i/>
            <w:sz w:val="22"/>
          </w:rPr>
          <w:delText xml:space="preserve"> 1/9/17</w:delText>
        </w:r>
        <w:r w:rsidR="006646C0" w:rsidDel="001408EC">
          <w:rPr>
            <w:i/>
            <w:sz w:val="22"/>
          </w:rPr>
          <w:delText>, 12/9/19</w:delText>
        </w:r>
        <w:r w:rsidR="00001C8E" w:rsidRPr="009109EB" w:rsidDel="001408EC">
          <w:rPr>
            <w:i/>
          </w:rPr>
          <w:delText>)</w:delText>
        </w:r>
      </w:del>
    </w:p>
    <w:p w14:paraId="15AB86C1" w14:textId="6B513B6A" w:rsidR="00B94B4F" w:rsidRDefault="00292563" w:rsidP="00F90DF7">
      <w:pPr>
        <w:pStyle w:val="TableTitle"/>
      </w:pPr>
      <w:r>
        <w:t xml:space="preserve">TABLE OF PERMITTED USES AND SPECIAL </w:t>
      </w:r>
      <w:r w:rsidR="00005C7F">
        <w:t>LAND USES</w:t>
      </w:r>
    </w:p>
    <w:tbl>
      <w:tblPr>
        <w:tblW w:w="9886" w:type="dxa"/>
        <w:tblInd w:w="106" w:type="dxa"/>
        <w:tblLayout w:type="fixed"/>
        <w:tblCellMar>
          <w:left w:w="0" w:type="dxa"/>
          <w:right w:w="29" w:type="dxa"/>
        </w:tblCellMar>
        <w:tblLook w:val="01E0" w:firstRow="1" w:lastRow="1" w:firstColumn="1" w:lastColumn="1" w:noHBand="0" w:noVBand="0"/>
      </w:tblPr>
      <w:tblGrid>
        <w:gridCol w:w="6554"/>
        <w:gridCol w:w="476"/>
        <w:gridCol w:w="476"/>
        <w:gridCol w:w="476"/>
        <w:gridCol w:w="476"/>
        <w:gridCol w:w="476"/>
        <w:gridCol w:w="476"/>
        <w:gridCol w:w="476"/>
      </w:tblGrid>
      <w:tr w:rsidR="00642D8F" w14:paraId="147FD077" w14:textId="77777777" w:rsidTr="00A43A4E">
        <w:trPr>
          <w:trHeight w:hRule="exact" w:val="432"/>
        </w:trPr>
        <w:tc>
          <w:tcPr>
            <w:tcW w:w="6554" w:type="dxa"/>
            <w:vMerge w:val="restart"/>
            <w:tcBorders>
              <w:top w:val="single" w:sz="6" w:space="0" w:color="000000"/>
              <w:right w:val="single" w:sz="6" w:space="0" w:color="000000"/>
            </w:tcBorders>
            <w:tcMar>
              <w:top w:w="29" w:type="dxa"/>
              <w:bottom w:w="29" w:type="dxa"/>
            </w:tcMar>
          </w:tcPr>
          <w:p w14:paraId="0188F1AA" w14:textId="77777777" w:rsidR="00642D8F" w:rsidDel="001408EC" w:rsidRDefault="00642D8F" w:rsidP="00F45B8B">
            <w:pPr>
              <w:pStyle w:val="TableParagraph"/>
              <w:spacing w:before="1" w:line="320" w:lineRule="exact"/>
              <w:rPr>
                <w:del w:id="967" w:author="Megan Masson-Minock" w:date="2022-06-30T16:29:00Z"/>
                <w:sz w:val="32"/>
                <w:szCs w:val="32"/>
              </w:rPr>
            </w:pPr>
          </w:p>
          <w:p w14:paraId="7DABAF38" w14:textId="77777777" w:rsidR="00642D8F" w:rsidRDefault="00642D8F" w:rsidP="00F45B8B">
            <w:pPr>
              <w:pStyle w:val="TableParagraph"/>
              <w:ind w:left="23" w:right="29"/>
              <w:rPr>
                <w:ins w:id="968" w:author="Megan Masson-Minock" w:date="2022-07-21T12:34:00Z"/>
                <w:b/>
                <w:spacing w:val="-1"/>
              </w:rPr>
            </w:pPr>
            <w:r>
              <w:rPr>
                <w:b/>
                <w:spacing w:val="-1"/>
              </w:rPr>
              <w:t>Type</w:t>
            </w:r>
            <w:r>
              <w:rPr>
                <w:b/>
              </w:rPr>
              <w:t xml:space="preserve"> </w:t>
            </w:r>
            <w:r>
              <w:rPr>
                <w:b/>
                <w:spacing w:val="-2"/>
              </w:rPr>
              <w:t>of</w:t>
            </w:r>
            <w:r>
              <w:rPr>
                <w:b/>
                <w:spacing w:val="3"/>
              </w:rPr>
              <w:t xml:space="preserve"> </w:t>
            </w:r>
            <w:r>
              <w:rPr>
                <w:b/>
                <w:spacing w:val="-1"/>
              </w:rPr>
              <w:t>Use</w:t>
            </w:r>
          </w:p>
          <w:p w14:paraId="3E6DEB7A" w14:textId="77777777" w:rsidR="00642D8F" w:rsidRPr="00EF69EC" w:rsidRDefault="00642D8F" w:rsidP="00F45B8B">
            <w:pPr>
              <w:pStyle w:val="TableParagraph"/>
              <w:ind w:left="23" w:right="29"/>
              <w:rPr>
                <w:rFonts w:eastAsia="Times New Roman" w:cs="Times New Roman"/>
                <w:bCs/>
                <w:sz w:val="20"/>
                <w:szCs w:val="20"/>
              </w:rPr>
            </w:pPr>
            <w:ins w:id="969" w:author="Megan Masson-Minock" w:date="2022-07-21T12:34:00Z">
              <w:r w:rsidRPr="00EF69EC">
                <w:rPr>
                  <w:bCs/>
                  <w:spacing w:val="-1"/>
                  <w:sz w:val="20"/>
                  <w:szCs w:val="20"/>
                </w:rPr>
                <w:t>P</w:t>
              </w:r>
            </w:ins>
            <w:ins w:id="970" w:author="Megan Masson-Minock" w:date="2022-07-21T12:35:00Z">
              <w:r w:rsidRPr="00EF69EC">
                <w:rPr>
                  <w:bCs/>
                  <w:spacing w:val="-1"/>
                  <w:sz w:val="20"/>
                  <w:szCs w:val="20"/>
                </w:rPr>
                <w:t>= Permitted  A= Accessory  S= Special land use</w:t>
              </w:r>
            </w:ins>
          </w:p>
        </w:tc>
        <w:tc>
          <w:tcPr>
            <w:tcW w:w="3332" w:type="dxa"/>
            <w:gridSpan w:val="7"/>
            <w:tcBorders>
              <w:top w:val="single" w:sz="6" w:space="0" w:color="000000"/>
              <w:left w:val="single" w:sz="6" w:space="0" w:color="000000"/>
              <w:bottom w:val="single" w:sz="5" w:space="0" w:color="000000"/>
              <w:right w:val="nil"/>
            </w:tcBorders>
            <w:tcMar>
              <w:top w:w="29" w:type="dxa"/>
              <w:bottom w:w="29" w:type="dxa"/>
            </w:tcMar>
            <w:vAlign w:val="center"/>
          </w:tcPr>
          <w:p w14:paraId="19EF82F6" w14:textId="77777777" w:rsidR="00642D8F" w:rsidRDefault="00642D8F" w:rsidP="00EF69EC">
            <w:pPr>
              <w:pStyle w:val="TableParagraph"/>
              <w:spacing w:before="18"/>
              <w:ind w:left="484"/>
              <w:jc w:val="center"/>
              <w:rPr>
                <w:rFonts w:eastAsia="Times New Roman" w:cs="Times New Roman"/>
              </w:rPr>
            </w:pPr>
            <w:r>
              <w:rPr>
                <w:b/>
                <w:spacing w:val="-1"/>
              </w:rPr>
              <w:t>Zoning</w:t>
            </w:r>
            <w:r>
              <w:rPr>
                <w:b/>
              </w:rPr>
              <w:t xml:space="preserve"> </w:t>
            </w:r>
            <w:r>
              <w:rPr>
                <w:b/>
                <w:spacing w:val="-1"/>
              </w:rPr>
              <w:t>District</w:t>
            </w:r>
          </w:p>
        </w:tc>
      </w:tr>
      <w:tr w:rsidR="00642D8F" w14:paraId="03A187F4" w14:textId="77777777" w:rsidTr="00F45B8B">
        <w:trPr>
          <w:trHeight w:hRule="exact" w:val="397"/>
        </w:trPr>
        <w:tc>
          <w:tcPr>
            <w:tcW w:w="6554" w:type="dxa"/>
            <w:vMerge/>
            <w:tcBorders>
              <w:bottom w:val="single" w:sz="12" w:space="0" w:color="000000"/>
              <w:right w:val="single" w:sz="6" w:space="0" w:color="000000"/>
            </w:tcBorders>
            <w:tcMar>
              <w:top w:w="29" w:type="dxa"/>
              <w:bottom w:w="29" w:type="dxa"/>
            </w:tcMar>
          </w:tcPr>
          <w:p w14:paraId="066D2872" w14:textId="77777777" w:rsidR="00642D8F" w:rsidRDefault="00642D8F" w:rsidP="00F45B8B"/>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24B54E45" w14:textId="77777777" w:rsidR="00642D8F" w:rsidRDefault="00642D8F" w:rsidP="00EF69EC">
            <w:pPr>
              <w:pStyle w:val="TableParagraph"/>
              <w:spacing w:before="18"/>
              <w:ind w:left="73"/>
              <w:jc w:val="center"/>
              <w:rPr>
                <w:rFonts w:eastAsia="Times New Roman" w:cs="Times New Roman"/>
              </w:rPr>
            </w:pPr>
            <w:r>
              <w:rPr>
                <w:b/>
              </w:rPr>
              <w:t>A</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5A887106" w14:textId="77777777" w:rsidR="00642D8F" w:rsidRDefault="00642D8F" w:rsidP="00EF69EC">
            <w:pPr>
              <w:pStyle w:val="TableParagraph"/>
              <w:spacing w:before="18"/>
              <w:ind w:left="73"/>
              <w:jc w:val="center"/>
              <w:rPr>
                <w:rFonts w:eastAsia="Times New Roman" w:cs="Times New Roman"/>
              </w:rPr>
            </w:pPr>
            <w:r>
              <w:rPr>
                <w:b/>
              </w:rPr>
              <w:t>R</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3F64E9B7" w14:textId="77777777" w:rsidR="00642D8F" w:rsidRDefault="00642D8F" w:rsidP="00EF69EC">
            <w:pPr>
              <w:pStyle w:val="TableParagraph"/>
              <w:spacing w:before="18"/>
              <w:ind w:left="42"/>
              <w:jc w:val="center"/>
              <w:rPr>
                <w:rFonts w:eastAsia="Times New Roman" w:cs="Times New Roman"/>
              </w:rPr>
            </w:pPr>
            <w:r>
              <w:rPr>
                <w:b/>
                <w:spacing w:val="-1"/>
              </w:rPr>
              <w:t>LR</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1D66F8F5" w14:textId="77777777" w:rsidR="00642D8F" w:rsidRDefault="00642D8F" w:rsidP="00EF69EC">
            <w:pPr>
              <w:pStyle w:val="TableParagraph"/>
              <w:spacing w:before="18"/>
              <w:ind w:left="52"/>
              <w:jc w:val="center"/>
              <w:rPr>
                <w:rFonts w:eastAsia="Times New Roman" w:cs="Times New Roman"/>
              </w:rPr>
            </w:pPr>
            <w:r>
              <w:rPr>
                <w:b/>
              </w:rPr>
              <w:t>M</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1269A2ED" w14:textId="77777777" w:rsidR="00642D8F" w:rsidRDefault="00642D8F" w:rsidP="00EF69EC">
            <w:pPr>
              <w:pStyle w:val="TableParagraph"/>
              <w:spacing w:before="18"/>
              <w:ind w:left="73"/>
              <w:jc w:val="center"/>
              <w:rPr>
                <w:rFonts w:eastAsia="Times New Roman" w:cs="Times New Roman"/>
              </w:rPr>
            </w:pPr>
            <w:r>
              <w:rPr>
                <w:b/>
              </w:rPr>
              <w:t>C</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799C225B" w14:textId="77777777" w:rsidR="00642D8F" w:rsidRDefault="00642D8F" w:rsidP="00EF69EC">
            <w:pPr>
              <w:pStyle w:val="TableParagraph"/>
              <w:spacing w:before="18"/>
              <w:ind w:left="45"/>
              <w:jc w:val="center"/>
              <w:rPr>
                <w:rFonts w:eastAsia="Times New Roman" w:cs="Times New Roman"/>
              </w:rPr>
            </w:pPr>
            <w:r>
              <w:rPr>
                <w:b/>
                <w:spacing w:val="-1"/>
              </w:rPr>
              <w:t>CR</w:t>
            </w:r>
          </w:p>
        </w:tc>
        <w:tc>
          <w:tcPr>
            <w:tcW w:w="476" w:type="dxa"/>
            <w:tcBorders>
              <w:top w:val="single" w:sz="5" w:space="0" w:color="000000"/>
              <w:left w:val="single" w:sz="6" w:space="0" w:color="000000"/>
              <w:bottom w:val="single" w:sz="12" w:space="0" w:color="000000"/>
              <w:right w:val="nil"/>
            </w:tcBorders>
            <w:tcMar>
              <w:top w:w="29" w:type="dxa"/>
              <w:bottom w:w="29" w:type="dxa"/>
            </w:tcMar>
            <w:vAlign w:val="center"/>
          </w:tcPr>
          <w:p w14:paraId="75DEE91A" w14:textId="77777777" w:rsidR="00642D8F" w:rsidRDefault="00642D8F" w:rsidP="00F45B8B">
            <w:pPr>
              <w:pStyle w:val="TableParagraph"/>
              <w:spacing w:before="18"/>
              <w:ind w:left="90" w:right="98"/>
              <w:jc w:val="center"/>
              <w:rPr>
                <w:rFonts w:eastAsia="Times New Roman" w:cs="Times New Roman"/>
              </w:rPr>
            </w:pPr>
            <w:r>
              <w:rPr>
                <w:b/>
              </w:rPr>
              <w:t>I</w:t>
            </w:r>
          </w:p>
        </w:tc>
      </w:tr>
      <w:tr w:rsidR="00642D8F" w14:paraId="5367BC6A" w14:textId="77777777" w:rsidTr="00F45B8B">
        <w:tc>
          <w:tcPr>
            <w:tcW w:w="6554" w:type="dxa"/>
            <w:tcBorders>
              <w:top w:val="single" w:sz="12" w:space="0" w:color="000000"/>
              <w:bottom w:val="single" w:sz="5" w:space="0" w:color="000000"/>
              <w:right w:val="single" w:sz="6" w:space="0" w:color="000000"/>
            </w:tcBorders>
            <w:tcMar>
              <w:top w:w="29" w:type="dxa"/>
              <w:left w:w="29" w:type="dxa"/>
              <w:bottom w:w="29" w:type="dxa"/>
            </w:tcMar>
            <w:vAlign w:val="center"/>
          </w:tcPr>
          <w:p w14:paraId="66E958B5" w14:textId="77777777" w:rsidR="00642D8F" w:rsidRDefault="00642D8F" w:rsidP="00F45B8B">
            <w:pPr>
              <w:pStyle w:val="TableParagraph"/>
              <w:spacing w:before="18"/>
              <w:ind w:left="23" w:right="29"/>
              <w:rPr>
                <w:rFonts w:eastAsia="Times New Roman" w:cs="Times New Roman"/>
              </w:rPr>
            </w:pPr>
            <w:r>
              <w:rPr>
                <w:b/>
                <w:spacing w:val="-1"/>
              </w:rPr>
              <w:t>AGRICULTURAL USES</w:t>
            </w: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20FCF305" w14:textId="77777777" w:rsidR="00642D8F" w:rsidRDefault="00642D8F" w:rsidP="00F45B8B">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2303C36F" w14:textId="77777777" w:rsidR="00642D8F" w:rsidRDefault="00642D8F" w:rsidP="00F45B8B">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626D5123" w14:textId="77777777" w:rsidR="00642D8F" w:rsidRDefault="00642D8F" w:rsidP="00F45B8B">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16CEA76D" w14:textId="77777777" w:rsidR="00642D8F" w:rsidRDefault="00642D8F" w:rsidP="00F45B8B">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10F9AFCE" w14:textId="77777777" w:rsidR="00642D8F" w:rsidRDefault="00642D8F" w:rsidP="00F45B8B">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55DA35F2" w14:textId="77777777" w:rsidR="00642D8F" w:rsidRDefault="00642D8F" w:rsidP="00F45B8B">
            <w:pPr>
              <w:spacing w:before="0"/>
              <w:jc w:val="center"/>
            </w:pPr>
          </w:p>
        </w:tc>
        <w:tc>
          <w:tcPr>
            <w:tcW w:w="476" w:type="dxa"/>
            <w:tcBorders>
              <w:top w:val="single" w:sz="12" w:space="0" w:color="000000"/>
              <w:left w:val="single" w:sz="6" w:space="0" w:color="000000"/>
              <w:bottom w:val="single" w:sz="5" w:space="0" w:color="000000"/>
              <w:right w:val="nil"/>
            </w:tcBorders>
            <w:tcMar>
              <w:top w:w="29" w:type="dxa"/>
              <w:left w:w="29" w:type="dxa"/>
              <w:bottom w:w="29" w:type="dxa"/>
            </w:tcMar>
            <w:vAlign w:val="center"/>
          </w:tcPr>
          <w:p w14:paraId="2F546306" w14:textId="77777777" w:rsidR="00642D8F" w:rsidRDefault="00642D8F" w:rsidP="007378DC">
            <w:pPr>
              <w:spacing w:before="0"/>
              <w:jc w:val="center"/>
            </w:pPr>
          </w:p>
        </w:tc>
      </w:tr>
      <w:tr w:rsidR="00642D8F" w14:paraId="419B786B"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vAlign w:val="center"/>
          </w:tcPr>
          <w:p w14:paraId="4DB4032D" w14:textId="7FC4A397" w:rsidR="00642D8F" w:rsidRDefault="00642D8F" w:rsidP="00F45B8B">
            <w:pPr>
              <w:pStyle w:val="TableParagraph"/>
              <w:spacing w:before="14"/>
              <w:ind w:left="23" w:right="29"/>
              <w:rPr>
                <w:rFonts w:eastAsia="Times New Roman" w:cs="Times New Roman"/>
              </w:rPr>
            </w:pPr>
            <w:r>
              <w:rPr>
                <w:spacing w:val="-1"/>
              </w:rPr>
              <w:t>Farms</w:t>
            </w:r>
            <w:ins w:id="971" w:author="Megan Masson-Minock" w:date="2022-07-21T16:58:00Z">
              <w:r w:rsidR="00B763FB">
                <w:rPr>
                  <w:spacing w:val="-1"/>
                </w:rPr>
                <w:t xml:space="preserve"> operations</w:t>
              </w:r>
            </w:ins>
            <w:r>
              <w:rPr>
                <w:spacing w:val="-1"/>
              </w:rPr>
              <w:t>,</w:t>
            </w:r>
            <w:r>
              <w:t xml:space="preserve"> as </w:t>
            </w:r>
            <w:r>
              <w:rPr>
                <w:spacing w:val="-1"/>
              </w:rPr>
              <w:t>defined</w:t>
            </w:r>
            <w:r>
              <w:t xml:space="preserve"> by</w:t>
            </w:r>
            <w:r>
              <w:rPr>
                <w:spacing w:val="-3"/>
              </w:rPr>
              <w:t xml:space="preserve"> </w:t>
            </w:r>
            <w:r>
              <w:rPr>
                <w:spacing w:val="-1"/>
              </w:rPr>
              <w:t>Section</w:t>
            </w:r>
            <w:r>
              <w:t xml:space="preserve"> 17.01</w:t>
            </w:r>
            <w:del w:id="972" w:author="Megan Masson-Minock" w:date="2022-07-12T12:03:00Z">
              <w:r w:rsidDel="00884656">
                <w:delText>.36</w:delText>
              </w:r>
            </w:del>
            <w:ins w:id="973" w:author="Megan Masson-Minock" w:date="2022-07-21T16:58:00Z">
              <w:r w:rsidR="00B763FB">
                <w:t>.</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DEAB8EE" w14:textId="77777777" w:rsidR="00642D8F" w:rsidRPr="00001C8E" w:rsidRDefault="00642D8F" w:rsidP="00F45B8B">
            <w:pPr>
              <w:pStyle w:val="TableParagraph"/>
              <w:spacing w:before="0"/>
              <w:ind w:left="93"/>
              <w:jc w:val="center"/>
              <w:rPr>
                <w:rFonts w:eastAsia="Times New Roman" w:cs="Times New Roman"/>
              </w:rPr>
            </w:pPr>
            <w:r w:rsidRPr="00001C8E">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0C5454D"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B004F59"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5F0E1E6"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5170E5B"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08E9A78" w14:textId="77777777" w:rsidR="00642D8F" w:rsidRPr="00001C8E" w:rsidRDefault="00642D8F" w:rsidP="00F45B8B">
            <w:pPr>
              <w:spacing w:before="0"/>
              <w:jc w:val="center"/>
            </w:pPr>
            <w:r w:rsidRPr="00001C8E">
              <w:t>P</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19C8A62B" w14:textId="77777777" w:rsidR="00642D8F" w:rsidRDefault="00642D8F" w:rsidP="007378DC">
            <w:pPr>
              <w:spacing w:before="0"/>
              <w:jc w:val="center"/>
            </w:pPr>
          </w:p>
        </w:tc>
      </w:tr>
      <w:tr w:rsidR="00642D8F" w14:paraId="4B2515A3"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vAlign w:val="center"/>
          </w:tcPr>
          <w:p w14:paraId="04676E93" w14:textId="44B581C8" w:rsidR="00642D8F" w:rsidRPr="005C630D" w:rsidRDefault="00642D8F" w:rsidP="00F45B8B">
            <w:pPr>
              <w:pStyle w:val="TableParagraph"/>
              <w:spacing w:before="11"/>
              <w:ind w:left="23" w:right="62"/>
              <w:rPr>
                <w:rFonts w:eastAsia="Times New Roman" w:cs="Times New Roman"/>
                <w:color w:val="000000" w:themeColor="text1"/>
              </w:rPr>
            </w:pPr>
            <w:r w:rsidRPr="005C630D">
              <w:rPr>
                <w:color w:val="000000" w:themeColor="text1"/>
                <w:spacing w:val="-1"/>
              </w:rPr>
              <w:t>Commercial</w:t>
            </w:r>
            <w:r w:rsidRPr="005C630D">
              <w:rPr>
                <w:color w:val="000000" w:themeColor="text1"/>
                <w:spacing w:val="1"/>
              </w:rPr>
              <w:t xml:space="preserve"> </w:t>
            </w:r>
            <w:proofErr w:type="gramStart"/>
            <w:r w:rsidRPr="005C630D">
              <w:rPr>
                <w:color w:val="000000" w:themeColor="text1"/>
                <w:spacing w:val="-1"/>
              </w:rPr>
              <w:t>raising</w:t>
            </w:r>
            <w:proofErr w:type="gramEnd"/>
            <w:r w:rsidRPr="005C630D">
              <w:rPr>
                <w:color w:val="000000" w:themeColor="text1"/>
                <w:spacing w:val="-3"/>
              </w:rPr>
              <w:t xml:space="preserve"> </w:t>
            </w:r>
            <w:r w:rsidRPr="005C630D">
              <w:rPr>
                <w:color w:val="000000" w:themeColor="text1"/>
              </w:rPr>
              <w:t>of</w:t>
            </w:r>
            <w:r w:rsidRPr="005C630D">
              <w:rPr>
                <w:color w:val="000000" w:themeColor="text1"/>
                <w:spacing w:val="-1"/>
              </w:rPr>
              <w:t xml:space="preserve"> animals,</w:t>
            </w:r>
            <w:r w:rsidRPr="005C630D">
              <w:rPr>
                <w:color w:val="000000" w:themeColor="text1"/>
              </w:rPr>
              <w:t xml:space="preserve"> </w:t>
            </w:r>
            <w:r w:rsidRPr="005C630D">
              <w:rPr>
                <w:color w:val="000000" w:themeColor="text1"/>
                <w:spacing w:val="-1"/>
              </w:rPr>
              <w:t xml:space="preserve">subject </w:t>
            </w:r>
            <w:r w:rsidRPr="005C630D">
              <w:rPr>
                <w:color w:val="000000" w:themeColor="text1"/>
              </w:rPr>
              <w:t>to</w:t>
            </w:r>
            <w:r w:rsidRPr="005C630D">
              <w:rPr>
                <w:color w:val="000000" w:themeColor="text1"/>
                <w:spacing w:val="-2"/>
              </w:rPr>
              <w:t xml:space="preserve"> </w:t>
            </w:r>
            <w:r w:rsidRPr="005C630D">
              <w:rPr>
                <w:color w:val="000000" w:themeColor="text1"/>
              </w:rPr>
              <w:t>the</w:t>
            </w:r>
            <w:r w:rsidRPr="005C630D">
              <w:rPr>
                <w:color w:val="000000" w:themeColor="text1"/>
                <w:spacing w:val="-2"/>
              </w:rPr>
              <w:t xml:space="preserve"> </w:t>
            </w:r>
            <w:r w:rsidRPr="005C630D">
              <w:rPr>
                <w:color w:val="000000" w:themeColor="text1"/>
                <w:spacing w:val="-1"/>
              </w:rPr>
              <w:t>standards</w:t>
            </w:r>
            <w:r w:rsidRPr="005C630D">
              <w:rPr>
                <w:color w:val="000000" w:themeColor="text1"/>
              </w:rPr>
              <w:t xml:space="preserve"> </w:t>
            </w:r>
            <w:r w:rsidRPr="005C630D">
              <w:rPr>
                <w:color w:val="000000" w:themeColor="text1"/>
                <w:spacing w:val="-1"/>
              </w:rPr>
              <w:t>included</w:t>
            </w:r>
            <w:r w:rsidRPr="005C630D">
              <w:rPr>
                <w:color w:val="000000" w:themeColor="text1"/>
                <w:spacing w:val="-2"/>
              </w:rPr>
              <w:t xml:space="preserve"> </w:t>
            </w:r>
            <w:r w:rsidRPr="005C630D">
              <w:rPr>
                <w:color w:val="000000" w:themeColor="text1"/>
              </w:rPr>
              <w:t>in</w:t>
            </w:r>
            <w:r w:rsidRPr="005C630D">
              <w:rPr>
                <w:color w:val="000000" w:themeColor="text1"/>
                <w:spacing w:val="57"/>
              </w:rPr>
              <w:t xml:space="preserve"> </w:t>
            </w:r>
            <w:r w:rsidRPr="005C630D">
              <w:rPr>
                <w:color w:val="000000" w:themeColor="text1"/>
                <w:spacing w:val="-1"/>
              </w:rPr>
              <w:t>Section</w:t>
            </w:r>
            <w:r w:rsidRPr="005C630D">
              <w:rPr>
                <w:color w:val="000000" w:themeColor="text1"/>
              </w:rPr>
              <w:t xml:space="preserve"> </w:t>
            </w:r>
            <w:r w:rsidRPr="005C630D">
              <w:rPr>
                <w:color w:val="000000" w:themeColor="text1"/>
                <w:spacing w:val="-1"/>
              </w:rPr>
              <w:t>7.</w:t>
            </w:r>
            <w:del w:id="974" w:author="Megan Masson-Minock" w:date="2022-07-22T12:31:00Z">
              <w:r w:rsidRPr="005C630D" w:rsidDel="0083323A">
                <w:rPr>
                  <w:color w:val="000000" w:themeColor="text1"/>
                  <w:spacing w:val="-1"/>
                </w:rPr>
                <w:delText>1</w:delText>
              </w:r>
            </w:del>
            <w:r w:rsidRPr="005C630D">
              <w:rPr>
                <w:color w:val="000000" w:themeColor="text1"/>
                <w:spacing w:val="-1"/>
              </w:rPr>
              <w:t>0</w:t>
            </w:r>
            <w:ins w:id="975" w:author="Megan Masson-Minock" w:date="2022-07-22T12:31:00Z">
              <w:r w:rsidR="0083323A">
                <w:rPr>
                  <w:color w:val="000000" w:themeColor="text1"/>
                  <w:spacing w:val="-1"/>
                </w:rPr>
                <w:t>7</w:t>
              </w:r>
            </w:ins>
            <w:r w:rsidRPr="005C630D">
              <w:rPr>
                <w:color w:val="000000" w:themeColor="text1"/>
                <w:spacing w:val="-1"/>
              </w:rPr>
              <w:t>.</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F09BEBE" w14:textId="77777777" w:rsidR="00642D8F" w:rsidRPr="00001C8E" w:rsidRDefault="00642D8F" w:rsidP="00F45B8B">
            <w:pPr>
              <w:pStyle w:val="TableParagraph"/>
              <w:spacing w:before="0"/>
              <w:ind w:left="93"/>
              <w:jc w:val="center"/>
              <w:rPr>
                <w:rFonts w:eastAsia="Times New Roman" w:cs="Times New Roman"/>
              </w:rPr>
            </w:pPr>
            <w:r w:rsidRPr="00001C8E">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3E7417D"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9C8104E"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B266D81"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C43E0A7"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30E4B00" w14:textId="77777777" w:rsidR="00642D8F" w:rsidRPr="00001C8E" w:rsidRDefault="00642D8F" w:rsidP="00F45B8B">
            <w:pPr>
              <w:spacing w:before="0"/>
              <w:jc w:val="center"/>
            </w:pPr>
            <w:r w:rsidRPr="00001C8E">
              <w:t>P</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265FFACB" w14:textId="77777777" w:rsidR="00642D8F" w:rsidRDefault="00642D8F" w:rsidP="007378DC">
            <w:pPr>
              <w:spacing w:before="0"/>
              <w:jc w:val="center"/>
            </w:pPr>
          </w:p>
        </w:tc>
      </w:tr>
      <w:tr w:rsidR="00642D8F" w14:paraId="617EDBCC"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vAlign w:val="center"/>
          </w:tcPr>
          <w:p w14:paraId="68BBEA86" w14:textId="64F12AD0" w:rsidR="00642D8F" w:rsidRPr="005C630D" w:rsidRDefault="00642D8F" w:rsidP="00F45B8B">
            <w:pPr>
              <w:pStyle w:val="TableParagraph"/>
              <w:spacing w:before="14"/>
              <w:ind w:left="23" w:right="62"/>
              <w:rPr>
                <w:rFonts w:eastAsia="Times New Roman" w:cs="Times New Roman"/>
                <w:color w:val="000000" w:themeColor="text1"/>
              </w:rPr>
            </w:pPr>
            <w:r w:rsidRPr="005C630D">
              <w:rPr>
                <w:color w:val="000000" w:themeColor="text1"/>
                <w:spacing w:val="-1"/>
              </w:rPr>
              <w:t>Roadside</w:t>
            </w:r>
            <w:r w:rsidRPr="005C630D">
              <w:rPr>
                <w:color w:val="000000" w:themeColor="text1"/>
              </w:rPr>
              <w:t xml:space="preserve"> </w:t>
            </w:r>
            <w:r w:rsidRPr="005C630D">
              <w:rPr>
                <w:color w:val="000000" w:themeColor="text1"/>
                <w:spacing w:val="-1"/>
              </w:rPr>
              <w:t>stands,</w:t>
            </w:r>
            <w:r w:rsidRPr="005C630D">
              <w:rPr>
                <w:color w:val="000000" w:themeColor="text1"/>
              </w:rPr>
              <w:t xml:space="preserve"> </w:t>
            </w:r>
            <w:del w:id="976" w:author="Megan Masson-Minock" w:date="2022-07-22T12:33:00Z">
              <w:r w:rsidRPr="005C630D" w:rsidDel="0083323A">
                <w:rPr>
                  <w:color w:val="000000" w:themeColor="text1"/>
                  <w:spacing w:val="-1"/>
                </w:rPr>
                <w:delText>principally</w:delText>
              </w:r>
              <w:r w:rsidRPr="005C630D" w:rsidDel="0083323A">
                <w:rPr>
                  <w:color w:val="000000" w:themeColor="text1"/>
                  <w:spacing w:val="-3"/>
                </w:rPr>
                <w:delText xml:space="preserve"> </w:delText>
              </w:r>
              <w:r w:rsidRPr="005C630D" w:rsidDel="0083323A">
                <w:rPr>
                  <w:color w:val="000000" w:themeColor="text1"/>
                </w:rPr>
                <w:delText>for</w:delText>
              </w:r>
              <w:r w:rsidRPr="005C630D" w:rsidDel="0083323A">
                <w:rPr>
                  <w:color w:val="000000" w:themeColor="text1"/>
                  <w:spacing w:val="1"/>
                </w:rPr>
                <w:delText xml:space="preserve"> </w:delText>
              </w:r>
              <w:r w:rsidRPr="005C630D" w:rsidDel="0083323A">
                <w:rPr>
                  <w:color w:val="000000" w:themeColor="text1"/>
                </w:rPr>
                <w:delText>the</w:delText>
              </w:r>
              <w:r w:rsidRPr="005C630D" w:rsidDel="0083323A">
                <w:rPr>
                  <w:color w:val="000000" w:themeColor="text1"/>
                  <w:spacing w:val="-2"/>
                </w:rPr>
                <w:delText xml:space="preserve"> </w:delText>
              </w:r>
              <w:r w:rsidRPr="005C630D" w:rsidDel="0083323A">
                <w:rPr>
                  <w:color w:val="000000" w:themeColor="text1"/>
                  <w:spacing w:val="-1"/>
                </w:rPr>
                <w:delText>marketing</w:delText>
              </w:r>
              <w:r w:rsidRPr="005C630D" w:rsidDel="0083323A">
                <w:rPr>
                  <w:color w:val="000000" w:themeColor="text1"/>
                  <w:spacing w:val="-3"/>
                </w:rPr>
                <w:delText xml:space="preserve"> </w:delText>
              </w:r>
              <w:r w:rsidRPr="005C630D" w:rsidDel="0083323A">
                <w:rPr>
                  <w:color w:val="000000" w:themeColor="text1"/>
                </w:rPr>
                <w:delText>of</w:delText>
              </w:r>
              <w:r w:rsidRPr="005C630D" w:rsidDel="0083323A">
                <w:rPr>
                  <w:color w:val="000000" w:themeColor="text1"/>
                  <w:spacing w:val="1"/>
                </w:rPr>
                <w:delText xml:space="preserve"> </w:delText>
              </w:r>
              <w:r w:rsidRPr="005C630D" w:rsidDel="0083323A">
                <w:rPr>
                  <w:color w:val="000000" w:themeColor="text1"/>
                  <w:spacing w:val="-1"/>
                </w:rPr>
                <w:delText>agricultural</w:delText>
              </w:r>
              <w:r w:rsidRPr="005C630D" w:rsidDel="0083323A">
                <w:rPr>
                  <w:color w:val="000000" w:themeColor="text1"/>
                  <w:spacing w:val="1"/>
                </w:rPr>
                <w:delText xml:space="preserve"> </w:delText>
              </w:r>
              <w:r w:rsidRPr="005C630D" w:rsidDel="0083323A">
                <w:rPr>
                  <w:color w:val="000000" w:themeColor="text1"/>
                  <w:spacing w:val="-1"/>
                </w:rPr>
                <w:delText>products</w:delText>
              </w:r>
              <w:r w:rsidRPr="005C630D" w:rsidDel="0083323A">
                <w:rPr>
                  <w:color w:val="000000" w:themeColor="text1"/>
                  <w:spacing w:val="57"/>
                </w:rPr>
                <w:delText xml:space="preserve"> </w:delText>
              </w:r>
              <w:r w:rsidRPr="005C630D" w:rsidDel="0083323A">
                <w:rPr>
                  <w:color w:val="000000" w:themeColor="text1"/>
                  <w:spacing w:val="-1"/>
                </w:rPr>
                <w:delText>produced</w:delText>
              </w:r>
              <w:r w:rsidRPr="005C630D" w:rsidDel="0083323A">
                <w:rPr>
                  <w:color w:val="000000" w:themeColor="text1"/>
                </w:rPr>
                <w:delText xml:space="preserve"> on</w:delText>
              </w:r>
              <w:r w:rsidRPr="005C630D" w:rsidDel="0083323A">
                <w:rPr>
                  <w:color w:val="000000" w:themeColor="text1"/>
                  <w:spacing w:val="-2"/>
                </w:rPr>
                <w:delText xml:space="preserve"> </w:delText>
              </w:r>
              <w:r w:rsidRPr="005C630D" w:rsidDel="0083323A">
                <w:rPr>
                  <w:color w:val="000000" w:themeColor="text1"/>
                </w:rPr>
                <w:delText>the</w:delText>
              </w:r>
              <w:r w:rsidRPr="005C630D" w:rsidDel="0083323A">
                <w:rPr>
                  <w:color w:val="000000" w:themeColor="text1"/>
                  <w:spacing w:val="-2"/>
                </w:rPr>
                <w:delText xml:space="preserve"> </w:delText>
              </w:r>
              <w:r w:rsidRPr="005C630D" w:rsidDel="0083323A">
                <w:rPr>
                  <w:color w:val="000000" w:themeColor="text1"/>
                  <w:spacing w:val="-1"/>
                </w:rPr>
                <w:delText>premises</w:delText>
              </w:r>
            </w:del>
            <w:ins w:id="977" w:author="Megan Masson-Minock" w:date="2022-07-22T12:32:00Z">
              <w:r w:rsidR="0083323A">
                <w:rPr>
                  <w:color w:val="000000" w:themeColor="text1"/>
                  <w:spacing w:val="-1"/>
                </w:rPr>
                <w:t xml:space="preserve">subject to the standards included in Section </w:t>
              </w:r>
            </w:ins>
            <w:ins w:id="978" w:author="Megan Masson-Minock" w:date="2022-07-22T12:34:00Z">
              <w:r w:rsidR="0083323A">
                <w:rPr>
                  <w:color w:val="000000" w:themeColor="text1"/>
                  <w:spacing w:val="-1"/>
                </w:rPr>
                <w:t>7.</w:t>
              </w:r>
            </w:ins>
            <w:ins w:id="979" w:author="Megan Masson-Minock" w:date="2022-08-19T12:55:00Z">
              <w:r w:rsidR="00DB012A">
                <w:rPr>
                  <w:color w:val="000000" w:themeColor="text1"/>
                  <w:spacing w:val="-1"/>
                </w:rPr>
                <w:t>19</w:t>
              </w:r>
            </w:ins>
            <w:r w:rsidRPr="005C630D">
              <w:rPr>
                <w:color w:val="000000" w:themeColor="text1"/>
                <w:spacing w:val="-1"/>
              </w:rPr>
              <w:t>.</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C210E7E" w14:textId="77777777" w:rsidR="00642D8F" w:rsidRPr="00001C8E" w:rsidRDefault="00642D8F" w:rsidP="00F45B8B">
            <w:pPr>
              <w:pStyle w:val="TableParagraph"/>
              <w:spacing w:before="0"/>
              <w:ind w:left="93"/>
              <w:jc w:val="center"/>
              <w:rPr>
                <w:rFonts w:eastAsia="Times New Roman" w:cs="Times New Roman"/>
              </w:rPr>
            </w:pPr>
            <w:r w:rsidRPr="00001C8E">
              <w:rPr>
                <w:rFonts w:eastAsia="Times New Roman" w:cs="Times New Roman"/>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B35BC41"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7840A92"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F962760"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E7191BF"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5F1409A" w14:textId="77777777" w:rsidR="00642D8F" w:rsidRPr="00001C8E" w:rsidRDefault="00642D8F" w:rsidP="00F45B8B">
            <w:pPr>
              <w:spacing w:before="0"/>
              <w:jc w:val="center"/>
            </w:pPr>
            <w:r w:rsidRPr="00001C8E">
              <w:t>P</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6348234B" w14:textId="77777777" w:rsidR="00642D8F" w:rsidRDefault="00642D8F" w:rsidP="007378DC">
            <w:pPr>
              <w:spacing w:before="0"/>
              <w:jc w:val="center"/>
            </w:pPr>
          </w:p>
        </w:tc>
      </w:tr>
      <w:tr w:rsidR="007378DC" w:rsidRPr="007378DC" w14:paraId="06F7306C" w14:textId="77777777" w:rsidTr="007378DC">
        <w:tc>
          <w:tcPr>
            <w:tcW w:w="6554" w:type="dxa"/>
            <w:tcBorders>
              <w:top w:val="single" w:sz="5" w:space="0" w:color="000000"/>
              <w:bottom w:val="single" w:sz="5" w:space="0" w:color="000000"/>
              <w:right w:val="single" w:sz="6" w:space="0" w:color="000000"/>
            </w:tcBorders>
            <w:tcMar>
              <w:top w:w="29" w:type="dxa"/>
              <w:left w:w="29" w:type="dxa"/>
              <w:bottom w:w="29" w:type="dxa"/>
            </w:tcMar>
            <w:vAlign w:val="center"/>
          </w:tcPr>
          <w:p w14:paraId="5AC2FBFF" w14:textId="77777777" w:rsidR="00642D8F" w:rsidRPr="00001C8E" w:rsidRDefault="00642D8F" w:rsidP="00F45B8B">
            <w:pPr>
              <w:pStyle w:val="TableParagraph"/>
              <w:spacing w:before="14"/>
              <w:ind w:left="23" w:right="29"/>
              <w:rPr>
                <w:spacing w:val="-1"/>
              </w:rPr>
            </w:pPr>
            <w:r w:rsidRPr="00001C8E">
              <w:rPr>
                <w:spacing w:val="-1"/>
              </w:rPr>
              <w:t>Kennels, as defined by Section 17.01</w:t>
            </w:r>
            <w:ins w:id="980" w:author="Megan Masson-Minock" w:date="2022-07-19T17:12:00Z">
              <w:r>
                <w:rPr>
                  <w:spacing w:val="-1"/>
                </w:rPr>
                <w:t xml:space="preserve">.  Kennels shall </w:t>
              </w:r>
              <w:del w:id="981" w:author="Megan Masson-Minock" w:date="2022-07-19T17:13:00Z">
                <w:r w:rsidDel="006807FE">
                  <w:delText>All</w:delText>
                </w:r>
                <w:r w:rsidDel="006807FE">
                  <w:rPr>
                    <w:spacing w:val="-2"/>
                  </w:rPr>
                  <w:delText xml:space="preserve"> </w:delText>
                </w:r>
                <w:r w:rsidDel="006807FE">
                  <w:delText>kennels</w:delText>
                </w:r>
                <w:r w:rsidDel="006807FE">
                  <w:rPr>
                    <w:spacing w:val="-2"/>
                  </w:rPr>
                  <w:delText xml:space="preserve"> </w:delText>
                </w:r>
                <w:r w:rsidDel="006807FE">
                  <w:delText xml:space="preserve">shall </w:delText>
                </w:r>
              </w:del>
              <w:r>
                <w:t>comply</w:t>
              </w:r>
              <w:r>
                <w:rPr>
                  <w:spacing w:val="-8"/>
                </w:rPr>
                <w:t xml:space="preserve"> </w:t>
              </w:r>
              <w:r>
                <w:t>with all</w:t>
              </w:r>
              <w:r>
                <w:rPr>
                  <w:spacing w:val="-2"/>
                </w:rPr>
                <w:t xml:space="preserve"> </w:t>
              </w:r>
              <w:r>
                <w:t>applicable</w:t>
              </w:r>
              <w:r>
                <w:rPr>
                  <w:spacing w:val="-10"/>
                </w:rPr>
                <w:t xml:space="preserve"> </w:t>
              </w:r>
              <w:r>
                <w:t>Township,</w:t>
              </w:r>
              <w:r>
                <w:rPr>
                  <w:spacing w:val="-9"/>
                </w:rPr>
                <w:t xml:space="preserve"> </w:t>
              </w:r>
              <w:r>
                <w:t>County</w:t>
              </w:r>
              <w:r>
                <w:rPr>
                  <w:spacing w:val="-11"/>
                </w:rPr>
                <w:t xml:space="preserve"> </w:t>
              </w:r>
              <w:r>
                <w:t>and</w:t>
              </w:r>
              <w:r>
                <w:rPr>
                  <w:spacing w:val="-9"/>
                </w:rPr>
                <w:t xml:space="preserve"> </w:t>
              </w:r>
              <w:r>
                <w:t>State</w:t>
              </w:r>
              <w:r>
                <w:rPr>
                  <w:spacing w:val="-9"/>
                </w:rPr>
                <w:t xml:space="preserve"> </w:t>
              </w:r>
              <w:r>
                <w:t>regulations.</w:t>
              </w:r>
            </w:ins>
            <w:del w:id="982" w:author="Megan Masson-Minock" w:date="2022-07-12T12:03:00Z">
              <w:r w:rsidRPr="00001C8E" w:rsidDel="00884656">
                <w:rPr>
                  <w:spacing w:val="-1"/>
                </w:rPr>
                <w:delText>.54</w:delText>
              </w:r>
            </w:del>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54A4C24" w14:textId="77777777" w:rsidR="00642D8F" w:rsidRPr="00001C8E" w:rsidRDefault="00642D8F" w:rsidP="00F45B8B">
            <w:pPr>
              <w:spacing w:before="0"/>
              <w:jc w:val="center"/>
            </w:pPr>
            <w:r w:rsidRPr="00001C8E">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E57C724"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87F5D2F"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926BB41"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DEA64A9"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4247C24" w14:textId="77777777" w:rsidR="00642D8F" w:rsidRPr="00001C8E" w:rsidRDefault="00642D8F" w:rsidP="00F45B8B">
            <w:pPr>
              <w:spacing w:before="0"/>
              <w:jc w:val="center"/>
            </w:pPr>
            <w:r w:rsidRPr="00001C8E">
              <w:t>S</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76BB3543" w14:textId="77777777" w:rsidR="00642D8F" w:rsidRPr="007378DC" w:rsidRDefault="00642D8F" w:rsidP="007378DC">
            <w:pPr>
              <w:spacing w:before="0"/>
              <w:jc w:val="center"/>
              <w:rPr>
                <w:i/>
              </w:rPr>
            </w:pPr>
          </w:p>
        </w:tc>
      </w:tr>
      <w:tr w:rsidR="00642D8F" w14:paraId="277F813F"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vAlign w:val="center"/>
          </w:tcPr>
          <w:p w14:paraId="5409540F" w14:textId="77777777" w:rsidR="00642D8F" w:rsidRDefault="00642D8F" w:rsidP="00F45B8B">
            <w:pPr>
              <w:pStyle w:val="TableParagraph"/>
              <w:spacing w:before="21"/>
              <w:ind w:left="23" w:right="29"/>
              <w:rPr>
                <w:rFonts w:eastAsia="Times New Roman" w:cs="Times New Roman"/>
              </w:rPr>
            </w:pPr>
            <w:r>
              <w:rPr>
                <w:b/>
                <w:spacing w:val="-1"/>
              </w:rPr>
              <w:t>RESIDENTIAL USES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4EA9F77" w14:textId="77777777" w:rsidR="00642D8F" w:rsidRPr="00001C8E" w:rsidRDefault="00642D8F" w:rsidP="00F45B8B">
            <w:pPr>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7F44DCE" w14:textId="77777777" w:rsidR="00642D8F" w:rsidRPr="00001C8E" w:rsidRDefault="00642D8F" w:rsidP="00F45B8B">
            <w:pPr>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259ACCE" w14:textId="77777777" w:rsidR="00642D8F" w:rsidRPr="00001C8E" w:rsidRDefault="00642D8F" w:rsidP="00F45B8B">
            <w:pPr>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54733ED" w14:textId="77777777" w:rsidR="00642D8F" w:rsidRPr="00001C8E" w:rsidRDefault="00642D8F" w:rsidP="00F45B8B">
            <w:pPr>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79FE3D1" w14:textId="77777777" w:rsidR="00642D8F" w:rsidRPr="00001C8E" w:rsidRDefault="00642D8F" w:rsidP="00F45B8B">
            <w:pPr>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BF37ECD" w14:textId="77777777" w:rsidR="00642D8F" w:rsidRPr="00001C8E" w:rsidRDefault="00642D8F" w:rsidP="00F45B8B">
            <w:pPr>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675448F3" w14:textId="77777777" w:rsidR="00642D8F" w:rsidRDefault="00642D8F" w:rsidP="007378DC">
            <w:pPr>
              <w:spacing w:before="0"/>
              <w:jc w:val="center"/>
            </w:pPr>
          </w:p>
        </w:tc>
      </w:tr>
      <w:tr w:rsidR="00642D8F" w14:paraId="09712D78"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vAlign w:val="center"/>
          </w:tcPr>
          <w:p w14:paraId="618E2819" w14:textId="13CD45C9" w:rsidR="00642D8F" w:rsidRDefault="00642D8F" w:rsidP="00F45B8B">
            <w:pPr>
              <w:pStyle w:val="TableParagraph"/>
              <w:spacing w:before="0"/>
              <w:ind w:left="23" w:right="29"/>
              <w:rPr>
                <w:rFonts w:eastAsia="Times New Roman" w:cs="Times New Roman"/>
              </w:rPr>
            </w:pPr>
            <w:r>
              <w:rPr>
                <w:spacing w:val="-1"/>
              </w:rPr>
              <w:t>One-family</w:t>
            </w:r>
            <w:r>
              <w:rPr>
                <w:spacing w:val="-3"/>
              </w:rPr>
              <w:t xml:space="preserve"> </w:t>
            </w:r>
            <w:r>
              <w:rPr>
                <w:spacing w:val="-1"/>
              </w:rPr>
              <w:t>dwellings,</w:t>
            </w:r>
            <w:r>
              <w:t xml:space="preserve"> as </w:t>
            </w:r>
            <w:r>
              <w:rPr>
                <w:spacing w:val="-1"/>
              </w:rPr>
              <w:t>defined</w:t>
            </w:r>
            <w:r>
              <w:t xml:space="preserve"> by</w:t>
            </w:r>
            <w:r>
              <w:rPr>
                <w:spacing w:val="-3"/>
              </w:rPr>
              <w:t xml:space="preserve"> </w:t>
            </w:r>
            <w:r>
              <w:rPr>
                <w:spacing w:val="-1"/>
              </w:rPr>
              <w:t>Section</w:t>
            </w:r>
            <w:r>
              <w:rPr>
                <w:spacing w:val="-3"/>
              </w:rPr>
              <w:t xml:space="preserve"> </w:t>
            </w:r>
            <w:r>
              <w:rPr>
                <w:spacing w:val="-1"/>
              </w:rPr>
              <w:t>17.01</w:t>
            </w:r>
            <w:ins w:id="983" w:author="Megan Masson-Minock" w:date="2022-07-22T12:48:00Z">
              <w:r w:rsidR="00073F41">
                <w:rPr>
                  <w:spacing w:val="-1"/>
                </w:rPr>
                <w:t>.</w:t>
              </w:r>
            </w:ins>
            <w:del w:id="984" w:author="Megan Masson-Minock" w:date="2022-07-12T12:03:00Z">
              <w:r w:rsidDel="00884656">
                <w:rPr>
                  <w:spacing w:val="-1"/>
                </w:rPr>
                <w:delText>.32b.</w:delText>
              </w:r>
            </w:del>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5A53B99" w14:textId="77777777" w:rsidR="00642D8F" w:rsidRPr="00001C8E" w:rsidRDefault="00642D8F" w:rsidP="00F45B8B">
            <w:pPr>
              <w:pStyle w:val="TableParagraph"/>
              <w:spacing w:before="0"/>
              <w:ind w:left="93"/>
              <w:jc w:val="center"/>
              <w:rPr>
                <w:rFonts w:eastAsia="Times New Roman" w:cs="Times New Roman"/>
              </w:rPr>
            </w:pPr>
            <w:r w:rsidRPr="00001C8E">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EEC215E" w14:textId="77777777" w:rsidR="00642D8F" w:rsidRPr="00001C8E" w:rsidRDefault="00642D8F" w:rsidP="00F45B8B">
            <w:pPr>
              <w:pStyle w:val="TableParagraph"/>
              <w:spacing w:before="0"/>
              <w:ind w:left="92"/>
              <w:jc w:val="center"/>
              <w:rPr>
                <w:rFonts w:eastAsia="Times New Roman" w:cs="Times New Roman"/>
              </w:rPr>
            </w:pPr>
            <w:r w:rsidRPr="00001C8E">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3C8E33F" w14:textId="77777777" w:rsidR="00642D8F" w:rsidRPr="00001C8E" w:rsidRDefault="00642D8F" w:rsidP="00F45B8B">
            <w:pPr>
              <w:pStyle w:val="TableParagraph"/>
              <w:spacing w:before="0"/>
              <w:ind w:left="114" w:right="115"/>
              <w:jc w:val="center"/>
              <w:rPr>
                <w:rFonts w:eastAsia="Times New Roman" w:cs="Times New Roman"/>
              </w:rPr>
            </w:pPr>
            <w:r w:rsidRPr="00001C8E">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CC2C865"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78EA2BC"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605CA2E" w14:textId="77777777" w:rsidR="00642D8F" w:rsidRPr="00001C8E" w:rsidRDefault="00642D8F" w:rsidP="00F45B8B">
            <w:pPr>
              <w:spacing w:before="0"/>
              <w:jc w:val="center"/>
            </w:pPr>
            <w:r w:rsidRPr="00001C8E">
              <w:t>P</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572A3647" w14:textId="77777777" w:rsidR="00642D8F" w:rsidRDefault="00642D8F" w:rsidP="007378DC">
            <w:pPr>
              <w:spacing w:before="0"/>
              <w:jc w:val="center"/>
            </w:pPr>
          </w:p>
        </w:tc>
      </w:tr>
      <w:tr w:rsidR="00642D8F" w14:paraId="448F1BED"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vAlign w:val="center"/>
          </w:tcPr>
          <w:p w14:paraId="55EA08BE" w14:textId="7C824470" w:rsidR="00642D8F" w:rsidRDefault="00642D8F" w:rsidP="00F45B8B">
            <w:pPr>
              <w:pStyle w:val="TableParagraph"/>
              <w:spacing w:before="0"/>
              <w:ind w:left="23" w:right="29"/>
              <w:rPr>
                <w:rFonts w:eastAsia="Times New Roman" w:cs="Times New Roman"/>
              </w:rPr>
            </w:pPr>
            <w:r>
              <w:t>Two</w:t>
            </w:r>
            <w:r>
              <w:rPr>
                <w:spacing w:val="-2"/>
              </w:rPr>
              <w:t xml:space="preserve"> </w:t>
            </w:r>
            <w:r>
              <w:rPr>
                <w:spacing w:val="-1"/>
              </w:rPr>
              <w:t>family</w:t>
            </w:r>
            <w:r>
              <w:rPr>
                <w:spacing w:val="-3"/>
              </w:rPr>
              <w:t xml:space="preserve"> </w:t>
            </w:r>
            <w:r>
              <w:rPr>
                <w:spacing w:val="-1"/>
              </w:rPr>
              <w:t>dwellings,</w:t>
            </w:r>
            <w:r>
              <w:t xml:space="preserve"> as </w:t>
            </w:r>
            <w:r>
              <w:rPr>
                <w:spacing w:val="-1"/>
              </w:rPr>
              <w:t>defined</w:t>
            </w:r>
            <w:r>
              <w:t xml:space="preserve"> by</w:t>
            </w:r>
            <w:r>
              <w:rPr>
                <w:spacing w:val="-3"/>
              </w:rPr>
              <w:t xml:space="preserve"> </w:t>
            </w:r>
            <w:r>
              <w:rPr>
                <w:spacing w:val="-1"/>
              </w:rPr>
              <w:t>Section</w:t>
            </w:r>
            <w:r>
              <w:rPr>
                <w:spacing w:val="-3"/>
              </w:rPr>
              <w:t xml:space="preserve"> </w:t>
            </w:r>
            <w:r>
              <w:rPr>
                <w:spacing w:val="-1"/>
              </w:rPr>
              <w:t>17.01</w:t>
            </w:r>
            <w:ins w:id="985" w:author="Megan Masson-Minock" w:date="2022-07-22T12:48:00Z">
              <w:r w:rsidR="00073F41">
                <w:rPr>
                  <w:spacing w:val="-1"/>
                </w:rPr>
                <w:t>.</w:t>
              </w:r>
            </w:ins>
            <w:del w:id="986" w:author="Megan Masson-Minock" w:date="2022-07-12T12:03:00Z">
              <w:r w:rsidDel="00884656">
                <w:rPr>
                  <w:spacing w:val="-1"/>
                </w:rPr>
                <w:delText>.32c</w:delText>
              </w:r>
            </w:del>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E5E4B0D" w14:textId="77777777" w:rsidR="00642D8F" w:rsidRPr="00001C8E" w:rsidRDefault="00642D8F" w:rsidP="00F45B8B">
            <w:pPr>
              <w:pStyle w:val="TableParagraph"/>
              <w:spacing w:before="0"/>
              <w:ind w:left="93"/>
              <w:jc w:val="center"/>
              <w:rPr>
                <w:rFonts w:eastAsia="Times New Roman" w:cs="Times New Roman"/>
              </w:rPr>
            </w:pPr>
            <w:r w:rsidRPr="00001C8E">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271E606" w14:textId="77777777" w:rsidR="00642D8F" w:rsidRPr="00001C8E" w:rsidRDefault="00642D8F" w:rsidP="00F45B8B">
            <w:pPr>
              <w:pStyle w:val="TableParagraph"/>
              <w:spacing w:before="0"/>
              <w:ind w:left="92"/>
              <w:jc w:val="center"/>
              <w:rPr>
                <w:rFonts w:eastAsia="Times New Roman" w:cs="Times New Roman"/>
              </w:rPr>
            </w:pPr>
            <w:r w:rsidRPr="00001C8E">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69245C6"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48BB5B6"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EC6FFD3"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3513366"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2D2D7931" w14:textId="77777777" w:rsidR="00642D8F" w:rsidRDefault="00642D8F" w:rsidP="007378DC">
            <w:pPr>
              <w:spacing w:before="0"/>
              <w:jc w:val="center"/>
            </w:pPr>
          </w:p>
        </w:tc>
      </w:tr>
      <w:tr w:rsidR="00642D8F" w14:paraId="23C72E8E"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vAlign w:val="center"/>
          </w:tcPr>
          <w:p w14:paraId="412F25BE" w14:textId="45EBFFB8" w:rsidR="00642D8F" w:rsidRDefault="00642D8F" w:rsidP="00F45B8B">
            <w:pPr>
              <w:pStyle w:val="TableParagraph"/>
              <w:spacing w:before="0"/>
              <w:ind w:left="23" w:right="29"/>
              <w:rPr>
                <w:rFonts w:eastAsia="Times New Roman" w:cs="Times New Roman"/>
              </w:rPr>
            </w:pPr>
            <w:r>
              <w:rPr>
                <w:spacing w:val="-1"/>
              </w:rPr>
              <w:t>Multiple</w:t>
            </w:r>
            <w:r>
              <w:rPr>
                <w:spacing w:val="-2"/>
              </w:rPr>
              <w:t xml:space="preserve"> </w:t>
            </w:r>
            <w:r>
              <w:rPr>
                <w:spacing w:val="-1"/>
              </w:rPr>
              <w:t>family</w:t>
            </w:r>
            <w:r>
              <w:rPr>
                <w:spacing w:val="-3"/>
              </w:rPr>
              <w:t xml:space="preserve"> </w:t>
            </w:r>
            <w:r>
              <w:rPr>
                <w:spacing w:val="-1"/>
              </w:rPr>
              <w:t>dwellings,</w:t>
            </w:r>
            <w:r>
              <w:rPr>
                <w:spacing w:val="-3"/>
              </w:rPr>
              <w:t xml:space="preserve"> </w:t>
            </w:r>
            <w:r>
              <w:t xml:space="preserve">as </w:t>
            </w:r>
            <w:r>
              <w:rPr>
                <w:spacing w:val="-1"/>
              </w:rPr>
              <w:t>defined</w:t>
            </w:r>
            <w:r>
              <w:t xml:space="preserve"> by</w:t>
            </w:r>
            <w:r>
              <w:rPr>
                <w:spacing w:val="-3"/>
              </w:rPr>
              <w:t xml:space="preserve"> </w:t>
            </w:r>
            <w:r>
              <w:rPr>
                <w:spacing w:val="-1"/>
              </w:rPr>
              <w:t>Section</w:t>
            </w:r>
            <w:r>
              <w:rPr>
                <w:spacing w:val="-2"/>
              </w:rPr>
              <w:t xml:space="preserve"> </w:t>
            </w:r>
            <w:r>
              <w:rPr>
                <w:spacing w:val="-1"/>
              </w:rPr>
              <w:t>17.01</w:t>
            </w:r>
            <w:del w:id="987" w:author="Megan Masson-Minock" w:date="2022-07-12T12:03:00Z">
              <w:r w:rsidDel="00884656">
                <w:rPr>
                  <w:spacing w:val="-1"/>
                </w:rPr>
                <w:delText>.32a</w:delText>
              </w:r>
            </w:del>
            <w:del w:id="988" w:author="Megan Masson-Minock" w:date="2022-07-19T15:06:00Z">
              <w:r w:rsidDel="00B70864">
                <w:rPr>
                  <w:spacing w:val="-1"/>
                </w:rPr>
                <w:delText>.</w:delText>
              </w:r>
            </w:del>
            <w:ins w:id="989" w:author="Megan Masson-Minock" w:date="2022-07-22T12:48:00Z">
              <w:r w:rsidR="00073F41">
                <w:rPr>
                  <w:spacing w:val="-1"/>
                </w:rPr>
                <w:t>.</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8C7D146"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4B44FCF" w14:textId="77777777" w:rsidR="00642D8F" w:rsidRPr="00001C8E" w:rsidRDefault="00642D8F" w:rsidP="00F45B8B">
            <w:pPr>
              <w:pStyle w:val="TableParagraph"/>
              <w:spacing w:before="0"/>
              <w:ind w:left="92"/>
              <w:jc w:val="center"/>
              <w:rPr>
                <w:rFonts w:eastAsia="Times New Roman" w:cs="Times New Roman"/>
              </w:rPr>
            </w:pPr>
            <w:r w:rsidRPr="00001C8E">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46688D3"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C9BCB36"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FCFB82D"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ED95D01"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03D1D439" w14:textId="77777777" w:rsidR="00642D8F" w:rsidRDefault="00642D8F" w:rsidP="007378DC">
            <w:pPr>
              <w:spacing w:before="0"/>
              <w:jc w:val="center"/>
            </w:pPr>
          </w:p>
        </w:tc>
      </w:tr>
      <w:tr w:rsidR="00642D8F" w14:paraId="176FE22A"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vAlign w:val="center"/>
          </w:tcPr>
          <w:p w14:paraId="2B51B8A2" w14:textId="3F179C17" w:rsidR="00642D8F" w:rsidRDefault="00642D8F" w:rsidP="00F45B8B">
            <w:pPr>
              <w:pStyle w:val="TableParagraph"/>
              <w:spacing w:before="0"/>
              <w:ind w:left="23" w:right="62"/>
              <w:rPr>
                <w:rFonts w:eastAsia="Times New Roman" w:cs="Times New Roman"/>
              </w:rPr>
            </w:pPr>
            <w:r>
              <w:rPr>
                <w:spacing w:val="-1"/>
              </w:rPr>
              <w:t>Manufactured</w:t>
            </w:r>
            <w:r>
              <w:t xml:space="preserve"> </w:t>
            </w:r>
            <w:r>
              <w:rPr>
                <w:spacing w:val="-1"/>
              </w:rPr>
              <w:t>homes,</w:t>
            </w:r>
            <w:r>
              <w:t xml:space="preserve"> as</w:t>
            </w:r>
            <w:r>
              <w:rPr>
                <w:spacing w:val="-2"/>
              </w:rPr>
              <w:t xml:space="preserve"> </w:t>
            </w:r>
            <w:r>
              <w:rPr>
                <w:spacing w:val="-1"/>
              </w:rPr>
              <w:t>defined</w:t>
            </w:r>
            <w:r>
              <w:t xml:space="preserve"> by</w:t>
            </w:r>
            <w:r>
              <w:rPr>
                <w:spacing w:val="-3"/>
              </w:rPr>
              <w:t xml:space="preserve"> </w:t>
            </w:r>
            <w:r>
              <w:rPr>
                <w:spacing w:val="-1"/>
              </w:rPr>
              <w:t>Section</w:t>
            </w:r>
            <w:r>
              <w:t xml:space="preserve"> </w:t>
            </w:r>
            <w:r>
              <w:rPr>
                <w:spacing w:val="-1"/>
              </w:rPr>
              <w:t>17.01</w:t>
            </w:r>
            <w:del w:id="990" w:author="Megan Masson-Minock" w:date="2022-07-12T12:03:00Z">
              <w:r w:rsidDel="00884656">
                <w:rPr>
                  <w:spacing w:val="-1"/>
                </w:rPr>
                <w:delText>.67</w:delText>
              </w:r>
            </w:del>
            <w:r>
              <w:rPr>
                <w:spacing w:val="-2"/>
              </w:rPr>
              <w:t xml:space="preserve"> </w:t>
            </w:r>
            <w:r>
              <w:rPr>
                <w:spacing w:val="-1"/>
              </w:rPr>
              <w:t>and</w:t>
            </w:r>
            <w:r>
              <w:t xml:space="preserve"> </w:t>
            </w:r>
            <w:r>
              <w:rPr>
                <w:spacing w:val="-1"/>
              </w:rPr>
              <w:t>subject</w:t>
            </w:r>
            <w:r>
              <w:rPr>
                <w:spacing w:val="1"/>
              </w:rPr>
              <w:t xml:space="preserve"> </w:t>
            </w:r>
            <w:r>
              <w:rPr>
                <w:spacing w:val="-1"/>
              </w:rPr>
              <w:t>to</w:t>
            </w:r>
            <w:r>
              <w:t xml:space="preserve"> </w:t>
            </w:r>
            <w:r>
              <w:rPr>
                <w:spacing w:val="-1"/>
              </w:rPr>
              <w:t>the</w:t>
            </w:r>
            <w:r>
              <w:rPr>
                <w:spacing w:val="59"/>
              </w:rPr>
              <w:t xml:space="preserve"> </w:t>
            </w:r>
            <w:r>
              <w:rPr>
                <w:spacing w:val="-1"/>
              </w:rPr>
              <w:t>standards</w:t>
            </w:r>
            <w:r>
              <w:t xml:space="preserve"> </w:t>
            </w:r>
            <w:r>
              <w:rPr>
                <w:spacing w:val="-1"/>
              </w:rPr>
              <w:t>included</w:t>
            </w:r>
            <w:r>
              <w:rPr>
                <w:spacing w:val="-2"/>
              </w:rPr>
              <w:t xml:space="preserve"> </w:t>
            </w:r>
            <w:r>
              <w:t xml:space="preserve">in </w:t>
            </w:r>
            <w:del w:id="991" w:author="Megan Masson-Minock" w:date="2022-08-25T14:27:00Z">
              <w:r w:rsidDel="00F85E4F">
                <w:rPr>
                  <w:spacing w:val="-1"/>
                </w:rPr>
                <w:delText>Section</w:delText>
              </w:r>
              <w:r w:rsidDel="00F85E4F">
                <w:delText xml:space="preserve"> 8.02 </w:delText>
              </w:r>
              <w:r w:rsidDel="00F85E4F">
                <w:rPr>
                  <w:spacing w:val="-1"/>
                </w:rPr>
                <w:delText>and</w:delText>
              </w:r>
              <w:r w:rsidDel="00F85E4F">
                <w:delText xml:space="preserve"> </w:delText>
              </w:r>
            </w:del>
            <w:r>
              <w:rPr>
                <w:spacing w:val="-1"/>
              </w:rPr>
              <w:t>Article</w:t>
            </w:r>
            <w:r>
              <w:rPr>
                <w:spacing w:val="-2"/>
              </w:rPr>
              <w:t xml:space="preserve"> </w:t>
            </w:r>
            <w:r>
              <w:rPr>
                <w:spacing w:val="-1"/>
              </w:rPr>
              <w:t>XII</w:t>
            </w:r>
            <w:r>
              <w:rPr>
                <w:spacing w:val="-4"/>
              </w:rPr>
              <w:t xml:space="preserve"> </w:t>
            </w:r>
            <w:r>
              <w:t>(if</w:t>
            </w:r>
            <w:r>
              <w:rPr>
                <w:spacing w:val="1"/>
              </w:rPr>
              <w:t xml:space="preserve"> </w:t>
            </w:r>
            <w:r>
              <w:rPr>
                <w:spacing w:val="-1"/>
              </w:rPr>
              <w:t>located</w:t>
            </w:r>
            <w:r>
              <w:t xml:space="preserve"> </w:t>
            </w:r>
            <w:r>
              <w:rPr>
                <w:spacing w:val="-1"/>
              </w:rPr>
              <w:t>in</w:t>
            </w:r>
            <w:r>
              <w:t xml:space="preserve"> </w:t>
            </w:r>
            <w:r>
              <w:rPr>
                <w:spacing w:val="-1"/>
              </w:rPr>
              <w:t>the</w:t>
            </w:r>
            <w:r>
              <w:t xml:space="preserve"> M</w:t>
            </w:r>
            <w:r>
              <w:rPr>
                <w:spacing w:val="49"/>
              </w:rPr>
              <w:t xml:space="preserve"> </w:t>
            </w:r>
            <w:r>
              <w:rPr>
                <w:spacing w:val="-1"/>
              </w:rPr>
              <w:t>district)</w:t>
            </w:r>
            <w:ins w:id="992" w:author="Megan Masson-Minock" w:date="2022-07-20T14:25:00Z">
              <w:r>
                <w:rPr>
                  <w:spacing w:val="-1"/>
                </w:rPr>
                <w:t xml:space="preserve">.  </w:t>
              </w:r>
            </w:ins>
            <w:ins w:id="993" w:author="Megan Masson-Minock" w:date="2022-07-20T14:26:00Z">
              <w:r>
                <w:t>All manufactured homes moved into or within the township must meet current HUD requirements.</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924D76B" w14:textId="77777777" w:rsidR="00642D8F" w:rsidRPr="00001C8E" w:rsidDel="00E60EAE" w:rsidRDefault="00642D8F">
            <w:pPr>
              <w:pStyle w:val="TableParagraph"/>
              <w:spacing w:before="0" w:line="260" w:lineRule="exact"/>
              <w:jc w:val="center"/>
              <w:rPr>
                <w:del w:id="994" w:author="Megan Masson-Minock" w:date="2022-07-12T12:02:00Z"/>
                <w:sz w:val="26"/>
                <w:szCs w:val="26"/>
              </w:rPr>
            </w:pPr>
          </w:p>
          <w:p w14:paraId="15692965" w14:textId="77777777" w:rsidR="00642D8F" w:rsidRPr="00001C8E" w:rsidRDefault="00642D8F" w:rsidP="00F45B8B">
            <w:pPr>
              <w:pStyle w:val="TableParagraph"/>
              <w:spacing w:before="0"/>
              <w:ind w:left="93"/>
              <w:jc w:val="center"/>
              <w:rPr>
                <w:rFonts w:eastAsia="Times New Roman" w:cs="Times New Roman"/>
              </w:rPr>
            </w:pPr>
            <w:r w:rsidRPr="00001C8E">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E65D58A" w14:textId="77777777" w:rsidR="00642D8F" w:rsidRPr="00001C8E" w:rsidDel="00E60EAE" w:rsidRDefault="00642D8F">
            <w:pPr>
              <w:pStyle w:val="TableParagraph"/>
              <w:spacing w:before="0" w:line="260" w:lineRule="exact"/>
              <w:jc w:val="center"/>
              <w:rPr>
                <w:del w:id="995" w:author="Megan Masson-Minock" w:date="2022-07-12T12:03:00Z"/>
                <w:sz w:val="26"/>
                <w:szCs w:val="26"/>
              </w:rPr>
            </w:pPr>
          </w:p>
          <w:p w14:paraId="23BE04C6" w14:textId="77777777" w:rsidR="00642D8F" w:rsidRPr="00001C8E" w:rsidRDefault="00642D8F" w:rsidP="00F45B8B">
            <w:pPr>
              <w:pStyle w:val="TableParagraph"/>
              <w:spacing w:before="0"/>
              <w:ind w:left="92"/>
              <w:jc w:val="center"/>
              <w:rPr>
                <w:rFonts w:eastAsia="Times New Roman" w:cs="Times New Roman"/>
              </w:rPr>
            </w:pPr>
            <w:r w:rsidRPr="00001C8E">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BC9DA4C" w14:textId="77777777" w:rsidR="00642D8F" w:rsidRPr="00001C8E" w:rsidDel="00E60EAE" w:rsidRDefault="00642D8F">
            <w:pPr>
              <w:pStyle w:val="TableParagraph"/>
              <w:spacing w:before="0" w:line="260" w:lineRule="exact"/>
              <w:jc w:val="center"/>
              <w:rPr>
                <w:del w:id="996" w:author="Megan Masson-Minock" w:date="2022-07-12T12:03:00Z"/>
                <w:sz w:val="26"/>
                <w:szCs w:val="26"/>
              </w:rPr>
            </w:pPr>
          </w:p>
          <w:p w14:paraId="19C8828F" w14:textId="77777777" w:rsidR="00642D8F" w:rsidRPr="00001C8E" w:rsidRDefault="00642D8F" w:rsidP="00F45B8B">
            <w:pPr>
              <w:pStyle w:val="TableParagraph"/>
              <w:spacing w:before="0"/>
              <w:ind w:left="114" w:right="115"/>
              <w:jc w:val="center"/>
              <w:rPr>
                <w:rFonts w:eastAsia="Times New Roman" w:cs="Times New Roman"/>
              </w:rPr>
            </w:pPr>
            <w:r w:rsidRPr="00001C8E">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C455F79" w14:textId="77777777" w:rsidR="00642D8F" w:rsidRPr="00001C8E" w:rsidDel="00E60EAE" w:rsidRDefault="00642D8F">
            <w:pPr>
              <w:pStyle w:val="TableParagraph"/>
              <w:spacing w:before="0" w:line="260" w:lineRule="exact"/>
              <w:jc w:val="center"/>
              <w:rPr>
                <w:del w:id="997" w:author="Megan Masson-Minock" w:date="2022-07-12T12:03:00Z"/>
                <w:sz w:val="26"/>
                <w:szCs w:val="26"/>
              </w:rPr>
            </w:pPr>
          </w:p>
          <w:p w14:paraId="4C6C6F49" w14:textId="77777777" w:rsidR="00642D8F" w:rsidRPr="00001C8E" w:rsidRDefault="00642D8F" w:rsidP="00F45B8B">
            <w:pPr>
              <w:pStyle w:val="TableParagraph"/>
              <w:spacing w:before="0"/>
              <w:ind w:left="95"/>
              <w:jc w:val="center"/>
              <w:rPr>
                <w:rFonts w:eastAsia="Times New Roman" w:cs="Times New Roman"/>
              </w:rPr>
            </w:pPr>
            <w:r w:rsidRPr="00001C8E">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6F6248C" w14:textId="77777777" w:rsidR="00642D8F" w:rsidRPr="00001C8E"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BE517AD" w14:textId="77777777" w:rsidR="00642D8F" w:rsidRPr="00001C8E" w:rsidDel="00E60EAE" w:rsidRDefault="00642D8F">
            <w:pPr>
              <w:spacing w:before="0"/>
              <w:jc w:val="center"/>
              <w:rPr>
                <w:del w:id="998" w:author="Megan Masson-Minock" w:date="2022-07-12T12:03:00Z"/>
              </w:rPr>
            </w:pPr>
          </w:p>
          <w:p w14:paraId="7ECA3BC2" w14:textId="77777777" w:rsidR="00642D8F" w:rsidRPr="00001C8E" w:rsidRDefault="00642D8F" w:rsidP="00F45B8B">
            <w:pPr>
              <w:spacing w:before="0"/>
              <w:jc w:val="center"/>
            </w:pPr>
            <w:r w:rsidRPr="00001C8E">
              <w:t>P</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2F63819B" w14:textId="77777777" w:rsidR="00642D8F" w:rsidRDefault="00642D8F" w:rsidP="007378DC">
            <w:pPr>
              <w:spacing w:before="0"/>
              <w:jc w:val="center"/>
            </w:pPr>
          </w:p>
        </w:tc>
      </w:tr>
      <w:tr w:rsidR="00642D8F" w14:paraId="425FE526"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vAlign w:val="center"/>
          </w:tcPr>
          <w:p w14:paraId="3A442A58" w14:textId="5F9BE41D" w:rsidR="00642D8F" w:rsidRDefault="00642D8F" w:rsidP="00F45B8B">
            <w:pPr>
              <w:pStyle w:val="TableParagraph"/>
              <w:spacing w:before="0"/>
              <w:ind w:left="23" w:right="62"/>
              <w:rPr>
                <w:rFonts w:eastAsia="Times New Roman" w:cs="Times New Roman"/>
              </w:rPr>
            </w:pPr>
            <w:r>
              <w:rPr>
                <w:spacing w:val="-1"/>
              </w:rPr>
              <w:t>Manufactured</w:t>
            </w:r>
            <w:r>
              <w:t xml:space="preserve"> </w:t>
            </w:r>
            <w:r>
              <w:rPr>
                <w:spacing w:val="-1"/>
              </w:rPr>
              <w:t>Housing</w:t>
            </w:r>
            <w:r>
              <w:rPr>
                <w:spacing w:val="-3"/>
              </w:rPr>
              <w:t xml:space="preserve"> </w:t>
            </w:r>
            <w:r>
              <w:rPr>
                <w:spacing w:val="-1"/>
              </w:rPr>
              <w:t>Parks,</w:t>
            </w:r>
            <w:r>
              <w:t xml:space="preserve"> as </w:t>
            </w:r>
            <w:r>
              <w:rPr>
                <w:spacing w:val="-1"/>
              </w:rPr>
              <w:t>defined</w:t>
            </w:r>
            <w:r>
              <w:rPr>
                <w:spacing w:val="-3"/>
              </w:rPr>
              <w:t xml:space="preserve"> </w:t>
            </w:r>
            <w:r>
              <w:t>by</w:t>
            </w:r>
            <w:r>
              <w:rPr>
                <w:spacing w:val="-3"/>
              </w:rPr>
              <w:t xml:space="preserve"> </w:t>
            </w:r>
            <w:r>
              <w:rPr>
                <w:spacing w:val="-1"/>
              </w:rPr>
              <w:t>Section</w:t>
            </w:r>
            <w:r>
              <w:t xml:space="preserve"> </w:t>
            </w:r>
            <w:r>
              <w:rPr>
                <w:spacing w:val="-1"/>
              </w:rPr>
              <w:t>17.01</w:t>
            </w:r>
            <w:del w:id="999" w:author="Megan Masson-Minock" w:date="2022-07-12T12:05:00Z">
              <w:r w:rsidDel="00884656">
                <w:rPr>
                  <w:spacing w:val="-1"/>
                </w:rPr>
                <w:delText>.68</w:delText>
              </w:r>
            </w:del>
            <w:r>
              <w:t xml:space="preserve"> </w:t>
            </w:r>
            <w:r>
              <w:rPr>
                <w:spacing w:val="-1"/>
              </w:rPr>
              <w:t>and</w:t>
            </w:r>
            <w:r>
              <w:t xml:space="preserve"> sub</w:t>
            </w:r>
            <w:r>
              <w:rPr>
                <w:spacing w:val="-1"/>
              </w:rPr>
              <w:t>ject</w:t>
            </w:r>
            <w:r>
              <w:rPr>
                <w:spacing w:val="1"/>
              </w:rPr>
              <w:t xml:space="preserve"> </w:t>
            </w:r>
            <w:r>
              <w:t>to</w:t>
            </w:r>
            <w:r>
              <w:rPr>
                <w:spacing w:val="-3"/>
              </w:rPr>
              <w:t xml:space="preserve"> </w:t>
            </w:r>
            <w:r>
              <w:rPr>
                <w:spacing w:val="-1"/>
              </w:rPr>
              <w:t>the</w:t>
            </w:r>
            <w:r>
              <w:t xml:space="preserve"> </w:t>
            </w:r>
            <w:r>
              <w:rPr>
                <w:spacing w:val="-1"/>
              </w:rPr>
              <w:t>standards</w:t>
            </w:r>
            <w:r>
              <w:rPr>
                <w:spacing w:val="-2"/>
              </w:rPr>
              <w:t xml:space="preserve"> </w:t>
            </w:r>
            <w:r>
              <w:rPr>
                <w:spacing w:val="-1"/>
              </w:rPr>
              <w:t>included</w:t>
            </w:r>
            <w:r>
              <w:t xml:space="preserve"> in </w:t>
            </w:r>
            <w:r>
              <w:rPr>
                <w:spacing w:val="-1"/>
              </w:rPr>
              <w:t>Section</w:t>
            </w:r>
            <w:r>
              <w:t xml:space="preserve"> </w:t>
            </w:r>
            <w:r>
              <w:rPr>
                <w:spacing w:val="-1"/>
              </w:rPr>
              <w:t>8.02</w:t>
            </w:r>
            <w:r>
              <w:t xml:space="preserve"> and</w:t>
            </w:r>
            <w:r>
              <w:rPr>
                <w:spacing w:val="-2"/>
              </w:rPr>
              <w:t xml:space="preserve"> </w:t>
            </w:r>
            <w:r>
              <w:rPr>
                <w:spacing w:val="-1"/>
              </w:rPr>
              <w:t>Section</w:t>
            </w:r>
            <w:r>
              <w:t xml:space="preserve"> 9.01</w:t>
            </w:r>
            <w:ins w:id="1000" w:author="Megan Masson-Minock" w:date="2022-07-22T12:48:00Z">
              <w:r w:rsidR="00073F41">
                <w:t>.</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4193793" w14:textId="77777777" w:rsidR="00642D8F"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675F8CA" w14:textId="77777777" w:rsidR="00642D8F"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6D636EC" w14:textId="77777777" w:rsidR="00642D8F"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305D7E5" w14:textId="77777777" w:rsidR="00642D8F" w:rsidRDefault="00642D8F" w:rsidP="00F45B8B">
            <w:pPr>
              <w:pStyle w:val="TableParagraph"/>
              <w:spacing w:before="0"/>
              <w:ind w:left="95"/>
              <w:jc w:val="center"/>
              <w:rPr>
                <w:rFonts w:eastAsia="Times New Roman" w:cs="Times New Roman"/>
              </w:rPr>
            </w:pPr>
            <w: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2385610" w14:textId="77777777" w:rsidR="00642D8F" w:rsidRDefault="00642D8F" w:rsidP="00F45B8B">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64A96E7" w14:textId="77777777" w:rsidR="00642D8F" w:rsidRDefault="00642D8F" w:rsidP="00F45B8B">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068BF5C3" w14:textId="77777777" w:rsidR="00642D8F" w:rsidRDefault="00642D8F" w:rsidP="007378DC">
            <w:pPr>
              <w:spacing w:before="0"/>
              <w:jc w:val="center"/>
            </w:pPr>
          </w:p>
        </w:tc>
      </w:tr>
      <w:tr w:rsidR="00642D8F" w:rsidRPr="00161E98" w14:paraId="3000A975"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vAlign w:val="center"/>
          </w:tcPr>
          <w:p w14:paraId="73E6BC31" w14:textId="5BFB8C27" w:rsidR="00642D8F" w:rsidRPr="00161E98" w:rsidRDefault="00642D8F" w:rsidP="00F45B8B">
            <w:pPr>
              <w:pStyle w:val="TableParagraph"/>
              <w:spacing w:before="0"/>
              <w:ind w:left="23" w:right="62"/>
              <w:rPr>
                <w:rFonts w:eastAsia="Times New Roman" w:cs="Times New Roman"/>
              </w:rPr>
            </w:pPr>
            <w:r w:rsidRPr="00161E98">
              <w:rPr>
                <w:rFonts w:cs="Times New Roman"/>
                <w:spacing w:val="-1"/>
              </w:rPr>
              <w:t>Manufactured</w:t>
            </w:r>
            <w:r w:rsidRPr="00161E98">
              <w:rPr>
                <w:rFonts w:cs="Times New Roman"/>
              </w:rPr>
              <w:t xml:space="preserve"> </w:t>
            </w:r>
            <w:r w:rsidRPr="00161E98">
              <w:rPr>
                <w:rFonts w:cs="Times New Roman"/>
                <w:spacing w:val="-1"/>
              </w:rPr>
              <w:t>Housing</w:t>
            </w:r>
            <w:r w:rsidRPr="00161E98">
              <w:rPr>
                <w:rFonts w:cs="Times New Roman"/>
                <w:spacing w:val="-3"/>
              </w:rPr>
              <w:t xml:space="preserve"> </w:t>
            </w:r>
            <w:r w:rsidRPr="00161E98">
              <w:rPr>
                <w:rFonts w:cs="Times New Roman"/>
                <w:spacing w:val="-1"/>
              </w:rPr>
              <w:t>Subdivisions,</w:t>
            </w:r>
            <w:r w:rsidRPr="00161E98">
              <w:rPr>
                <w:rFonts w:cs="Times New Roman"/>
              </w:rPr>
              <w:t xml:space="preserve"> </w:t>
            </w:r>
            <w:r w:rsidRPr="00161E98">
              <w:rPr>
                <w:rFonts w:cs="Times New Roman"/>
                <w:spacing w:val="-1"/>
              </w:rPr>
              <w:t xml:space="preserve">subject </w:t>
            </w:r>
            <w:r w:rsidRPr="00161E98">
              <w:rPr>
                <w:rFonts w:cs="Times New Roman"/>
              </w:rPr>
              <w:t>to</w:t>
            </w:r>
            <w:r w:rsidRPr="00161E98">
              <w:rPr>
                <w:rFonts w:cs="Times New Roman"/>
                <w:spacing w:val="-2"/>
              </w:rPr>
              <w:t xml:space="preserve"> </w:t>
            </w:r>
            <w:r w:rsidRPr="00161E98">
              <w:rPr>
                <w:rFonts w:cs="Times New Roman"/>
              </w:rPr>
              <w:t>the</w:t>
            </w:r>
            <w:r w:rsidRPr="00161E98">
              <w:rPr>
                <w:rFonts w:cs="Times New Roman"/>
                <w:spacing w:val="-2"/>
              </w:rPr>
              <w:t xml:space="preserve"> </w:t>
            </w:r>
            <w:r w:rsidRPr="00161E98">
              <w:rPr>
                <w:rFonts w:cs="Times New Roman"/>
                <w:spacing w:val="-1"/>
              </w:rPr>
              <w:t>standards</w:t>
            </w:r>
            <w:r w:rsidRPr="00161E98">
              <w:rPr>
                <w:rFonts w:cs="Times New Roman"/>
              </w:rPr>
              <w:t xml:space="preserve"> </w:t>
            </w:r>
            <w:r w:rsidRPr="00161E98">
              <w:rPr>
                <w:rFonts w:cs="Times New Roman"/>
                <w:spacing w:val="-1"/>
              </w:rPr>
              <w:t>included</w:t>
            </w:r>
            <w:r w:rsidRPr="00161E98">
              <w:rPr>
                <w:rFonts w:cs="Times New Roman"/>
                <w:spacing w:val="67"/>
              </w:rPr>
              <w:t xml:space="preserve"> </w:t>
            </w:r>
            <w:r w:rsidRPr="00161E98">
              <w:rPr>
                <w:rFonts w:cs="Times New Roman"/>
              </w:rPr>
              <w:t xml:space="preserve">in </w:t>
            </w:r>
            <w:r w:rsidRPr="00161E98">
              <w:rPr>
                <w:rFonts w:cs="Times New Roman"/>
                <w:spacing w:val="-1"/>
              </w:rPr>
              <w:t>Section</w:t>
            </w:r>
            <w:r w:rsidRPr="00161E98">
              <w:rPr>
                <w:rFonts w:cs="Times New Roman"/>
              </w:rPr>
              <w:t xml:space="preserve"> 8.02</w:t>
            </w:r>
            <w:r w:rsidRPr="00161E98">
              <w:rPr>
                <w:rFonts w:cs="Times New Roman"/>
                <w:spacing w:val="-3"/>
              </w:rPr>
              <w:t xml:space="preserve"> </w:t>
            </w:r>
            <w:r w:rsidRPr="00161E98">
              <w:rPr>
                <w:rFonts w:cs="Times New Roman"/>
              </w:rPr>
              <w:t xml:space="preserve">and </w:t>
            </w:r>
            <w:r w:rsidRPr="00161E98">
              <w:rPr>
                <w:rFonts w:cs="Times New Roman"/>
                <w:spacing w:val="-1"/>
              </w:rPr>
              <w:t>Section</w:t>
            </w:r>
            <w:r w:rsidRPr="00161E98">
              <w:rPr>
                <w:rFonts w:cs="Times New Roman"/>
                <w:spacing w:val="-3"/>
              </w:rPr>
              <w:t xml:space="preserve"> </w:t>
            </w:r>
            <w:r w:rsidRPr="00161E98">
              <w:rPr>
                <w:rFonts w:cs="Times New Roman"/>
              </w:rPr>
              <w:t>9.02</w:t>
            </w:r>
            <w:ins w:id="1001" w:author="Megan Masson-Minock" w:date="2022-07-22T12:48:00Z">
              <w:r w:rsidR="00073F41">
                <w:rPr>
                  <w:rFonts w:cs="Times New Roman"/>
                </w:rPr>
                <w:t>.</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5CE9863" w14:textId="77777777" w:rsidR="00642D8F" w:rsidRPr="00161E98" w:rsidRDefault="00642D8F" w:rsidP="00F45B8B">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1B90015" w14:textId="77777777" w:rsidR="00642D8F" w:rsidRPr="00161E98" w:rsidRDefault="00642D8F" w:rsidP="00F45B8B">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144F1AF" w14:textId="77777777" w:rsidR="00642D8F" w:rsidRPr="00161E98" w:rsidRDefault="00642D8F" w:rsidP="00F45B8B">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CF88810" w14:textId="77777777" w:rsidR="00642D8F" w:rsidRPr="00161E98" w:rsidRDefault="00642D8F" w:rsidP="00F45B8B">
            <w:pPr>
              <w:pStyle w:val="TableParagraph"/>
              <w:spacing w:before="0"/>
              <w:ind w:left="95"/>
              <w:jc w:val="center"/>
              <w:rPr>
                <w:rFonts w:eastAsia="Times New Roman" w:cs="Times New Roman"/>
              </w:rPr>
            </w:pPr>
            <w:r w:rsidRPr="00161E98">
              <w:rPr>
                <w:rFonts w:cs="Times New Roman"/>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5889E35" w14:textId="77777777" w:rsidR="00642D8F" w:rsidRPr="00161E98" w:rsidRDefault="00642D8F" w:rsidP="00F45B8B">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52A5F1A" w14:textId="77777777" w:rsidR="00642D8F" w:rsidRPr="00161E98" w:rsidRDefault="00642D8F" w:rsidP="00F45B8B">
            <w:pPr>
              <w:spacing w:before="0"/>
              <w:jc w:val="center"/>
              <w:rPr>
                <w:rFonts w:cs="Times New Roman"/>
              </w:rP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158F2810" w14:textId="77777777" w:rsidR="00642D8F" w:rsidRPr="00161E98" w:rsidRDefault="00642D8F" w:rsidP="007378DC">
            <w:pPr>
              <w:spacing w:before="0"/>
              <w:jc w:val="center"/>
              <w:rPr>
                <w:rFonts w:cs="Times New Roman"/>
              </w:rPr>
            </w:pPr>
          </w:p>
        </w:tc>
      </w:tr>
      <w:tr w:rsidR="00642D8F" w:rsidRPr="00001C8E" w14:paraId="25E731FD"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vAlign w:val="center"/>
          </w:tcPr>
          <w:p w14:paraId="2471B776" w14:textId="2B36580D" w:rsidR="00642D8F" w:rsidRPr="005C630D" w:rsidRDefault="00642D8F" w:rsidP="00F45B8B">
            <w:pPr>
              <w:pStyle w:val="TableParagraph"/>
              <w:spacing w:before="0"/>
              <w:ind w:left="23" w:right="29"/>
              <w:rPr>
                <w:rFonts w:eastAsia="Times New Roman" w:cs="Times New Roman"/>
                <w:color w:val="000000" w:themeColor="text1"/>
              </w:rPr>
            </w:pPr>
            <w:r w:rsidRPr="005C630D">
              <w:rPr>
                <w:rFonts w:cs="Times New Roman"/>
                <w:color w:val="000000" w:themeColor="text1"/>
                <w:spacing w:val="-2"/>
              </w:rPr>
              <w:t>Home</w:t>
            </w:r>
            <w:r w:rsidRPr="005C630D">
              <w:rPr>
                <w:rFonts w:cs="Times New Roman"/>
                <w:color w:val="000000" w:themeColor="text1"/>
              </w:rPr>
              <w:t xml:space="preserve"> </w:t>
            </w:r>
            <w:r w:rsidRPr="005C630D">
              <w:rPr>
                <w:rFonts w:cs="Times New Roman"/>
                <w:color w:val="000000" w:themeColor="text1"/>
                <w:spacing w:val="-1"/>
              </w:rPr>
              <w:t>occupations,</w:t>
            </w:r>
            <w:r w:rsidRPr="005C630D">
              <w:rPr>
                <w:rFonts w:cs="Times New Roman"/>
                <w:color w:val="000000" w:themeColor="text1"/>
                <w:spacing w:val="-3"/>
              </w:rPr>
              <w:t xml:space="preserve"> </w:t>
            </w:r>
            <w:r w:rsidRPr="005C630D">
              <w:rPr>
                <w:rFonts w:cs="Times New Roman"/>
                <w:color w:val="000000" w:themeColor="text1"/>
              </w:rPr>
              <w:t xml:space="preserve">as </w:t>
            </w:r>
            <w:r w:rsidRPr="005C630D">
              <w:rPr>
                <w:rFonts w:cs="Times New Roman"/>
                <w:color w:val="000000" w:themeColor="text1"/>
                <w:spacing w:val="-1"/>
              </w:rPr>
              <w:t>defined</w:t>
            </w:r>
            <w:r w:rsidRPr="005C630D">
              <w:rPr>
                <w:rFonts w:cs="Times New Roman"/>
                <w:color w:val="000000" w:themeColor="text1"/>
              </w:rPr>
              <w:t xml:space="preserve"> in </w:t>
            </w:r>
            <w:r w:rsidRPr="005C630D">
              <w:rPr>
                <w:rFonts w:cs="Times New Roman"/>
                <w:color w:val="000000" w:themeColor="text1"/>
                <w:spacing w:val="-1"/>
              </w:rPr>
              <w:t>Section</w:t>
            </w:r>
            <w:r w:rsidRPr="005C630D">
              <w:rPr>
                <w:rFonts w:cs="Times New Roman"/>
                <w:color w:val="000000" w:themeColor="text1"/>
                <w:spacing w:val="-2"/>
              </w:rPr>
              <w:t xml:space="preserve"> </w:t>
            </w:r>
            <w:r w:rsidRPr="005C630D">
              <w:rPr>
                <w:rFonts w:cs="Times New Roman"/>
                <w:color w:val="000000" w:themeColor="text1"/>
                <w:spacing w:val="-1"/>
              </w:rPr>
              <w:t>17.01</w:t>
            </w:r>
            <w:del w:id="1002" w:author="Megan Masson-Minock" w:date="2022-07-12T12:05:00Z">
              <w:r w:rsidRPr="005C630D" w:rsidDel="00884656">
                <w:rPr>
                  <w:rFonts w:cs="Times New Roman"/>
                  <w:color w:val="000000" w:themeColor="text1"/>
                  <w:spacing w:val="-1"/>
                </w:rPr>
                <w:delText>.47</w:delText>
              </w:r>
            </w:del>
            <w:ins w:id="1003" w:author="Megan Masson-Minock" w:date="2022-07-22T12:48:00Z">
              <w:r w:rsidR="00073F41">
                <w:rPr>
                  <w:rFonts w:cs="Times New Roman"/>
                  <w:color w:val="000000" w:themeColor="text1"/>
                  <w:spacing w:val="-1"/>
                </w:rPr>
                <w:t>.</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997E80F" w14:textId="77777777" w:rsidR="00642D8F" w:rsidRPr="00001C8E" w:rsidRDefault="00642D8F" w:rsidP="00F45B8B">
            <w:pPr>
              <w:pStyle w:val="TableParagraph"/>
              <w:spacing w:before="0"/>
              <w:ind w:left="93"/>
              <w:jc w:val="center"/>
              <w:rPr>
                <w:rFonts w:eastAsia="Times New Roman" w:cs="Times New Roman"/>
              </w:rPr>
            </w:pPr>
            <w:r w:rsidRPr="00001C8E">
              <w:rPr>
                <w:rFonts w:eastAsia="Times New Roman" w:cs="Times New Roman"/>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3AE5826" w14:textId="77777777" w:rsidR="00642D8F" w:rsidRPr="00001C8E" w:rsidRDefault="00642D8F" w:rsidP="00F45B8B">
            <w:pPr>
              <w:pStyle w:val="TableParagraph"/>
              <w:spacing w:before="0"/>
              <w:ind w:left="92"/>
              <w:jc w:val="center"/>
              <w:rPr>
                <w:rFonts w:eastAsia="Times New Roman" w:cs="Times New Roman"/>
              </w:rPr>
            </w:pPr>
            <w:r w:rsidRPr="00001C8E">
              <w:rPr>
                <w:rFonts w:cs="Times New Roman"/>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2787556" w14:textId="77777777" w:rsidR="00642D8F" w:rsidRPr="00001C8E" w:rsidRDefault="00642D8F" w:rsidP="00F45B8B">
            <w:pPr>
              <w:pStyle w:val="TableParagraph"/>
              <w:spacing w:before="0"/>
              <w:ind w:left="114" w:right="115"/>
              <w:jc w:val="center"/>
              <w:rPr>
                <w:rFonts w:cs="Times New Roman"/>
              </w:rPr>
            </w:pPr>
            <w:r w:rsidRPr="00001C8E">
              <w:rPr>
                <w:rFonts w:cs="Times New Roman"/>
              </w:rP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23A1B52" w14:textId="77777777" w:rsidR="00642D8F" w:rsidRPr="00001C8E" w:rsidRDefault="00642D8F" w:rsidP="00F45B8B">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A36B950" w14:textId="77777777" w:rsidR="00642D8F" w:rsidRPr="00001C8E" w:rsidRDefault="00642D8F" w:rsidP="00F45B8B">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06FDF18" w14:textId="77777777" w:rsidR="00642D8F" w:rsidRPr="00001C8E" w:rsidRDefault="00642D8F" w:rsidP="00F45B8B">
            <w:pPr>
              <w:spacing w:before="0"/>
              <w:jc w:val="center"/>
              <w:rPr>
                <w:rFonts w:cs="Times New Roman"/>
              </w:rPr>
            </w:pPr>
            <w:r w:rsidRPr="00001C8E">
              <w:rPr>
                <w:rFonts w:cs="Times New Roman"/>
              </w:rPr>
              <w:t>P</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0ECE92EC" w14:textId="77777777" w:rsidR="00642D8F" w:rsidRPr="00001C8E" w:rsidRDefault="00642D8F" w:rsidP="007378DC">
            <w:pPr>
              <w:spacing w:before="0"/>
              <w:jc w:val="center"/>
              <w:rPr>
                <w:rFonts w:cs="Times New Roman"/>
              </w:rPr>
            </w:pPr>
          </w:p>
        </w:tc>
      </w:tr>
      <w:tr w:rsidR="00A43A4E" w:rsidRPr="00001C8E" w14:paraId="18D2B66E" w14:textId="77777777" w:rsidTr="00AC4131">
        <w:trPr>
          <w:ins w:id="1004" w:author="Megan Masson-Minock" w:date="2022-07-22T12:55:00Z"/>
        </w:trPr>
        <w:tc>
          <w:tcPr>
            <w:tcW w:w="6554" w:type="dxa"/>
            <w:tcBorders>
              <w:top w:val="single" w:sz="5" w:space="0" w:color="000000"/>
              <w:bottom w:val="single" w:sz="5" w:space="0" w:color="000000"/>
              <w:right w:val="single" w:sz="6" w:space="0" w:color="000000"/>
            </w:tcBorders>
            <w:tcMar>
              <w:top w:w="29" w:type="dxa"/>
              <w:left w:w="29" w:type="dxa"/>
              <w:bottom w:w="29" w:type="dxa"/>
            </w:tcMar>
          </w:tcPr>
          <w:p w14:paraId="5DFF9983" w14:textId="2C201226" w:rsidR="00A43A4E" w:rsidRDefault="00A43A4E" w:rsidP="00A43A4E">
            <w:pPr>
              <w:pStyle w:val="TableParagraph"/>
              <w:spacing w:before="0"/>
              <w:ind w:left="23" w:right="29"/>
              <w:rPr>
                <w:ins w:id="1005" w:author="Megan Masson-Minock" w:date="2022-07-22T12:55:00Z"/>
                <w:rFonts w:cs="Times New Roman"/>
                <w:color w:val="000000" w:themeColor="text1"/>
                <w:spacing w:val="-2"/>
              </w:rPr>
            </w:pPr>
            <w:ins w:id="1006" w:author="Megan Masson-Minock" w:date="2022-07-22T12:55:00Z">
              <w:r w:rsidRPr="00161E98">
                <w:rPr>
                  <w:rFonts w:cs="Times New Roman"/>
                  <w:b/>
                  <w:spacing w:val="-1"/>
                </w:rPr>
                <w:t>COMMERCIAL USES</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1B12197" w14:textId="77777777" w:rsidR="00A43A4E" w:rsidRPr="00001C8E" w:rsidRDefault="00A43A4E" w:rsidP="00A43A4E">
            <w:pPr>
              <w:pStyle w:val="TableParagraph"/>
              <w:spacing w:before="0"/>
              <w:ind w:left="93"/>
              <w:jc w:val="center"/>
              <w:rPr>
                <w:ins w:id="1007" w:author="Megan Masson-Minock" w:date="2022-07-22T12:55:00Z"/>
                <w:rFonts w:eastAsia="Times New Roman"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3626004" w14:textId="77777777" w:rsidR="00A43A4E" w:rsidRPr="00001C8E" w:rsidRDefault="00A43A4E" w:rsidP="00A43A4E">
            <w:pPr>
              <w:pStyle w:val="TableParagraph"/>
              <w:spacing w:before="0"/>
              <w:ind w:left="92"/>
              <w:jc w:val="center"/>
              <w:rPr>
                <w:ins w:id="1008" w:author="Megan Masson-Minock" w:date="2022-07-22T12:55:00Z"/>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00A6235" w14:textId="77777777" w:rsidR="00A43A4E" w:rsidRPr="00001C8E" w:rsidRDefault="00A43A4E" w:rsidP="00A43A4E">
            <w:pPr>
              <w:pStyle w:val="TableParagraph"/>
              <w:spacing w:before="0"/>
              <w:ind w:left="114" w:right="115"/>
              <w:jc w:val="center"/>
              <w:rPr>
                <w:ins w:id="1009" w:author="Megan Masson-Minock" w:date="2022-07-22T12:55:00Z"/>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9663C55" w14:textId="77777777" w:rsidR="00A43A4E" w:rsidRPr="00001C8E" w:rsidRDefault="00A43A4E" w:rsidP="00A43A4E">
            <w:pPr>
              <w:spacing w:before="0"/>
              <w:jc w:val="center"/>
              <w:rPr>
                <w:ins w:id="1010" w:author="Megan Masson-Minock" w:date="2022-07-22T12:55:00Z"/>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22561BE" w14:textId="77777777" w:rsidR="00A43A4E" w:rsidRDefault="00A43A4E" w:rsidP="00A43A4E">
            <w:pPr>
              <w:spacing w:before="0"/>
              <w:jc w:val="center"/>
              <w:rPr>
                <w:ins w:id="1011" w:author="Megan Masson-Minock" w:date="2022-07-22T12:55:00Z"/>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F23A033" w14:textId="77777777" w:rsidR="00A43A4E" w:rsidRDefault="00A43A4E" w:rsidP="00A43A4E">
            <w:pPr>
              <w:spacing w:before="0"/>
              <w:jc w:val="center"/>
              <w:rPr>
                <w:ins w:id="1012" w:author="Megan Masson-Minock" w:date="2022-07-22T12:55:00Z"/>
                <w:rFonts w:cs="Times New Roman"/>
              </w:rP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34C586D7" w14:textId="77777777" w:rsidR="00A43A4E" w:rsidRDefault="00A43A4E" w:rsidP="00A43A4E">
            <w:pPr>
              <w:spacing w:before="0"/>
              <w:jc w:val="center"/>
              <w:rPr>
                <w:ins w:id="1013" w:author="Megan Masson-Minock" w:date="2022-07-22T12:55:00Z"/>
                <w:rFonts w:cs="Times New Roman"/>
              </w:rPr>
            </w:pPr>
          </w:p>
        </w:tc>
      </w:tr>
      <w:tr w:rsidR="00A43A4E" w:rsidRPr="00001C8E" w14:paraId="1046214F" w14:textId="77777777" w:rsidTr="00AC4131">
        <w:trPr>
          <w:ins w:id="1014" w:author="Megan Masson-Minock" w:date="2022-07-22T12:55:00Z"/>
        </w:trPr>
        <w:tc>
          <w:tcPr>
            <w:tcW w:w="6554" w:type="dxa"/>
            <w:tcBorders>
              <w:top w:val="single" w:sz="5" w:space="0" w:color="000000"/>
              <w:bottom w:val="single" w:sz="5" w:space="0" w:color="000000"/>
              <w:right w:val="single" w:sz="6" w:space="0" w:color="000000"/>
            </w:tcBorders>
            <w:tcMar>
              <w:top w:w="29" w:type="dxa"/>
              <w:left w:w="29" w:type="dxa"/>
              <w:bottom w:w="29" w:type="dxa"/>
            </w:tcMar>
          </w:tcPr>
          <w:p w14:paraId="27E247D0" w14:textId="6564FB1E" w:rsidR="00A43A4E" w:rsidRDefault="00A43A4E" w:rsidP="00A43A4E">
            <w:pPr>
              <w:pStyle w:val="TableParagraph"/>
              <w:spacing w:before="0"/>
              <w:ind w:left="23" w:right="29"/>
              <w:rPr>
                <w:ins w:id="1015" w:author="Megan Masson-Minock" w:date="2022-07-22T12:55:00Z"/>
                <w:rFonts w:cs="Times New Roman"/>
                <w:color w:val="000000" w:themeColor="text1"/>
                <w:spacing w:val="-2"/>
              </w:rPr>
            </w:pPr>
            <w:ins w:id="1016" w:author="Megan Masson-Minock" w:date="2022-07-22T12:55:00Z">
              <w:r w:rsidRPr="00001C8E">
                <w:rPr>
                  <w:rFonts w:cs="Times New Roman"/>
                  <w:spacing w:val="-1"/>
                </w:rPr>
                <w:t>Transmission or relay antenna towers as defined by section 7.</w:t>
              </w:r>
              <w:r>
                <w:rPr>
                  <w:rFonts w:cs="Times New Roman"/>
                  <w:spacing w:val="-1"/>
                </w:rPr>
                <w:t>16.</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EE9B4AE" w14:textId="6E029A64" w:rsidR="00A43A4E" w:rsidRPr="00001C8E" w:rsidRDefault="00A43A4E" w:rsidP="00A43A4E">
            <w:pPr>
              <w:pStyle w:val="TableParagraph"/>
              <w:spacing w:before="0"/>
              <w:ind w:left="93"/>
              <w:jc w:val="center"/>
              <w:rPr>
                <w:ins w:id="1017" w:author="Megan Masson-Minock" w:date="2022-07-22T12:55:00Z"/>
                <w:rFonts w:eastAsia="Times New Roman" w:cs="Times New Roman"/>
              </w:rPr>
            </w:pPr>
            <w:ins w:id="1018" w:author="Megan Masson-Minock" w:date="2022-07-22T12:55:00Z">
              <w:r w:rsidRPr="00001C8E">
                <w:rPr>
                  <w:rFonts w:cs="Times New Roman"/>
                </w:rPr>
                <w:t>S</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6C540F0" w14:textId="77777777" w:rsidR="00A43A4E" w:rsidRPr="00001C8E" w:rsidRDefault="00A43A4E" w:rsidP="00A43A4E">
            <w:pPr>
              <w:pStyle w:val="TableParagraph"/>
              <w:spacing w:before="0"/>
              <w:ind w:left="92"/>
              <w:jc w:val="center"/>
              <w:rPr>
                <w:ins w:id="1019" w:author="Megan Masson-Minock" w:date="2022-07-22T12:55:00Z"/>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8592D33" w14:textId="77777777" w:rsidR="00A43A4E" w:rsidRPr="00001C8E" w:rsidRDefault="00A43A4E" w:rsidP="00A43A4E">
            <w:pPr>
              <w:pStyle w:val="TableParagraph"/>
              <w:spacing w:before="0"/>
              <w:ind w:left="114" w:right="115"/>
              <w:jc w:val="center"/>
              <w:rPr>
                <w:ins w:id="1020" w:author="Megan Masson-Minock" w:date="2022-07-22T12:55:00Z"/>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027DA97" w14:textId="77777777" w:rsidR="00A43A4E" w:rsidRPr="00001C8E" w:rsidRDefault="00A43A4E" w:rsidP="00A43A4E">
            <w:pPr>
              <w:spacing w:before="0"/>
              <w:jc w:val="center"/>
              <w:rPr>
                <w:ins w:id="1021" w:author="Megan Masson-Minock" w:date="2022-07-22T12:55:00Z"/>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3F99D42" w14:textId="74E9EF21" w:rsidR="00A43A4E" w:rsidRDefault="00A43A4E" w:rsidP="00A43A4E">
            <w:pPr>
              <w:spacing w:before="0"/>
              <w:jc w:val="center"/>
              <w:rPr>
                <w:ins w:id="1022" w:author="Megan Masson-Minock" w:date="2022-07-22T12:55:00Z"/>
                <w:rFonts w:cs="Times New Roman"/>
              </w:rPr>
            </w:pPr>
            <w:ins w:id="1023" w:author="Megan Masson-Minock" w:date="2022-07-22T12:55:00Z">
              <w:r w:rsidRPr="00001C8E">
                <w:rPr>
                  <w:rFonts w:cs="Times New Roman"/>
                </w:rPr>
                <w:t>S</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A12D4FB" w14:textId="4D87A81E" w:rsidR="00A43A4E" w:rsidRDefault="00A43A4E" w:rsidP="00A43A4E">
            <w:pPr>
              <w:spacing w:before="0"/>
              <w:jc w:val="center"/>
              <w:rPr>
                <w:ins w:id="1024" w:author="Megan Masson-Minock" w:date="2022-07-22T12:55:00Z"/>
                <w:rFonts w:cs="Times New Roman"/>
              </w:rPr>
            </w:pPr>
            <w:ins w:id="1025" w:author="Megan Masson-Minock" w:date="2022-07-22T12:55:00Z">
              <w:r w:rsidRPr="00001C8E">
                <w:rPr>
                  <w:rFonts w:cs="Times New Roman"/>
                </w:rPr>
                <w:t>S</w:t>
              </w:r>
            </w:ins>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2F815928" w14:textId="68496CB9" w:rsidR="00A43A4E" w:rsidRDefault="00A43A4E" w:rsidP="00A43A4E">
            <w:pPr>
              <w:spacing w:before="0"/>
              <w:jc w:val="center"/>
              <w:rPr>
                <w:ins w:id="1026" w:author="Megan Masson-Minock" w:date="2022-07-22T12:55:00Z"/>
                <w:rFonts w:cs="Times New Roman"/>
              </w:rPr>
            </w:pPr>
            <w:ins w:id="1027" w:author="Megan Masson-Minock" w:date="2022-07-22T12:55:00Z">
              <w:r w:rsidRPr="00001C8E">
                <w:rPr>
                  <w:rFonts w:cs="Times New Roman"/>
                </w:rPr>
                <w:t>S</w:t>
              </w:r>
            </w:ins>
          </w:p>
        </w:tc>
      </w:tr>
      <w:tr w:rsidR="00A43A4E" w:rsidRPr="00001C8E" w14:paraId="37985C6E" w14:textId="77777777" w:rsidTr="00AC4131">
        <w:trPr>
          <w:ins w:id="1028" w:author="Megan Masson-Minock" w:date="2022-07-22T12:55:00Z"/>
        </w:trPr>
        <w:tc>
          <w:tcPr>
            <w:tcW w:w="6554" w:type="dxa"/>
            <w:tcBorders>
              <w:top w:val="single" w:sz="5" w:space="0" w:color="000000"/>
              <w:bottom w:val="single" w:sz="5" w:space="0" w:color="000000"/>
              <w:right w:val="single" w:sz="6" w:space="0" w:color="000000"/>
            </w:tcBorders>
            <w:tcMar>
              <w:top w:w="29" w:type="dxa"/>
              <w:left w:w="29" w:type="dxa"/>
              <w:bottom w:w="29" w:type="dxa"/>
            </w:tcMar>
          </w:tcPr>
          <w:p w14:paraId="492D67E6" w14:textId="63DCEFA3" w:rsidR="00A43A4E" w:rsidRDefault="00A43A4E" w:rsidP="00A43A4E">
            <w:pPr>
              <w:pStyle w:val="TableParagraph"/>
              <w:spacing w:before="0"/>
              <w:ind w:left="23" w:right="29"/>
              <w:rPr>
                <w:ins w:id="1029" w:author="Megan Masson-Minock" w:date="2022-07-22T12:55:00Z"/>
                <w:rFonts w:cs="Times New Roman"/>
                <w:color w:val="000000" w:themeColor="text1"/>
                <w:spacing w:val="-2"/>
              </w:rPr>
            </w:pPr>
            <w:ins w:id="1030" w:author="Megan Masson-Minock" w:date="2022-07-22T12:55:00Z">
              <w:r w:rsidRPr="00161E98">
                <w:rPr>
                  <w:rFonts w:cs="Times New Roman"/>
                  <w:spacing w:val="-1"/>
                </w:rPr>
                <w:t>Automobile</w:t>
              </w:r>
              <w:r w:rsidRPr="00161E98">
                <w:rPr>
                  <w:rFonts w:cs="Times New Roman"/>
                </w:rPr>
                <w:t xml:space="preserve"> </w:t>
              </w:r>
              <w:r w:rsidRPr="00161E98">
                <w:rPr>
                  <w:rFonts w:cs="Times New Roman"/>
                  <w:spacing w:val="-1"/>
                </w:rPr>
                <w:t>wash</w:t>
              </w:r>
              <w:r w:rsidRPr="00161E98">
                <w:rPr>
                  <w:rFonts w:cs="Times New Roman"/>
                </w:rPr>
                <w:t xml:space="preserve"> </w:t>
              </w:r>
              <w:r w:rsidRPr="00161E98">
                <w:rPr>
                  <w:rFonts w:cs="Times New Roman"/>
                  <w:spacing w:val="-1"/>
                </w:rPr>
                <w:t>establishments,</w:t>
              </w:r>
              <w:r w:rsidRPr="00161E98">
                <w:rPr>
                  <w:rFonts w:cs="Times New Roman"/>
                  <w:spacing w:val="-3"/>
                </w:rPr>
                <w:t xml:space="preserve"> </w:t>
              </w:r>
              <w:r w:rsidRPr="00161E98">
                <w:rPr>
                  <w:rFonts w:cs="Times New Roman"/>
                  <w:spacing w:val="-1"/>
                </w:rPr>
                <w:t>subject</w:t>
              </w:r>
              <w:r w:rsidRPr="00161E98">
                <w:rPr>
                  <w:rFonts w:cs="Times New Roman"/>
                  <w:spacing w:val="1"/>
                </w:rPr>
                <w:t xml:space="preserve"> </w:t>
              </w:r>
              <w:r w:rsidRPr="00161E98">
                <w:rPr>
                  <w:rFonts w:cs="Times New Roman"/>
                </w:rPr>
                <w:t>to</w:t>
              </w:r>
              <w:r w:rsidRPr="00161E98">
                <w:rPr>
                  <w:rFonts w:cs="Times New Roman"/>
                  <w:spacing w:val="-2"/>
                </w:rPr>
                <w:t xml:space="preserve"> </w:t>
              </w:r>
              <w:r w:rsidRPr="00161E98">
                <w:rPr>
                  <w:rFonts w:cs="Times New Roman"/>
                  <w:spacing w:val="-1"/>
                </w:rPr>
                <w:t>standards</w:t>
              </w:r>
              <w:r w:rsidRPr="00161E98">
                <w:rPr>
                  <w:rFonts w:cs="Times New Roman"/>
                </w:rPr>
                <w:t xml:space="preserve"> </w:t>
              </w:r>
              <w:r w:rsidRPr="00161E98">
                <w:rPr>
                  <w:rFonts w:cs="Times New Roman"/>
                  <w:spacing w:val="-1"/>
                </w:rPr>
                <w:t>included</w:t>
              </w:r>
              <w:r w:rsidRPr="00161E98">
                <w:rPr>
                  <w:rFonts w:cs="Times New Roman"/>
                  <w:spacing w:val="-2"/>
                </w:rPr>
                <w:t xml:space="preserve"> </w:t>
              </w:r>
              <w:r w:rsidRPr="00161E98">
                <w:rPr>
                  <w:rFonts w:cs="Times New Roman"/>
                </w:rPr>
                <w:t>in</w:t>
              </w:r>
              <w:r w:rsidRPr="00161E98">
                <w:rPr>
                  <w:rFonts w:cs="Times New Roman"/>
                  <w:spacing w:val="61"/>
                </w:rPr>
                <w:t xml:space="preserve"> </w:t>
              </w:r>
              <w:r w:rsidRPr="00161E98">
                <w:rPr>
                  <w:rFonts w:cs="Times New Roman"/>
                  <w:spacing w:val="-1"/>
                </w:rPr>
                <w:t>Section</w:t>
              </w:r>
              <w:r w:rsidRPr="00161E98">
                <w:rPr>
                  <w:rFonts w:cs="Times New Roman"/>
                </w:rPr>
                <w:t xml:space="preserve"> </w:t>
              </w:r>
              <w:r w:rsidRPr="00161E98">
                <w:rPr>
                  <w:rFonts w:cs="Times New Roman"/>
                  <w:spacing w:val="-1"/>
                </w:rPr>
                <w:t>7.0</w:t>
              </w:r>
              <w:r>
                <w:rPr>
                  <w:rFonts w:cs="Times New Roman"/>
                  <w:spacing w:val="-1"/>
                </w:rPr>
                <w:t>2</w:t>
              </w:r>
              <w:r w:rsidRPr="00161E98">
                <w:rPr>
                  <w:rFonts w:cs="Times New Roman"/>
                  <w:spacing w:val="-1"/>
                </w:rPr>
                <w:t>.</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DF7C263" w14:textId="77777777" w:rsidR="00A43A4E" w:rsidRPr="00001C8E" w:rsidRDefault="00A43A4E" w:rsidP="00A43A4E">
            <w:pPr>
              <w:pStyle w:val="TableParagraph"/>
              <w:spacing w:before="0"/>
              <w:ind w:left="93"/>
              <w:jc w:val="center"/>
              <w:rPr>
                <w:ins w:id="1031" w:author="Megan Masson-Minock" w:date="2022-07-22T12:55:00Z"/>
                <w:rFonts w:eastAsia="Times New Roman"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4E93604" w14:textId="77777777" w:rsidR="00A43A4E" w:rsidRPr="00001C8E" w:rsidRDefault="00A43A4E" w:rsidP="00A43A4E">
            <w:pPr>
              <w:pStyle w:val="TableParagraph"/>
              <w:spacing w:before="0"/>
              <w:ind w:left="92"/>
              <w:jc w:val="center"/>
              <w:rPr>
                <w:ins w:id="1032" w:author="Megan Masson-Minock" w:date="2022-07-22T12:55:00Z"/>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1CA2095" w14:textId="77777777" w:rsidR="00A43A4E" w:rsidRPr="00001C8E" w:rsidRDefault="00A43A4E" w:rsidP="00A43A4E">
            <w:pPr>
              <w:pStyle w:val="TableParagraph"/>
              <w:spacing w:before="0"/>
              <w:ind w:left="114" w:right="115"/>
              <w:jc w:val="center"/>
              <w:rPr>
                <w:ins w:id="1033" w:author="Megan Masson-Minock" w:date="2022-07-22T12:55:00Z"/>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250A18A" w14:textId="77777777" w:rsidR="00A43A4E" w:rsidRPr="00001C8E" w:rsidRDefault="00A43A4E" w:rsidP="00A43A4E">
            <w:pPr>
              <w:spacing w:before="0"/>
              <w:jc w:val="center"/>
              <w:rPr>
                <w:ins w:id="1034" w:author="Megan Masson-Minock" w:date="2022-07-22T12:55:00Z"/>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A51E175" w14:textId="2DE238C7" w:rsidR="00A43A4E" w:rsidRDefault="00A43A4E" w:rsidP="00A43A4E">
            <w:pPr>
              <w:spacing w:before="0"/>
              <w:jc w:val="center"/>
              <w:rPr>
                <w:ins w:id="1035" w:author="Megan Masson-Minock" w:date="2022-07-22T12:55:00Z"/>
                <w:rFonts w:cs="Times New Roman"/>
              </w:rPr>
            </w:pPr>
            <w:ins w:id="1036" w:author="Megan Masson-Minock" w:date="2022-07-22T12:55:00Z">
              <w:r w:rsidRPr="00001C8E">
                <w:rPr>
                  <w:rFonts w:cs="Times New Roman"/>
                </w:rPr>
                <w:t>S</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243136D" w14:textId="77777777" w:rsidR="00A43A4E" w:rsidRDefault="00A43A4E" w:rsidP="00A43A4E">
            <w:pPr>
              <w:spacing w:before="0"/>
              <w:jc w:val="center"/>
              <w:rPr>
                <w:ins w:id="1037" w:author="Megan Masson-Minock" w:date="2022-07-22T12:55:00Z"/>
                <w:rFonts w:cs="Times New Roman"/>
              </w:rP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124D3935" w14:textId="77777777" w:rsidR="00A43A4E" w:rsidRDefault="00A43A4E" w:rsidP="00A43A4E">
            <w:pPr>
              <w:spacing w:before="0"/>
              <w:jc w:val="center"/>
              <w:rPr>
                <w:ins w:id="1038" w:author="Megan Masson-Minock" w:date="2022-07-22T12:55:00Z"/>
                <w:rFonts w:cs="Times New Roman"/>
              </w:rPr>
            </w:pPr>
          </w:p>
        </w:tc>
      </w:tr>
      <w:tr w:rsidR="00A43A4E" w:rsidRPr="00001C8E" w14:paraId="1A85EF3B" w14:textId="77777777" w:rsidTr="00AC4131">
        <w:trPr>
          <w:ins w:id="1039" w:author="Megan Masson-Minock" w:date="2022-07-22T12:55:00Z"/>
        </w:trPr>
        <w:tc>
          <w:tcPr>
            <w:tcW w:w="6554" w:type="dxa"/>
            <w:tcBorders>
              <w:top w:val="single" w:sz="5" w:space="0" w:color="000000"/>
              <w:bottom w:val="single" w:sz="5" w:space="0" w:color="000000"/>
              <w:right w:val="single" w:sz="6" w:space="0" w:color="000000"/>
            </w:tcBorders>
            <w:tcMar>
              <w:top w:w="29" w:type="dxa"/>
              <w:left w:w="29" w:type="dxa"/>
              <w:bottom w:w="29" w:type="dxa"/>
            </w:tcMar>
          </w:tcPr>
          <w:p w14:paraId="6D326340" w14:textId="2DCCC348" w:rsidR="00A43A4E" w:rsidRDefault="00A43A4E" w:rsidP="00A43A4E">
            <w:pPr>
              <w:pStyle w:val="TableParagraph"/>
              <w:spacing w:before="0"/>
              <w:ind w:left="23" w:right="29"/>
              <w:rPr>
                <w:ins w:id="1040" w:author="Megan Masson-Minock" w:date="2022-07-22T12:55:00Z"/>
                <w:rFonts w:cs="Times New Roman"/>
                <w:color w:val="000000" w:themeColor="text1"/>
                <w:spacing w:val="-2"/>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1168A68" w14:textId="1EEC341F" w:rsidR="00A43A4E" w:rsidRPr="00001C8E" w:rsidRDefault="00A43A4E" w:rsidP="00A43A4E">
            <w:pPr>
              <w:pStyle w:val="TableParagraph"/>
              <w:spacing w:before="0"/>
              <w:ind w:left="93"/>
              <w:jc w:val="center"/>
              <w:rPr>
                <w:ins w:id="1041" w:author="Megan Masson-Minock" w:date="2022-07-22T12:55:00Z"/>
                <w:rFonts w:eastAsia="Times New Roman"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8C890E0" w14:textId="77777777" w:rsidR="00A43A4E" w:rsidRPr="00001C8E" w:rsidRDefault="00A43A4E" w:rsidP="00A43A4E">
            <w:pPr>
              <w:pStyle w:val="TableParagraph"/>
              <w:spacing w:before="0"/>
              <w:ind w:left="92"/>
              <w:jc w:val="center"/>
              <w:rPr>
                <w:ins w:id="1042" w:author="Megan Masson-Minock" w:date="2022-07-22T12:55:00Z"/>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16A93BA" w14:textId="77777777" w:rsidR="00A43A4E" w:rsidRPr="00001C8E" w:rsidRDefault="00A43A4E" w:rsidP="00A43A4E">
            <w:pPr>
              <w:pStyle w:val="TableParagraph"/>
              <w:spacing w:before="0"/>
              <w:ind w:left="114" w:right="115"/>
              <w:jc w:val="center"/>
              <w:rPr>
                <w:ins w:id="1043" w:author="Megan Masson-Minock" w:date="2022-07-22T12:55:00Z"/>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0B222CE" w14:textId="77777777" w:rsidR="00A43A4E" w:rsidRPr="00001C8E" w:rsidRDefault="00A43A4E" w:rsidP="00A43A4E">
            <w:pPr>
              <w:spacing w:before="0"/>
              <w:jc w:val="center"/>
              <w:rPr>
                <w:ins w:id="1044" w:author="Megan Masson-Minock" w:date="2022-07-22T12:55:00Z"/>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CEE29AD" w14:textId="74FCBD04" w:rsidR="00A43A4E" w:rsidRDefault="00A43A4E" w:rsidP="00A43A4E">
            <w:pPr>
              <w:spacing w:before="0"/>
              <w:jc w:val="center"/>
              <w:rPr>
                <w:ins w:id="1045" w:author="Megan Masson-Minock" w:date="2022-07-22T12:55:00Z"/>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7C1C0D1" w14:textId="6F0A30BD" w:rsidR="00A43A4E" w:rsidRDefault="00A43A4E" w:rsidP="00A43A4E">
            <w:pPr>
              <w:spacing w:before="0"/>
              <w:jc w:val="center"/>
              <w:rPr>
                <w:ins w:id="1046" w:author="Megan Masson-Minock" w:date="2022-07-22T12:55:00Z"/>
                <w:rFonts w:cs="Times New Roman"/>
              </w:rP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1F0EEC24" w14:textId="77777777" w:rsidR="00A43A4E" w:rsidRDefault="00A43A4E" w:rsidP="00A43A4E">
            <w:pPr>
              <w:spacing w:before="0"/>
              <w:jc w:val="center"/>
              <w:rPr>
                <w:ins w:id="1047" w:author="Megan Masson-Minock" w:date="2022-07-22T12:55:00Z"/>
                <w:rFonts w:cs="Times New Roman"/>
              </w:rPr>
            </w:pPr>
          </w:p>
        </w:tc>
      </w:tr>
    </w:tbl>
    <w:p w14:paraId="2661547C" w14:textId="1505168A" w:rsidR="00642D8F" w:rsidRPr="00642D8F" w:rsidRDefault="00642D8F" w:rsidP="00642D8F">
      <w:pPr>
        <w:spacing w:before="0"/>
        <w:ind w:right="190"/>
        <w:jc w:val="right"/>
        <w:rPr>
          <w:b/>
          <w:i/>
          <w:iCs/>
          <w:spacing w:val="-1"/>
          <w:sz w:val="20"/>
          <w:szCs w:val="20"/>
        </w:rPr>
      </w:pPr>
      <w:proofErr w:type="gramStart"/>
      <w:r w:rsidRPr="00642D8F">
        <w:rPr>
          <w:i/>
          <w:iCs/>
          <w:sz w:val="20"/>
          <w:szCs w:val="20"/>
        </w:rPr>
        <w:t>continued</w:t>
      </w:r>
      <w:proofErr w:type="gramEnd"/>
      <w:r w:rsidRPr="00642D8F">
        <w:rPr>
          <w:i/>
          <w:iCs/>
          <w:sz w:val="20"/>
          <w:szCs w:val="20"/>
        </w:rPr>
        <w:br w:type="page"/>
      </w:r>
    </w:p>
    <w:tbl>
      <w:tblPr>
        <w:tblW w:w="9886" w:type="dxa"/>
        <w:tblInd w:w="106" w:type="dxa"/>
        <w:tblLayout w:type="fixed"/>
        <w:tblCellMar>
          <w:left w:w="0" w:type="dxa"/>
          <w:right w:w="29" w:type="dxa"/>
        </w:tblCellMar>
        <w:tblLook w:val="01E0" w:firstRow="1" w:lastRow="1" w:firstColumn="1" w:lastColumn="1" w:noHBand="0" w:noVBand="0"/>
      </w:tblPr>
      <w:tblGrid>
        <w:gridCol w:w="6554"/>
        <w:gridCol w:w="476"/>
        <w:gridCol w:w="476"/>
        <w:gridCol w:w="476"/>
        <w:gridCol w:w="476"/>
        <w:gridCol w:w="476"/>
        <w:gridCol w:w="476"/>
        <w:gridCol w:w="476"/>
      </w:tblGrid>
      <w:tr w:rsidR="007378DC" w14:paraId="78274219" w14:textId="77777777" w:rsidTr="007378DC">
        <w:trPr>
          <w:trHeight w:hRule="exact" w:val="432"/>
        </w:trPr>
        <w:tc>
          <w:tcPr>
            <w:tcW w:w="6554" w:type="dxa"/>
            <w:vMerge w:val="restart"/>
            <w:tcBorders>
              <w:top w:val="single" w:sz="6" w:space="0" w:color="000000"/>
              <w:right w:val="single" w:sz="6" w:space="0" w:color="000000"/>
            </w:tcBorders>
            <w:tcMar>
              <w:top w:w="29" w:type="dxa"/>
              <w:bottom w:w="29" w:type="dxa"/>
            </w:tcMar>
          </w:tcPr>
          <w:p w14:paraId="1ADD0BF7" w14:textId="77777777" w:rsidR="007378DC" w:rsidDel="001408EC" w:rsidRDefault="007378DC" w:rsidP="00F45B8B">
            <w:pPr>
              <w:pStyle w:val="TableParagraph"/>
              <w:spacing w:before="1" w:line="320" w:lineRule="exact"/>
              <w:rPr>
                <w:del w:id="1048" w:author="Megan Masson-Minock" w:date="2022-06-30T16:29:00Z"/>
                <w:sz w:val="32"/>
                <w:szCs w:val="32"/>
              </w:rPr>
            </w:pPr>
          </w:p>
          <w:p w14:paraId="2D20CDA9" w14:textId="77777777" w:rsidR="007378DC" w:rsidRDefault="007378DC" w:rsidP="00F45B8B">
            <w:pPr>
              <w:pStyle w:val="TableParagraph"/>
              <w:ind w:left="23" w:right="29"/>
              <w:rPr>
                <w:ins w:id="1049" w:author="Megan Masson-Minock" w:date="2022-07-21T12:34:00Z"/>
                <w:b/>
                <w:spacing w:val="-1"/>
              </w:rPr>
            </w:pPr>
            <w:r>
              <w:rPr>
                <w:b/>
                <w:spacing w:val="-1"/>
              </w:rPr>
              <w:t>Type</w:t>
            </w:r>
            <w:r>
              <w:rPr>
                <w:b/>
              </w:rPr>
              <w:t xml:space="preserve"> </w:t>
            </w:r>
            <w:r>
              <w:rPr>
                <w:b/>
                <w:spacing w:val="-2"/>
              </w:rPr>
              <w:t>of</w:t>
            </w:r>
            <w:r>
              <w:rPr>
                <w:b/>
                <w:spacing w:val="3"/>
              </w:rPr>
              <w:t xml:space="preserve"> </w:t>
            </w:r>
            <w:r>
              <w:rPr>
                <w:b/>
                <w:spacing w:val="-1"/>
              </w:rPr>
              <w:t>Use</w:t>
            </w:r>
          </w:p>
          <w:p w14:paraId="5E7E9872" w14:textId="77777777" w:rsidR="007378DC" w:rsidRPr="00EF69EC" w:rsidRDefault="007378DC" w:rsidP="00F45B8B">
            <w:pPr>
              <w:pStyle w:val="TableParagraph"/>
              <w:ind w:left="23" w:right="29"/>
              <w:rPr>
                <w:rFonts w:eastAsia="Times New Roman" w:cs="Times New Roman"/>
                <w:bCs/>
                <w:sz w:val="20"/>
                <w:szCs w:val="20"/>
              </w:rPr>
            </w:pPr>
            <w:ins w:id="1050" w:author="Megan Masson-Minock" w:date="2022-07-21T12:34:00Z">
              <w:r w:rsidRPr="00EF69EC">
                <w:rPr>
                  <w:bCs/>
                  <w:spacing w:val="-1"/>
                  <w:sz w:val="20"/>
                  <w:szCs w:val="20"/>
                </w:rPr>
                <w:t>P</w:t>
              </w:r>
            </w:ins>
            <w:ins w:id="1051" w:author="Megan Masson-Minock" w:date="2022-07-21T12:35:00Z">
              <w:r w:rsidRPr="00EF69EC">
                <w:rPr>
                  <w:bCs/>
                  <w:spacing w:val="-1"/>
                  <w:sz w:val="20"/>
                  <w:szCs w:val="20"/>
                </w:rPr>
                <w:t>= Permitted  A= Accessory  S= Special land use</w:t>
              </w:r>
            </w:ins>
          </w:p>
        </w:tc>
        <w:tc>
          <w:tcPr>
            <w:tcW w:w="3332" w:type="dxa"/>
            <w:gridSpan w:val="7"/>
            <w:tcBorders>
              <w:top w:val="single" w:sz="6" w:space="0" w:color="000000"/>
              <w:left w:val="single" w:sz="6" w:space="0" w:color="000000"/>
              <w:bottom w:val="single" w:sz="5" w:space="0" w:color="000000"/>
              <w:right w:val="nil"/>
            </w:tcBorders>
            <w:tcMar>
              <w:top w:w="29" w:type="dxa"/>
              <w:bottom w:w="29" w:type="dxa"/>
            </w:tcMar>
            <w:vAlign w:val="center"/>
          </w:tcPr>
          <w:p w14:paraId="39AB3544" w14:textId="77777777" w:rsidR="007378DC" w:rsidRDefault="007378DC" w:rsidP="00EF69EC">
            <w:pPr>
              <w:pStyle w:val="TableParagraph"/>
              <w:spacing w:before="18"/>
              <w:ind w:left="484"/>
              <w:jc w:val="center"/>
              <w:rPr>
                <w:rFonts w:eastAsia="Times New Roman" w:cs="Times New Roman"/>
              </w:rPr>
            </w:pPr>
            <w:r>
              <w:rPr>
                <w:b/>
                <w:spacing w:val="-1"/>
              </w:rPr>
              <w:t>Zoning</w:t>
            </w:r>
            <w:r>
              <w:rPr>
                <w:b/>
              </w:rPr>
              <w:t xml:space="preserve"> </w:t>
            </w:r>
            <w:r>
              <w:rPr>
                <w:b/>
                <w:spacing w:val="-1"/>
              </w:rPr>
              <w:t>District</w:t>
            </w:r>
          </w:p>
        </w:tc>
      </w:tr>
      <w:tr w:rsidR="007378DC" w14:paraId="61460B59" w14:textId="77777777" w:rsidTr="00F45B8B">
        <w:trPr>
          <w:trHeight w:hRule="exact" w:val="397"/>
        </w:trPr>
        <w:tc>
          <w:tcPr>
            <w:tcW w:w="6554" w:type="dxa"/>
            <w:vMerge/>
            <w:tcBorders>
              <w:bottom w:val="single" w:sz="12" w:space="0" w:color="000000"/>
              <w:right w:val="single" w:sz="6" w:space="0" w:color="000000"/>
            </w:tcBorders>
            <w:tcMar>
              <w:top w:w="29" w:type="dxa"/>
              <w:bottom w:w="29" w:type="dxa"/>
            </w:tcMar>
          </w:tcPr>
          <w:p w14:paraId="151FB577" w14:textId="77777777" w:rsidR="007378DC" w:rsidRDefault="007378DC" w:rsidP="00F45B8B"/>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7C815DC9" w14:textId="77777777" w:rsidR="007378DC" w:rsidRDefault="007378DC" w:rsidP="00EF69EC">
            <w:pPr>
              <w:pStyle w:val="TableParagraph"/>
              <w:spacing w:before="18"/>
              <w:ind w:left="73"/>
              <w:jc w:val="center"/>
              <w:rPr>
                <w:rFonts w:eastAsia="Times New Roman" w:cs="Times New Roman"/>
              </w:rPr>
            </w:pPr>
            <w:r>
              <w:rPr>
                <w:b/>
              </w:rPr>
              <w:t>A</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09F7D3C5" w14:textId="77777777" w:rsidR="007378DC" w:rsidRDefault="007378DC" w:rsidP="00EF69EC">
            <w:pPr>
              <w:pStyle w:val="TableParagraph"/>
              <w:spacing w:before="18"/>
              <w:ind w:left="73"/>
              <w:jc w:val="center"/>
              <w:rPr>
                <w:rFonts w:eastAsia="Times New Roman" w:cs="Times New Roman"/>
              </w:rPr>
            </w:pPr>
            <w:r>
              <w:rPr>
                <w:b/>
              </w:rPr>
              <w:t>R</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0383E7D7" w14:textId="77777777" w:rsidR="007378DC" w:rsidRDefault="007378DC" w:rsidP="00EF69EC">
            <w:pPr>
              <w:pStyle w:val="TableParagraph"/>
              <w:spacing w:before="18"/>
              <w:ind w:left="42"/>
              <w:jc w:val="center"/>
              <w:rPr>
                <w:rFonts w:eastAsia="Times New Roman" w:cs="Times New Roman"/>
              </w:rPr>
            </w:pPr>
            <w:r>
              <w:rPr>
                <w:b/>
                <w:spacing w:val="-1"/>
              </w:rPr>
              <w:t>LR</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7661CA37" w14:textId="77777777" w:rsidR="007378DC" w:rsidRDefault="007378DC" w:rsidP="00EF69EC">
            <w:pPr>
              <w:pStyle w:val="TableParagraph"/>
              <w:spacing w:before="18"/>
              <w:ind w:left="52"/>
              <w:jc w:val="center"/>
              <w:rPr>
                <w:rFonts w:eastAsia="Times New Roman" w:cs="Times New Roman"/>
              </w:rPr>
            </w:pPr>
            <w:r>
              <w:rPr>
                <w:b/>
              </w:rPr>
              <w:t>M</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20979924" w14:textId="77777777" w:rsidR="007378DC" w:rsidRDefault="007378DC" w:rsidP="00EF69EC">
            <w:pPr>
              <w:pStyle w:val="TableParagraph"/>
              <w:spacing w:before="18"/>
              <w:ind w:left="73"/>
              <w:jc w:val="center"/>
              <w:rPr>
                <w:rFonts w:eastAsia="Times New Roman" w:cs="Times New Roman"/>
              </w:rPr>
            </w:pPr>
            <w:r>
              <w:rPr>
                <w:b/>
              </w:rPr>
              <w:t>C</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72DAC8FA" w14:textId="77777777" w:rsidR="007378DC" w:rsidRDefault="007378DC" w:rsidP="00EF69EC">
            <w:pPr>
              <w:pStyle w:val="TableParagraph"/>
              <w:spacing w:before="18"/>
              <w:ind w:left="45"/>
              <w:jc w:val="center"/>
              <w:rPr>
                <w:rFonts w:eastAsia="Times New Roman" w:cs="Times New Roman"/>
              </w:rPr>
            </w:pPr>
            <w:r>
              <w:rPr>
                <w:b/>
                <w:spacing w:val="-1"/>
              </w:rPr>
              <w:t>CR</w:t>
            </w:r>
          </w:p>
        </w:tc>
        <w:tc>
          <w:tcPr>
            <w:tcW w:w="476" w:type="dxa"/>
            <w:tcBorders>
              <w:top w:val="single" w:sz="5" w:space="0" w:color="000000"/>
              <w:left w:val="single" w:sz="6" w:space="0" w:color="000000"/>
              <w:bottom w:val="single" w:sz="12" w:space="0" w:color="000000"/>
              <w:right w:val="nil"/>
            </w:tcBorders>
            <w:tcMar>
              <w:top w:w="29" w:type="dxa"/>
              <w:bottom w:w="29" w:type="dxa"/>
            </w:tcMar>
            <w:vAlign w:val="center"/>
          </w:tcPr>
          <w:p w14:paraId="4E5D02ED" w14:textId="77777777" w:rsidR="007378DC" w:rsidRDefault="007378DC" w:rsidP="00F45B8B">
            <w:pPr>
              <w:pStyle w:val="TableParagraph"/>
              <w:spacing w:before="18"/>
              <w:ind w:left="90" w:right="98"/>
              <w:jc w:val="center"/>
              <w:rPr>
                <w:rFonts w:eastAsia="Times New Roman" w:cs="Times New Roman"/>
              </w:rPr>
            </w:pPr>
            <w:r>
              <w:rPr>
                <w:b/>
              </w:rPr>
              <w:t>I</w:t>
            </w:r>
          </w:p>
        </w:tc>
      </w:tr>
      <w:tr w:rsidR="007378DC" w14:paraId="2EA054FF" w14:textId="77777777" w:rsidTr="00D27C2C">
        <w:tc>
          <w:tcPr>
            <w:tcW w:w="6554" w:type="dxa"/>
            <w:tcBorders>
              <w:top w:val="single" w:sz="12" w:space="0" w:color="000000"/>
              <w:bottom w:val="single" w:sz="5" w:space="0" w:color="000000"/>
              <w:right w:val="single" w:sz="6" w:space="0" w:color="000000"/>
            </w:tcBorders>
            <w:tcMar>
              <w:top w:w="29" w:type="dxa"/>
              <w:left w:w="29" w:type="dxa"/>
              <w:bottom w:w="29" w:type="dxa"/>
            </w:tcMar>
          </w:tcPr>
          <w:p w14:paraId="572E3996" w14:textId="58AB9443" w:rsidR="007378DC" w:rsidRDefault="00A43A4E" w:rsidP="007378DC">
            <w:pPr>
              <w:pStyle w:val="TableParagraph"/>
              <w:spacing w:before="18"/>
              <w:ind w:left="23" w:right="29"/>
              <w:rPr>
                <w:rFonts w:eastAsia="Times New Roman" w:cs="Times New Roman"/>
              </w:rPr>
            </w:pPr>
            <w:ins w:id="1052" w:author="Megan Masson-Minock" w:date="2022-07-22T12:55:00Z">
              <w:r w:rsidRPr="00161E98">
                <w:rPr>
                  <w:rFonts w:cs="Times New Roman"/>
                  <w:b/>
                  <w:spacing w:val="-1"/>
                </w:rPr>
                <w:t>COMMERCIAL USES</w:t>
              </w:r>
              <w:r>
                <w:rPr>
                  <w:rFonts w:cs="Times New Roman"/>
                  <w:b/>
                  <w:spacing w:val="-1"/>
                </w:rPr>
                <w:t xml:space="preserve"> CONTINUED</w:t>
              </w:r>
              <w:r w:rsidRPr="00161E98" w:rsidDel="00A43A4E">
                <w:rPr>
                  <w:rFonts w:cs="Times New Roman"/>
                  <w:b/>
                  <w:spacing w:val="-1"/>
                </w:rPr>
                <w:t xml:space="preserve"> </w:t>
              </w:r>
            </w:ins>
            <w:del w:id="1053" w:author="Megan Masson-Minock" w:date="2022-07-22T12:55:00Z">
              <w:r w:rsidR="007378DC" w:rsidRPr="00161E98" w:rsidDel="00A43A4E">
                <w:rPr>
                  <w:rFonts w:cs="Times New Roman"/>
                  <w:b/>
                  <w:spacing w:val="-1"/>
                </w:rPr>
                <w:delText>COMMERCIAL USES</w:delText>
              </w:r>
            </w:del>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23640AAF" w14:textId="77777777" w:rsidR="007378DC" w:rsidRDefault="007378DC" w:rsidP="007378DC">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4FFA9139" w14:textId="77777777" w:rsidR="007378DC" w:rsidRDefault="007378DC" w:rsidP="007378DC">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5AA213A5" w14:textId="77777777" w:rsidR="007378DC" w:rsidRDefault="007378DC" w:rsidP="007378DC">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16D875EA" w14:textId="77777777" w:rsidR="007378DC" w:rsidRDefault="007378DC" w:rsidP="007378DC">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093044BD" w14:textId="77777777" w:rsidR="007378DC" w:rsidRDefault="007378DC" w:rsidP="007378DC">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1BC9B904" w14:textId="77777777" w:rsidR="007378DC" w:rsidRDefault="007378DC" w:rsidP="007378DC">
            <w:pPr>
              <w:spacing w:before="0"/>
              <w:jc w:val="center"/>
            </w:pPr>
          </w:p>
        </w:tc>
        <w:tc>
          <w:tcPr>
            <w:tcW w:w="476" w:type="dxa"/>
            <w:tcBorders>
              <w:top w:val="single" w:sz="12" w:space="0" w:color="000000"/>
              <w:left w:val="single" w:sz="6" w:space="0" w:color="000000"/>
              <w:bottom w:val="single" w:sz="5" w:space="0" w:color="000000"/>
              <w:right w:val="nil"/>
            </w:tcBorders>
            <w:tcMar>
              <w:top w:w="29" w:type="dxa"/>
              <w:left w:w="29" w:type="dxa"/>
              <w:bottom w:w="29" w:type="dxa"/>
            </w:tcMar>
            <w:vAlign w:val="center"/>
          </w:tcPr>
          <w:p w14:paraId="24CB8454" w14:textId="77777777" w:rsidR="007378DC" w:rsidRPr="007378DC" w:rsidRDefault="007378DC" w:rsidP="007378DC">
            <w:pPr>
              <w:spacing w:before="0"/>
              <w:jc w:val="center"/>
            </w:pPr>
          </w:p>
        </w:tc>
      </w:tr>
      <w:tr w:rsidR="00A43A4E" w14:paraId="4E2B9FA6" w14:textId="77777777" w:rsidTr="00D27C2C">
        <w:tc>
          <w:tcPr>
            <w:tcW w:w="6554" w:type="dxa"/>
            <w:tcBorders>
              <w:top w:val="single" w:sz="5" w:space="0" w:color="000000"/>
              <w:bottom w:val="single" w:sz="5" w:space="0" w:color="000000"/>
              <w:right w:val="single" w:sz="6" w:space="0" w:color="000000"/>
            </w:tcBorders>
            <w:tcMar>
              <w:top w:w="29" w:type="dxa"/>
              <w:left w:w="29" w:type="dxa"/>
              <w:bottom w:w="29" w:type="dxa"/>
            </w:tcMar>
          </w:tcPr>
          <w:p w14:paraId="57E9833E" w14:textId="3888EC42" w:rsidR="00A43A4E" w:rsidRDefault="00A43A4E" w:rsidP="00A43A4E">
            <w:pPr>
              <w:pStyle w:val="TableParagraph"/>
              <w:spacing w:before="14"/>
              <w:ind w:left="23" w:right="29"/>
              <w:rPr>
                <w:rFonts w:eastAsia="Times New Roman" w:cs="Times New Roman"/>
              </w:rPr>
            </w:pPr>
            <w:ins w:id="1054" w:author="Megan Masson-Minock" w:date="2022-07-22T12:56:00Z">
              <w:r w:rsidRPr="00161E98">
                <w:rPr>
                  <w:rFonts w:cs="Times New Roman"/>
                  <w:spacing w:val="-1"/>
                </w:rPr>
                <w:t>Automobile</w:t>
              </w:r>
              <w:r w:rsidRPr="00161E98">
                <w:rPr>
                  <w:rFonts w:cs="Times New Roman"/>
                </w:rPr>
                <w:t xml:space="preserve"> </w:t>
              </w:r>
              <w:r w:rsidRPr="00161E98">
                <w:rPr>
                  <w:rFonts w:cs="Times New Roman"/>
                  <w:spacing w:val="-1"/>
                </w:rPr>
                <w:t>service</w:t>
              </w:r>
              <w:r w:rsidRPr="00161E98">
                <w:rPr>
                  <w:rFonts w:cs="Times New Roman"/>
                </w:rPr>
                <w:t xml:space="preserve"> </w:t>
              </w:r>
              <w:r w:rsidRPr="00161E98">
                <w:rPr>
                  <w:rFonts w:cs="Times New Roman"/>
                  <w:spacing w:val="-1"/>
                </w:rPr>
                <w:t>stations</w:t>
              </w:r>
              <w:r w:rsidRPr="00161E98">
                <w:rPr>
                  <w:rFonts w:cs="Times New Roman"/>
                  <w:spacing w:val="-2"/>
                </w:rPr>
                <w:t xml:space="preserve"> </w:t>
              </w:r>
              <w:r w:rsidRPr="00161E98">
                <w:rPr>
                  <w:rFonts w:cs="Times New Roman"/>
                  <w:spacing w:val="-1"/>
                </w:rPr>
                <w:t xml:space="preserve">subject </w:t>
              </w:r>
              <w:r w:rsidRPr="00161E98">
                <w:rPr>
                  <w:rFonts w:cs="Times New Roman"/>
                </w:rPr>
                <w:t>to</w:t>
              </w:r>
              <w:r w:rsidRPr="00161E98">
                <w:rPr>
                  <w:rFonts w:cs="Times New Roman"/>
                  <w:spacing w:val="-2"/>
                </w:rPr>
                <w:t xml:space="preserve"> </w:t>
              </w:r>
              <w:r w:rsidRPr="00161E98">
                <w:rPr>
                  <w:rFonts w:cs="Times New Roman"/>
                  <w:spacing w:val="-1"/>
                </w:rPr>
                <w:t>standards</w:t>
              </w:r>
              <w:r w:rsidRPr="00161E98">
                <w:rPr>
                  <w:rFonts w:cs="Times New Roman"/>
                  <w:spacing w:val="-2"/>
                </w:rPr>
                <w:t xml:space="preserve"> </w:t>
              </w:r>
              <w:r w:rsidRPr="00161E98">
                <w:rPr>
                  <w:rFonts w:cs="Times New Roman"/>
                  <w:spacing w:val="-1"/>
                </w:rPr>
                <w:t>included</w:t>
              </w:r>
              <w:r w:rsidRPr="00161E98">
                <w:rPr>
                  <w:rFonts w:cs="Times New Roman"/>
                </w:rPr>
                <w:t xml:space="preserve"> in </w:t>
              </w:r>
              <w:r w:rsidRPr="00161E98">
                <w:rPr>
                  <w:rFonts w:cs="Times New Roman"/>
                  <w:spacing w:val="-1"/>
                </w:rPr>
                <w:t>Section</w:t>
              </w:r>
              <w:r w:rsidRPr="00161E98">
                <w:rPr>
                  <w:rFonts w:cs="Times New Roman"/>
                  <w:spacing w:val="69"/>
                </w:rPr>
                <w:t xml:space="preserve"> </w:t>
              </w:r>
              <w:r w:rsidRPr="00161E98">
                <w:rPr>
                  <w:rFonts w:cs="Times New Roman"/>
                </w:rPr>
                <w:t>7.0</w:t>
              </w:r>
              <w:r>
                <w:rPr>
                  <w:rFonts w:cs="Times New Roman"/>
                </w:rPr>
                <w:t>3</w:t>
              </w:r>
              <w:r w:rsidRPr="00161E98">
                <w:rPr>
                  <w:rFonts w:cs="Times New Roman"/>
                </w:rPr>
                <w:t>.</w:t>
              </w:r>
            </w:ins>
            <w:del w:id="1055" w:author="Megan Masson-Minock" w:date="2022-07-22T12:55:00Z">
              <w:r w:rsidRPr="00001C8E" w:rsidDel="00A43A4E">
                <w:rPr>
                  <w:rFonts w:cs="Times New Roman"/>
                  <w:spacing w:val="-1"/>
                </w:rPr>
                <w:delText>Transmission or relay antenna towers as defined by section 7.</w:delText>
              </w:r>
            </w:del>
            <w:del w:id="1056" w:author="Megan Masson-Minock" w:date="2022-07-22T12:43:00Z">
              <w:r w:rsidRPr="00001C8E" w:rsidDel="002F090E">
                <w:rPr>
                  <w:rFonts w:cs="Times New Roman"/>
                  <w:spacing w:val="-1"/>
                </w:rPr>
                <w:delText>24</w:delText>
              </w:r>
            </w:del>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45CBBBD" w14:textId="77DC62A9" w:rsidR="00A43A4E" w:rsidRPr="00001C8E" w:rsidRDefault="00A43A4E" w:rsidP="00A43A4E">
            <w:pPr>
              <w:pStyle w:val="TableParagraph"/>
              <w:spacing w:before="0"/>
              <w:ind w:left="93"/>
              <w:jc w:val="center"/>
              <w:rPr>
                <w:rFonts w:eastAsia="Times New Roman" w:cs="Times New Roman"/>
              </w:rPr>
            </w:pPr>
            <w:ins w:id="1057" w:author="Megan Masson-Minock" w:date="2022-07-22T12:56:00Z">
              <w:r w:rsidRPr="00001C8E">
                <w:rPr>
                  <w:rFonts w:cs="Times New Roman"/>
                </w:rPr>
                <w:t>S</w:t>
              </w:r>
            </w:ins>
            <w:del w:id="1058" w:author="Megan Masson-Minock" w:date="2022-07-22T12:55:00Z">
              <w:r w:rsidRPr="00001C8E" w:rsidDel="00A43A4E">
                <w:rPr>
                  <w:rFonts w:cs="Times New Roman"/>
                </w:rPr>
                <w:delText>S</w:delText>
              </w:r>
            </w:del>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49B0FCF"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BBA6359"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8821D6F"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2AFE578" w14:textId="5CC1E08F" w:rsidR="00A43A4E" w:rsidRPr="00001C8E" w:rsidRDefault="00A43A4E" w:rsidP="00A43A4E">
            <w:pPr>
              <w:spacing w:before="0"/>
              <w:jc w:val="center"/>
            </w:pPr>
            <w:ins w:id="1059" w:author="Megan Masson-Minock" w:date="2022-07-22T12:56:00Z">
              <w:r w:rsidRPr="00001C8E">
                <w:rPr>
                  <w:rFonts w:cs="Times New Roman"/>
                </w:rPr>
                <w:t>S</w:t>
              </w:r>
            </w:ins>
            <w:del w:id="1060" w:author="Megan Masson-Minock" w:date="2022-07-22T12:55:00Z">
              <w:r w:rsidRPr="00001C8E" w:rsidDel="00A43A4E">
                <w:rPr>
                  <w:rFonts w:cs="Times New Roman"/>
                </w:rPr>
                <w:delText>S</w:delText>
              </w:r>
            </w:del>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10304A2" w14:textId="14D0AED6" w:rsidR="00A43A4E" w:rsidRPr="00001C8E" w:rsidRDefault="00A43A4E" w:rsidP="00A43A4E">
            <w:pPr>
              <w:spacing w:before="0"/>
              <w:jc w:val="center"/>
            </w:pPr>
            <w:ins w:id="1061" w:author="Megan Masson-Minock" w:date="2022-07-22T12:56:00Z">
              <w:r w:rsidRPr="00001C8E">
                <w:rPr>
                  <w:rFonts w:cs="Times New Roman"/>
                </w:rPr>
                <w:t>S</w:t>
              </w:r>
            </w:ins>
            <w:del w:id="1062" w:author="Megan Masson-Minock" w:date="2022-07-22T12:55:00Z">
              <w:r w:rsidRPr="00001C8E" w:rsidDel="00A43A4E">
                <w:rPr>
                  <w:rFonts w:cs="Times New Roman"/>
                </w:rPr>
                <w:delText>S</w:delText>
              </w:r>
            </w:del>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7BD5A519" w14:textId="6782E338" w:rsidR="00A43A4E" w:rsidRPr="007378DC" w:rsidRDefault="00A43A4E" w:rsidP="00A43A4E">
            <w:pPr>
              <w:spacing w:before="0"/>
              <w:jc w:val="center"/>
            </w:pPr>
            <w:del w:id="1063" w:author="Megan Masson-Minock" w:date="2022-07-22T12:55:00Z">
              <w:r w:rsidRPr="00001C8E" w:rsidDel="00A43A4E">
                <w:rPr>
                  <w:rFonts w:cs="Times New Roman"/>
                </w:rPr>
                <w:delText>S</w:delText>
              </w:r>
            </w:del>
          </w:p>
        </w:tc>
      </w:tr>
      <w:tr w:rsidR="00A43A4E" w:rsidRPr="008607BE" w14:paraId="4029EF5B" w14:textId="77777777" w:rsidTr="00D27C2C">
        <w:tc>
          <w:tcPr>
            <w:tcW w:w="6554" w:type="dxa"/>
            <w:tcBorders>
              <w:top w:val="single" w:sz="5" w:space="0" w:color="000000"/>
              <w:bottom w:val="single" w:sz="5" w:space="0" w:color="000000"/>
              <w:right w:val="single" w:sz="6" w:space="0" w:color="000000"/>
            </w:tcBorders>
            <w:tcMar>
              <w:top w:w="29" w:type="dxa"/>
              <w:left w:w="29" w:type="dxa"/>
              <w:bottom w:w="29" w:type="dxa"/>
            </w:tcMar>
          </w:tcPr>
          <w:p w14:paraId="191F0164" w14:textId="44ED9380" w:rsidR="00A43A4E" w:rsidRPr="00001C8E" w:rsidRDefault="00A43A4E" w:rsidP="00A43A4E">
            <w:pPr>
              <w:pStyle w:val="TableParagraph"/>
              <w:spacing w:before="14"/>
              <w:ind w:left="23" w:right="29"/>
              <w:rPr>
                <w:spacing w:val="-1"/>
              </w:rPr>
            </w:pPr>
            <w:r w:rsidRPr="00161E98">
              <w:rPr>
                <w:rFonts w:cs="Times New Roman"/>
                <w:spacing w:val="-1"/>
              </w:rPr>
              <w:t>Automobile and vehicles sales, trailer sales and rental, boat showrooms</w:t>
            </w:r>
            <w:ins w:id="1064" w:author="Megan Masson-Minock" w:date="2022-07-22T12:48:00Z">
              <w:r>
                <w:rPr>
                  <w:rFonts w:cs="Times New Roman"/>
                  <w:spacing w:val="-1"/>
                </w:rPr>
                <w:t>.</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585192B" w14:textId="38C5DFB9"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E23572B"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CD3F093"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9C11D3B"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08B3482" w14:textId="6E37E6A3" w:rsidR="00A43A4E" w:rsidRPr="00001C8E" w:rsidRDefault="00A43A4E" w:rsidP="00A43A4E">
            <w:pPr>
              <w:spacing w:before="0"/>
              <w:jc w:val="center"/>
            </w:pPr>
            <w:r w:rsidRPr="00001C8E">
              <w:rPr>
                <w:rFonts w:cs="Times New Roman"/>
              </w:rP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76A0B0F" w14:textId="7197F62B" w:rsidR="00A43A4E" w:rsidRPr="00001C8E" w:rsidRDefault="00A43A4E" w:rsidP="00A43A4E">
            <w:pPr>
              <w:spacing w:before="0"/>
              <w:jc w:val="center"/>
            </w:pPr>
            <w:r w:rsidRPr="00001C8E">
              <w:rPr>
                <w:rFonts w:cs="Times New Roman"/>
              </w:rPr>
              <w:t>S</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4A372241" w14:textId="6DCBD2AB" w:rsidR="00A43A4E" w:rsidRPr="007378DC" w:rsidRDefault="00A43A4E" w:rsidP="00A43A4E">
            <w:pPr>
              <w:spacing w:before="0"/>
              <w:jc w:val="center"/>
              <w:rPr>
                <w:i/>
              </w:rPr>
            </w:pPr>
            <w:r w:rsidRPr="00001C8E">
              <w:rPr>
                <w:rFonts w:cs="Times New Roman"/>
              </w:rPr>
              <w:t>S</w:t>
            </w:r>
          </w:p>
        </w:tc>
      </w:tr>
      <w:tr w:rsidR="00A43A4E" w:rsidRPr="008607BE" w14:paraId="095BBE90" w14:textId="77777777" w:rsidTr="00D27C2C">
        <w:tc>
          <w:tcPr>
            <w:tcW w:w="6554" w:type="dxa"/>
            <w:tcBorders>
              <w:top w:val="single" w:sz="5" w:space="0" w:color="000000"/>
              <w:bottom w:val="single" w:sz="5" w:space="0" w:color="000000"/>
              <w:right w:val="single" w:sz="6" w:space="0" w:color="000000"/>
            </w:tcBorders>
            <w:tcMar>
              <w:top w:w="29" w:type="dxa"/>
              <w:left w:w="29" w:type="dxa"/>
              <w:bottom w:w="29" w:type="dxa"/>
            </w:tcMar>
          </w:tcPr>
          <w:p w14:paraId="42987FF3" w14:textId="3F5DDE7C" w:rsidR="00A43A4E" w:rsidRPr="00001C8E" w:rsidRDefault="00A43A4E" w:rsidP="00A43A4E">
            <w:pPr>
              <w:pStyle w:val="TableParagraph"/>
              <w:spacing w:before="14"/>
              <w:ind w:left="23" w:right="29"/>
              <w:rPr>
                <w:spacing w:val="-1"/>
              </w:rPr>
            </w:pPr>
            <w:r w:rsidRPr="00161E98">
              <w:rPr>
                <w:rFonts w:cs="Times New Roman"/>
                <w:spacing w:val="-1"/>
              </w:rPr>
              <w:t>Banks,</w:t>
            </w:r>
            <w:r w:rsidRPr="00161E98">
              <w:rPr>
                <w:rFonts w:cs="Times New Roman"/>
              </w:rPr>
              <w:t xml:space="preserve"> </w:t>
            </w:r>
            <w:r w:rsidRPr="00161E98">
              <w:rPr>
                <w:rFonts w:cs="Times New Roman"/>
                <w:spacing w:val="-1"/>
              </w:rPr>
              <w:t>credit unions,</w:t>
            </w:r>
            <w:r w:rsidRPr="00161E98">
              <w:rPr>
                <w:rFonts w:cs="Times New Roman"/>
              </w:rPr>
              <w:t xml:space="preserve"> </w:t>
            </w:r>
            <w:r w:rsidRPr="00161E98">
              <w:rPr>
                <w:rFonts w:cs="Times New Roman"/>
                <w:spacing w:val="-2"/>
              </w:rPr>
              <w:t>savings</w:t>
            </w:r>
            <w:r w:rsidRPr="00161E98">
              <w:rPr>
                <w:rFonts w:cs="Times New Roman"/>
              </w:rPr>
              <w:t xml:space="preserve"> and loan</w:t>
            </w:r>
            <w:r w:rsidRPr="00161E98">
              <w:rPr>
                <w:rFonts w:cs="Times New Roman"/>
                <w:spacing w:val="-3"/>
              </w:rPr>
              <w:t xml:space="preserve"> </w:t>
            </w:r>
            <w:r w:rsidRPr="00161E98">
              <w:rPr>
                <w:rFonts w:cs="Times New Roman"/>
                <w:spacing w:val="-1"/>
              </w:rPr>
              <w:t>associations.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F7162EB"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BECC2CF"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4FA7FB3"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901E3A6"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8872740" w14:textId="0F2D1856" w:rsidR="00A43A4E" w:rsidRPr="00001C8E" w:rsidRDefault="00A43A4E" w:rsidP="00A43A4E">
            <w:pPr>
              <w:spacing w:before="0"/>
              <w:jc w:val="center"/>
            </w:pPr>
            <w:r w:rsidRPr="00161E98">
              <w:rPr>
                <w:rFonts w:cs="Times New Roman"/>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3F9BB30"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3E8EDA5C" w14:textId="77777777" w:rsidR="00A43A4E" w:rsidRPr="007378DC" w:rsidRDefault="00A43A4E" w:rsidP="00A43A4E">
            <w:pPr>
              <w:spacing w:before="0"/>
              <w:jc w:val="center"/>
              <w:rPr>
                <w:i/>
              </w:rPr>
            </w:pPr>
          </w:p>
        </w:tc>
      </w:tr>
      <w:tr w:rsidR="00A43A4E" w:rsidRPr="008607BE" w14:paraId="53CF227B" w14:textId="77777777" w:rsidTr="00D27C2C">
        <w:tc>
          <w:tcPr>
            <w:tcW w:w="6554" w:type="dxa"/>
            <w:tcBorders>
              <w:top w:val="single" w:sz="5" w:space="0" w:color="000000"/>
              <w:bottom w:val="single" w:sz="5" w:space="0" w:color="000000"/>
              <w:right w:val="single" w:sz="6" w:space="0" w:color="000000"/>
            </w:tcBorders>
            <w:tcMar>
              <w:top w:w="29" w:type="dxa"/>
              <w:left w:w="29" w:type="dxa"/>
              <w:bottom w:w="29" w:type="dxa"/>
            </w:tcMar>
          </w:tcPr>
          <w:p w14:paraId="4D2946DF" w14:textId="19370C72" w:rsidR="00A43A4E" w:rsidRPr="00001C8E" w:rsidRDefault="00A43A4E" w:rsidP="00A43A4E">
            <w:pPr>
              <w:pStyle w:val="TableParagraph"/>
              <w:spacing w:before="14"/>
              <w:ind w:left="23" w:right="29"/>
              <w:rPr>
                <w:spacing w:val="-1"/>
              </w:rPr>
            </w:pPr>
            <w:r w:rsidRPr="00161E98">
              <w:rPr>
                <w:rFonts w:cs="Times New Roman"/>
                <w:spacing w:val="-1"/>
              </w:rPr>
              <w:t>Decorators,</w:t>
            </w:r>
            <w:r w:rsidRPr="00161E98">
              <w:rPr>
                <w:rFonts w:cs="Times New Roman"/>
              </w:rPr>
              <w:t xml:space="preserve"> </w:t>
            </w:r>
            <w:r w:rsidRPr="00161E98">
              <w:rPr>
                <w:rFonts w:cs="Times New Roman"/>
                <w:spacing w:val="-1"/>
              </w:rPr>
              <w:t>furniture</w:t>
            </w:r>
            <w:r w:rsidRPr="00161E98">
              <w:rPr>
                <w:rFonts w:cs="Times New Roman"/>
              </w:rPr>
              <w:t xml:space="preserve"> </w:t>
            </w:r>
            <w:r w:rsidRPr="00161E98">
              <w:rPr>
                <w:rFonts w:cs="Times New Roman"/>
                <w:spacing w:val="-1"/>
              </w:rPr>
              <w:t>sales,</w:t>
            </w:r>
            <w:r w:rsidRPr="00161E98">
              <w:rPr>
                <w:rFonts w:cs="Times New Roman"/>
              </w:rPr>
              <w:t xml:space="preserve"> </w:t>
            </w:r>
            <w:r w:rsidRPr="00161E98">
              <w:rPr>
                <w:rFonts w:cs="Times New Roman"/>
                <w:spacing w:val="-1"/>
              </w:rPr>
              <w:t>upholsterers,</w:t>
            </w:r>
            <w:r w:rsidRPr="00161E98">
              <w:rPr>
                <w:rFonts w:cs="Times New Roman"/>
                <w:spacing w:val="-3"/>
              </w:rPr>
              <w:t xml:space="preserve"> and </w:t>
            </w:r>
            <w:r w:rsidRPr="00161E98">
              <w:rPr>
                <w:rFonts w:cs="Times New Roman"/>
                <w:spacing w:val="-1"/>
              </w:rPr>
              <w:t>caterers</w:t>
            </w:r>
            <w:ins w:id="1065" w:author="Megan Masson-Minock" w:date="2022-07-22T12:48:00Z">
              <w:r>
                <w:rPr>
                  <w:rFonts w:cs="Times New Roman"/>
                  <w:spacing w:val="-1"/>
                </w:rPr>
                <w:t>.</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390B0AE"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0D6CA9F"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B27ED35"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5C3F3FA"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973A30C" w14:textId="5DA99113" w:rsidR="00A43A4E" w:rsidRPr="00001C8E" w:rsidRDefault="00A43A4E" w:rsidP="00A43A4E">
            <w:pPr>
              <w:spacing w:before="0"/>
              <w:jc w:val="center"/>
            </w:pPr>
            <w:r w:rsidRPr="00161E98">
              <w:rPr>
                <w:rFonts w:cs="Times New Roman"/>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442EC7B"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767724E3" w14:textId="77777777" w:rsidR="00A43A4E" w:rsidRPr="007378DC" w:rsidRDefault="00A43A4E" w:rsidP="00A43A4E">
            <w:pPr>
              <w:spacing w:before="0"/>
              <w:jc w:val="center"/>
              <w:rPr>
                <w:i/>
              </w:rPr>
            </w:pPr>
          </w:p>
        </w:tc>
      </w:tr>
      <w:tr w:rsidR="00A43A4E" w:rsidRPr="008607BE" w14:paraId="74F27524" w14:textId="77777777" w:rsidTr="00D27C2C">
        <w:tc>
          <w:tcPr>
            <w:tcW w:w="6554" w:type="dxa"/>
            <w:tcBorders>
              <w:top w:val="single" w:sz="5" w:space="0" w:color="000000"/>
              <w:bottom w:val="single" w:sz="5" w:space="0" w:color="000000"/>
              <w:right w:val="single" w:sz="6" w:space="0" w:color="000000"/>
            </w:tcBorders>
            <w:tcMar>
              <w:top w:w="29" w:type="dxa"/>
              <w:left w:w="29" w:type="dxa"/>
              <w:bottom w:w="29" w:type="dxa"/>
            </w:tcMar>
          </w:tcPr>
          <w:p w14:paraId="4D653BF1" w14:textId="0283A2F5" w:rsidR="00A43A4E" w:rsidRPr="00161E98" w:rsidRDefault="00A43A4E" w:rsidP="00A43A4E">
            <w:pPr>
              <w:pStyle w:val="TableParagraph"/>
              <w:spacing w:before="14"/>
              <w:ind w:left="23" w:right="29"/>
              <w:rPr>
                <w:rFonts w:cs="Times New Roman"/>
                <w:spacing w:val="-1"/>
              </w:rPr>
            </w:pPr>
            <w:r w:rsidRPr="00161E98">
              <w:rPr>
                <w:rFonts w:cs="Times New Roman"/>
                <w:spacing w:val="-1"/>
              </w:rPr>
              <w:t>Exterminators, within a completely enclosed building and excluding outside storage yards.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FB95E13"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55ACA5B"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711DB87"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31F950D"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DA5C061" w14:textId="23C65E5D" w:rsidR="00A43A4E" w:rsidRPr="00161E98" w:rsidRDefault="00A43A4E" w:rsidP="00A43A4E">
            <w:pPr>
              <w:spacing w:before="0"/>
              <w:jc w:val="center"/>
              <w:rPr>
                <w:rFonts w:cs="Times New Roman"/>
              </w:rPr>
            </w:pPr>
            <w:r w:rsidRPr="00161E98">
              <w:rPr>
                <w:rFonts w:cs="Times New Roman"/>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AD22CF8"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0C13F6DF" w14:textId="5357D89C" w:rsidR="00A43A4E" w:rsidRPr="007378DC" w:rsidRDefault="00A43A4E" w:rsidP="00A43A4E">
            <w:pPr>
              <w:spacing w:before="0"/>
              <w:jc w:val="center"/>
              <w:rPr>
                <w:i/>
              </w:rPr>
            </w:pPr>
            <w:r w:rsidRPr="00161E98">
              <w:rPr>
                <w:rFonts w:cs="Times New Roman"/>
              </w:rPr>
              <w:t>P</w:t>
            </w:r>
          </w:p>
        </w:tc>
      </w:tr>
      <w:tr w:rsidR="00A43A4E" w:rsidRPr="008607BE" w14:paraId="71E05259" w14:textId="77777777" w:rsidTr="00D27C2C">
        <w:tc>
          <w:tcPr>
            <w:tcW w:w="6554" w:type="dxa"/>
            <w:tcBorders>
              <w:top w:val="single" w:sz="5" w:space="0" w:color="000000"/>
              <w:bottom w:val="single" w:sz="5" w:space="0" w:color="000000"/>
              <w:right w:val="single" w:sz="6" w:space="0" w:color="000000"/>
            </w:tcBorders>
            <w:tcMar>
              <w:top w:w="29" w:type="dxa"/>
              <w:left w:w="29" w:type="dxa"/>
              <w:bottom w:w="29" w:type="dxa"/>
            </w:tcMar>
          </w:tcPr>
          <w:p w14:paraId="7EA5CA10" w14:textId="6C1DBF06" w:rsidR="00A43A4E" w:rsidRPr="00161E98" w:rsidRDefault="00A43A4E" w:rsidP="00A43A4E">
            <w:pPr>
              <w:pStyle w:val="TableParagraph"/>
              <w:spacing w:before="14"/>
              <w:ind w:left="23" w:right="29"/>
              <w:rPr>
                <w:rFonts w:cs="Times New Roman"/>
                <w:spacing w:val="-1"/>
              </w:rPr>
            </w:pPr>
            <w:r w:rsidRPr="00161E98">
              <w:rPr>
                <w:rFonts w:cs="Times New Roman"/>
                <w:spacing w:val="-1"/>
              </w:rPr>
              <w:t>Funeral</w:t>
            </w:r>
            <w:r w:rsidRPr="00161E98">
              <w:rPr>
                <w:rFonts w:cs="Times New Roman"/>
                <w:spacing w:val="1"/>
              </w:rPr>
              <w:t xml:space="preserve"> </w:t>
            </w:r>
            <w:r w:rsidRPr="00161E98">
              <w:rPr>
                <w:rFonts w:cs="Times New Roman"/>
                <w:spacing w:val="-1"/>
              </w:rPr>
              <w:t>homes.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945CC49"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5BAEBC1"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EF31FC9"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0171F3C"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21629FF" w14:textId="4C3627AA" w:rsidR="00A43A4E" w:rsidRPr="00161E98" w:rsidRDefault="00A43A4E" w:rsidP="00A43A4E">
            <w:pPr>
              <w:spacing w:before="0"/>
              <w:jc w:val="center"/>
              <w:rPr>
                <w:rFonts w:cs="Times New Roman"/>
              </w:rPr>
            </w:pPr>
            <w:r w:rsidRPr="00161E98">
              <w:rPr>
                <w:rFonts w:cs="Times New Roman"/>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755F660"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77D99970" w14:textId="77777777" w:rsidR="00A43A4E" w:rsidRPr="007378DC" w:rsidRDefault="00A43A4E" w:rsidP="00A43A4E">
            <w:pPr>
              <w:spacing w:before="0"/>
              <w:jc w:val="center"/>
              <w:rPr>
                <w:i/>
              </w:rPr>
            </w:pPr>
          </w:p>
        </w:tc>
      </w:tr>
      <w:tr w:rsidR="00A43A4E" w:rsidRPr="008607BE" w14:paraId="12EDA196" w14:textId="77777777" w:rsidTr="00D27C2C">
        <w:tc>
          <w:tcPr>
            <w:tcW w:w="6554" w:type="dxa"/>
            <w:tcBorders>
              <w:top w:val="single" w:sz="5" w:space="0" w:color="000000"/>
              <w:bottom w:val="single" w:sz="5" w:space="0" w:color="000000"/>
              <w:right w:val="single" w:sz="6" w:space="0" w:color="000000"/>
            </w:tcBorders>
            <w:tcMar>
              <w:top w:w="29" w:type="dxa"/>
              <w:left w:w="29" w:type="dxa"/>
              <w:bottom w:w="29" w:type="dxa"/>
            </w:tcMar>
          </w:tcPr>
          <w:p w14:paraId="0EC79207" w14:textId="555866D3" w:rsidR="00A43A4E" w:rsidRPr="00161E98" w:rsidRDefault="00A43A4E" w:rsidP="00A43A4E">
            <w:pPr>
              <w:pStyle w:val="TableParagraph"/>
              <w:spacing w:before="14"/>
              <w:ind w:left="23" w:right="29"/>
              <w:rPr>
                <w:rFonts w:cs="Times New Roman"/>
                <w:spacing w:val="-1"/>
              </w:rPr>
            </w:pPr>
            <w:r>
              <w:rPr>
                <w:spacing w:val="-1"/>
              </w:rPr>
              <w:t xml:space="preserve">Hotels </w:t>
            </w:r>
            <w:r>
              <w:t xml:space="preserve">and </w:t>
            </w:r>
            <w:r>
              <w:rPr>
                <w:spacing w:val="-1"/>
              </w:rPr>
              <w:t>motels,</w:t>
            </w:r>
            <w:r>
              <w:t xml:space="preserve"> </w:t>
            </w:r>
            <w:ins w:id="1066" w:author="Megan Masson-Minock" w:date="2022-07-12T10:33:00Z">
              <w:r>
                <w:rPr>
                  <w:spacing w:val="-1"/>
                </w:rPr>
                <w:t>as</w:t>
              </w:r>
              <w:r>
                <w:rPr>
                  <w:spacing w:val="-2"/>
                </w:rPr>
                <w:t xml:space="preserve"> </w:t>
              </w:r>
              <w:r>
                <w:rPr>
                  <w:spacing w:val="-1"/>
                </w:rPr>
                <w:t>defined</w:t>
              </w:r>
              <w:r>
                <w:t xml:space="preserve"> by</w:t>
              </w:r>
              <w:r>
                <w:rPr>
                  <w:spacing w:val="-3"/>
                </w:rPr>
                <w:t xml:space="preserve"> </w:t>
              </w:r>
              <w:r>
                <w:rPr>
                  <w:spacing w:val="-1"/>
                </w:rPr>
                <w:t>Sec</w:t>
              </w:r>
              <w:r>
                <w:t>tion</w:t>
              </w:r>
              <w:r>
                <w:rPr>
                  <w:spacing w:val="-2"/>
                </w:rPr>
                <w:t xml:space="preserve"> </w:t>
              </w:r>
              <w:r>
                <w:rPr>
                  <w:spacing w:val="-1"/>
                </w:rPr>
                <w:t>17.01.</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939C467"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8305D30"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273D600"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0E5967E"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2CB271B" w14:textId="12FC41E5" w:rsidR="00A43A4E" w:rsidRPr="00161E98" w:rsidRDefault="00A43A4E" w:rsidP="00A43A4E">
            <w:pPr>
              <w:spacing w:before="0"/>
              <w:jc w:val="center"/>
              <w:rPr>
                <w:rFonts w:cs="Times New Roman"/>
              </w:rPr>
            </w:pPr>
            <w:r w:rsidRPr="009109EB">
              <w:rPr>
                <w:rFonts w:cs="Times New Roman"/>
                <w:szCs w:val="24"/>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6A80DA8"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78208725" w14:textId="77777777" w:rsidR="00A43A4E" w:rsidRPr="007378DC" w:rsidRDefault="00A43A4E" w:rsidP="00A43A4E">
            <w:pPr>
              <w:spacing w:before="0"/>
              <w:jc w:val="center"/>
              <w:rPr>
                <w:i/>
              </w:rPr>
            </w:pPr>
          </w:p>
        </w:tc>
      </w:tr>
      <w:tr w:rsidR="00A43A4E" w:rsidRPr="008607BE" w14:paraId="5AEF0557" w14:textId="77777777" w:rsidTr="00D27C2C">
        <w:tc>
          <w:tcPr>
            <w:tcW w:w="6554" w:type="dxa"/>
            <w:tcBorders>
              <w:top w:val="single" w:sz="5" w:space="0" w:color="000000"/>
              <w:bottom w:val="single" w:sz="5" w:space="0" w:color="000000"/>
              <w:right w:val="single" w:sz="6" w:space="0" w:color="000000"/>
            </w:tcBorders>
            <w:tcMar>
              <w:top w:w="29" w:type="dxa"/>
              <w:left w:w="29" w:type="dxa"/>
              <w:bottom w:w="29" w:type="dxa"/>
            </w:tcMar>
          </w:tcPr>
          <w:p w14:paraId="0A53B734" w14:textId="38C77A2C" w:rsidR="00A43A4E" w:rsidRPr="00161E98" w:rsidRDefault="00A43A4E" w:rsidP="00A43A4E">
            <w:pPr>
              <w:pStyle w:val="TableParagraph"/>
              <w:spacing w:before="14"/>
              <w:ind w:left="23" w:right="29"/>
              <w:rPr>
                <w:rFonts w:cs="Times New Roman"/>
                <w:spacing w:val="-1"/>
              </w:rPr>
            </w:pPr>
            <w:r>
              <w:t>Laundry</w:t>
            </w:r>
            <w:r>
              <w:rPr>
                <w:spacing w:val="-3"/>
              </w:rPr>
              <w:t xml:space="preserve"> </w:t>
            </w:r>
            <w:r>
              <w:t>or</w:t>
            </w:r>
            <w:r>
              <w:rPr>
                <w:spacing w:val="1"/>
              </w:rPr>
              <w:t xml:space="preserve"> </w:t>
            </w:r>
            <w:r>
              <w:rPr>
                <w:spacing w:val="-1"/>
              </w:rPr>
              <w:t>dry</w:t>
            </w:r>
            <w:r>
              <w:rPr>
                <w:spacing w:val="-3"/>
              </w:rPr>
              <w:t xml:space="preserve"> </w:t>
            </w:r>
            <w:r>
              <w:t>cleaning</w:t>
            </w:r>
            <w:r>
              <w:rPr>
                <w:spacing w:val="-3"/>
              </w:rPr>
              <w:t xml:space="preserve"> </w:t>
            </w:r>
            <w:r>
              <w:rPr>
                <w:spacing w:val="-1"/>
              </w:rPr>
              <w:t>customer</w:t>
            </w:r>
            <w:r>
              <w:rPr>
                <w:spacing w:val="1"/>
              </w:rPr>
              <w:t xml:space="preserve"> </w:t>
            </w:r>
            <w:r>
              <w:rPr>
                <w:spacing w:val="-1"/>
              </w:rPr>
              <w:t>outlets,</w:t>
            </w:r>
            <w:r>
              <w:rPr>
                <w:spacing w:val="-3"/>
              </w:rPr>
              <w:t xml:space="preserve"> </w:t>
            </w:r>
            <w:r>
              <w:rPr>
                <w:spacing w:val="-1"/>
              </w:rPr>
              <w:t>coin-operated</w:t>
            </w:r>
            <w:r>
              <w:t xml:space="preserve"> </w:t>
            </w:r>
            <w:r>
              <w:rPr>
                <w:spacing w:val="-1"/>
              </w:rPr>
              <w:t>Laundromats,</w:t>
            </w:r>
            <w:r>
              <w:rPr>
                <w:spacing w:val="47"/>
              </w:rPr>
              <w:t xml:space="preserve"> </w:t>
            </w:r>
            <w:r>
              <w:rPr>
                <w:spacing w:val="-1"/>
              </w:rPr>
              <w:t>self-serve</w:t>
            </w:r>
            <w:r>
              <w:t xml:space="preserve"> dry</w:t>
            </w:r>
            <w:r>
              <w:rPr>
                <w:spacing w:val="-3"/>
              </w:rPr>
              <w:t xml:space="preserve"> </w:t>
            </w:r>
            <w:r>
              <w:rPr>
                <w:spacing w:val="-1"/>
              </w:rPr>
              <w:t>cleaning</w:t>
            </w:r>
            <w:r>
              <w:rPr>
                <w:spacing w:val="-3"/>
              </w:rPr>
              <w:t xml:space="preserve"> </w:t>
            </w:r>
            <w:r>
              <w:rPr>
                <w:spacing w:val="-1"/>
              </w:rPr>
              <w:t>centers</w:t>
            </w:r>
            <w:ins w:id="1067" w:author="CWA Intern2" w:date="2022-09-23T14:41:00Z">
              <w:r w:rsidR="001410F5">
                <w:rPr>
                  <w:spacing w:val="-1"/>
                </w:rPr>
                <w:t>,</w:t>
              </w:r>
            </w:ins>
            <w:r>
              <w:t xml:space="preserve"> </w:t>
            </w:r>
            <w:r>
              <w:rPr>
                <w:spacing w:val="-1"/>
              </w:rPr>
              <w:t>and</w:t>
            </w:r>
            <w:r>
              <w:t xml:space="preserve"> </w:t>
            </w:r>
            <w:r>
              <w:rPr>
                <w:spacing w:val="-1"/>
              </w:rPr>
              <w:t>the</w:t>
            </w:r>
            <w:r>
              <w:rPr>
                <w:spacing w:val="-2"/>
              </w:rPr>
              <w:t xml:space="preserve"> </w:t>
            </w:r>
            <w:r>
              <w:rPr>
                <w:spacing w:val="-1"/>
              </w:rPr>
              <w:t>like.</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8A80EF2"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2523792"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72ADE30"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29AC4E9"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680E095" w14:textId="19FE61DD" w:rsidR="00A43A4E" w:rsidRPr="00161E98" w:rsidRDefault="00A43A4E" w:rsidP="00A43A4E">
            <w:pPr>
              <w:spacing w:before="0"/>
              <w:jc w:val="center"/>
              <w:rPr>
                <w:rFonts w:cs="Times New Roman"/>
              </w:rPr>
            </w:pPr>
            <w:r w:rsidRPr="009109EB">
              <w:rPr>
                <w:rFonts w:cs="Times New Roman"/>
                <w:szCs w:val="24"/>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93487F9"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2F513F1D" w14:textId="77777777" w:rsidR="00A43A4E" w:rsidRPr="007378DC" w:rsidRDefault="00A43A4E" w:rsidP="00A43A4E">
            <w:pPr>
              <w:spacing w:before="0"/>
              <w:jc w:val="center"/>
              <w:rPr>
                <w:i/>
              </w:rPr>
            </w:pPr>
          </w:p>
        </w:tc>
      </w:tr>
      <w:tr w:rsidR="00A43A4E" w:rsidRPr="008607BE" w14:paraId="27069285" w14:textId="77777777" w:rsidTr="00D27C2C">
        <w:tc>
          <w:tcPr>
            <w:tcW w:w="6554" w:type="dxa"/>
            <w:tcBorders>
              <w:top w:val="single" w:sz="5" w:space="0" w:color="000000"/>
              <w:bottom w:val="single" w:sz="5" w:space="0" w:color="000000"/>
              <w:right w:val="single" w:sz="6" w:space="0" w:color="000000"/>
            </w:tcBorders>
            <w:tcMar>
              <w:top w:w="29" w:type="dxa"/>
              <w:left w:w="29" w:type="dxa"/>
              <w:bottom w:w="29" w:type="dxa"/>
            </w:tcMar>
          </w:tcPr>
          <w:p w14:paraId="1C741C0D" w14:textId="50602715" w:rsidR="00A43A4E" w:rsidRPr="00161E98" w:rsidRDefault="00A43A4E" w:rsidP="00A43A4E">
            <w:pPr>
              <w:pStyle w:val="TableParagraph"/>
              <w:spacing w:before="14"/>
              <w:ind w:left="23" w:right="29"/>
              <w:rPr>
                <w:rFonts w:cs="Times New Roman"/>
                <w:spacing w:val="-1"/>
              </w:rPr>
            </w:pPr>
            <w:r>
              <w:t>Dry</w:t>
            </w:r>
            <w:r>
              <w:rPr>
                <w:spacing w:val="-3"/>
              </w:rPr>
              <w:t xml:space="preserve"> </w:t>
            </w:r>
            <w:r>
              <w:rPr>
                <w:spacing w:val="-1"/>
              </w:rPr>
              <w:t>cleaning</w:t>
            </w:r>
            <w:r>
              <w:rPr>
                <w:spacing w:val="-3"/>
              </w:rPr>
              <w:t xml:space="preserve"> </w:t>
            </w:r>
            <w:r>
              <w:t>or</w:t>
            </w:r>
            <w:r>
              <w:rPr>
                <w:spacing w:val="1"/>
              </w:rPr>
              <w:t xml:space="preserve"> </w:t>
            </w:r>
            <w:r>
              <w:rPr>
                <w:spacing w:val="-1"/>
              </w:rPr>
              <w:t>laundry</w:t>
            </w:r>
            <w:r>
              <w:rPr>
                <w:spacing w:val="-3"/>
              </w:rPr>
              <w:t xml:space="preserve"> </w:t>
            </w:r>
            <w:r>
              <w:t>plants,</w:t>
            </w:r>
            <w:r>
              <w:rPr>
                <w:spacing w:val="-3"/>
              </w:rPr>
              <w:t xml:space="preserve"> </w:t>
            </w:r>
            <w:r>
              <w:t>limited</w:t>
            </w:r>
            <w:r>
              <w:rPr>
                <w:spacing w:val="-3"/>
              </w:rPr>
              <w:t xml:space="preserve"> </w:t>
            </w:r>
            <w:r>
              <w:t>to</w:t>
            </w:r>
            <w:r>
              <w:rPr>
                <w:spacing w:val="-2"/>
              </w:rPr>
              <w:t xml:space="preserve"> </w:t>
            </w:r>
            <w:r>
              <w:rPr>
                <w:spacing w:val="-1"/>
              </w:rPr>
              <w:t>serving</w:t>
            </w:r>
            <w:r>
              <w:rPr>
                <w:spacing w:val="-3"/>
              </w:rPr>
              <w:t xml:space="preserve"> </w:t>
            </w:r>
            <w:r>
              <w:t>one</w:t>
            </w:r>
            <w:r>
              <w:rPr>
                <w:spacing w:val="-2"/>
              </w:rPr>
              <w:t xml:space="preserve"> </w:t>
            </w:r>
            <w:r>
              <w:rPr>
                <w:spacing w:val="-1"/>
              </w:rPr>
              <w:t>(1)</w:t>
            </w:r>
            <w:r>
              <w:rPr>
                <w:spacing w:val="1"/>
              </w:rPr>
              <w:t xml:space="preserve"> </w:t>
            </w:r>
            <w:r>
              <w:rPr>
                <w:spacing w:val="-1"/>
              </w:rPr>
              <w:t>customer</w:t>
            </w:r>
            <w:r>
              <w:rPr>
                <w:spacing w:val="1"/>
              </w:rPr>
              <w:t xml:space="preserve"> </w:t>
            </w:r>
            <w:r>
              <w:rPr>
                <w:spacing w:val="-1"/>
              </w:rPr>
              <w:t>service</w:t>
            </w:r>
            <w:r>
              <w:t xml:space="preserve"> </w:t>
            </w:r>
            <w:r>
              <w:rPr>
                <w:spacing w:val="-1"/>
              </w:rPr>
              <w:t>outlet</w:t>
            </w:r>
            <w:r>
              <w:rPr>
                <w:spacing w:val="1"/>
              </w:rPr>
              <w:t xml:space="preserve"> </w:t>
            </w:r>
            <w:r>
              <w:rPr>
                <w:spacing w:val="-1"/>
              </w:rPr>
              <w:t>if</w:t>
            </w:r>
            <w:r>
              <w:rPr>
                <w:spacing w:val="1"/>
              </w:rPr>
              <w:t xml:space="preserve"> </w:t>
            </w:r>
            <w:r>
              <w:rPr>
                <w:spacing w:val="-1"/>
              </w:rPr>
              <w:t>located</w:t>
            </w:r>
            <w:r>
              <w:rPr>
                <w:spacing w:val="-2"/>
              </w:rPr>
              <w:t xml:space="preserve"> </w:t>
            </w:r>
            <w:r>
              <w:t xml:space="preserve">in </w:t>
            </w:r>
            <w:r>
              <w:rPr>
                <w:spacing w:val="-1"/>
              </w:rPr>
              <w:t>the</w:t>
            </w:r>
            <w:r>
              <w:rPr>
                <w:spacing w:val="-2"/>
              </w:rPr>
              <w:t xml:space="preserve"> </w:t>
            </w:r>
            <w:r>
              <w:t>C</w:t>
            </w:r>
            <w:ins w:id="1068" w:author="Megan Masson-Minock" w:date="2022-07-22T12:49:00Z">
              <w:r>
                <w:t>ommercial</w:t>
              </w:r>
            </w:ins>
            <w:r>
              <w:rPr>
                <w:spacing w:val="-1"/>
              </w:rPr>
              <w:t xml:space="preserve"> district.</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D64E3E2"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28721AE"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523DC1D"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BC01E73"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45CFA6C" w14:textId="5E9C0FF5" w:rsidR="00A43A4E" w:rsidRPr="00161E98" w:rsidRDefault="00A43A4E" w:rsidP="00A43A4E">
            <w:pPr>
              <w:spacing w:before="0"/>
              <w:jc w:val="center"/>
              <w:rPr>
                <w:rFonts w:cs="Times New Roman"/>
              </w:rPr>
            </w:pPr>
            <w:r w:rsidRPr="009109EB">
              <w:rPr>
                <w:rFonts w:cs="Times New Roman"/>
                <w:szCs w:val="24"/>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DFFB023"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551523AD" w14:textId="241D0CFC" w:rsidR="00A43A4E" w:rsidRPr="007378DC" w:rsidRDefault="00A43A4E" w:rsidP="00A43A4E">
            <w:pPr>
              <w:spacing w:before="0"/>
              <w:jc w:val="center"/>
              <w:rPr>
                <w:i/>
              </w:rPr>
            </w:pPr>
            <w:r w:rsidRPr="009109EB">
              <w:rPr>
                <w:rFonts w:cs="Times New Roman"/>
                <w:szCs w:val="24"/>
              </w:rPr>
              <w:t>P</w:t>
            </w:r>
          </w:p>
        </w:tc>
      </w:tr>
      <w:tr w:rsidR="00A43A4E" w:rsidRPr="008607BE" w14:paraId="6AC5BF42" w14:textId="77777777" w:rsidTr="00D27C2C">
        <w:tc>
          <w:tcPr>
            <w:tcW w:w="6554" w:type="dxa"/>
            <w:tcBorders>
              <w:top w:val="single" w:sz="5" w:space="0" w:color="000000"/>
              <w:bottom w:val="single" w:sz="5" w:space="0" w:color="000000"/>
              <w:right w:val="single" w:sz="6" w:space="0" w:color="000000"/>
            </w:tcBorders>
            <w:tcMar>
              <w:top w:w="29" w:type="dxa"/>
              <w:left w:w="29" w:type="dxa"/>
              <w:bottom w:w="29" w:type="dxa"/>
            </w:tcMar>
          </w:tcPr>
          <w:p w14:paraId="36CF56BF" w14:textId="0987F75E" w:rsidR="00A43A4E" w:rsidRPr="00161E98" w:rsidRDefault="00A43A4E" w:rsidP="00A43A4E">
            <w:pPr>
              <w:pStyle w:val="TableParagraph"/>
              <w:spacing w:before="14"/>
              <w:ind w:left="23" w:right="29"/>
              <w:rPr>
                <w:rFonts w:cs="Times New Roman"/>
                <w:spacing w:val="-1"/>
              </w:rPr>
            </w:pPr>
            <w:r>
              <w:rPr>
                <w:spacing w:val="-1"/>
              </w:rPr>
              <w:t>Offices,</w:t>
            </w:r>
            <w:r>
              <w:rPr>
                <w:spacing w:val="-3"/>
              </w:rPr>
              <w:t xml:space="preserve"> </w:t>
            </w:r>
            <w:r>
              <w:rPr>
                <w:spacing w:val="-1"/>
              </w:rPr>
              <w:t>showrooms,</w:t>
            </w:r>
            <w:r>
              <w:t xml:space="preserve"> and </w:t>
            </w:r>
            <w:r>
              <w:rPr>
                <w:spacing w:val="-1"/>
              </w:rPr>
              <w:t>workshops</w:t>
            </w:r>
            <w:r>
              <w:t xml:space="preserve"> </w:t>
            </w:r>
            <w:r>
              <w:rPr>
                <w:spacing w:val="-1"/>
              </w:rPr>
              <w:t>within</w:t>
            </w:r>
            <w:r>
              <w:t xml:space="preserve"> a</w:t>
            </w:r>
            <w:r>
              <w:rPr>
                <w:spacing w:val="-2"/>
              </w:rPr>
              <w:t xml:space="preserve"> </w:t>
            </w:r>
            <w:r>
              <w:rPr>
                <w:spacing w:val="-1"/>
              </w:rPr>
              <w:t>completely</w:t>
            </w:r>
            <w:r>
              <w:rPr>
                <w:spacing w:val="-3"/>
              </w:rPr>
              <w:t xml:space="preserve"> </w:t>
            </w:r>
            <w:r>
              <w:rPr>
                <w:spacing w:val="-1"/>
              </w:rPr>
              <w:t>enclosed</w:t>
            </w:r>
            <w:r>
              <w:rPr>
                <w:spacing w:val="63"/>
              </w:rPr>
              <w:t xml:space="preserve"> </w:t>
            </w:r>
            <w:r>
              <w:t>building</w:t>
            </w:r>
            <w:r>
              <w:rPr>
                <w:spacing w:val="-3"/>
              </w:rPr>
              <w:t xml:space="preserve"> </w:t>
            </w:r>
            <w:r>
              <w:t>and</w:t>
            </w:r>
            <w:r>
              <w:rPr>
                <w:spacing w:val="-2"/>
              </w:rPr>
              <w:t xml:space="preserve"> </w:t>
            </w:r>
            <w:r>
              <w:rPr>
                <w:spacing w:val="-1"/>
              </w:rPr>
              <w:t>excluding</w:t>
            </w:r>
            <w:r>
              <w:rPr>
                <w:spacing w:val="-3"/>
              </w:rPr>
              <w:t xml:space="preserve"> </w:t>
            </w:r>
            <w:r>
              <w:t xml:space="preserve">outside </w:t>
            </w:r>
            <w:r>
              <w:rPr>
                <w:spacing w:val="-1"/>
              </w:rPr>
              <w:t>storage.</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B3FB1AE"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590474F"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B0C9F80"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E4FF0BA"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BD2F9E5" w14:textId="40298021" w:rsidR="00A43A4E" w:rsidRPr="00161E98" w:rsidRDefault="00A43A4E" w:rsidP="00A43A4E">
            <w:pPr>
              <w:spacing w:before="0"/>
              <w:jc w:val="center"/>
              <w:rPr>
                <w:rFonts w:cs="Times New Roman"/>
              </w:rPr>
            </w:pPr>
            <w:r w:rsidRPr="009109EB">
              <w:rPr>
                <w:rFonts w:cs="Times New Roman"/>
                <w:szCs w:val="24"/>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7C9965E"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7B9A5542" w14:textId="77777777" w:rsidR="00A43A4E" w:rsidRPr="007378DC" w:rsidRDefault="00A43A4E" w:rsidP="00A43A4E">
            <w:pPr>
              <w:spacing w:before="0"/>
              <w:jc w:val="center"/>
              <w:rPr>
                <w:i/>
              </w:rPr>
            </w:pPr>
          </w:p>
        </w:tc>
      </w:tr>
      <w:tr w:rsidR="00A43A4E" w:rsidRPr="008607BE" w14:paraId="369CCE0A" w14:textId="77777777" w:rsidTr="00D27C2C">
        <w:tc>
          <w:tcPr>
            <w:tcW w:w="6554" w:type="dxa"/>
            <w:tcBorders>
              <w:top w:val="single" w:sz="5" w:space="0" w:color="000000"/>
              <w:bottom w:val="single" w:sz="5" w:space="0" w:color="000000"/>
              <w:right w:val="single" w:sz="6" w:space="0" w:color="000000"/>
            </w:tcBorders>
            <w:tcMar>
              <w:top w:w="29" w:type="dxa"/>
              <w:left w:w="29" w:type="dxa"/>
              <w:bottom w:w="29" w:type="dxa"/>
            </w:tcMar>
          </w:tcPr>
          <w:p w14:paraId="3036E433" w14:textId="42560171" w:rsidR="00A43A4E" w:rsidRPr="00161E98" w:rsidRDefault="00A43A4E" w:rsidP="00A43A4E">
            <w:pPr>
              <w:pStyle w:val="TableParagraph"/>
              <w:spacing w:before="14"/>
              <w:ind w:left="23" w:right="29"/>
              <w:rPr>
                <w:rFonts w:cs="Times New Roman"/>
                <w:spacing w:val="-1"/>
              </w:rPr>
            </w:pPr>
            <w:r w:rsidRPr="005C630D">
              <w:rPr>
                <w:spacing w:val="-1"/>
              </w:rPr>
              <w:t>Open</w:t>
            </w:r>
            <w:r w:rsidRPr="005C630D">
              <w:t xml:space="preserve"> </w:t>
            </w:r>
            <w:r w:rsidRPr="005C630D">
              <w:rPr>
                <w:spacing w:val="-1"/>
              </w:rPr>
              <w:t>air</w:t>
            </w:r>
            <w:r w:rsidRPr="005C630D">
              <w:rPr>
                <w:spacing w:val="1"/>
              </w:rPr>
              <w:t xml:space="preserve"> </w:t>
            </w:r>
            <w:r w:rsidRPr="005C630D">
              <w:rPr>
                <w:spacing w:val="-1"/>
              </w:rPr>
              <w:t>business</w:t>
            </w:r>
            <w:r w:rsidRPr="005C630D">
              <w:t xml:space="preserve"> </w:t>
            </w:r>
            <w:r w:rsidRPr="005C630D">
              <w:rPr>
                <w:spacing w:val="-1"/>
              </w:rPr>
              <w:t>uses,</w:t>
            </w:r>
            <w:r w:rsidRPr="005C630D">
              <w:rPr>
                <w:spacing w:val="-3"/>
              </w:rPr>
              <w:t xml:space="preserve"> </w:t>
            </w:r>
            <w:r w:rsidRPr="005C630D">
              <w:t>as</w:t>
            </w:r>
            <w:r w:rsidRPr="005C630D">
              <w:rPr>
                <w:spacing w:val="-2"/>
              </w:rPr>
              <w:t xml:space="preserve"> </w:t>
            </w:r>
            <w:r w:rsidRPr="005C630D">
              <w:rPr>
                <w:spacing w:val="-1"/>
              </w:rPr>
              <w:t>defined</w:t>
            </w:r>
            <w:r w:rsidRPr="005C630D">
              <w:t xml:space="preserve"> by</w:t>
            </w:r>
            <w:r w:rsidRPr="005C630D">
              <w:rPr>
                <w:spacing w:val="-3"/>
              </w:rPr>
              <w:t xml:space="preserve"> </w:t>
            </w:r>
            <w:r w:rsidRPr="005C630D">
              <w:rPr>
                <w:spacing w:val="-1"/>
              </w:rPr>
              <w:t>Section</w:t>
            </w:r>
            <w:r w:rsidRPr="005C630D">
              <w:t xml:space="preserve"> </w:t>
            </w:r>
            <w:r w:rsidRPr="005C630D">
              <w:rPr>
                <w:spacing w:val="-1"/>
              </w:rPr>
              <w:t>17.01</w:t>
            </w:r>
            <w:del w:id="1069" w:author="Megan Masson-Minock" w:date="2022-07-22T12:37:00Z">
              <w:r w:rsidRPr="005C630D" w:rsidDel="00841B97">
                <w:rPr>
                  <w:spacing w:val="-1"/>
                </w:rPr>
                <w:delText>.81</w:delText>
              </w:r>
            </w:del>
            <w:r w:rsidRPr="005C630D">
              <w:t xml:space="preserve"> and </w:t>
            </w:r>
            <w:r w:rsidRPr="005C630D">
              <w:rPr>
                <w:spacing w:val="-1"/>
              </w:rPr>
              <w:t xml:space="preserve">subject </w:t>
            </w:r>
            <w:r w:rsidRPr="005C630D">
              <w:t>to</w:t>
            </w:r>
            <w:r w:rsidRPr="005C630D">
              <w:rPr>
                <w:spacing w:val="47"/>
              </w:rPr>
              <w:t xml:space="preserve"> </w:t>
            </w:r>
            <w:r w:rsidRPr="005C630D">
              <w:t xml:space="preserve">the </w:t>
            </w:r>
            <w:r w:rsidRPr="005C630D">
              <w:rPr>
                <w:spacing w:val="-1"/>
              </w:rPr>
              <w:t>standards</w:t>
            </w:r>
            <w:r w:rsidRPr="005C630D">
              <w:t xml:space="preserve"> </w:t>
            </w:r>
            <w:r w:rsidRPr="005C630D">
              <w:rPr>
                <w:spacing w:val="-1"/>
              </w:rPr>
              <w:t>included</w:t>
            </w:r>
            <w:r w:rsidRPr="005C630D">
              <w:rPr>
                <w:spacing w:val="-2"/>
              </w:rPr>
              <w:t xml:space="preserve"> </w:t>
            </w:r>
            <w:r w:rsidRPr="005C630D">
              <w:t xml:space="preserve">in </w:t>
            </w:r>
            <w:r w:rsidRPr="005C630D">
              <w:rPr>
                <w:color w:val="000000" w:themeColor="text1"/>
                <w:spacing w:val="-1"/>
              </w:rPr>
              <w:t>Section</w:t>
            </w:r>
            <w:r w:rsidRPr="005C630D">
              <w:rPr>
                <w:color w:val="000000" w:themeColor="text1"/>
              </w:rPr>
              <w:t xml:space="preserve"> </w:t>
            </w:r>
            <w:r w:rsidRPr="005C630D">
              <w:rPr>
                <w:color w:val="000000" w:themeColor="text1"/>
                <w:spacing w:val="-1"/>
              </w:rPr>
              <w:t>7.</w:t>
            </w:r>
            <w:del w:id="1070" w:author="Megan Masson-Minock" w:date="2022-07-22T12:37:00Z">
              <w:r w:rsidRPr="005C630D" w:rsidDel="00841B97">
                <w:rPr>
                  <w:color w:val="000000" w:themeColor="text1"/>
                  <w:spacing w:val="-1"/>
                </w:rPr>
                <w:delText>21</w:delText>
              </w:r>
            </w:del>
            <w:ins w:id="1071" w:author="Megan Masson-Minock" w:date="2022-07-22T12:37:00Z">
              <w:r>
                <w:rPr>
                  <w:color w:val="000000" w:themeColor="text1"/>
                  <w:spacing w:val="-1"/>
                </w:rPr>
                <w:t>14.</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4DD48B3" w14:textId="1836FD10" w:rsidR="00A43A4E" w:rsidRPr="00001C8E" w:rsidRDefault="00A43A4E" w:rsidP="00A43A4E">
            <w:pPr>
              <w:spacing w:before="0"/>
              <w:jc w:val="center"/>
            </w:pPr>
            <w:r w:rsidRPr="009109EB">
              <w:rPr>
                <w:rFonts w:cs="Times New Roman"/>
                <w:color w:val="000000" w:themeColor="text1"/>
                <w:szCs w:val="24"/>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83AE280"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61042C9"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8DEDD48"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8DBD8D7" w14:textId="10970690" w:rsidR="00A43A4E" w:rsidRPr="00161E98" w:rsidRDefault="00A43A4E" w:rsidP="00A43A4E">
            <w:pPr>
              <w:spacing w:before="0"/>
              <w:jc w:val="center"/>
              <w:rPr>
                <w:rFonts w:cs="Times New Roman"/>
              </w:rPr>
            </w:pPr>
            <w:r w:rsidRPr="009109EB">
              <w:rPr>
                <w:rFonts w:cs="Times New Roman"/>
                <w:color w:val="000000" w:themeColor="text1"/>
                <w:szCs w:val="24"/>
              </w:rP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51A871A" w14:textId="0CE37B30" w:rsidR="00A43A4E" w:rsidRPr="00001C8E" w:rsidRDefault="00A43A4E" w:rsidP="00A43A4E">
            <w:pPr>
              <w:spacing w:before="0"/>
              <w:jc w:val="center"/>
            </w:pPr>
            <w:r w:rsidRPr="009109EB">
              <w:rPr>
                <w:rFonts w:cs="Times New Roman"/>
                <w:color w:val="000000" w:themeColor="text1"/>
                <w:szCs w:val="24"/>
              </w:rPr>
              <w:t>P</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65BD9F80" w14:textId="77777777" w:rsidR="00A43A4E" w:rsidRPr="007378DC" w:rsidRDefault="00A43A4E" w:rsidP="00A43A4E">
            <w:pPr>
              <w:spacing w:before="0"/>
              <w:jc w:val="center"/>
              <w:rPr>
                <w:i/>
              </w:rPr>
            </w:pPr>
          </w:p>
        </w:tc>
      </w:tr>
      <w:tr w:rsidR="00A43A4E" w:rsidRPr="008607BE" w14:paraId="6A3C041A" w14:textId="77777777" w:rsidTr="00D27C2C">
        <w:tc>
          <w:tcPr>
            <w:tcW w:w="6554" w:type="dxa"/>
            <w:tcBorders>
              <w:top w:val="single" w:sz="5" w:space="0" w:color="000000"/>
              <w:bottom w:val="single" w:sz="5" w:space="0" w:color="000000"/>
              <w:right w:val="single" w:sz="6" w:space="0" w:color="000000"/>
            </w:tcBorders>
            <w:tcMar>
              <w:top w:w="29" w:type="dxa"/>
              <w:left w:w="29" w:type="dxa"/>
              <w:bottom w:w="29" w:type="dxa"/>
            </w:tcMar>
          </w:tcPr>
          <w:p w14:paraId="4AA6845C" w14:textId="3EA38BED" w:rsidR="00A43A4E" w:rsidRPr="00161E98" w:rsidRDefault="00A43A4E" w:rsidP="00AC4131">
            <w:pPr>
              <w:pStyle w:val="BodyText"/>
              <w:spacing w:before="0"/>
              <w:rPr>
                <w:rFonts w:cs="Times New Roman"/>
              </w:rPr>
            </w:pPr>
            <w:r>
              <w:t>Personal service establishments</w:t>
            </w:r>
            <w:r>
              <w:rPr>
                <w:spacing w:val="-2"/>
              </w:rPr>
              <w:t xml:space="preserve"> </w:t>
            </w:r>
            <w:r>
              <w:t>performing</w:t>
            </w:r>
            <w:r>
              <w:rPr>
                <w:spacing w:val="-3"/>
              </w:rPr>
              <w:t xml:space="preserve"> </w:t>
            </w:r>
            <w:r>
              <w:t>services on</w:t>
            </w:r>
            <w:r>
              <w:rPr>
                <w:spacing w:val="-3"/>
              </w:rPr>
              <w:t xml:space="preserve"> </w:t>
            </w:r>
            <w:r>
              <w:t>the premises</w:t>
            </w:r>
            <w:r>
              <w:rPr>
                <w:spacing w:val="65"/>
              </w:rPr>
              <w:t xml:space="preserve"> </w:t>
            </w:r>
            <w:r>
              <w:t>such as barber</w:t>
            </w:r>
            <w:r>
              <w:rPr>
                <w:spacing w:val="1"/>
              </w:rPr>
              <w:t xml:space="preserve"> </w:t>
            </w:r>
            <w:r>
              <w:t>and</w:t>
            </w:r>
            <w:r>
              <w:rPr>
                <w:spacing w:val="-2"/>
              </w:rPr>
              <w:t xml:space="preserve"> </w:t>
            </w:r>
            <w:r>
              <w:t>beauty</w:t>
            </w:r>
            <w:r>
              <w:rPr>
                <w:spacing w:val="-3"/>
              </w:rPr>
              <w:t xml:space="preserve"> </w:t>
            </w:r>
            <w:r>
              <w:t>shops;</w:t>
            </w:r>
            <w:r>
              <w:rPr>
                <w:spacing w:val="1"/>
              </w:rPr>
              <w:t xml:space="preserve"> </w:t>
            </w:r>
            <w:r>
              <w:t>watch, radio,</w:t>
            </w:r>
            <w:r>
              <w:rPr>
                <w:spacing w:val="-3"/>
              </w:rPr>
              <w:t xml:space="preserve"> </w:t>
            </w:r>
            <w:r>
              <w:t>television, clothing</w:t>
            </w:r>
            <w:r>
              <w:rPr>
                <w:spacing w:val="-3"/>
              </w:rPr>
              <w:t xml:space="preserve"> </w:t>
            </w:r>
            <w:r>
              <w:t>and</w:t>
            </w:r>
            <w:r>
              <w:rPr>
                <w:spacing w:val="37"/>
              </w:rPr>
              <w:t xml:space="preserve"> </w:t>
            </w:r>
            <w:r>
              <w:t>shoe</w:t>
            </w:r>
            <w:r>
              <w:rPr>
                <w:spacing w:val="-2"/>
              </w:rPr>
              <w:t xml:space="preserve"> </w:t>
            </w:r>
            <w:r>
              <w:t>repair</w:t>
            </w:r>
            <w:ins w:id="1072" w:author="CWA Intern2" w:date="2022-09-23T14:41:00Z">
              <w:r w:rsidR="001410F5">
                <w:t>;</w:t>
              </w:r>
            </w:ins>
            <w:del w:id="1073" w:author="CWA Intern2" w:date="2022-09-23T14:41:00Z">
              <w:r w:rsidDel="001410F5">
                <w:delText>,</w:delText>
              </w:r>
            </w:del>
            <w:r>
              <w:rPr>
                <w:spacing w:val="-3"/>
              </w:rPr>
              <w:t xml:space="preserve"> </w:t>
            </w:r>
            <w:r>
              <w:t>tailor</w:t>
            </w:r>
            <w:r>
              <w:rPr>
                <w:spacing w:val="1"/>
              </w:rPr>
              <w:t xml:space="preserve"> </w:t>
            </w:r>
            <w:r>
              <w:t>shops</w:t>
            </w:r>
            <w:ins w:id="1074" w:author="CWA Intern2" w:date="2022-09-23T14:41:00Z">
              <w:r w:rsidR="001410F5">
                <w:t>;</w:t>
              </w:r>
            </w:ins>
            <w:del w:id="1075" w:author="CWA Intern2" w:date="2022-09-23T14:41:00Z">
              <w:r w:rsidDel="001410F5">
                <w:delText>,</w:delText>
              </w:r>
            </w:del>
            <w:r>
              <w:rPr>
                <w:spacing w:val="-3"/>
              </w:rPr>
              <w:t xml:space="preserve"> </w:t>
            </w:r>
            <w:r>
              <w:t>locksmith</w:t>
            </w:r>
            <w:ins w:id="1076" w:author="CWA Intern2" w:date="2022-09-23T14:41:00Z">
              <w:r w:rsidR="001410F5">
                <w:t>s;</w:t>
              </w:r>
            </w:ins>
            <w:r>
              <w:t xml:space="preserve"> and</w:t>
            </w:r>
            <w:r>
              <w:rPr>
                <w:spacing w:val="-3"/>
              </w:rPr>
              <w:t xml:space="preserve"> </w:t>
            </w:r>
            <w:r>
              <w:t>similar</w:t>
            </w:r>
            <w:r>
              <w:rPr>
                <w:spacing w:val="1"/>
              </w:rPr>
              <w:t xml:space="preserve"> </w:t>
            </w:r>
            <w:r>
              <w:t>establishments</w:t>
            </w:r>
            <w:ins w:id="1077" w:author="Megan Masson-Minock" w:date="2022-07-22T12:49:00Z">
              <w:r>
                <w:t>.</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130AAF7" w14:textId="39E5F29B" w:rsidR="00A43A4E" w:rsidRPr="00001C8E" w:rsidRDefault="00A43A4E" w:rsidP="00A43A4E">
            <w:pPr>
              <w:spacing w:before="0"/>
              <w:jc w:val="center"/>
            </w:pPr>
            <w:r w:rsidRPr="009109EB">
              <w:rPr>
                <w:rFonts w:cs="Times New Roman"/>
                <w:szCs w:val="24"/>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31BB4FF" w14:textId="4598E725" w:rsidR="00A43A4E" w:rsidRPr="00001C8E" w:rsidRDefault="00A43A4E" w:rsidP="00A43A4E">
            <w:pPr>
              <w:spacing w:before="0"/>
              <w:jc w:val="center"/>
            </w:pPr>
            <w:r w:rsidRPr="009109EB">
              <w:rPr>
                <w:rFonts w:cs="Times New Roman"/>
                <w:szCs w:val="24"/>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8FB90CD"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5EECD2F"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5E8512F" w14:textId="77777777" w:rsidR="00A43A4E" w:rsidRPr="009109EB" w:rsidDel="000052B9" w:rsidRDefault="00A43A4E" w:rsidP="00A43A4E">
            <w:pPr>
              <w:pStyle w:val="TableParagraph"/>
              <w:spacing w:before="0" w:line="260" w:lineRule="exact"/>
              <w:jc w:val="center"/>
              <w:rPr>
                <w:del w:id="1078" w:author="Megan Masson-Minock" w:date="2022-07-12T10:37:00Z"/>
                <w:rFonts w:cs="Times New Roman"/>
                <w:szCs w:val="24"/>
              </w:rPr>
            </w:pPr>
          </w:p>
          <w:p w14:paraId="25424D35" w14:textId="0C7F2A48" w:rsidR="00A43A4E" w:rsidRPr="00161E98" w:rsidRDefault="00A43A4E" w:rsidP="00A43A4E">
            <w:pPr>
              <w:spacing w:before="0"/>
              <w:jc w:val="center"/>
              <w:rPr>
                <w:rFonts w:cs="Times New Roman"/>
              </w:rPr>
            </w:pPr>
            <w:r w:rsidRPr="009109EB">
              <w:rPr>
                <w:rFonts w:cs="Times New Roman"/>
                <w:szCs w:val="24"/>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585B419" w14:textId="77777777" w:rsidR="00A43A4E" w:rsidRPr="009109EB" w:rsidDel="000052B9" w:rsidRDefault="00A43A4E" w:rsidP="00A43A4E">
            <w:pPr>
              <w:spacing w:before="0"/>
              <w:jc w:val="center"/>
              <w:rPr>
                <w:del w:id="1079" w:author="Megan Masson-Minock" w:date="2022-07-12T10:37:00Z"/>
                <w:rFonts w:cs="Times New Roman"/>
                <w:szCs w:val="24"/>
              </w:rPr>
            </w:pPr>
          </w:p>
          <w:p w14:paraId="7B98A884" w14:textId="755ACF70" w:rsidR="00A43A4E" w:rsidRPr="00001C8E" w:rsidRDefault="00A43A4E" w:rsidP="00A43A4E">
            <w:pPr>
              <w:spacing w:before="0"/>
              <w:jc w:val="center"/>
            </w:pPr>
            <w:r w:rsidRPr="009109EB">
              <w:rPr>
                <w:rFonts w:cs="Times New Roman"/>
                <w:szCs w:val="24"/>
              </w:rPr>
              <w:t>P</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2A85CDFC" w14:textId="77777777" w:rsidR="00A43A4E" w:rsidRPr="007378DC" w:rsidRDefault="00A43A4E" w:rsidP="00A43A4E">
            <w:pPr>
              <w:spacing w:before="0"/>
              <w:jc w:val="center"/>
              <w:rPr>
                <w:i/>
              </w:rPr>
            </w:pPr>
          </w:p>
        </w:tc>
      </w:tr>
      <w:tr w:rsidR="00A43A4E" w:rsidRPr="008607BE" w14:paraId="61C7BC66" w14:textId="77777777" w:rsidTr="00D27C2C">
        <w:tc>
          <w:tcPr>
            <w:tcW w:w="6554" w:type="dxa"/>
            <w:tcBorders>
              <w:top w:val="single" w:sz="5" w:space="0" w:color="000000"/>
              <w:bottom w:val="single" w:sz="5" w:space="0" w:color="000000"/>
              <w:right w:val="single" w:sz="6" w:space="0" w:color="000000"/>
            </w:tcBorders>
            <w:tcMar>
              <w:top w:w="29" w:type="dxa"/>
              <w:left w:w="29" w:type="dxa"/>
              <w:bottom w:w="29" w:type="dxa"/>
            </w:tcMar>
          </w:tcPr>
          <w:p w14:paraId="47A404F4" w14:textId="37D4E9E8" w:rsidR="00A43A4E" w:rsidRPr="00161E98" w:rsidRDefault="00A43A4E" w:rsidP="00A43A4E">
            <w:pPr>
              <w:pStyle w:val="TableParagraph"/>
              <w:spacing w:before="14"/>
              <w:ind w:left="23" w:right="29"/>
              <w:rPr>
                <w:rFonts w:cs="Times New Roman"/>
                <w:spacing w:val="-1"/>
              </w:rPr>
            </w:pPr>
            <w:r>
              <w:rPr>
                <w:spacing w:val="-1"/>
              </w:rPr>
              <w:t>Photographic</w:t>
            </w:r>
            <w:r>
              <w:rPr>
                <w:spacing w:val="-2"/>
              </w:rPr>
              <w:t xml:space="preserve"> </w:t>
            </w:r>
            <w:r>
              <w:t>film</w:t>
            </w:r>
            <w:r>
              <w:rPr>
                <w:spacing w:val="-4"/>
              </w:rPr>
              <w:t xml:space="preserve"> </w:t>
            </w:r>
            <w:r>
              <w:rPr>
                <w:spacing w:val="-1"/>
              </w:rPr>
              <w:t>developing</w:t>
            </w:r>
            <w:r>
              <w:rPr>
                <w:spacing w:val="-3"/>
              </w:rPr>
              <w:t xml:space="preserve"> </w:t>
            </w:r>
            <w:r>
              <w:rPr>
                <w:spacing w:val="-1"/>
              </w:rPr>
              <w:t>processing.</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A5ECF31"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23F80BD"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93AA8E6"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A6E8261"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C8CA2C5" w14:textId="7E1E4A9C" w:rsidR="00A43A4E" w:rsidRPr="00161E98" w:rsidRDefault="00A43A4E" w:rsidP="00A43A4E">
            <w:pPr>
              <w:spacing w:before="0"/>
              <w:jc w:val="center"/>
              <w:rPr>
                <w:rFonts w:cs="Times New Roman"/>
              </w:rPr>
            </w:pPr>
            <w:r w:rsidRPr="009109EB">
              <w:rPr>
                <w:rFonts w:cs="Times New Roman"/>
                <w:szCs w:val="24"/>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A4D501C"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23071545" w14:textId="77777777" w:rsidR="00A43A4E" w:rsidRPr="007378DC" w:rsidRDefault="00A43A4E" w:rsidP="00A43A4E">
            <w:pPr>
              <w:spacing w:before="0"/>
              <w:jc w:val="center"/>
              <w:rPr>
                <w:i/>
              </w:rPr>
            </w:pPr>
          </w:p>
        </w:tc>
      </w:tr>
      <w:tr w:rsidR="00A43A4E" w:rsidRPr="008607BE" w14:paraId="3A6A74A0" w14:textId="77777777" w:rsidTr="00D27C2C">
        <w:tc>
          <w:tcPr>
            <w:tcW w:w="6554" w:type="dxa"/>
            <w:tcBorders>
              <w:top w:val="single" w:sz="5" w:space="0" w:color="000000"/>
              <w:bottom w:val="single" w:sz="5" w:space="0" w:color="000000"/>
              <w:right w:val="single" w:sz="6" w:space="0" w:color="000000"/>
            </w:tcBorders>
            <w:tcMar>
              <w:top w:w="29" w:type="dxa"/>
              <w:left w:w="29" w:type="dxa"/>
              <w:bottom w:w="29" w:type="dxa"/>
            </w:tcMar>
          </w:tcPr>
          <w:p w14:paraId="6B01E2EC" w14:textId="0196D74D" w:rsidR="00A43A4E" w:rsidRPr="00161E98" w:rsidRDefault="00A43A4E" w:rsidP="00A43A4E">
            <w:pPr>
              <w:pStyle w:val="TableParagraph"/>
              <w:spacing w:before="14"/>
              <w:ind w:left="23" w:right="29"/>
              <w:rPr>
                <w:rFonts w:cs="Times New Roman"/>
                <w:spacing w:val="-1"/>
              </w:rPr>
            </w:pPr>
            <w:r>
              <w:rPr>
                <w:spacing w:val="-1"/>
              </w:rPr>
              <w:t>Restaurants</w:t>
            </w:r>
            <w:r>
              <w:rPr>
                <w:spacing w:val="-2"/>
              </w:rPr>
              <w:t xml:space="preserve"> </w:t>
            </w:r>
            <w:r>
              <w:rPr>
                <w:spacing w:val="-1"/>
              </w:rPr>
              <w:t>(drive-in</w:t>
            </w:r>
            <w:r>
              <w:t xml:space="preserve"> or</w:t>
            </w:r>
            <w:r>
              <w:rPr>
                <w:spacing w:val="1"/>
              </w:rPr>
              <w:t xml:space="preserve"> </w:t>
            </w:r>
            <w:r>
              <w:rPr>
                <w:spacing w:val="-1"/>
              </w:rPr>
              <w:t>fast-food),</w:t>
            </w:r>
            <w:r>
              <w:t xml:space="preserve"> as </w:t>
            </w:r>
            <w:r>
              <w:rPr>
                <w:spacing w:val="-1"/>
              </w:rPr>
              <w:t>defined</w:t>
            </w:r>
            <w:r>
              <w:rPr>
                <w:spacing w:val="-3"/>
              </w:rPr>
              <w:t xml:space="preserve"> </w:t>
            </w:r>
            <w:r>
              <w:t>by</w:t>
            </w:r>
            <w:r>
              <w:rPr>
                <w:spacing w:val="-2"/>
              </w:rPr>
              <w:t xml:space="preserve"> </w:t>
            </w:r>
            <w:r>
              <w:rPr>
                <w:spacing w:val="-1"/>
              </w:rPr>
              <w:t>Section</w:t>
            </w:r>
            <w:r>
              <w:t xml:space="preserve"> </w:t>
            </w:r>
            <w:r>
              <w:rPr>
                <w:spacing w:val="-1"/>
              </w:rPr>
              <w:t>17.01</w:t>
            </w:r>
            <w:del w:id="1080" w:author="Megan Masson-Minock" w:date="2022-07-19T14:52:00Z">
              <w:r w:rsidDel="003B50CF">
                <w:rPr>
                  <w:spacing w:val="-1"/>
                </w:rPr>
                <w:delText>.31a-b</w:delText>
              </w:r>
            </w:del>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26B5DB6"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BF6F133"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B900273"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EBAD636"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0B8A6B2" w14:textId="12CE68A3" w:rsidR="00A43A4E" w:rsidRPr="00161E98" w:rsidRDefault="00A43A4E" w:rsidP="00A43A4E">
            <w:pPr>
              <w:spacing w:before="0"/>
              <w:jc w:val="center"/>
              <w:rPr>
                <w:rFonts w:cs="Times New Roman"/>
              </w:rPr>
            </w:pPr>
            <w:r w:rsidRPr="009109EB">
              <w:rPr>
                <w:rFonts w:cs="Times New Roman"/>
                <w:szCs w:val="24"/>
              </w:rP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6DF9C4F" w14:textId="1390E985" w:rsidR="00A43A4E" w:rsidRPr="00001C8E" w:rsidRDefault="00A43A4E" w:rsidP="00A43A4E">
            <w:pPr>
              <w:spacing w:before="0"/>
              <w:jc w:val="center"/>
            </w:pPr>
            <w:r w:rsidRPr="009109EB">
              <w:rPr>
                <w:rFonts w:cs="Times New Roman"/>
                <w:szCs w:val="24"/>
              </w:rPr>
              <w:t>S</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0B7C4B89" w14:textId="77777777" w:rsidR="00A43A4E" w:rsidRPr="007378DC" w:rsidRDefault="00A43A4E" w:rsidP="00A43A4E">
            <w:pPr>
              <w:spacing w:before="0"/>
              <w:jc w:val="center"/>
              <w:rPr>
                <w:i/>
              </w:rPr>
            </w:pPr>
          </w:p>
        </w:tc>
      </w:tr>
      <w:tr w:rsidR="00A43A4E" w:rsidRPr="008607BE" w14:paraId="0552F057" w14:textId="77777777" w:rsidTr="00D27C2C">
        <w:tc>
          <w:tcPr>
            <w:tcW w:w="6554" w:type="dxa"/>
            <w:tcBorders>
              <w:top w:val="single" w:sz="5" w:space="0" w:color="000000"/>
              <w:bottom w:val="single" w:sz="5" w:space="0" w:color="000000"/>
              <w:right w:val="single" w:sz="6" w:space="0" w:color="000000"/>
            </w:tcBorders>
            <w:tcMar>
              <w:top w:w="29" w:type="dxa"/>
              <w:left w:w="29" w:type="dxa"/>
              <w:bottom w:w="29" w:type="dxa"/>
            </w:tcMar>
          </w:tcPr>
          <w:p w14:paraId="2BFEE4B6" w14:textId="47140677" w:rsidR="00A43A4E" w:rsidRPr="00161E98" w:rsidRDefault="00A43A4E" w:rsidP="00A43A4E">
            <w:pPr>
              <w:pStyle w:val="TableParagraph"/>
              <w:spacing w:before="14"/>
              <w:ind w:left="23" w:right="29"/>
              <w:rPr>
                <w:rFonts w:cs="Times New Roman"/>
                <w:spacing w:val="-1"/>
              </w:rPr>
            </w:pPr>
            <w:r>
              <w:rPr>
                <w:spacing w:val="-1"/>
              </w:rPr>
              <w:t>Restaurants</w:t>
            </w:r>
            <w:r>
              <w:rPr>
                <w:spacing w:val="-2"/>
              </w:rPr>
              <w:t xml:space="preserve"> </w:t>
            </w:r>
            <w:r>
              <w:rPr>
                <w:spacing w:val="-1"/>
              </w:rPr>
              <w:t>(standard),</w:t>
            </w:r>
            <w:r>
              <w:t xml:space="preserve"> </w:t>
            </w:r>
            <w:r>
              <w:rPr>
                <w:spacing w:val="-1"/>
              </w:rPr>
              <w:t>as</w:t>
            </w:r>
            <w:r>
              <w:t xml:space="preserve"> </w:t>
            </w:r>
            <w:r>
              <w:rPr>
                <w:spacing w:val="-1"/>
              </w:rPr>
              <w:t>defined</w:t>
            </w:r>
            <w:r>
              <w:t xml:space="preserve"> by</w:t>
            </w:r>
            <w:r>
              <w:rPr>
                <w:spacing w:val="-3"/>
              </w:rPr>
              <w:t xml:space="preserve"> </w:t>
            </w:r>
            <w:r>
              <w:rPr>
                <w:spacing w:val="-1"/>
              </w:rPr>
              <w:t>Section</w:t>
            </w:r>
            <w:r>
              <w:rPr>
                <w:spacing w:val="-3"/>
              </w:rPr>
              <w:t xml:space="preserve"> </w:t>
            </w:r>
            <w:r>
              <w:rPr>
                <w:spacing w:val="-1"/>
              </w:rPr>
              <w:t>17.01</w:t>
            </w:r>
            <w:del w:id="1081" w:author="Megan Masson-Minock" w:date="2022-07-22T12:49:00Z">
              <w:r w:rsidDel="00073F41">
                <w:rPr>
                  <w:spacing w:val="-1"/>
                </w:rPr>
                <w:delText>.31c</w:delText>
              </w:r>
            </w:del>
            <w:r>
              <w:rPr>
                <w:spacing w:val="-1"/>
              </w:rPr>
              <w:t>.</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C98E47B"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0823A62"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F068EDA"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9A32574"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2E087F8" w14:textId="7E34B5CA" w:rsidR="00A43A4E" w:rsidRPr="00161E98" w:rsidRDefault="00A43A4E" w:rsidP="00A43A4E">
            <w:pPr>
              <w:spacing w:before="0"/>
              <w:jc w:val="center"/>
              <w:rPr>
                <w:rFonts w:cs="Times New Roman"/>
              </w:rPr>
            </w:pPr>
            <w:r w:rsidRPr="009109EB">
              <w:rPr>
                <w:rFonts w:cs="Times New Roman"/>
                <w:szCs w:val="24"/>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ACCEABF" w14:textId="472EFF78" w:rsidR="00A43A4E" w:rsidRPr="00001C8E" w:rsidRDefault="00A43A4E" w:rsidP="00A43A4E">
            <w:pPr>
              <w:spacing w:before="0"/>
              <w:jc w:val="center"/>
            </w:pPr>
            <w:r w:rsidRPr="009109EB">
              <w:rPr>
                <w:rFonts w:cs="Times New Roman"/>
                <w:szCs w:val="24"/>
              </w:rPr>
              <w:t>S</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425656F6" w14:textId="77777777" w:rsidR="00A43A4E" w:rsidRPr="007378DC" w:rsidRDefault="00A43A4E" w:rsidP="00A43A4E">
            <w:pPr>
              <w:spacing w:before="0"/>
              <w:jc w:val="center"/>
              <w:rPr>
                <w:i/>
              </w:rPr>
            </w:pPr>
          </w:p>
        </w:tc>
      </w:tr>
      <w:tr w:rsidR="00A43A4E" w:rsidRPr="008607BE" w14:paraId="61D5E547" w14:textId="77777777" w:rsidTr="00D27C2C">
        <w:tc>
          <w:tcPr>
            <w:tcW w:w="6554" w:type="dxa"/>
            <w:tcBorders>
              <w:top w:val="single" w:sz="5" w:space="0" w:color="000000"/>
              <w:bottom w:val="single" w:sz="5" w:space="0" w:color="000000"/>
              <w:right w:val="single" w:sz="6" w:space="0" w:color="000000"/>
            </w:tcBorders>
            <w:tcMar>
              <w:top w:w="29" w:type="dxa"/>
              <w:left w:w="29" w:type="dxa"/>
              <w:bottom w:w="29" w:type="dxa"/>
            </w:tcMar>
          </w:tcPr>
          <w:p w14:paraId="1C98AACA" w14:textId="29D39267" w:rsidR="00A43A4E" w:rsidRPr="00161E98" w:rsidRDefault="00A43A4E" w:rsidP="00A43A4E">
            <w:pPr>
              <w:pStyle w:val="TableParagraph"/>
              <w:spacing w:before="14"/>
              <w:ind w:left="23" w:right="29"/>
              <w:rPr>
                <w:rFonts w:cs="Times New Roman"/>
                <w:spacing w:val="-1"/>
              </w:rPr>
            </w:pPr>
            <w:r>
              <w:rPr>
                <w:spacing w:val="-1"/>
              </w:rPr>
              <w:t>Retail</w:t>
            </w:r>
            <w:r>
              <w:rPr>
                <w:spacing w:val="1"/>
              </w:rPr>
              <w:t xml:space="preserve"> </w:t>
            </w:r>
            <w:r>
              <w:rPr>
                <w:spacing w:val="-1"/>
              </w:rPr>
              <w:t>establishments</w:t>
            </w:r>
            <w:ins w:id="1082" w:author="Megan Masson-Minock" w:date="2022-07-21T16:59:00Z">
              <w:r>
                <w:rPr>
                  <w:spacing w:val="-1"/>
                </w:rPr>
                <w:t xml:space="preserve">, including </w:t>
              </w:r>
            </w:ins>
            <w:del w:id="1083" w:author="Megan Masson-Minock" w:date="2022-07-21T16:59:00Z">
              <w:r w:rsidDel="00B763FB">
                <w:rPr>
                  <w:spacing w:val="-2"/>
                </w:rPr>
                <w:delText xml:space="preserve"> </w:delText>
              </w:r>
              <w:r w:rsidDel="00B763FB">
                <w:rPr>
                  <w:spacing w:val="-1"/>
                </w:rPr>
                <w:delText>for</w:delText>
              </w:r>
              <w:r w:rsidDel="00B763FB">
                <w:rPr>
                  <w:spacing w:val="1"/>
                </w:rPr>
                <w:delText xml:space="preserve"> </w:delText>
              </w:r>
            </w:del>
            <w:r>
              <w:rPr>
                <w:spacing w:val="-1"/>
              </w:rPr>
              <w:t>the</w:t>
            </w:r>
            <w:r>
              <w:t xml:space="preserve"> </w:t>
            </w:r>
            <w:r>
              <w:rPr>
                <w:spacing w:val="-1"/>
              </w:rPr>
              <w:t>sale</w:t>
            </w:r>
            <w:r>
              <w:t xml:space="preserve"> </w:t>
            </w:r>
            <w:r>
              <w:rPr>
                <w:spacing w:val="-2"/>
              </w:rPr>
              <w:t>of</w:t>
            </w:r>
            <w:r>
              <w:rPr>
                <w:spacing w:val="1"/>
              </w:rPr>
              <w:t xml:space="preserve"> </w:t>
            </w:r>
            <w:r>
              <w:rPr>
                <w:spacing w:val="-1"/>
              </w:rPr>
              <w:t>alcoholic</w:t>
            </w:r>
            <w:r>
              <w:t xml:space="preserve"> </w:t>
            </w:r>
            <w:r>
              <w:rPr>
                <w:spacing w:val="-1"/>
              </w:rPr>
              <w:t>beverages</w:t>
            </w:r>
            <w:del w:id="1084" w:author="Megan Masson-Minock" w:date="2022-07-21T16:59:00Z">
              <w:r w:rsidDel="00B763FB">
                <w:rPr>
                  <w:spacing w:val="-1"/>
                </w:rPr>
                <w:delText>,</w:delText>
              </w:r>
              <w:r w:rsidDel="00B763FB">
                <w:delText xml:space="preserve"> </w:delText>
              </w:r>
              <w:r w:rsidDel="00B763FB">
                <w:rPr>
                  <w:spacing w:val="-1"/>
                </w:rPr>
                <w:delText>baked</w:delText>
              </w:r>
              <w:r w:rsidDel="00B763FB">
                <w:delText xml:space="preserve"> </w:delText>
              </w:r>
              <w:r w:rsidDel="00B763FB">
                <w:rPr>
                  <w:spacing w:val="-1"/>
                </w:rPr>
                <w:delText>goods,</w:delText>
              </w:r>
              <w:r w:rsidDel="00B763FB">
                <w:rPr>
                  <w:spacing w:val="59"/>
                </w:rPr>
                <w:delText xml:space="preserve"> </w:delText>
              </w:r>
              <w:r w:rsidDel="00B763FB">
                <w:rPr>
                  <w:spacing w:val="-1"/>
                </w:rPr>
                <w:delText>bicycles,</w:delText>
              </w:r>
              <w:r w:rsidDel="00B763FB">
                <w:delText xml:space="preserve"> </w:delText>
              </w:r>
              <w:r w:rsidDel="00B763FB">
                <w:rPr>
                  <w:spacing w:val="-1"/>
                </w:rPr>
                <w:delText>books,</w:delText>
              </w:r>
              <w:r w:rsidDel="00B763FB">
                <w:delText xml:space="preserve"> </w:delText>
              </w:r>
              <w:r w:rsidDel="00B763FB">
                <w:rPr>
                  <w:spacing w:val="-1"/>
                </w:rPr>
                <w:delText>confection,</w:delText>
              </w:r>
              <w:r w:rsidDel="00B763FB">
                <w:rPr>
                  <w:spacing w:val="-3"/>
                </w:rPr>
                <w:delText xml:space="preserve"> </w:delText>
              </w:r>
              <w:r w:rsidDel="00B763FB">
                <w:rPr>
                  <w:spacing w:val="-1"/>
                </w:rPr>
                <w:delText>drugs,</w:delText>
              </w:r>
              <w:r w:rsidDel="00B763FB">
                <w:delText xml:space="preserve"> </w:delText>
              </w:r>
              <w:r w:rsidDel="00B763FB">
                <w:rPr>
                  <w:spacing w:val="-1"/>
                </w:rPr>
                <w:delText>flowers,</w:delText>
              </w:r>
              <w:r w:rsidDel="00B763FB">
                <w:delText xml:space="preserve"> </w:delText>
              </w:r>
              <w:r w:rsidDel="00B763FB">
                <w:rPr>
                  <w:spacing w:val="-1"/>
                </w:rPr>
                <w:delText>groceries,</w:delText>
              </w:r>
              <w:r w:rsidDel="00B763FB">
                <w:delText xml:space="preserve"> </w:delText>
              </w:r>
              <w:r w:rsidDel="00B763FB">
                <w:rPr>
                  <w:spacing w:val="-1"/>
                </w:rPr>
                <w:delText>hardware,</w:delText>
              </w:r>
              <w:r w:rsidDel="00B763FB">
                <w:delText xml:space="preserve"> </w:delText>
              </w:r>
              <w:r w:rsidDel="00B763FB">
                <w:rPr>
                  <w:spacing w:val="-1"/>
                </w:rPr>
                <w:delText>hobby</w:delText>
              </w:r>
              <w:r w:rsidDel="00B763FB">
                <w:rPr>
                  <w:spacing w:val="73"/>
                </w:rPr>
                <w:delText xml:space="preserve"> </w:delText>
              </w:r>
              <w:r w:rsidDel="00B763FB">
                <w:rPr>
                  <w:spacing w:val="-1"/>
                </w:rPr>
                <w:delText>equipment,</w:delText>
              </w:r>
              <w:r w:rsidDel="00B763FB">
                <w:rPr>
                  <w:spacing w:val="-3"/>
                </w:rPr>
                <w:delText xml:space="preserve"> </w:delText>
              </w:r>
              <w:r w:rsidDel="00B763FB">
                <w:rPr>
                  <w:spacing w:val="-1"/>
                </w:rPr>
                <w:delText>jewelry,</w:delText>
              </w:r>
              <w:r w:rsidDel="00B763FB">
                <w:delText xml:space="preserve"> </w:delText>
              </w:r>
              <w:r w:rsidDel="00B763FB">
                <w:rPr>
                  <w:spacing w:val="-1"/>
                </w:rPr>
                <w:delText>music,</w:delText>
              </w:r>
              <w:r w:rsidDel="00B763FB">
                <w:delText xml:space="preserve"> </w:delText>
              </w:r>
              <w:r w:rsidDel="00B763FB">
                <w:rPr>
                  <w:spacing w:val="-1"/>
                </w:rPr>
                <w:delText>paints,</w:delText>
              </w:r>
              <w:r w:rsidDel="00B763FB">
                <w:rPr>
                  <w:spacing w:val="-3"/>
                </w:rPr>
                <w:delText xml:space="preserve"> </w:delText>
              </w:r>
              <w:r w:rsidDel="00B763FB">
                <w:rPr>
                  <w:spacing w:val="-1"/>
                </w:rPr>
                <w:delText>periodicals,</w:delText>
              </w:r>
              <w:r w:rsidDel="00B763FB">
                <w:delText xml:space="preserve"> </w:delText>
              </w:r>
              <w:r w:rsidDel="00B763FB">
                <w:rPr>
                  <w:spacing w:val="-1"/>
                </w:rPr>
                <w:delText>tobacco,</w:delText>
              </w:r>
              <w:r w:rsidDel="00B763FB">
                <w:rPr>
                  <w:spacing w:val="-3"/>
                </w:rPr>
                <w:delText xml:space="preserve"> </w:delText>
              </w:r>
              <w:r w:rsidDel="00B763FB">
                <w:delText xml:space="preserve">and </w:delText>
              </w:r>
              <w:r w:rsidDel="00B763FB">
                <w:rPr>
                  <w:spacing w:val="-1"/>
                </w:rPr>
                <w:delText>similar establishments</w:delText>
              </w:r>
            </w:del>
            <w:r>
              <w:rPr>
                <w:spacing w:val="-1"/>
              </w:rPr>
              <w:t>.</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7DCD23D"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D7A333E"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40CBD7F"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7CE8128" w14:textId="77777777" w:rsidR="00A43A4E" w:rsidRPr="00001C8E" w:rsidRDefault="00A43A4E" w:rsidP="00A43A4E">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D662B08" w14:textId="77777777" w:rsidR="00A43A4E" w:rsidRPr="009109EB" w:rsidDel="000052B9" w:rsidRDefault="00A43A4E" w:rsidP="00A43A4E">
            <w:pPr>
              <w:pStyle w:val="TableParagraph"/>
              <w:spacing w:before="0" w:line="170" w:lineRule="exact"/>
              <w:jc w:val="center"/>
              <w:rPr>
                <w:del w:id="1085" w:author="Megan Masson-Minock" w:date="2022-07-12T10:37:00Z"/>
                <w:rFonts w:cs="Times New Roman"/>
                <w:szCs w:val="24"/>
              </w:rPr>
            </w:pPr>
          </w:p>
          <w:p w14:paraId="338DC96B" w14:textId="77777777" w:rsidR="00A43A4E" w:rsidRPr="009109EB" w:rsidDel="000052B9" w:rsidRDefault="00A43A4E" w:rsidP="00A43A4E">
            <w:pPr>
              <w:pStyle w:val="TableParagraph"/>
              <w:spacing w:before="0" w:line="220" w:lineRule="exact"/>
              <w:jc w:val="center"/>
              <w:rPr>
                <w:del w:id="1086" w:author="Megan Masson-Minock" w:date="2022-07-12T10:37:00Z"/>
                <w:rFonts w:cs="Times New Roman"/>
                <w:szCs w:val="24"/>
              </w:rPr>
            </w:pPr>
          </w:p>
          <w:p w14:paraId="783DDB6E" w14:textId="6174DCD8" w:rsidR="00A43A4E" w:rsidRPr="00161E98" w:rsidRDefault="00A43A4E" w:rsidP="00A43A4E">
            <w:pPr>
              <w:spacing w:before="0"/>
              <w:jc w:val="center"/>
              <w:rPr>
                <w:rFonts w:cs="Times New Roman"/>
              </w:rPr>
            </w:pPr>
            <w:r w:rsidRPr="009109EB">
              <w:rPr>
                <w:rFonts w:cs="Times New Roman"/>
                <w:szCs w:val="24"/>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B49358A" w14:textId="77777777" w:rsidR="00A43A4E" w:rsidRPr="009109EB" w:rsidDel="000052B9" w:rsidRDefault="00A43A4E" w:rsidP="00A43A4E">
            <w:pPr>
              <w:spacing w:before="0"/>
              <w:jc w:val="center"/>
              <w:rPr>
                <w:del w:id="1087" w:author="Megan Masson-Minock" w:date="2022-07-12T10:37:00Z"/>
                <w:rFonts w:cs="Times New Roman"/>
                <w:szCs w:val="24"/>
              </w:rPr>
            </w:pPr>
          </w:p>
          <w:p w14:paraId="78180D7C" w14:textId="2297DEA1" w:rsidR="00A43A4E" w:rsidRPr="00001C8E" w:rsidRDefault="00A43A4E" w:rsidP="00A43A4E">
            <w:pPr>
              <w:spacing w:before="0"/>
              <w:jc w:val="center"/>
            </w:pPr>
            <w:r w:rsidRPr="009109EB">
              <w:rPr>
                <w:rFonts w:cs="Times New Roman"/>
                <w:szCs w:val="24"/>
              </w:rPr>
              <w:t>S</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4DCA3812" w14:textId="77777777" w:rsidR="00A43A4E" w:rsidRPr="007378DC" w:rsidRDefault="00A43A4E" w:rsidP="00A43A4E">
            <w:pPr>
              <w:spacing w:before="0"/>
              <w:jc w:val="center"/>
              <w:rPr>
                <w:i/>
              </w:rPr>
            </w:pPr>
          </w:p>
        </w:tc>
      </w:tr>
      <w:tr w:rsidR="00A43A4E" w:rsidRPr="008607BE" w14:paraId="619993ED" w14:textId="77777777" w:rsidTr="00D27C2C">
        <w:trPr>
          <w:ins w:id="1088" w:author="Megan Masson-Minock" w:date="2022-07-22T12:54:00Z"/>
        </w:trPr>
        <w:tc>
          <w:tcPr>
            <w:tcW w:w="6554" w:type="dxa"/>
            <w:tcBorders>
              <w:top w:val="single" w:sz="5" w:space="0" w:color="000000"/>
              <w:bottom w:val="single" w:sz="5" w:space="0" w:color="000000"/>
              <w:right w:val="single" w:sz="6" w:space="0" w:color="000000"/>
            </w:tcBorders>
            <w:tcMar>
              <w:top w:w="29" w:type="dxa"/>
              <w:left w:w="29" w:type="dxa"/>
              <w:bottom w:w="29" w:type="dxa"/>
            </w:tcMar>
          </w:tcPr>
          <w:p w14:paraId="2BCD4EFF" w14:textId="4CECE526" w:rsidR="00A43A4E" w:rsidRDefault="00A43A4E" w:rsidP="00A43A4E">
            <w:pPr>
              <w:pStyle w:val="TableParagraph"/>
              <w:spacing w:before="14"/>
              <w:ind w:left="23" w:right="29"/>
              <w:rPr>
                <w:ins w:id="1089" w:author="Megan Masson-Minock" w:date="2022-07-22T12:54:00Z"/>
                <w:spacing w:val="-1"/>
              </w:rPr>
            </w:pPr>
            <w:ins w:id="1090" w:author="Megan Masson-Minock" w:date="2022-07-22T12:54:00Z">
              <w:r>
                <w:t>Sales</w:t>
              </w:r>
              <w:r>
                <w:rPr>
                  <w:spacing w:val="-2"/>
                </w:rPr>
                <w:t xml:space="preserve"> </w:t>
              </w:r>
              <w:r>
                <w:t>of</w:t>
              </w:r>
              <w:r>
                <w:rPr>
                  <w:spacing w:val="-1"/>
                </w:rPr>
                <w:t xml:space="preserve"> </w:t>
              </w:r>
              <w:r>
                <w:t>farm</w:t>
              </w:r>
              <w:r>
                <w:rPr>
                  <w:spacing w:val="-1"/>
                </w:rPr>
                <w:t xml:space="preserve"> machinery,</w:t>
              </w:r>
              <w:r>
                <w:t xml:space="preserve"> </w:t>
              </w:r>
              <w:r>
                <w:rPr>
                  <w:spacing w:val="-1"/>
                </w:rPr>
                <w:t>equipment</w:t>
              </w:r>
              <w:r>
                <w:rPr>
                  <w:spacing w:val="1"/>
                </w:rPr>
                <w:t xml:space="preserve"> </w:t>
              </w:r>
              <w:r>
                <w:t>and</w:t>
              </w:r>
              <w:r>
                <w:rPr>
                  <w:spacing w:val="-3"/>
                </w:rPr>
                <w:t xml:space="preserve"> </w:t>
              </w:r>
              <w:r>
                <w:rPr>
                  <w:spacing w:val="-1"/>
                </w:rPr>
                <w:t>supplies</w:t>
              </w:r>
              <w:r>
                <w:rPr>
                  <w:spacing w:val="-2"/>
                </w:rPr>
                <w:t xml:space="preserve"> </w:t>
              </w:r>
              <w:r>
                <w:rPr>
                  <w:spacing w:val="-1"/>
                </w:rPr>
                <w:t>(i.e.,</w:t>
              </w:r>
              <w:r>
                <w:rPr>
                  <w:spacing w:val="-3"/>
                </w:rPr>
                <w:t xml:space="preserve"> </w:t>
              </w:r>
              <w:r>
                <w:rPr>
                  <w:spacing w:val="-1"/>
                </w:rPr>
                <w:t>chemicals,</w:t>
              </w:r>
              <w:r>
                <w:t xml:space="preserve"> </w:t>
              </w:r>
              <w:r>
                <w:rPr>
                  <w:spacing w:val="-1"/>
                </w:rPr>
                <w:t>fertilizers,</w:t>
              </w:r>
              <w:r>
                <w:t xml:space="preserve"> </w:t>
              </w:r>
              <w:r>
                <w:rPr>
                  <w:spacing w:val="-1"/>
                </w:rPr>
                <w:t>grains,</w:t>
              </w:r>
              <w:r>
                <w:t xml:space="preserve"> and</w:t>
              </w:r>
              <w:r>
                <w:rPr>
                  <w:spacing w:val="-2"/>
                </w:rPr>
                <w:t xml:space="preserve"> </w:t>
              </w:r>
              <w:r>
                <w:t>feed),</w:t>
              </w:r>
              <w:r>
                <w:rPr>
                  <w:spacing w:val="-3"/>
                </w:rPr>
                <w:t xml:space="preserve"> </w:t>
              </w:r>
              <w:r>
                <w:rPr>
                  <w:spacing w:val="-1"/>
                </w:rPr>
                <w:t>subject</w:t>
              </w:r>
              <w:r>
                <w:rPr>
                  <w:spacing w:val="1"/>
                </w:rPr>
                <w:t xml:space="preserve"> </w:t>
              </w:r>
              <w:r>
                <w:rPr>
                  <w:spacing w:val="-1"/>
                </w:rPr>
                <w:t>to</w:t>
              </w:r>
              <w:r>
                <w:t xml:space="preserve"> </w:t>
              </w:r>
              <w:r>
                <w:rPr>
                  <w:spacing w:val="-1"/>
                </w:rPr>
                <w:t>the</w:t>
              </w:r>
              <w:r>
                <w:t xml:space="preserve"> </w:t>
              </w:r>
              <w:r>
                <w:rPr>
                  <w:spacing w:val="-1"/>
                </w:rPr>
                <w:t>standards</w:t>
              </w:r>
              <w:r>
                <w:t xml:space="preserve"> </w:t>
              </w:r>
              <w:r>
                <w:rPr>
                  <w:spacing w:val="-1"/>
                </w:rPr>
                <w:t>included</w:t>
              </w:r>
              <w:r>
                <w:t xml:space="preserve"> in</w:t>
              </w:r>
              <w:r>
                <w:rPr>
                  <w:spacing w:val="-2"/>
                </w:rPr>
                <w:t xml:space="preserve"> </w:t>
              </w:r>
              <w:r>
                <w:rPr>
                  <w:spacing w:val="-1"/>
                </w:rPr>
                <w:t xml:space="preserve">Section </w:t>
              </w:r>
              <w:r w:rsidRPr="005C630D">
                <w:t>7.</w:t>
              </w:r>
            </w:ins>
            <w:ins w:id="1091" w:author="Megan Masson-Minock" w:date="2022-08-19T13:05:00Z">
              <w:r w:rsidR="00ED5DC0">
                <w:t>17</w:t>
              </w:r>
            </w:ins>
            <w:ins w:id="1092" w:author="Megan Masson-Minock" w:date="2022-07-22T12:54:00Z">
              <w:r w:rsidRPr="005C630D">
                <w:t xml:space="preserve"> </w:t>
              </w:r>
              <w:r>
                <w:rPr>
                  <w:spacing w:val="-1"/>
                </w:rPr>
                <w:t>(if located</w:t>
              </w:r>
              <w:r>
                <w:t xml:space="preserve"> in</w:t>
              </w:r>
              <w:r>
                <w:rPr>
                  <w:spacing w:val="-2"/>
                </w:rPr>
                <w:t xml:space="preserve"> </w:t>
              </w:r>
              <w:r>
                <w:t>the A</w:t>
              </w:r>
              <w:r>
                <w:rPr>
                  <w:spacing w:val="-3"/>
                </w:rPr>
                <w:t xml:space="preserve"> </w:t>
              </w:r>
              <w:r>
                <w:rPr>
                  <w:spacing w:val="-1"/>
                </w:rPr>
                <w:t>district).</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E5C5085" w14:textId="4B4A4D4B" w:rsidR="00A43A4E" w:rsidRPr="00001C8E" w:rsidRDefault="00A43A4E" w:rsidP="00A43A4E">
            <w:pPr>
              <w:spacing w:before="0"/>
              <w:jc w:val="center"/>
              <w:rPr>
                <w:ins w:id="1093" w:author="Megan Masson-Minock" w:date="2022-07-22T12:54:00Z"/>
              </w:rPr>
            </w:pPr>
            <w:ins w:id="1094" w:author="Megan Masson-Minock" w:date="2022-07-22T12:54:00Z">
              <w:r w:rsidRPr="009109EB">
                <w:rPr>
                  <w:rFonts w:cs="Times New Roman"/>
                  <w:szCs w:val="24"/>
                </w:rPr>
                <w:t>S</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689EDE3" w14:textId="77777777" w:rsidR="00A43A4E" w:rsidRPr="00001C8E" w:rsidRDefault="00A43A4E" w:rsidP="00A43A4E">
            <w:pPr>
              <w:spacing w:before="0"/>
              <w:jc w:val="center"/>
              <w:rPr>
                <w:ins w:id="1095" w:author="Megan Masson-Minock" w:date="2022-07-22T12:54:00Z"/>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477E2C6" w14:textId="77777777" w:rsidR="00A43A4E" w:rsidRPr="00001C8E" w:rsidRDefault="00A43A4E" w:rsidP="00A43A4E">
            <w:pPr>
              <w:spacing w:before="0"/>
              <w:jc w:val="center"/>
              <w:rPr>
                <w:ins w:id="1096" w:author="Megan Masson-Minock" w:date="2022-07-22T12:54:00Z"/>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643A071" w14:textId="77777777" w:rsidR="00A43A4E" w:rsidRPr="00001C8E" w:rsidRDefault="00A43A4E" w:rsidP="00A43A4E">
            <w:pPr>
              <w:spacing w:before="0"/>
              <w:jc w:val="center"/>
              <w:rPr>
                <w:ins w:id="1097" w:author="Megan Masson-Minock" w:date="2022-07-22T12:54:00Z"/>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B6EF913" w14:textId="7C840A3D" w:rsidR="00A43A4E" w:rsidRPr="009109EB" w:rsidDel="000052B9" w:rsidRDefault="00A43A4E" w:rsidP="00A43A4E">
            <w:pPr>
              <w:spacing w:before="0"/>
              <w:jc w:val="center"/>
              <w:rPr>
                <w:ins w:id="1098" w:author="Megan Masson-Minock" w:date="2022-07-22T12:54:00Z"/>
                <w:rFonts w:cs="Times New Roman"/>
                <w:szCs w:val="24"/>
              </w:rPr>
            </w:pPr>
            <w:ins w:id="1099" w:author="Megan Masson-Minock" w:date="2022-07-22T12:54:00Z">
              <w:r w:rsidRPr="009109EB">
                <w:rPr>
                  <w:rFonts w:cs="Times New Roman"/>
                  <w:szCs w:val="24"/>
                </w:rPr>
                <w:t>P</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B562890" w14:textId="7089B7C0" w:rsidR="00A43A4E" w:rsidRPr="009109EB" w:rsidDel="000052B9" w:rsidRDefault="00A43A4E" w:rsidP="00A43A4E">
            <w:pPr>
              <w:spacing w:before="0"/>
              <w:jc w:val="center"/>
              <w:rPr>
                <w:ins w:id="1100" w:author="Megan Masson-Minock" w:date="2022-07-22T12:54:00Z"/>
                <w:rFonts w:cs="Times New Roman"/>
                <w:szCs w:val="24"/>
              </w:rPr>
            </w:pPr>
            <w:ins w:id="1101" w:author="Megan Masson-Minock" w:date="2022-07-22T12:54:00Z">
              <w:r w:rsidRPr="009109EB">
                <w:rPr>
                  <w:rFonts w:cs="Times New Roman"/>
                  <w:szCs w:val="24"/>
                </w:rPr>
                <w:t>S</w:t>
              </w:r>
            </w:ins>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335F1446" w14:textId="6E5B28AC" w:rsidR="00A43A4E" w:rsidRPr="007378DC" w:rsidRDefault="00A43A4E" w:rsidP="00A43A4E">
            <w:pPr>
              <w:spacing w:before="0"/>
              <w:jc w:val="center"/>
              <w:rPr>
                <w:ins w:id="1102" w:author="Megan Masson-Minock" w:date="2022-07-22T12:54:00Z"/>
                <w:i/>
              </w:rPr>
            </w:pPr>
            <w:ins w:id="1103" w:author="Megan Masson-Minock" w:date="2022-07-22T12:54:00Z">
              <w:r w:rsidRPr="009109EB">
                <w:rPr>
                  <w:rFonts w:cs="Times New Roman"/>
                  <w:szCs w:val="24"/>
                </w:rPr>
                <w:t>P</w:t>
              </w:r>
            </w:ins>
          </w:p>
        </w:tc>
      </w:tr>
      <w:tr w:rsidR="00A43A4E" w:rsidRPr="008607BE" w14:paraId="54439F10" w14:textId="77777777" w:rsidTr="00D27C2C">
        <w:trPr>
          <w:ins w:id="1104" w:author="Megan Masson-Minock" w:date="2022-07-22T12:54:00Z"/>
        </w:trPr>
        <w:tc>
          <w:tcPr>
            <w:tcW w:w="6554" w:type="dxa"/>
            <w:tcBorders>
              <w:top w:val="single" w:sz="5" w:space="0" w:color="000000"/>
              <w:bottom w:val="single" w:sz="5" w:space="0" w:color="000000"/>
              <w:right w:val="single" w:sz="6" w:space="0" w:color="000000"/>
            </w:tcBorders>
            <w:tcMar>
              <w:top w:w="29" w:type="dxa"/>
              <w:left w:w="29" w:type="dxa"/>
              <w:bottom w:w="29" w:type="dxa"/>
            </w:tcMar>
          </w:tcPr>
          <w:p w14:paraId="4DF635CB" w14:textId="3A344C4A" w:rsidR="00A43A4E" w:rsidRDefault="00A43A4E" w:rsidP="00A43A4E">
            <w:pPr>
              <w:pStyle w:val="TableParagraph"/>
              <w:spacing w:before="14"/>
              <w:ind w:left="23" w:right="29"/>
              <w:rPr>
                <w:ins w:id="1105" w:author="Megan Masson-Minock" w:date="2022-07-22T12:54:00Z"/>
                <w:spacing w:val="-1"/>
              </w:rPr>
            </w:pPr>
            <w:ins w:id="1106" w:author="Megan Masson-Minock" w:date="2022-07-22T12:54:00Z">
              <w:r>
                <w:t>Sales</w:t>
              </w:r>
              <w:r>
                <w:rPr>
                  <w:spacing w:val="-2"/>
                </w:rPr>
                <w:t xml:space="preserve"> </w:t>
              </w:r>
              <w:r>
                <w:t>or</w:t>
              </w:r>
              <w:r>
                <w:rPr>
                  <w:spacing w:val="-1"/>
                </w:rPr>
                <w:t xml:space="preserve"> rental</w:t>
              </w:r>
              <w:r>
                <w:rPr>
                  <w:spacing w:val="1"/>
                </w:rPr>
                <w:t xml:space="preserve"> </w:t>
              </w:r>
              <w:r>
                <w:t>of</w:t>
              </w:r>
              <w:r>
                <w:rPr>
                  <w:spacing w:val="1"/>
                </w:rPr>
                <w:t xml:space="preserve"> </w:t>
              </w:r>
              <w:r>
                <w:rPr>
                  <w:spacing w:val="-1"/>
                </w:rPr>
                <w:t>merchandise</w:t>
              </w:r>
              <w:r>
                <w:t xml:space="preserve"> </w:t>
              </w:r>
              <w:r>
                <w:rPr>
                  <w:spacing w:val="-1"/>
                </w:rPr>
                <w:t>within</w:t>
              </w:r>
              <w:r>
                <w:t xml:space="preserve"> a</w:t>
              </w:r>
              <w:r>
                <w:rPr>
                  <w:spacing w:val="-2"/>
                </w:rPr>
                <w:t xml:space="preserve"> </w:t>
              </w:r>
              <w:r>
                <w:rPr>
                  <w:spacing w:val="-1"/>
                </w:rPr>
                <w:t>completely</w:t>
              </w:r>
              <w:r>
                <w:rPr>
                  <w:spacing w:val="-3"/>
                </w:rPr>
                <w:t xml:space="preserve"> </w:t>
              </w:r>
              <w:r>
                <w:rPr>
                  <w:spacing w:val="-1"/>
                </w:rPr>
                <w:t>enclosed</w:t>
              </w:r>
              <w:r>
                <w:rPr>
                  <w:spacing w:val="-3"/>
                </w:rPr>
                <w:t xml:space="preserve"> </w:t>
              </w:r>
              <w:r>
                <w:rPr>
                  <w:spacing w:val="-1"/>
                </w:rPr>
                <w:t>building.</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97A8C5A" w14:textId="77777777" w:rsidR="00A43A4E" w:rsidRPr="00001C8E" w:rsidRDefault="00A43A4E" w:rsidP="00A43A4E">
            <w:pPr>
              <w:spacing w:before="0"/>
              <w:jc w:val="center"/>
              <w:rPr>
                <w:ins w:id="1107" w:author="Megan Masson-Minock" w:date="2022-07-22T12:54:00Z"/>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D675034" w14:textId="77777777" w:rsidR="00A43A4E" w:rsidRPr="00001C8E" w:rsidRDefault="00A43A4E" w:rsidP="00A43A4E">
            <w:pPr>
              <w:spacing w:before="0"/>
              <w:jc w:val="center"/>
              <w:rPr>
                <w:ins w:id="1108" w:author="Megan Masson-Minock" w:date="2022-07-22T12:54:00Z"/>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F7CD04E" w14:textId="77777777" w:rsidR="00A43A4E" w:rsidRPr="00001C8E" w:rsidRDefault="00A43A4E" w:rsidP="00A43A4E">
            <w:pPr>
              <w:spacing w:before="0"/>
              <w:jc w:val="center"/>
              <w:rPr>
                <w:ins w:id="1109" w:author="Megan Masson-Minock" w:date="2022-07-22T12:54:00Z"/>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2500C16" w14:textId="77777777" w:rsidR="00A43A4E" w:rsidRPr="00001C8E" w:rsidRDefault="00A43A4E" w:rsidP="00A43A4E">
            <w:pPr>
              <w:spacing w:before="0"/>
              <w:jc w:val="center"/>
              <w:rPr>
                <w:ins w:id="1110" w:author="Megan Masson-Minock" w:date="2022-07-22T12:54:00Z"/>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3EC9A55" w14:textId="035F8BD4" w:rsidR="00A43A4E" w:rsidRPr="009109EB" w:rsidDel="000052B9" w:rsidRDefault="00A43A4E" w:rsidP="00A43A4E">
            <w:pPr>
              <w:spacing w:before="0"/>
              <w:jc w:val="center"/>
              <w:rPr>
                <w:ins w:id="1111" w:author="Megan Masson-Minock" w:date="2022-07-22T12:54:00Z"/>
                <w:rFonts w:cs="Times New Roman"/>
                <w:szCs w:val="24"/>
              </w:rPr>
            </w:pPr>
            <w:ins w:id="1112" w:author="Megan Masson-Minock" w:date="2022-07-22T12:54:00Z">
              <w:r w:rsidRPr="009109EB">
                <w:rPr>
                  <w:rFonts w:cs="Times New Roman"/>
                  <w:szCs w:val="24"/>
                </w:rPr>
                <w:t>P</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6E98FC4" w14:textId="0383E86F" w:rsidR="00A43A4E" w:rsidRPr="009109EB" w:rsidDel="000052B9" w:rsidRDefault="00A43A4E" w:rsidP="00A43A4E">
            <w:pPr>
              <w:spacing w:before="0"/>
              <w:jc w:val="center"/>
              <w:rPr>
                <w:ins w:id="1113" w:author="Megan Masson-Minock" w:date="2022-07-22T12:54:00Z"/>
                <w:rFonts w:cs="Times New Roman"/>
                <w:szCs w:val="24"/>
              </w:rPr>
            </w:pPr>
            <w:ins w:id="1114" w:author="Megan Masson-Minock" w:date="2022-07-22T12:54:00Z">
              <w:r w:rsidRPr="009109EB">
                <w:rPr>
                  <w:rFonts w:cs="Times New Roman"/>
                  <w:szCs w:val="24"/>
                </w:rPr>
                <w:t>S</w:t>
              </w:r>
            </w:ins>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193D005D" w14:textId="77777777" w:rsidR="00A43A4E" w:rsidRPr="007378DC" w:rsidRDefault="00A43A4E" w:rsidP="00A43A4E">
            <w:pPr>
              <w:spacing w:before="0"/>
              <w:jc w:val="center"/>
              <w:rPr>
                <w:ins w:id="1115" w:author="Megan Masson-Minock" w:date="2022-07-22T12:54:00Z"/>
                <w:i/>
              </w:rPr>
            </w:pPr>
          </w:p>
        </w:tc>
      </w:tr>
      <w:tr w:rsidR="00A43A4E" w:rsidRPr="008607BE" w14:paraId="0845DEBF" w14:textId="77777777" w:rsidTr="00D27C2C">
        <w:trPr>
          <w:ins w:id="1116" w:author="Megan Masson-Minock" w:date="2022-07-22T12:54:00Z"/>
        </w:trPr>
        <w:tc>
          <w:tcPr>
            <w:tcW w:w="6554" w:type="dxa"/>
            <w:tcBorders>
              <w:top w:val="single" w:sz="5" w:space="0" w:color="000000"/>
              <w:bottom w:val="single" w:sz="5" w:space="0" w:color="000000"/>
              <w:right w:val="single" w:sz="6" w:space="0" w:color="000000"/>
            </w:tcBorders>
            <w:tcMar>
              <w:top w:w="29" w:type="dxa"/>
              <w:left w:w="29" w:type="dxa"/>
              <w:bottom w:w="29" w:type="dxa"/>
            </w:tcMar>
          </w:tcPr>
          <w:p w14:paraId="274158F8" w14:textId="7678A870" w:rsidR="00A43A4E" w:rsidRDefault="00A43A4E" w:rsidP="00A43A4E">
            <w:pPr>
              <w:pStyle w:val="TableParagraph"/>
              <w:spacing w:before="14"/>
              <w:ind w:left="23" w:right="29"/>
              <w:rPr>
                <w:ins w:id="1117" w:author="Megan Masson-Minock" w:date="2022-07-22T12:54:00Z"/>
                <w:spacing w:val="-1"/>
              </w:rPr>
            </w:pPr>
            <w:ins w:id="1118" w:author="Megan Masson-Minock" w:date="2022-07-22T12:54:00Z">
              <w:r>
                <w:rPr>
                  <w:spacing w:val="-1"/>
                </w:rPr>
                <w:t>Service</w:t>
              </w:r>
              <w:r>
                <w:rPr>
                  <w:spacing w:val="-2"/>
                </w:rPr>
                <w:t xml:space="preserve"> </w:t>
              </w:r>
              <w:r>
                <w:rPr>
                  <w:spacing w:val="-1"/>
                </w:rPr>
                <w:t>establishments</w:t>
              </w:r>
              <w:r>
                <w:rPr>
                  <w:spacing w:val="-2"/>
                </w:rPr>
                <w:t xml:space="preserve"> </w:t>
              </w:r>
              <w:r>
                <w:rPr>
                  <w:spacing w:val="-1"/>
                </w:rPr>
                <w:t>performing</w:t>
              </w:r>
              <w:r>
                <w:rPr>
                  <w:spacing w:val="-3"/>
                </w:rPr>
                <w:t xml:space="preserve"> </w:t>
              </w:r>
              <w:r>
                <w:rPr>
                  <w:spacing w:val="-1"/>
                </w:rPr>
                <w:t>services</w:t>
              </w:r>
              <w:r>
                <w:t xml:space="preserve"> on</w:t>
              </w:r>
              <w:r>
                <w:rPr>
                  <w:spacing w:val="-3"/>
                </w:rPr>
                <w:t xml:space="preserve"> </w:t>
              </w:r>
              <w:r>
                <w:rPr>
                  <w:spacing w:val="-1"/>
                </w:rPr>
                <w:t>the</w:t>
              </w:r>
              <w:r>
                <w:t xml:space="preserve"> </w:t>
              </w:r>
              <w:r>
                <w:rPr>
                  <w:spacing w:val="-1"/>
                </w:rPr>
                <w:t>premises</w:t>
              </w:r>
              <w:r>
                <w:t xml:space="preserve"> such</w:t>
              </w:r>
              <w:r>
                <w:rPr>
                  <w:spacing w:val="-2"/>
                </w:rPr>
                <w:t xml:space="preserve"> </w:t>
              </w:r>
              <w:r>
                <w:t>as</w:t>
              </w:r>
              <w:r>
                <w:rPr>
                  <w:spacing w:val="53"/>
                </w:rPr>
                <w:t xml:space="preserve"> </w:t>
              </w:r>
              <w:r>
                <w:t xml:space="preserve">office </w:t>
              </w:r>
              <w:r>
                <w:rPr>
                  <w:spacing w:val="-1"/>
                </w:rPr>
                <w:t>machine</w:t>
              </w:r>
              <w:r>
                <w:t xml:space="preserve"> </w:t>
              </w:r>
              <w:r>
                <w:rPr>
                  <w:spacing w:val="-1"/>
                </w:rPr>
                <w:t xml:space="preserve">and </w:t>
              </w:r>
              <w:r w:rsidRPr="00001C8E">
                <w:rPr>
                  <w:spacing w:val="-1"/>
                </w:rPr>
                <w:t>computer</w:t>
              </w:r>
              <w:r>
                <w:rPr>
                  <w:i/>
                  <w:color w:val="FF0000"/>
                  <w:spacing w:val="-1"/>
                </w:rPr>
                <w:t xml:space="preserve"> </w:t>
              </w:r>
              <w:r>
                <w:rPr>
                  <w:spacing w:val="-1"/>
                </w:rPr>
                <w:t>repair;</w:t>
              </w:r>
              <w:r>
                <w:rPr>
                  <w:spacing w:val="1"/>
                </w:rPr>
                <w:t xml:space="preserve"> </w:t>
              </w:r>
              <w:r>
                <w:rPr>
                  <w:spacing w:val="-1"/>
                </w:rPr>
                <w:t>printing.</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0FEE216" w14:textId="0DE2C0C9" w:rsidR="00A43A4E" w:rsidRPr="00001C8E" w:rsidRDefault="00A43A4E" w:rsidP="00A43A4E">
            <w:pPr>
              <w:spacing w:before="0"/>
              <w:jc w:val="center"/>
              <w:rPr>
                <w:ins w:id="1119" w:author="Megan Masson-Minock" w:date="2022-07-22T12:54:00Z"/>
              </w:rPr>
            </w:pPr>
            <w:ins w:id="1120" w:author="Megan Masson-Minock" w:date="2022-07-22T12:54:00Z">
              <w:r w:rsidRPr="009109EB">
                <w:rPr>
                  <w:rFonts w:cs="Times New Roman"/>
                  <w:szCs w:val="24"/>
                </w:rPr>
                <w:t>P</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D341E1E" w14:textId="4F0A884E" w:rsidR="00A43A4E" w:rsidRPr="00001C8E" w:rsidRDefault="00A43A4E" w:rsidP="00A43A4E">
            <w:pPr>
              <w:spacing w:before="0"/>
              <w:jc w:val="center"/>
              <w:rPr>
                <w:ins w:id="1121" w:author="Megan Masson-Minock" w:date="2022-07-22T12:54:00Z"/>
              </w:rPr>
            </w:pPr>
            <w:ins w:id="1122" w:author="Megan Masson-Minock" w:date="2022-07-22T12:54:00Z">
              <w:r w:rsidRPr="009109EB">
                <w:rPr>
                  <w:rFonts w:cs="Times New Roman"/>
                  <w:szCs w:val="24"/>
                </w:rPr>
                <w:t>P</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3741A3F" w14:textId="77777777" w:rsidR="00A43A4E" w:rsidRPr="00001C8E" w:rsidRDefault="00A43A4E" w:rsidP="00A43A4E">
            <w:pPr>
              <w:spacing w:before="0"/>
              <w:jc w:val="center"/>
              <w:rPr>
                <w:ins w:id="1123" w:author="Megan Masson-Minock" w:date="2022-07-22T12:54:00Z"/>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81FC950" w14:textId="77777777" w:rsidR="00A43A4E" w:rsidRPr="00001C8E" w:rsidRDefault="00A43A4E" w:rsidP="00A43A4E">
            <w:pPr>
              <w:spacing w:before="0"/>
              <w:jc w:val="center"/>
              <w:rPr>
                <w:ins w:id="1124" w:author="Megan Masson-Minock" w:date="2022-07-22T12:54:00Z"/>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67AE798" w14:textId="621BF565" w:rsidR="00A43A4E" w:rsidRPr="009109EB" w:rsidDel="000052B9" w:rsidRDefault="00A43A4E" w:rsidP="00A43A4E">
            <w:pPr>
              <w:spacing w:before="0"/>
              <w:jc w:val="center"/>
              <w:rPr>
                <w:ins w:id="1125" w:author="Megan Masson-Minock" w:date="2022-07-22T12:54:00Z"/>
                <w:rFonts w:cs="Times New Roman"/>
                <w:szCs w:val="24"/>
              </w:rPr>
            </w:pPr>
            <w:ins w:id="1126" w:author="Megan Masson-Minock" w:date="2022-07-22T12:54:00Z">
              <w:r w:rsidRPr="009109EB">
                <w:rPr>
                  <w:rFonts w:cs="Times New Roman"/>
                  <w:szCs w:val="24"/>
                </w:rPr>
                <w:t>P</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4136A6B" w14:textId="65A21475" w:rsidR="00A43A4E" w:rsidRPr="009109EB" w:rsidDel="000052B9" w:rsidRDefault="00A43A4E" w:rsidP="00A43A4E">
            <w:pPr>
              <w:spacing w:before="0"/>
              <w:jc w:val="center"/>
              <w:rPr>
                <w:ins w:id="1127" w:author="Megan Masson-Minock" w:date="2022-07-22T12:54:00Z"/>
                <w:rFonts w:cs="Times New Roman"/>
                <w:szCs w:val="24"/>
              </w:rPr>
            </w:pPr>
            <w:ins w:id="1128" w:author="Megan Masson-Minock" w:date="2022-07-22T12:54:00Z">
              <w:r w:rsidRPr="009109EB">
                <w:rPr>
                  <w:rFonts w:cs="Times New Roman"/>
                  <w:szCs w:val="24"/>
                </w:rPr>
                <w:t>P</w:t>
              </w:r>
            </w:ins>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67E64730" w14:textId="77777777" w:rsidR="00A43A4E" w:rsidRPr="007378DC" w:rsidRDefault="00A43A4E" w:rsidP="00A43A4E">
            <w:pPr>
              <w:spacing w:before="0"/>
              <w:jc w:val="center"/>
              <w:rPr>
                <w:ins w:id="1129" w:author="Megan Masson-Minock" w:date="2022-07-22T12:54:00Z"/>
                <w:i/>
              </w:rPr>
            </w:pPr>
          </w:p>
        </w:tc>
      </w:tr>
    </w:tbl>
    <w:p w14:paraId="78B80B44" w14:textId="209D0E66" w:rsidR="007378DC" w:rsidRPr="00642D8F" w:rsidDel="005C6115" w:rsidRDefault="007378DC" w:rsidP="007378DC">
      <w:pPr>
        <w:spacing w:before="0"/>
        <w:ind w:right="190"/>
        <w:jc w:val="right"/>
        <w:rPr>
          <w:del w:id="1130" w:author="Megan Masson-Minock" w:date="2022-07-22T12:58:00Z"/>
          <w:b/>
          <w:i/>
          <w:iCs/>
          <w:spacing w:val="-1"/>
          <w:sz w:val="20"/>
          <w:szCs w:val="20"/>
        </w:rPr>
      </w:pPr>
      <w:del w:id="1131" w:author="Megan Masson-Minock" w:date="2022-07-22T12:58:00Z">
        <w:r w:rsidRPr="00642D8F" w:rsidDel="005C6115">
          <w:rPr>
            <w:i/>
            <w:iCs/>
            <w:sz w:val="20"/>
            <w:szCs w:val="20"/>
          </w:rPr>
          <w:delText>continued</w:delText>
        </w:r>
        <w:r w:rsidRPr="00642D8F" w:rsidDel="005C6115">
          <w:rPr>
            <w:i/>
            <w:iCs/>
            <w:sz w:val="20"/>
            <w:szCs w:val="20"/>
          </w:rPr>
          <w:br w:type="page"/>
        </w:r>
      </w:del>
    </w:p>
    <w:p w14:paraId="5E63EF49" w14:textId="77777777" w:rsidR="000825B0" w:rsidRPr="00642D8F" w:rsidRDefault="000825B0" w:rsidP="000825B0">
      <w:pPr>
        <w:spacing w:before="0"/>
        <w:ind w:right="190"/>
        <w:jc w:val="right"/>
        <w:rPr>
          <w:b/>
          <w:i/>
          <w:iCs/>
          <w:spacing w:val="-1"/>
          <w:sz w:val="20"/>
          <w:szCs w:val="20"/>
        </w:rPr>
      </w:pPr>
      <w:proofErr w:type="gramStart"/>
      <w:r w:rsidRPr="00642D8F">
        <w:rPr>
          <w:i/>
          <w:iCs/>
          <w:sz w:val="20"/>
          <w:szCs w:val="20"/>
        </w:rPr>
        <w:t>continued</w:t>
      </w:r>
      <w:proofErr w:type="gramEnd"/>
      <w:r w:rsidRPr="00642D8F">
        <w:rPr>
          <w:i/>
          <w:iCs/>
          <w:sz w:val="20"/>
          <w:szCs w:val="20"/>
        </w:rPr>
        <w:br w:type="page"/>
      </w:r>
    </w:p>
    <w:tbl>
      <w:tblPr>
        <w:tblW w:w="9886" w:type="dxa"/>
        <w:tblInd w:w="106" w:type="dxa"/>
        <w:tblLayout w:type="fixed"/>
        <w:tblCellMar>
          <w:left w:w="0" w:type="dxa"/>
          <w:right w:w="29" w:type="dxa"/>
        </w:tblCellMar>
        <w:tblLook w:val="01E0" w:firstRow="1" w:lastRow="1" w:firstColumn="1" w:lastColumn="1" w:noHBand="0" w:noVBand="0"/>
      </w:tblPr>
      <w:tblGrid>
        <w:gridCol w:w="6554"/>
        <w:gridCol w:w="476"/>
        <w:gridCol w:w="476"/>
        <w:gridCol w:w="476"/>
        <w:gridCol w:w="476"/>
        <w:gridCol w:w="476"/>
        <w:gridCol w:w="476"/>
        <w:gridCol w:w="476"/>
      </w:tblGrid>
      <w:tr w:rsidR="000825B0" w14:paraId="5A863D7F" w14:textId="77777777" w:rsidTr="00F45B8B">
        <w:trPr>
          <w:trHeight w:hRule="exact" w:val="432"/>
        </w:trPr>
        <w:tc>
          <w:tcPr>
            <w:tcW w:w="6554" w:type="dxa"/>
            <w:vMerge w:val="restart"/>
            <w:tcBorders>
              <w:top w:val="single" w:sz="6" w:space="0" w:color="000000"/>
              <w:right w:val="single" w:sz="6" w:space="0" w:color="000000"/>
            </w:tcBorders>
            <w:tcMar>
              <w:top w:w="29" w:type="dxa"/>
              <w:bottom w:w="29" w:type="dxa"/>
            </w:tcMar>
          </w:tcPr>
          <w:p w14:paraId="68F49BFC" w14:textId="77777777" w:rsidR="000825B0" w:rsidRDefault="000825B0" w:rsidP="00F45B8B">
            <w:pPr>
              <w:pStyle w:val="TableParagraph"/>
              <w:ind w:left="23" w:right="29"/>
              <w:rPr>
                <w:ins w:id="1132" w:author="Megan Masson-Minock" w:date="2022-07-21T12:34:00Z"/>
                <w:b/>
                <w:spacing w:val="-1"/>
              </w:rPr>
            </w:pPr>
            <w:r>
              <w:rPr>
                <w:b/>
                <w:spacing w:val="-1"/>
              </w:rPr>
              <w:lastRenderedPageBreak/>
              <w:t>Type</w:t>
            </w:r>
            <w:r>
              <w:rPr>
                <w:b/>
              </w:rPr>
              <w:t xml:space="preserve"> </w:t>
            </w:r>
            <w:r>
              <w:rPr>
                <w:b/>
                <w:spacing w:val="-2"/>
              </w:rPr>
              <w:t>of</w:t>
            </w:r>
            <w:r>
              <w:rPr>
                <w:b/>
                <w:spacing w:val="3"/>
              </w:rPr>
              <w:t xml:space="preserve"> </w:t>
            </w:r>
            <w:r>
              <w:rPr>
                <w:b/>
                <w:spacing w:val="-1"/>
              </w:rPr>
              <w:t>Use</w:t>
            </w:r>
          </w:p>
          <w:p w14:paraId="0B110D5C" w14:textId="77777777" w:rsidR="000825B0" w:rsidRPr="00EF69EC" w:rsidRDefault="000825B0" w:rsidP="00F45B8B">
            <w:pPr>
              <w:pStyle w:val="TableParagraph"/>
              <w:ind w:left="23" w:right="29"/>
              <w:rPr>
                <w:rFonts w:eastAsia="Times New Roman" w:cs="Times New Roman"/>
                <w:bCs/>
                <w:sz w:val="20"/>
                <w:szCs w:val="20"/>
              </w:rPr>
            </w:pPr>
            <w:ins w:id="1133" w:author="Megan Masson-Minock" w:date="2022-07-21T12:34:00Z">
              <w:r w:rsidRPr="00EF69EC">
                <w:rPr>
                  <w:bCs/>
                  <w:spacing w:val="-1"/>
                  <w:sz w:val="20"/>
                  <w:szCs w:val="20"/>
                </w:rPr>
                <w:t>P</w:t>
              </w:r>
            </w:ins>
            <w:ins w:id="1134" w:author="Megan Masson-Minock" w:date="2022-07-21T12:35:00Z">
              <w:r w:rsidRPr="00EF69EC">
                <w:rPr>
                  <w:bCs/>
                  <w:spacing w:val="-1"/>
                  <w:sz w:val="20"/>
                  <w:szCs w:val="20"/>
                </w:rPr>
                <w:t>= Permitted  A= Accessory  S= Special land use</w:t>
              </w:r>
            </w:ins>
          </w:p>
        </w:tc>
        <w:tc>
          <w:tcPr>
            <w:tcW w:w="3332" w:type="dxa"/>
            <w:gridSpan w:val="7"/>
            <w:tcBorders>
              <w:top w:val="single" w:sz="6" w:space="0" w:color="000000"/>
              <w:left w:val="single" w:sz="6" w:space="0" w:color="000000"/>
              <w:bottom w:val="single" w:sz="5" w:space="0" w:color="000000"/>
              <w:right w:val="nil"/>
            </w:tcBorders>
            <w:tcMar>
              <w:top w:w="29" w:type="dxa"/>
              <w:bottom w:w="29" w:type="dxa"/>
            </w:tcMar>
            <w:vAlign w:val="center"/>
          </w:tcPr>
          <w:p w14:paraId="283A2ABC" w14:textId="77777777" w:rsidR="000825B0" w:rsidRDefault="000825B0" w:rsidP="00EF69EC">
            <w:pPr>
              <w:pStyle w:val="TableParagraph"/>
              <w:spacing w:before="18"/>
              <w:ind w:left="484"/>
              <w:jc w:val="center"/>
              <w:rPr>
                <w:rFonts w:eastAsia="Times New Roman" w:cs="Times New Roman"/>
              </w:rPr>
            </w:pPr>
            <w:r>
              <w:rPr>
                <w:b/>
                <w:spacing w:val="-1"/>
              </w:rPr>
              <w:t>Zoning</w:t>
            </w:r>
            <w:r>
              <w:rPr>
                <w:b/>
              </w:rPr>
              <w:t xml:space="preserve"> </w:t>
            </w:r>
            <w:r>
              <w:rPr>
                <w:b/>
                <w:spacing w:val="-1"/>
              </w:rPr>
              <w:t>District</w:t>
            </w:r>
          </w:p>
        </w:tc>
      </w:tr>
      <w:tr w:rsidR="000825B0" w14:paraId="326EAA6A" w14:textId="77777777" w:rsidTr="00F45B8B">
        <w:trPr>
          <w:trHeight w:hRule="exact" w:val="397"/>
        </w:trPr>
        <w:tc>
          <w:tcPr>
            <w:tcW w:w="6554" w:type="dxa"/>
            <w:vMerge/>
            <w:tcBorders>
              <w:bottom w:val="single" w:sz="12" w:space="0" w:color="000000"/>
              <w:right w:val="single" w:sz="6" w:space="0" w:color="000000"/>
            </w:tcBorders>
            <w:tcMar>
              <w:top w:w="29" w:type="dxa"/>
              <w:bottom w:w="29" w:type="dxa"/>
            </w:tcMar>
          </w:tcPr>
          <w:p w14:paraId="6AF20AC0" w14:textId="77777777" w:rsidR="000825B0" w:rsidRDefault="000825B0" w:rsidP="00F45B8B"/>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62934AE1" w14:textId="77777777" w:rsidR="000825B0" w:rsidRDefault="000825B0" w:rsidP="00EF69EC">
            <w:pPr>
              <w:pStyle w:val="TableParagraph"/>
              <w:spacing w:before="18"/>
              <w:ind w:left="73"/>
              <w:jc w:val="center"/>
              <w:rPr>
                <w:rFonts w:eastAsia="Times New Roman" w:cs="Times New Roman"/>
              </w:rPr>
            </w:pPr>
            <w:r>
              <w:rPr>
                <w:b/>
              </w:rPr>
              <w:t>A</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47AC7F91" w14:textId="77777777" w:rsidR="000825B0" w:rsidRDefault="000825B0" w:rsidP="00EF69EC">
            <w:pPr>
              <w:pStyle w:val="TableParagraph"/>
              <w:spacing w:before="18"/>
              <w:ind w:left="73"/>
              <w:jc w:val="center"/>
              <w:rPr>
                <w:rFonts w:eastAsia="Times New Roman" w:cs="Times New Roman"/>
              </w:rPr>
            </w:pPr>
            <w:r>
              <w:rPr>
                <w:b/>
              </w:rPr>
              <w:t>R</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3FA6B1BF" w14:textId="77777777" w:rsidR="000825B0" w:rsidRDefault="000825B0" w:rsidP="00EF69EC">
            <w:pPr>
              <w:pStyle w:val="TableParagraph"/>
              <w:spacing w:before="18"/>
              <w:ind w:left="42"/>
              <w:jc w:val="center"/>
              <w:rPr>
                <w:rFonts w:eastAsia="Times New Roman" w:cs="Times New Roman"/>
              </w:rPr>
            </w:pPr>
            <w:r>
              <w:rPr>
                <w:b/>
                <w:spacing w:val="-1"/>
              </w:rPr>
              <w:t>LR</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78FDBE94" w14:textId="77777777" w:rsidR="000825B0" w:rsidRDefault="000825B0" w:rsidP="00EF69EC">
            <w:pPr>
              <w:pStyle w:val="TableParagraph"/>
              <w:spacing w:before="18"/>
              <w:ind w:left="52"/>
              <w:jc w:val="center"/>
              <w:rPr>
                <w:rFonts w:eastAsia="Times New Roman" w:cs="Times New Roman"/>
              </w:rPr>
            </w:pPr>
            <w:r>
              <w:rPr>
                <w:b/>
              </w:rPr>
              <w:t>M</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39853DEF" w14:textId="77777777" w:rsidR="000825B0" w:rsidRDefault="000825B0" w:rsidP="00EF69EC">
            <w:pPr>
              <w:pStyle w:val="TableParagraph"/>
              <w:spacing w:before="18"/>
              <w:ind w:left="73"/>
              <w:jc w:val="center"/>
              <w:rPr>
                <w:rFonts w:eastAsia="Times New Roman" w:cs="Times New Roman"/>
              </w:rPr>
            </w:pPr>
            <w:r>
              <w:rPr>
                <w:b/>
              </w:rPr>
              <w:t>C</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47A5D191" w14:textId="77777777" w:rsidR="000825B0" w:rsidRDefault="000825B0" w:rsidP="00EF69EC">
            <w:pPr>
              <w:pStyle w:val="TableParagraph"/>
              <w:spacing w:before="18"/>
              <w:ind w:left="45"/>
              <w:jc w:val="center"/>
              <w:rPr>
                <w:rFonts w:eastAsia="Times New Roman" w:cs="Times New Roman"/>
              </w:rPr>
            </w:pPr>
            <w:r>
              <w:rPr>
                <w:b/>
                <w:spacing w:val="-1"/>
              </w:rPr>
              <w:t>CR</w:t>
            </w:r>
          </w:p>
        </w:tc>
        <w:tc>
          <w:tcPr>
            <w:tcW w:w="476" w:type="dxa"/>
            <w:tcBorders>
              <w:top w:val="single" w:sz="5" w:space="0" w:color="000000"/>
              <w:left w:val="single" w:sz="6" w:space="0" w:color="000000"/>
              <w:bottom w:val="single" w:sz="12" w:space="0" w:color="000000"/>
              <w:right w:val="nil"/>
            </w:tcBorders>
            <w:tcMar>
              <w:top w:w="29" w:type="dxa"/>
              <w:bottom w:w="29" w:type="dxa"/>
            </w:tcMar>
            <w:vAlign w:val="center"/>
          </w:tcPr>
          <w:p w14:paraId="3F65760D" w14:textId="77777777" w:rsidR="000825B0" w:rsidRDefault="000825B0" w:rsidP="00F45B8B">
            <w:pPr>
              <w:pStyle w:val="TableParagraph"/>
              <w:spacing w:before="18"/>
              <w:ind w:left="90" w:right="98"/>
              <w:jc w:val="center"/>
              <w:rPr>
                <w:rFonts w:eastAsia="Times New Roman" w:cs="Times New Roman"/>
              </w:rPr>
            </w:pPr>
            <w:r>
              <w:rPr>
                <w:b/>
              </w:rPr>
              <w:t>I</w:t>
            </w:r>
          </w:p>
        </w:tc>
      </w:tr>
      <w:tr w:rsidR="000825B0" w14:paraId="2B3B6827" w14:textId="77777777" w:rsidTr="00AC4131">
        <w:tc>
          <w:tcPr>
            <w:tcW w:w="6554" w:type="dxa"/>
            <w:tcBorders>
              <w:top w:val="single" w:sz="12" w:space="0" w:color="000000"/>
              <w:bottom w:val="single" w:sz="12" w:space="0" w:color="000000"/>
              <w:right w:val="single" w:sz="6" w:space="0" w:color="000000"/>
            </w:tcBorders>
            <w:tcMar>
              <w:top w:w="29" w:type="dxa"/>
              <w:left w:w="29" w:type="dxa"/>
              <w:bottom w:w="29" w:type="dxa"/>
            </w:tcMar>
          </w:tcPr>
          <w:p w14:paraId="77A9BD37" w14:textId="1E15B6B2" w:rsidR="000825B0" w:rsidRPr="00850F07" w:rsidRDefault="000825B0" w:rsidP="000825B0">
            <w:pPr>
              <w:pStyle w:val="TableParagraph"/>
              <w:spacing w:before="18"/>
              <w:ind w:left="23" w:right="29"/>
              <w:rPr>
                <w:bCs/>
              </w:rPr>
            </w:pPr>
            <w:r w:rsidRPr="00161E98">
              <w:rPr>
                <w:rFonts w:cs="Times New Roman"/>
                <w:b/>
                <w:spacing w:val="-1"/>
              </w:rPr>
              <w:t>COMMERCIAL USES</w:t>
            </w:r>
            <w:r>
              <w:rPr>
                <w:rFonts w:cs="Times New Roman"/>
                <w:b/>
                <w:spacing w:val="-1"/>
              </w:rPr>
              <w:t xml:space="preserve"> CONTINUED</w:t>
            </w:r>
          </w:p>
        </w:tc>
        <w:tc>
          <w:tcPr>
            <w:tcW w:w="476" w:type="dxa"/>
            <w:tcBorders>
              <w:top w:val="single" w:sz="12" w:space="0" w:color="000000"/>
              <w:left w:val="single" w:sz="6" w:space="0" w:color="000000"/>
              <w:bottom w:val="single" w:sz="12" w:space="0" w:color="000000"/>
              <w:right w:val="single" w:sz="6" w:space="0" w:color="000000"/>
            </w:tcBorders>
            <w:tcMar>
              <w:top w:w="29" w:type="dxa"/>
              <w:left w:w="29" w:type="dxa"/>
              <w:bottom w:w="29" w:type="dxa"/>
            </w:tcMar>
            <w:vAlign w:val="center"/>
          </w:tcPr>
          <w:p w14:paraId="45CCDEF1" w14:textId="77777777" w:rsidR="000825B0" w:rsidRPr="00850F07" w:rsidRDefault="000825B0" w:rsidP="000825B0">
            <w:pPr>
              <w:spacing w:before="0"/>
              <w:jc w:val="center"/>
            </w:pPr>
          </w:p>
        </w:tc>
        <w:tc>
          <w:tcPr>
            <w:tcW w:w="476" w:type="dxa"/>
            <w:tcBorders>
              <w:top w:val="single" w:sz="12" w:space="0" w:color="000000"/>
              <w:left w:val="single" w:sz="6" w:space="0" w:color="000000"/>
              <w:bottom w:val="single" w:sz="12" w:space="0" w:color="000000"/>
              <w:right w:val="single" w:sz="6" w:space="0" w:color="000000"/>
            </w:tcBorders>
            <w:tcMar>
              <w:top w:w="29" w:type="dxa"/>
              <w:left w:w="29" w:type="dxa"/>
              <w:bottom w:w="29" w:type="dxa"/>
            </w:tcMar>
            <w:vAlign w:val="center"/>
          </w:tcPr>
          <w:p w14:paraId="5F91960C" w14:textId="77777777" w:rsidR="000825B0" w:rsidRPr="00850F07" w:rsidRDefault="000825B0" w:rsidP="000825B0">
            <w:pPr>
              <w:spacing w:before="0"/>
              <w:jc w:val="center"/>
            </w:pPr>
          </w:p>
        </w:tc>
        <w:tc>
          <w:tcPr>
            <w:tcW w:w="476" w:type="dxa"/>
            <w:tcBorders>
              <w:top w:val="single" w:sz="12" w:space="0" w:color="000000"/>
              <w:left w:val="single" w:sz="6" w:space="0" w:color="000000"/>
              <w:bottom w:val="single" w:sz="12" w:space="0" w:color="000000"/>
              <w:right w:val="single" w:sz="6" w:space="0" w:color="000000"/>
            </w:tcBorders>
            <w:tcMar>
              <w:top w:w="29" w:type="dxa"/>
              <w:left w:w="29" w:type="dxa"/>
              <w:bottom w:w="29" w:type="dxa"/>
            </w:tcMar>
          </w:tcPr>
          <w:p w14:paraId="6F3623AC" w14:textId="77777777" w:rsidR="000825B0" w:rsidRDefault="000825B0" w:rsidP="000825B0">
            <w:pPr>
              <w:spacing w:before="0"/>
              <w:jc w:val="center"/>
            </w:pPr>
          </w:p>
        </w:tc>
        <w:tc>
          <w:tcPr>
            <w:tcW w:w="476" w:type="dxa"/>
            <w:tcBorders>
              <w:top w:val="single" w:sz="12" w:space="0" w:color="000000"/>
              <w:left w:val="single" w:sz="6" w:space="0" w:color="000000"/>
              <w:bottom w:val="single" w:sz="12" w:space="0" w:color="000000"/>
              <w:right w:val="single" w:sz="6" w:space="0" w:color="000000"/>
            </w:tcBorders>
            <w:tcMar>
              <w:top w:w="29" w:type="dxa"/>
              <w:left w:w="29" w:type="dxa"/>
              <w:bottom w:w="29" w:type="dxa"/>
            </w:tcMar>
          </w:tcPr>
          <w:p w14:paraId="0B036B1C" w14:textId="77777777" w:rsidR="000825B0" w:rsidRDefault="000825B0" w:rsidP="000825B0">
            <w:pPr>
              <w:spacing w:before="0"/>
              <w:jc w:val="center"/>
            </w:pPr>
          </w:p>
        </w:tc>
        <w:tc>
          <w:tcPr>
            <w:tcW w:w="476" w:type="dxa"/>
            <w:tcBorders>
              <w:top w:val="single" w:sz="12" w:space="0" w:color="000000"/>
              <w:left w:val="single" w:sz="6" w:space="0" w:color="000000"/>
              <w:bottom w:val="single" w:sz="12" w:space="0" w:color="000000"/>
              <w:right w:val="single" w:sz="6" w:space="0" w:color="000000"/>
            </w:tcBorders>
            <w:tcMar>
              <w:top w:w="29" w:type="dxa"/>
              <w:left w:w="29" w:type="dxa"/>
              <w:bottom w:w="29" w:type="dxa"/>
            </w:tcMar>
            <w:vAlign w:val="center"/>
          </w:tcPr>
          <w:p w14:paraId="1D30BAC2" w14:textId="77777777" w:rsidR="000825B0" w:rsidRDefault="000825B0" w:rsidP="000825B0">
            <w:pPr>
              <w:spacing w:before="0"/>
              <w:jc w:val="center"/>
            </w:pPr>
          </w:p>
        </w:tc>
        <w:tc>
          <w:tcPr>
            <w:tcW w:w="476" w:type="dxa"/>
            <w:tcBorders>
              <w:top w:val="single" w:sz="12" w:space="0" w:color="000000"/>
              <w:left w:val="single" w:sz="6" w:space="0" w:color="000000"/>
              <w:bottom w:val="single" w:sz="12" w:space="0" w:color="000000"/>
              <w:right w:val="single" w:sz="6" w:space="0" w:color="000000"/>
            </w:tcBorders>
            <w:tcMar>
              <w:top w:w="29" w:type="dxa"/>
              <w:left w:w="29" w:type="dxa"/>
              <w:bottom w:w="29" w:type="dxa"/>
            </w:tcMar>
            <w:vAlign w:val="center"/>
          </w:tcPr>
          <w:p w14:paraId="7179770B" w14:textId="77777777" w:rsidR="000825B0" w:rsidRPr="00850F07" w:rsidRDefault="000825B0" w:rsidP="000825B0">
            <w:pPr>
              <w:spacing w:before="0"/>
              <w:jc w:val="center"/>
            </w:pPr>
          </w:p>
        </w:tc>
        <w:tc>
          <w:tcPr>
            <w:tcW w:w="476" w:type="dxa"/>
            <w:tcBorders>
              <w:top w:val="single" w:sz="12" w:space="0" w:color="000000"/>
              <w:left w:val="single" w:sz="6" w:space="0" w:color="000000"/>
              <w:bottom w:val="single" w:sz="12" w:space="0" w:color="000000"/>
              <w:right w:val="nil"/>
            </w:tcBorders>
            <w:tcMar>
              <w:top w:w="29" w:type="dxa"/>
              <w:left w:w="29" w:type="dxa"/>
              <w:bottom w:w="29" w:type="dxa"/>
            </w:tcMar>
            <w:vAlign w:val="center"/>
          </w:tcPr>
          <w:p w14:paraId="5BD8E7A4" w14:textId="77777777" w:rsidR="000825B0" w:rsidRPr="007378DC" w:rsidRDefault="000825B0" w:rsidP="000825B0">
            <w:pPr>
              <w:spacing w:before="0"/>
              <w:jc w:val="center"/>
            </w:pPr>
          </w:p>
        </w:tc>
      </w:tr>
      <w:tr w:rsidR="005C6115" w14:paraId="7E202BC0" w14:textId="77777777" w:rsidTr="00073F41">
        <w:trPr>
          <w:ins w:id="1135" w:author="Megan Masson-Minock" w:date="2022-07-22T12:57:00Z"/>
        </w:trPr>
        <w:tc>
          <w:tcPr>
            <w:tcW w:w="6554" w:type="dxa"/>
            <w:tcBorders>
              <w:top w:val="single" w:sz="12" w:space="0" w:color="000000"/>
              <w:bottom w:val="single" w:sz="4" w:space="0" w:color="000000"/>
              <w:right w:val="single" w:sz="4" w:space="0" w:color="000000"/>
            </w:tcBorders>
            <w:tcMar>
              <w:top w:w="29" w:type="dxa"/>
              <w:left w:w="29" w:type="dxa"/>
              <w:bottom w:w="29" w:type="dxa"/>
            </w:tcMar>
          </w:tcPr>
          <w:p w14:paraId="4B691E07" w14:textId="0B096834" w:rsidR="005C6115" w:rsidRDefault="005C6115" w:rsidP="005C6115">
            <w:pPr>
              <w:pStyle w:val="TableParagraph"/>
              <w:spacing w:before="18"/>
              <w:ind w:left="23" w:right="29"/>
              <w:rPr>
                <w:ins w:id="1136" w:author="Megan Masson-Minock" w:date="2022-07-22T12:57:00Z"/>
                <w:spacing w:val="-1"/>
              </w:rPr>
            </w:pPr>
            <w:ins w:id="1137" w:author="Megan Masson-Minock" w:date="2022-07-22T12:57:00Z">
              <w:r>
                <w:rPr>
                  <w:spacing w:val="-1"/>
                </w:rPr>
                <w:t>Taxidermists,</w:t>
              </w:r>
              <w:r>
                <w:t xml:space="preserve"> </w:t>
              </w:r>
              <w:r>
                <w:rPr>
                  <w:spacing w:val="-1"/>
                </w:rPr>
                <w:t>within</w:t>
              </w:r>
              <w:r>
                <w:t xml:space="preserve"> a</w:t>
              </w:r>
              <w:r>
                <w:rPr>
                  <w:spacing w:val="-2"/>
                </w:rPr>
                <w:t xml:space="preserve"> </w:t>
              </w:r>
              <w:r>
                <w:rPr>
                  <w:spacing w:val="-1"/>
                </w:rPr>
                <w:t>completely</w:t>
              </w:r>
              <w:r>
                <w:rPr>
                  <w:spacing w:val="-3"/>
                </w:rPr>
                <w:t xml:space="preserve"> </w:t>
              </w:r>
              <w:r>
                <w:rPr>
                  <w:spacing w:val="-1"/>
                </w:rPr>
                <w:t>enclosed</w:t>
              </w:r>
              <w:r>
                <w:t xml:space="preserve"> </w:t>
              </w:r>
              <w:r>
                <w:rPr>
                  <w:spacing w:val="-1"/>
                </w:rPr>
                <w:t>building</w:t>
              </w:r>
              <w:r>
                <w:rPr>
                  <w:spacing w:val="-3"/>
                </w:rPr>
                <w:t xml:space="preserve"> </w:t>
              </w:r>
              <w:r>
                <w:t xml:space="preserve">and </w:t>
              </w:r>
              <w:r>
                <w:rPr>
                  <w:spacing w:val="-1"/>
                </w:rPr>
                <w:t>excluding</w:t>
              </w:r>
              <w:r>
                <w:rPr>
                  <w:spacing w:val="67"/>
                </w:rPr>
                <w:t xml:space="preserve"> </w:t>
              </w:r>
              <w:r>
                <w:t>outside</w:t>
              </w:r>
              <w:r>
                <w:rPr>
                  <w:spacing w:val="-2"/>
                </w:rPr>
                <w:t xml:space="preserve"> </w:t>
              </w:r>
              <w:r>
                <w:rPr>
                  <w:spacing w:val="-1"/>
                </w:rPr>
                <w:t>storage</w:t>
              </w:r>
              <w:r>
                <w:t xml:space="preserve"> </w:t>
              </w:r>
              <w:r>
                <w:rPr>
                  <w:spacing w:val="-1"/>
                </w:rPr>
                <w:t>yards.</w:t>
              </w:r>
            </w:ins>
          </w:p>
        </w:tc>
        <w:tc>
          <w:tcPr>
            <w:tcW w:w="476" w:type="dxa"/>
            <w:tcBorders>
              <w:top w:val="single" w:sz="12" w:space="0" w:color="000000"/>
              <w:left w:val="single" w:sz="4" w:space="0" w:color="000000"/>
              <w:bottom w:val="single" w:sz="4" w:space="0" w:color="000000"/>
              <w:right w:val="single" w:sz="4" w:space="0" w:color="000000"/>
            </w:tcBorders>
            <w:tcMar>
              <w:top w:w="29" w:type="dxa"/>
              <w:left w:w="29" w:type="dxa"/>
              <w:bottom w:w="29" w:type="dxa"/>
            </w:tcMar>
            <w:vAlign w:val="center"/>
          </w:tcPr>
          <w:p w14:paraId="1AB1D1EE" w14:textId="02EF3729" w:rsidR="005C6115" w:rsidRPr="00850F07" w:rsidRDefault="005C6115" w:rsidP="005C6115">
            <w:pPr>
              <w:spacing w:before="0"/>
              <w:jc w:val="center"/>
              <w:rPr>
                <w:ins w:id="1138" w:author="Megan Masson-Minock" w:date="2022-07-22T12:57:00Z"/>
              </w:rPr>
            </w:pPr>
            <w:ins w:id="1139" w:author="Megan Masson-Minock" w:date="2022-07-22T12:57:00Z">
              <w:r w:rsidRPr="009109EB">
                <w:rPr>
                  <w:rFonts w:cs="Times New Roman"/>
                  <w:szCs w:val="24"/>
                </w:rPr>
                <w:t>P</w:t>
              </w:r>
            </w:ins>
          </w:p>
        </w:tc>
        <w:tc>
          <w:tcPr>
            <w:tcW w:w="476" w:type="dxa"/>
            <w:tcBorders>
              <w:top w:val="single" w:sz="12" w:space="0" w:color="000000"/>
              <w:left w:val="single" w:sz="4" w:space="0" w:color="000000"/>
              <w:bottom w:val="single" w:sz="4" w:space="0" w:color="000000"/>
              <w:right w:val="single" w:sz="4" w:space="0" w:color="000000"/>
            </w:tcBorders>
            <w:tcMar>
              <w:top w:w="29" w:type="dxa"/>
              <w:left w:w="29" w:type="dxa"/>
              <w:bottom w:w="29" w:type="dxa"/>
            </w:tcMar>
            <w:vAlign w:val="center"/>
          </w:tcPr>
          <w:p w14:paraId="32CF53B4" w14:textId="77777777" w:rsidR="005C6115" w:rsidRPr="00850F07" w:rsidRDefault="005C6115" w:rsidP="005C6115">
            <w:pPr>
              <w:spacing w:before="0"/>
              <w:jc w:val="center"/>
              <w:rPr>
                <w:ins w:id="1140" w:author="Megan Masson-Minock" w:date="2022-07-22T12:57:00Z"/>
              </w:rPr>
            </w:pPr>
          </w:p>
        </w:tc>
        <w:tc>
          <w:tcPr>
            <w:tcW w:w="476" w:type="dxa"/>
            <w:tcBorders>
              <w:top w:val="single" w:sz="12" w:space="0" w:color="000000"/>
              <w:left w:val="single" w:sz="4" w:space="0" w:color="000000"/>
              <w:bottom w:val="single" w:sz="4" w:space="0" w:color="000000"/>
              <w:right w:val="single" w:sz="4" w:space="0" w:color="000000"/>
            </w:tcBorders>
            <w:tcMar>
              <w:top w:w="29" w:type="dxa"/>
              <w:left w:w="29" w:type="dxa"/>
              <w:bottom w:w="29" w:type="dxa"/>
            </w:tcMar>
            <w:vAlign w:val="center"/>
          </w:tcPr>
          <w:p w14:paraId="56CAFBBA" w14:textId="77777777" w:rsidR="005C6115" w:rsidRDefault="005C6115" w:rsidP="005C6115">
            <w:pPr>
              <w:spacing w:before="0"/>
              <w:jc w:val="center"/>
              <w:rPr>
                <w:ins w:id="1141" w:author="Megan Masson-Minock" w:date="2022-07-22T12:57:00Z"/>
              </w:rPr>
            </w:pPr>
          </w:p>
        </w:tc>
        <w:tc>
          <w:tcPr>
            <w:tcW w:w="476" w:type="dxa"/>
            <w:tcBorders>
              <w:top w:val="single" w:sz="12" w:space="0" w:color="000000"/>
              <w:left w:val="single" w:sz="4" w:space="0" w:color="000000"/>
              <w:bottom w:val="single" w:sz="4" w:space="0" w:color="000000"/>
              <w:right w:val="single" w:sz="4" w:space="0" w:color="000000"/>
            </w:tcBorders>
            <w:tcMar>
              <w:top w:w="29" w:type="dxa"/>
              <w:left w:w="29" w:type="dxa"/>
              <w:bottom w:w="29" w:type="dxa"/>
            </w:tcMar>
            <w:vAlign w:val="center"/>
          </w:tcPr>
          <w:p w14:paraId="4427F885" w14:textId="77777777" w:rsidR="005C6115" w:rsidRDefault="005C6115" w:rsidP="005C6115">
            <w:pPr>
              <w:spacing w:before="0"/>
              <w:jc w:val="center"/>
              <w:rPr>
                <w:ins w:id="1142" w:author="Megan Masson-Minock" w:date="2022-07-22T12:57:00Z"/>
              </w:rPr>
            </w:pPr>
          </w:p>
        </w:tc>
        <w:tc>
          <w:tcPr>
            <w:tcW w:w="476" w:type="dxa"/>
            <w:tcBorders>
              <w:top w:val="single" w:sz="12" w:space="0" w:color="000000"/>
              <w:left w:val="single" w:sz="4" w:space="0" w:color="000000"/>
              <w:bottom w:val="single" w:sz="4" w:space="0" w:color="000000"/>
              <w:right w:val="single" w:sz="4" w:space="0" w:color="000000"/>
            </w:tcBorders>
            <w:tcMar>
              <w:top w:w="29" w:type="dxa"/>
              <w:left w:w="29" w:type="dxa"/>
              <w:bottom w:w="29" w:type="dxa"/>
            </w:tcMar>
            <w:vAlign w:val="center"/>
          </w:tcPr>
          <w:p w14:paraId="4C75DA03" w14:textId="2E23D013" w:rsidR="005C6115" w:rsidRPr="009109EB" w:rsidRDefault="005C6115" w:rsidP="005C6115">
            <w:pPr>
              <w:spacing w:before="0"/>
              <w:jc w:val="center"/>
              <w:rPr>
                <w:ins w:id="1143" w:author="Megan Masson-Minock" w:date="2022-07-22T12:57:00Z"/>
                <w:rFonts w:cs="Times New Roman"/>
                <w:szCs w:val="24"/>
              </w:rPr>
            </w:pPr>
            <w:ins w:id="1144" w:author="Megan Masson-Minock" w:date="2022-07-22T12:57:00Z">
              <w:r w:rsidRPr="009109EB">
                <w:rPr>
                  <w:rFonts w:cs="Times New Roman"/>
                  <w:szCs w:val="24"/>
                </w:rPr>
                <w:t>P</w:t>
              </w:r>
            </w:ins>
          </w:p>
        </w:tc>
        <w:tc>
          <w:tcPr>
            <w:tcW w:w="476" w:type="dxa"/>
            <w:tcBorders>
              <w:top w:val="single" w:sz="12" w:space="0" w:color="000000"/>
              <w:left w:val="single" w:sz="4" w:space="0" w:color="000000"/>
              <w:bottom w:val="single" w:sz="4" w:space="0" w:color="000000"/>
              <w:right w:val="single" w:sz="4" w:space="0" w:color="000000"/>
            </w:tcBorders>
            <w:tcMar>
              <w:top w:w="29" w:type="dxa"/>
              <w:left w:w="29" w:type="dxa"/>
              <w:bottom w:w="29" w:type="dxa"/>
            </w:tcMar>
            <w:vAlign w:val="center"/>
          </w:tcPr>
          <w:p w14:paraId="60397ACE" w14:textId="2EF23AE1" w:rsidR="005C6115" w:rsidRPr="00850F07" w:rsidRDefault="005C6115" w:rsidP="005C6115">
            <w:pPr>
              <w:spacing w:before="0"/>
              <w:jc w:val="center"/>
              <w:rPr>
                <w:ins w:id="1145" w:author="Megan Masson-Minock" w:date="2022-07-22T12:57:00Z"/>
              </w:rPr>
            </w:pPr>
            <w:ins w:id="1146" w:author="Megan Masson-Minock" w:date="2022-07-22T12:57:00Z">
              <w:r w:rsidRPr="009109EB">
                <w:rPr>
                  <w:rFonts w:cs="Times New Roman"/>
                  <w:szCs w:val="24"/>
                </w:rPr>
                <w:t>P</w:t>
              </w:r>
            </w:ins>
          </w:p>
        </w:tc>
        <w:tc>
          <w:tcPr>
            <w:tcW w:w="476" w:type="dxa"/>
            <w:tcBorders>
              <w:top w:val="single" w:sz="12" w:space="0" w:color="000000"/>
              <w:left w:val="single" w:sz="4" w:space="0" w:color="000000"/>
              <w:bottom w:val="single" w:sz="4" w:space="0" w:color="000000"/>
              <w:right w:val="nil"/>
            </w:tcBorders>
            <w:tcMar>
              <w:top w:w="29" w:type="dxa"/>
              <w:left w:w="29" w:type="dxa"/>
              <w:bottom w:w="29" w:type="dxa"/>
            </w:tcMar>
            <w:vAlign w:val="center"/>
          </w:tcPr>
          <w:p w14:paraId="18292940" w14:textId="1DC98948" w:rsidR="005C6115" w:rsidRPr="007378DC" w:rsidRDefault="005C6115" w:rsidP="005C6115">
            <w:pPr>
              <w:spacing w:before="0"/>
              <w:jc w:val="center"/>
              <w:rPr>
                <w:ins w:id="1147" w:author="Megan Masson-Minock" w:date="2022-07-22T12:57:00Z"/>
              </w:rPr>
            </w:pPr>
            <w:ins w:id="1148" w:author="Megan Masson-Minock" w:date="2022-07-22T12:57:00Z">
              <w:r>
                <w:rPr>
                  <w:iCs/>
                </w:rPr>
                <w:t>P</w:t>
              </w:r>
            </w:ins>
          </w:p>
        </w:tc>
      </w:tr>
      <w:tr w:rsidR="005C6115" w14:paraId="22D9AAEF" w14:textId="77777777" w:rsidTr="00AC4131">
        <w:tc>
          <w:tcPr>
            <w:tcW w:w="6554" w:type="dxa"/>
            <w:tcBorders>
              <w:top w:val="single" w:sz="12" w:space="0" w:color="000000"/>
              <w:bottom w:val="single" w:sz="4" w:space="0" w:color="000000"/>
              <w:right w:val="single" w:sz="4" w:space="0" w:color="000000"/>
            </w:tcBorders>
            <w:tcMar>
              <w:top w:w="29" w:type="dxa"/>
              <w:left w:w="29" w:type="dxa"/>
              <w:bottom w:w="29" w:type="dxa"/>
            </w:tcMar>
          </w:tcPr>
          <w:p w14:paraId="08398F92" w14:textId="6AFFE3FF" w:rsidR="005C6115" w:rsidRPr="00161E98" w:rsidRDefault="005C6115" w:rsidP="005C6115">
            <w:pPr>
              <w:pStyle w:val="TableParagraph"/>
              <w:spacing w:before="18"/>
              <w:ind w:left="23" w:right="29"/>
              <w:rPr>
                <w:rFonts w:cs="Times New Roman"/>
                <w:b/>
                <w:spacing w:val="-1"/>
              </w:rPr>
            </w:pPr>
            <w:r>
              <w:rPr>
                <w:spacing w:val="-1"/>
              </w:rPr>
              <w:t>Theaters,</w:t>
            </w:r>
            <w:r>
              <w:t xml:space="preserve"> </w:t>
            </w:r>
            <w:r>
              <w:rPr>
                <w:spacing w:val="-1"/>
              </w:rPr>
              <w:t>dance</w:t>
            </w:r>
            <w:r>
              <w:t xml:space="preserve"> </w:t>
            </w:r>
            <w:r>
              <w:rPr>
                <w:spacing w:val="-1"/>
              </w:rPr>
              <w:t>halls,</w:t>
            </w:r>
            <w:r>
              <w:t xml:space="preserve"> </w:t>
            </w:r>
            <w:r>
              <w:rPr>
                <w:spacing w:val="-1"/>
              </w:rPr>
              <w:t>assembly</w:t>
            </w:r>
            <w:r>
              <w:rPr>
                <w:spacing w:val="-3"/>
              </w:rPr>
              <w:t xml:space="preserve"> </w:t>
            </w:r>
            <w:r>
              <w:t>halls</w:t>
            </w:r>
            <w:ins w:id="1149" w:author="CWA Intern2" w:date="2022-09-23T14:42:00Z">
              <w:r w:rsidR="001410F5">
                <w:t>,</w:t>
              </w:r>
            </w:ins>
            <w:r>
              <w:t xml:space="preserve"> or</w:t>
            </w:r>
            <w:r>
              <w:rPr>
                <w:spacing w:val="1"/>
              </w:rPr>
              <w:t xml:space="preserve"> </w:t>
            </w:r>
            <w:r>
              <w:rPr>
                <w:spacing w:val="-1"/>
              </w:rPr>
              <w:t>other</w:t>
            </w:r>
            <w:r>
              <w:rPr>
                <w:spacing w:val="1"/>
              </w:rPr>
              <w:t xml:space="preserve"> </w:t>
            </w:r>
            <w:r>
              <w:rPr>
                <w:spacing w:val="-1"/>
              </w:rPr>
              <w:t>similar places</w:t>
            </w:r>
            <w:r>
              <w:t xml:space="preserve"> </w:t>
            </w:r>
            <w:r>
              <w:rPr>
                <w:spacing w:val="-2"/>
              </w:rPr>
              <w:t>of</w:t>
            </w:r>
            <w:r>
              <w:rPr>
                <w:spacing w:val="1"/>
              </w:rPr>
              <w:t xml:space="preserve"> </w:t>
            </w:r>
            <w:r>
              <w:rPr>
                <w:spacing w:val="-1"/>
              </w:rPr>
              <w:t>assembly.</w:t>
            </w:r>
          </w:p>
        </w:tc>
        <w:tc>
          <w:tcPr>
            <w:tcW w:w="476" w:type="dxa"/>
            <w:tcBorders>
              <w:top w:val="single" w:sz="12" w:space="0" w:color="000000"/>
              <w:left w:val="single" w:sz="4" w:space="0" w:color="000000"/>
              <w:bottom w:val="single" w:sz="4" w:space="0" w:color="000000"/>
              <w:right w:val="single" w:sz="4" w:space="0" w:color="000000"/>
            </w:tcBorders>
            <w:tcMar>
              <w:top w:w="29" w:type="dxa"/>
              <w:left w:w="29" w:type="dxa"/>
              <w:bottom w:w="29" w:type="dxa"/>
            </w:tcMar>
            <w:vAlign w:val="center"/>
          </w:tcPr>
          <w:p w14:paraId="23459574" w14:textId="77777777" w:rsidR="005C6115" w:rsidRPr="00850F07" w:rsidRDefault="005C6115" w:rsidP="005C6115">
            <w:pPr>
              <w:spacing w:before="0"/>
              <w:jc w:val="center"/>
            </w:pPr>
          </w:p>
        </w:tc>
        <w:tc>
          <w:tcPr>
            <w:tcW w:w="476" w:type="dxa"/>
            <w:tcBorders>
              <w:top w:val="single" w:sz="12" w:space="0" w:color="000000"/>
              <w:left w:val="single" w:sz="4" w:space="0" w:color="000000"/>
              <w:bottom w:val="single" w:sz="4" w:space="0" w:color="000000"/>
              <w:right w:val="single" w:sz="4" w:space="0" w:color="000000"/>
            </w:tcBorders>
            <w:tcMar>
              <w:top w:w="29" w:type="dxa"/>
              <w:left w:w="29" w:type="dxa"/>
              <w:bottom w:w="29" w:type="dxa"/>
            </w:tcMar>
            <w:vAlign w:val="center"/>
          </w:tcPr>
          <w:p w14:paraId="3F834C92" w14:textId="77777777" w:rsidR="005C6115" w:rsidRPr="00850F07" w:rsidRDefault="005C6115" w:rsidP="005C6115">
            <w:pPr>
              <w:spacing w:before="0"/>
              <w:jc w:val="center"/>
            </w:pPr>
          </w:p>
        </w:tc>
        <w:tc>
          <w:tcPr>
            <w:tcW w:w="476" w:type="dxa"/>
            <w:tcBorders>
              <w:top w:val="single" w:sz="12" w:space="0" w:color="000000"/>
              <w:left w:val="single" w:sz="4" w:space="0" w:color="000000"/>
              <w:bottom w:val="single" w:sz="4" w:space="0" w:color="000000"/>
              <w:right w:val="single" w:sz="4" w:space="0" w:color="000000"/>
            </w:tcBorders>
            <w:tcMar>
              <w:top w:w="29" w:type="dxa"/>
              <w:left w:w="29" w:type="dxa"/>
              <w:bottom w:w="29" w:type="dxa"/>
            </w:tcMar>
            <w:vAlign w:val="center"/>
          </w:tcPr>
          <w:p w14:paraId="2B1D572E" w14:textId="77777777" w:rsidR="005C6115" w:rsidRDefault="005C6115" w:rsidP="005C6115">
            <w:pPr>
              <w:spacing w:before="0"/>
              <w:jc w:val="center"/>
            </w:pPr>
          </w:p>
        </w:tc>
        <w:tc>
          <w:tcPr>
            <w:tcW w:w="476" w:type="dxa"/>
            <w:tcBorders>
              <w:top w:val="single" w:sz="12" w:space="0" w:color="000000"/>
              <w:left w:val="single" w:sz="4" w:space="0" w:color="000000"/>
              <w:bottom w:val="single" w:sz="4" w:space="0" w:color="000000"/>
              <w:right w:val="single" w:sz="4" w:space="0" w:color="000000"/>
            </w:tcBorders>
            <w:tcMar>
              <w:top w:w="29" w:type="dxa"/>
              <w:left w:w="29" w:type="dxa"/>
              <w:bottom w:w="29" w:type="dxa"/>
            </w:tcMar>
            <w:vAlign w:val="center"/>
          </w:tcPr>
          <w:p w14:paraId="1FA646E5" w14:textId="77777777" w:rsidR="005C6115" w:rsidRDefault="005C6115" w:rsidP="005C6115">
            <w:pPr>
              <w:spacing w:before="0"/>
              <w:jc w:val="center"/>
            </w:pPr>
          </w:p>
        </w:tc>
        <w:tc>
          <w:tcPr>
            <w:tcW w:w="476" w:type="dxa"/>
            <w:tcBorders>
              <w:top w:val="single" w:sz="12" w:space="0" w:color="000000"/>
              <w:left w:val="single" w:sz="4" w:space="0" w:color="000000"/>
              <w:bottom w:val="single" w:sz="4" w:space="0" w:color="000000"/>
              <w:right w:val="single" w:sz="4" w:space="0" w:color="000000"/>
            </w:tcBorders>
            <w:tcMar>
              <w:top w:w="29" w:type="dxa"/>
              <w:left w:w="29" w:type="dxa"/>
              <w:bottom w:w="29" w:type="dxa"/>
            </w:tcMar>
            <w:vAlign w:val="center"/>
          </w:tcPr>
          <w:p w14:paraId="48FA8819" w14:textId="7781841F" w:rsidR="005C6115" w:rsidRDefault="005C6115" w:rsidP="005C6115">
            <w:pPr>
              <w:spacing w:before="0"/>
              <w:jc w:val="center"/>
            </w:pPr>
            <w:r w:rsidRPr="009109EB">
              <w:rPr>
                <w:rFonts w:cs="Times New Roman"/>
                <w:szCs w:val="24"/>
              </w:rPr>
              <w:t>S</w:t>
            </w:r>
          </w:p>
        </w:tc>
        <w:tc>
          <w:tcPr>
            <w:tcW w:w="476" w:type="dxa"/>
            <w:tcBorders>
              <w:top w:val="single" w:sz="12" w:space="0" w:color="000000"/>
              <w:left w:val="single" w:sz="4" w:space="0" w:color="000000"/>
              <w:bottom w:val="single" w:sz="4" w:space="0" w:color="000000"/>
              <w:right w:val="single" w:sz="4" w:space="0" w:color="000000"/>
            </w:tcBorders>
            <w:tcMar>
              <w:top w:w="29" w:type="dxa"/>
              <w:left w:w="29" w:type="dxa"/>
              <w:bottom w:w="29" w:type="dxa"/>
            </w:tcMar>
            <w:vAlign w:val="center"/>
          </w:tcPr>
          <w:p w14:paraId="4E43F6CE" w14:textId="77777777" w:rsidR="005C6115" w:rsidRPr="00850F07" w:rsidRDefault="005C6115" w:rsidP="005C6115">
            <w:pPr>
              <w:spacing w:before="0"/>
              <w:jc w:val="center"/>
            </w:pPr>
          </w:p>
        </w:tc>
        <w:tc>
          <w:tcPr>
            <w:tcW w:w="476" w:type="dxa"/>
            <w:tcBorders>
              <w:top w:val="single" w:sz="12" w:space="0" w:color="000000"/>
              <w:left w:val="single" w:sz="4" w:space="0" w:color="000000"/>
              <w:bottom w:val="single" w:sz="4" w:space="0" w:color="000000"/>
              <w:right w:val="nil"/>
            </w:tcBorders>
            <w:tcMar>
              <w:top w:w="29" w:type="dxa"/>
              <w:left w:w="29" w:type="dxa"/>
              <w:bottom w:w="29" w:type="dxa"/>
            </w:tcMar>
            <w:vAlign w:val="center"/>
          </w:tcPr>
          <w:p w14:paraId="206020DE" w14:textId="77777777" w:rsidR="005C6115" w:rsidRPr="007378DC" w:rsidRDefault="005C6115" w:rsidP="005C6115">
            <w:pPr>
              <w:spacing w:before="0"/>
              <w:jc w:val="center"/>
            </w:pPr>
          </w:p>
        </w:tc>
      </w:tr>
      <w:tr w:rsidR="005C6115" w14:paraId="0BE5840A" w14:textId="77777777" w:rsidTr="00AC4131">
        <w:tc>
          <w:tcPr>
            <w:tcW w:w="6554" w:type="dxa"/>
            <w:tcBorders>
              <w:top w:val="single" w:sz="4" w:space="0" w:color="000000"/>
              <w:bottom w:val="single" w:sz="6" w:space="0" w:color="000000"/>
              <w:right w:val="single" w:sz="4" w:space="0" w:color="000000"/>
            </w:tcBorders>
            <w:tcMar>
              <w:top w:w="29" w:type="dxa"/>
              <w:left w:w="29" w:type="dxa"/>
              <w:bottom w:w="29" w:type="dxa"/>
            </w:tcMar>
          </w:tcPr>
          <w:p w14:paraId="5A8C683E" w14:textId="59760DBE" w:rsidR="005C6115" w:rsidRDefault="005C6115" w:rsidP="005C6115">
            <w:pPr>
              <w:pStyle w:val="TableParagraph"/>
              <w:spacing w:before="18"/>
              <w:ind w:left="23" w:right="29"/>
              <w:rPr>
                <w:rFonts w:eastAsia="Times New Roman" w:cs="Times New Roman"/>
              </w:rPr>
            </w:pPr>
            <w:r w:rsidRPr="00850F07">
              <w:rPr>
                <w:bCs/>
              </w:rPr>
              <w:t xml:space="preserve">Event Facility, </w:t>
            </w:r>
            <w:r>
              <w:rPr>
                <w:bCs/>
              </w:rPr>
              <w:t>as defined by Section 17.01</w:t>
            </w:r>
            <w:del w:id="1150" w:author="Megan Masson-Minock" w:date="2022-07-22T12:47:00Z">
              <w:r w:rsidDel="00073F41">
                <w:rPr>
                  <w:bCs/>
                </w:rPr>
                <w:delText>.31.A</w:delText>
              </w:r>
            </w:del>
            <w:r w:rsidRPr="00850F07">
              <w:rPr>
                <w:bCs/>
              </w:rPr>
              <w:t xml:space="preserve"> and subject to the standards included in Section 7.</w:t>
            </w:r>
            <w:del w:id="1151" w:author="Megan Masson-Minock" w:date="2022-07-22T10:50:00Z">
              <w:r w:rsidRPr="00850F07" w:rsidDel="00487F91">
                <w:rPr>
                  <w:bCs/>
                </w:rPr>
                <w:delText>31.A</w:delText>
              </w:r>
            </w:del>
            <w:ins w:id="1152" w:author="Megan Masson-Minock" w:date="2022-07-22T12:47:00Z">
              <w:r>
                <w:rPr>
                  <w:bCs/>
                </w:rPr>
                <w:t>22</w:t>
              </w:r>
            </w:ins>
            <w:r>
              <w:rPr>
                <w:bCs/>
              </w:rPr>
              <w:t>.</w:t>
            </w:r>
          </w:p>
        </w:tc>
        <w:tc>
          <w:tcPr>
            <w:tcW w:w="476" w:type="dxa"/>
            <w:tcBorders>
              <w:top w:val="single" w:sz="4" w:space="0" w:color="000000"/>
              <w:left w:val="single" w:sz="4" w:space="0" w:color="000000"/>
              <w:bottom w:val="single" w:sz="6" w:space="0" w:color="000000"/>
              <w:right w:val="single" w:sz="4" w:space="0" w:color="000000"/>
            </w:tcBorders>
            <w:tcMar>
              <w:top w:w="29" w:type="dxa"/>
              <w:left w:w="29" w:type="dxa"/>
              <w:bottom w:w="29" w:type="dxa"/>
            </w:tcMar>
            <w:vAlign w:val="center"/>
          </w:tcPr>
          <w:p w14:paraId="5787F427" w14:textId="292BDA97" w:rsidR="005C6115" w:rsidRDefault="005C6115" w:rsidP="005C6115">
            <w:pPr>
              <w:spacing w:before="0"/>
              <w:jc w:val="center"/>
            </w:pPr>
            <w:r w:rsidRPr="00850F07">
              <w:t>S</w:t>
            </w:r>
          </w:p>
        </w:tc>
        <w:tc>
          <w:tcPr>
            <w:tcW w:w="476" w:type="dxa"/>
            <w:tcBorders>
              <w:top w:val="single" w:sz="4" w:space="0" w:color="000000"/>
              <w:left w:val="single" w:sz="4" w:space="0" w:color="000000"/>
              <w:bottom w:val="single" w:sz="6" w:space="0" w:color="000000"/>
              <w:right w:val="single" w:sz="4" w:space="0" w:color="000000"/>
            </w:tcBorders>
            <w:tcMar>
              <w:top w:w="29" w:type="dxa"/>
              <w:left w:w="29" w:type="dxa"/>
              <w:bottom w:w="29" w:type="dxa"/>
            </w:tcMar>
            <w:vAlign w:val="center"/>
          </w:tcPr>
          <w:p w14:paraId="15AE7003" w14:textId="126D9120" w:rsidR="005C6115" w:rsidRDefault="005C6115" w:rsidP="005C6115">
            <w:pPr>
              <w:spacing w:before="0"/>
              <w:jc w:val="center"/>
            </w:pPr>
            <w:r w:rsidRPr="00850F07">
              <w:t>S</w:t>
            </w:r>
          </w:p>
        </w:tc>
        <w:tc>
          <w:tcPr>
            <w:tcW w:w="476" w:type="dxa"/>
            <w:tcBorders>
              <w:top w:val="single" w:sz="4" w:space="0" w:color="000000"/>
              <w:left w:val="single" w:sz="4" w:space="0" w:color="000000"/>
              <w:bottom w:val="single" w:sz="6" w:space="0" w:color="000000"/>
              <w:right w:val="single" w:sz="4" w:space="0" w:color="000000"/>
            </w:tcBorders>
            <w:tcMar>
              <w:top w:w="29" w:type="dxa"/>
              <w:left w:w="29" w:type="dxa"/>
              <w:bottom w:w="29" w:type="dxa"/>
            </w:tcMar>
          </w:tcPr>
          <w:p w14:paraId="600BCF85" w14:textId="77777777" w:rsidR="005C6115" w:rsidRDefault="005C6115" w:rsidP="005C6115">
            <w:pPr>
              <w:spacing w:before="0"/>
              <w:jc w:val="center"/>
            </w:pPr>
          </w:p>
        </w:tc>
        <w:tc>
          <w:tcPr>
            <w:tcW w:w="476" w:type="dxa"/>
            <w:tcBorders>
              <w:top w:val="single" w:sz="4" w:space="0" w:color="000000"/>
              <w:left w:val="single" w:sz="4" w:space="0" w:color="000000"/>
              <w:bottom w:val="single" w:sz="6" w:space="0" w:color="000000"/>
              <w:right w:val="single" w:sz="4" w:space="0" w:color="000000"/>
            </w:tcBorders>
            <w:tcMar>
              <w:top w:w="29" w:type="dxa"/>
              <w:left w:w="29" w:type="dxa"/>
              <w:bottom w:w="29" w:type="dxa"/>
            </w:tcMar>
          </w:tcPr>
          <w:p w14:paraId="40251681" w14:textId="77777777" w:rsidR="005C6115" w:rsidRDefault="005C6115" w:rsidP="005C6115">
            <w:pPr>
              <w:spacing w:before="0"/>
              <w:jc w:val="center"/>
            </w:pPr>
          </w:p>
        </w:tc>
        <w:tc>
          <w:tcPr>
            <w:tcW w:w="476" w:type="dxa"/>
            <w:tcBorders>
              <w:top w:val="single" w:sz="4" w:space="0" w:color="000000"/>
              <w:left w:val="single" w:sz="4" w:space="0" w:color="000000"/>
              <w:bottom w:val="single" w:sz="6" w:space="0" w:color="000000"/>
              <w:right w:val="single" w:sz="4" w:space="0" w:color="000000"/>
            </w:tcBorders>
            <w:tcMar>
              <w:top w:w="29" w:type="dxa"/>
              <w:left w:w="29" w:type="dxa"/>
              <w:bottom w:w="29" w:type="dxa"/>
            </w:tcMar>
            <w:vAlign w:val="center"/>
          </w:tcPr>
          <w:p w14:paraId="69DD2FFF" w14:textId="77777777" w:rsidR="005C6115" w:rsidRDefault="005C6115" w:rsidP="005C6115">
            <w:pPr>
              <w:spacing w:before="0"/>
              <w:jc w:val="center"/>
            </w:pPr>
          </w:p>
        </w:tc>
        <w:tc>
          <w:tcPr>
            <w:tcW w:w="476" w:type="dxa"/>
            <w:tcBorders>
              <w:top w:val="single" w:sz="4" w:space="0" w:color="000000"/>
              <w:left w:val="single" w:sz="4" w:space="0" w:color="000000"/>
              <w:bottom w:val="single" w:sz="6" w:space="0" w:color="000000"/>
              <w:right w:val="single" w:sz="4" w:space="0" w:color="000000"/>
            </w:tcBorders>
            <w:tcMar>
              <w:top w:w="29" w:type="dxa"/>
              <w:left w:w="29" w:type="dxa"/>
              <w:bottom w:w="29" w:type="dxa"/>
            </w:tcMar>
            <w:vAlign w:val="center"/>
          </w:tcPr>
          <w:p w14:paraId="6587415F" w14:textId="106529EE" w:rsidR="005C6115" w:rsidRDefault="005C6115" w:rsidP="005C6115">
            <w:pPr>
              <w:spacing w:before="0"/>
              <w:jc w:val="center"/>
            </w:pPr>
            <w:r w:rsidRPr="00850F07">
              <w:t>S</w:t>
            </w:r>
          </w:p>
        </w:tc>
        <w:tc>
          <w:tcPr>
            <w:tcW w:w="476" w:type="dxa"/>
            <w:tcBorders>
              <w:top w:val="single" w:sz="4" w:space="0" w:color="000000"/>
              <w:left w:val="single" w:sz="4" w:space="0" w:color="000000"/>
              <w:bottom w:val="single" w:sz="6" w:space="0" w:color="000000"/>
              <w:right w:val="nil"/>
            </w:tcBorders>
            <w:tcMar>
              <w:top w:w="29" w:type="dxa"/>
              <w:left w:w="29" w:type="dxa"/>
              <w:bottom w:w="29" w:type="dxa"/>
            </w:tcMar>
            <w:vAlign w:val="center"/>
          </w:tcPr>
          <w:p w14:paraId="10E3BD65" w14:textId="77777777" w:rsidR="005C6115" w:rsidRPr="007378DC" w:rsidRDefault="005C6115" w:rsidP="005C6115">
            <w:pPr>
              <w:spacing w:before="0"/>
              <w:jc w:val="center"/>
            </w:pPr>
          </w:p>
        </w:tc>
      </w:tr>
      <w:tr w:rsidR="005C6115" w14:paraId="3F32D82E" w14:textId="77777777" w:rsidTr="00AC4131">
        <w:tc>
          <w:tcPr>
            <w:tcW w:w="6554" w:type="dxa"/>
            <w:tcBorders>
              <w:top w:val="single" w:sz="6" w:space="0" w:color="000000"/>
              <w:bottom w:val="single" w:sz="5" w:space="0" w:color="000000"/>
              <w:right w:val="single" w:sz="6" w:space="0" w:color="000000"/>
            </w:tcBorders>
            <w:tcMar>
              <w:top w:w="29" w:type="dxa"/>
              <w:left w:w="29" w:type="dxa"/>
              <w:bottom w:w="29" w:type="dxa"/>
            </w:tcMar>
          </w:tcPr>
          <w:p w14:paraId="7F073DE2" w14:textId="03C8623E" w:rsidR="005C6115" w:rsidRDefault="005C6115" w:rsidP="005C6115">
            <w:pPr>
              <w:pStyle w:val="TableParagraph"/>
              <w:spacing w:before="14"/>
              <w:ind w:left="23" w:right="29"/>
              <w:rPr>
                <w:rFonts w:eastAsia="Times New Roman" w:cs="Times New Roman"/>
              </w:rPr>
            </w:pPr>
            <w:r>
              <w:rPr>
                <w:b/>
                <w:spacing w:val="-1"/>
              </w:rPr>
              <w:t>LIGHT INDUSTRIAL USES</w:t>
            </w:r>
          </w:p>
        </w:tc>
        <w:tc>
          <w:tcPr>
            <w:tcW w:w="476" w:type="dxa"/>
            <w:tcBorders>
              <w:top w:val="single" w:sz="6" w:space="0" w:color="000000"/>
              <w:left w:val="single" w:sz="6" w:space="0" w:color="000000"/>
              <w:bottom w:val="single" w:sz="5" w:space="0" w:color="000000"/>
              <w:right w:val="single" w:sz="6" w:space="0" w:color="000000"/>
            </w:tcBorders>
            <w:tcMar>
              <w:top w:w="29" w:type="dxa"/>
              <w:left w:w="29" w:type="dxa"/>
              <w:bottom w:w="29" w:type="dxa"/>
            </w:tcMar>
            <w:vAlign w:val="center"/>
          </w:tcPr>
          <w:p w14:paraId="53DE0787" w14:textId="77777777" w:rsidR="005C6115" w:rsidRPr="00001C8E" w:rsidRDefault="005C6115" w:rsidP="005C6115">
            <w:pPr>
              <w:pStyle w:val="TableParagraph"/>
              <w:spacing w:before="0"/>
              <w:ind w:left="93"/>
              <w:jc w:val="center"/>
              <w:rPr>
                <w:rFonts w:eastAsia="Times New Roman" w:cs="Times New Roman"/>
              </w:rPr>
            </w:pPr>
          </w:p>
        </w:tc>
        <w:tc>
          <w:tcPr>
            <w:tcW w:w="476" w:type="dxa"/>
            <w:tcBorders>
              <w:top w:val="single" w:sz="6" w:space="0" w:color="000000"/>
              <w:left w:val="single" w:sz="6" w:space="0" w:color="000000"/>
              <w:bottom w:val="single" w:sz="5" w:space="0" w:color="000000"/>
              <w:right w:val="single" w:sz="6" w:space="0" w:color="000000"/>
            </w:tcBorders>
            <w:tcMar>
              <w:top w:w="29" w:type="dxa"/>
              <w:left w:w="29" w:type="dxa"/>
              <w:bottom w:w="29" w:type="dxa"/>
            </w:tcMar>
            <w:vAlign w:val="center"/>
          </w:tcPr>
          <w:p w14:paraId="07D3ACC6" w14:textId="77777777" w:rsidR="005C6115" w:rsidRPr="00001C8E" w:rsidRDefault="005C6115" w:rsidP="005C6115">
            <w:pPr>
              <w:spacing w:before="0"/>
              <w:jc w:val="center"/>
            </w:pPr>
          </w:p>
        </w:tc>
        <w:tc>
          <w:tcPr>
            <w:tcW w:w="476" w:type="dxa"/>
            <w:tcBorders>
              <w:top w:val="single" w:sz="6" w:space="0" w:color="000000"/>
              <w:left w:val="single" w:sz="6" w:space="0" w:color="000000"/>
              <w:bottom w:val="single" w:sz="5" w:space="0" w:color="000000"/>
              <w:right w:val="single" w:sz="6" w:space="0" w:color="000000"/>
            </w:tcBorders>
            <w:tcMar>
              <w:top w:w="29" w:type="dxa"/>
              <w:left w:w="29" w:type="dxa"/>
              <w:bottom w:w="29" w:type="dxa"/>
            </w:tcMar>
            <w:vAlign w:val="center"/>
          </w:tcPr>
          <w:p w14:paraId="5E97DC87" w14:textId="77777777" w:rsidR="005C6115" w:rsidRPr="00001C8E" w:rsidRDefault="005C6115" w:rsidP="005C6115">
            <w:pPr>
              <w:spacing w:before="0"/>
              <w:jc w:val="center"/>
            </w:pPr>
          </w:p>
        </w:tc>
        <w:tc>
          <w:tcPr>
            <w:tcW w:w="476" w:type="dxa"/>
            <w:tcBorders>
              <w:top w:val="single" w:sz="6" w:space="0" w:color="000000"/>
              <w:left w:val="single" w:sz="6" w:space="0" w:color="000000"/>
              <w:bottom w:val="single" w:sz="5" w:space="0" w:color="000000"/>
              <w:right w:val="single" w:sz="6" w:space="0" w:color="000000"/>
            </w:tcBorders>
            <w:tcMar>
              <w:top w:w="29" w:type="dxa"/>
              <w:left w:w="29" w:type="dxa"/>
              <w:bottom w:w="29" w:type="dxa"/>
            </w:tcMar>
            <w:vAlign w:val="center"/>
          </w:tcPr>
          <w:p w14:paraId="02F41484" w14:textId="77777777" w:rsidR="005C6115" w:rsidRPr="00001C8E" w:rsidRDefault="005C6115" w:rsidP="005C6115">
            <w:pPr>
              <w:spacing w:before="0"/>
              <w:jc w:val="center"/>
            </w:pPr>
          </w:p>
        </w:tc>
        <w:tc>
          <w:tcPr>
            <w:tcW w:w="476" w:type="dxa"/>
            <w:tcBorders>
              <w:top w:val="single" w:sz="6" w:space="0" w:color="000000"/>
              <w:left w:val="single" w:sz="6" w:space="0" w:color="000000"/>
              <w:bottom w:val="single" w:sz="5" w:space="0" w:color="000000"/>
              <w:right w:val="single" w:sz="6" w:space="0" w:color="000000"/>
            </w:tcBorders>
            <w:tcMar>
              <w:top w:w="29" w:type="dxa"/>
              <w:left w:w="29" w:type="dxa"/>
              <w:bottom w:w="29" w:type="dxa"/>
            </w:tcMar>
            <w:vAlign w:val="center"/>
          </w:tcPr>
          <w:p w14:paraId="68C3CDE3" w14:textId="77777777" w:rsidR="005C6115" w:rsidRPr="00001C8E" w:rsidRDefault="005C6115" w:rsidP="005C6115">
            <w:pPr>
              <w:spacing w:before="0"/>
              <w:jc w:val="center"/>
            </w:pPr>
          </w:p>
        </w:tc>
        <w:tc>
          <w:tcPr>
            <w:tcW w:w="476" w:type="dxa"/>
            <w:tcBorders>
              <w:top w:val="single" w:sz="6" w:space="0" w:color="000000"/>
              <w:left w:val="single" w:sz="6" w:space="0" w:color="000000"/>
              <w:bottom w:val="single" w:sz="5" w:space="0" w:color="000000"/>
              <w:right w:val="single" w:sz="6" w:space="0" w:color="000000"/>
            </w:tcBorders>
            <w:tcMar>
              <w:top w:w="29" w:type="dxa"/>
              <w:left w:w="29" w:type="dxa"/>
              <w:bottom w:w="29" w:type="dxa"/>
            </w:tcMar>
            <w:vAlign w:val="center"/>
          </w:tcPr>
          <w:p w14:paraId="3ABE77AD" w14:textId="77777777" w:rsidR="005C6115" w:rsidRPr="00001C8E" w:rsidRDefault="005C6115" w:rsidP="005C6115">
            <w:pPr>
              <w:spacing w:before="0"/>
              <w:jc w:val="center"/>
            </w:pPr>
          </w:p>
        </w:tc>
        <w:tc>
          <w:tcPr>
            <w:tcW w:w="476" w:type="dxa"/>
            <w:tcBorders>
              <w:top w:val="single" w:sz="6" w:space="0" w:color="000000"/>
              <w:left w:val="single" w:sz="6" w:space="0" w:color="000000"/>
              <w:bottom w:val="single" w:sz="5" w:space="0" w:color="000000"/>
              <w:right w:val="nil"/>
            </w:tcBorders>
            <w:tcMar>
              <w:top w:w="29" w:type="dxa"/>
              <w:left w:w="29" w:type="dxa"/>
              <w:bottom w:w="29" w:type="dxa"/>
            </w:tcMar>
            <w:vAlign w:val="center"/>
          </w:tcPr>
          <w:p w14:paraId="3801FC25" w14:textId="77777777" w:rsidR="005C6115" w:rsidRPr="007378DC" w:rsidRDefault="005C6115" w:rsidP="005C6115">
            <w:pPr>
              <w:spacing w:before="0"/>
              <w:jc w:val="center"/>
            </w:pPr>
          </w:p>
        </w:tc>
      </w:tr>
      <w:tr w:rsidR="005C6115" w14:paraId="38B85192"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1C9C3428" w14:textId="396DA99C" w:rsidR="005C6115" w:rsidRPr="005C630D" w:rsidRDefault="005C6115" w:rsidP="005C6115">
            <w:pPr>
              <w:pStyle w:val="TableParagraph"/>
              <w:spacing w:before="11"/>
              <w:ind w:left="23" w:right="62"/>
              <w:rPr>
                <w:rFonts w:eastAsia="Times New Roman" w:cs="Times New Roman"/>
                <w:color w:val="000000" w:themeColor="text1"/>
              </w:rPr>
            </w:pPr>
            <w:r>
              <w:rPr>
                <w:spacing w:val="-1"/>
              </w:rPr>
              <w:t>Assembly</w:t>
            </w:r>
            <w:r>
              <w:rPr>
                <w:spacing w:val="-3"/>
              </w:rPr>
              <w:t xml:space="preserve"> </w:t>
            </w:r>
            <w:r>
              <w:t xml:space="preserve">and </w:t>
            </w:r>
            <w:r>
              <w:rPr>
                <w:spacing w:val="-1"/>
              </w:rPr>
              <w:t>manufacture,</w:t>
            </w:r>
            <w:r>
              <w:t xml:space="preserve"> from</w:t>
            </w:r>
            <w:r>
              <w:rPr>
                <w:spacing w:val="-4"/>
              </w:rPr>
              <w:t xml:space="preserve"> </w:t>
            </w:r>
            <w:r>
              <w:rPr>
                <w:spacing w:val="-1"/>
              </w:rPr>
              <w:t>prefabricated</w:t>
            </w:r>
            <w:r>
              <w:t xml:space="preserve"> </w:t>
            </w:r>
            <w:r>
              <w:rPr>
                <w:spacing w:val="-1"/>
              </w:rPr>
              <w:t>parts,</w:t>
            </w:r>
            <w:r>
              <w:t xml:space="preserve"> </w:t>
            </w:r>
            <w:r>
              <w:rPr>
                <w:spacing w:val="-2"/>
              </w:rPr>
              <w:t>of</w:t>
            </w:r>
            <w:r>
              <w:rPr>
                <w:spacing w:val="1"/>
              </w:rPr>
              <w:t xml:space="preserve"> </w:t>
            </w:r>
            <w:r>
              <w:rPr>
                <w:spacing w:val="-1"/>
              </w:rPr>
              <w:t>household</w:t>
            </w:r>
            <w:r>
              <w:t xml:space="preserve"> ap</w:t>
            </w:r>
            <w:r>
              <w:rPr>
                <w:spacing w:val="-1"/>
              </w:rPr>
              <w:t>pliances,</w:t>
            </w:r>
            <w:r>
              <w:t xml:space="preserve"> </w:t>
            </w:r>
            <w:r>
              <w:rPr>
                <w:spacing w:val="-1"/>
              </w:rPr>
              <w:t>electronic</w:t>
            </w:r>
            <w:r>
              <w:rPr>
                <w:spacing w:val="-2"/>
              </w:rPr>
              <w:t xml:space="preserve"> </w:t>
            </w:r>
            <w:r>
              <w:rPr>
                <w:spacing w:val="-1"/>
              </w:rPr>
              <w:t>products,</w:t>
            </w:r>
            <w:r>
              <w:t xml:space="preserve"> </w:t>
            </w:r>
            <w:r>
              <w:rPr>
                <w:spacing w:val="-1"/>
              </w:rPr>
              <w:t>machinery</w:t>
            </w:r>
            <w:r>
              <w:rPr>
                <w:spacing w:val="-3"/>
              </w:rPr>
              <w:t xml:space="preserve"> </w:t>
            </w:r>
            <w:r>
              <w:t>and</w:t>
            </w:r>
            <w:r>
              <w:rPr>
                <w:spacing w:val="-2"/>
              </w:rPr>
              <w:t xml:space="preserve"> </w:t>
            </w:r>
            <w:r>
              <w:rPr>
                <w:spacing w:val="-1"/>
              </w:rPr>
              <w:t>hardware</w:t>
            </w:r>
            <w:r>
              <w:rPr>
                <w:spacing w:val="-2"/>
              </w:rPr>
              <w:t xml:space="preserve"> </w:t>
            </w:r>
            <w:r>
              <w:t>products,</w:t>
            </w:r>
            <w:r>
              <w:rPr>
                <w:spacing w:val="-3"/>
              </w:rPr>
              <w:t xml:space="preserve"> </w:t>
            </w:r>
            <w:r>
              <w:t>and</w:t>
            </w:r>
            <w:r>
              <w:rPr>
                <w:spacing w:val="63"/>
              </w:rPr>
              <w:t xml:space="preserve"> </w:t>
            </w:r>
            <w:r>
              <w:rPr>
                <w:spacing w:val="-1"/>
              </w:rPr>
              <w:t xml:space="preserve">similar products; </w:t>
            </w:r>
            <w:r>
              <w:t>or</w:t>
            </w:r>
            <w:r>
              <w:rPr>
                <w:spacing w:val="-1"/>
              </w:rPr>
              <w:t xml:space="preserve"> </w:t>
            </w:r>
            <w:r>
              <w:t xml:space="preserve">the </w:t>
            </w:r>
            <w:r>
              <w:rPr>
                <w:spacing w:val="-1"/>
              </w:rPr>
              <w:t>processing</w:t>
            </w:r>
            <w:r>
              <w:rPr>
                <w:spacing w:val="-3"/>
              </w:rPr>
              <w:t xml:space="preserve"> </w:t>
            </w:r>
            <w:r>
              <w:t>or</w:t>
            </w:r>
            <w:r>
              <w:rPr>
                <w:spacing w:val="1"/>
              </w:rPr>
              <w:t xml:space="preserve"> </w:t>
            </w:r>
            <w:r>
              <w:rPr>
                <w:spacing w:val="-1"/>
              </w:rPr>
              <w:t>assembling</w:t>
            </w:r>
            <w:r>
              <w:rPr>
                <w:spacing w:val="-3"/>
              </w:rPr>
              <w:t xml:space="preserve"> </w:t>
            </w:r>
            <w:r>
              <w:t>of</w:t>
            </w:r>
            <w:r>
              <w:rPr>
                <w:spacing w:val="1"/>
              </w:rPr>
              <w:t xml:space="preserve"> </w:t>
            </w:r>
            <w:r>
              <w:rPr>
                <w:spacing w:val="-1"/>
              </w:rPr>
              <w:t>parts</w:t>
            </w:r>
            <w:r>
              <w:rPr>
                <w:spacing w:val="-2"/>
              </w:rPr>
              <w:t xml:space="preserve"> </w:t>
            </w:r>
            <w:r>
              <w:rPr>
                <w:spacing w:val="-1"/>
              </w:rPr>
              <w:t>for</w:t>
            </w:r>
            <w:r>
              <w:rPr>
                <w:spacing w:val="1"/>
              </w:rPr>
              <w:t xml:space="preserve"> </w:t>
            </w:r>
            <w:r>
              <w:rPr>
                <w:spacing w:val="-1"/>
              </w:rPr>
              <w:t>produc</w:t>
            </w:r>
            <w:r>
              <w:t>tion</w:t>
            </w:r>
            <w:r>
              <w:rPr>
                <w:spacing w:val="-2"/>
              </w:rPr>
              <w:t xml:space="preserve"> </w:t>
            </w:r>
            <w:r>
              <w:t>of</w:t>
            </w:r>
            <w:r>
              <w:rPr>
                <w:spacing w:val="-1"/>
              </w:rPr>
              <w:t xml:space="preserve"> finished</w:t>
            </w:r>
            <w:r>
              <w:t xml:space="preserve"> </w:t>
            </w:r>
            <w:r>
              <w:rPr>
                <w:spacing w:val="-1"/>
              </w:rPr>
              <w:t>equipment.</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F899509" w14:textId="77777777" w:rsidR="005C6115" w:rsidRPr="00001C8E" w:rsidRDefault="005C6115" w:rsidP="005C6115">
            <w:pPr>
              <w:pStyle w:val="TableParagraph"/>
              <w:spacing w:before="0"/>
              <w:ind w:left="93"/>
              <w:jc w:val="center"/>
              <w:rPr>
                <w:rFonts w:eastAsia="Times New Roman"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C273E14"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8856DDE"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1D4A701"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617A488"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40FE713"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61208C6E" w14:textId="3F108B48" w:rsidR="005C6115" w:rsidRPr="007378DC" w:rsidRDefault="005C6115" w:rsidP="005C6115">
            <w:pPr>
              <w:spacing w:before="0"/>
              <w:jc w:val="center"/>
            </w:pPr>
            <w:r w:rsidRPr="009109EB">
              <w:rPr>
                <w:rFonts w:cs="Times New Roman"/>
                <w:szCs w:val="24"/>
              </w:rPr>
              <w:t>P</w:t>
            </w:r>
          </w:p>
        </w:tc>
      </w:tr>
      <w:tr w:rsidR="005C6115" w14:paraId="276A925F"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121E2050" w14:textId="68F5583A" w:rsidR="005C6115" w:rsidRPr="005C630D" w:rsidRDefault="005C6115" w:rsidP="005C6115">
            <w:pPr>
              <w:pStyle w:val="TableParagraph"/>
              <w:spacing w:before="0"/>
              <w:ind w:left="23" w:right="29"/>
              <w:rPr>
                <w:rFonts w:eastAsia="Times New Roman" w:cs="Times New Roman"/>
                <w:color w:val="000000" w:themeColor="text1"/>
              </w:rPr>
            </w:pPr>
            <w:r>
              <w:rPr>
                <w:rFonts w:eastAsia="Times New Roman" w:cs="Times New Roman"/>
                <w:spacing w:val="-1"/>
              </w:rPr>
              <w:t>Contractor</w:t>
            </w:r>
            <w:del w:id="1153" w:author="CWA Intern2" w:date="2022-09-23T14:42:00Z">
              <w:r w:rsidDel="001410F5">
                <w:rPr>
                  <w:rFonts w:eastAsia="Times New Roman" w:cs="Times New Roman"/>
                  <w:spacing w:val="-1"/>
                </w:rPr>
                <w:delText>’</w:delText>
              </w:r>
            </w:del>
            <w:r>
              <w:rPr>
                <w:rFonts w:eastAsia="Times New Roman" w:cs="Times New Roman"/>
                <w:spacing w:val="-1"/>
              </w:rPr>
              <w:t>s</w:t>
            </w:r>
            <w:ins w:id="1154" w:author="CWA Intern2" w:date="2022-09-23T14:42:00Z">
              <w:r w:rsidR="001410F5">
                <w:rPr>
                  <w:rFonts w:eastAsia="Times New Roman" w:cs="Times New Roman"/>
                  <w:spacing w:val="-1"/>
                </w:rPr>
                <w:t>’</w:t>
              </w:r>
            </w:ins>
            <w:r>
              <w:rPr>
                <w:rFonts w:eastAsia="Times New Roman" w:cs="Times New Roman"/>
              </w:rPr>
              <w:t xml:space="preserve"> </w:t>
            </w:r>
            <w:r>
              <w:rPr>
                <w:rFonts w:eastAsia="Times New Roman" w:cs="Times New Roman"/>
                <w:spacing w:val="-1"/>
              </w:rPr>
              <w:t>yard.</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8CA6179" w14:textId="77777777" w:rsidR="005C6115" w:rsidRPr="00001C8E" w:rsidRDefault="005C6115" w:rsidP="005C6115">
            <w:pPr>
              <w:pStyle w:val="TableParagraph"/>
              <w:spacing w:before="0"/>
              <w:ind w:left="93"/>
              <w:jc w:val="center"/>
              <w:rPr>
                <w:rFonts w:eastAsia="Times New Roman"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70A3293"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D432684"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4296C31"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428969F"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42757A8"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045AB8A7" w14:textId="3559AE6F" w:rsidR="005C6115" w:rsidRPr="007378DC" w:rsidRDefault="005C6115" w:rsidP="005C6115">
            <w:pPr>
              <w:spacing w:before="0"/>
              <w:jc w:val="center"/>
            </w:pPr>
            <w:r w:rsidRPr="009109EB">
              <w:rPr>
                <w:rFonts w:cs="Times New Roman"/>
                <w:szCs w:val="24"/>
              </w:rPr>
              <w:t>P</w:t>
            </w:r>
          </w:p>
        </w:tc>
      </w:tr>
      <w:tr w:rsidR="005C6115" w:rsidRPr="008607BE" w14:paraId="3FDAEE0A"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3E7E06BA" w14:textId="4C85B28A" w:rsidR="005C6115" w:rsidRPr="00001C8E" w:rsidRDefault="005C6115" w:rsidP="005C6115">
            <w:pPr>
              <w:pStyle w:val="TableParagraph"/>
              <w:spacing w:before="14"/>
              <w:ind w:left="23" w:right="29"/>
              <w:rPr>
                <w:spacing w:val="-1"/>
              </w:rPr>
            </w:pPr>
            <w:r>
              <w:rPr>
                <w:spacing w:val="-1"/>
              </w:rPr>
              <w:t>General</w:t>
            </w:r>
            <w:r>
              <w:rPr>
                <w:spacing w:val="1"/>
              </w:rPr>
              <w:t xml:space="preserve"> </w:t>
            </w:r>
            <w:r>
              <w:rPr>
                <w:spacing w:val="-1"/>
              </w:rPr>
              <w:t>service</w:t>
            </w:r>
            <w:r>
              <w:rPr>
                <w:spacing w:val="-2"/>
              </w:rPr>
              <w:t xml:space="preserve"> </w:t>
            </w:r>
            <w:r>
              <w:t>and</w:t>
            </w:r>
            <w:r>
              <w:rPr>
                <w:spacing w:val="-2"/>
              </w:rPr>
              <w:t xml:space="preserve"> </w:t>
            </w:r>
            <w:r>
              <w:t>repair</w:t>
            </w:r>
            <w:r>
              <w:rPr>
                <w:spacing w:val="-4"/>
              </w:rPr>
              <w:t xml:space="preserve"> </w:t>
            </w:r>
            <w:r>
              <w:rPr>
                <w:spacing w:val="-1"/>
              </w:rPr>
              <w:t>establishments</w:t>
            </w:r>
            <w:r>
              <w:rPr>
                <w:spacing w:val="-2"/>
              </w:rPr>
              <w:t xml:space="preserve"> </w:t>
            </w:r>
            <w:r>
              <w:rPr>
                <w:spacing w:val="-1"/>
              </w:rPr>
              <w:t>including</w:t>
            </w:r>
            <w:r>
              <w:rPr>
                <w:spacing w:val="-3"/>
              </w:rPr>
              <w:t xml:space="preserve"> </w:t>
            </w:r>
            <w:r>
              <w:rPr>
                <w:spacing w:val="-1"/>
              </w:rPr>
              <w:t>dyeing</w:t>
            </w:r>
            <w:r>
              <w:rPr>
                <w:spacing w:val="-3"/>
              </w:rPr>
              <w:t xml:space="preserve"> </w:t>
            </w:r>
            <w:r>
              <w:t>or</w:t>
            </w:r>
            <w:r>
              <w:rPr>
                <w:spacing w:val="1"/>
              </w:rPr>
              <w:t xml:space="preserve"> </w:t>
            </w:r>
            <w:r>
              <w:t>cleaning</w:t>
            </w:r>
            <w:r>
              <w:rPr>
                <w:spacing w:val="59"/>
              </w:rPr>
              <w:t xml:space="preserve"> </w:t>
            </w:r>
            <w:r>
              <w:rPr>
                <w:spacing w:val="-1"/>
              </w:rPr>
              <w:t>works</w:t>
            </w:r>
            <w:r>
              <w:t xml:space="preserve"> and </w:t>
            </w:r>
            <w:r>
              <w:rPr>
                <w:spacing w:val="-1"/>
              </w:rPr>
              <w:t>upholstery</w:t>
            </w:r>
            <w:r>
              <w:rPr>
                <w:spacing w:val="-3"/>
              </w:rPr>
              <w:t xml:space="preserve"> </w:t>
            </w:r>
            <w:r>
              <w:t>or</w:t>
            </w:r>
            <w:r>
              <w:rPr>
                <w:spacing w:val="1"/>
              </w:rPr>
              <w:t xml:space="preserve"> </w:t>
            </w:r>
            <w:r>
              <w:rPr>
                <w:spacing w:val="-1"/>
              </w:rPr>
              <w:t>appliance</w:t>
            </w:r>
            <w:r>
              <w:rPr>
                <w:spacing w:val="-2"/>
              </w:rPr>
              <w:t xml:space="preserve"> </w:t>
            </w:r>
            <w:r>
              <w:rPr>
                <w:spacing w:val="-1"/>
              </w:rPr>
              <w:t>repair.</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3D4DA9A"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7D2EEEF"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2250804"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1B135FB"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6709E52" w14:textId="401F2649" w:rsidR="005C6115" w:rsidRPr="00001C8E" w:rsidRDefault="005C6115" w:rsidP="005C6115">
            <w:pPr>
              <w:spacing w:before="0"/>
              <w:jc w:val="center"/>
            </w:pPr>
            <w:r w:rsidRPr="0002148B">
              <w:rPr>
                <w:rFonts w:cs="Times New Roman"/>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9769C36"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3653972A" w14:textId="060C834F" w:rsidR="005C6115" w:rsidRPr="007378DC" w:rsidRDefault="005C6115" w:rsidP="005C6115">
            <w:pPr>
              <w:spacing w:before="0"/>
              <w:jc w:val="center"/>
              <w:rPr>
                <w:i/>
              </w:rPr>
            </w:pPr>
            <w:r>
              <w:t>P</w:t>
            </w:r>
          </w:p>
        </w:tc>
      </w:tr>
      <w:tr w:rsidR="005C6115" w:rsidRPr="008607BE" w14:paraId="47069A2E"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4CEACFEC" w14:textId="1BE72C4C" w:rsidR="005C6115" w:rsidRPr="00001C8E" w:rsidRDefault="005C6115" w:rsidP="005C6115">
            <w:pPr>
              <w:pStyle w:val="TableParagraph"/>
              <w:spacing w:before="14"/>
              <w:ind w:left="23" w:right="29"/>
              <w:rPr>
                <w:spacing w:val="-1"/>
              </w:rPr>
            </w:pPr>
            <w:r w:rsidRPr="006646C0">
              <w:rPr>
                <w:rFonts w:eastAsia="Times New Roman" w:cs="Times New Roman"/>
                <w:spacing w:val="-1"/>
              </w:rPr>
              <w:t>Large Solar Energy System, as defined by Section 17.01</w:t>
            </w:r>
            <w:del w:id="1155" w:author="Megan Masson-Minock" w:date="2022-07-22T10:50:00Z">
              <w:r w:rsidRPr="006646C0" w:rsidDel="00487F91">
                <w:rPr>
                  <w:rFonts w:eastAsia="Times New Roman" w:cs="Times New Roman"/>
                  <w:spacing w:val="-1"/>
                </w:rPr>
                <w:delText>.55.A</w:delText>
              </w:r>
            </w:del>
            <w:r w:rsidRPr="006646C0">
              <w:rPr>
                <w:rFonts w:eastAsia="Times New Roman" w:cs="Times New Roman"/>
                <w:spacing w:val="-1"/>
              </w:rPr>
              <w:t xml:space="preserve"> and subject to </w:t>
            </w:r>
            <w:r>
              <w:rPr>
                <w:rFonts w:eastAsia="Times New Roman" w:cs="Times New Roman"/>
                <w:spacing w:val="-1"/>
              </w:rPr>
              <w:t xml:space="preserve">the </w:t>
            </w:r>
            <w:r w:rsidRPr="006646C0">
              <w:rPr>
                <w:rFonts w:eastAsia="Times New Roman" w:cs="Times New Roman"/>
                <w:spacing w:val="-1"/>
              </w:rPr>
              <w:t>standards included in Section 7.2</w:t>
            </w:r>
            <w:ins w:id="1156" w:author="Megan Masson-Minock" w:date="2022-07-22T12:47:00Z">
              <w:r>
                <w:rPr>
                  <w:rFonts w:eastAsia="Times New Roman" w:cs="Times New Roman"/>
                  <w:spacing w:val="-1"/>
                </w:rPr>
                <w:t>1.</w:t>
              </w:r>
            </w:ins>
            <w:del w:id="1157" w:author="Megan Masson-Minock" w:date="2022-07-22T12:47:00Z">
              <w:r w:rsidRPr="006646C0" w:rsidDel="00073F41">
                <w:rPr>
                  <w:rFonts w:eastAsia="Times New Roman" w:cs="Times New Roman"/>
                  <w:spacing w:val="-1"/>
                </w:rPr>
                <w:delText>9</w:delText>
              </w:r>
            </w:del>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73765DA" w14:textId="4F8DDDD5" w:rsidR="005C6115" w:rsidRPr="00001C8E" w:rsidRDefault="005C6115" w:rsidP="005C6115">
            <w:pPr>
              <w:spacing w:before="0"/>
              <w:jc w:val="center"/>
            </w:pPr>
            <w:r w:rsidRPr="006646C0">
              <w:rPr>
                <w:szCs w:val="24"/>
              </w:rP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34B4339"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95EB22F"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0E66BB3"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2BE7576" w14:textId="10840C6C" w:rsidR="005C6115" w:rsidRPr="00001C8E" w:rsidRDefault="005C6115" w:rsidP="005C6115">
            <w:pPr>
              <w:spacing w:before="0"/>
              <w:jc w:val="center"/>
            </w:pPr>
            <w:r w:rsidRPr="006646C0">
              <w:rPr>
                <w:szCs w:val="24"/>
              </w:rP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FAD1BFE" w14:textId="34DD4F1F" w:rsidR="005C6115" w:rsidRPr="00001C8E" w:rsidRDefault="005C6115" w:rsidP="005C6115">
            <w:pPr>
              <w:spacing w:before="0"/>
              <w:jc w:val="center"/>
            </w:pPr>
            <w:r w:rsidRPr="006646C0">
              <w:rPr>
                <w:szCs w:val="24"/>
              </w:rPr>
              <w:t>S</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7F1796F1" w14:textId="29312178" w:rsidR="005C6115" w:rsidRPr="007378DC" w:rsidRDefault="005C6115" w:rsidP="005C6115">
            <w:pPr>
              <w:spacing w:before="0"/>
              <w:jc w:val="center"/>
              <w:rPr>
                <w:i/>
              </w:rPr>
            </w:pPr>
            <w:r w:rsidRPr="006646C0">
              <w:rPr>
                <w:rFonts w:cs="Times New Roman"/>
                <w:szCs w:val="24"/>
              </w:rPr>
              <w:t>S</w:t>
            </w:r>
          </w:p>
        </w:tc>
      </w:tr>
      <w:tr w:rsidR="005C6115" w:rsidRPr="008607BE" w14:paraId="601CD34E"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6355AFA6" w14:textId="36DD977B" w:rsidR="005C6115" w:rsidRPr="00001C8E" w:rsidRDefault="005C6115" w:rsidP="005C6115">
            <w:pPr>
              <w:pStyle w:val="TableParagraph"/>
              <w:spacing w:before="14"/>
              <w:ind w:left="23" w:right="29"/>
              <w:rPr>
                <w:spacing w:val="-1"/>
              </w:rPr>
            </w:pPr>
            <w:r w:rsidRPr="006646C0">
              <w:rPr>
                <w:rFonts w:cs="Times New Roman"/>
              </w:rPr>
              <w:t>Small Solar Energy System</w:t>
            </w:r>
            <w:r w:rsidRPr="006646C0">
              <w:rPr>
                <w:rFonts w:eastAsia="Times New Roman" w:cs="Times New Roman"/>
                <w:spacing w:val="-1"/>
              </w:rPr>
              <w:t>, as defined by Section 17.01</w:t>
            </w:r>
            <w:del w:id="1158" w:author="Megan Masson-Minock" w:date="2022-07-22T12:52:00Z">
              <w:r w:rsidRPr="006646C0" w:rsidDel="00CA1AA1">
                <w:rPr>
                  <w:rFonts w:eastAsia="Times New Roman" w:cs="Times New Roman"/>
                  <w:spacing w:val="-1"/>
                </w:rPr>
                <w:delText>.55.B</w:delText>
              </w:r>
            </w:del>
            <w:r w:rsidRPr="006646C0">
              <w:rPr>
                <w:rFonts w:eastAsia="Times New Roman" w:cs="Times New Roman"/>
                <w:spacing w:val="-1"/>
              </w:rPr>
              <w:t xml:space="preserve"> and subject to the standards in Section 5.24</w:t>
            </w:r>
            <w:r>
              <w:rPr>
                <w:rFonts w:eastAsia="Times New Roman" w:cs="Times New Roman"/>
                <w:spacing w:val="-1"/>
              </w:rPr>
              <w:t>.</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9406472" w14:textId="41C84190" w:rsidR="005C6115" w:rsidRPr="00001C8E" w:rsidRDefault="005C6115" w:rsidP="005C6115">
            <w:pPr>
              <w:spacing w:before="0"/>
              <w:jc w:val="center"/>
            </w:pPr>
            <w:r w:rsidRPr="006646C0">
              <w:rPr>
                <w:szCs w:val="24"/>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65A4DE4"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16B13EC"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3E81461"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962D0AA" w14:textId="3A87F918" w:rsidR="005C6115" w:rsidRPr="00001C8E" w:rsidRDefault="005C6115" w:rsidP="005C6115">
            <w:pPr>
              <w:spacing w:before="0"/>
              <w:jc w:val="center"/>
            </w:pPr>
            <w:r w:rsidRPr="006646C0">
              <w:rPr>
                <w:szCs w:val="24"/>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EEBD450" w14:textId="0D6BE803" w:rsidR="005C6115" w:rsidRPr="00001C8E" w:rsidRDefault="005C6115" w:rsidP="005C6115">
            <w:pPr>
              <w:spacing w:before="0"/>
              <w:jc w:val="center"/>
            </w:pPr>
            <w:r w:rsidRPr="006646C0">
              <w:rPr>
                <w:szCs w:val="24"/>
              </w:rPr>
              <w:t>P</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483CD0A3" w14:textId="7FB069D7" w:rsidR="005C6115" w:rsidRPr="007378DC" w:rsidRDefault="005C6115" w:rsidP="005C6115">
            <w:pPr>
              <w:spacing w:before="0"/>
              <w:jc w:val="center"/>
              <w:rPr>
                <w:i/>
              </w:rPr>
            </w:pPr>
            <w:r w:rsidRPr="006646C0">
              <w:rPr>
                <w:rFonts w:cs="Times New Roman"/>
                <w:szCs w:val="24"/>
              </w:rPr>
              <w:t>P</w:t>
            </w:r>
          </w:p>
        </w:tc>
      </w:tr>
      <w:tr w:rsidR="005C6115" w:rsidRPr="008607BE" w14:paraId="5593E4FD"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4CE34C39" w14:textId="2DD96A7F" w:rsidR="005C6115" w:rsidRPr="00161E98" w:rsidRDefault="005C6115" w:rsidP="005C6115">
            <w:pPr>
              <w:pStyle w:val="TableParagraph"/>
              <w:spacing w:before="14"/>
              <w:ind w:left="23" w:right="29"/>
              <w:rPr>
                <w:rFonts w:cs="Times New Roman"/>
                <w:spacing w:val="-1"/>
              </w:rPr>
            </w:pPr>
            <w:r>
              <w:rPr>
                <w:spacing w:val="-1"/>
              </w:rPr>
              <w:t>Industrial</w:t>
            </w:r>
            <w:r>
              <w:rPr>
                <w:spacing w:val="1"/>
              </w:rPr>
              <w:t xml:space="preserve"> </w:t>
            </w:r>
            <w:r>
              <w:rPr>
                <w:spacing w:val="-1"/>
              </w:rPr>
              <w:t>office</w:t>
            </w:r>
            <w:r>
              <w:t xml:space="preserve"> </w:t>
            </w:r>
            <w:r>
              <w:rPr>
                <w:spacing w:val="-1"/>
              </w:rPr>
              <w:t>buildings.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6F00E55"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262B4BD"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FBC72AE"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B8843A6"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597F7E4" w14:textId="77777777" w:rsidR="005C6115" w:rsidRPr="00161E98" w:rsidRDefault="005C6115" w:rsidP="005C6115">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20DD5B2"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27CBEEC6" w14:textId="08D75AB0" w:rsidR="005C6115" w:rsidRPr="007378DC" w:rsidRDefault="005C6115" w:rsidP="005C6115">
            <w:pPr>
              <w:spacing w:before="0"/>
              <w:jc w:val="center"/>
              <w:rPr>
                <w:i/>
              </w:rPr>
            </w:pPr>
            <w:r>
              <w:t>P</w:t>
            </w:r>
          </w:p>
        </w:tc>
      </w:tr>
      <w:tr w:rsidR="005C6115" w:rsidRPr="008607BE" w14:paraId="3A44FCCE"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25C4AD8E" w14:textId="4F158B56" w:rsidR="005C6115" w:rsidRPr="00161E98" w:rsidRDefault="005C6115" w:rsidP="005C6115">
            <w:pPr>
              <w:pStyle w:val="TableParagraph"/>
              <w:spacing w:before="14"/>
              <w:ind w:left="23" w:right="29"/>
              <w:rPr>
                <w:rFonts w:cs="Times New Roman"/>
                <w:spacing w:val="-1"/>
              </w:rPr>
            </w:pPr>
            <w:r>
              <w:rPr>
                <w:rFonts w:eastAsia="Times New Roman" w:cs="Times New Roman"/>
                <w:spacing w:val="-1"/>
              </w:rPr>
              <w:t>Open</w:t>
            </w:r>
            <w:r>
              <w:rPr>
                <w:rFonts w:eastAsia="Times New Roman" w:cs="Times New Roman"/>
              </w:rPr>
              <w:t xml:space="preserve"> </w:t>
            </w:r>
            <w:r>
              <w:rPr>
                <w:rFonts w:eastAsia="Times New Roman" w:cs="Times New Roman"/>
                <w:spacing w:val="-1"/>
              </w:rPr>
              <w:t>storage</w:t>
            </w:r>
            <w:r>
              <w:rPr>
                <w:rFonts w:eastAsia="Times New Roman" w:cs="Times New Roman"/>
              </w:rPr>
              <w:t xml:space="preserve"> </w:t>
            </w:r>
            <w:r>
              <w:rPr>
                <w:rFonts w:eastAsia="Times New Roman" w:cs="Times New Roman"/>
                <w:spacing w:val="-1"/>
              </w:rPr>
              <w:t>yards</w:t>
            </w:r>
            <w:r>
              <w:rPr>
                <w:rFonts w:eastAsia="Times New Roman" w:cs="Times New Roman"/>
                <w:spacing w:val="-2"/>
              </w:rPr>
              <w:t xml:space="preserve"> </w:t>
            </w:r>
            <w:r>
              <w:rPr>
                <w:rFonts w:eastAsia="Times New Roman" w:cs="Times New Roman"/>
              </w:rPr>
              <w:t>of</w:t>
            </w:r>
            <w:r>
              <w:rPr>
                <w:rFonts w:eastAsia="Times New Roman" w:cs="Times New Roman"/>
                <w:spacing w:val="1"/>
              </w:rPr>
              <w:t xml:space="preserve"> </w:t>
            </w:r>
            <w:r>
              <w:rPr>
                <w:rFonts w:eastAsia="Times New Roman" w:cs="Times New Roman"/>
                <w:spacing w:val="-1"/>
              </w:rPr>
              <w:t>construction</w:t>
            </w:r>
            <w:r>
              <w:rPr>
                <w:rFonts w:eastAsia="Times New Roman" w:cs="Times New Roman"/>
                <w:spacing w:val="-2"/>
              </w:rPr>
              <w:t xml:space="preserve"> </w:t>
            </w:r>
            <w:r>
              <w:rPr>
                <w:rFonts w:eastAsia="Times New Roman" w:cs="Times New Roman"/>
                <w:spacing w:val="-1"/>
              </w:rPr>
              <w:t>contractor</w:t>
            </w:r>
            <w:del w:id="1159" w:author="CWA Intern2" w:date="2022-09-23T14:42:00Z">
              <w:r w:rsidDel="001410F5">
                <w:rPr>
                  <w:rFonts w:eastAsia="Times New Roman" w:cs="Times New Roman"/>
                  <w:spacing w:val="-1"/>
                </w:rPr>
                <w:delText>’</w:delText>
              </w:r>
            </w:del>
            <w:r>
              <w:rPr>
                <w:rFonts w:eastAsia="Times New Roman" w:cs="Times New Roman"/>
                <w:spacing w:val="-1"/>
              </w:rPr>
              <w:t>s</w:t>
            </w:r>
            <w:ins w:id="1160" w:author="CWA Intern2" w:date="2022-09-23T14:42:00Z">
              <w:r w:rsidR="001410F5">
                <w:rPr>
                  <w:rFonts w:eastAsia="Times New Roman" w:cs="Times New Roman"/>
                  <w:spacing w:val="-1"/>
                </w:rPr>
                <w:t>’</w:t>
              </w:r>
            </w:ins>
            <w:r>
              <w:rPr>
                <w:rFonts w:eastAsia="Times New Roman" w:cs="Times New Roman"/>
              </w:rPr>
              <w:t xml:space="preserve"> </w:t>
            </w:r>
            <w:r>
              <w:rPr>
                <w:rFonts w:eastAsia="Times New Roman" w:cs="Times New Roman"/>
                <w:spacing w:val="-1"/>
              </w:rPr>
              <w:t>equipment</w:t>
            </w:r>
            <w:r>
              <w:rPr>
                <w:rFonts w:eastAsia="Times New Roman" w:cs="Times New Roman"/>
                <w:spacing w:val="1"/>
              </w:rPr>
              <w:t xml:space="preserve"> </w:t>
            </w:r>
            <w:r>
              <w:rPr>
                <w:rFonts w:eastAsia="Times New Roman" w:cs="Times New Roman"/>
                <w:spacing w:val="-1"/>
              </w:rPr>
              <w:t>and</w:t>
            </w:r>
            <w:r>
              <w:rPr>
                <w:rFonts w:eastAsia="Times New Roman" w:cs="Times New Roman"/>
              </w:rPr>
              <w:t xml:space="preserve"> sup</w:t>
            </w:r>
            <w:r>
              <w:rPr>
                <w:rFonts w:eastAsia="Times New Roman" w:cs="Times New Roman"/>
                <w:spacing w:val="-1"/>
              </w:rPr>
              <w:t>plies,</w:t>
            </w:r>
            <w:r>
              <w:rPr>
                <w:rFonts w:eastAsia="Times New Roman" w:cs="Times New Roman"/>
              </w:rPr>
              <w:t xml:space="preserve"> </w:t>
            </w:r>
            <w:r>
              <w:rPr>
                <w:rFonts w:eastAsia="Times New Roman" w:cs="Times New Roman"/>
                <w:spacing w:val="-1"/>
              </w:rPr>
              <w:t>building</w:t>
            </w:r>
            <w:r>
              <w:rPr>
                <w:rFonts w:eastAsia="Times New Roman" w:cs="Times New Roman"/>
                <w:spacing w:val="-3"/>
              </w:rPr>
              <w:t xml:space="preserve"> </w:t>
            </w:r>
            <w:r>
              <w:rPr>
                <w:rFonts w:eastAsia="Times New Roman" w:cs="Times New Roman"/>
                <w:spacing w:val="-1"/>
              </w:rPr>
              <w:t>materials,</w:t>
            </w:r>
            <w:r>
              <w:rPr>
                <w:rFonts w:eastAsia="Times New Roman" w:cs="Times New Roman"/>
              </w:rPr>
              <w:t xml:space="preserve"> </w:t>
            </w:r>
            <w:r>
              <w:rPr>
                <w:rFonts w:eastAsia="Times New Roman" w:cs="Times New Roman"/>
                <w:spacing w:val="-1"/>
              </w:rPr>
              <w:t>sand,</w:t>
            </w:r>
            <w:r>
              <w:rPr>
                <w:rFonts w:eastAsia="Times New Roman" w:cs="Times New Roman"/>
              </w:rPr>
              <w:t xml:space="preserve"> </w:t>
            </w:r>
            <w:r>
              <w:rPr>
                <w:rFonts w:eastAsia="Times New Roman" w:cs="Times New Roman"/>
                <w:spacing w:val="-1"/>
              </w:rPr>
              <w:t>gravel</w:t>
            </w:r>
            <w:r>
              <w:rPr>
                <w:rFonts w:eastAsia="Times New Roman" w:cs="Times New Roman"/>
                <w:spacing w:val="1"/>
              </w:rPr>
              <w:t xml:space="preserve"> </w:t>
            </w:r>
            <w:r>
              <w:rPr>
                <w:rFonts w:eastAsia="Times New Roman" w:cs="Times New Roman"/>
              </w:rPr>
              <w:t>or</w:t>
            </w:r>
            <w:r>
              <w:rPr>
                <w:rFonts w:eastAsia="Times New Roman" w:cs="Times New Roman"/>
                <w:spacing w:val="-1"/>
              </w:rPr>
              <w:t xml:space="preserve"> lumber</w:t>
            </w:r>
            <w:ins w:id="1161" w:author="Megan Masson-Minock" w:date="2022-07-22T12:37:00Z">
              <w:r>
                <w:rPr>
                  <w:rFonts w:eastAsia="Times New Roman" w:cs="Times New Roman"/>
                  <w:spacing w:val="-1"/>
                </w:rPr>
                <w:t xml:space="preserve">, subject </w:t>
              </w:r>
            </w:ins>
            <w:ins w:id="1162" w:author="Megan Masson-Minock" w:date="2022-07-22T12:38:00Z">
              <w:r>
                <w:rPr>
                  <w:rFonts w:eastAsia="Times New Roman" w:cs="Times New Roman"/>
                  <w:spacing w:val="-1"/>
                </w:rPr>
                <w:t>to the standards in Section 7.15.</w:t>
              </w:r>
            </w:ins>
            <w:del w:id="1163" w:author="Megan Masson-Minock" w:date="2022-07-22T12:38:00Z">
              <w:r w:rsidDel="00841B97">
                <w:rPr>
                  <w:rFonts w:eastAsia="Times New Roman" w:cs="Times New Roman"/>
                  <w:spacing w:val="-1"/>
                </w:rPr>
                <w:delText>.</w:delText>
              </w:r>
            </w:del>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542ECCB"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382D0CE"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C915D5A"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FB742E6"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48E5F79" w14:textId="77777777" w:rsidR="005C6115" w:rsidRPr="00161E98" w:rsidRDefault="005C6115" w:rsidP="005C6115">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4F190C7"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024C0ABF" w14:textId="5B2C53B8" w:rsidR="005C6115" w:rsidRPr="007378DC" w:rsidRDefault="005C6115" w:rsidP="005C6115">
            <w:pPr>
              <w:spacing w:before="0"/>
              <w:jc w:val="center"/>
              <w:rPr>
                <w:i/>
              </w:rPr>
            </w:pPr>
            <w:r>
              <w:t>S</w:t>
            </w:r>
          </w:p>
        </w:tc>
      </w:tr>
      <w:tr w:rsidR="005C6115" w:rsidRPr="008607BE" w14:paraId="2CC7FA28"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03A34641" w14:textId="4E94A657" w:rsidR="005C6115" w:rsidRPr="00161E98" w:rsidRDefault="005C6115" w:rsidP="005C6115">
            <w:pPr>
              <w:pStyle w:val="TableParagraph"/>
              <w:spacing w:before="14"/>
              <w:ind w:left="23" w:right="29"/>
              <w:rPr>
                <w:rFonts w:cs="Times New Roman"/>
                <w:spacing w:val="-1"/>
              </w:rPr>
            </w:pPr>
            <w:r>
              <w:rPr>
                <w:spacing w:val="-1"/>
              </w:rPr>
              <w:t>Research</w:t>
            </w:r>
            <w:r>
              <w:t xml:space="preserve"> </w:t>
            </w:r>
            <w:r>
              <w:rPr>
                <w:spacing w:val="-1"/>
              </w:rPr>
              <w:t>and</w:t>
            </w:r>
            <w:r>
              <w:t xml:space="preserve"> </w:t>
            </w:r>
            <w:r>
              <w:rPr>
                <w:spacing w:val="-1"/>
              </w:rPr>
              <w:t>testing</w:t>
            </w:r>
            <w:r>
              <w:rPr>
                <w:spacing w:val="-3"/>
              </w:rPr>
              <w:t xml:space="preserve"> </w:t>
            </w:r>
            <w:r>
              <w:rPr>
                <w:spacing w:val="-1"/>
              </w:rPr>
              <w:t>laboratories.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9CAE6CF"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80559B4"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04F4BAC"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D16D3EF"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FCD587C" w14:textId="77777777" w:rsidR="005C6115" w:rsidRPr="00161E98" w:rsidRDefault="005C6115" w:rsidP="005C6115">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3C84CD0"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56379124" w14:textId="37BE320B" w:rsidR="005C6115" w:rsidRPr="007378DC" w:rsidRDefault="005C6115" w:rsidP="005C6115">
            <w:pPr>
              <w:spacing w:before="0"/>
              <w:jc w:val="center"/>
              <w:rPr>
                <w:i/>
              </w:rPr>
            </w:pPr>
            <w:r>
              <w:t>P</w:t>
            </w:r>
          </w:p>
        </w:tc>
      </w:tr>
      <w:tr w:rsidR="005C6115" w:rsidRPr="008607BE" w14:paraId="434AD0C0"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0ED48F79" w14:textId="5DBD1623" w:rsidR="005C6115" w:rsidRPr="00161E98" w:rsidRDefault="005C6115" w:rsidP="005C6115">
            <w:pPr>
              <w:pStyle w:val="TableParagraph"/>
              <w:spacing w:before="14"/>
              <w:ind w:left="23" w:right="29"/>
              <w:rPr>
                <w:rFonts w:cs="Times New Roman"/>
                <w:spacing w:val="-1"/>
              </w:rPr>
            </w:pPr>
            <w:r w:rsidRPr="0071454E">
              <w:rPr>
                <w:color w:val="000000" w:themeColor="text1"/>
                <w:spacing w:val="-1"/>
              </w:rPr>
              <w:t>Sand</w:t>
            </w:r>
            <w:r w:rsidRPr="0071454E">
              <w:rPr>
                <w:color w:val="000000" w:themeColor="text1"/>
              </w:rPr>
              <w:t xml:space="preserve"> and </w:t>
            </w:r>
            <w:r w:rsidRPr="0071454E">
              <w:rPr>
                <w:color w:val="000000" w:themeColor="text1"/>
                <w:spacing w:val="-1"/>
              </w:rPr>
              <w:t>gravel operations,</w:t>
            </w:r>
            <w:r w:rsidRPr="0071454E">
              <w:rPr>
                <w:color w:val="000000" w:themeColor="text1"/>
                <w:spacing w:val="-3"/>
              </w:rPr>
              <w:t xml:space="preserve"> </w:t>
            </w:r>
            <w:r w:rsidRPr="0071454E">
              <w:rPr>
                <w:color w:val="000000" w:themeColor="text1"/>
                <w:spacing w:val="-1"/>
              </w:rPr>
              <w:t xml:space="preserve">subject </w:t>
            </w:r>
            <w:r w:rsidRPr="0071454E">
              <w:rPr>
                <w:color w:val="000000" w:themeColor="text1"/>
              </w:rPr>
              <w:t>to</w:t>
            </w:r>
            <w:r w:rsidRPr="0071454E">
              <w:rPr>
                <w:color w:val="000000" w:themeColor="text1"/>
                <w:spacing w:val="-2"/>
              </w:rPr>
              <w:t xml:space="preserve"> </w:t>
            </w:r>
            <w:r w:rsidRPr="0071454E">
              <w:rPr>
                <w:color w:val="000000" w:themeColor="text1"/>
                <w:spacing w:val="-1"/>
              </w:rPr>
              <w:t>standards</w:t>
            </w:r>
            <w:r w:rsidRPr="0071454E">
              <w:rPr>
                <w:color w:val="000000" w:themeColor="text1"/>
                <w:spacing w:val="-2"/>
              </w:rPr>
              <w:t xml:space="preserve"> </w:t>
            </w:r>
            <w:r w:rsidRPr="0071454E">
              <w:rPr>
                <w:color w:val="000000" w:themeColor="text1"/>
              </w:rPr>
              <w:t>in 7.</w:t>
            </w:r>
            <w:del w:id="1164" w:author="Megan Masson-Minock" w:date="2022-07-22T12:46:00Z">
              <w:r w:rsidRPr="0071454E" w:rsidDel="002F090E">
                <w:rPr>
                  <w:color w:val="000000" w:themeColor="text1"/>
                </w:rPr>
                <w:delText>26</w:delText>
              </w:r>
            </w:del>
            <w:ins w:id="1165" w:author="Megan Masson-Minock" w:date="2022-07-22T12:46:00Z">
              <w:r>
                <w:rPr>
                  <w:color w:val="000000" w:themeColor="text1"/>
                </w:rPr>
                <w:t>18.</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B90DE9D" w14:textId="14EBD883" w:rsidR="005C6115" w:rsidRPr="00001C8E" w:rsidRDefault="005C6115" w:rsidP="005C6115">
            <w:pPr>
              <w:spacing w:before="0"/>
              <w:jc w:val="center"/>
            </w:pPr>
            <w: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FB8F5B7"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5B74EAB"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45199C9"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9859F8B" w14:textId="36DDC473" w:rsidR="005C6115" w:rsidRPr="00161E98" w:rsidRDefault="005C6115" w:rsidP="005C6115">
            <w:pPr>
              <w:spacing w:before="0"/>
              <w:jc w:val="center"/>
              <w:rPr>
                <w:rFonts w:cs="Times New Roman"/>
              </w:rPr>
            </w:pPr>
            <w: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6466414" w14:textId="74C645B8" w:rsidR="005C6115" w:rsidRPr="00001C8E" w:rsidRDefault="005C6115" w:rsidP="005C6115">
            <w:pPr>
              <w:spacing w:before="0"/>
              <w:jc w:val="center"/>
            </w:pPr>
            <w:r>
              <w:t>S</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5579F8CE" w14:textId="756D8ACB" w:rsidR="005C6115" w:rsidRPr="007378DC" w:rsidRDefault="005C6115" w:rsidP="005C6115">
            <w:pPr>
              <w:spacing w:before="0"/>
              <w:jc w:val="center"/>
              <w:rPr>
                <w:i/>
              </w:rPr>
            </w:pPr>
            <w:r>
              <w:t>S</w:t>
            </w:r>
          </w:p>
        </w:tc>
      </w:tr>
      <w:tr w:rsidR="005C6115" w:rsidRPr="008607BE" w14:paraId="1797BDA0"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28372E64" w14:textId="6779EDDC" w:rsidR="005C6115" w:rsidRPr="00161E98" w:rsidRDefault="005C6115" w:rsidP="005C6115">
            <w:pPr>
              <w:pStyle w:val="TableParagraph"/>
              <w:spacing w:before="14"/>
              <w:ind w:left="23" w:right="29"/>
              <w:rPr>
                <w:rFonts w:cs="Times New Roman"/>
                <w:spacing w:val="-1"/>
              </w:rPr>
            </w:pPr>
            <w:r>
              <w:rPr>
                <w:spacing w:val="-1"/>
              </w:rPr>
              <w:t>Skilled</w:t>
            </w:r>
            <w:r>
              <w:rPr>
                <w:spacing w:val="-2"/>
              </w:rPr>
              <w:t xml:space="preserve"> </w:t>
            </w:r>
            <w:r>
              <w:rPr>
                <w:spacing w:val="-1"/>
              </w:rPr>
              <w:t>trade</w:t>
            </w:r>
            <w:r>
              <w:rPr>
                <w:spacing w:val="-2"/>
              </w:rPr>
              <w:t xml:space="preserve"> </w:t>
            </w:r>
            <w:r>
              <w:rPr>
                <w:spacing w:val="-1"/>
              </w:rPr>
              <w:t>services</w:t>
            </w:r>
            <w:r>
              <w:rPr>
                <w:spacing w:val="-2"/>
              </w:rPr>
              <w:t xml:space="preserve"> </w:t>
            </w:r>
            <w:r>
              <w:rPr>
                <w:spacing w:val="-1"/>
              </w:rPr>
              <w:t>including</w:t>
            </w:r>
            <w:r>
              <w:rPr>
                <w:spacing w:val="-3"/>
              </w:rPr>
              <w:t xml:space="preserve"> </w:t>
            </w:r>
            <w:r>
              <w:rPr>
                <w:spacing w:val="-1"/>
              </w:rPr>
              <w:t>plumbing,</w:t>
            </w:r>
            <w:r>
              <w:t xml:space="preserve"> </w:t>
            </w:r>
            <w:r>
              <w:rPr>
                <w:spacing w:val="-1"/>
              </w:rPr>
              <w:t>electric,</w:t>
            </w:r>
            <w:r>
              <w:t xml:space="preserve"> </w:t>
            </w:r>
            <w:r>
              <w:rPr>
                <w:spacing w:val="-2"/>
              </w:rPr>
              <w:t>heating,</w:t>
            </w:r>
            <w:r>
              <w:t xml:space="preserve"> </w:t>
            </w:r>
            <w:r>
              <w:rPr>
                <w:spacing w:val="-1"/>
              </w:rPr>
              <w:t>printing,</w:t>
            </w:r>
            <w:r>
              <w:rPr>
                <w:spacing w:val="97"/>
              </w:rPr>
              <w:t xml:space="preserve"> </w:t>
            </w:r>
            <w:r>
              <w:t xml:space="preserve">and </w:t>
            </w:r>
            <w:r>
              <w:rPr>
                <w:spacing w:val="-1"/>
              </w:rPr>
              <w:t>painting</w:t>
            </w:r>
            <w:r>
              <w:rPr>
                <w:spacing w:val="-3"/>
              </w:rPr>
              <w:t xml:space="preserve"> </w:t>
            </w:r>
            <w:r>
              <w:rPr>
                <w:spacing w:val="-1"/>
              </w:rPr>
              <w:t>establishments</w:t>
            </w:r>
            <w:r>
              <w:rPr>
                <w:spacing w:val="-2"/>
              </w:rPr>
              <w:t xml:space="preserve"> </w:t>
            </w:r>
            <w:r>
              <w:rPr>
                <w:spacing w:val="-1"/>
              </w:rPr>
              <w:t>(located</w:t>
            </w:r>
            <w:r>
              <w:t xml:space="preserve"> </w:t>
            </w:r>
            <w:r>
              <w:rPr>
                <w:spacing w:val="-1"/>
              </w:rPr>
              <w:t>within</w:t>
            </w:r>
            <w:r>
              <w:t xml:space="preserve"> a </w:t>
            </w:r>
            <w:r>
              <w:rPr>
                <w:spacing w:val="-1"/>
              </w:rPr>
              <w:t>completely</w:t>
            </w:r>
            <w:r>
              <w:rPr>
                <w:spacing w:val="-3"/>
              </w:rPr>
              <w:t xml:space="preserve"> </w:t>
            </w:r>
            <w:r>
              <w:rPr>
                <w:spacing w:val="-1"/>
              </w:rPr>
              <w:t>enclosed</w:t>
            </w:r>
            <w:r>
              <w:rPr>
                <w:spacing w:val="59"/>
              </w:rPr>
              <w:t xml:space="preserve"> </w:t>
            </w:r>
            <w:r>
              <w:t>building</w:t>
            </w:r>
            <w:r>
              <w:rPr>
                <w:spacing w:val="-3"/>
              </w:rPr>
              <w:t xml:space="preserve"> </w:t>
            </w:r>
            <w:r>
              <w:t>and</w:t>
            </w:r>
            <w:r>
              <w:rPr>
                <w:spacing w:val="-2"/>
              </w:rPr>
              <w:t xml:space="preserve"> </w:t>
            </w:r>
            <w:r>
              <w:rPr>
                <w:spacing w:val="-1"/>
              </w:rPr>
              <w:t>excluding</w:t>
            </w:r>
            <w:r>
              <w:rPr>
                <w:spacing w:val="-3"/>
              </w:rPr>
              <w:t xml:space="preserve"> </w:t>
            </w:r>
            <w:r>
              <w:t xml:space="preserve">outside </w:t>
            </w:r>
            <w:r>
              <w:rPr>
                <w:spacing w:val="-1"/>
              </w:rPr>
              <w:t>storage</w:t>
            </w:r>
            <w:r>
              <w:t xml:space="preserve"> </w:t>
            </w:r>
            <w:r>
              <w:rPr>
                <w:spacing w:val="-1"/>
              </w:rPr>
              <w:t>areas</w:t>
            </w:r>
            <w:r>
              <w:rPr>
                <w:spacing w:val="-2"/>
              </w:rPr>
              <w:t xml:space="preserve"> </w:t>
            </w:r>
            <w:r>
              <w:t>if</w:t>
            </w:r>
            <w:r>
              <w:rPr>
                <w:spacing w:val="-1"/>
              </w:rPr>
              <w:t xml:space="preserve"> located</w:t>
            </w:r>
            <w:r>
              <w:rPr>
                <w:spacing w:val="-2"/>
              </w:rPr>
              <w:t xml:space="preserve"> </w:t>
            </w:r>
            <w:r>
              <w:t xml:space="preserve">in </w:t>
            </w:r>
            <w:r>
              <w:rPr>
                <w:spacing w:val="-1"/>
              </w:rPr>
              <w:t>the</w:t>
            </w:r>
            <w:r>
              <w:t xml:space="preserve"> C</w:t>
            </w:r>
            <w:ins w:id="1166" w:author="Megan Masson-Minock" w:date="2022-07-22T12:52:00Z">
              <w:r>
                <w:t>ommercial</w:t>
              </w:r>
            </w:ins>
            <w:r>
              <w:rPr>
                <w:spacing w:val="-1"/>
              </w:rPr>
              <w:t xml:space="preserve"> district).</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14F90F5" w14:textId="77777777" w:rsidR="005C6115" w:rsidRPr="003C67EE" w:rsidRDefault="005C6115" w:rsidP="005C6115">
            <w:pPr>
              <w:spacing w:before="0"/>
              <w:jc w:val="center"/>
            </w:pPr>
          </w:p>
          <w:p w14:paraId="1478EF28" w14:textId="77777777" w:rsidR="005C6115" w:rsidRPr="003C67EE" w:rsidRDefault="005C6115" w:rsidP="005C6115">
            <w:pPr>
              <w:spacing w:before="0"/>
              <w:jc w:val="center"/>
            </w:pPr>
          </w:p>
          <w:p w14:paraId="67FB8798" w14:textId="7E7B9796" w:rsidR="005C6115" w:rsidRPr="00001C8E" w:rsidRDefault="005C6115" w:rsidP="005C6115">
            <w:pPr>
              <w:spacing w:before="0"/>
              <w:jc w:val="center"/>
            </w:pPr>
            <w:r w:rsidRPr="003C67EE">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78DC72F"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51F1E4E"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5DA7413"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8A3B94B" w14:textId="66734F53" w:rsidR="005C6115" w:rsidRPr="00161E98" w:rsidRDefault="005C6115" w:rsidP="005C6115">
            <w:pPr>
              <w:spacing w:before="0"/>
              <w:jc w:val="center"/>
              <w:rPr>
                <w:rFonts w:cs="Times New Roman"/>
              </w:rPr>
            </w:pPr>
            <w:r w:rsidRPr="003C67EE">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C085B85" w14:textId="70B70A7A" w:rsidR="005C6115" w:rsidRPr="00001C8E" w:rsidRDefault="005C6115" w:rsidP="005C6115">
            <w:pPr>
              <w:spacing w:before="0"/>
              <w:jc w:val="center"/>
            </w:pPr>
            <w:r w:rsidRPr="003C67EE">
              <w:t>P</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77ABDF05" w14:textId="3919D6AB" w:rsidR="005C6115" w:rsidRPr="007378DC" w:rsidRDefault="005C6115" w:rsidP="005C6115">
            <w:pPr>
              <w:spacing w:before="0"/>
              <w:jc w:val="center"/>
              <w:rPr>
                <w:i/>
              </w:rPr>
            </w:pPr>
            <w:r>
              <w:t>P</w:t>
            </w:r>
          </w:p>
        </w:tc>
      </w:tr>
      <w:tr w:rsidR="005C6115" w:rsidRPr="008607BE" w14:paraId="5BEC2C97"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335271E0" w14:textId="2F4D2AC6" w:rsidR="005C6115" w:rsidRPr="00161E98" w:rsidRDefault="005C6115" w:rsidP="005C6115">
            <w:pPr>
              <w:pStyle w:val="TableParagraph"/>
              <w:spacing w:before="14"/>
              <w:ind w:left="23" w:right="29"/>
              <w:rPr>
                <w:rFonts w:cs="Times New Roman"/>
                <w:spacing w:val="-1"/>
              </w:rPr>
            </w:pPr>
            <w:r>
              <w:rPr>
                <w:spacing w:val="-1"/>
              </w:rPr>
              <w:t>Trucking</w:t>
            </w:r>
            <w:r>
              <w:rPr>
                <w:spacing w:val="-3"/>
              </w:rPr>
              <w:t xml:space="preserve"> </w:t>
            </w:r>
            <w:r>
              <w:rPr>
                <w:spacing w:val="-1"/>
              </w:rPr>
              <w:t>terminals.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CE7748A"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66ECDFD"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3E1467D"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45A129D"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E88C569" w14:textId="3E6EC0CD" w:rsidR="005C6115" w:rsidRPr="00161E98" w:rsidRDefault="005C6115" w:rsidP="005C6115">
            <w:pPr>
              <w:spacing w:before="0"/>
              <w:jc w:val="center"/>
              <w:rPr>
                <w:rFonts w:cs="Times New Roman"/>
              </w:rPr>
            </w:pPr>
            <w:r w:rsidRPr="003C67EE">
              <w:rPr>
                <w:rFonts w:cs="Times New Roman"/>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00A25B6"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3055856B" w14:textId="39E74E44" w:rsidR="005C6115" w:rsidRPr="007378DC" w:rsidRDefault="005C6115" w:rsidP="005C6115">
            <w:pPr>
              <w:spacing w:before="0"/>
              <w:jc w:val="center"/>
              <w:rPr>
                <w:i/>
              </w:rPr>
            </w:pPr>
            <w:r>
              <w:t>P</w:t>
            </w:r>
          </w:p>
        </w:tc>
      </w:tr>
      <w:tr w:rsidR="005C6115" w:rsidRPr="008607BE" w14:paraId="07E8C362"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0E778B14" w14:textId="79B25FB7" w:rsidR="005C6115" w:rsidRPr="00161E98" w:rsidRDefault="005C6115" w:rsidP="005C6115">
            <w:pPr>
              <w:pStyle w:val="TableParagraph"/>
              <w:spacing w:before="14"/>
              <w:ind w:left="23" w:right="29"/>
              <w:rPr>
                <w:rFonts w:cs="Times New Roman"/>
                <w:spacing w:val="-1"/>
              </w:rPr>
            </w:pPr>
            <w:r>
              <w:rPr>
                <w:spacing w:val="-1"/>
              </w:rPr>
              <w:t>Vehicle</w:t>
            </w:r>
            <w:r>
              <w:rPr>
                <w:spacing w:val="-2"/>
              </w:rPr>
              <w:t xml:space="preserve"> </w:t>
            </w:r>
            <w:r>
              <w:t>repair</w:t>
            </w:r>
            <w:r>
              <w:rPr>
                <w:spacing w:val="1"/>
              </w:rPr>
              <w:t xml:space="preserve"> </w:t>
            </w:r>
            <w:r>
              <w:rPr>
                <w:spacing w:val="-1"/>
              </w:rPr>
              <w:t>garages,</w:t>
            </w:r>
            <w:r>
              <w:t xml:space="preserve"> but</w:t>
            </w:r>
            <w:r>
              <w:rPr>
                <w:spacing w:val="-4"/>
              </w:rPr>
              <w:t xml:space="preserve"> </w:t>
            </w:r>
            <w:r>
              <w:t>not</w:t>
            </w:r>
            <w:r>
              <w:rPr>
                <w:spacing w:val="1"/>
              </w:rPr>
              <w:t xml:space="preserve"> </w:t>
            </w:r>
            <w:r>
              <w:rPr>
                <w:spacing w:val="-1"/>
              </w:rPr>
              <w:t>including</w:t>
            </w:r>
            <w:r>
              <w:rPr>
                <w:spacing w:val="-3"/>
              </w:rPr>
              <w:t xml:space="preserve"> </w:t>
            </w:r>
            <w:r>
              <w:rPr>
                <w:spacing w:val="-1"/>
              </w:rPr>
              <w:t>auto</w:t>
            </w:r>
            <w:r>
              <w:rPr>
                <w:spacing w:val="-2"/>
              </w:rPr>
              <w:t xml:space="preserve"> </w:t>
            </w:r>
            <w:r>
              <w:t>junk</w:t>
            </w:r>
            <w:r>
              <w:rPr>
                <w:spacing w:val="-3"/>
              </w:rPr>
              <w:t xml:space="preserve"> </w:t>
            </w:r>
            <w:r>
              <w:rPr>
                <w:spacing w:val="-1"/>
              </w:rPr>
              <w:t>yards.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B1F3929" w14:textId="4B0EE797" w:rsidR="005C6115" w:rsidRPr="00001C8E" w:rsidRDefault="005C6115" w:rsidP="005C6115">
            <w:pPr>
              <w:spacing w:before="0"/>
              <w:jc w:val="center"/>
            </w:pPr>
            <w:r w:rsidRPr="003C67EE">
              <w:rPr>
                <w:rFonts w:cs="Times New Roman"/>
              </w:rP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7E0AAE5"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108D43B"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AC2A862"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8C2A658" w14:textId="77777777" w:rsidR="005C6115" w:rsidRPr="00161E98" w:rsidRDefault="005C6115" w:rsidP="005C6115">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E7469A3" w14:textId="15D76C4B" w:rsidR="005C6115" w:rsidRPr="00001C8E" w:rsidRDefault="005C6115" w:rsidP="005C6115">
            <w:pPr>
              <w:spacing w:before="0"/>
              <w:jc w:val="center"/>
            </w:pPr>
            <w:r w:rsidRPr="003C67EE">
              <w:t>S</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03059318" w14:textId="046223F6" w:rsidR="005C6115" w:rsidRPr="007378DC" w:rsidRDefault="005C6115" w:rsidP="005C6115">
            <w:pPr>
              <w:spacing w:before="0"/>
              <w:jc w:val="center"/>
              <w:rPr>
                <w:i/>
              </w:rPr>
            </w:pPr>
            <w:r>
              <w:t>P</w:t>
            </w:r>
          </w:p>
        </w:tc>
      </w:tr>
      <w:tr w:rsidR="005C6115" w:rsidRPr="008607BE" w14:paraId="64BAFCA9"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079C3AE8" w14:textId="440A3603" w:rsidR="005C6115" w:rsidRPr="00161E98" w:rsidRDefault="005C6115" w:rsidP="005C6115">
            <w:pPr>
              <w:pStyle w:val="TableParagraph"/>
              <w:spacing w:before="14"/>
              <w:ind w:left="23" w:right="29"/>
              <w:rPr>
                <w:rFonts w:cs="Times New Roman"/>
                <w:spacing w:val="-1"/>
              </w:rPr>
            </w:pPr>
            <w:r>
              <w:rPr>
                <w:spacing w:val="-1"/>
              </w:rPr>
              <w:t>Wholesale</w:t>
            </w:r>
            <w:r>
              <w:t xml:space="preserve"> </w:t>
            </w:r>
            <w:r>
              <w:rPr>
                <w:spacing w:val="-1"/>
              </w:rPr>
              <w:t>merchandising</w:t>
            </w:r>
            <w:r>
              <w:rPr>
                <w:spacing w:val="-3"/>
              </w:rPr>
              <w:t xml:space="preserve"> </w:t>
            </w:r>
            <w:r>
              <w:rPr>
                <w:spacing w:val="-2"/>
              </w:rPr>
              <w:t>or</w:t>
            </w:r>
            <w:r>
              <w:rPr>
                <w:spacing w:val="1"/>
              </w:rPr>
              <w:t xml:space="preserve"> </w:t>
            </w:r>
            <w:r>
              <w:rPr>
                <w:spacing w:val="-1"/>
              </w:rPr>
              <w:t>storage</w:t>
            </w:r>
            <w:r>
              <w:t xml:space="preserve"> </w:t>
            </w:r>
            <w:r>
              <w:rPr>
                <w:spacing w:val="-1"/>
              </w:rPr>
              <w:t>warehouses.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F8C9883"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FC393B1"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D059F6E"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BC2064B"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D784216" w14:textId="77777777" w:rsidR="005C6115" w:rsidRPr="00161E98" w:rsidRDefault="005C6115" w:rsidP="005C6115">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98C33D6"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52AD7DAB" w14:textId="56C6D9EB" w:rsidR="005C6115" w:rsidRPr="007378DC" w:rsidRDefault="005C6115" w:rsidP="005C6115">
            <w:pPr>
              <w:spacing w:before="0"/>
              <w:jc w:val="center"/>
              <w:rPr>
                <w:i/>
              </w:rPr>
            </w:pPr>
            <w:r>
              <w:t>P</w:t>
            </w:r>
          </w:p>
        </w:tc>
      </w:tr>
    </w:tbl>
    <w:p w14:paraId="7C3797B5" w14:textId="7B221CF5" w:rsidR="0070628C" w:rsidRDefault="000825B0" w:rsidP="000A318E">
      <w:pPr>
        <w:pStyle w:val="TableTitle"/>
        <w:jc w:val="right"/>
        <w:rPr>
          <w:b w:val="0"/>
          <w:i/>
          <w:iCs/>
          <w:sz w:val="20"/>
          <w:szCs w:val="20"/>
        </w:rPr>
      </w:pPr>
      <w:proofErr w:type="gramStart"/>
      <w:r w:rsidRPr="00642D8F">
        <w:rPr>
          <w:i/>
          <w:iCs/>
          <w:sz w:val="20"/>
          <w:szCs w:val="20"/>
        </w:rPr>
        <w:t>continued</w:t>
      </w:r>
      <w:proofErr w:type="gramEnd"/>
      <w:r w:rsidR="0070628C">
        <w:rPr>
          <w:i/>
          <w:iCs/>
          <w:sz w:val="20"/>
          <w:szCs w:val="20"/>
        </w:rPr>
        <w:br w:type="page"/>
      </w:r>
    </w:p>
    <w:p w14:paraId="48C207CB" w14:textId="77777777" w:rsidR="00642D8F" w:rsidRDefault="00642D8F" w:rsidP="000825B0">
      <w:pPr>
        <w:pStyle w:val="TableTitle"/>
        <w:jc w:val="right"/>
        <w:rPr>
          <w:rFonts w:eastAsia="Times New Roman" w:cs="Times New Roman"/>
        </w:rPr>
      </w:pPr>
    </w:p>
    <w:tbl>
      <w:tblPr>
        <w:tblW w:w="9886" w:type="dxa"/>
        <w:tblInd w:w="106" w:type="dxa"/>
        <w:tblLayout w:type="fixed"/>
        <w:tblCellMar>
          <w:left w:w="0" w:type="dxa"/>
          <w:right w:w="29" w:type="dxa"/>
        </w:tblCellMar>
        <w:tblLook w:val="01E0" w:firstRow="1" w:lastRow="1" w:firstColumn="1" w:lastColumn="1" w:noHBand="0" w:noVBand="0"/>
      </w:tblPr>
      <w:tblGrid>
        <w:gridCol w:w="6554"/>
        <w:gridCol w:w="476"/>
        <w:gridCol w:w="476"/>
        <w:gridCol w:w="476"/>
        <w:gridCol w:w="476"/>
        <w:gridCol w:w="476"/>
        <w:gridCol w:w="476"/>
        <w:gridCol w:w="476"/>
      </w:tblGrid>
      <w:tr w:rsidR="0070628C" w14:paraId="3E7EB71B" w14:textId="77777777" w:rsidTr="00F45B8B">
        <w:trPr>
          <w:trHeight w:hRule="exact" w:val="432"/>
        </w:trPr>
        <w:tc>
          <w:tcPr>
            <w:tcW w:w="6554" w:type="dxa"/>
            <w:vMerge w:val="restart"/>
            <w:tcBorders>
              <w:top w:val="single" w:sz="6" w:space="0" w:color="000000"/>
              <w:right w:val="single" w:sz="6" w:space="0" w:color="000000"/>
            </w:tcBorders>
            <w:tcMar>
              <w:top w:w="29" w:type="dxa"/>
              <w:bottom w:w="29" w:type="dxa"/>
            </w:tcMar>
          </w:tcPr>
          <w:p w14:paraId="30AD8A0D" w14:textId="77777777" w:rsidR="0070628C" w:rsidDel="001408EC" w:rsidRDefault="0070628C" w:rsidP="00F45B8B">
            <w:pPr>
              <w:pStyle w:val="TableParagraph"/>
              <w:spacing w:before="1" w:line="320" w:lineRule="exact"/>
              <w:rPr>
                <w:del w:id="1167" w:author="Megan Masson-Minock" w:date="2022-06-30T16:29:00Z"/>
                <w:sz w:val="32"/>
                <w:szCs w:val="32"/>
              </w:rPr>
            </w:pPr>
          </w:p>
          <w:p w14:paraId="0C95E99F" w14:textId="77777777" w:rsidR="0070628C" w:rsidRDefault="0070628C" w:rsidP="00F45B8B">
            <w:pPr>
              <w:pStyle w:val="TableParagraph"/>
              <w:ind w:left="23" w:right="29"/>
              <w:rPr>
                <w:ins w:id="1168" w:author="Megan Masson-Minock" w:date="2022-07-21T12:34:00Z"/>
                <w:b/>
                <w:spacing w:val="-1"/>
              </w:rPr>
            </w:pPr>
            <w:r>
              <w:rPr>
                <w:b/>
                <w:spacing w:val="-1"/>
              </w:rPr>
              <w:t>Type</w:t>
            </w:r>
            <w:r>
              <w:rPr>
                <w:b/>
              </w:rPr>
              <w:t xml:space="preserve"> </w:t>
            </w:r>
            <w:r>
              <w:rPr>
                <w:b/>
                <w:spacing w:val="-2"/>
              </w:rPr>
              <w:t>of</w:t>
            </w:r>
            <w:r>
              <w:rPr>
                <w:b/>
                <w:spacing w:val="3"/>
              </w:rPr>
              <w:t xml:space="preserve"> </w:t>
            </w:r>
            <w:r>
              <w:rPr>
                <w:b/>
                <w:spacing w:val="-1"/>
              </w:rPr>
              <w:t>Use</w:t>
            </w:r>
          </w:p>
          <w:p w14:paraId="6E302484" w14:textId="77777777" w:rsidR="0070628C" w:rsidRPr="00EF69EC" w:rsidRDefault="0070628C" w:rsidP="00F45B8B">
            <w:pPr>
              <w:pStyle w:val="TableParagraph"/>
              <w:ind w:left="23" w:right="29"/>
              <w:rPr>
                <w:rFonts w:eastAsia="Times New Roman" w:cs="Times New Roman"/>
                <w:bCs/>
                <w:sz w:val="20"/>
                <w:szCs w:val="20"/>
              </w:rPr>
            </w:pPr>
            <w:ins w:id="1169" w:author="Megan Masson-Minock" w:date="2022-07-21T12:34:00Z">
              <w:r w:rsidRPr="00EF69EC">
                <w:rPr>
                  <w:bCs/>
                  <w:spacing w:val="-1"/>
                  <w:sz w:val="20"/>
                  <w:szCs w:val="20"/>
                </w:rPr>
                <w:t>P</w:t>
              </w:r>
            </w:ins>
            <w:ins w:id="1170" w:author="Megan Masson-Minock" w:date="2022-07-21T12:35:00Z">
              <w:r w:rsidRPr="00EF69EC">
                <w:rPr>
                  <w:bCs/>
                  <w:spacing w:val="-1"/>
                  <w:sz w:val="20"/>
                  <w:szCs w:val="20"/>
                </w:rPr>
                <w:t>= Permitted  A= Accessory  S= Special land use</w:t>
              </w:r>
            </w:ins>
          </w:p>
        </w:tc>
        <w:tc>
          <w:tcPr>
            <w:tcW w:w="3332" w:type="dxa"/>
            <w:gridSpan w:val="7"/>
            <w:tcBorders>
              <w:top w:val="single" w:sz="6" w:space="0" w:color="000000"/>
              <w:left w:val="single" w:sz="6" w:space="0" w:color="000000"/>
              <w:bottom w:val="single" w:sz="5" w:space="0" w:color="000000"/>
              <w:right w:val="nil"/>
            </w:tcBorders>
            <w:tcMar>
              <w:top w:w="29" w:type="dxa"/>
              <w:bottom w:w="29" w:type="dxa"/>
            </w:tcMar>
            <w:vAlign w:val="center"/>
          </w:tcPr>
          <w:p w14:paraId="47F5DF27" w14:textId="77777777" w:rsidR="0070628C" w:rsidRDefault="0070628C" w:rsidP="00EF69EC">
            <w:pPr>
              <w:pStyle w:val="TableParagraph"/>
              <w:spacing w:before="18"/>
              <w:ind w:left="484"/>
              <w:jc w:val="center"/>
              <w:rPr>
                <w:rFonts w:eastAsia="Times New Roman" w:cs="Times New Roman"/>
              </w:rPr>
            </w:pPr>
            <w:r>
              <w:rPr>
                <w:b/>
                <w:spacing w:val="-1"/>
              </w:rPr>
              <w:t>Zoning</w:t>
            </w:r>
            <w:r>
              <w:rPr>
                <w:b/>
              </w:rPr>
              <w:t xml:space="preserve"> </w:t>
            </w:r>
            <w:r>
              <w:rPr>
                <w:b/>
                <w:spacing w:val="-1"/>
              </w:rPr>
              <w:t>District</w:t>
            </w:r>
          </w:p>
        </w:tc>
      </w:tr>
      <w:tr w:rsidR="0070628C" w14:paraId="541643F7" w14:textId="77777777" w:rsidTr="00F45B8B">
        <w:trPr>
          <w:trHeight w:hRule="exact" w:val="397"/>
        </w:trPr>
        <w:tc>
          <w:tcPr>
            <w:tcW w:w="6554" w:type="dxa"/>
            <w:vMerge/>
            <w:tcBorders>
              <w:bottom w:val="single" w:sz="12" w:space="0" w:color="000000"/>
              <w:right w:val="single" w:sz="6" w:space="0" w:color="000000"/>
            </w:tcBorders>
            <w:tcMar>
              <w:top w:w="29" w:type="dxa"/>
              <w:bottom w:w="29" w:type="dxa"/>
            </w:tcMar>
          </w:tcPr>
          <w:p w14:paraId="1E435BC8" w14:textId="77777777" w:rsidR="0070628C" w:rsidRDefault="0070628C" w:rsidP="00F45B8B"/>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1924BA63" w14:textId="77777777" w:rsidR="0070628C" w:rsidRDefault="0070628C" w:rsidP="00EF69EC">
            <w:pPr>
              <w:pStyle w:val="TableParagraph"/>
              <w:spacing w:before="18"/>
              <w:ind w:left="73"/>
              <w:jc w:val="center"/>
              <w:rPr>
                <w:rFonts w:eastAsia="Times New Roman" w:cs="Times New Roman"/>
              </w:rPr>
            </w:pPr>
            <w:r>
              <w:rPr>
                <w:b/>
              </w:rPr>
              <w:t>A</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310F1A51" w14:textId="77777777" w:rsidR="0070628C" w:rsidRDefault="0070628C" w:rsidP="00EF69EC">
            <w:pPr>
              <w:pStyle w:val="TableParagraph"/>
              <w:spacing w:before="18"/>
              <w:ind w:left="73"/>
              <w:jc w:val="center"/>
              <w:rPr>
                <w:rFonts w:eastAsia="Times New Roman" w:cs="Times New Roman"/>
              </w:rPr>
            </w:pPr>
            <w:r>
              <w:rPr>
                <w:b/>
              </w:rPr>
              <w:t>R</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2B7171AA" w14:textId="77777777" w:rsidR="0070628C" w:rsidRDefault="0070628C" w:rsidP="00EF69EC">
            <w:pPr>
              <w:pStyle w:val="TableParagraph"/>
              <w:spacing w:before="18"/>
              <w:ind w:left="42"/>
              <w:jc w:val="center"/>
              <w:rPr>
                <w:rFonts w:eastAsia="Times New Roman" w:cs="Times New Roman"/>
              </w:rPr>
            </w:pPr>
            <w:r>
              <w:rPr>
                <w:b/>
                <w:spacing w:val="-1"/>
              </w:rPr>
              <w:t>LR</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3A22513D" w14:textId="77777777" w:rsidR="0070628C" w:rsidRDefault="0070628C" w:rsidP="00EF69EC">
            <w:pPr>
              <w:pStyle w:val="TableParagraph"/>
              <w:spacing w:before="18"/>
              <w:ind w:left="52"/>
              <w:jc w:val="center"/>
              <w:rPr>
                <w:rFonts w:eastAsia="Times New Roman" w:cs="Times New Roman"/>
              </w:rPr>
            </w:pPr>
            <w:r>
              <w:rPr>
                <w:b/>
              </w:rPr>
              <w:t>M</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519359C4" w14:textId="77777777" w:rsidR="0070628C" w:rsidRDefault="0070628C" w:rsidP="00EF69EC">
            <w:pPr>
              <w:pStyle w:val="TableParagraph"/>
              <w:spacing w:before="18"/>
              <w:ind w:left="73"/>
              <w:jc w:val="center"/>
              <w:rPr>
                <w:rFonts w:eastAsia="Times New Roman" w:cs="Times New Roman"/>
              </w:rPr>
            </w:pPr>
            <w:r>
              <w:rPr>
                <w:b/>
              </w:rPr>
              <w:t>C</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1CE78E6B" w14:textId="77777777" w:rsidR="0070628C" w:rsidRDefault="0070628C" w:rsidP="00EF69EC">
            <w:pPr>
              <w:pStyle w:val="TableParagraph"/>
              <w:spacing w:before="18"/>
              <w:ind w:left="45"/>
              <w:jc w:val="center"/>
              <w:rPr>
                <w:rFonts w:eastAsia="Times New Roman" w:cs="Times New Roman"/>
              </w:rPr>
            </w:pPr>
            <w:r>
              <w:rPr>
                <w:b/>
                <w:spacing w:val="-1"/>
              </w:rPr>
              <w:t>CR</w:t>
            </w:r>
          </w:p>
        </w:tc>
        <w:tc>
          <w:tcPr>
            <w:tcW w:w="476" w:type="dxa"/>
            <w:tcBorders>
              <w:top w:val="single" w:sz="5" w:space="0" w:color="000000"/>
              <w:left w:val="single" w:sz="6" w:space="0" w:color="000000"/>
              <w:bottom w:val="single" w:sz="12" w:space="0" w:color="000000"/>
              <w:right w:val="nil"/>
            </w:tcBorders>
            <w:tcMar>
              <w:top w:w="29" w:type="dxa"/>
              <w:bottom w:w="29" w:type="dxa"/>
            </w:tcMar>
            <w:vAlign w:val="center"/>
          </w:tcPr>
          <w:p w14:paraId="7A4F6D05" w14:textId="77777777" w:rsidR="0070628C" w:rsidRDefault="0070628C" w:rsidP="00F45B8B">
            <w:pPr>
              <w:pStyle w:val="TableParagraph"/>
              <w:spacing w:before="18"/>
              <w:ind w:left="90" w:right="98"/>
              <w:jc w:val="center"/>
              <w:rPr>
                <w:rFonts w:eastAsia="Times New Roman" w:cs="Times New Roman"/>
              </w:rPr>
            </w:pPr>
            <w:r>
              <w:rPr>
                <w:b/>
              </w:rPr>
              <w:t>I</w:t>
            </w:r>
          </w:p>
        </w:tc>
      </w:tr>
      <w:tr w:rsidR="0070628C" w14:paraId="00799E70" w14:textId="77777777" w:rsidTr="00C326A8">
        <w:tc>
          <w:tcPr>
            <w:tcW w:w="6554" w:type="dxa"/>
            <w:tcBorders>
              <w:top w:val="single" w:sz="12" w:space="0" w:color="000000"/>
              <w:bottom w:val="single" w:sz="12" w:space="0" w:color="000000"/>
              <w:right w:val="single" w:sz="6" w:space="0" w:color="000000"/>
            </w:tcBorders>
            <w:tcMar>
              <w:top w:w="29" w:type="dxa"/>
              <w:left w:w="29" w:type="dxa"/>
              <w:bottom w:w="29" w:type="dxa"/>
            </w:tcMar>
          </w:tcPr>
          <w:p w14:paraId="753A2AFA" w14:textId="58A88587" w:rsidR="0070628C" w:rsidRPr="00161E98" w:rsidRDefault="0070628C" w:rsidP="00F45B8B">
            <w:pPr>
              <w:pStyle w:val="TableParagraph"/>
              <w:spacing w:before="18"/>
              <w:ind w:left="23" w:right="29"/>
              <w:rPr>
                <w:rFonts w:cs="Times New Roman"/>
                <w:spacing w:val="-1"/>
              </w:rPr>
            </w:pPr>
            <w:r>
              <w:rPr>
                <w:rFonts w:cs="Times New Roman"/>
                <w:b/>
                <w:spacing w:val="-1"/>
              </w:rPr>
              <w:t>RECREATION</w:t>
            </w:r>
            <w:r w:rsidRPr="00161E98">
              <w:rPr>
                <w:rFonts w:cs="Times New Roman"/>
                <w:b/>
                <w:spacing w:val="-1"/>
              </w:rPr>
              <w:t xml:space="preserve"> USES</w:t>
            </w:r>
            <w:r>
              <w:rPr>
                <w:rFonts w:cs="Times New Roman"/>
                <w:b/>
                <w:spacing w:val="-1"/>
              </w:rPr>
              <w:t xml:space="preserve"> </w:t>
            </w:r>
          </w:p>
        </w:tc>
        <w:tc>
          <w:tcPr>
            <w:tcW w:w="476" w:type="dxa"/>
            <w:tcBorders>
              <w:top w:val="single" w:sz="12" w:space="0" w:color="000000"/>
              <w:left w:val="single" w:sz="6" w:space="0" w:color="000000"/>
              <w:bottom w:val="single" w:sz="12" w:space="0" w:color="000000"/>
              <w:right w:val="single" w:sz="6" w:space="0" w:color="000000"/>
            </w:tcBorders>
            <w:tcMar>
              <w:top w:w="29" w:type="dxa"/>
              <w:left w:w="29" w:type="dxa"/>
              <w:bottom w:w="29" w:type="dxa"/>
            </w:tcMar>
            <w:vAlign w:val="center"/>
          </w:tcPr>
          <w:p w14:paraId="538FA744" w14:textId="77777777" w:rsidR="0070628C" w:rsidRDefault="0070628C" w:rsidP="00F45B8B">
            <w:pPr>
              <w:spacing w:before="0"/>
              <w:jc w:val="center"/>
            </w:pPr>
          </w:p>
        </w:tc>
        <w:tc>
          <w:tcPr>
            <w:tcW w:w="476" w:type="dxa"/>
            <w:tcBorders>
              <w:top w:val="single" w:sz="12" w:space="0" w:color="000000"/>
              <w:left w:val="single" w:sz="6" w:space="0" w:color="000000"/>
              <w:bottom w:val="single" w:sz="12" w:space="0" w:color="000000"/>
              <w:right w:val="single" w:sz="6" w:space="0" w:color="000000"/>
            </w:tcBorders>
            <w:tcMar>
              <w:top w:w="29" w:type="dxa"/>
              <w:left w:w="29" w:type="dxa"/>
              <w:bottom w:w="29" w:type="dxa"/>
            </w:tcMar>
            <w:vAlign w:val="center"/>
          </w:tcPr>
          <w:p w14:paraId="4910ABA7" w14:textId="77777777" w:rsidR="0070628C" w:rsidRDefault="0070628C" w:rsidP="00F45B8B">
            <w:pPr>
              <w:spacing w:before="0"/>
              <w:jc w:val="center"/>
            </w:pPr>
          </w:p>
        </w:tc>
        <w:tc>
          <w:tcPr>
            <w:tcW w:w="476" w:type="dxa"/>
            <w:tcBorders>
              <w:top w:val="single" w:sz="12" w:space="0" w:color="000000"/>
              <w:left w:val="single" w:sz="6" w:space="0" w:color="000000"/>
              <w:bottom w:val="single" w:sz="12" w:space="0" w:color="000000"/>
              <w:right w:val="single" w:sz="6" w:space="0" w:color="000000"/>
            </w:tcBorders>
            <w:tcMar>
              <w:top w:w="29" w:type="dxa"/>
              <w:left w:w="29" w:type="dxa"/>
              <w:bottom w:w="29" w:type="dxa"/>
            </w:tcMar>
            <w:vAlign w:val="center"/>
          </w:tcPr>
          <w:p w14:paraId="1F95F83E" w14:textId="77777777" w:rsidR="0070628C" w:rsidRDefault="0070628C" w:rsidP="00F45B8B">
            <w:pPr>
              <w:spacing w:before="0"/>
              <w:jc w:val="center"/>
            </w:pPr>
          </w:p>
        </w:tc>
        <w:tc>
          <w:tcPr>
            <w:tcW w:w="476" w:type="dxa"/>
            <w:tcBorders>
              <w:top w:val="single" w:sz="12" w:space="0" w:color="000000"/>
              <w:left w:val="single" w:sz="6" w:space="0" w:color="000000"/>
              <w:bottom w:val="single" w:sz="12" w:space="0" w:color="000000"/>
              <w:right w:val="single" w:sz="6" w:space="0" w:color="000000"/>
            </w:tcBorders>
            <w:tcMar>
              <w:top w:w="29" w:type="dxa"/>
              <w:left w:w="29" w:type="dxa"/>
              <w:bottom w:w="29" w:type="dxa"/>
            </w:tcMar>
            <w:vAlign w:val="center"/>
          </w:tcPr>
          <w:p w14:paraId="57611C71" w14:textId="77777777" w:rsidR="0070628C" w:rsidRDefault="0070628C" w:rsidP="00F45B8B">
            <w:pPr>
              <w:spacing w:before="0"/>
              <w:jc w:val="center"/>
            </w:pPr>
          </w:p>
        </w:tc>
        <w:tc>
          <w:tcPr>
            <w:tcW w:w="476" w:type="dxa"/>
            <w:tcBorders>
              <w:top w:val="single" w:sz="12" w:space="0" w:color="000000"/>
              <w:left w:val="single" w:sz="6" w:space="0" w:color="000000"/>
              <w:bottom w:val="single" w:sz="12" w:space="0" w:color="000000"/>
              <w:right w:val="single" w:sz="6" w:space="0" w:color="000000"/>
            </w:tcBorders>
            <w:tcMar>
              <w:top w:w="29" w:type="dxa"/>
              <w:left w:w="29" w:type="dxa"/>
              <w:bottom w:w="29" w:type="dxa"/>
            </w:tcMar>
            <w:vAlign w:val="center"/>
          </w:tcPr>
          <w:p w14:paraId="438D048D" w14:textId="77777777" w:rsidR="0070628C" w:rsidRPr="00161E98" w:rsidRDefault="0070628C" w:rsidP="00F45B8B">
            <w:pPr>
              <w:spacing w:before="0"/>
              <w:jc w:val="center"/>
              <w:rPr>
                <w:rFonts w:cs="Times New Roman"/>
              </w:rPr>
            </w:pPr>
          </w:p>
        </w:tc>
        <w:tc>
          <w:tcPr>
            <w:tcW w:w="476" w:type="dxa"/>
            <w:tcBorders>
              <w:top w:val="single" w:sz="12" w:space="0" w:color="000000"/>
              <w:left w:val="single" w:sz="6" w:space="0" w:color="000000"/>
              <w:bottom w:val="single" w:sz="12" w:space="0" w:color="000000"/>
              <w:right w:val="single" w:sz="6" w:space="0" w:color="000000"/>
            </w:tcBorders>
            <w:tcMar>
              <w:top w:w="29" w:type="dxa"/>
              <w:left w:w="29" w:type="dxa"/>
              <w:bottom w:w="29" w:type="dxa"/>
            </w:tcMar>
            <w:vAlign w:val="center"/>
          </w:tcPr>
          <w:p w14:paraId="13F46579" w14:textId="77777777" w:rsidR="0070628C" w:rsidRDefault="0070628C" w:rsidP="00F45B8B">
            <w:pPr>
              <w:spacing w:before="0"/>
              <w:jc w:val="center"/>
            </w:pPr>
          </w:p>
        </w:tc>
        <w:tc>
          <w:tcPr>
            <w:tcW w:w="476" w:type="dxa"/>
            <w:tcBorders>
              <w:top w:val="single" w:sz="12" w:space="0" w:color="000000"/>
              <w:left w:val="single" w:sz="6" w:space="0" w:color="000000"/>
              <w:bottom w:val="single" w:sz="12" w:space="0" w:color="000000"/>
              <w:right w:val="nil"/>
            </w:tcBorders>
            <w:tcMar>
              <w:top w:w="29" w:type="dxa"/>
              <w:left w:w="29" w:type="dxa"/>
              <w:bottom w:w="29" w:type="dxa"/>
            </w:tcMar>
            <w:vAlign w:val="center"/>
          </w:tcPr>
          <w:p w14:paraId="21E59B0A" w14:textId="77777777" w:rsidR="0070628C" w:rsidRPr="00161E98" w:rsidRDefault="0070628C" w:rsidP="00F45B8B">
            <w:pPr>
              <w:spacing w:before="0"/>
              <w:jc w:val="center"/>
              <w:rPr>
                <w:rFonts w:cs="Times New Roman"/>
              </w:rPr>
            </w:pPr>
          </w:p>
        </w:tc>
      </w:tr>
      <w:tr w:rsidR="00C326A8" w:rsidDel="00E86894" w14:paraId="374EA027" w14:textId="2DD0E3F0" w:rsidTr="00C326A8">
        <w:trPr>
          <w:del w:id="1171" w:author="Megan Masson-Minock" w:date="2022-10-03T09:36:00Z"/>
        </w:trPr>
        <w:tc>
          <w:tcPr>
            <w:tcW w:w="6554" w:type="dxa"/>
            <w:tcBorders>
              <w:top w:val="single" w:sz="12" w:space="0" w:color="000000"/>
              <w:bottom w:val="single" w:sz="4" w:space="0" w:color="auto"/>
              <w:right w:val="single" w:sz="4" w:space="0" w:color="auto"/>
            </w:tcBorders>
            <w:tcMar>
              <w:top w:w="29" w:type="dxa"/>
              <w:left w:w="29" w:type="dxa"/>
              <w:bottom w:w="29" w:type="dxa"/>
            </w:tcMar>
          </w:tcPr>
          <w:p w14:paraId="13127D86" w14:textId="05B9F662" w:rsidR="00C326A8" w:rsidDel="00E86894" w:rsidRDefault="00C326A8" w:rsidP="00C326A8">
            <w:pPr>
              <w:pStyle w:val="TableParagraph"/>
              <w:spacing w:before="18"/>
              <w:ind w:left="23" w:right="29"/>
              <w:rPr>
                <w:del w:id="1172" w:author="Megan Masson-Minock" w:date="2022-10-03T09:36:00Z"/>
                <w:spacing w:val="-1"/>
              </w:rPr>
            </w:pPr>
            <w:del w:id="1173" w:author="Megan Masson-Minock" w:date="2022-09-30T12:36:00Z">
              <w:r w:rsidDel="00C326A8">
                <w:rPr>
                  <w:spacing w:val="-1"/>
                </w:rPr>
                <w:delText>Airports,</w:delText>
              </w:r>
              <w:r w:rsidDel="00C326A8">
                <w:delText xml:space="preserve"> </w:delText>
              </w:r>
              <w:r w:rsidDel="00C326A8">
                <w:rPr>
                  <w:spacing w:val="-1"/>
                </w:rPr>
                <w:delText xml:space="preserve">subject </w:delText>
              </w:r>
              <w:r w:rsidDel="00C326A8">
                <w:delText xml:space="preserve">to </w:delText>
              </w:r>
              <w:r w:rsidDel="00C326A8">
                <w:rPr>
                  <w:spacing w:val="-1"/>
                </w:rPr>
                <w:delText>the</w:delText>
              </w:r>
              <w:r w:rsidDel="00C326A8">
                <w:delText xml:space="preserve"> </w:delText>
              </w:r>
              <w:r w:rsidDel="00C326A8">
                <w:rPr>
                  <w:spacing w:val="-1"/>
                </w:rPr>
                <w:delText>standards</w:delText>
              </w:r>
              <w:r w:rsidDel="00C326A8">
                <w:rPr>
                  <w:spacing w:val="-2"/>
                </w:rPr>
                <w:delText xml:space="preserve"> </w:delText>
              </w:r>
              <w:r w:rsidDel="00C326A8">
                <w:rPr>
                  <w:spacing w:val="-1"/>
                </w:rPr>
                <w:delText>included</w:delText>
              </w:r>
              <w:r w:rsidDel="00C326A8">
                <w:delText xml:space="preserve"> </w:delText>
              </w:r>
              <w:r w:rsidDel="00C326A8">
                <w:rPr>
                  <w:spacing w:val="-1"/>
                </w:rPr>
                <w:delText>in</w:delText>
              </w:r>
              <w:r w:rsidDel="00C326A8">
                <w:delText xml:space="preserve"> </w:delText>
              </w:r>
              <w:r w:rsidDel="00C326A8">
                <w:rPr>
                  <w:spacing w:val="-1"/>
                </w:rPr>
                <w:delText>Section</w:delText>
              </w:r>
              <w:r w:rsidDel="00C326A8">
                <w:delText xml:space="preserve"> </w:delText>
              </w:r>
              <w:r w:rsidDel="00C326A8">
                <w:rPr>
                  <w:spacing w:val="-1"/>
                </w:rPr>
                <w:delText>7.02.</w:delText>
              </w:r>
            </w:del>
          </w:p>
        </w:tc>
        <w:tc>
          <w:tcPr>
            <w:tcW w:w="476" w:type="dxa"/>
            <w:tcBorders>
              <w:top w:val="single" w:sz="12" w:space="0" w:color="000000"/>
              <w:left w:val="single" w:sz="4" w:space="0" w:color="auto"/>
              <w:bottom w:val="single" w:sz="4" w:space="0" w:color="auto"/>
              <w:right w:val="single" w:sz="4" w:space="0" w:color="auto"/>
            </w:tcBorders>
            <w:tcMar>
              <w:top w:w="29" w:type="dxa"/>
              <w:left w:w="29" w:type="dxa"/>
              <w:bottom w:w="29" w:type="dxa"/>
            </w:tcMar>
            <w:vAlign w:val="center"/>
          </w:tcPr>
          <w:p w14:paraId="4766349A" w14:textId="4A2DCEDD" w:rsidR="00C326A8" w:rsidDel="00E86894" w:rsidRDefault="00C326A8" w:rsidP="00C326A8">
            <w:pPr>
              <w:spacing w:before="0"/>
              <w:jc w:val="center"/>
              <w:rPr>
                <w:del w:id="1174" w:author="Megan Masson-Minock" w:date="2022-10-03T09:36:00Z"/>
              </w:rPr>
            </w:pPr>
            <w:del w:id="1175" w:author="Megan Masson-Minock" w:date="2022-09-30T12:36:00Z">
              <w:r w:rsidDel="00C326A8">
                <w:delText>S</w:delText>
              </w:r>
            </w:del>
          </w:p>
        </w:tc>
        <w:tc>
          <w:tcPr>
            <w:tcW w:w="476" w:type="dxa"/>
            <w:tcBorders>
              <w:top w:val="single" w:sz="12" w:space="0" w:color="000000"/>
              <w:left w:val="single" w:sz="4" w:space="0" w:color="auto"/>
              <w:bottom w:val="single" w:sz="4" w:space="0" w:color="auto"/>
              <w:right w:val="single" w:sz="4" w:space="0" w:color="auto"/>
            </w:tcBorders>
            <w:tcMar>
              <w:top w:w="29" w:type="dxa"/>
              <w:left w:w="29" w:type="dxa"/>
              <w:bottom w:w="29" w:type="dxa"/>
            </w:tcMar>
            <w:vAlign w:val="center"/>
          </w:tcPr>
          <w:p w14:paraId="36FCD741" w14:textId="5A65D624" w:rsidR="00C326A8" w:rsidDel="00E86894" w:rsidRDefault="00C326A8" w:rsidP="00C326A8">
            <w:pPr>
              <w:spacing w:before="0"/>
              <w:jc w:val="center"/>
              <w:rPr>
                <w:del w:id="1176" w:author="Megan Masson-Minock" w:date="2022-10-03T09:36:00Z"/>
              </w:rPr>
            </w:pPr>
          </w:p>
        </w:tc>
        <w:tc>
          <w:tcPr>
            <w:tcW w:w="476" w:type="dxa"/>
            <w:tcBorders>
              <w:top w:val="single" w:sz="12" w:space="0" w:color="000000"/>
              <w:left w:val="single" w:sz="4" w:space="0" w:color="auto"/>
              <w:bottom w:val="single" w:sz="4" w:space="0" w:color="auto"/>
              <w:right w:val="single" w:sz="4" w:space="0" w:color="auto"/>
            </w:tcBorders>
            <w:tcMar>
              <w:top w:w="29" w:type="dxa"/>
              <w:left w:w="29" w:type="dxa"/>
              <w:bottom w:w="29" w:type="dxa"/>
            </w:tcMar>
            <w:vAlign w:val="center"/>
          </w:tcPr>
          <w:p w14:paraId="1CDAB441" w14:textId="0FD50576" w:rsidR="00C326A8" w:rsidRPr="00335DBC" w:rsidDel="00E86894" w:rsidRDefault="00C326A8" w:rsidP="00C326A8">
            <w:pPr>
              <w:spacing w:before="0"/>
              <w:jc w:val="center"/>
              <w:rPr>
                <w:del w:id="1177" w:author="Megan Masson-Minock" w:date="2022-10-03T09:36:00Z"/>
                <w:rFonts w:cs="Times New Roman"/>
              </w:rPr>
            </w:pPr>
          </w:p>
        </w:tc>
        <w:tc>
          <w:tcPr>
            <w:tcW w:w="476" w:type="dxa"/>
            <w:tcBorders>
              <w:top w:val="single" w:sz="12" w:space="0" w:color="000000"/>
              <w:left w:val="single" w:sz="4" w:space="0" w:color="auto"/>
              <w:bottom w:val="single" w:sz="4" w:space="0" w:color="auto"/>
              <w:right w:val="single" w:sz="4" w:space="0" w:color="auto"/>
            </w:tcBorders>
            <w:tcMar>
              <w:top w:w="29" w:type="dxa"/>
              <w:left w:w="29" w:type="dxa"/>
              <w:bottom w:w="29" w:type="dxa"/>
            </w:tcMar>
            <w:vAlign w:val="center"/>
          </w:tcPr>
          <w:p w14:paraId="0D41DAB6" w14:textId="7A3F464C" w:rsidR="00C326A8" w:rsidDel="00E86894" w:rsidRDefault="00C326A8" w:rsidP="00C326A8">
            <w:pPr>
              <w:spacing w:before="0"/>
              <w:jc w:val="center"/>
              <w:rPr>
                <w:del w:id="1178" w:author="Megan Masson-Minock" w:date="2022-10-03T09:36:00Z"/>
              </w:rPr>
            </w:pPr>
          </w:p>
        </w:tc>
        <w:tc>
          <w:tcPr>
            <w:tcW w:w="476" w:type="dxa"/>
            <w:tcBorders>
              <w:top w:val="single" w:sz="12" w:space="0" w:color="000000"/>
              <w:left w:val="single" w:sz="4" w:space="0" w:color="auto"/>
              <w:bottom w:val="single" w:sz="4" w:space="0" w:color="auto"/>
              <w:right w:val="single" w:sz="4" w:space="0" w:color="auto"/>
            </w:tcBorders>
            <w:tcMar>
              <w:top w:w="29" w:type="dxa"/>
              <w:left w:w="29" w:type="dxa"/>
              <w:bottom w:w="29" w:type="dxa"/>
            </w:tcMar>
            <w:vAlign w:val="center"/>
          </w:tcPr>
          <w:p w14:paraId="32703B54" w14:textId="6878C7EB" w:rsidR="00C326A8" w:rsidDel="00E86894" w:rsidRDefault="00C326A8" w:rsidP="00C326A8">
            <w:pPr>
              <w:spacing w:before="0"/>
              <w:jc w:val="center"/>
              <w:rPr>
                <w:del w:id="1179" w:author="Megan Masson-Minock" w:date="2022-10-03T09:36:00Z"/>
              </w:rPr>
            </w:pPr>
          </w:p>
        </w:tc>
        <w:tc>
          <w:tcPr>
            <w:tcW w:w="476" w:type="dxa"/>
            <w:tcBorders>
              <w:top w:val="single" w:sz="12" w:space="0" w:color="000000"/>
              <w:left w:val="single" w:sz="4" w:space="0" w:color="auto"/>
              <w:bottom w:val="single" w:sz="4" w:space="0" w:color="auto"/>
              <w:right w:val="single" w:sz="4" w:space="0" w:color="auto"/>
            </w:tcBorders>
            <w:tcMar>
              <w:top w:w="29" w:type="dxa"/>
              <w:left w:w="29" w:type="dxa"/>
              <w:bottom w:w="29" w:type="dxa"/>
            </w:tcMar>
            <w:vAlign w:val="center"/>
          </w:tcPr>
          <w:p w14:paraId="16A0DCBC" w14:textId="7C9A7B60" w:rsidR="00C326A8" w:rsidDel="00E86894" w:rsidRDefault="00C326A8" w:rsidP="00C326A8">
            <w:pPr>
              <w:pStyle w:val="TableParagraph"/>
              <w:spacing w:before="0" w:line="170" w:lineRule="exact"/>
              <w:jc w:val="center"/>
              <w:rPr>
                <w:del w:id="1180" w:author="Megan Masson-Minock" w:date="2022-10-03T09:36:00Z"/>
                <w:sz w:val="17"/>
                <w:szCs w:val="17"/>
              </w:rPr>
            </w:pPr>
          </w:p>
        </w:tc>
        <w:tc>
          <w:tcPr>
            <w:tcW w:w="476" w:type="dxa"/>
            <w:tcBorders>
              <w:top w:val="single" w:sz="12" w:space="0" w:color="000000"/>
              <w:left w:val="single" w:sz="4" w:space="0" w:color="auto"/>
              <w:bottom w:val="single" w:sz="4" w:space="0" w:color="auto"/>
              <w:right w:val="nil"/>
            </w:tcBorders>
            <w:tcMar>
              <w:top w:w="29" w:type="dxa"/>
              <w:left w:w="29" w:type="dxa"/>
              <w:bottom w:w="29" w:type="dxa"/>
            </w:tcMar>
            <w:vAlign w:val="center"/>
          </w:tcPr>
          <w:p w14:paraId="3440DC42" w14:textId="4D7C1F7D" w:rsidR="00C326A8" w:rsidRPr="007378DC" w:rsidDel="00E86894" w:rsidRDefault="00C326A8" w:rsidP="00C326A8">
            <w:pPr>
              <w:spacing w:before="0"/>
              <w:jc w:val="center"/>
              <w:rPr>
                <w:del w:id="1181" w:author="Megan Masson-Minock" w:date="2022-10-03T09:36:00Z"/>
              </w:rPr>
            </w:pPr>
          </w:p>
        </w:tc>
      </w:tr>
      <w:tr w:rsidR="00C326A8" w:rsidDel="00E86894" w14:paraId="0A5ED1C5" w14:textId="24566D43" w:rsidTr="00C326A8">
        <w:trPr>
          <w:del w:id="1182" w:author="Megan Masson-Minock" w:date="2022-10-03T09:36:00Z"/>
        </w:trPr>
        <w:tc>
          <w:tcPr>
            <w:tcW w:w="6554" w:type="dxa"/>
            <w:tcBorders>
              <w:top w:val="single" w:sz="4" w:space="0" w:color="auto"/>
              <w:bottom w:val="single" w:sz="4" w:space="0" w:color="auto"/>
              <w:right w:val="single" w:sz="4" w:space="0" w:color="auto"/>
            </w:tcBorders>
            <w:tcMar>
              <w:top w:w="29" w:type="dxa"/>
              <w:left w:w="29" w:type="dxa"/>
              <w:bottom w:w="29" w:type="dxa"/>
            </w:tcMar>
          </w:tcPr>
          <w:p w14:paraId="7BAC49A6" w14:textId="41C54CBF" w:rsidR="00C326A8" w:rsidDel="00E86894" w:rsidRDefault="00C326A8" w:rsidP="00C326A8">
            <w:pPr>
              <w:pStyle w:val="TableParagraph"/>
              <w:spacing w:before="18"/>
              <w:ind w:left="23" w:right="29"/>
              <w:rPr>
                <w:del w:id="1183" w:author="Megan Masson-Minock" w:date="2022-10-03T09:36:00Z"/>
                <w:spacing w:val="-1"/>
              </w:rPr>
            </w:pPr>
            <w:del w:id="1184" w:author="Megan Masson-Minock" w:date="2022-09-30T12:36:00Z">
              <w:r w:rsidDel="00C326A8">
                <w:rPr>
                  <w:spacing w:val="-1"/>
                </w:rPr>
                <w:delText>Amphitheaters,</w:delText>
              </w:r>
              <w:r w:rsidDel="00C326A8">
                <w:rPr>
                  <w:spacing w:val="-3"/>
                </w:rPr>
                <w:delText xml:space="preserve"> </w:delText>
              </w:r>
              <w:r w:rsidDel="00C326A8">
                <w:rPr>
                  <w:spacing w:val="-1"/>
                </w:rPr>
                <w:delText>for</w:delText>
              </w:r>
              <w:r w:rsidDel="00C326A8">
                <w:rPr>
                  <w:spacing w:val="1"/>
                </w:rPr>
                <w:delText xml:space="preserve"> </w:delText>
              </w:r>
              <w:r w:rsidDel="00C326A8">
                <w:rPr>
                  <w:spacing w:val="-1"/>
                </w:rPr>
                <w:delText xml:space="preserve">musical </w:delText>
              </w:r>
              <w:r w:rsidDel="00C326A8">
                <w:delText>or</w:delText>
              </w:r>
              <w:r w:rsidDel="00C326A8">
                <w:rPr>
                  <w:spacing w:val="1"/>
                </w:rPr>
                <w:delText xml:space="preserve"> </w:delText>
              </w:r>
              <w:r w:rsidDel="00C326A8">
                <w:rPr>
                  <w:spacing w:val="-1"/>
                </w:rPr>
                <w:delText>theatrical</w:delText>
              </w:r>
              <w:r w:rsidDel="00C326A8">
                <w:rPr>
                  <w:spacing w:val="1"/>
                </w:rPr>
                <w:delText xml:space="preserve"> </w:delText>
              </w:r>
              <w:r w:rsidDel="00C326A8">
                <w:rPr>
                  <w:spacing w:val="-1"/>
                </w:rPr>
                <w:delText>performances,</w:delText>
              </w:r>
              <w:r w:rsidDel="00C326A8">
                <w:rPr>
                  <w:spacing w:val="-3"/>
                </w:rPr>
                <w:delText xml:space="preserve"> </w:delText>
              </w:r>
              <w:r w:rsidDel="00C326A8">
                <w:rPr>
                  <w:spacing w:val="-1"/>
                </w:rPr>
                <w:delText xml:space="preserve">subject </w:delText>
              </w:r>
              <w:r w:rsidDel="00C326A8">
                <w:delText>to</w:delText>
              </w:r>
              <w:r w:rsidDel="00C326A8">
                <w:rPr>
                  <w:spacing w:val="-2"/>
                </w:rPr>
                <w:delText xml:space="preserve"> </w:delText>
              </w:r>
              <w:r w:rsidDel="00C326A8">
                <w:delText>the</w:delText>
              </w:r>
              <w:r w:rsidDel="00C326A8">
                <w:rPr>
                  <w:spacing w:val="63"/>
                </w:rPr>
                <w:delText xml:space="preserve"> </w:delText>
              </w:r>
              <w:r w:rsidDel="00C326A8">
                <w:rPr>
                  <w:spacing w:val="-1"/>
                </w:rPr>
                <w:delText>standards</w:delText>
              </w:r>
              <w:r w:rsidDel="00C326A8">
                <w:delText xml:space="preserve"> </w:delText>
              </w:r>
              <w:r w:rsidDel="00C326A8">
                <w:rPr>
                  <w:spacing w:val="-1"/>
                </w:rPr>
                <w:delText>included</w:delText>
              </w:r>
              <w:r w:rsidDel="00C326A8">
                <w:rPr>
                  <w:spacing w:val="-2"/>
                </w:rPr>
                <w:delText xml:space="preserve"> </w:delText>
              </w:r>
              <w:r w:rsidDel="00C326A8">
                <w:delText xml:space="preserve">in </w:delText>
              </w:r>
              <w:r w:rsidDel="00C326A8">
                <w:rPr>
                  <w:spacing w:val="-1"/>
                </w:rPr>
                <w:delText>Section</w:delText>
              </w:r>
              <w:r w:rsidDel="00C326A8">
                <w:delText xml:space="preserve"> 7.03.</w:delText>
              </w:r>
            </w:del>
          </w:p>
        </w:tc>
        <w:tc>
          <w:tcPr>
            <w:tcW w:w="476" w:type="dxa"/>
            <w:tcBorders>
              <w:top w:val="single" w:sz="4" w:space="0" w:color="auto"/>
              <w:left w:val="single" w:sz="4" w:space="0" w:color="auto"/>
              <w:bottom w:val="single" w:sz="4" w:space="0" w:color="auto"/>
              <w:right w:val="single" w:sz="4" w:space="0" w:color="auto"/>
            </w:tcBorders>
            <w:tcMar>
              <w:top w:w="29" w:type="dxa"/>
              <w:left w:w="29" w:type="dxa"/>
              <w:bottom w:w="29" w:type="dxa"/>
            </w:tcMar>
            <w:vAlign w:val="center"/>
          </w:tcPr>
          <w:p w14:paraId="1B925147" w14:textId="491E1E11" w:rsidR="00C326A8" w:rsidDel="00E86894" w:rsidRDefault="00C326A8" w:rsidP="00C326A8">
            <w:pPr>
              <w:spacing w:before="0"/>
              <w:jc w:val="center"/>
              <w:rPr>
                <w:del w:id="1185" w:author="Megan Masson-Minock" w:date="2022-10-03T09:36:00Z"/>
              </w:rPr>
            </w:pPr>
          </w:p>
        </w:tc>
        <w:tc>
          <w:tcPr>
            <w:tcW w:w="476" w:type="dxa"/>
            <w:tcBorders>
              <w:top w:val="single" w:sz="4" w:space="0" w:color="auto"/>
              <w:left w:val="single" w:sz="4" w:space="0" w:color="auto"/>
              <w:bottom w:val="single" w:sz="4" w:space="0" w:color="auto"/>
              <w:right w:val="single" w:sz="4" w:space="0" w:color="auto"/>
            </w:tcBorders>
            <w:tcMar>
              <w:top w:w="29" w:type="dxa"/>
              <w:left w:w="29" w:type="dxa"/>
              <w:bottom w:w="29" w:type="dxa"/>
            </w:tcMar>
            <w:vAlign w:val="center"/>
          </w:tcPr>
          <w:p w14:paraId="5744E0E4" w14:textId="2374547C" w:rsidR="00C326A8" w:rsidDel="00E86894" w:rsidRDefault="00C326A8" w:rsidP="00C326A8">
            <w:pPr>
              <w:spacing w:before="0"/>
              <w:jc w:val="center"/>
              <w:rPr>
                <w:del w:id="1186" w:author="Megan Masson-Minock" w:date="2022-10-03T09:36:00Z"/>
              </w:rPr>
            </w:pPr>
          </w:p>
        </w:tc>
        <w:tc>
          <w:tcPr>
            <w:tcW w:w="476" w:type="dxa"/>
            <w:tcBorders>
              <w:top w:val="single" w:sz="4" w:space="0" w:color="auto"/>
              <w:left w:val="single" w:sz="4" w:space="0" w:color="auto"/>
              <w:bottom w:val="single" w:sz="4" w:space="0" w:color="auto"/>
              <w:right w:val="single" w:sz="4" w:space="0" w:color="auto"/>
            </w:tcBorders>
            <w:tcMar>
              <w:top w:w="29" w:type="dxa"/>
              <w:left w:w="29" w:type="dxa"/>
              <w:bottom w:w="29" w:type="dxa"/>
            </w:tcMar>
            <w:vAlign w:val="center"/>
          </w:tcPr>
          <w:p w14:paraId="08746B57" w14:textId="40D9D883" w:rsidR="00C326A8" w:rsidRPr="00335DBC" w:rsidDel="00E86894" w:rsidRDefault="00C326A8" w:rsidP="00C326A8">
            <w:pPr>
              <w:spacing w:before="0"/>
              <w:jc w:val="center"/>
              <w:rPr>
                <w:del w:id="1187" w:author="Megan Masson-Minock" w:date="2022-10-03T09:36:00Z"/>
                <w:rFonts w:cs="Times New Roman"/>
              </w:rPr>
            </w:pPr>
          </w:p>
        </w:tc>
        <w:tc>
          <w:tcPr>
            <w:tcW w:w="476" w:type="dxa"/>
            <w:tcBorders>
              <w:top w:val="single" w:sz="4" w:space="0" w:color="auto"/>
              <w:left w:val="single" w:sz="4" w:space="0" w:color="auto"/>
              <w:bottom w:val="single" w:sz="4" w:space="0" w:color="auto"/>
              <w:right w:val="single" w:sz="4" w:space="0" w:color="auto"/>
            </w:tcBorders>
            <w:tcMar>
              <w:top w:w="29" w:type="dxa"/>
              <w:left w:w="29" w:type="dxa"/>
              <w:bottom w:w="29" w:type="dxa"/>
            </w:tcMar>
            <w:vAlign w:val="center"/>
          </w:tcPr>
          <w:p w14:paraId="75469A48" w14:textId="0053EDAA" w:rsidR="00C326A8" w:rsidDel="00E86894" w:rsidRDefault="00C326A8" w:rsidP="00C326A8">
            <w:pPr>
              <w:spacing w:before="0"/>
              <w:jc w:val="center"/>
              <w:rPr>
                <w:del w:id="1188" w:author="Megan Masson-Minock" w:date="2022-10-03T09:36:00Z"/>
              </w:rPr>
            </w:pPr>
          </w:p>
        </w:tc>
        <w:tc>
          <w:tcPr>
            <w:tcW w:w="476" w:type="dxa"/>
            <w:tcBorders>
              <w:top w:val="single" w:sz="4" w:space="0" w:color="auto"/>
              <w:left w:val="single" w:sz="4" w:space="0" w:color="auto"/>
              <w:bottom w:val="single" w:sz="4" w:space="0" w:color="auto"/>
              <w:right w:val="single" w:sz="4" w:space="0" w:color="auto"/>
            </w:tcBorders>
            <w:tcMar>
              <w:top w:w="29" w:type="dxa"/>
              <w:left w:w="29" w:type="dxa"/>
              <w:bottom w:w="29" w:type="dxa"/>
            </w:tcMar>
            <w:vAlign w:val="center"/>
          </w:tcPr>
          <w:p w14:paraId="3099A668" w14:textId="2ED13E98" w:rsidR="00C326A8" w:rsidDel="00E86894" w:rsidRDefault="00C326A8" w:rsidP="00C326A8">
            <w:pPr>
              <w:spacing w:before="0"/>
              <w:jc w:val="center"/>
              <w:rPr>
                <w:del w:id="1189" w:author="Megan Masson-Minock" w:date="2022-10-03T09:36:00Z"/>
              </w:rPr>
            </w:pPr>
          </w:p>
        </w:tc>
        <w:tc>
          <w:tcPr>
            <w:tcW w:w="476" w:type="dxa"/>
            <w:tcBorders>
              <w:top w:val="single" w:sz="4" w:space="0" w:color="auto"/>
              <w:left w:val="single" w:sz="4" w:space="0" w:color="auto"/>
              <w:bottom w:val="single" w:sz="4" w:space="0" w:color="auto"/>
              <w:right w:val="single" w:sz="4" w:space="0" w:color="auto"/>
            </w:tcBorders>
            <w:tcMar>
              <w:top w:w="29" w:type="dxa"/>
              <w:left w:w="29" w:type="dxa"/>
              <w:bottom w:w="29" w:type="dxa"/>
            </w:tcMar>
            <w:vAlign w:val="center"/>
          </w:tcPr>
          <w:p w14:paraId="1191AD24" w14:textId="2C5B0AAA" w:rsidR="00C326A8" w:rsidDel="00E86894" w:rsidRDefault="00C326A8" w:rsidP="00C326A8">
            <w:pPr>
              <w:pStyle w:val="TableParagraph"/>
              <w:spacing w:before="0" w:line="170" w:lineRule="exact"/>
              <w:jc w:val="center"/>
              <w:rPr>
                <w:del w:id="1190" w:author="Megan Masson-Minock" w:date="2022-10-03T09:36:00Z"/>
                <w:sz w:val="17"/>
                <w:szCs w:val="17"/>
              </w:rPr>
            </w:pPr>
            <w:del w:id="1191" w:author="Megan Masson-Minock" w:date="2022-09-30T12:36:00Z">
              <w:r w:rsidDel="00C326A8">
                <w:delText>S</w:delText>
              </w:r>
            </w:del>
          </w:p>
        </w:tc>
        <w:tc>
          <w:tcPr>
            <w:tcW w:w="476" w:type="dxa"/>
            <w:tcBorders>
              <w:top w:val="single" w:sz="4" w:space="0" w:color="auto"/>
              <w:left w:val="single" w:sz="4" w:space="0" w:color="auto"/>
              <w:bottom w:val="single" w:sz="4" w:space="0" w:color="auto"/>
              <w:right w:val="nil"/>
            </w:tcBorders>
            <w:tcMar>
              <w:top w:w="29" w:type="dxa"/>
              <w:left w:w="29" w:type="dxa"/>
              <w:bottom w:w="29" w:type="dxa"/>
            </w:tcMar>
            <w:vAlign w:val="center"/>
          </w:tcPr>
          <w:p w14:paraId="1CABEAE3" w14:textId="3BB4DB86" w:rsidR="00C326A8" w:rsidRPr="007378DC" w:rsidDel="00E86894" w:rsidRDefault="00C326A8" w:rsidP="00C326A8">
            <w:pPr>
              <w:spacing w:before="0"/>
              <w:jc w:val="center"/>
              <w:rPr>
                <w:del w:id="1192" w:author="Megan Masson-Minock" w:date="2022-10-03T09:36:00Z"/>
              </w:rPr>
            </w:pPr>
          </w:p>
        </w:tc>
      </w:tr>
      <w:tr w:rsidR="00C326A8" w14:paraId="0A4D337B" w14:textId="77777777" w:rsidTr="00C326A8">
        <w:tc>
          <w:tcPr>
            <w:tcW w:w="6554" w:type="dxa"/>
            <w:tcBorders>
              <w:top w:val="single" w:sz="4" w:space="0" w:color="auto"/>
              <w:bottom w:val="single" w:sz="4" w:space="0" w:color="auto"/>
              <w:right w:val="single" w:sz="4" w:space="0" w:color="auto"/>
            </w:tcBorders>
            <w:tcMar>
              <w:top w:w="29" w:type="dxa"/>
              <w:left w:w="29" w:type="dxa"/>
              <w:bottom w:w="29" w:type="dxa"/>
            </w:tcMar>
          </w:tcPr>
          <w:p w14:paraId="10325ED7" w14:textId="1FB1F7F9" w:rsidR="00C326A8" w:rsidRDefault="00C326A8" w:rsidP="00C326A8">
            <w:pPr>
              <w:pStyle w:val="TableParagraph"/>
              <w:spacing w:before="18"/>
              <w:ind w:left="23" w:right="29"/>
              <w:rPr>
                <w:color w:val="000000" w:themeColor="text1"/>
                <w:spacing w:val="-1"/>
              </w:rPr>
            </w:pPr>
            <w:r>
              <w:rPr>
                <w:spacing w:val="-1"/>
              </w:rPr>
              <w:t>Boat</w:t>
            </w:r>
            <w:r>
              <w:rPr>
                <w:spacing w:val="1"/>
              </w:rPr>
              <w:t xml:space="preserve"> </w:t>
            </w:r>
            <w:r>
              <w:rPr>
                <w:spacing w:val="-1"/>
              </w:rPr>
              <w:t>launching</w:t>
            </w:r>
            <w:r>
              <w:rPr>
                <w:spacing w:val="-3"/>
              </w:rPr>
              <w:t xml:space="preserve"> </w:t>
            </w:r>
            <w:r>
              <w:rPr>
                <w:spacing w:val="-1"/>
              </w:rPr>
              <w:t>facilities,</w:t>
            </w:r>
            <w:r>
              <w:t xml:space="preserve"> </w:t>
            </w:r>
            <w:r>
              <w:rPr>
                <w:spacing w:val="-1"/>
              </w:rPr>
              <w:t>marinas,</w:t>
            </w:r>
            <w:r>
              <w:rPr>
                <w:spacing w:val="-3"/>
              </w:rPr>
              <w:t xml:space="preserve"> </w:t>
            </w:r>
            <w:r>
              <w:rPr>
                <w:spacing w:val="-1"/>
              </w:rPr>
              <w:t>including</w:t>
            </w:r>
            <w:r>
              <w:rPr>
                <w:spacing w:val="-3"/>
              </w:rPr>
              <w:t xml:space="preserve"> </w:t>
            </w:r>
            <w:r>
              <w:t xml:space="preserve">the </w:t>
            </w:r>
            <w:r>
              <w:rPr>
                <w:spacing w:val="-1"/>
              </w:rPr>
              <w:t>sale</w:t>
            </w:r>
            <w:r>
              <w:t xml:space="preserve"> of</w:t>
            </w:r>
            <w:r>
              <w:rPr>
                <w:spacing w:val="-2"/>
              </w:rPr>
              <w:t xml:space="preserve"> </w:t>
            </w:r>
            <w:r>
              <w:rPr>
                <w:spacing w:val="-1"/>
              </w:rPr>
              <w:t>gasoline,</w:t>
            </w:r>
            <w:r>
              <w:t xml:space="preserve"> </w:t>
            </w:r>
            <w:r>
              <w:rPr>
                <w:spacing w:val="-1"/>
              </w:rPr>
              <w:t>oils</w:t>
            </w:r>
            <w:r>
              <w:rPr>
                <w:spacing w:val="69"/>
              </w:rPr>
              <w:t xml:space="preserve"> </w:t>
            </w:r>
            <w:r>
              <w:t xml:space="preserve">and </w:t>
            </w:r>
            <w:r>
              <w:rPr>
                <w:spacing w:val="-1"/>
              </w:rPr>
              <w:t>accessory</w:t>
            </w:r>
            <w:r>
              <w:rPr>
                <w:spacing w:val="-3"/>
              </w:rPr>
              <w:t xml:space="preserve"> </w:t>
            </w:r>
            <w:r>
              <w:rPr>
                <w:spacing w:val="-1"/>
              </w:rPr>
              <w:t>parts,</w:t>
            </w:r>
            <w:r>
              <w:rPr>
                <w:spacing w:val="-3"/>
              </w:rPr>
              <w:t xml:space="preserve"> </w:t>
            </w:r>
            <w:r>
              <w:rPr>
                <w:spacing w:val="-1"/>
              </w:rPr>
              <w:t>service</w:t>
            </w:r>
            <w:r>
              <w:rPr>
                <w:spacing w:val="-2"/>
              </w:rPr>
              <w:t xml:space="preserve"> </w:t>
            </w:r>
            <w:r>
              <w:t>of</w:t>
            </w:r>
            <w:r>
              <w:rPr>
                <w:spacing w:val="1"/>
              </w:rPr>
              <w:t xml:space="preserve"> </w:t>
            </w:r>
            <w:r>
              <w:rPr>
                <w:spacing w:val="-1"/>
              </w:rPr>
              <w:t>boats</w:t>
            </w:r>
            <w:r>
              <w:rPr>
                <w:spacing w:val="-2"/>
              </w:rPr>
              <w:t xml:space="preserve"> </w:t>
            </w:r>
            <w:r>
              <w:t xml:space="preserve">and </w:t>
            </w:r>
            <w:r>
              <w:rPr>
                <w:spacing w:val="-1"/>
              </w:rPr>
              <w:t>motors,</w:t>
            </w:r>
            <w:r>
              <w:t xml:space="preserve"> </w:t>
            </w:r>
            <w:r>
              <w:rPr>
                <w:spacing w:val="-1"/>
              </w:rPr>
              <w:t>docking</w:t>
            </w:r>
            <w:r>
              <w:rPr>
                <w:spacing w:val="-3"/>
              </w:rPr>
              <w:t xml:space="preserve"> </w:t>
            </w:r>
            <w:r>
              <w:t>and berthing</w:t>
            </w:r>
            <w:r>
              <w:rPr>
                <w:spacing w:val="49"/>
              </w:rPr>
              <w:t xml:space="preserve"> </w:t>
            </w:r>
            <w:r>
              <w:t>space</w:t>
            </w:r>
            <w:r>
              <w:rPr>
                <w:spacing w:val="-2"/>
              </w:rPr>
              <w:t xml:space="preserve"> </w:t>
            </w:r>
            <w:r>
              <w:t>and</w:t>
            </w:r>
            <w:r>
              <w:rPr>
                <w:spacing w:val="-2"/>
              </w:rPr>
              <w:t xml:space="preserve"> </w:t>
            </w:r>
            <w:r>
              <w:rPr>
                <w:spacing w:val="-1"/>
              </w:rPr>
              <w:t>supporting</w:t>
            </w:r>
            <w:r>
              <w:rPr>
                <w:spacing w:val="-3"/>
              </w:rPr>
              <w:t xml:space="preserve"> </w:t>
            </w:r>
            <w:r>
              <w:rPr>
                <w:spacing w:val="-1"/>
              </w:rPr>
              <w:t>facilities</w:t>
            </w:r>
            <w:r>
              <w:rPr>
                <w:spacing w:val="-2"/>
              </w:rPr>
              <w:t xml:space="preserve"> </w:t>
            </w:r>
            <w:r>
              <w:t xml:space="preserve">to </w:t>
            </w:r>
            <w:r>
              <w:rPr>
                <w:spacing w:val="-1"/>
              </w:rPr>
              <w:t>dry</w:t>
            </w:r>
            <w:r>
              <w:rPr>
                <w:spacing w:val="-3"/>
              </w:rPr>
              <w:t xml:space="preserve"> </w:t>
            </w:r>
            <w:r>
              <w:t>dock</w:t>
            </w:r>
            <w:r>
              <w:rPr>
                <w:spacing w:val="-3"/>
              </w:rPr>
              <w:t xml:space="preserve"> </w:t>
            </w:r>
            <w:r>
              <w:t xml:space="preserve">and </w:t>
            </w:r>
            <w:r>
              <w:rPr>
                <w:spacing w:val="-1"/>
              </w:rPr>
              <w:t>store</w:t>
            </w:r>
            <w:r>
              <w:rPr>
                <w:spacing w:val="-2"/>
              </w:rPr>
              <w:t xml:space="preserve"> </w:t>
            </w:r>
            <w:r>
              <w:rPr>
                <w:spacing w:val="-1"/>
              </w:rPr>
              <w:t>boats</w:t>
            </w:r>
            <w:r>
              <w:rPr>
                <w:spacing w:val="-2"/>
              </w:rPr>
              <w:t xml:space="preserve"> </w:t>
            </w:r>
            <w:r>
              <w:t xml:space="preserve">and </w:t>
            </w:r>
            <w:r>
              <w:rPr>
                <w:spacing w:val="-1"/>
              </w:rPr>
              <w:t>motors</w:t>
            </w:r>
            <w:r>
              <w:rPr>
                <w:spacing w:val="57"/>
              </w:rPr>
              <w:t xml:space="preserve"> </w:t>
            </w:r>
            <w:r>
              <w:rPr>
                <w:spacing w:val="-1"/>
              </w:rPr>
              <w:t>when</w:t>
            </w:r>
            <w:r>
              <w:t xml:space="preserve"> not</w:t>
            </w:r>
            <w:r>
              <w:rPr>
                <w:spacing w:val="-1"/>
              </w:rPr>
              <w:t xml:space="preserve"> </w:t>
            </w:r>
            <w:r>
              <w:t xml:space="preserve">in </w:t>
            </w:r>
            <w:r>
              <w:rPr>
                <w:spacing w:val="-1"/>
              </w:rPr>
              <w:t>use.</w:t>
            </w:r>
          </w:p>
        </w:tc>
        <w:tc>
          <w:tcPr>
            <w:tcW w:w="476" w:type="dxa"/>
            <w:tcBorders>
              <w:top w:val="single" w:sz="4" w:space="0" w:color="auto"/>
              <w:left w:val="single" w:sz="4" w:space="0" w:color="auto"/>
              <w:bottom w:val="single" w:sz="4" w:space="0" w:color="auto"/>
              <w:right w:val="single" w:sz="4" w:space="0" w:color="auto"/>
            </w:tcBorders>
            <w:tcMar>
              <w:top w:w="29" w:type="dxa"/>
              <w:left w:w="29" w:type="dxa"/>
              <w:bottom w:w="29" w:type="dxa"/>
            </w:tcMar>
            <w:vAlign w:val="center"/>
          </w:tcPr>
          <w:p w14:paraId="776D1985" w14:textId="77777777" w:rsidR="00C326A8" w:rsidRDefault="00C326A8" w:rsidP="00C326A8">
            <w:pPr>
              <w:spacing w:before="0"/>
              <w:jc w:val="center"/>
            </w:pPr>
          </w:p>
        </w:tc>
        <w:tc>
          <w:tcPr>
            <w:tcW w:w="476" w:type="dxa"/>
            <w:tcBorders>
              <w:top w:val="single" w:sz="4" w:space="0" w:color="auto"/>
              <w:left w:val="single" w:sz="4" w:space="0" w:color="auto"/>
              <w:bottom w:val="single" w:sz="4" w:space="0" w:color="auto"/>
              <w:right w:val="single" w:sz="4" w:space="0" w:color="auto"/>
            </w:tcBorders>
            <w:tcMar>
              <w:top w:w="29" w:type="dxa"/>
              <w:left w:w="29" w:type="dxa"/>
              <w:bottom w:w="29" w:type="dxa"/>
            </w:tcMar>
            <w:vAlign w:val="center"/>
          </w:tcPr>
          <w:p w14:paraId="2F790518" w14:textId="77777777" w:rsidR="00C326A8" w:rsidRDefault="00C326A8" w:rsidP="00C326A8">
            <w:pPr>
              <w:spacing w:before="0"/>
              <w:jc w:val="center"/>
            </w:pPr>
          </w:p>
        </w:tc>
        <w:tc>
          <w:tcPr>
            <w:tcW w:w="476" w:type="dxa"/>
            <w:tcBorders>
              <w:top w:val="single" w:sz="4" w:space="0" w:color="auto"/>
              <w:left w:val="single" w:sz="4" w:space="0" w:color="auto"/>
              <w:bottom w:val="single" w:sz="4" w:space="0" w:color="auto"/>
              <w:right w:val="single" w:sz="4" w:space="0" w:color="auto"/>
            </w:tcBorders>
            <w:tcMar>
              <w:top w:w="29" w:type="dxa"/>
              <w:left w:w="29" w:type="dxa"/>
              <w:bottom w:w="29" w:type="dxa"/>
            </w:tcMar>
            <w:vAlign w:val="center"/>
          </w:tcPr>
          <w:p w14:paraId="50C53446" w14:textId="77777777" w:rsidR="00C326A8" w:rsidRPr="00335DBC" w:rsidRDefault="00C326A8" w:rsidP="00C326A8">
            <w:pPr>
              <w:spacing w:before="0"/>
              <w:jc w:val="center"/>
              <w:rPr>
                <w:rFonts w:cs="Times New Roman"/>
              </w:rPr>
            </w:pPr>
          </w:p>
        </w:tc>
        <w:tc>
          <w:tcPr>
            <w:tcW w:w="476" w:type="dxa"/>
            <w:tcBorders>
              <w:top w:val="single" w:sz="4" w:space="0" w:color="auto"/>
              <w:left w:val="single" w:sz="4" w:space="0" w:color="auto"/>
              <w:bottom w:val="single" w:sz="4" w:space="0" w:color="auto"/>
              <w:right w:val="single" w:sz="4" w:space="0" w:color="auto"/>
            </w:tcBorders>
            <w:tcMar>
              <w:top w:w="29" w:type="dxa"/>
              <w:left w:w="29" w:type="dxa"/>
              <w:bottom w:w="29" w:type="dxa"/>
            </w:tcMar>
            <w:vAlign w:val="center"/>
          </w:tcPr>
          <w:p w14:paraId="38733101" w14:textId="77777777" w:rsidR="00C326A8" w:rsidRDefault="00C326A8" w:rsidP="00C326A8">
            <w:pPr>
              <w:spacing w:before="0"/>
              <w:jc w:val="center"/>
            </w:pPr>
          </w:p>
        </w:tc>
        <w:tc>
          <w:tcPr>
            <w:tcW w:w="476" w:type="dxa"/>
            <w:tcBorders>
              <w:top w:val="single" w:sz="4" w:space="0" w:color="auto"/>
              <w:left w:val="single" w:sz="4" w:space="0" w:color="auto"/>
              <w:bottom w:val="single" w:sz="4" w:space="0" w:color="auto"/>
              <w:right w:val="single" w:sz="4" w:space="0" w:color="auto"/>
            </w:tcBorders>
            <w:tcMar>
              <w:top w:w="29" w:type="dxa"/>
              <w:left w:w="29" w:type="dxa"/>
              <w:bottom w:w="29" w:type="dxa"/>
            </w:tcMar>
            <w:vAlign w:val="center"/>
          </w:tcPr>
          <w:p w14:paraId="362BC975" w14:textId="77777777" w:rsidR="00C326A8" w:rsidRDefault="00C326A8" w:rsidP="00C326A8">
            <w:pPr>
              <w:spacing w:before="0"/>
              <w:jc w:val="center"/>
            </w:pPr>
          </w:p>
        </w:tc>
        <w:tc>
          <w:tcPr>
            <w:tcW w:w="476" w:type="dxa"/>
            <w:tcBorders>
              <w:top w:val="single" w:sz="4" w:space="0" w:color="auto"/>
              <w:left w:val="single" w:sz="4" w:space="0" w:color="auto"/>
              <w:bottom w:val="single" w:sz="4" w:space="0" w:color="auto"/>
              <w:right w:val="single" w:sz="4" w:space="0" w:color="auto"/>
            </w:tcBorders>
            <w:tcMar>
              <w:top w:w="29" w:type="dxa"/>
              <w:left w:w="29" w:type="dxa"/>
              <w:bottom w:w="29" w:type="dxa"/>
            </w:tcMar>
            <w:vAlign w:val="center"/>
          </w:tcPr>
          <w:p w14:paraId="48DC5C07" w14:textId="614FA4C6" w:rsidR="00C326A8" w:rsidRDefault="00C326A8" w:rsidP="00C326A8">
            <w:pPr>
              <w:spacing w:before="0"/>
              <w:jc w:val="center"/>
            </w:pPr>
            <w:r>
              <w:t>P</w:t>
            </w:r>
          </w:p>
        </w:tc>
        <w:tc>
          <w:tcPr>
            <w:tcW w:w="476" w:type="dxa"/>
            <w:tcBorders>
              <w:top w:val="single" w:sz="4" w:space="0" w:color="auto"/>
              <w:left w:val="single" w:sz="4" w:space="0" w:color="auto"/>
              <w:bottom w:val="single" w:sz="4" w:space="0" w:color="auto"/>
              <w:right w:val="nil"/>
            </w:tcBorders>
            <w:tcMar>
              <w:top w:w="29" w:type="dxa"/>
              <w:left w:w="29" w:type="dxa"/>
              <w:bottom w:w="29" w:type="dxa"/>
            </w:tcMar>
            <w:vAlign w:val="center"/>
          </w:tcPr>
          <w:p w14:paraId="48C3602B" w14:textId="77777777" w:rsidR="00C326A8" w:rsidRPr="007378DC" w:rsidRDefault="00C326A8" w:rsidP="00C326A8">
            <w:pPr>
              <w:spacing w:before="0"/>
              <w:jc w:val="center"/>
            </w:pPr>
          </w:p>
        </w:tc>
      </w:tr>
      <w:tr w:rsidR="00C326A8" w14:paraId="78DA3FAE" w14:textId="77777777" w:rsidTr="00C326A8">
        <w:tc>
          <w:tcPr>
            <w:tcW w:w="6554" w:type="dxa"/>
            <w:tcBorders>
              <w:top w:val="single" w:sz="4" w:space="0" w:color="auto"/>
              <w:bottom w:val="single" w:sz="6" w:space="0" w:color="000000"/>
              <w:right w:val="single" w:sz="4" w:space="0" w:color="auto"/>
            </w:tcBorders>
            <w:tcMar>
              <w:top w:w="29" w:type="dxa"/>
              <w:left w:w="29" w:type="dxa"/>
              <w:bottom w:w="29" w:type="dxa"/>
            </w:tcMar>
          </w:tcPr>
          <w:p w14:paraId="54BFCCF5" w14:textId="139E1AB0" w:rsidR="00C326A8" w:rsidRDefault="00C326A8" w:rsidP="00C326A8">
            <w:pPr>
              <w:pStyle w:val="TableParagraph"/>
              <w:spacing w:before="18"/>
              <w:ind w:left="23" w:right="29"/>
              <w:rPr>
                <w:rFonts w:eastAsia="Times New Roman" w:cs="Times New Roman"/>
              </w:rPr>
            </w:pPr>
            <w:r>
              <w:rPr>
                <w:color w:val="000000" w:themeColor="text1"/>
                <w:spacing w:val="-1"/>
              </w:rPr>
              <w:t>Camping on residential lots a minimum of 0.8 acres, subject to the standards included in Section 7.0</w:t>
            </w:r>
            <w:ins w:id="1193" w:author="Megan Masson-Minock" w:date="2022-07-22T11:57:00Z">
              <w:r>
                <w:rPr>
                  <w:color w:val="000000" w:themeColor="text1"/>
                  <w:spacing w:val="-1"/>
                </w:rPr>
                <w:t>4.</w:t>
              </w:r>
            </w:ins>
            <w:del w:id="1194" w:author="Megan Masson-Minock" w:date="2022-07-22T11:57:00Z">
              <w:r w:rsidDel="00676DAD">
                <w:rPr>
                  <w:color w:val="000000" w:themeColor="text1"/>
                  <w:spacing w:val="-1"/>
                </w:rPr>
                <w:delText>7</w:delText>
              </w:r>
            </w:del>
          </w:p>
        </w:tc>
        <w:tc>
          <w:tcPr>
            <w:tcW w:w="476" w:type="dxa"/>
            <w:tcBorders>
              <w:top w:val="single" w:sz="4" w:space="0" w:color="auto"/>
              <w:left w:val="single" w:sz="4" w:space="0" w:color="auto"/>
              <w:bottom w:val="single" w:sz="6" w:space="0" w:color="000000"/>
              <w:right w:val="single" w:sz="4" w:space="0" w:color="auto"/>
            </w:tcBorders>
            <w:tcMar>
              <w:top w:w="29" w:type="dxa"/>
              <w:left w:w="29" w:type="dxa"/>
              <w:bottom w:w="29" w:type="dxa"/>
            </w:tcMar>
            <w:vAlign w:val="center"/>
          </w:tcPr>
          <w:p w14:paraId="5D26BB87" w14:textId="77777777" w:rsidR="00C326A8" w:rsidRDefault="00C326A8" w:rsidP="00C326A8">
            <w:pPr>
              <w:spacing w:before="0"/>
              <w:jc w:val="center"/>
            </w:pPr>
          </w:p>
        </w:tc>
        <w:tc>
          <w:tcPr>
            <w:tcW w:w="476" w:type="dxa"/>
            <w:tcBorders>
              <w:top w:val="single" w:sz="4" w:space="0" w:color="auto"/>
              <w:left w:val="single" w:sz="4" w:space="0" w:color="auto"/>
              <w:bottom w:val="single" w:sz="6" w:space="0" w:color="000000"/>
              <w:right w:val="single" w:sz="4" w:space="0" w:color="auto"/>
            </w:tcBorders>
            <w:tcMar>
              <w:top w:w="29" w:type="dxa"/>
              <w:left w:w="29" w:type="dxa"/>
              <w:bottom w:w="29" w:type="dxa"/>
            </w:tcMar>
            <w:vAlign w:val="center"/>
          </w:tcPr>
          <w:p w14:paraId="31F51E42" w14:textId="77777777" w:rsidR="00C326A8" w:rsidRDefault="00C326A8" w:rsidP="00C326A8">
            <w:pPr>
              <w:spacing w:before="0"/>
              <w:jc w:val="center"/>
            </w:pPr>
          </w:p>
        </w:tc>
        <w:tc>
          <w:tcPr>
            <w:tcW w:w="476" w:type="dxa"/>
            <w:tcBorders>
              <w:top w:val="single" w:sz="4" w:space="0" w:color="auto"/>
              <w:left w:val="single" w:sz="4" w:space="0" w:color="auto"/>
              <w:bottom w:val="single" w:sz="6" w:space="0" w:color="000000"/>
              <w:right w:val="single" w:sz="4" w:space="0" w:color="auto"/>
            </w:tcBorders>
            <w:tcMar>
              <w:top w:w="29" w:type="dxa"/>
              <w:left w:w="29" w:type="dxa"/>
              <w:bottom w:w="29" w:type="dxa"/>
            </w:tcMar>
            <w:vAlign w:val="center"/>
          </w:tcPr>
          <w:p w14:paraId="23969941" w14:textId="28255A93" w:rsidR="00C326A8" w:rsidRDefault="00C326A8" w:rsidP="00C326A8">
            <w:pPr>
              <w:spacing w:before="0"/>
              <w:jc w:val="center"/>
            </w:pPr>
            <w:r w:rsidRPr="00335DBC">
              <w:rPr>
                <w:rFonts w:cs="Times New Roman"/>
              </w:rPr>
              <w:t>P</w:t>
            </w:r>
          </w:p>
        </w:tc>
        <w:tc>
          <w:tcPr>
            <w:tcW w:w="476" w:type="dxa"/>
            <w:tcBorders>
              <w:top w:val="single" w:sz="4" w:space="0" w:color="auto"/>
              <w:left w:val="single" w:sz="4" w:space="0" w:color="auto"/>
              <w:bottom w:val="single" w:sz="6" w:space="0" w:color="000000"/>
              <w:right w:val="single" w:sz="4" w:space="0" w:color="auto"/>
            </w:tcBorders>
            <w:tcMar>
              <w:top w:w="29" w:type="dxa"/>
              <w:left w:w="29" w:type="dxa"/>
              <w:bottom w:w="29" w:type="dxa"/>
            </w:tcMar>
            <w:vAlign w:val="center"/>
          </w:tcPr>
          <w:p w14:paraId="63820CD5" w14:textId="77777777" w:rsidR="00C326A8" w:rsidRDefault="00C326A8" w:rsidP="00C326A8">
            <w:pPr>
              <w:spacing w:before="0"/>
              <w:jc w:val="center"/>
            </w:pPr>
          </w:p>
        </w:tc>
        <w:tc>
          <w:tcPr>
            <w:tcW w:w="476" w:type="dxa"/>
            <w:tcBorders>
              <w:top w:val="single" w:sz="4" w:space="0" w:color="auto"/>
              <w:left w:val="single" w:sz="4" w:space="0" w:color="auto"/>
              <w:bottom w:val="single" w:sz="6" w:space="0" w:color="000000"/>
              <w:right w:val="single" w:sz="4" w:space="0" w:color="auto"/>
            </w:tcBorders>
            <w:tcMar>
              <w:top w:w="29" w:type="dxa"/>
              <w:left w:w="29" w:type="dxa"/>
              <w:bottom w:w="29" w:type="dxa"/>
            </w:tcMar>
            <w:vAlign w:val="center"/>
          </w:tcPr>
          <w:p w14:paraId="0F332664" w14:textId="3F0E76C9" w:rsidR="00C326A8" w:rsidRDefault="00C326A8" w:rsidP="00C326A8">
            <w:pPr>
              <w:spacing w:before="0"/>
              <w:jc w:val="center"/>
            </w:pPr>
          </w:p>
        </w:tc>
        <w:tc>
          <w:tcPr>
            <w:tcW w:w="476" w:type="dxa"/>
            <w:tcBorders>
              <w:top w:val="single" w:sz="4" w:space="0" w:color="auto"/>
              <w:left w:val="single" w:sz="4" w:space="0" w:color="auto"/>
              <w:bottom w:val="single" w:sz="6" w:space="0" w:color="000000"/>
              <w:right w:val="single" w:sz="4" w:space="0" w:color="auto"/>
            </w:tcBorders>
            <w:tcMar>
              <w:top w:w="29" w:type="dxa"/>
              <w:left w:w="29" w:type="dxa"/>
              <w:bottom w:w="29" w:type="dxa"/>
            </w:tcMar>
            <w:vAlign w:val="center"/>
          </w:tcPr>
          <w:p w14:paraId="38548A18" w14:textId="77777777" w:rsidR="00C326A8" w:rsidRDefault="00C326A8" w:rsidP="00C326A8">
            <w:pPr>
              <w:spacing w:before="0"/>
              <w:jc w:val="center"/>
            </w:pPr>
          </w:p>
        </w:tc>
        <w:tc>
          <w:tcPr>
            <w:tcW w:w="476" w:type="dxa"/>
            <w:tcBorders>
              <w:top w:val="single" w:sz="4" w:space="0" w:color="auto"/>
              <w:left w:val="single" w:sz="4" w:space="0" w:color="auto"/>
              <w:bottom w:val="single" w:sz="6" w:space="0" w:color="000000"/>
              <w:right w:val="nil"/>
            </w:tcBorders>
            <w:tcMar>
              <w:top w:w="29" w:type="dxa"/>
              <w:left w:w="29" w:type="dxa"/>
              <w:bottom w:w="29" w:type="dxa"/>
            </w:tcMar>
            <w:vAlign w:val="center"/>
          </w:tcPr>
          <w:p w14:paraId="1E42844D" w14:textId="47DE87D9" w:rsidR="00C326A8" w:rsidRPr="007378DC" w:rsidRDefault="00C326A8" w:rsidP="00C326A8">
            <w:pPr>
              <w:spacing w:before="0"/>
              <w:jc w:val="center"/>
            </w:pPr>
          </w:p>
        </w:tc>
      </w:tr>
      <w:tr w:rsidR="00C326A8" w14:paraId="2C5D43F9" w14:textId="77777777" w:rsidTr="00C326A8">
        <w:tc>
          <w:tcPr>
            <w:tcW w:w="6554" w:type="dxa"/>
            <w:tcBorders>
              <w:top w:val="single" w:sz="6" w:space="0" w:color="000000"/>
              <w:bottom w:val="single" w:sz="5" w:space="0" w:color="000000"/>
              <w:right w:val="single" w:sz="6" w:space="0" w:color="000000"/>
            </w:tcBorders>
            <w:tcMar>
              <w:top w:w="29" w:type="dxa"/>
              <w:left w:w="29" w:type="dxa"/>
              <w:bottom w:w="29" w:type="dxa"/>
            </w:tcMar>
          </w:tcPr>
          <w:p w14:paraId="67CA01E0" w14:textId="31D05701" w:rsidR="00C326A8" w:rsidRDefault="00C326A8" w:rsidP="00C326A8">
            <w:pPr>
              <w:pStyle w:val="TableParagraph"/>
              <w:spacing w:before="14"/>
              <w:ind w:left="23" w:right="29"/>
              <w:rPr>
                <w:rFonts w:eastAsia="Times New Roman" w:cs="Times New Roman"/>
              </w:rPr>
            </w:pPr>
            <w:proofErr w:type="gramStart"/>
            <w:r w:rsidRPr="0071454E">
              <w:rPr>
                <w:color w:val="000000" w:themeColor="text1"/>
                <w:spacing w:val="-1"/>
              </w:rPr>
              <w:t>Campgrounds,</w:t>
            </w:r>
            <w:proofErr w:type="gramEnd"/>
            <w:r w:rsidRPr="0071454E">
              <w:rPr>
                <w:color w:val="000000" w:themeColor="text1"/>
              </w:rPr>
              <w:t xml:space="preserve"> </w:t>
            </w:r>
            <w:r w:rsidRPr="0071454E">
              <w:rPr>
                <w:color w:val="000000" w:themeColor="text1"/>
                <w:spacing w:val="-1"/>
              </w:rPr>
              <w:t>travel trailer</w:t>
            </w:r>
            <w:r w:rsidRPr="0071454E">
              <w:rPr>
                <w:color w:val="000000" w:themeColor="text1"/>
                <w:spacing w:val="-2"/>
              </w:rPr>
              <w:t xml:space="preserve"> </w:t>
            </w:r>
            <w:r w:rsidRPr="0071454E">
              <w:rPr>
                <w:color w:val="000000" w:themeColor="text1"/>
                <w:spacing w:val="-1"/>
              </w:rPr>
              <w:t>parks</w:t>
            </w:r>
            <w:ins w:id="1195" w:author="CWA Intern2" w:date="2022-09-23T14:42:00Z">
              <w:r>
                <w:rPr>
                  <w:color w:val="000000" w:themeColor="text1"/>
                  <w:spacing w:val="-1"/>
                </w:rPr>
                <w:t>,</w:t>
              </w:r>
            </w:ins>
            <w:r w:rsidRPr="0071454E">
              <w:rPr>
                <w:color w:val="000000" w:themeColor="text1"/>
              </w:rPr>
              <w:t xml:space="preserve"> and</w:t>
            </w:r>
            <w:r w:rsidRPr="0071454E">
              <w:rPr>
                <w:color w:val="000000" w:themeColor="text1"/>
                <w:spacing w:val="-2"/>
              </w:rPr>
              <w:t xml:space="preserve"> </w:t>
            </w:r>
            <w:r w:rsidRPr="0071454E">
              <w:rPr>
                <w:color w:val="000000" w:themeColor="text1"/>
                <w:spacing w:val="-1"/>
              </w:rPr>
              <w:t>tent</w:t>
            </w:r>
            <w:r w:rsidRPr="0071454E">
              <w:rPr>
                <w:color w:val="000000" w:themeColor="text1"/>
                <w:spacing w:val="1"/>
              </w:rPr>
              <w:t xml:space="preserve"> </w:t>
            </w:r>
            <w:r w:rsidRPr="0071454E">
              <w:rPr>
                <w:color w:val="000000" w:themeColor="text1"/>
                <w:spacing w:val="-1"/>
              </w:rPr>
              <w:t>sites,</w:t>
            </w:r>
            <w:r w:rsidRPr="0071454E">
              <w:rPr>
                <w:color w:val="000000" w:themeColor="text1"/>
              </w:rPr>
              <w:t xml:space="preserve"> </w:t>
            </w:r>
            <w:r w:rsidRPr="0071454E">
              <w:rPr>
                <w:color w:val="000000" w:themeColor="text1"/>
                <w:spacing w:val="-1"/>
              </w:rPr>
              <w:t>subject</w:t>
            </w:r>
            <w:r w:rsidRPr="0071454E">
              <w:rPr>
                <w:color w:val="000000" w:themeColor="text1"/>
                <w:spacing w:val="1"/>
              </w:rPr>
              <w:t xml:space="preserve"> </w:t>
            </w:r>
            <w:r w:rsidRPr="0071454E">
              <w:rPr>
                <w:color w:val="000000" w:themeColor="text1"/>
              </w:rPr>
              <w:t>to</w:t>
            </w:r>
            <w:r w:rsidRPr="0071454E">
              <w:rPr>
                <w:color w:val="000000" w:themeColor="text1"/>
                <w:spacing w:val="-2"/>
              </w:rPr>
              <w:t xml:space="preserve"> </w:t>
            </w:r>
            <w:r w:rsidRPr="0071454E">
              <w:rPr>
                <w:color w:val="000000" w:themeColor="text1"/>
              </w:rPr>
              <w:t>the</w:t>
            </w:r>
            <w:r w:rsidRPr="0071454E">
              <w:rPr>
                <w:color w:val="000000" w:themeColor="text1"/>
                <w:spacing w:val="-2"/>
              </w:rPr>
              <w:t xml:space="preserve"> </w:t>
            </w:r>
            <w:r w:rsidRPr="0071454E">
              <w:rPr>
                <w:color w:val="000000" w:themeColor="text1"/>
                <w:spacing w:val="-1"/>
              </w:rPr>
              <w:t>stand</w:t>
            </w:r>
            <w:r w:rsidRPr="0071454E">
              <w:rPr>
                <w:color w:val="000000" w:themeColor="text1"/>
              </w:rPr>
              <w:t>ards</w:t>
            </w:r>
            <w:r w:rsidRPr="0071454E">
              <w:rPr>
                <w:color w:val="000000" w:themeColor="text1"/>
                <w:spacing w:val="-2"/>
              </w:rPr>
              <w:t xml:space="preserve"> </w:t>
            </w:r>
            <w:r w:rsidRPr="0071454E">
              <w:rPr>
                <w:color w:val="000000" w:themeColor="text1"/>
                <w:spacing w:val="-1"/>
              </w:rPr>
              <w:t>included</w:t>
            </w:r>
            <w:r w:rsidRPr="0071454E">
              <w:rPr>
                <w:color w:val="000000" w:themeColor="text1"/>
              </w:rPr>
              <w:t xml:space="preserve"> in</w:t>
            </w:r>
            <w:r w:rsidRPr="0071454E">
              <w:rPr>
                <w:color w:val="000000" w:themeColor="text1"/>
                <w:spacing w:val="-3"/>
              </w:rPr>
              <w:t xml:space="preserve"> </w:t>
            </w:r>
            <w:r w:rsidRPr="0071454E">
              <w:rPr>
                <w:color w:val="000000" w:themeColor="text1"/>
                <w:spacing w:val="-1"/>
              </w:rPr>
              <w:t>Section</w:t>
            </w:r>
            <w:r w:rsidRPr="0071454E">
              <w:rPr>
                <w:color w:val="000000" w:themeColor="text1"/>
              </w:rPr>
              <w:t xml:space="preserve"> </w:t>
            </w:r>
            <w:r w:rsidRPr="0071454E">
              <w:rPr>
                <w:color w:val="000000" w:themeColor="text1"/>
                <w:spacing w:val="-1"/>
              </w:rPr>
              <w:t>7.0</w:t>
            </w:r>
            <w:ins w:id="1196" w:author="Megan Masson-Minock" w:date="2022-07-22T11:57:00Z">
              <w:r>
                <w:rPr>
                  <w:color w:val="000000" w:themeColor="text1"/>
                  <w:spacing w:val="-1"/>
                </w:rPr>
                <w:t>4.</w:t>
              </w:r>
            </w:ins>
            <w:del w:id="1197" w:author="Megan Masson-Minock" w:date="2022-07-22T11:57:00Z">
              <w:r w:rsidRPr="0071454E" w:rsidDel="00676DAD">
                <w:rPr>
                  <w:color w:val="000000" w:themeColor="text1"/>
                  <w:spacing w:val="-1"/>
                </w:rPr>
                <w:delText>7</w:delText>
              </w:r>
            </w:del>
          </w:p>
        </w:tc>
        <w:tc>
          <w:tcPr>
            <w:tcW w:w="476" w:type="dxa"/>
            <w:tcBorders>
              <w:top w:val="single" w:sz="6" w:space="0" w:color="000000"/>
              <w:left w:val="single" w:sz="6" w:space="0" w:color="000000"/>
              <w:bottom w:val="single" w:sz="5" w:space="0" w:color="000000"/>
              <w:right w:val="single" w:sz="6" w:space="0" w:color="000000"/>
            </w:tcBorders>
            <w:tcMar>
              <w:top w:w="29" w:type="dxa"/>
              <w:left w:w="29" w:type="dxa"/>
              <w:bottom w:w="29" w:type="dxa"/>
            </w:tcMar>
            <w:vAlign w:val="center"/>
          </w:tcPr>
          <w:p w14:paraId="4BB6DE64" w14:textId="77777777" w:rsidR="00C326A8" w:rsidRPr="00001C8E" w:rsidRDefault="00C326A8" w:rsidP="00C326A8">
            <w:pPr>
              <w:pStyle w:val="TableParagraph"/>
              <w:spacing w:before="0"/>
              <w:ind w:left="93"/>
              <w:jc w:val="center"/>
              <w:rPr>
                <w:rFonts w:eastAsia="Times New Roman" w:cs="Times New Roman"/>
              </w:rPr>
            </w:pPr>
          </w:p>
        </w:tc>
        <w:tc>
          <w:tcPr>
            <w:tcW w:w="476" w:type="dxa"/>
            <w:tcBorders>
              <w:top w:val="single" w:sz="6" w:space="0" w:color="000000"/>
              <w:left w:val="single" w:sz="6" w:space="0" w:color="000000"/>
              <w:bottom w:val="single" w:sz="5" w:space="0" w:color="000000"/>
              <w:right w:val="single" w:sz="6" w:space="0" w:color="000000"/>
            </w:tcBorders>
            <w:tcMar>
              <w:top w:w="29" w:type="dxa"/>
              <w:left w:w="29" w:type="dxa"/>
              <w:bottom w:w="29" w:type="dxa"/>
            </w:tcMar>
            <w:vAlign w:val="center"/>
          </w:tcPr>
          <w:p w14:paraId="417E915F" w14:textId="77777777" w:rsidR="00C326A8" w:rsidRPr="00001C8E" w:rsidRDefault="00C326A8" w:rsidP="00C326A8">
            <w:pPr>
              <w:spacing w:before="0"/>
              <w:jc w:val="center"/>
            </w:pPr>
          </w:p>
        </w:tc>
        <w:tc>
          <w:tcPr>
            <w:tcW w:w="476" w:type="dxa"/>
            <w:tcBorders>
              <w:top w:val="single" w:sz="6" w:space="0" w:color="000000"/>
              <w:left w:val="single" w:sz="6" w:space="0" w:color="000000"/>
              <w:bottom w:val="single" w:sz="5" w:space="0" w:color="000000"/>
              <w:right w:val="single" w:sz="6" w:space="0" w:color="000000"/>
            </w:tcBorders>
            <w:tcMar>
              <w:top w:w="29" w:type="dxa"/>
              <w:left w:w="29" w:type="dxa"/>
              <w:bottom w:w="29" w:type="dxa"/>
            </w:tcMar>
            <w:vAlign w:val="center"/>
          </w:tcPr>
          <w:p w14:paraId="2F9BCAB2" w14:textId="77777777" w:rsidR="00C326A8" w:rsidRPr="00001C8E" w:rsidRDefault="00C326A8" w:rsidP="00C326A8">
            <w:pPr>
              <w:spacing w:before="0"/>
              <w:jc w:val="center"/>
            </w:pPr>
          </w:p>
        </w:tc>
        <w:tc>
          <w:tcPr>
            <w:tcW w:w="476" w:type="dxa"/>
            <w:tcBorders>
              <w:top w:val="single" w:sz="6" w:space="0" w:color="000000"/>
              <w:left w:val="single" w:sz="6" w:space="0" w:color="000000"/>
              <w:bottom w:val="single" w:sz="5" w:space="0" w:color="000000"/>
              <w:right w:val="single" w:sz="6" w:space="0" w:color="000000"/>
            </w:tcBorders>
            <w:tcMar>
              <w:top w:w="29" w:type="dxa"/>
              <w:left w:w="29" w:type="dxa"/>
              <w:bottom w:w="29" w:type="dxa"/>
            </w:tcMar>
            <w:vAlign w:val="center"/>
          </w:tcPr>
          <w:p w14:paraId="06BBD8B2" w14:textId="77777777" w:rsidR="00C326A8" w:rsidRPr="00001C8E" w:rsidRDefault="00C326A8" w:rsidP="00C326A8">
            <w:pPr>
              <w:spacing w:before="0"/>
              <w:jc w:val="center"/>
            </w:pPr>
          </w:p>
        </w:tc>
        <w:tc>
          <w:tcPr>
            <w:tcW w:w="476" w:type="dxa"/>
            <w:tcBorders>
              <w:top w:val="single" w:sz="6" w:space="0" w:color="000000"/>
              <w:left w:val="single" w:sz="6" w:space="0" w:color="000000"/>
              <w:bottom w:val="single" w:sz="5" w:space="0" w:color="000000"/>
              <w:right w:val="single" w:sz="6" w:space="0" w:color="000000"/>
            </w:tcBorders>
            <w:tcMar>
              <w:top w:w="29" w:type="dxa"/>
              <w:left w:w="29" w:type="dxa"/>
              <w:bottom w:w="29" w:type="dxa"/>
            </w:tcMar>
            <w:vAlign w:val="center"/>
          </w:tcPr>
          <w:p w14:paraId="6F74E9D2" w14:textId="13C7CAF6" w:rsidR="00C326A8" w:rsidRPr="00001C8E" w:rsidRDefault="00C326A8" w:rsidP="00C326A8">
            <w:pPr>
              <w:spacing w:before="0"/>
              <w:jc w:val="center"/>
            </w:pPr>
          </w:p>
        </w:tc>
        <w:tc>
          <w:tcPr>
            <w:tcW w:w="476" w:type="dxa"/>
            <w:tcBorders>
              <w:top w:val="single" w:sz="6" w:space="0" w:color="000000"/>
              <w:left w:val="single" w:sz="6" w:space="0" w:color="000000"/>
              <w:bottom w:val="single" w:sz="5" w:space="0" w:color="000000"/>
              <w:right w:val="single" w:sz="6" w:space="0" w:color="000000"/>
            </w:tcBorders>
            <w:tcMar>
              <w:top w:w="29" w:type="dxa"/>
              <w:left w:w="29" w:type="dxa"/>
              <w:bottom w:w="29" w:type="dxa"/>
            </w:tcMar>
            <w:vAlign w:val="center"/>
          </w:tcPr>
          <w:p w14:paraId="733B103A" w14:textId="5F726B49" w:rsidR="00C326A8" w:rsidRPr="00001C8E" w:rsidRDefault="00C326A8" w:rsidP="00C326A8">
            <w:pPr>
              <w:spacing w:before="0"/>
              <w:jc w:val="center"/>
            </w:pPr>
            <w:r>
              <w:t>S</w:t>
            </w:r>
          </w:p>
        </w:tc>
        <w:tc>
          <w:tcPr>
            <w:tcW w:w="476" w:type="dxa"/>
            <w:tcBorders>
              <w:top w:val="single" w:sz="6" w:space="0" w:color="000000"/>
              <w:left w:val="single" w:sz="6" w:space="0" w:color="000000"/>
              <w:bottom w:val="single" w:sz="5" w:space="0" w:color="000000"/>
              <w:right w:val="nil"/>
            </w:tcBorders>
            <w:tcMar>
              <w:top w:w="29" w:type="dxa"/>
              <w:left w:w="29" w:type="dxa"/>
              <w:bottom w:w="29" w:type="dxa"/>
            </w:tcMar>
            <w:vAlign w:val="center"/>
          </w:tcPr>
          <w:p w14:paraId="3BEA737D" w14:textId="77777777" w:rsidR="00C326A8" w:rsidRPr="007378DC" w:rsidRDefault="00C326A8" w:rsidP="00C326A8">
            <w:pPr>
              <w:spacing w:before="0"/>
              <w:jc w:val="center"/>
            </w:pPr>
          </w:p>
        </w:tc>
      </w:tr>
      <w:tr w:rsidR="00C326A8" w14:paraId="4447D3D4"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11057ED4" w14:textId="692318B0" w:rsidR="00C326A8" w:rsidRPr="005C630D" w:rsidRDefault="00C326A8" w:rsidP="00C326A8">
            <w:pPr>
              <w:pStyle w:val="TableParagraph"/>
              <w:spacing w:before="11"/>
              <w:ind w:left="23" w:right="62"/>
              <w:rPr>
                <w:rFonts w:eastAsia="Times New Roman" w:cs="Times New Roman"/>
                <w:color w:val="000000" w:themeColor="text1"/>
              </w:rPr>
            </w:pPr>
            <w:r w:rsidRPr="0071454E">
              <w:rPr>
                <w:color w:val="000000" w:themeColor="text1"/>
              </w:rPr>
              <w:t>Country</w:t>
            </w:r>
            <w:r w:rsidRPr="0071454E">
              <w:rPr>
                <w:color w:val="000000" w:themeColor="text1"/>
                <w:spacing w:val="-3"/>
              </w:rPr>
              <w:t xml:space="preserve"> </w:t>
            </w:r>
            <w:r w:rsidRPr="0071454E">
              <w:rPr>
                <w:color w:val="000000" w:themeColor="text1"/>
                <w:spacing w:val="-1"/>
              </w:rPr>
              <w:t>clubs,</w:t>
            </w:r>
            <w:r w:rsidRPr="0071454E">
              <w:rPr>
                <w:color w:val="000000" w:themeColor="text1"/>
              </w:rPr>
              <w:t xml:space="preserve"> </w:t>
            </w:r>
            <w:r w:rsidRPr="0071454E">
              <w:rPr>
                <w:color w:val="000000" w:themeColor="text1"/>
                <w:spacing w:val="-1"/>
              </w:rPr>
              <w:t>gun</w:t>
            </w:r>
            <w:r w:rsidRPr="0071454E">
              <w:rPr>
                <w:color w:val="000000" w:themeColor="text1"/>
              </w:rPr>
              <w:t xml:space="preserve"> </w:t>
            </w:r>
            <w:r w:rsidRPr="0071454E">
              <w:rPr>
                <w:color w:val="000000" w:themeColor="text1"/>
                <w:spacing w:val="-1"/>
              </w:rPr>
              <w:t>clubs</w:t>
            </w:r>
            <w:ins w:id="1198" w:author="CWA Intern2" w:date="2022-09-23T14:42:00Z">
              <w:r>
                <w:rPr>
                  <w:color w:val="000000" w:themeColor="text1"/>
                  <w:spacing w:val="-1"/>
                </w:rPr>
                <w:t>,</w:t>
              </w:r>
            </w:ins>
            <w:r w:rsidRPr="0071454E">
              <w:rPr>
                <w:color w:val="000000" w:themeColor="text1"/>
                <w:spacing w:val="-2"/>
              </w:rPr>
              <w:t xml:space="preserve"> </w:t>
            </w:r>
            <w:r w:rsidRPr="0071454E">
              <w:rPr>
                <w:color w:val="000000" w:themeColor="text1"/>
                <w:spacing w:val="-1"/>
              </w:rPr>
              <w:t>and</w:t>
            </w:r>
            <w:r w:rsidRPr="0071454E">
              <w:rPr>
                <w:color w:val="000000" w:themeColor="text1"/>
              </w:rPr>
              <w:t xml:space="preserve"> </w:t>
            </w:r>
            <w:r w:rsidRPr="0071454E">
              <w:rPr>
                <w:color w:val="000000" w:themeColor="text1"/>
                <w:spacing w:val="-1"/>
              </w:rPr>
              <w:t>skeet-shooting</w:t>
            </w:r>
            <w:r w:rsidRPr="0071454E">
              <w:rPr>
                <w:color w:val="000000" w:themeColor="text1"/>
                <w:spacing w:val="-3"/>
              </w:rPr>
              <w:t xml:space="preserve"> </w:t>
            </w:r>
            <w:r w:rsidRPr="0071454E">
              <w:rPr>
                <w:color w:val="000000" w:themeColor="text1"/>
                <w:spacing w:val="-1"/>
              </w:rPr>
              <w:t>ranges,</w:t>
            </w:r>
            <w:r w:rsidRPr="0071454E">
              <w:rPr>
                <w:color w:val="000000" w:themeColor="text1"/>
              </w:rPr>
              <w:t xml:space="preserve"> </w:t>
            </w:r>
            <w:r w:rsidRPr="0071454E">
              <w:rPr>
                <w:color w:val="000000" w:themeColor="text1"/>
                <w:spacing w:val="-1"/>
              </w:rPr>
              <w:t xml:space="preserve">subject </w:t>
            </w:r>
            <w:r w:rsidRPr="0071454E">
              <w:rPr>
                <w:color w:val="000000" w:themeColor="text1"/>
              </w:rPr>
              <w:t xml:space="preserve">to </w:t>
            </w:r>
            <w:r w:rsidRPr="0071454E">
              <w:rPr>
                <w:color w:val="000000" w:themeColor="text1"/>
                <w:spacing w:val="-1"/>
              </w:rPr>
              <w:t>the</w:t>
            </w:r>
            <w:r w:rsidRPr="0071454E">
              <w:rPr>
                <w:color w:val="000000" w:themeColor="text1"/>
                <w:spacing w:val="55"/>
              </w:rPr>
              <w:t xml:space="preserve"> </w:t>
            </w:r>
            <w:r w:rsidRPr="0071454E">
              <w:rPr>
                <w:color w:val="000000" w:themeColor="text1"/>
                <w:spacing w:val="-1"/>
              </w:rPr>
              <w:t>standards</w:t>
            </w:r>
            <w:r w:rsidRPr="0071454E">
              <w:rPr>
                <w:color w:val="000000" w:themeColor="text1"/>
              </w:rPr>
              <w:t xml:space="preserve"> </w:t>
            </w:r>
            <w:r w:rsidRPr="0071454E">
              <w:rPr>
                <w:color w:val="000000" w:themeColor="text1"/>
                <w:spacing w:val="-1"/>
              </w:rPr>
              <w:t>included</w:t>
            </w:r>
            <w:r w:rsidRPr="0071454E">
              <w:rPr>
                <w:color w:val="000000" w:themeColor="text1"/>
                <w:spacing w:val="-2"/>
              </w:rPr>
              <w:t xml:space="preserve"> </w:t>
            </w:r>
            <w:r w:rsidRPr="0071454E">
              <w:rPr>
                <w:color w:val="000000" w:themeColor="text1"/>
              </w:rPr>
              <w:t xml:space="preserve">in </w:t>
            </w:r>
            <w:r w:rsidRPr="0071454E">
              <w:rPr>
                <w:color w:val="000000" w:themeColor="text1"/>
                <w:spacing w:val="-1"/>
              </w:rPr>
              <w:t>Section</w:t>
            </w:r>
            <w:r w:rsidRPr="0071454E">
              <w:rPr>
                <w:color w:val="000000" w:themeColor="text1"/>
              </w:rPr>
              <w:t xml:space="preserve"> 7.</w:t>
            </w:r>
            <w:del w:id="1199" w:author="Megan Masson-Minock" w:date="2022-08-19T13:11:00Z">
              <w:r w:rsidRPr="0071454E" w:rsidDel="00235AA2">
                <w:rPr>
                  <w:color w:val="000000" w:themeColor="text1"/>
                </w:rPr>
                <w:delText>12</w:delText>
              </w:r>
            </w:del>
            <w:ins w:id="1200" w:author="Megan Masson-Minock" w:date="2022-08-19T13:11:00Z">
              <w:r>
                <w:rPr>
                  <w:color w:val="000000" w:themeColor="text1"/>
                </w:rPr>
                <w:t>09</w:t>
              </w:r>
            </w:ins>
            <w:ins w:id="1201" w:author="Megan Masson-Minock" w:date="2022-07-22T12:52:00Z">
              <w:r>
                <w:rPr>
                  <w:color w:val="000000" w:themeColor="text1"/>
                </w:rPr>
                <w:t>.</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ADF368D" w14:textId="3B396CF4" w:rsidR="00C326A8" w:rsidRPr="00001C8E" w:rsidRDefault="00C326A8" w:rsidP="00C326A8">
            <w:pPr>
              <w:pStyle w:val="TableParagraph"/>
              <w:spacing w:before="0"/>
              <w:ind w:left="93"/>
              <w:jc w:val="center"/>
              <w:rPr>
                <w:rFonts w:eastAsia="Times New Roman" w:cs="Times New Roman"/>
              </w:rPr>
            </w:pPr>
            <w: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03C8728"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D19CB65"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19CAE92"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2E1E6D7" w14:textId="144C28A1"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F618ABE" w14:textId="2515A9EE" w:rsidR="00C326A8" w:rsidRPr="00001C8E" w:rsidRDefault="00C326A8" w:rsidP="00C326A8">
            <w:pPr>
              <w:spacing w:before="0"/>
              <w:jc w:val="center"/>
            </w:pPr>
            <w:r>
              <w:t>S</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4C145D30" w14:textId="77777777" w:rsidR="00C326A8" w:rsidRPr="007378DC" w:rsidRDefault="00C326A8" w:rsidP="00C326A8">
            <w:pPr>
              <w:spacing w:before="0"/>
              <w:jc w:val="center"/>
            </w:pPr>
          </w:p>
        </w:tc>
      </w:tr>
      <w:tr w:rsidR="00C326A8" w14:paraId="5EE3E950"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12963A3E" w14:textId="43A87C97" w:rsidR="00C326A8" w:rsidRPr="005C630D" w:rsidRDefault="00C326A8" w:rsidP="00C326A8">
            <w:pPr>
              <w:pStyle w:val="TableParagraph"/>
              <w:spacing w:before="14"/>
              <w:ind w:left="23" w:right="62"/>
              <w:rPr>
                <w:rFonts w:eastAsia="Times New Roman" w:cs="Times New Roman"/>
                <w:color w:val="000000" w:themeColor="text1"/>
              </w:rPr>
            </w:pPr>
            <w:r w:rsidRPr="0071454E">
              <w:rPr>
                <w:color w:val="000000" w:themeColor="text1"/>
              </w:rPr>
              <w:t>Golf</w:t>
            </w:r>
            <w:r w:rsidRPr="0071454E">
              <w:rPr>
                <w:color w:val="000000" w:themeColor="text1"/>
                <w:spacing w:val="1"/>
              </w:rPr>
              <w:t xml:space="preserve"> </w:t>
            </w:r>
            <w:r w:rsidRPr="0071454E">
              <w:rPr>
                <w:color w:val="000000" w:themeColor="text1"/>
                <w:spacing w:val="-1"/>
              </w:rPr>
              <w:t>courses,</w:t>
            </w:r>
            <w:r w:rsidRPr="0071454E">
              <w:rPr>
                <w:color w:val="000000" w:themeColor="text1"/>
                <w:spacing w:val="-3"/>
              </w:rPr>
              <w:t xml:space="preserve"> </w:t>
            </w:r>
            <w:r w:rsidRPr="0071454E">
              <w:rPr>
                <w:color w:val="000000" w:themeColor="text1"/>
                <w:spacing w:val="-1"/>
              </w:rPr>
              <w:t>subject</w:t>
            </w:r>
            <w:r w:rsidRPr="0071454E">
              <w:rPr>
                <w:color w:val="000000" w:themeColor="text1"/>
                <w:spacing w:val="1"/>
              </w:rPr>
              <w:t xml:space="preserve"> </w:t>
            </w:r>
            <w:r w:rsidRPr="0071454E">
              <w:rPr>
                <w:color w:val="000000" w:themeColor="text1"/>
              </w:rPr>
              <w:t>to</w:t>
            </w:r>
            <w:r w:rsidRPr="0071454E">
              <w:rPr>
                <w:color w:val="000000" w:themeColor="text1"/>
                <w:spacing w:val="-2"/>
              </w:rPr>
              <w:t xml:space="preserve"> </w:t>
            </w:r>
            <w:r w:rsidRPr="0071454E">
              <w:rPr>
                <w:color w:val="000000" w:themeColor="text1"/>
              </w:rPr>
              <w:t>the</w:t>
            </w:r>
            <w:r w:rsidRPr="0071454E">
              <w:rPr>
                <w:color w:val="000000" w:themeColor="text1"/>
                <w:spacing w:val="-4"/>
              </w:rPr>
              <w:t xml:space="preserve"> </w:t>
            </w:r>
            <w:r w:rsidRPr="0071454E">
              <w:rPr>
                <w:color w:val="000000" w:themeColor="text1"/>
                <w:spacing w:val="-1"/>
              </w:rPr>
              <w:t>standards</w:t>
            </w:r>
            <w:r w:rsidRPr="0071454E">
              <w:rPr>
                <w:color w:val="000000" w:themeColor="text1"/>
              </w:rPr>
              <w:t xml:space="preserve"> </w:t>
            </w:r>
            <w:r w:rsidRPr="0071454E">
              <w:rPr>
                <w:color w:val="000000" w:themeColor="text1"/>
                <w:spacing w:val="-1"/>
              </w:rPr>
              <w:t>included</w:t>
            </w:r>
            <w:r w:rsidRPr="0071454E">
              <w:rPr>
                <w:color w:val="000000" w:themeColor="text1"/>
                <w:spacing w:val="-2"/>
              </w:rPr>
              <w:t xml:space="preserve"> </w:t>
            </w:r>
            <w:r w:rsidRPr="0071454E">
              <w:rPr>
                <w:color w:val="000000" w:themeColor="text1"/>
              </w:rPr>
              <w:t xml:space="preserve">in </w:t>
            </w:r>
            <w:r w:rsidRPr="0071454E">
              <w:rPr>
                <w:color w:val="000000" w:themeColor="text1"/>
                <w:spacing w:val="-1"/>
              </w:rPr>
              <w:t>Section</w:t>
            </w:r>
            <w:r w:rsidRPr="0071454E">
              <w:rPr>
                <w:color w:val="000000" w:themeColor="text1"/>
              </w:rPr>
              <w:t xml:space="preserve"> 7.1</w:t>
            </w:r>
            <w:del w:id="1202" w:author="Megan Masson-Minock" w:date="2022-07-22T12:35:00Z">
              <w:r w:rsidRPr="0071454E" w:rsidDel="0083323A">
                <w:rPr>
                  <w:color w:val="000000" w:themeColor="text1"/>
                </w:rPr>
                <w:delText>4</w:delText>
              </w:r>
            </w:del>
            <w:ins w:id="1203" w:author="Megan Masson-Minock" w:date="2022-07-22T12:35:00Z">
              <w:r>
                <w:rPr>
                  <w:color w:val="000000" w:themeColor="text1"/>
                </w:rPr>
                <w:t>0.</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8452847" w14:textId="5D29196B" w:rsidR="00C326A8" w:rsidRPr="00001C8E" w:rsidRDefault="00C326A8" w:rsidP="00C326A8">
            <w:pPr>
              <w:pStyle w:val="TableParagraph"/>
              <w:spacing w:before="0"/>
              <w:ind w:left="93"/>
              <w:jc w:val="center"/>
              <w:rPr>
                <w:rFonts w:eastAsia="Times New Roman" w:cs="Times New Roman"/>
              </w:rPr>
            </w:pPr>
            <w: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026F7C6"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1FC2172"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09C0D4C" w14:textId="0CC0FD55" w:rsidR="00C326A8" w:rsidRPr="00001C8E" w:rsidRDefault="00C326A8" w:rsidP="00C326A8">
            <w:pPr>
              <w:spacing w:before="0"/>
              <w:jc w:val="center"/>
            </w:pPr>
            <w: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DB700A4" w14:textId="705A62D9"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0A059EF" w14:textId="62C36916" w:rsidR="00C326A8" w:rsidRPr="00001C8E" w:rsidRDefault="00C326A8" w:rsidP="00C326A8">
            <w:pPr>
              <w:spacing w:before="0"/>
              <w:jc w:val="center"/>
            </w:pPr>
            <w:r>
              <w:t>S</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02A7152C" w14:textId="77777777" w:rsidR="00C326A8" w:rsidRPr="007378DC" w:rsidRDefault="00C326A8" w:rsidP="00C326A8">
            <w:pPr>
              <w:spacing w:before="0"/>
              <w:jc w:val="center"/>
            </w:pPr>
          </w:p>
        </w:tc>
      </w:tr>
      <w:tr w:rsidR="00C326A8" w:rsidRPr="008607BE" w14:paraId="411DADB8"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687A81F9" w14:textId="04E1FACB" w:rsidR="00C326A8" w:rsidRPr="00001C8E" w:rsidRDefault="00C326A8" w:rsidP="00C326A8">
            <w:pPr>
              <w:pStyle w:val="TableParagraph"/>
              <w:spacing w:before="14"/>
              <w:ind w:left="23" w:right="29"/>
              <w:rPr>
                <w:spacing w:val="-1"/>
              </w:rPr>
            </w:pPr>
            <w:r>
              <w:rPr>
                <w:spacing w:val="-1"/>
              </w:rPr>
              <w:t>Indoor</w:t>
            </w:r>
            <w:r>
              <w:rPr>
                <w:spacing w:val="1"/>
              </w:rPr>
              <w:t xml:space="preserve"> </w:t>
            </w:r>
            <w:r>
              <w:rPr>
                <w:spacing w:val="-1"/>
              </w:rPr>
              <w:t>recreation</w:t>
            </w:r>
            <w:r>
              <w:rPr>
                <w:spacing w:val="-2"/>
              </w:rPr>
              <w:t xml:space="preserve"> </w:t>
            </w:r>
            <w:r>
              <w:rPr>
                <w:spacing w:val="-1"/>
              </w:rPr>
              <w:t>establishments,</w:t>
            </w:r>
            <w:r>
              <w:t xml:space="preserve"> </w:t>
            </w:r>
            <w:r>
              <w:rPr>
                <w:spacing w:val="-1"/>
              </w:rPr>
              <w:t>including</w:t>
            </w:r>
            <w:r>
              <w:rPr>
                <w:spacing w:val="-3"/>
              </w:rPr>
              <w:t xml:space="preserve"> </w:t>
            </w:r>
            <w:r>
              <w:rPr>
                <w:spacing w:val="-1"/>
              </w:rPr>
              <w:t>tennis</w:t>
            </w:r>
            <w:r>
              <w:t xml:space="preserve"> </w:t>
            </w:r>
            <w:r>
              <w:rPr>
                <w:spacing w:val="-1"/>
              </w:rPr>
              <w:t>courts,</w:t>
            </w:r>
            <w:r>
              <w:rPr>
                <w:spacing w:val="-3"/>
              </w:rPr>
              <w:t xml:space="preserve"> </w:t>
            </w:r>
            <w:r>
              <w:rPr>
                <w:spacing w:val="-1"/>
              </w:rPr>
              <w:t>handball</w:t>
            </w:r>
            <w:r>
              <w:rPr>
                <w:spacing w:val="67"/>
              </w:rPr>
              <w:t xml:space="preserve"> </w:t>
            </w:r>
            <w:r>
              <w:rPr>
                <w:spacing w:val="-1"/>
              </w:rPr>
              <w:t>courts,</w:t>
            </w:r>
            <w:r>
              <w:t xml:space="preserve"> </w:t>
            </w:r>
            <w:r>
              <w:rPr>
                <w:spacing w:val="-1"/>
              </w:rPr>
              <w:t>swimming</w:t>
            </w:r>
            <w:r>
              <w:rPr>
                <w:spacing w:val="-3"/>
              </w:rPr>
              <w:t xml:space="preserve"> </w:t>
            </w:r>
            <w:r>
              <w:t xml:space="preserve">pools, </w:t>
            </w:r>
            <w:r>
              <w:rPr>
                <w:spacing w:val="-1"/>
              </w:rPr>
              <w:t xml:space="preserve">ice </w:t>
            </w:r>
            <w:r>
              <w:t xml:space="preserve">and </w:t>
            </w:r>
            <w:r>
              <w:rPr>
                <w:spacing w:val="-1"/>
              </w:rPr>
              <w:t>roller-skating</w:t>
            </w:r>
            <w:r>
              <w:rPr>
                <w:spacing w:val="-3"/>
              </w:rPr>
              <w:t xml:space="preserve"> </w:t>
            </w:r>
            <w:r>
              <w:rPr>
                <w:spacing w:val="-1"/>
              </w:rPr>
              <w:t>rinks,</w:t>
            </w:r>
            <w:r>
              <w:rPr>
                <w:spacing w:val="-3"/>
              </w:rPr>
              <w:t xml:space="preserve"> </w:t>
            </w:r>
            <w:r>
              <w:rPr>
                <w:spacing w:val="-1"/>
              </w:rPr>
              <w:t>gymnasiums,</w:t>
            </w:r>
            <w:r>
              <w:t xml:space="preserve"> and</w:t>
            </w:r>
            <w:r>
              <w:rPr>
                <w:spacing w:val="59"/>
              </w:rPr>
              <w:t xml:space="preserve"> </w:t>
            </w:r>
            <w:r>
              <w:rPr>
                <w:spacing w:val="-1"/>
              </w:rPr>
              <w:t>health</w:t>
            </w:r>
            <w:r>
              <w:t xml:space="preserve"> </w:t>
            </w:r>
            <w:r>
              <w:rPr>
                <w:spacing w:val="-1"/>
              </w:rPr>
              <w:t>clubs.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ED90B1E" w14:textId="6C5EE96D" w:rsidR="00C326A8" w:rsidRPr="00001C8E" w:rsidRDefault="00C326A8" w:rsidP="00C326A8">
            <w:pPr>
              <w:spacing w:before="0"/>
              <w:jc w:val="center"/>
            </w:pPr>
            <w:r w:rsidRPr="0071454E">
              <w:rPr>
                <w:rFonts w:cs="Times New Roman"/>
                <w:color w:val="000000" w:themeColor="text1"/>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78C59B0"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E597BF8"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9F5BA6D"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2FDBF90" w14:textId="747BBCA5"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BAADA98" w14:textId="4E630326" w:rsidR="00C326A8" w:rsidRPr="00001C8E" w:rsidRDefault="00C326A8" w:rsidP="00C326A8">
            <w:pPr>
              <w:spacing w:before="0"/>
              <w:jc w:val="center"/>
            </w:pPr>
            <w:r>
              <w:t>P</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0490C68C" w14:textId="49EBC1EF" w:rsidR="00C326A8" w:rsidRPr="007378DC" w:rsidRDefault="00C326A8" w:rsidP="00C326A8">
            <w:pPr>
              <w:spacing w:before="0"/>
              <w:jc w:val="center"/>
              <w:rPr>
                <w:i/>
              </w:rPr>
            </w:pPr>
          </w:p>
        </w:tc>
      </w:tr>
      <w:tr w:rsidR="00C326A8" w:rsidRPr="008607BE" w14:paraId="2A601134"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0E086447" w14:textId="753294E8" w:rsidR="00C326A8" w:rsidRPr="00001C8E" w:rsidRDefault="00C326A8" w:rsidP="00C326A8">
            <w:pPr>
              <w:pStyle w:val="TableParagraph"/>
              <w:spacing w:before="14"/>
              <w:ind w:left="23" w:right="29"/>
              <w:rPr>
                <w:spacing w:val="-1"/>
              </w:rPr>
            </w:pPr>
            <w:r>
              <w:rPr>
                <w:spacing w:val="-1"/>
              </w:rPr>
              <w:t>Parks,</w:t>
            </w:r>
            <w:r>
              <w:t xml:space="preserve"> </w:t>
            </w:r>
            <w:r>
              <w:rPr>
                <w:spacing w:val="-1"/>
              </w:rPr>
              <w:t>playfields,</w:t>
            </w:r>
            <w:r>
              <w:t xml:space="preserve"> </w:t>
            </w:r>
            <w:r>
              <w:rPr>
                <w:spacing w:val="-1"/>
              </w:rPr>
              <w:t>playgrounds,</w:t>
            </w:r>
            <w:r>
              <w:t xml:space="preserve"> </w:t>
            </w:r>
            <w:r>
              <w:rPr>
                <w:spacing w:val="-1"/>
              </w:rPr>
              <w:t>picnic</w:t>
            </w:r>
            <w:r>
              <w:t xml:space="preserve"> </w:t>
            </w:r>
            <w:r>
              <w:rPr>
                <w:spacing w:val="-1"/>
              </w:rPr>
              <w:t>areas,</w:t>
            </w:r>
            <w:r>
              <w:t xml:space="preserve"> </w:t>
            </w:r>
            <w:r>
              <w:rPr>
                <w:spacing w:val="-1"/>
              </w:rPr>
              <w:t>beaches</w:t>
            </w:r>
            <w:r>
              <w:t xml:space="preserve"> </w:t>
            </w:r>
            <w:r>
              <w:rPr>
                <w:spacing w:val="-1"/>
              </w:rPr>
              <w:t xml:space="preserve">general </w:t>
            </w:r>
            <w:r>
              <w:t>recrea</w:t>
            </w:r>
            <w:r>
              <w:rPr>
                <w:spacing w:val="-1"/>
              </w:rPr>
              <w:t>tional facilities,</w:t>
            </w:r>
            <w:r>
              <w:t xml:space="preserve"> </w:t>
            </w:r>
            <w:r>
              <w:rPr>
                <w:spacing w:val="-1"/>
              </w:rPr>
              <w:t>conservation</w:t>
            </w:r>
            <w:r>
              <w:t xml:space="preserve"> </w:t>
            </w:r>
            <w:r>
              <w:rPr>
                <w:spacing w:val="-1"/>
              </w:rPr>
              <w:t>areas,</w:t>
            </w:r>
            <w:r>
              <w:t xml:space="preserve"> </w:t>
            </w:r>
            <w:r>
              <w:rPr>
                <w:spacing w:val="-1"/>
              </w:rPr>
              <w:t>museums,</w:t>
            </w:r>
            <w:r>
              <w:t xml:space="preserve"> and </w:t>
            </w:r>
            <w:r>
              <w:rPr>
                <w:spacing w:val="-1"/>
              </w:rPr>
              <w:t>libraries.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2FBA532" w14:textId="3087857D" w:rsidR="00C326A8" w:rsidRPr="00001C8E" w:rsidRDefault="00C326A8" w:rsidP="00C326A8">
            <w:pPr>
              <w:spacing w:before="0"/>
              <w:jc w:val="center"/>
            </w:pPr>
            <w: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AFD7237" w14:textId="5A18D3F7" w:rsidR="00C326A8" w:rsidRPr="00001C8E" w:rsidRDefault="00C326A8" w:rsidP="00C326A8">
            <w:pPr>
              <w:spacing w:before="0"/>
              <w:jc w:val="center"/>
            </w:pPr>
            <w: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81375FC"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DA1FB66"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A362A09" w14:textId="6AB48A6B"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AF754AB" w14:textId="0588967B" w:rsidR="00C326A8" w:rsidRPr="00001C8E" w:rsidRDefault="00C326A8" w:rsidP="00C326A8">
            <w:pPr>
              <w:spacing w:before="0"/>
              <w:jc w:val="center"/>
            </w:pPr>
            <w:r>
              <w:t>P</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6D77DCD7" w14:textId="77777777" w:rsidR="00C326A8" w:rsidRPr="007378DC" w:rsidRDefault="00C326A8" w:rsidP="00C326A8">
            <w:pPr>
              <w:spacing w:before="0"/>
              <w:jc w:val="center"/>
              <w:rPr>
                <w:i/>
              </w:rPr>
            </w:pPr>
          </w:p>
        </w:tc>
      </w:tr>
      <w:tr w:rsidR="00C326A8" w:rsidRPr="008607BE" w14:paraId="78073FDD"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4280BD59" w14:textId="2AB2940D" w:rsidR="00C326A8" w:rsidRPr="00161E98" w:rsidRDefault="00C326A8" w:rsidP="00C326A8">
            <w:pPr>
              <w:pStyle w:val="TableParagraph"/>
              <w:spacing w:before="14"/>
              <w:ind w:left="23" w:right="29"/>
              <w:rPr>
                <w:rFonts w:cs="Times New Roman"/>
                <w:spacing w:val="-1"/>
              </w:rPr>
            </w:pPr>
            <w:r>
              <w:rPr>
                <w:b/>
                <w:spacing w:val="-1"/>
              </w:rPr>
              <w:t>INSTITUTIONAL USES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FECE7C8" w14:textId="249FC7EA"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E84C571" w14:textId="13259A5E"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6973519"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1DCF100"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8EA4980" w14:textId="7563DD16" w:rsidR="00C326A8" w:rsidRPr="00161E98" w:rsidRDefault="00C326A8" w:rsidP="00C326A8">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E534A06" w14:textId="217DE26B"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7C4B83AB" w14:textId="77777777" w:rsidR="00C326A8" w:rsidRPr="007378DC" w:rsidRDefault="00C326A8" w:rsidP="00C326A8">
            <w:pPr>
              <w:spacing w:before="0"/>
              <w:jc w:val="center"/>
              <w:rPr>
                <w:i/>
              </w:rPr>
            </w:pPr>
          </w:p>
        </w:tc>
      </w:tr>
      <w:tr w:rsidR="00C326A8" w:rsidRPr="008607BE" w14:paraId="479C411F"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4929EE28" w14:textId="0ED2F63A" w:rsidR="00C326A8" w:rsidRPr="00161E98" w:rsidRDefault="00C326A8" w:rsidP="00C326A8">
            <w:pPr>
              <w:pStyle w:val="TableParagraph"/>
              <w:spacing w:before="14"/>
              <w:ind w:left="23" w:right="29"/>
              <w:rPr>
                <w:rFonts w:cs="Times New Roman"/>
                <w:spacing w:val="-1"/>
              </w:rPr>
            </w:pPr>
            <w:r>
              <w:rPr>
                <w:spacing w:val="-1"/>
              </w:rPr>
              <w:t>Family</w:t>
            </w:r>
            <w:r>
              <w:rPr>
                <w:spacing w:val="-3"/>
              </w:rPr>
              <w:t xml:space="preserve"> </w:t>
            </w:r>
            <w:r>
              <w:t xml:space="preserve">child </w:t>
            </w:r>
            <w:r>
              <w:rPr>
                <w:spacing w:val="-1"/>
              </w:rPr>
              <w:t>care</w:t>
            </w:r>
            <w:r>
              <w:t xml:space="preserve"> </w:t>
            </w:r>
            <w:r>
              <w:rPr>
                <w:spacing w:val="-1"/>
              </w:rPr>
              <w:t>homes,</w:t>
            </w:r>
            <w:r>
              <w:t xml:space="preserve"> </w:t>
            </w:r>
            <w:r>
              <w:rPr>
                <w:spacing w:val="-1"/>
              </w:rPr>
              <w:t>as</w:t>
            </w:r>
            <w:r>
              <w:t xml:space="preserve"> </w:t>
            </w:r>
            <w:r>
              <w:rPr>
                <w:spacing w:val="-1"/>
              </w:rPr>
              <w:t>defined</w:t>
            </w:r>
            <w:r>
              <w:t xml:space="preserve"> by</w:t>
            </w:r>
            <w:r>
              <w:rPr>
                <w:spacing w:val="-3"/>
              </w:rPr>
              <w:t xml:space="preserve"> </w:t>
            </w:r>
            <w:r>
              <w:rPr>
                <w:spacing w:val="-1"/>
              </w:rPr>
              <w:t>Section</w:t>
            </w:r>
            <w:r>
              <w:t xml:space="preserve"> </w:t>
            </w:r>
            <w:r>
              <w:rPr>
                <w:spacing w:val="-1"/>
              </w:rPr>
              <w:t>17.01</w:t>
            </w:r>
            <w:del w:id="1204" w:author="Megan Masson-Minock" w:date="2022-07-19T14:35:00Z">
              <w:r w:rsidDel="00AC353B">
                <w:rPr>
                  <w:spacing w:val="-1"/>
                </w:rPr>
                <w:delText>.24a</w:delText>
              </w:r>
            </w:del>
            <w:ins w:id="1205" w:author="Megan Masson-Minock" w:date="2022-07-22T12:52:00Z">
              <w:r>
                <w:rPr>
                  <w:spacing w:val="-1"/>
                </w:rPr>
                <w:t>.</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8A24B85" w14:textId="6A6D1FAE" w:rsidR="00C326A8" w:rsidRPr="00001C8E" w:rsidRDefault="00C326A8" w:rsidP="00C326A8">
            <w:pPr>
              <w:spacing w:before="0"/>
              <w:jc w:val="center"/>
            </w:pPr>
            <w: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5382919" w14:textId="77655822" w:rsidR="00C326A8" w:rsidRPr="00001C8E" w:rsidRDefault="00C326A8" w:rsidP="00C326A8">
            <w:pPr>
              <w:spacing w:before="0"/>
              <w:jc w:val="center"/>
            </w:pPr>
            <w: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68D809E"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D8C13C0"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1DE8B3C" w14:textId="463FD391" w:rsidR="00C326A8" w:rsidRPr="00161E98" w:rsidRDefault="00C326A8" w:rsidP="00C326A8">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1905883" w14:textId="05F30F36" w:rsidR="00C326A8" w:rsidRPr="00001C8E" w:rsidRDefault="00C326A8" w:rsidP="00C326A8">
            <w:pPr>
              <w:spacing w:before="0"/>
              <w:jc w:val="center"/>
            </w:pPr>
            <w:r w:rsidRPr="003C67EE">
              <w:t>P</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69A059A7" w14:textId="77777777" w:rsidR="00C326A8" w:rsidRPr="007378DC" w:rsidRDefault="00C326A8" w:rsidP="00C326A8">
            <w:pPr>
              <w:spacing w:before="0"/>
              <w:jc w:val="center"/>
              <w:rPr>
                <w:i/>
              </w:rPr>
            </w:pPr>
          </w:p>
        </w:tc>
      </w:tr>
      <w:tr w:rsidR="00C326A8" w:rsidRPr="008607BE" w14:paraId="08990174"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507B19DA" w14:textId="2A110340" w:rsidR="00C326A8" w:rsidRPr="00161E98" w:rsidRDefault="00C326A8" w:rsidP="00C326A8">
            <w:pPr>
              <w:pStyle w:val="TableParagraph"/>
              <w:spacing w:before="14"/>
              <w:ind w:left="23" w:right="29"/>
              <w:rPr>
                <w:rFonts w:cs="Times New Roman"/>
                <w:spacing w:val="-1"/>
              </w:rPr>
            </w:pPr>
            <w:r w:rsidRPr="0071454E">
              <w:rPr>
                <w:color w:val="000000" w:themeColor="text1"/>
              </w:rPr>
              <w:t xml:space="preserve">Group </w:t>
            </w:r>
            <w:r w:rsidRPr="0071454E">
              <w:rPr>
                <w:color w:val="000000" w:themeColor="text1"/>
                <w:spacing w:val="-1"/>
              </w:rPr>
              <w:t>child</w:t>
            </w:r>
            <w:r w:rsidRPr="0071454E">
              <w:rPr>
                <w:color w:val="000000" w:themeColor="text1"/>
              </w:rPr>
              <w:t xml:space="preserve"> </w:t>
            </w:r>
            <w:r w:rsidRPr="0071454E">
              <w:rPr>
                <w:color w:val="000000" w:themeColor="text1"/>
                <w:spacing w:val="-1"/>
              </w:rPr>
              <w:t>care</w:t>
            </w:r>
            <w:r w:rsidRPr="0071454E">
              <w:rPr>
                <w:color w:val="000000" w:themeColor="text1"/>
              </w:rPr>
              <w:t xml:space="preserve"> </w:t>
            </w:r>
            <w:r w:rsidRPr="0071454E">
              <w:rPr>
                <w:color w:val="000000" w:themeColor="text1"/>
                <w:spacing w:val="-1"/>
              </w:rPr>
              <w:t>homes,</w:t>
            </w:r>
            <w:r w:rsidRPr="0071454E">
              <w:rPr>
                <w:color w:val="000000" w:themeColor="text1"/>
              </w:rPr>
              <w:t xml:space="preserve"> </w:t>
            </w:r>
            <w:r w:rsidRPr="0071454E">
              <w:rPr>
                <w:color w:val="000000" w:themeColor="text1"/>
                <w:spacing w:val="-1"/>
              </w:rPr>
              <w:t>as</w:t>
            </w:r>
            <w:r w:rsidRPr="0071454E">
              <w:rPr>
                <w:color w:val="000000" w:themeColor="text1"/>
                <w:spacing w:val="-2"/>
              </w:rPr>
              <w:t xml:space="preserve"> </w:t>
            </w:r>
            <w:r w:rsidRPr="0071454E">
              <w:rPr>
                <w:color w:val="000000" w:themeColor="text1"/>
                <w:spacing w:val="-1"/>
              </w:rPr>
              <w:t>defined</w:t>
            </w:r>
            <w:r w:rsidRPr="0071454E">
              <w:rPr>
                <w:color w:val="000000" w:themeColor="text1"/>
              </w:rPr>
              <w:t xml:space="preserve"> by</w:t>
            </w:r>
            <w:r w:rsidRPr="0071454E">
              <w:rPr>
                <w:color w:val="000000" w:themeColor="text1"/>
                <w:spacing w:val="-3"/>
              </w:rPr>
              <w:t xml:space="preserve"> </w:t>
            </w:r>
            <w:r w:rsidRPr="0071454E">
              <w:rPr>
                <w:color w:val="000000" w:themeColor="text1"/>
                <w:spacing w:val="-1"/>
              </w:rPr>
              <w:t>Section</w:t>
            </w:r>
            <w:r w:rsidRPr="0071454E">
              <w:rPr>
                <w:color w:val="000000" w:themeColor="text1"/>
              </w:rPr>
              <w:t xml:space="preserve"> </w:t>
            </w:r>
            <w:r w:rsidRPr="0071454E">
              <w:rPr>
                <w:color w:val="000000" w:themeColor="text1"/>
                <w:spacing w:val="-1"/>
              </w:rPr>
              <w:t>17.01</w:t>
            </w:r>
            <w:del w:id="1206" w:author="Megan Masson-Minock" w:date="2022-07-19T14:36:00Z">
              <w:r w:rsidRPr="0071454E" w:rsidDel="0038292C">
                <w:rPr>
                  <w:color w:val="000000" w:themeColor="text1"/>
                  <w:spacing w:val="-1"/>
                </w:rPr>
                <w:delText>.24b</w:delText>
              </w:r>
            </w:del>
            <w:r w:rsidRPr="0071454E">
              <w:rPr>
                <w:color w:val="000000" w:themeColor="text1"/>
                <w:spacing w:val="-1"/>
              </w:rPr>
              <w:t>,</w:t>
            </w:r>
            <w:r w:rsidRPr="0071454E">
              <w:rPr>
                <w:color w:val="000000" w:themeColor="text1"/>
              </w:rPr>
              <w:t xml:space="preserve"> and</w:t>
            </w:r>
            <w:r w:rsidRPr="0071454E">
              <w:rPr>
                <w:color w:val="000000" w:themeColor="text1"/>
                <w:spacing w:val="-2"/>
              </w:rPr>
              <w:t xml:space="preserve"> </w:t>
            </w:r>
            <w:r w:rsidRPr="0071454E">
              <w:rPr>
                <w:color w:val="000000" w:themeColor="text1"/>
                <w:spacing w:val="-1"/>
              </w:rPr>
              <w:t>regulat</w:t>
            </w:r>
            <w:r w:rsidRPr="0071454E">
              <w:rPr>
                <w:color w:val="000000" w:themeColor="text1"/>
              </w:rPr>
              <w:t>ed by</w:t>
            </w:r>
            <w:r w:rsidRPr="0071454E">
              <w:rPr>
                <w:color w:val="000000" w:themeColor="text1"/>
                <w:spacing w:val="-3"/>
              </w:rPr>
              <w:t xml:space="preserve"> </w:t>
            </w:r>
            <w:r w:rsidRPr="0071454E">
              <w:rPr>
                <w:color w:val="000000" w:themeColor="text1"/>
                <w:spacing w:val="-1"/>
              </w:rPr>
              <w:t>Section</w:t>
            </w:r>
            <w:r w:rsidRPr="0071454E">
              <w:rPr>
                <w:color w:val="000000" w:themeColor="text1"/>
              </w:rPr>
              <w:t xml:space="preserve"> </w:t>
            </w:r>
            <w:r w:rsidRPr="0071454E">
              <w:rPr>
                <w:color w:val="000000" w:themeColor="text1"/>
                <w:spacing w:val="-1"/>
              </w:rPr>
              <w:t>7.</w:t>
            </w:r>
            <w:del w:id="1207" w:author="Megan Masson-Minock" w:date="2022-07-22T12:35:00Z">
              <w:r w:rsidRPr="0071454E" w:rsidDel="0083323A">
                <w:rPr>
                  <w:color w:val="000000" w:themeColor="text1"/>
                  <w:spacing w:val="-1"/>
                </w:rPr>
                <w:delText>15</w:delText>
              </w:r>
            </w:del>
            <w:ins w:id="1208" w:author="Megan Masson-Minock" w:date="2022-07-22T12:35:00Z">
              <w:r>
                <w:rPr>
                  <w:color w:val="000000" w:themeColor="text1"/>
                  <w:spacing w:val="-1"/>
                </w:rPr>
                <w:t>11.</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D9BA700" w14:textId="53E6D034" w:rsidR="00C326A8" w:rsidRPr="00001C8E" w:rsidRDefault="00C326A8" w:rsidP="00C326A8">
            <w:pPr>
              <w:spacing w:before="0"/>
              <w:jc w:val="center"/>
            </w:pPr>
            <w: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7626691" w14:textId="58CE449D" w:rsidR="00C326A8" w:rsidRPr="00001C8E" w:rsidRDefault="00C326A8" w:rsidP="00C326A8">
            <w:pPr>
              <w:spacing w:before="0"/>
              <w:jc w:val="center"/>
            </w:pPr>
            <w: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505B207"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68B7902"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FADF99F" w14:textId="1B4904CA" w:rsidR="00C326A8" w:rsidRPr="00161E98" w:rsidRDefault="00C326A8" w:rsidP="00C326A8">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04E35EE" w14:textId="7C2B202F" w:rsidR="00C326A8" w:rsidRPr="00001C8E" w:rsidRDefault="00C326A8" w:rsidP="00C326A8">
            <w:pPr>
              <w:spacing w:before="0"/>
              <w:jc w:val="center"/>
            </w:pPr>
            <w:r w:rsidRPr="003C67EE">
              <w:t>S</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6377DE53" w14:textId="77777777" w:rsidR="00C326A8" w:rsidRPr="007378DC" w:rsidRDefault="00C326A8" w:rsidP="00C326A8">
            <w:pPr>
              <w:spacing w:before="0"/>
              <w:jc w:val="center"/>
              <w:rPr>
                <w:i/>
              </w:rPr>
            </w:pPr>
          </w:p>
        </w:tc>
      </w:tr>
      <w:tr w:rsidR="00C326A8" w:rsidRPr="008607BE" w14:paraId="26A2BAFE"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70D976CF" w14:textId="1D7EB385" w:rsidR="00C326A8" w:rsidRPr="00161E98" w:rsidRDefault="00C326A8" w:rsidP="00C326A8">
            <w:pPr>
              <w:pStyle w:val="TableParagraph"/>
              <w:spacing w:before="14"/>
              <w:ind w:left="23" w:right="29"/>
              <w:rPr>
                <w:rFonts w:cs="Times New Roman"/>
                <w:spacing w:val="-1"/>
              </w:rPr>
            </w:pPr>
            <w:r w:rsidRPr="0071454E">
              <w:rPr>
                <w:color w:val="000000" w:themeColor="text1"/>
                <w:spacing w:val="-1"/>
              </w:rPr>
              <w:t>State</w:t>
            </w:r>
            <w:r w:rsidRPr="0071454E">
              <w:rPr>
                <w:color w:val="000000" w:themeColor="text1"/>
              </w:rPr>
              <w:t xml:space="preserve"> </w:t>
            </w:r>
            <w:r w:rsidRPr="0071454E">
              <w:rPr>
                <w:color w:val="000000" w:themeColor="text1"/>
                <w:spacing w:val="-1"/>
              </w:rPr>
              <w:t>licensed</w:t>
            </w:r>
            <w:r w:rsidRPr="0071454E">
              <w:rPr>
                <w:color w:val="000000" w:themeColor="text1"/>
                <w:spacing w:val="-3"/>
              </w:rPr>
              <w:t xml:space="preserve"> </w:t>
            </w:r>
            <w:r w:rsidRPr="0071454E">
              <w:rPr>
                <w:color w:val="000000" w:themeColor="text1"/>
                <w:spacing w:val="-1"/>
              </w:rPr>
              <w:t>residential</w:t>
            </w:r>
            <w:r w:rsidRPr="0071454E">
              <w:rPr>
                <w:color w:val="000000" w:themeColor="text1"/>
                <w:spacing w:val="1"/>
              </w:rPr>
              <w:t xml:space="preserve"> </w:t>
            </w:r>
            <w:r w:rsidRPr="0071454E">
              <w:rPr>
                <w:color w:val="000000" w:themeColor="text1"/>
                <w:spacing w:val="-1"/>
              </w:rPr>
              <w:t>facilities,</w:t>
            </w:r>
            <w:r w:rsidRPr="0071454E">
              <w:rPr>
                <w:color w:val="000000" w:themeColor="text1"/>
              </w:rPr>
              <w:t xml:space="preserve"> as</w:t>
            </w:r>
            <w:r w:rsidRPr="0071454E">
              <w:rPr>
                <w:color w:val="000000" w:themeColor="text1"/>
                <w:spacing w:val="-2"/>
              </w:rPr>
              <w:t xml:space="preserve"> </w:t>
            </w:r>
            <w:r w:rsidRPr="0071454E">
              <w:rPr>
                <w:color w:val="000000" w:themeColor="text1"/>
                <w:spacing w:val="-1"/>
              </w:rPr>
              <w:t>defined</w:t>
            </w:r>
            <w:r w:rsidRPr="0071454E">
              <w:rPr>
                <w:color w:val="000000" w:themeColor="text1"/>
              </w:rPr>
              <w:t xml:space="preserve"> by</w:t>
            </w:r>
            <w:r w:rsidRPr="0071454E">
              <w:rPr>
                <w:color w:val="000000" w:themeColor="text1"/>
                <w:spacing w:val="-3"/>
              </w:rPr>
              <w:t xml:space="preserve"> </w:t>
            </w:r>
            <w:r w:rsidRPr="0071454E">
              <w:rPr>
                <w:color w:val="000000" w:themeColor="text1"/>
                <w:spacing w:val="-1"/>
              </w:rPr>
              <w:t>Section</w:t>
            </w:r>
            <w:r w:rsidRPr="0071454E">
              <w:rPr>
                <w:color w:val="000000" w:themeColor="text1"/>
              </w:rPr>
              <w:t xml:space="preserve"> </w:t>
            </w:r>
            <w:r w:rsidRPr="0071454E">
              <w:rPr>
                <w:color w:val="000000" w:themeColor="text1"/>
                <w:spacing w:val="-1"/>
              </w:rPr>
              <w:t>17.01</w:t>
            </w:r>
            <w:del w:id="1209" w:author="Megan Masson-Minock" w:date="2022-07-19T14:36:00Z">
              <w:r w:rsidRPr="0071454E" w:rsidDel="0038292C">
                <w:rPr>
                  <w:color w:val="000000" w:themeColor="text1"/>
                  <w:spacing w:val="-1"/>
                </w:rPr>
                <w:delText>.100</w:delText>
              </w:r>
            </w:del>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1AFE1D4" w14:textId="20B9C651" w:rsidR="00C326A8" w:rsidRPr="00001C8E" w:rsidRDefault="00C326A8" w:rsidP="00C326A8">
            <w:pPr>
              <w:spacing w:before="0"/>
              <w:jc w:val="center"/>
            </w:pPr>
            <w: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3775AF5" w14:textId="11F9D277" w:rsidR="00C326A8" w:rsidRPr="00001C8E" w:rsidRDefault="00C326A8" w:rsidP="00C326A8">
            <w:pPr>
              <w:spacing w:before="0"/>
              <w:jc w:val="center"/>
            </w:pPr>
            <w: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4E933C9"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1746424"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9325C71" w14:textId="72F1FAE4" w:rsidR="00C326A8" w:rsidRPr="00161E98" w:rsidRDefault="00C326A8" w:rsidP="00C326A8">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C115110" w14:textId="380BEC2F" w:rsidR="00C326A8" w:rsidRPr="00001C8E" w:rsidRDefault="00C326A8" w:rsidP="00C326A8">
            <w:pPr>
              <w:spacing w:before="0"/>
              <w:jc w:val="center"/>
            </w:pPr>
            <w:r w:rsidRPr="003C67EE">
              <w:t>P</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4F5FBB56" w14:textId="77777777" w:rsidR="00C326A8" w:rsidRPr="007378DC" w:rsidRDefault="00C326A8" w:rsidP="00C326A8">
            <w:pPr>
              <w:spacing w:before="0"/>
              <w:jc w:val="center"/>
              <w:rPr>
                <w:i/>
              </w:rPr>
            </w:pPr>
          </w:p>
        </w:tc>
      </w:tr>
      <w:tr w:rsidR="00C326A8" w:rsidRPr="008607BE" w14:paraId="4CC6F554"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4BEC7991" w14:textId="0CD322D1" w:rsidR="00C326A8" w:rsidRPr="00161E98" w:rsidRDefault="00C326A8" w:rsidP="00C326A8">
            <w:pPr>
              <w:pStyle w:val="TableParagraph"/>
              <w:spacing w:before="14"/>
              <w:ind w:left="23" w:right="29"/>
              <w:rPr>
                <w:rFonts w:cs="Times New Roman"/>
                <w:spacing w:val="-1"/>
              </w:rPr>
            </w:pPr>
            <w:r w:rsidRPr="0071454E">
              <w:rPr>
                <w:color w:val="000000" w:themeColor="text1"/>
                <w:spacing w:val="-1"/>
              </w:rPr>
              <w:t>Convalescent and/or</w:t>
            </w:r>
            <w:r w:rsidRPr="0071454E">
              <w:rPr>
                <w:color w:val="000000" w:themeColor="text1"/>
                <w:spacing w:val="1"/>
              </w:rPr>
              <w:t xml:space="preserve"> </w:t>
            </w:r>
            <w:r w:rsidRPr="0071454E">
              <w:rPr>
                <w:color w:val="000000" w:themeColor="text1"/>
                <w:spacing w:val="-1"/>
              </w:rPr>
              <w:t>nursing</w:t>
            </w:r>
            <w:r w:rsidRPr="0071454E">
              <w:rPr>
                <w:color w:val="000000" w:themeColor="text1"/>
                <w:spacing w:val="-3"/>
              </w:rPr>
              <w:t xml:space="preserve"> </w:t>
            </w:r>
            <w:r w:rsidRPr="0071454E">
              <w:rPr>
                <w:color w:val="000000" w:themeColor="text1"/>
                <w:spacing w:val="-1"/>
              </w:rPr>
              <w:t>home,</w:t>
            </w:r>
            <w:r w:rsidRPr="0071454E">
              <w:rPr>
                <w:color w:val="000000" w:themeColor="text1"/>
              </w:rPr>
              <w:t xml:space="preserve"> as </w:t>
            </w:r>
            <w:r w:rsidRPr="0071454E">
              <w:rPr>
                <w:color w:val="000000" w:themeColor="text1"/>
                <w:spacing w:val="-1"/>
              </w:rPr>
              <w:t>defined</w:t>
            </w:r>
            <w:r w:rsidRPr="0071454E">
              <w:rPr>
                <w:color w:val="000000" w:themeColor="text1"/>
              </w:rPr>
              <w:t xml:space="preserve"> by</w:t>
            </w:r>
            <w:r w:rsidRPr="0071454E">
              <w:rPr>
                <w:color w:val="000000" w:themeColor="text1"/>
                <w:spacing w:val="-3"/>
              </w:rPr>
              <w:t xml:space="preserve"> </w:t>
            </w:r>
            <w:r w:rsidRPr="0071454E">
              <w:rPr>
                <w:color w:val="000000" w:themeColor="text1"/>
                <w:spacing w:val="-1"/>
              </w:rPr>
              <w:t>Section</w:t>
            </w:r>
            <w:r w:rsidRPr="0071454E">
              <w:rPr>
                <w:color w:val="000000" w:themeColor="text1"/>
              </w:rPr>
              <w:t xml:space="preserve"> </w:t>
            </w:r>
            <w:r w:rsidRPr="0071454E">
              <w:rPr>
                <w:color w:val="000000" w:themeColor="text1"/>
                <w:spacing w:val="-1"/>
              </w:rPr>
              <w:t>17.0</w:t>
            </w:r>
            <w:ins w:id="1210" w:author="Megan Masson-Minock" w:date="2022-07-19T14:48:00Z">
              <w:r>
                <w:rPr>
                  <w:color w:val="000000" w:themeColor="text1"/>
                  <w:spacing w:val="-1"/>
                </w:rPr>
                <w:t>1</w:t>
              </w:r>
            </w:ins>
            <w:del w:id="1211" w:author="Megan Masson-Minock" w:date="2022-07-19T14:48:00Z">
              <w:r w:rsidRPr="0071454E" w:rsidDel="004A56AE">
                <w:rPr>
                  <w:color w:val="000000" w:themeColor="text1"/>
                  <w:spacing w:val="-1"/>
                </w:rPr>
                <w:delText>1.28</w:delText>
              </w:r>
            </w:del>
            <w:r w:rsidRPr="0071454E">
              <w:rPr>
                <w:color w:val="000000" w:themeColor="text1"/>
              </w:rPr>
              <w:t xml:space="preserve"> and</w:t>
            </w:r>
            <w:r w:rsidRPr="0071454E">
              <w:rPr>
                <w:color w:val="000000" w:themeColor="text1"/>
                <w:spacing w:val="53"/>
              </w:rPr>
              <w:t xml:space="preserve"> </w:t>
            </w:r>
            <w:r w:rsidRPr="0071454E">
              <w:rPr>
                <w:color w:val="000000" w:themeColor="text1"/>
                <w:spacing w:val="-1"/>
              </w:rPr>
              <w:t>regulated</w:t>
            </w:r>
            <w:r w:rsidRPr="0071454E">
              <w:rPr>
                <w:color w:val="000000" w:themeColor="text1"/>
              </w:rPr>
              <w:t xml:space="preserve"> by</w:t>
            </w:r>
            <w:r w:rsidRPr="0071454E">
              <w:rPr>
                <w:color w:val="000000" w:themeColor="text1"/>
                <w:spacing w:val="-3"/>
              </w:rPr>
              <w:t xml:space="preserve"> </w:t>
            </w:r>
            <w:r w:rsidRPr="0071454E">
              <w:rPr>
                <w:color w:val="000000" w:themeColor="text1"/>
                <w:spacing w:val="-1"/>
              </w:rPr>
              <w:t>Section</w:t>
            </w:r>
            <w:r w:rsidRPr="0071454E">
              <w:rPr>
                <w:color w:val="000000" w:themeColor="text1"/>
                <w:spacing w:val="-3"/>
              </w:rPr>
              <w:t xml:space="preserve"> </w:t>
            </w:r>
            <w:r w:rsidRPr="0071454E">
              <w:rPr>
                <w:color w:val="000000" w:themeColor="text1"/>
              </w:rPr>
              <w:t>7.</w:t>
            </w:r>
            <w:del w:id="1212" w:author="Megan Masson-Minock" w:date="2022-07-22T12:35:00Z">
              <w:r w:rsidRPr="0071454E" w:rsidDel="0083323A">
                <w:rPr>
                  <w:color w:val="000000" w:themeColor="text1"/>
                </w:rPr>
                <w:delText>11</w:delText>
              </w:r>
            </w:del>
            <w:ins w:id="1213" w:author="Megan Masson-Minock" w:date="2022-07-22T12:35:00Z">
              <w:r>
                <w:rPr>
                  <w:color w:val="000000" w:themeColor="text1"/>
                </w:rPr>
                <w:t>08.</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A007A9B" w14:textId="453C40D0" w:rsidR="00C326A8" w:rsidRPr="00001C8E" w:rsidRDefault="00C326A8" w:rsidP="00C326A8">
            <w:pPr>
              <w:spacing w:before="0"/>
              <w:jc w:val="center"/>
            </w:pPr>
            <w:r w:rsidRPr="0071454E">
              <w:rPr>
                <w:rFonts w:cs="Times New Roman"/>
                <w:color w:val="000000" w:themeColor="text1"/>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F6C585D" w14:textId="338F4614" w:rsidR="00C326A8" w:rsidRPr="00001C8E" w:rsidRDefault="00C326A8" w:rsidP="00C326A8">
            <w:pPr>
              <w:spacing w:before="0"/>
              <w:jc w:val="center"/>
            </w:pPr>
            <w: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A86A946"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2B18B2D4"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A0E5779" w14:textId="5CFAA93F" w:rsidR="00C326A8" w:rsidRPr="00161E98" w:rsidRDefault="00C326A8" w:rsidP="00C326A8">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55F486F" w14:textId="1A8030EE" w:rsidR="00C326A8" w:rsidRPr="00001C8E" w:rsidRDefault="00C326A8" w:rsidP="00C326A8">
            <w:pPr>
              <w:spacing w:before="0"/>
              <w:jc w:val="center"/>
            </w:pPr>
            <w:r w:rsidRPr="003C67EE">
              <w:t>P</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236AA19E" w14:textId="77777777" w:rsidR="00C326A8" w:rsidRPr="007378DC" w:rsidRDefault="00C326A8" w:rsidP="00C326A8">
            <w:pPr>
              <w:spacing w:before="0"/>
              <w:jc w:val="center"/>
              <w:rPr>
                <w:i/>
              </w:rPr>
            </w:pPr>
          </w:p>
        </w:tc>
      </w:tr>
      <w:tr w:rsidR="00C326A8" w:rsidRPr="008607BE" w14:paraId="334E4B83"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6B034ADB" w14:textId="66D994E6" w:rsidR="00C326A8" w:rsidRPr="00161E98" w:rsidRDefault="00C326A8" w:rsidP="00C326A8">
            <w:pPr>
              <w:pStyle w:val="TableParagraph"/>
              <w:spacing w:before="14"/>
              <w:ind w:left="23" w:right="29"/>
              <w:rPr>
                <w:rFonts w:cs="Times New Roman"/>
                <w:spacing w:val="-1"/>
              </w:rPr>
            </w:pPr>
            <w:del w:id="1214" w:author="Megan Masson-Minock" w:date="2022-07-22T12:36:00Z">
              <w:r w:rsidRPr="0071454E" w:rsidDel="0083323A">
                <w:rPr>
                  <w:color w:val="000000" w:themeColor="text1"/>
                </w:rPr>
                <w:delText>Housing</w:delText>
              </w:r>
              <w:r w:rsidRPr="0071454E" w:rsidDel="0083323A">
                <w:rPr>
                  <w:color w:val="000000" w:themeColor="text1"/>
                  <w:spacing w:val="-3"/>
                </w:rPr>
                <w:delText xml:space="preserve"> </w:delText>
              </w:r>
              <w:r w:rsidRPr="0071454E" w:rsidDel="0083323A">
                <w:rPr>
                  <w:color w:val="000000" w:themeColor="text1"/>
                </w:rPr>
                <w:delText>for</w:delText>
              </w:r>
              <w:r w:rsidRPr="0071454E" w:rsidDel="0083323A">
                <w:rPr>
                  <w:color w:val="000000" w:themeColor="text1"/>
                  <w:spacing w:val="-2"/>
                </w:rPr>
                <w:delText xml:space="preserve"> </w:delText>
              </w:r>
              <w:r w:rsidRPr="0071454E" w:rsidDel="0083323A">
                <w:rPr>
                  <w:color w:val="000000" w:themeColor="text1"/>
                  <w:spacing w:val="-1"/>
                </w:rPr>
                <w:delText>the</w:delText>
              </w:r>
              <w:r w:rsidRPr="0071454E" w:rsidDel="0083323A">
                <w:rPr>
                  <w:color w:val="000000" w:themeColor="text1"/>
                </w:rPr>
                <w:delText xml:space="preserve"> </w:delText>
              </w:r>
              <w:r w:rsidRPr="0071454E" w:rsidDel="0083323A">
                <w:rPr>
                  <w:color w:val="000000" w:themeColor="text1"/>
                  <w:spacing w:val="-1"/>
                </w:rPr>
                <w:delText>elderly</w:delText>
              </w:r>
            </w:del>
            <w:ins w:id="1215" w:author="Megan Masson-Minock" w:date="2022-07-22T12:36:00Z">
              <w:r>
                <w:rPr>
                  <w:color w:val="000000" w:themeColor="text1"/>
                </w:rPr>
                <w:t>Senior assisted and independent living</w:t>
              </w:r>
            </w:ins>
            <w:r w:rsidRPr="0071454E">
              <w:rPr>
                <w:color w:val="000000" w:themeColor="text1"/>
                <w:spacing w:val="-1"/>
              </w:rPr>
              <w:t>,</w:t>
            </w:r>
            <w:r w:rsidRPr="0071454E">
              <w:rPr>
                <w:color w:val="000000" w:themeColor="text1"/>
              </w:rPr>
              <w:t xml:space="preserve"> as</w:t>
            </w:r>
            <w:r w:rsidRPr="0071454E">
              <w:rPr>
                <w:color w:val="000000" w:themeColor="text1"/>
                <w:spacing w:val="-2"/>
              </w:rPr>
              <w:t xml:space="preserve"> </w:t>
            </w:r>
            <w:r w:rsidRPr="0071454E">
              <w:rPr>
                <w:color w:val="000000" w:themeColor="text1"/>
                <w:spacing w:val="-1"/>
              </w:rPr>
              <w:t>regulated</w:t>
            </w:r>
            <w:r w:rsidRPr="0071454E">
              <w:rPr>
                <w:color w:val="000000" w:themeColor="text1"/>
              </w:rPr>
              <w:t xml:space="preserve"> by</w:t>
            </w:r>
            <w:r w:rsidRPr="0071454E">
              <w:rPr>
                <w:color w:val="000000" w:themeColor="text1"/>
                <w:spacing w:val="-3"/>
              </w:rPr>
              <w:t xml:space="preserve"> </w:t>
            </w:r>
            <w:r w:rsidRPr="0071454E">
              <w:rPr>
                <w:color w:val="000000" w:themeColor="text1"/>
                <w:spacing w:val="-1"/>
              </w:rPr>
              <w:t>Section</w:t>
            </w:r>
            <w:r w:rsidRPr="0071454E">
              <w:rPr>
                <w:color w:val="000000" w:themeColor="text1"/>
                <w:spacing w:val="-3"/>
              </w:rPr>
              <w:t xml:space="preserve"> </w:t>
            </w:r>
            <w:r w:rsidRPr="0071454E">
              <w:rPr>
                <w:color w:val="000000" w:themeColor="text1"/>
              </w:rPr>
              <w:t>7.1</w:t>
            </w:r>
            <w:del w:id="1216" w:author="Megan Masson-Minock" w:date="2022-07-22T12:36:00Z">
              <w:r w:rsidRPr="0071454E" w:rsidDel="00841B97">
                <w:rPr>
                  <w:color w:val="000000" w:themeColor="text1"/>
                </w:rPr>
                <w:delText>8</w:delText>
              </w:r>
            </w:del>
            <w:ins w:id="1217" w:author="Megan Masson-Minock" w:date="2022-07-22T12:36:00Z">
              <w:r>
                <w:rPr>
                  <w:color w:val="000000" w:themeColor="text1"/>
                </w:rPr>
                <w:t>2.</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85BA18D" w14:textId="213FFB1C" w:rsidR="00C326A8" w:rsidRPr="00001C8E" w:rsidRDefault="00C326A8" w:rsidP="00C326A8">
            <w:pPr>
              <w:spacing w:before="0"/>
              <w:jc w:val="center"/>
            </w:pPr>
            <w:r w:rsidRPr="0071454E">
              <w:rPr>
                <w:rFonts w:cs="Times New Roman"/>
                <w:color w:val="000000" w:themeColor="text1"/>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E5190EF"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A32249F"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0B3D516"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E0260FF" w14:textId="64E06548" w:rsidR="00C326A8" w:rsidRPr="00161E98" w:rsidRDefault="00C326A8" w:rsidP="00C326A8">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C4FCC5D" w14:textId="2E913385" w:rsidR="00C326A8" w:rsidRPr="00001C8E" w:rsidRDefault="00C326A8" w:rsidP="00C326A8">
            <w:pPr>
              <w:spacing w:before="0"/>
              <w:jc w:val="center"/>
            </w:pPr>
            <w:r w:rsidRPr="003C67EE">
              <w:rPr>
                <w:rFonts w:cs="Times New Roman"/>
              </w:rPr>
              <w:t>P</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6C5FD3D4" w14:textId="77777777" w:rsidR="00C326A8" w:rsidRPr="007378DC" w:rsidRDefault="00C326A8" w:rsidP="00C326A8">
            <w:pPr>
              <w:spacing w:before="0"/>
              <w:jc w:val="center"/>
              <w:rPr>
                <w:i/>
              </w:rPr>
            </w:pPr>
          </w:p>
        </w:tc>
      </w:tr>
      <w:tr w:rsidR="00C326A8" w:rsidRPr="008607BE" w14:paraId="57A3EF67"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5DB3BA94" w14:textId="2EDCD2C4" w:rsidR="00C326A8" w:rsidRPr="00161E98" w:rsidRDefault="00C326A8" w:rsidP="00C326A8">
            <w:pPr>
              <w:pStyle w:val="TableParagraph"/>
              <w:spacing w:before="14"/>
              <w:ind w:left="23" w:right="29"/>
              <w:rPr>
                <w:rFonts w:cs="Times New Roman"/>
                <w:spacing w:val="-1"/>
              </w:rPr>
            </w:pPr>
            <w:r w:rsidRPr="0071454E">
              <w:rPr>
                <w:color w:val="000000" w:themeColor="text1"/>
                <w:spacing w:val="-1"/>
              </w:rPr>
              <w:t>Medical</w:t>
            </w:r>
            <w:r w:rsidRPr="0071454E">
              <w:rPr>
                <w:color w:val="000000" w:themeColor="text1"/>
                <w:spacing w:val="1"/>
              </w:rPr>
              <w:t xml:space="preserve"> </w:t>
            </w:r>
            <w:r w:rsidRPr="0071454E">
              <w:rPr>
                <w:color w:val="000000" w:themeColor="text1"/>
              </w:rPr>
              <w:t>or</w:t>
            </w:r>
            <w:r w:rsidRPr="0071454E">
              <w:rPr>
                <w:color w:val="000000" w:themeColor="text1"/>
                <w:spacing w:val="-1"/>
              </w:rPr>
              <w:t xml:space="preserve"> dental</w:t>
            </w:r>
            <w:r w:rsidRPr="0071454E">
              <w:rPr>
                <w:color w:val="000000" w:themeColor="text1"/>
                <w:spacing w:val="-2"/>
              </w:rPr>
              <w:t xml:space="preserve"> </w:t>
            </w:r>
            <w:r w:rsidRPr="0071454E">
              <w:rPr>
                <w:color w:val="000000" w:themeColor="text1"/>
                <w:spacing w:val="-1"/>
              </w:rPr>
              <w:t>office,</w:t>
            </w:r>
            <w:r w:rsidRPr="0071454E">
              <w:rPr>
                <w:color w:val="000000" w:themeColor="text1"/>
              </w:rPr>
              <w:t xml:space="preserve"> </w:t>
            </w:r>
            <w:r w:rsidRPr="0071454E">
              <w:rPr>
                <w:color w:val="000000" w:themeColor="text1"/>
                <w:spacing w:val="-1"/>
              </w:rPr>
              <w:t>including</w:t>
            </w:r>
            <w:r w:rsidRPr="0071454E">
              <w:rPr>
                <w:color w:val="000000" w:themeColor="text1"/>
                <w:spacing w:val="-3"/>
              </w:rPr>
              <w:t xml:space="preserve"> </w:t>
            </w:r>
            <w:r w:rsidRPr="0071454E">
              <w:rPr>
                <w:color w:val="000000" w:themeColor="text1"/>
                <w:spacing w:val="-1"/>
              </w:rPr>
              <w:t>clinics</w:t>
            </w:r>
            <w:r>
              <w:rPr>
                <w:color w:val="000000" w:themeColor="text1"/>
                <w:spacing w:val="-1"/>
              </w:rPr>
              <w:t xml:space="preserve">, </w:t>
            </w:r>
            <w:r w:rsidRPr="0071454E">
              <w:rPr>
                <w:color w:val="000000" w:themeColor="text1"/>
                <w:spacing w:val="-1"/>
              </w:rPr>
              <w:t>as</w:t>
            </w:r>
            <w:r w:rsidRPr="0071454E">
              <w:rPr>
                <w:color w:val="000000" w:themeColor="text1"/>
              </w:rPr>
              <w:t xml:space="preserve"> </w:t>
            </w:r>
            <w:r w:rsidRPr="0071454E">
              <w:rPr>
                <w:color w:val="000000" w:themeColor="text1"/>
                <w:spacing w:val="-1"/>
              </w:rPr>
              <w:t>defined</w:t>
            </w:r>
            <w:r w:rsidRPr="0071454E">
              <w:rPr>
                <w:color w:val="000000" w:themeColor="text1"/>
                <w:spacing w:val="-2"/>
              </w:rPr>
              <w:t xml:space="preserve"> </w:t>
            </w:r>
            <w:r w:rsidRPr="0071454E">
              <w:rPr>
                <w:color w:val="000000" w:themeColor="text1"/>
              </w:rPr>
              <w:t>by</w:t>
            </w:r>
            <w:r w:rsidRPr="0071454E">
              <w:rPr>
                <w:color w:val="000000" w:themeColor="text1"/>
                <w:spacing w:val="-3"/>
              </w:rPr>
              <w:t xml:space="preserve"> </w:t>
            </w:r>
            <w:r w:rsidRPr="0071454E">
              <w:rPr>
                <w:color w:val="000000" w:themeColor="text1"/>
              </w:rPr>
              <w:t>Section</w:t>
            </w:r>
            <w:r w:rsidRPr="0071454E">
              <w:rPr>
                <w:color w:val="000000" w:themeColor="text1"/>
                <w:spacing w:val="51"/>
              </w:rPr>
              <w:t xml:space="preserve"> </w:t>
            </w:r>
            <w:r w:rsidRPr="0071454E">
              <w:rPr>
                <w:color w:val="000000" w:themeColor="text1"/>
                <w:spacing w:val="-1"/>
              </w:rPr>
              <w:t>17.01</w:t>
            </w:r>
            <w:r>
              <w:rPr>
                <w:color w:val="000000" w:themeColor="text1"/>
                <w:spacing w:val="-1"/>
              </w:rPr>
              <w:t>,</w:t>
            </w:r>
            <w:del w:id="1218" w:author="Megan Masson-Minock" w:date="2022-07-19T14:45:00Z">
              <w:r w:rsidRPr="0071454E" w:rsidDel="00642CD9">
                <w:rPr>
                  <w:color w:val="000000" w:themeColor="text1"/>
                  <w:spacing w:val="-1"/>
                </w:rPr>
                <w:delText>.25</w:delText>
              </w:r>
            </w:del>
            <w:r w:rsidRPr="0071454E">
              <w:rPr>
                <w:color w:val="000000" w:themeColor="text1"/>
                <w:spacing w:val="1"/>
              </w:rPr>
              <w:t xml:space="preserve"> </w:t>
            </w:r>
            <w:r w:rsidRPr="0071454E">
              <w:rPr>
                <w:color w:val="000000" w:themeColor="text1"/>
              </w:rPr>
              <w:t xml:space="preserve">and </w:t>
            </w:r>
            <w:r w:rsidRPr="0071454E">
              <w:rPr>
                <w:color w:val="000000" w:themeColor="text1"/>
                <w:spacing w:val="-1"/>
              </w:rPr>
              <w:t>medical laboratories</w:t>
            </w:r>
            <w:ins w:id="1219" w:author="Megan Masson-Minock" w:date="2022-07-22T12:53:00Z">
              <w:r>
                <w:rPr>
                  <w:color w:val="000000" w:themeColor="text1"/>
                  <w:spacing w:val="-1"/>
                </w:rPr>
                <w:t>.</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3099F60" w14:textId="03F7EEA8"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333F706" w14:textId="7B5B988A"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B987027"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213733D"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F38DABA" w14:textId="2128BC2A" w:rsidR="00C326A8" w:rsidRPr="00161E98" w:rsidRDefault="00C326A8" w:rsidP="00C326A8">
            <w:pPr>
              <w:spacing w:before="0"/>
              <w:jc w:val="center"/>
              <w:rPr>
                <w:rFonts w:cs="Times New Roman"/>
              </w:rPr>
            </w:pPr>
            <w:r w:rsidRPr="0071454E">
              <w:rPr>
                <w:rFonts w:cs="Times New Roman"/>
              </w:rPr>
              <w:t>P</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32BFD2B" w14:textId="2F6524AE"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599C2E2A" w14:textId="77777777" w:rsidR="00C326A8" w:rsidRPr="007378DC" w:rsidRDefault="00C326A8" w:rsidP="00C326A8">
            <w:pPr>
              <w:spacing w:before="0"/>
              <w:jc w:val="center"/>
              <w:rPr>
                <w:i/>
              </w:rPr>
            </w:pPr>
          </w:p>
        </w:tc>
      </w:tr>
      <w:tr w:rsidR="00C326A8" w:rsidRPr="008607BE" w14:paraId="06B79CB9"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47241CB5" w14:textId="2DDC5EDC" w:rsidR="00C326A8" w:rsidRPr="00161E98" w:rsidRDefault="00C326A8" w:rsidP="00C326A8">
            <w:pPr>
              <w:pStyle w:val="TableParagraph"/>
              <w:spacing w:before="14"/>
              <w:ind w:left="23" w:right="29"/>
              <w:rPr>
                <w:rFonts w:cs="Times New Roman"/>
                <w:spacing w:val="-1"/>
              </w:rPr>
            </w:pPr>
            <w:r w:rsidRPr="0071454E">
              <w:rPr>
                <w:color w:val="000000" w:themeColor="text1"/>
                <w:spacing w:val="-1"/>
              </w:rPr>
              <w:t>Places of worship,</w:t>
            </w:r>
            <w:r w:rsidRPr="0071454E">
              <w:rPr>
                <w:color w:val="000000" w:themeColor="text1"/>
              </w:rPr>
              <w:t xml:space="preserve"> </w:t>
            </w:r>
            <w:r w:rsidRPr="0071454E">
              <w:rPr>
                <w:color w:val="000000" w:themeColor="text1"/>
                <w:spacing w:val="-1"/>
              </w:rPr>
              <w:t>as</w:t>
            </w:r>
            <w:r w:rsidRPr="0071454E">
              <w:rPr>
                <w:color w:val="000000" w:themeColor="text1"/>
              </w:rPr>
              <w:t xml:space="preserve"> </w:t>
            </w:r>
            <w:r w:rsidRPr="0071454E">
              <w:rPr>
                <w:color w:val="000000" w:themeColor="text1"/>
                <w:spacing w:val="-1"/>
              </w:rPr>
              <w:t>regulated</w:t>
            </w:r>
            <w:r w:rsidRPr="0071454E">
              <w:rPr>
                <w:color w:val="000000" w:themeColor="text1"/>
              </w:rPr>
              <w:t xml:space="preserve"> by</w:t>
            </w:r>
            <w:r w:rsidRPr="0071454E">
              <w:rPr>
                <w:color w:val="000000" w:themeColor="text1"/>
                <w:spacing w:val="-3"/>
              </w:rPr>
              <w:t xml:space="preserve"> </w:t>
            </w:r>
            <w:r w:rsidRPr="0071454E">
              <w:rPr>
                <w:color w:val="000000" w:themeColor="text1"/>
                <w:spacing w:val="-1"/>
              </w:rPr>
              <w:t>Section</w:t>
            </w:r>
            <w:r w:rsidRPr="0071454E">
              <w:rPr>
                <w:color w:val="000000" w:themeColor="text1"/>
              </w:rPr>
              <w:t xml:space="preserve"> </w:t>
            </w:r>
            <w:r w:rsidRPr="0071454E">
              <w:rPr>
                <w:color w:val="000000" w:themeColor="text1"/>
                <w:spacing w:val="-1"/>
              </w:rPr>
              <w:t>7.0</w:t>
            </w:r>
            <w:ins w:id="1220" w:author="Megan Masson-Minock" w:date="2022-07-22T12:31:00Z">
              <w:r>
                <w:rPr>
                  <w:color w:val="000000" w:themeColor="text1"/>
                  <w:spacing w:val="-1"/>
                </w:rPr>
                <w:t>6</w:t>
              </w:r>
            </w:ins>
            <w:del w:id="1221" w:author="Megan Masson-Minock" w:date="2022-07-22T12:31:00Z">
              <w:r w:rsidRPr="0071454E" w:rsidDel="0083323A">
                <w:rPr>
                  <w:color w:val="000000" w:themeColor="text1"/>
                  <w:spacing w:val="-1"/>
                </w:rPr>
                <w:delText>9</w:delText>
              </w:r>
            </w:del>
            <w:ins w:id="1222" w:author="Megan Masson-Minock" w:date="2022-07-22T12:53:00Z">
              <w:r>
                <w:rPr>
                  <w:color w:val="000000" w:themeColor="text1"/>
                  <w:spacing w:val="-1"/>
                </w:rPr>
                <w:t>.</w:t>
              </w:r>
            </w:ins>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F6E20DF" w14:textId="26AF9040" w:rsidR="00C326A8" w:rsidRPr="00001C8E" w:rsidRDefault="00C326A8" w:rsidP="00C326A8">
            <w:pPr>
              <w:spacing w:before="0"/>
              <w:jc w:val="center"/>
            </w:pPr>
            <w:r w:rsidRPr="0071454E">
              <w:rPr>
                <w:rFonts w:cs="Times New Roman"/>
                <w:color w:val="000000" w:themeColor="text1"/>
              </w:rP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EEFF20A" w14:textId="383DA824" w:rsidR="00C326A8" w:rsidRPr="00001C8E" w:rsidRDefault="00C326A8" w:rsidP="00C326A8">
            <w:pPr>
              <w:spacing w:before="0"/>
              <w:jc w:val="center"/>
            </w:pPr>
            <w:r w:rsidRPr="0071454E">
              <w:rPr>
                <w:rFonts w:cs="Times New Roman"/>
              </w:rP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6253A1B"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D32FACC"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67CC278B" w14:textId="417D8592" w:rsidR="00C326A8" w:rsidRPr="00161E98" w:rsidRDefault="00C326A8" w:rsidP="00C326A8">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E15EB9F" w14:textId="30682C18" w:rsidR="00C326A8" w:rsidRPr="00001C8E" w:rsidRDefault="00C326A8" w:rsidP="00C326A8">
            <w:pPr>
              <w:spacing w:before="0"/>
              <w:jc w:val="center"/>
            </w:pPr>
            <w:r w:rsidRPr="003C67EE">
              <w:rPr>
                <w:rFonts w:cs="Times New Roman"/>
              </w:rPr>
              <w:t>S</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49FCEA5C" w14:textId="77777777" w:rsidR="00C326A8" w:rsidRPr="007378DC" w:rsidRDefault="00C326A8" w:rsidP="00C326A8">
            <w:pPr>
              <w:spacing w:before="0"/>
              <w:jc w:val="center"/>
              <w:rPr>
                <w:i/>
              </w:rPr>
            </w:pPr>
          </w:p>
        </w:tc>
      </w:tr>
      <w:tr w:rsidR="00C326A8" w:rsidRPr="008607BE" w14:paraId="6C098065"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251D8B3A" w14:textId="55BB201E" w:rsidR="00C326A8" w:rsidRPr="0071454E" w:rsidRDefault="00C326A8" w:rsidP="00C326A8">
            <w:pPr>
              <w:pStyle w:val="TableParagraph"/>
              <w:spacing w:before="14"/>
              <w:ind w:left="23" w:right="29"/>
              <w:rPr>
                <w:color w:val="000000" w:themeColor="text1"/>
                <w:spacing w:val="-1"/>
              </w:rPr>
            </w:pPr>
            <w:r w:rsidRPr="0071454E">
              <w:rPr>
                <w:color w:val="000000" w:themeColor="text1"/>
                <w:spacing w:val="-1"/>
              </w:rPr>
              <w:t>Nursery</w:t>
            </w:r>
            <w:r w:rsidRPr="0071454E">
              <w:rPr>
                <w:color w:val="000000" w:themeColor="text1"/>
                <w:spacing w:val="-3"/>
              </w:rPr>
              <w:t xml:space="preserve"> </w:t>
            </w:r>
            <w:r w:rsidRPr="0071454E">
              <w:rPr>
                <w:color w:val="000000" w:themeColor="text1"/>
                <w:spacing w:val="-1"/>
              </w:rPr>
              <w:t>schools,</w:t>
            </w:r>
            <w:r w:rsidRPr="0071454E">
              <w:rPr>
                <w:color w:val="000000" w:themeColor="text1"/>
              </w:rPr>
              <w:t xml:space="preserve"> day</w:t>
            </w:r>
            <w:r w:rsidRPr="0071454E">
              <w:rPr>
                <w:color w:val="000000" w:themeColor="text1"/>
                <w:spacing w:val="-3"/>
              </w:rPr>
              <w:t xml:space="preserve"> </w:t>
            </w:r>
            <w:r w:rsidRPr="0071454E">
              <w:rPr>
                <w:color w:val="000000" w:themeColor="text1"/>
                <w:spacing w:val="-1"/>
              </w:rPr>
              <w:t>nurseries</w:t>
            </w:r>
            <w:r w:rsidRPr="0071454E">
              <w:rPr>
                <w:color w:val="000000" w:themeColor="text1"/>
                <w:spacing w:val="-2"/>
              </w:rPr>
              <w:t xml:space="preserve"> </w:t>
            </w:r>
            <w:r w:rsidRPr="0071454E">
              <w:rPr>
                <w:color w:val="000000" w:themeColor="text1"/>
              </w:rPr>
              <w:t xml:space="preserve">and </w:t>
            </w:r>
            <w:r w:rsidRPr="0071454E">
              <w:rPr>
                <w:color w:val="000000" w:themeColor="text1"/>
                <w:spacing w:val="-1"/>
              </w:rPr>
              <w:t>child</w:t>
            </w:r>
            <w:r w:rsidRPr="0071454E">
              <w:rPr>
                <w:color w:val="000000" w:themeColor="text1"/>
              </w:rPr>
              <w:t xml:space="preserve"> </w:t>
            </w:r>
            <w:r w:rsidRPr="0071454E">
              <w:rPr>
                <w:color w:val="000000" w:themeColor="text1"/>
                <w:spacing w:val="-1"/>
              </w:rPr>
              <w:t>care</w:t>
            </w:r>
            <w:r w:rsidRPr="0071454E">
              <w:rPr>
                <w:color w:val="000000" w:themeColor="text1"/>
                <w:spacing w:val="-2"/>
              </w:rPr>
              <w:t xml:space="preserve"> </w:t>
            </w:r>
            <w:r w:rsidRPr="0071454E">
              <w:rPr>
                <w:color w:val="000000" w:themeColor="text1"/>
                <w:spacing w:val="-1"/>
              </w:rPr>
              <w:t>centers,</w:t>
            </w:r>
            <w:r w:rsidRPr="0071454E">
              <w:rPr>
                <w:color w:val="000000" w:themeColor="text1"/>
              </w:rPr>
              <w:t xml:space="preserve"> </w:t>
            </w:r>
            <w:r w:rsidRPr="0071454E">
              <w:rPr>
                <w:color w:val="000000" w:themeColor="text1"/>
                <w:spacing w:val="-1"/>
              </w:rPr>
              <w:t xml:space="preserve">subject </w:t>
            </w:r>
            <w:r w:rsidRPr="0071454E">
              <w:rPr>
                <w:color w:val="000000" w:themeColor="text1"/>
              </w:rPr>
              <w:t xml:space="preserve">to </w:t>
            </w:r>
            <w:r w:rsidRPr="0071454E">
              <w:rPr>
                <w:color w:val="000000" w:themeColor="text1"/>
                <w:spacing w:val="-1"/>
              </w:rPr>
              <w:t>the</w:t>
            </w:r>
            <w:r w:rsidRPr="0071454E">
              <w:rPr>
                <w:color w:val="000000" w:themeColor="text1"/>
                <w:spacing w:val="59"/>
              </w:rPr>
              <w:t xml:space="preserve"> </w:t>
            </w:r>
            <w:r w:rsidRPr="0071454E">
              <w:rPr>
                <w:color w:val="000000" w:themeColor="text1"/>
                <w:spacing w:val="-1"/>
              </w:rPr>
              <w:t>standards</w:t>
            </w:r>
            <w:r w:rsidRPr="0071454E">
              <w:rPr>
                <w:color w:val="000000" w:themeColor="text1"/>
              </w:rPr>
              <w:t xml:space="preserve"> </w:t>
            </w:r>
            <w:r w:rsidRPr="0071454E">
              <w:rPr>
                <w:color w:val="000000" w:themeColor="text1"/>
                <w:spacing w:val="-1"/>
              </w:rPr>
              <w:t>included</w:t>
            </w:r>
            <w:r w:rsidRPr="0071454E">
              <w:rPr>
                <w:color w:val="000000" w:themeColor="text1"/>
                <w:spacing w:val="-2"/>
              </w:rPr>
              <w:t xml:space="preserve"> </w:t>
            </w:r>
            <w:r w:rsidRPr="0071454E">
              <w:rPr>
                <w:color w:val="000000" w:themeColor="text1"/>
              </w:rPr>
              <w:t xml:space="preserve">in </w:t>
            </w:r>
            <w:r w:rsidRPr="0071454E">
              <w:rPr>
                <w:color w:val="000000" w:themeColor="text1"/>
                <w:spacing w:val="-1"/>
              </w:rPr>
              <w:t>Section</w:t>
            </w:r>
            <w:del w:id="1223" w:author="Megan Masson-Minock" w:date="2022-07-22T12:36:00Z">
              <w:r w:rsidRPr="0071454E" w:rsidDel="00841B97">
                <w:rPr>
                  <w:color w:val="000000" w:themeColor="text1"/>
                </w:rPr>
                <w:delText>.</w:delText>
              </w:r>
            </w:del>
            <w:ins w:id="1224" w:author="Megan Masson-Minock" w:date="2022-07-22T12:36:00Z">
              <w:r>
                <w:rPr>
                  <w:color w:val="000000" w:themeColor="text1"/>
                </w:rPr>
                <w:t xml:space="preserve"> </w:t>
              </w:r>
            </w:ins>
            <w:r w:rsidRPr="0071454E">
              <w:rPr>
                <w:color w:val="000000" w:themeColor="text1"/>
              </w:rPr>
              <w:t>7.</w:t>
            </w:r>
            <w:ins w:id="1225" w:author="Megan Masson-Minock" w:date="2022-07-22T12:36:00Z">
              <w:r>
                <w:rPr>
                  <w:color w:val="000000" w:themeColor="text1"/>
                </w:rPr>
                <w:t>13</w:t>
              </w:r>
            </w:ins>
            <w:ins w:id="1226" w:author="Megan Masson-Minock" w:date="2022-07-22T12:37:00Z">
              <w:r>
                <w:rPr>
                  <w:color w:val="000000" w:themeColor="text1"/>
                </w:rPr>
                <w:t>.</w:t>
              </w:r>
            </w:ins>
            <w:del w:id="1227" w:author="Megan Masson-Minock" w:date="2022-07-22T12:36:00Z">
              <w:r w:rsidRPr="0071454E" w:rsidDel="00841B97">
                <w:rPr>
                  <w:color w:val="000000" w:themeColor="text1"/>
                </w:rPr>
                <w:delText>20</w:delText>
              </w:r>
            </w:del>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972FA05" w14:textId="73F6B026" w:rsidR="00C326A8" w:rsidRPr="0071454E" w:rsidRDefault="00C326A8" w:rsidP="00C326A8">
            <w:pPr>
              <w:spacing w:before="0"/>
              <w:jc w:val="center"/>
              <w:rPr>
                <w:rFonts w:cs="Times New Roman"/>
                <w:color w:val="000000" w:themeColor="text1"/>
              </w:rPr>
            </w:pPr>
            <w:r w:rsidRPr="0071454E">
              <w:rPr>
                <w:rFonts w:cs="Times New Roman"/>
                <w:color w:val="000000" w:themeColor="text1"/>
              </w:rP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4AEE9CBC" w14:textId="59D096D7" w:rsidR="00C326A8" w:rsidRPr="0071454E" w:rsidRDefault="00C326A8" w:rsidP="00C326A8">
            <w:pPr>
              <w:spacing w:before="0"/>
              <w:jc w:val="center"/>
              <w:rPr>
                <w:rFonts w:cs="Times New Roman"/>
              </w:rPr>
            </w:pPr>
            <w:r w:rsidRPr="0071454E">
              <w:rPr>
                <w:rFonts w:cs="Times New Roman"/>
              </w:rP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EFFA925"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108C9E7" w14:textId="3237ABD2" w:rsidR="00C326A8" w:rsidRPr="00001C8E" w:rsidRDefault="00C326A8" w:rsidP="00C326A8">
            <w:pPr>
              <w:spacing w:before="0"/>
              <w:jc w:val="center"/>
            </w:pPr>
            <w:r w:rsidRPr="0071454E">
              <w:rPr>
                <w:rFonts w:cs="Times New Roman"/>
              </w:rP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9369E79" w14:textId="77777777" w:rsidR="00C326A8" w:rsidRPr="00161E98" w:rsidRDefault="00C326A8" w:rsidP="00C326A8">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F6A7607" w14:textId="1CC7587B" w:rsidR="00C326A8" w:rsidRPr="003C67EE" w:rsidRDefault="00C326A8" w:rsidP="00C326A8">
            <w:pPr>
              <w:spacing w:before="0"/>
              <w:jc w:val="center"/>
              <w:rPr>
                <w:rFonts w:cs="Times New Roman"/>
              </w:rPr>
            </w:pPr>
            <w:r w:rsidRPr="003C67EE">
              <w:rPr>
                <w:rFonts w:cs="Times New Roman"/>
              </w:rPr>
              <w:t>S</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723EBDEF" w14:textId="77777777" w:rsidR="00C326A8" w:rsidRPr="007378DC" w:rsidRDefault="00C326A8" w:rsidP="00C326A8">
            <w:pPr>
              <w:spacing w:before="0"/>
              <w:jc w:val="center"/>
              <w:rPr>
                <w:i/>
              </w:rPr>
            </w:pPr>
          </w:p>
        </w:tc>
      </w:tr>
      <w:tr w:rsidR="00C326A8" w:rsidRPr="008607BE" w14:paraId="1520E115" w14:textId="77777777" w:rsidTr="00F45B8B">
        <w:tc>
          <w:tcPr>
            <w:tcW w:w="6554" w:type="dxa"/>
            <w:tcBorders>
              <w:top w:val="single" w:sz="5" w:space="0" w:color="000000"/>
              <w:bottom w:val="single" w:sz="5" w:space="0" w:color="000000"/>
              <w:right w:val="single" w:sz="6" w:space="0" w:color="000000"/>
            </w:tcBorders>
            <w:tcMar>
              <w:top w:w="29" w:type="dxa"/>
              <w:left w:w="29" w:type="dxa"/>
              <w:bottom w:w="29" w:type="dxa"/>
            </w:tcMar>
          </w:tcPr>
          <w:p w14:paraId="157E18D7" w14:textId="1F62EF2A" w:rsidR="00C326A8" w:rsidRPr="0071454E" w:rsidRDefault="00C326A8" w:rsidP="00C326A8">
            <w:pPr>
              <w:pStyle w:val="TableParagraph"/>
              <w:spacing w:before="14"/>
              <w:ind w:left="23" w:right="29"/>
              <w:rPr>
                <w:color w:val="000000" w:themeColor="text1"/>
                <w:spacing w:val="-1"/>
              </w:rPr>
            </w:pPr>
            <w:r>
              <w:rPr>
                <w:spacing w:val="-1"/>
              </w:rPr>
              <w:t>Public,</w:t>
            </w:r>
            <w:r>
              <w:t xml:space="preserve"> </w:t>
            </w:r>
            <w:r>
              <w:rPr>
                <w:spacing w:val="-1"/>
              </w:rPr>
              <w:t>parochial</w:t>
            </w:r>
            <w:ins w:id="1228" w:author="CWA Intern2" w:date="2022-09-23T14:43:00Z">
              <w:r>
                <w:rPr>
                  <w:spacing w:val="-1"/>
                </w:rPr>
                <w:t>,</w:t>
              </w:r>
            </w:ins>
            <w:r>
              <w:rPr>
                <w:spacing w:val="1"/>
              </w:rPr>
              <w:t xml:space="preserve"> </w:t>
            </w:r>
            <w:r>
              <w:rPr>
                <w:spacing w:val="-2"/>
              </w:rPr>
              <w:t>or</w:t>
            </w:r>
            <w:r>
              <w:rPr>
                <w:spacing w:val="1"/>
              </w:rPr>
              <w:t xml:space="preserve"> </w:t>
            </w:r>
            <w:r>
              <w:rPr>
                <w:spacing w:val="-1"/>
              </w:rPr>
              <w:t>other private</w:t>
            </w:r>
            <w:r>
              <w:rPr>
                <w:spacing w:val="-2"/>
              </w:rPr>
              <w:t xml:space="preserve"> </w:t>
            </w:r>
            <w:r>
              <w:rPr>
                <w:spacing w:val="-1"/>
              </w:rPr>
              <w:t>elementary</w:t>
            </w:r>
            <w:ins w:id="1229" w:author="CWA Intern2" w:date="2022-09-23T14:43:00Z">
              <w:r>
                <w:rPr>
                  <w:spacing w:val="-1"/>
                </w:rPr>
                <w:t xml:space="preserve"> schools</w:t>
              </w:r>
            </w:ins>
            <w:r>
              <w:rPr>
                <w:spacing w:val="-1"/>
              </w:rPr>
              <w:t>,</w:t>
            </w:r>
            <w:r>
              <w:t xml:space="preserve"> </w:t>
            </w:r>
            <w:r>
              <w:rPr>
                <w:spacing w:val="-1"/>
              </w:rPr>
              <w:t>intermediate</w:t>
            </w:r>
            <w:r>
              <w:t xml:space="preserve"> </w:t>
            </w:r>
            <w:r>
              <w:rPr>
                <w:spacing w:val="-1"/>
              </w:rPr>
              <w:t>schools</w:t>
            </w:r>
            <w:ins w:id="1230" w:author="CWA Intern2" w:date="2022-09-23T14:43:00Z">
              <w:r>
                <w:rPr>
                  <w:spacing w:val="-1"/>
                </w:rPr>
                <w:t>,</w:t>
              </w:r>
            </w:ins>
            <w:r>
              <w:rPr>
                <w:spacing w:val="57"/>
              </w:rPr>
              <w:t xml:space="preserve"> </w:t>
            </w:r>
            <w:r>
              <w:rPr>
                <w:spacing w:val="-1"/>
              </w:rPr>
              <w:t>and/or</w:t>
            </w:r>
            <w:r>
              <w:rPr>
                <w:spacing w:val="1"/>
              </w:rPr>
              <w:t xml:space="preserve"> </w:t>
            </w:r>
            <w:r>
              <w:rPr>
                <w:spacing w:val="-2"/>
              </w:rPr>
              <w:t>high</w:t>
            </w:r>
            <w:r>
              <w:t xml:space="preserve"> </w:t>
            </w:r>
            <w:r>
              <w:rPr>
                <w:spacing w:val="-1"/>
              </w:rPr>
              <w:t>schools</w:t>
            </w:r>
            <w:r>
              <w:t xml:space="preserve"> </w:t>
            </w:r>
            <w:r>
              <w:rPr>
                <w:spacing w:val="-1"/>
              </w:rPr>
              <w:t>offering</w:t>
            </w:r>
            <w:r>
              <w:rPr>
                <w:spacing w:val="-3"/>
              </w:rPr>
              <w:t xml:space="preserve"> </w:t>
            </w:r>
            <w:r>
              <w:t>courses</w:t>
            </w:r>
            <w:r>
              <w:rPr>
                <w:spacing w:val="-2"/>
              </w:rPr>
              <w:t xml:space="preserve"> </w:t>
            </w:r>
            <w:r>
              <w:t xml:space="preserve">in </w:t>
            </w:r>
            <w:r>
              <w:rPr>
                <w:spacing w:val="-1"/>
              </w:rPr>
              <w:t>general</w:t>
            </w:r>
            <w:r>
              <w:rPr>
                <w:spacing w:val="-2"/>
              </w:rPr>
              <w:t xml:space="preserve"> </w:t>
            </w:r>
            <w:r>
              <w:rPr>
                <w:spacing w:val="-1"/>
              </w:rPr>
              <w:t>education</w:t>
            </w:r>
            <w:r>
              <w:t xml:space="preserve"> on </w:t>
            </w:r>
            <w:r>
              <w:rPr>
                <w:spacing w:val="-1"/>
              </w:rPr>
              <w:t>sites</w:t>
            </w:r>
            <w:r>
              <w:t xml:space="preserve"> </w:t>
            </w:r>
            <w:r>
              <w:rPr>
                <w:spacing w:val="-2"/>
              </w:rPr>
              <w:t>of</w:t>
            </w:r>
            <w:r>
              <w:rPr>
                <w:spacing w:val="49"/>
              </w:rPr>
              <w:t xml:space="preserve"> </w:t>
            </w:r>
            <w:r>
              <w:t>not</w:t>
            </w:r>
            <w:r>
              <w:rPr>
                <w:spacing w:val="1"/>
              </w:rPr>
              <w:t xml:space="preserve"> </w:t>
            </w:r>
            <w:r>
              <w:rPr>
                <w:spacing w:val="-1"/>
              </w:rPr>
              <w:t>less</w:t>
            </w:r>
            <w:r>
              <w:rPr>
                <w:spacing w:val="-2"/>
              </w:rPr>
              <w:t xml:space="preserve"> </w:t>
            </w:r>
            <w:r>
              <w:rPr>
                <w:spacing w:val="-1"/>
              </w:rPr>
              <w:t>than</w:t>
            </w:r>
            <w:r>
              <w:t xml:space="preserve"> </w:t>
            </w:r>
            <w:r>
              <w:rPr>
                <w:spacing w:val="-1"/>
              </w:rPr>
              <w:t>ten</w:t>
            </w:r>
            <w:r>
              <w:t xml:space="preserve"> </w:t>
            </w:r>
            <w:r>
              <w:rPr>
                <w:spacing w:val="-1"/>
              </w:rPr>
              <w:t>(10) acres.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8F8B8D3" w14:textId="77777777" w:rsidR="00C326A8" w:rsidRPr="003C67EE" w:rsidDel="0038292C" w:rsidRDefault="00C326A8" w:rsidP="00C326A8">
            <w:pPr>
              <w:pStyle w:val="TableParagraph"/>
              <w:spacing w:before="8" w:line="260" w:lineRule="exact"/>
              <w:jc w:val="center"/>
              <w:rPr>
                <w:del w:id="1231" w:author="Megan Masson-Minock" w:date="2022-07-19T14:36:00Z"/>
                <w:sz w:val="26"/>
                <w:szCs w:val="26"/>
              </w:rPr>
            </w:pPr>
          </w:p>
          <w:p w14:paraId="218B9E0A" w14:textId="48D731C5" w:rsidR="00C326A8" w:rsidRPr="0071454E" w:rsidRDefault="00C326A8" w:rsidP="00C326A8">
            <w:pPr>
              <w:spacing w:before="0"/>
              <w:jc w:val="center"/>
              <w:rPr>
                <w:rFonts w:cs="Times New Roman"/>
                <w:color w:val="000000" w:themeColor="text1"/>
              </w:rPr>
            </w:pPr>
            <w:r w:rsidRPr="003C67EE">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029D3879" w14:textId="77777777" w:rsidR="00C326A8" w:rsidRPr="003C67EE" w:rsidDel="0038292C" w:rsidRDefault="00C326A8" w:rsidP="00C326A8">
            <w:pPr>
              <w:pStyle w:val="TableParagraph"/>
              <w:spacing w:before="8" w:line="260" w:lineRule="exact"/>
              <w:jc w:val="center"/>
              <w:rPr>
                <w:del w:id="1232" w:author="Megan Masson-Minock" w:date="2022-07-19T14:36:00Z"/>
                <w:sz w:val="26"/>
                <w:szCs w:val="26"/>
              </w:rPr>
            </w:pPr>
          </w:p>
          <w:p w14:paraId="043AA660" w14:textId="648C2EA1" w:rsidR="00C326A8" w:rsidRPr="0071454E" w:rsidRDefault="00C326A8" w:rsidP="00C326A8">
            <w:pPr>
              <w:spacing w:before="0"/>
              <w:jc w:val="center"/>
              <w:rPr>
                <w:rFonts w:cs="Times New Roman"/>
              </w:rPr>
            </w:pPr>
            <w:r w:rsidRPr="003C67EE">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90D61F4" w14:textId="77777777" w:rsidR="00C326A8" w:rsidRPr="00001C8E" w:rsidRDefault="00C326A8" w:rsidP="00C326A8">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173A681" w14:textId="77777777" w:rsidR="00C326A8" w:rsidRPr="0071454E" w:rsidRDefault="00C326A8" w:rsidP="00C326A8">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CC78D09" w14:textId="77777777" w:rsidR="00C326A8" w:rsidRPr="00161E98" w:rsidRDefault="00C326A8" w:rsidP="00C326A8">
            <w:pPr>
              <w:spacing w:before="0"/>
              <w:jc w:val="center"/>
              <w:rPr>
                <w:rFonts w:cs="Times New Roman"/>
              </w:rP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0E5CAED" w14:textId="77777777" w:rsidR="00C326A8" w:rsidRPr="003C67EE" w:rsidDel="0038292C" w:rsidRDefault="00C326A8" w:rsidP="00C326A8">
            <w:pPr>
              <w:jc w:val="center"/>
              <w:rPr>
                <w:del w:id="1233" w:author="Megan Masson-Minock" w:date="2022-07-19T14:36:00Z"/>
              </w:rPr>
            </w:pPr>
          </w:p>
          <w:p w14:paraId="0E7A7AF3" w14:textId="3AA6E148" w:rsidR="00C326A8" w:rsidRPr="003C67EE" w:rsidRDefault="00C326A8" w:rsidP="00C326A8">
            <w:pPr>
              <w:spacing w:before="0"/>
              <w:jc w:val="center"/>
              <w:rPr>
                <w:rFonts w:cs="Times New Roman"/>
              </w:rPr>
            </w:pPr>
            <w:r w:rsidRPr="003C67EE">
              <w:t>S</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0BCB6651" w14:textId="77777777" w:rsidR="00C326A8" w:rsidRPr="007378DC" w:rsidRDefault="00C326A8" w:rsidP="00C326A8">
            <w:pPr>
              <w:spacing w:before="0"/>
              <w:jc w:val="center"/>
              <w:rPr>
                <w:i/>
              </w:rPr>
            </w:pPr>
          </w:p>
        </w:tc>
      </w:tr>
    </w:tbl>
    <w:p w14:paraId="4B1A1FDE" w14:textId="2720D075" w:rsidR="00B763FB" w:rsidRDefault="000A318E" w:rsidP="00AC4131">
      <w:pPr>
        <w:jc w:val="right"/>
        <w:rPr>
          <w:ins w:id="1234" w:author="Megan Masson-Minock" w:date="2022-07-21T17:01:00Z"/>
          <w:i/>
          <w:iCs/>
          <w:sz w:val="20"/>
          <w:szCs w:val="20"/>
        </w:rPr>
      </w:pPr>
      <w:proofErr w:type="gramStart"/>
      <w:r w:rsidRPr="00642D8F">
        <w:rPr>
          <w:i/>
          <w:iCs/>
          <w:sz w:val="20"/>
          <w:szCs w:val="20"/>
        </w:rPr>
        <w:t>continued</w:t>
      </w:r>
      <w:proofErr w:type="gramEnd"/>
      <w:ins w:id="1235" w:author="Megan Masson-Minock" w:date="2022-07-21T17:01:00Z">
        <w:r w:rsidR="00B763FB">
          <w:rPr>
            <w:i/>
            <w:iCs/>
            <w:sz w:val="20"/>
            <w:szCs w:val="20"/>
          </w:rPr>
          <w:br w:type="page"/>
        </w:r>
      </w:ins>
    </w:p>
    <w:p w14:paraId="543E4831" w14:textId="77777777" w:rsidR="000A318E" w:rsidRDefault="000A318E">
      <w:pPr>
        <w:jc w:val="right"/>
        <w:rPr>
          <w:i/>
          <w:iCs/>
          <w:sz w:val="20"/>
          <w:szCs w:val="20"/>
        </w:rPr>
      </w:pPr>
    </w:p>
    <w:tbl>
      <w:tblPr>
        <w:tblW w:w="9886" w:type="dxa"/>
        <w:tblInd w:w="106" w:type="dxa"/>
        <w:tblLayout w:type="fixed"/>
        <w:tblCellMar>
          <w:left w:w="0" w:type="dxa"/>
          <w:right w:w="29" w:type="dxa"/>
        </w:tblCellMar>
        <w:tblLook w:val="01E0" w:firstRow="1" w:lastRow="1" w:firstColumn="1" w:lastColumn="1" w:noHBand="0" w:noVBand="0"/>
      </w:tblPr>
      <w:tblGrid>
        <w:gridCol w:w="6554"/>
        <w:gridCol w:w="476"/>
        <w:gridCol w:w="476"/>
        <w:gridCol w:w="476"/>
        <w:gridCol w:w="476"/>
        <w:gridCol w:w="476"/>
        <w:gridCol w:w="476"/>
        <w:gridCol w:w="476"/>
      </w:tblGrid>
      <w:tr w:rsidR="00B763FB" w14:paraId="57361C0E" w14:textId="77777777" w:rsidTr="002D2D9F">
        <w:trPr>
          <w:trHeight w:hRule="exact" w:val="432"/>
        </w:trPr>
        <w:tc>
          <w:tcPr>
            <w:tcW w:w="6554" w:type="dxa"/>
            <w:vMerge w:val="restart"/>
            <w:tcBorders>
              <w:top w:val="single" w:sz="6" w:space="0" w:color="000000"/>
              <w:right w:val="single" w:sz="6" w:space="0" w:color="000000"/>
            </w:tcBorders>
            <w:tcMar>
              <w:top w:w="29" w:type="dxa"/>
              <w:bottom w:w="29" w:type="dxa"/>
            </w:tcMar>
          </w:tcPr>
          <w:p w14:paraId="7111CF30" w14:textId="77777777" w:rsidR="00B763FB" w:rsidRDefault="00B763FB" w:rsidP="002D2D9F">
            <w:pPr>
              <w:pStyle w:val="TableParagraph"/>
              <w:ind w:left="23" w:right="29"/>
              <w:rPr>
                <w:b/>
                <w:spacing w:val="-1"/>
              </w:rPr>
            </w:pPr>
            <w:r>
              <w:rPr>
                <w:b/>
                <w:spacing w:val="-1"/>
              </w:rPr>
              <w:t>Type</w:t>
            </w:r>
            <w:r>
              <w:rPr>
                <w:b/>
              </w:rPr>
              <w:t xml:space="preserve"> </w:t>
            </w:r>
            <w:r>
              <w:rPr>
                <w:b/>
                <w:spacing w:val="-2"/>
              </w:rPr>
              <w:t>of</w:t>
            </w:r>
            <w:r>
              <w:rPr>
                <w:b/>
                <w:spacing w:val="3"/>
              </w:rPr>
              <w:t xml:space="preserve"> </w:t>
            </w:r>
            <w:r>
              <w:rPr>
                <w:b/>
                <w:spacing w:val="-1"/>
              </w:rPr>
              <w:t>Use</w:t>
            </w:r>
          </w:p>
          <w:p w14:paraId="534669A9" w14:textId="77777777" w:rsidR="00B763FB" w:rsidRPr="002D2D9F" w:rsidRDefault="00B763FB" w:rsidP="002D2D9F">
            <w:pPr>
              <w:pStyle w:val="TableParagraph"/>
              <w:ind w:left="23" w:right="29"/>
              <w:rPr>
                <w:rFonts w:eastAsia="Times New Roman" w:cs="Times New Roman"/>
                <w:bCs/>
                <w:sz w:val="20"/>
                <w:szCs w:val="20"/>
              </w:rPr>
            </w:pPr>
            <w:r w:rsidRPr="002D2D9F">
              <w:rPr>
                <w:bCs/>
                <w:spacing w:val="-1"/>
                <w:sz w:val="20"/>
                <w:szCs w:val="20"/>
              </w:rPr>
              <w:t>P= Permitted  A= Accessory  S= Special land use</w:t>
            </w:r>
          </w:p>
        </w:tc>
        <w:tc>
          <w:tcPr>
            <w:tcW w:w="3332" w:type="dxa"/>
            <w:gridSpan w:val="7"/>
            <w:tcBorders>
              <w:top w:val="single" w:sz="6" w:space="0" w:color="000000"/>
              <w:left w:val="single" w:sz="6" w:space="0" w:color="000000"/>
              <w:bottom w:val="single" w:sz="5" w:space="0" w:color="000000"/>
              <w:right w:val="nil"/>
            </w:tcBorders>
            <w:tcMar>
              <w:top w:w="29" w:type="dxa"/>
              <w:bottom w:w="29" w:type="dxa"/>
            </w:tcMar>
            <w:vAlign w:val="center"/>
          </w:tcPr>
          <w:p w14:paraId="4F5050BC" w14:textId="77777777" w:rsidR="00B763FB" w:rsidRDefault="00B763FB" w:rsidP="002D2D9F">
            <w:pPr>
              <w:pStyle w:val="TableParagraph"/>
              <w:spacing w:before="18"/>
              <w:ind w:left="484"/>
              <w:jc w:val="center"/>
              <w:rPr>
                <w:rFonts w:eastAsia="Times New Roman" w:cs="Times New Roman"/>
              </w:rPr>
            </w:pPr>
            <w:r>
              <w:rPr>
                <w:b/>
                <w:spacing w:val="-1"/>
              </w:rPr>
              <w:t>Zoning</w:t>
            </w:r>
            <w:r>
              <w:rPr>
                <w:b/>
              </w:rPr>
              <w:t xml:space="preserve"> </w:t>
            </w:r>
            <w:r>
              <w:rPr>
                <w:b/>
                <w:spacing w:val="-1"/>
              </w:rPr>
              <w:t>District</w:t>
            </w:r>
          </w:p>
        </w:tc>
      </w:tr>
      <w:tr w:rsidR="00B763FB" w14:paraId="12A7483C" w14:textId="77777777" w:rsidTr="002D2D9F">
        <w:trPr>
          <w:trHeight w:hRule="exact" w:val="397"/>
        </w:trPr>
        <w:tc>
          <w:tcPr>
            <w:tcW w:w="6554" w:type="dxa"/>
            <w:vMerge/>
            <w:tcBorders>
              <w:bottom w:val="single" w:sz="12" w:space="0" w:color="000000"/>
              <w:right w:val="single" w:sz="6" w:space="0" w:color="000000"/>
            </w:tcBorders>
            <w:tcMar>
              <w:top w:w="29" w:type="dxa"/>
              <w:bottom w:w="29" w:type="dxa"/>
            </w:tcMar>
          </w:tcPr>
          <w:p w14:paraId="51DF242B" w14:textId="77777777" w:rsidR="00B763FB" w:rsidRDefault="00B763FB" w:rsidP="002D2D9F"/>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787B72B7" w14:textId="77777777" w:rsidR="00B763FB" w:rsidRDefault="00B763FB" w:rsidP="002D2D9F">
            <w:pPr>
              <w:pStyle w:val="TableParagraph"/>
              <w:spacing w:before="18"/>
              <w:ind w:left="73"/>
              <w:jc w:val="center"/>
              <w:rPr>
                <w:rFonts w:eastAsia="Times New Roman" w:cs="Times New Roman"/>
              </w:rPr>
            </w:pPr>
            <w:r>
              <w:rPr>
                <w:b/>
              </w:rPr>
              <w:t>A</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32ECC24E" w14:textId="77777777" w:rsidR="00B763FB" w:rsidRDefault="00B763FB" w:rsidP="002D2D9F">
            <w:pPr>
              <w:pStyle w:val="TableParagraph"/>
              <w:spacing w:before="18"/>
              <w:ind w:left="73"/>
              <w:jc w:val="center"/>
              <w:rPr>
                <w:rFonts w:eastAsia="Times New Roman" w:cs="Times New Roman"/>
              </w:rPr>
            </w:pPr>
            <w:r>
              <w:rPr>
                <w:b/>
              </w:rPr>
              <w:t>R</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3FE6EC7F" w14:textId="77777777" w:rsidR="00B763FB" w:rsidRDefault="00B763FB" w:rsidP="002D2D9F">
            <w:pPr>
              <w:pStyle w:val="TableParagraph"/>
              <w:spacing w:before="18"/>
              <w:ind w:left="42"/>
              <w:jc w:val="center"/>
              <w:rPr>
                <w:rFonts w:eastAsia="Times New Roman" w:cs="Times New Roman"/>
              </w:rPr>
            </w:pPr>
            <w:r>
              <w:rPr>
                <w:b/>
                <w:spacing w:val="-1"/>
              </w:rPr>
              <w:t>LR</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190BACE4" w14:textId="77777777" w:rsidR="00B763FB" w:rsidRDefault="00B763FB" w:rsidP="002D2D9F">
            <w:pPr>
              <w:pStyle w:val="TableParagraph"/>
              <w:spacing w:before="18"/>
              <w:ind w:left="52"/>
              <w:jc w:val="center"/>
              <w:rPr>
                <w:rFonts w:eastAsia="Times New Roman" w:cs="Times New Roman"/>
              </w:rPr>
            </w:pPr>
            <w:r>
              <w:rPr>
                <w:b/>
              </w:rPr>
              <w:t>M</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6FF457C1" w14:textId="77777777" w:rsidR="00B763FB" w:rsidRDefault="00B763FB" w:rsidP="002D2D9F">
            <w:pPr>
              <w:pStyle w:val="TableParagraph"/>
              <w:spacing w:before="18"/>
              <w:ind w:left="73"/>
              <w:jc w:val="center"/>
              <w:rPr>
                <w:rFonts w:eastAsia="Times New Roman" w:cs="Times New Roman"/>
              </w:rPr>
            </w:pPr>
            <w:r>
              <w:rPr>
                <w:b/>
              </w:rPr>
              <w:t>C</w:t>
            </w:r>
          </w:p>
        </w:tc>
        <w:tc>
          <w:tcPr>
            <w:tcW w:w="476" w:type="dxa"/>
            <w:tcBorders>
              <w:top w:val="single" w:sz="5" w:space="0" w:color="000000"/>
              <w:left w:val="single" w:sz="6" w:space="0" w:color="000000"/>
              <w:bottom w:val="single" w:sz="12" w:space="0" w:color="000000"/>
              <w:right w:val="single" w:sz="6" w:space="0" w:color="000000"/>
            </w:tcBorders>
            <w:tcMar>
              <w:top w:w="29" w:type="dxa"/>
              <w:bottom w:w="29" w:type="dxa"/>
            </w:tcMar>
            <w:vAlign w:val="center"/>
          </w:tcPr>
          <w:p w14:paraId="0BD77869" w14:textId="77777777" w:rsidR="00B763FB" w:rsidRDefault="00B763FB" w:rsidP="002D2D9F">
            <w:pPr>
              <w:pStyle w:val="TableParagraph"/>
              <w:spacing w:before="18"/>
              <w:ind w:left="45"/>
              <w:jc w:val="center"/>
              <w:rPr>
                <w:rFonts w:eastAsia="Times New Roman" w:cs="Times New Roman"/>
              </w:rPr>
            </w:pPr>
            <w:r>
              <w:rPr>
                <w:b/>
                <w:spacing w:val="-1"/>
              </w:rPr>
              <w:t>CR</w:t>
            </w:r>
          </w:p>
        </w:tc>
        <w:tc>
          <w:tcPr>
            <w:tcW w:w="476" w:type="dxa"/>
            <w:tcBorders>
              <w:top w:val="single" w:sz="5" w:space="0" w:color="000000"/>
              <w:left w:val="single" w:sz="6" w:space="0" w:color="000000"/>
              <w:bottom w:val="single" w:sz="12" w:space="0" w:color="000000"/>
              <w:right w:val="nil"/>
            </w:tcBorders>
            <w:tcMar>
              <w:top w:w="29" w:type="dxa"/>
              <w:bottom w:w="29" w:type="dxa"/>
            </w:tcMar>
            <w:vAlign w:val="center"/>
          </w:tcPr>
          <w:p w14:paraId="6432F9D5" w14:textId="77777777" w:rsidR="00B763FB" w:rsidRDefault="00B763FB" w:rsidP="002D2D9F">
            <w:pPr>
              <w:pStyle w:val="TableParagraph"/>
              <w:spacing w:before="18"/>
              <w:ind w:left="90" w:right="98"/>
              <w:jc w:val="center"/>
              <w:rPr>
                <w:rFonts w:eastAsia="Times New Roman" w:cs="Times New Roman"/>
              </w:rPr>
            </w:pPr>
            <w:r>
              <w:rPr>
                <w:b/>
              </w:rPr>
              <w:t>I</w:t>
            </w:r>
          </w:p>
        </w:tc>
      </w:tr>
      <w:tr w:rsidR="00B763FB" w14:paraId="684D5EEB" w14:textId="77777777" w:rsidTr="002D2D9F">
        <w:tc>
          <w:tcPr>
            <w:tcW w:w="6554" w:type="dxa"/>
            <w:tcBorders>
              <w:top w:val="single" w:sz="12" w:space="0" w:color="000000"/>
              <w:bottom w:val="single" w:sz="5" w:space="0" w:color="000000"/>
              <w:right w:val="single" w:sz="6" w:space="0" w:color="000000"/>
            </w:tcBorders>
            <w:tcMar>
              <w:top w:w="29" w:type="dxa"/>
              <w:left w:w="29" w:type="dxa"/>
              <w:bottom w:w="29" w:type="dxa"/>
            </w:tcMar>
          </w:tcPr>
          <w:p w14:paraId="368ACFD5" w14:textId="0C5CC7B3" w:rsidR="00B763FB" w:rsidRPr="00161E98" w:rsidRDefault="005C6115" w:rsidP="002D2D9F">
            <w:pPr>
              <w:pStyle w:val="TableParagraph"/>
              <w:spacing w:before="18"/>
              <w:ind w:left="23" w:right="29"/>
              <w:rPr>
                <w:rFonts w:cs="Times New Roman"/>
                <w:spacing w:val="-1"/>
              </w:rPr>
            </w:pPr>
            <w:r>
              <w:rPr>
                <w:b/>
                <w:spacing w:val="-1"/>
              </w:rPr>
              <w:t>INSTITUTIONAL USES CONTINUED</w:t>
            </w: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0653F467" w14:textId="77777777" w:rsidR="00B763FB" w:rsidRDefault="00B763FB" w:rsidP="002D2D9F">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5DD3B49C" w14:textId="77777777" w:rsidR="00B763FB" w:rsidRDefault="00B763FB" w:rsidP="002D2D9F">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1DC4B06C" w14:textId="77777777" w:rsidR="00B763FB" w:rsidRDefault="00B763FB" w:rsidP="002D2D9F">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1DB0DA5B" w14:textId="77777777" w:rsidR="00B763FB" w:rsidRDefault="00B763FB" w:rsidP="002D2D9F">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24B5949A" w14:textId="77777777" w:rsidR="00B763FB" w:rsidRPr="00161E98" w:rsidRDefault="00B763FB" w:rsidP="002D2D9F">
            <w:pPr>
              <w:spacing w:before="0"/>
              <w:jc w:val="center"/>
              <w:rPr>
                <w:rFonts w:cs="Times New Roman"/>
              </w:rP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65128C9E" w14:textId="77777777" w:rsidR="00B763FB" w:rsidRDefault="00B763FB" w:rsidP="002D2D9F">
            <w:pPr>
              <w:spacing w:before="0"/>
              <w:jc w:val="center"/>
            </w:pPr>
          </w:p>
        </w:tc>
        <w:tc>
          <w:tcPr>
            <w:tcW w:w="476" w:type="dxa"/>
            <w:tcBorders>
              <w:top w:val="single" w:sz="12" w:space="0" w:color="000000"/>
              <w:left w:val="single" w:sz="6" w:space="0" w:color="000000"/>
              <w:bottom w:val="single" w:sz="5" w:space="0" w:color="000000"/>
              <w:right w:val="nil"/>
            </w:tcBorders>
            <w:tcMar>
              <w:top w:w="29" w:type="dxa"/>
              <w:left w:w="29" w:type="dxa"/>
              <w:bottom w:w="29" w:type="dxa"/>
            </w:tcMar>
            <w:vAlign w:val="center"/>
          </w:tcPr>
          <w:p w14:paraId="13A97DD7" w14:textId="77777777" w:rsidR="00B763FB" w:rsidRPr="00161E98" w:rsidRDefault="00B763FB" w:rsidP="002D2D9F">
            <w:pPr>
              <w:spacing w:before="0"/>
              <w:jc w:val="center"/>
              <w:rPr>
                <w:rFonts w:cs="Times New Roman"/>
              </w:rPr>
            </w:pPr>
          </w:p>
        </w:tc>
      </w:tr>
      <w:tr w:rsidR="005C6115" w14:paraId="7F8D800F" w14:textId="77777777" w:rsidTr="002D2D9F">
        <w:tc>
          <w:tcPr>
            <w:tcW w:w="6554" w:type="dxa"/>
            <w:tcBorders>
              <w:top w:val="single" w:sz="12" w:space="0" w:color="000000"/>
              <w:bottom w:val="single" w:sz="5" w:space="0" w:color="000000"/>
              <w:right w:val="single" w:sz="6" w:space="0" w:color="000000"/>
            </w:tcBorders>
            <w:tcMar>
              <w:top w:w="29" w:type="dxa"/>
              <w:left w:w="29" w:type="dxa"/>
              <w:bottom w:w="29" w:type="dxa"/>
            </w:tcMar>
          </w:tcPr>
          <w:p w14:paraId="7BB4DDC2" w14:textId="5D4444B5" w:rsidR="005C6115" w:rsidRDefault="005C6115" w:rsidP="005C6115">
            <w:pPr>
              <w:pStyle w:val="TableParagraph"/>
              <w:spacing w:before="18"/>
              <w:ind w:left="23" w:right="29"/>
              <w:rPr>
                <w:b/>
                <w:spacing w:val="-1"/>
              </w:rPr>
            </w:pPr>
            <w:r>
              <w:rPr>
                <w:spacing w:val="-1"/>
              </w:rPr>
              <w:t>Public</w:t>
            </w:r>
            <w:r>
              <w:t xml:space="preserve"> </w:t>
            </w:r>
            <w:r>
              <w:rPr>
                <w:spacing w:val="-1"/>
              </w:rPr>
              <w:t>utility</w:t>
            </w:r>
            <w:r>
              <w:rPr>
                <w:spacing w:val="-3"/>
              </w:rPr>
              <w:t xml:space="preserve"> </w:t>
            </w:r>
            <w:r>
              <w:rPr>
                <w:spacing w:val="-1"/>
              </w:rPr>
              <w:t>buildings</w:t>
            </w:r>
            <w:r>
              <w:t xml:space="preserve"> and</w:t>
            </w:r>
            <w:r>
              <w:rPr>
                <w:spacing w:val="-2"/>
              </w:rPr>
              <w:t xml:space="preserve"> </w:t>
            </w:r>
            <w:r>
              <w:t>uses</w:t>
            </w:r>
            <w:r>
              <w:rPr>
                <w:spacing w:val="-2"/>
              </w:rPr>
              <w:t xml:space="preserve"> </w:t>
            </w:r>
            <w:r>
              <w:rPr>
                <w:spacing w:val="-1"/>
              </w:rPr>
              <w:t>(but</w:t>
            </w:r>
            <w:r>
              <w:rPr>
                <w:spacing w:val="1"/>
              </w:rPr>
              <w:t xml:space="preserve"> </w:t>
            </w:r>
            <w:r>
              <w:t>not</w:t>
            </w:r>
            <w:r>
              <w:rPr>
                <w:spacing w:val="-2"/>
              </w:rPr>
              <w:t xml:space="preserve"> </w:t>
            </w:r>
            <w:r>
              <w:rPr>
                <w:spacing w:val="-1"/>
              </w:rPr>
              <w:t>including</w:t>
            </w:r>
            <w:r>
              <w:rPr>
                <w:spacing w:val="-3"/>
              </w:rPr>
              <w:t xml:space="preserve"> </w:t>
            </w:r>
            <w:r>
              <w:rPr>
                <w:spacing w:val="-1"/>
              </w:rPr>
              <w:t>service</w:t>
            </w:r>
            <w:r>
              <w:rPr>
                <w:spacing w:val="-2"/>
              </w:rPr>
              <w:t xml:space="preserve"> </w:t>
            </w:r>
            <w:r>
              <w:t xml:space="preserve">and </w:t>
            </w:r>
            <w:r>
              <w:rPr>
                <w:spacing w:val="-1"/>
              </w:rPr>
              <w:t>storage</w:t>
            </w:r>
            <w:r>
              <w:rPr>
                <w:spacing w:val="53"/>
              </w:rPr>
              <w:t xml:space="preserve"> </w:t>
            </w:r>
            <w:r>
              <w:rPr>
                <w:spacing w:val="-1"/>
              </w:rPr>
              <w:t>yards)</w:t>
            </w:r>
            <w:r>
              <w:rPr>
                <w:spacing w:val="1"/>
              </w:rPr>
              <w:t xml:space="preserve"> </w:t>
            </w:r>
            <w:r>
              <w:rPr>
                <w:spacing w:val="-1"/>
              </w:rPr>
              <w:t>when</w:t>
            </w:r>
            <w:r>
              <w:rPr>
                <w:spacing w:val="-3"/>
              </w:rPr>
              <w:t xml:space="preserve"> </w:t>
            </w:r>
            <w:r>
              <w:rPr>
                <w:spacing w:val="-1"/>
              </w:rPr>
              <w:t>operating</w:t>
            </w:r>
            <w:r>
              <w:rPr>
                <w:spacing w:val="-3"/>
              </w:rPr>
              <w:t xml:space="preserve"> </w:t>
            </w:r>
            <w:r>
              <w:rPr>
                <w:spacing w:val="-1"/>
              </w:rPr>
              <w:t>requirements</w:t>
            </w:r>
            <w:r>
              <w:rPr>
                <w:spacing w:val="-2"/>
              </w:rPr>
              <w:t xml:space="preserve"> </w:t>
            </w:r>
            <w:r>
              <w:rPr>
                <w:spacing w:val="-1"/>
              </w:rPr>
              <w:t>necessitate</w:t>
            </w:r>
            <w:r>
              <w:rPr>
                <w:spacing w:val="-2"/>
              </w:rPr>
              <w:t xml:space="preserve"> </w:t>
            </w:r>
            <w:r>
              <w:rPr>
                <w:spacing w:val="-1"/>
              </w:rPr>
              <w:t>locating</w:t>
            </w:r>
            <w:r>
              <w:rPr>
                <w:spacing w:val="-3"/>
              </w:rPr>
              <w:t xml:space="preserve"> </w:t>
            </w:r>
            <w:r>
              <w:t>within</w:t>
            </w:r>
            <w:r>
              <w:rPr>
                <w:spacing w:val="-2"/>
              </w:rPr>
              <w:t xml:space="preserve"> </w:t>
            </w:r>
            <w:r>
              <w:t xml:space="preserve">the </w:t>
            </w:r>
            <w:r>
              <w:rPr>
                <w:spacing w:val="-1"/>
              </w:rPr>
              <w:t>Dis</w:t>
            </w:r>
            <w:r>
              <w:t>trict</w:t>
            </w:r>
            <w:r>
              <w:rPr>
                <w:spacing w:val="-1"/>
              </w:rPr>
              <w:t xml:space="preserve"> </w:t>
            </w:r>
            <w:r>
              <w:t>to</w:t>
            </w:r>
            <w:r>
              <w:rPr>
                <w:spacing w:val="-2"/>
              </w:rPr>
              <w:t xml:space="preserve"> </w:t>
            </w:r>
            <w:r>
              <w:rPr>
                <w:spacing w:val="-1"/>
              </w:rPr>
              <w:t>serve</w:t>
            </w:r>
            <w:r>
              <w:t xml:space="preserve"> </w:t>
            </w:r>
            <w:r>
              <w:rPr>
                <w:spacing w:val="-1"/>
              </w:rPr>
              <w:t>the</w:t>
            </w:r>
            <w:r>
              <w:rPr>
                <w:spacing w:val="-2"/>
              </w:rPr>
              <w:t xml:space="preserve"> </w:t>
            </w:r>
            <w:r>
              <w:rPr>
                <w:spacing w:val="-1"/>
              </w:rPr>
              <w:t>immediate</w:t>
            </w:r>
            <w:r>
              <w:rPr>
                <w:spacing w:val="-2"/>
              </w:rPr>
              <w:t xml:space="preserve"> </w:t>
            </w:r>
            <w:r>
              <w:rPr>
                <w:spacing w:val="-1"/>
              </w:rPr>
              <w:t>vicinity.</w:t>
            </w: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64AC645E" w14:textId="1F0CCEA3" w:rsidR="005C6115" w:rsidRDefault="005C6115" w:rsidP="005C6115">
            <w:pPr>
              <w:spacing w:before="0"/>
              <w:jc w:val="center"/>
            </w:pPr>
            <w:r>
              <w:rPr>
                <w:rFonts w:eastAsia="Times New Roman" w:cs="Times New Roman"/>
              </w:rPr>
              <w:t>P</w:t>
            </w: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449364F5" w14:textId="496018DC" w:rsidR="005C6115" w:rsidRDefault="005C6115" w:rsidP="005C6115">
            <w:pPr>
              <w:spacing w:before="0"/>
              <w:jc w:val="center"/>
            </w:pPr>
            <w:r>
              <w:t>S</w:t>
            </w: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6594D9AD" w14:textId="77777777" w:rsidR="005C6115" w:rsidRDefault="005C6115" w:rsidP="005C6115">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1A6FB76A" w14:textId="06A67B01" w:rsidR="005C6115" w:rsidRDefault="005C6115" w:rsidP="005C6115">
            <w:pPr>
              <w:spacing w:before="0"/>
              <w:jc w:val="center"/>
            </w:pPr>
            <w:r>
              <w:t>S</w:t>
            </w: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4ADC10C2" w14:textId="3BC988FD" w:rsidR="005C6115" w:rsidRDefault="005C6115" w:rsidP="005C6115">
            <w:pPr>
              <w:spacing w:before="0"/>
              <w:jc w:val="center"/>
            </w:pPr>
            <w:r>
              <w:t>P</w:t>
            </w: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777BC59B" w14:textId="3D993185" w:rsidR="005C6115" w:rsidRDefault="005C6115" w:rsidP="005C6115">
            <w:pPr>
              <w:spacing w:before="0"/>
              <w:jc w:val="center"/>
            </w:pPr>
            <w:r>
              <w:rPr>
                <w:rFonts w:cs="Times New Roman"/>
              </w:rPr>
              <w:t>P</w:t>
            </w:r>
          </w:p>
        </w:tc>
        <w:tc>
          <w:tcPr>
            <w:tcW w:w="476" w:type="dxa"/>
            <w:tcBorders>
              <w:top w:val="single" w:sz="12" w:space="0" w:color="000000"/>
              <w:left w:val="single" w:sz="6" w:space="0" w:color="000000"/>
              <w:bottom w:val="single" w:sz="5" w:space="0" w:color="000000"/>
              <w:right w:val="nil"/>
            </w:tcBorders>
            <w:tcMar>
              <w:top w:w="29" w:type="dxa"/>
              <w:left w:w="29" w:type="dxa"/>
              <w:bottom w:w="29" w:type="dxa"/>
            </w:tcMar>
            <w:vAlign w:val="center"/>
          </w:tcPr>
          <w:p w14:paraId="6258B10F" w14:textId="390D8C77" w:rsidR="005C6115" w:rsidRPr="007378DC" w:rsidRDefault="005C6115" w:rsidP="005C6115">
            <w:pPr>
              <w:spacing w:before="0"/>
              <w:jc w:val="center"/>
            </w:pPr>
            <w:r>
              <w:rPr>
                <w:rFonts w:cs="Times New Roman"/>
              </w:rPr>
              <w:t>P</w:t>
            </w:r>
          </w:p>
        </w:tc>
      </w:tr>
      <w:tr w:rsidR="005C6115" w14:paraId="35E51448" w14:textId="77777777" w:rsidTr="002D2D9F">
        <w:tc>
          <w:tcPr>
            <w:tcW w:w="6554" w:type="dxa"/>
            <w:tcBorders>
              <w:top w:val="single" w:sz="12" w:space="0" w:color="000000"/>
              <w:bottom w:val="single" w:sz="5" w:space="0" w:color="000000"/>
              <w:right w:val="single" w:sz="6" w:space="0" w:color="000000"/>
            </w:tcBorders>
            <w:tcMar>
              <w:top w:w="29" w:type="dxa"/>
              <w:left w:w="29" w:type="dxa"/>
              <w:bottom w:w="29" w:type="dxa"/>
            </w:tcMar>
          </w:tcPr>
          <w:p w14:paraId="29C5A76D" w14:textId="57D28034" w:rsidR="005C6115" w:rsidRDefault="005C6115" w:rsidP="005C6115">
            <w:pPr>
              <w:pStyle w:val="TableParagraph"/>
              <w:spacing w:before="18"/>
              <w:ind w:left="23" w:right="29"/>
              <w:rPr>
                <w:b/>
                <w:spacing w:val="-1"/>
              </w:rPr>
            </w:pPr>
            <w:r w:rsidRPr="0071454E">
              <w:rPr>
                <w:color w:val="000000" w:themeColor="text1"/>
                <w:spacing w:val="-1"/>
              </w:rPr>
              <w:t>Cemeteries,</w:t>
            </w:r>
            <w:r w:rsidRPr="0071454E">
              <w:rPr>
                <w:color w:val="000000" w:themeColor="text1"/>
              </w:rPr>
              <w:t xml:space="preserve"> </w:t>
            </w:r>
            <w:r w:rsidRPr="0071454E">
              <w:rPr>
                <w:color w:val="000000" w:themeColor="text1"/>
                <w:spacing w:val="-1"/>
              </w:rPr>
              <w:t xml:space="preserve">subject </w:t>
            </w:r>
            <w:r w:rsidRPr="0071454E">
              <w:rPr>
                <w:color w:val="000000" w:themeColor="text1"/>
              </w:rPr>
              <w:t>to</w:t>
            </w:r>
            <w:r w:rsidRPr="0071454E">
              <w:rPr>
                <w:color w:val="000000" w:themeColor="text1"/>
                <w:spacing w:val="-2"/>
              </w:rPr>
              <w:t xml:space="preserve"> </w:t>
            </w:r>
            <w:r w:rsidRPr="0071454E">
              <w:rPr>
                <w:color w:val="000000" w:themeColor="text1"/>
              </w:rPr>
              <w:t xml:space="preserve">the </w:t>
            </w:r>
            <w:r w:rsidRPr="0071454E">
              <w:rPr>
                <w:color w:val="000000" w:themeColor="text1"/>
                <w:spacing w:val="-1"/>
              </w:rPr>
              <w:t>standards</w:t>
            </w:r>
            <w:r w:rsidRPr="0071454E">
              <w:rPr>
                <w:color w:val="000000" w:themeColor="text1"/>
                <w:spacing w:val="-2"/>
              </w:rPr>
              <w:t xml:space="preserve"> </w:t>
            </w:r>
            <w:r w:rsidRPr="0071454E">
              <w:rPr>
                <w:color w:val="000000" w:themeColor="text1"/>
                <w:spacing w:val="-1"/>
              </w:rPr>
              <w:t>included</w:t>
            </w:r>
            <w:r w:rsidRPr="0071454E">
              <w:rPr>
                <w:color w:val="000000" w:themeColor="text1"/>
              </w:rPr>
              <w:t xml:space="preserve"> </w:t>
            </w:r>
            <w:r w:rsidRPr="0071454E">
              <w:rPr>
                <w:color w:val="000000" w:themeColor="text1"/>
                <w:spacing w:val="-1"/>
              </w:rPr>
              <w:t>in</w:t>
            </w:r>
            <w:r w:rsidRPr="0071454E">
              <w:rPr>
                <w:color w:val="000000" w:themeColor="text1"/>
              </w:rPr>
              <w:t xml:space="preserve"> </w:t>
            </w:r>
            <w:r w:rsidRPr="0071454E">
              <w:rPr>
                <w:color w:val="000000" w:themeColor="text1"/>
                <w:spacing w:val="-1"/>
              </w:rPr>
              <w:t>Section</w:t>
            </w:r>
            <w:r w:rsidRPr="0071454E">
              <w:rPr>
                <w:color w:val="000000" w:themeColor="text1"/>
              </w:rPr>
              <w:t xml:space="preserve"> 7.0</w:t>
            </w:r>
            <w:r>
              <w:rPr>
                <w:color w:val="000000" w:themeColor="text1"/>
              </w:rPr>
              <w:t>5.</w:t>
            </w: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1EB4CA2E" w14:textId="418D35F7" w:rsidR="005C6115" w:rsidRDefault="005C6115" w:rsidP="005C6115">
            <w:pPr>
              <w:spacing w:before="0"/>
              <w:jc w:val="center"/>
            </w:pPr>
            <w:r>
              <w:t>S</w:t>
            </w: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18BD086D" w14:textId="615C0DDC" w:rsidR="005C6115" w:rsidRDefault="005C6115" w:rsidP="005C6115">
            <w:pPr>
              <w:spacing w:before="0"/>
              <w:jc w:val="center"/>
            </w:pPr>
            <w:r>
              <w:t>S</w:t>
            </w: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26F8FC8A" w14:textId="77777777" w:rsidR="005C6115" w:rsidRDefault="005C6115" w:rsidP="005C6115">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38FD03CA" w14:textId="77777777" w:rsidR="005C6115" w:rsidRDefault="005C6115" w:rsidP="005C6115">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5D872510" w14:textId="77777777" w:rsidR="005C6115" w:rsidRDefault="005C6115" w:rsidP="005C6115">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24A5B7FF" w14:textId="77777777" w:rsidR="005C6115" w:rsidRDefault="005C6115" w:rsidP="005C6115">
            <w:pPr>
              <w:spacing w:before="0"/>
              <w:jc w:val="center"/>
            </w:pPr>
          </w:p>
        </w:tc>
        <w:tc>
          <w:tcPr>
            <w:tcW w:w="476" w:type="dxa"/>
            <w:tcBorders>
              <w:top w:val="single" w:sz="12" w:space="0" w:color="000000"/>
              <w:left w:val="single" w:sz="6" w:space="0" w:color="000000"/>
              <w:bottom w:val="single" w:sz="5" w:space="0" w:color="000000"/>
              <w:right w:val="nil"/>
            </w:tcBorders>
            <w:tcMar>
              <w:top w:w="29" w:type="dxa"/>
              <w:left w:w="29" w:type="dxa"/>
              <w:bottom w:w="29" w:type="dxa"/>
            </w:tcMar>
            <w:vAlign w:val="center"/>
          </w:tcPr>
          <w:p w14:paraId="04907BAB" w14:textId="77777777" w:rsidR="005C6115" w:rsidRPr="007378DC" w:rsidRDefault="005C6115" w:rsidP="005C6115">
            <w:pPr>
              <w:spacing w:before="0"/>
              <w:jc w:val="center"/>
            </w:pPr>
          </w:p>
        </w:tc>
      </w:tr>
      <w:tr w:rsidR="005C6115" w14:paraId="14D11332" w14:textId="77777777" w:rsidTr="002D2D9F">
        <w:tc>
          <w:tcPr>
            <w:tcW w:w="6554" w:type="dxa"/>
            <w:tcBorders>
              <w:top w:val="single" w:sz="12" w:space="0" w:color="000000"/>
              <w:bottom w:val="single" w:sz="5" w:space="0" w:color="000000"/>
              <w:right w:val="single" w:sz="6" w:space="0" w:color="000000"/>
            </w:tcBorders>
            <w:tcMar>
              <w:top w:w="29" w:type="dxa"/>
              <w:left w:w="29" w:type="dxa"/>
              <w:bottom w:w="29" w:type="dxa"/>
            </w:tcMar>
          </w:tcPr>
          <w:p w14:paraId="7B3F57F3" w14:textId="7C3245DF" w:rsidR="005C6115" w:rsidRDefault="005C6115" w:rsidP="005C6115">
            <w:pPr>
              <w:pStyle w:val="TableParagraph"/>
              <w:spacing w:before="18"/>
              <w:ind w:left="23" w:right="29"/>
              <w:rPr>
                <w:rFonts w:eastAsia="Times New Roman" w:cs="Times New Roman"/>
              </w:rPr>
            </w:pPr>
            <w:r>
              <w:rPr>
                <w:b/>
                <w:spacing w:val="-1"/>
              </w:rPr>
              <w:t>MISCELLANEOUS USES</w:t>
            </w: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481E0BC6" w14:textId="2502921E" w:rsidR="005C6115" w:rsidRDefault="005C6115" w:rsidP="005C6115">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43B68691" w14:textId="6E96A9F2" w:rsidR="005C6115" w:rsidRDefault="005C6115" w:rsidP="005C6115">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4C554822" w14:textId="77777777" w:rsidR="005C6115" w:rsidRDefault="005C6115" w:rsidP="005C6115">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7EBD29EC" w14:textId="35B7FDF7" w:rsidR="005C6115" w:rsidRDefault="005C6115" w:rsidP="005C6115">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39FE4051" w14:textId="645F43C6" w:rsidR="005C6115" w:rsidRDefault="005C6115" w:rsidP="005C6115">
            <w:pPr>
              <w:spacing w:before="0"/>
              <w:jc w:val="center"/>
            </w:pPr>
          </w:p>
        </w:tc>
        <w:tc>
          <w:tcPr>
            <w:tcW w:w="476" w:type="dxa"/>
            <w:tcBorders>
              <w:top w:val="single" w:sz="12" w:space="0" w:color="000000"/>
              <w:left w:val="single" w:sz="6" w:space="0" w:color="000000"/>
              <w:bottom w:val="single" w:sz="5" w:space="0" w:color="000000"/>
              <w:right w:val="single" w:sz="6" w:space="0" w:color="000000"/>
            </w:tcBorders>
            <w:tcMar>
              <w:top w:w="29" w:type="dxa"/>
              <w:left w:w="29" w:type="dxa"/>
              <w:bottom w:w="29" w:type="dxa"/>
            </w:tcMar>
            <w:vAlign w:val="center"/>
          </w:tcPr>
          <w:p w14:paraId="69F62762" w14:textId="3BD13807" w:rsidR="005C6115" w:rsidRDefault="005C6115" w:rsidP="005C6115">
            <w:pPr>
              <w:spacing w:before="0"/>
              <w:jc w:val="center"/>
            </w:pPr>
          </w:p>
        </w:tc>
        <w:tc>
          <w:tcPr>
            <w:tcW w:w="476" w:type="dxa"/>
            <w:tcBorders>
              <w:top w:val="single" w:sz="12" w:space="0" w:color="000000"/>
              <w:left w:val="single" w:sz="6" w:space="0" w:color="000000"/>
              <w:bottom w:val="single" w:sz="5" w:space="0" w:color="000000"/>
              <w:right w:val="nil"/>
            </w:tcBorders>
            <w:tcMar>
              <w:top w:w="29" w:type="dxa"/>
              <w:left w:w="29" w:type="dxa"/>
              <w:bottom w:w="29" w:type="dxa"/>
            </w:tcMar>
            <w:vAlign w:val="center"/>
          </w:tcPr>
          <w:p w14:paraId="2351D124" w14:textId="77777777" w:rsidR="005C6115" w:rsidRPr="007378DC" w:rsidRDefault="005C6115" w:rsidP="005C6115">
            <w:pPr>
              <w:spacing w:before="0"/>
              <w:jc w:val="center"/>
            </w:pPr>
          </w:p>
        </w:tc>
      </w:tr>
      <w:tr w:rsidR="005C6115" w14:paraId="659E2393" w14:textId="77777777" w:rsidTr="002D2D9F">
        <w:tc>
          <w:tcPr>
            <w:tcW w:w="6554" w:type="dxa"/>
            <w:tcBorders>
              <w:top w:val="single" w:sz="5" w:space="0" w:color="000000"/>
              <w:bottom w:val="single" w:sz="5" w:space="0" w:color="000000"/>
              <w:right w:val="single" w:sz="6" w:space="0" w:color="000000"/>
            </w:tcBorders>
            <w:tcMar>
              <w:top w:w="29" w:type="dxa"/>
              <w:left w:w="29" w:type="dxa"/>
              <w:bottom w:w="29" w:type="dxa"/>
            </w:tcMar>
          </w:tcPr>
          <w:p w14:paraId="33DA12B9" w14:textId="77777777" w:rsidR="005C6115" w:rsidRDefault="005C6115" w:rsidP="005C6115">
            <w:pPr>
              <w:pStyle w:val="TableParagraph"/>
              <w:spacing w:before="14"/>
              <w:ind w:left="23" w:right="29"/>
              <w:rPr>
                <w:rFonts w:eastAsia="Times New Roman" w:cs="Times New Roman"/>
              </w:rPr>
            </w:pPr>
            <w:r>
              <w:rPr>
                <w:spacing w:val="-1"/>
              </w:rPr>
              <w:t>Temporary</w:t>
            </w:r>
            <w:r>
              <w:rPr>
                <w:spacing w:val="-3"/>
              </w:rPr>
              <w:t xml:space="preserve"> </w:t>
            </w:r>
            <w:r>
              <w:rPr>
                <w:spacing w:val="-1"/>
              </w:rPr>
              <w:t>buildings</w:t>
            </w:r>
            <w:r>
              <w:t xml:space="preserve"> </w:t>
            </w:r>
            <w:r>
              <w:rPr>
                <w:spacing w:val="-1"/>
              </w:rPr>
              <w:t>for</w:t>
            </w:r>
            <w:r>
              <w:rPr>
                <w:spacing w:val="1"/>
              </w:rPr>
              <w:t xml:space="preserve"> </w:t>
            </w:r>
            <w:r>
              <w:rPr>
                <w:spacing w:val="-1"/>
              </w:rPr>
              <w:t>use</w:t>
            </w:r>
            <w:r>
              <w:t xml:space="preserve"> </w:t>
            </w:r>
            <w:r>
              <w:rPr>
                <w:spacing w:val="-1"/>
              </w:rPr>
              <w:t xml:space="preserve">incidental </w:t>
            </w:r>
            <w:r>
              <w:t xml:space="preserve">to </w:t>
            </w:r>
            <w:r>
              <w:rPr>
                <w:spacing w:val="-1"/>
              </w:rPr>
              <w:t>construction</w:t>
            </w:r>
            <w:r>
              <w:rPr>
                <w:spacing w:val="-2"/>
              </w:rPr>
              <w:t xml:space="preserve"> </w:t>
            </w:r>
            <w:r>
              <w:t>work</w:t>
            </w:r>
            <w:r>
              <w:rPr>
                <w:spacing w:val="-3"/>
              </w:rPr>
              <w:t xml:space="preserve"> </w:t>
            </w:r>
            <w:r>
              <w:t>for</w:t>
            </w:r>
            <w:r>
              <w:rPr>
                <w:spacing w:val="1"/>
              </w:rPr>
              <w:t xml:space="preserve"> </w:t>
            </w:r>
            <w:r>
              <w:t xml:space="preserve">a </w:t>
            </w:r>
            <w:r>
              <w:rPr>
                <w:spacing w:val="-1"/>
              </w:rPr>
              <w:t>peri</w:t>
            </w:r>
            <w:r>
              <w:t>od not</w:t>
            </w:r>
            <w:r>
              <w:rPr>
                <w:spacing w:val="-1"/>
              </w:rPr>
              <w:t xml:space="preserve"> </w:t>
            </w:r>
            <w:r>
              <w:t xml:space="preserve">to </w:t>
            </w:r>
            <w:r>
              <w:rPr>
                <w:spacing w:val="-1"/>
              </w:rPr>
              <w:t>exceed</w:t>
            </w:r>
            <w:r>
              <w:t xml:space="preserve"> one</w:t>
            </w:r>
            <w:r>
              <w:rPr>
                <w:spacing w:val="-2"/>
              </w:rPr>
              <w:t xml:space="preserve"> </w:t>
            </w:r>
            <w:r>
              <w:rPr>
                <w:spacing w:val="-1"/>
              </w:rPr>
              <w:t>(1)</w:t>
            </w:r>
            <w:r>
              <w:rPr>
                <w:spacing w:val="1"/>
              </w:rPr>
              <w:t xml:space="preserve"> </w:t>
            </w:r>
            <w:r>
              <w:rPr>
                <w:spacing w:val="-1"/>
              </w:rPr>
              <w:t>year.</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500D0777" w14:textId="77777777" w:rsidR="005C6115" w:rsidRPr="00001C8E" w:rsidRDefault="005C6115" w:rsidP="005C6115">
            <w:pPr>
              <w:pStyle w:val="TableParagraph"/>
              <w:spacing w:before="0"/>
              <w:ind w:left="93"/>
              <w:jc w:val="center"/>
              <w:rPr>
                <w:rFonts w:eastAsia="Times New Roman" w:cs="Times New Roman"/>
              </w:rPr>
            </w:pPr>
            <w: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EE44C48" w14:textId="77777777" w:rsidR="005C6115" w:rsidRPr="00001C8E" w:rsidRDefault="005C6115" w:rsidP="005C6115">
            <w:pPr>
              <w:spacing w:before="0"/>
              <w:jc w:val="center"/>
            </w:pPr>
            <w: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374F16C9"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029F26F" w14:textId="77777777" w:rsidR="005C6115" w:rsidRPr="00001C8E" w:rsidRDefault="005C6115" w:rsidP="005C6115">
            <w:pPr>
              <w:spacing w:before="0"/>
              <w:jc w:val="center"/>
            </w:pPr>
            <w:r>
              <w:t>S</w:t>
            </w: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14468F3A" w14:textId="77777777" w:rsidR="005C6115" w:rsidRPr="00001C8E" w:rsidRDefault="005C6115" w:rsidP="005C6115">
            <w:pPr>
              <w:spacing w:before="0"/>
              <w:jc w:val="center"/>
            </w:pPr>
          </w:p>
        </w:tc>
        <w:tc>
          <w:tcPr>
            <w:tcW w:w="476" w:type="dxa"/>
            <w:tcBorders>
              <w:top w:val="single" w:sz="5" w:space="0" w:color="000000"/>
              <w:left w:val="single" w:sz="6" w:space="0" w:color="000000"/>
              <w:bottom w:val="single" w:sz="5" w:space="0" w:color="000000"/>
              <w:right w:val="single" w:sz="6" w:space="0" w:color="000000"/>
            </w:tcBorders>
            <w:tcMar>
              <w:top w:w="29" w:type="dxa"/>
              <w:left w:w="29" w:type="dxa"/>
              <w:bottom w:w="29" w:type="dxa"/>
            </w:tcMar>
            <w:vAlign w:val="center"/>
          </w:tcPr>
          <w:p w14:paraId="71F16422" w14:textId="77777777" w:rsidR="005C6115" w:rsidRPr="00001C8E" w:rsidRDefault="005C6115" w:rsidP="005C6115">
            <w:pPr>
              <w:spacing w:before="0"/>
              <w:jc w:val="center"/>
            </w:pPr>
            <w:r w:rsidRPr="003C67EE">
              <w:t>S</w:t>
            </w:r>
          </w:p>
        </w:tc>
        <w:tc>
          <w:tcPr>
            <w:tcW w:w="476" w:type="dxa"/>
            <w:tcBorders>
              <w:top w:val="single" w:sz="5" w:space="0" w:color="000000"/>
              <w:left w:val="single" w:sz="6" w:space="0" w:color="000000"/>
              <w:bottom w:val="single" w:sz="5" w:space="0" w:color="000000"/>
              <w:right w:val="nil"/>
            </w:tcBorders>
            <w:tcMar>
              <w:top w:w="29" w:type="dxa"/>
              <w:left w:w="29" w:type="dxa"/>
              <w:bottom w:w="29" w:type="dxa"/>
            </w:tcMar>
            <w:vAlign w:val="center"/>
          </w:tcPr>
          <w:p w14:paraId="549B51CE" w14:textId="77777777" w:rsidR="005C6115" w:rsidRPr="007378DC" w:rsidRDefault="005C6115" w:rsidP="005C6115">
            <w:pPr>
              <w:spacing w:before="0"/>
              <w:jc w:val="center"/>
            </w:pPr>
          </w:p>
        </w:tc>
      </w:tr>
    </w:tbl>
    <w:p w14:paraId="331447CF" w14:textId="0AC27880" w:rsidR="003346C4" w:rsidRDefault="00B763FB" w:rsidP="00AC4131">
      <w:pPr>
        <w:pStyle w:val="Heading2"/>
        <w:rPr>
          <w:ins w:id="1236" w:author="Megan Masson-Minock" w:date="2022-07-21T17:04:00Z"/>
        </w:rPr>
      </w:pPr>
      <w:bookmarkStart w:id="1237" w:name="_Toc112421705"/>
      <w:proofErr w:type="gramStart"/>
      <w:r>
        <w:t>Section</w:t>
      </w:r>
      <w:r w:rsidR="00C86519">
        <w:t xml:space="preserve"> 4.02.</w:t>
      </w:r>
      <w:proofErr w:type="gramEnd"/>
      <w:r>
        <w:t xml:space="preserve"> </w:t>
      </w:r>
      <w:r w:rsidR="006E3275">
        <w:t xml:space="preserve"> </w:t>
      </w:r>
      <w:ins w:id="1238" w:author="Megan Masson-Minock" w:date="2022-07-21T17:04:00Z">
        <w:r w:rsidR="00C86519">
          <w:t>ACCESSORY USES</w:t>
        </w:r>
      </w:ins>
      <w:ins w:id="1239" w:author="Megan Masson-Minock" w:date="2022-07-22T09:15:00Z">
        <w:r w:rsidR="00C86519">
          <w:t xml:space="preserve"> AND BUILDINGS</w:t>
        </w:r>
      </w:ins>
      <w:bookmarkEnd w:id="1237"/>
    </w:p>
    <w:p w14:paraId="3C8DE29C" w14:textId="63843CC5" w:rsidR="00B763FB" w:rsidRDefault="00C86519" w:rsidP="00B763FB">
      <w:pPr>
        <w:pStyle w:val="BodyText"/>
        <w:rPr>
          <w:ins w:id="1240" w:author="Megan Masson-Minock" w:date="2022-07-21T17:04:00Z"/>
        </w:rPr>
      </w:pPr>
      <w:ins w:id="1241" w:author="Megan Masson-Minock" w:date="2022-07-22T09:13:00Z">
        <w:r>
          <w:t>Uses</w:t>
        </w:r>
        <w:r>
          <w:rPr>
            <w:spacing w:val="-2"/>
          </w:rPr>
          <w:t xml:space="preserve"> </w:t>
        </w:r>
        <w:r>
          <w:t xml:space="preserve">and </w:t>
        </w:r>
        <w:r>
          <w:rPr>
            <w:spacing w:val="-1"/>
          </w:rPr>
          <w:t>buildings</w:t>
        </w:r>
        <w:r>
          <w:t xml:space="preserve"> </w:t>
        </w:r>
        <w:r>
          <w:rPr>
            <w:spacing w:val="-1"/>
          </w:rPr>
          <w:t>customarily</w:t>
        </w:r>
        <w:r>
          <w:rPr>
            <w:spacing w:val="-3"/>
          </w:rPr>
          <w:t xml:space="preserve"> </w:t>
        </w:r>
        <w:r>
          <w:rPr>
            <w:spacing w:val="-1"/>
          </w:rPr>
          <w:t xml:space="preserve">incidental </w:t>
        </w:r>
        <w:r>
          <w:t>to</w:t>
        </w:r>
        <w:r>
          <w:rPr>
            <w:spacing w:val="-3"/>
          </w:rPr>
          <w:t xml:space="preserve"> </w:t>
        </w:r>
        <w:r>
          <w:t xml:space="preserve">the </w:t>
        </w:r>
        <w:r>
          <w:rPr>
            <w:spacing w:val="-1"/>
          </w:rPr>
          <w:t>above</w:t>
        </w:r>
        <w:r>
          <w:t xml:space="preserve"> per</w:t>
        </w:r>
        <w:r>
          <w:rPr>
            <w:spacing w:val="-1"/>
          </w:rPr>
          <w:t>mitted</w:t>
        </w:r>
        <w:r>
          <w:t xml:space="preserve"> </w:t>
        </w:r>
        <w:r>
          <w:rPr>
            <w:spacing w:val="-1"/>
          </w:rPr>
          <w:t>principal</w:t>
        </w:r>
        <w:r>
          <w:rPr>
            <w:spacing w:val="1"/>
          </w:rPr>
          <w:t xml:space="preserve"> </w:t>
        </w:r>
        <w:r>
          <w:rPr>
            <w:spacing w:val="-1"/>
          </w:rPr>
          <w:t>uses</w:t>
        </w:r>
      </w:ins>
      <w:ins w:id="1242" w:author="Megan Masson-Minock" w:date="2022-07-22T09:14:00Z">
        <w:r>
          <w:rPr>
            <w:spacing w:val="-1"/>
          </w:rPr>
          <w:t xml:space="preserve"> are accessory </w:t>
        </w:r>
      </w:ins>
      <w:ins w:id="1243" w:author="Megan Masson-Minock" w:date="2022-07-22T09:16:00Z">
        <w:r>
          <w:rPr>
            <w:spacing w:val="-1"/>
          </w:rPr>
          <w:t xml:space="preserve">and therefore allowed within the zoning district on the same lot or premises as the principal use or building. </w:t>
        </w:r>
      </w:ins>
      <w:ins w:id="1244" w:author="Megan Masson-Minock" w:date="2022-07-22T11:03:00Z">
        <w:r w:rsidR="0021196F">
          <w:rPr>
            <w:spacing w:val="-1"/>
          </w:rPr>
          <w:t xml:space="preserve">  Accessory buildings are subject to the regulations in Section 5.04.  </w:t>
        </w:r>
      </w:ins>
    </w:p>
    <w:p w14:paraId="340936C0" w14:textId="7FB9C992" w:rsidR="00B763FB" w:rsidRDefault="00C86519" w:rsidP="008B7FDF">
      <w:pPr>
        <w:pStyle w:val="Heading2"/>
        <w:rPr>
          <w:ins w:id="1245" w:author="Megan Masson-Minock" w:date="2022-07-22T09:22:00Z"/>
        </w:rPr>
      </w:pPr>
      <w:bookmarkStart w:id="1246" w:name="_Toc112421706"/>
      <w:proofErr w:type="gramStart"/>
      <w:ins w:id="1247" w:author="Megan Masson-Minock" w:date="2022-07-22T09:16:00Z">
        <w:r>
          <w:t>Section 4.03.</w:t>
        </w:r>
        <w:proofErr w:type="gramEnd"/>
        <w:r>
          <w:t xml:space="preserve"> </w:t>
        </w:r>
      </w:ins>
      <w:r w:rsidR="006E3275">
        <w:t xml:space="preserve"> </w:t>
      </w:r>
      <w:ins w:id="1248" w:author="Megan Masson-Minock" w:date="2022-07-21T17:04:00Z">
        <w:r w:rsidR="00483002">
          <w:t xml:space="preserve">USES NOT </w:t>
        </w:r>
      </w:ins>
      <w:ins w:id="1249" w:author="Megan Masson-Minock" w:date="2022-07-22T09:22:00Z">
        <w:r w:rsidR="00483002">
          <w:t>OTHERWISE INCLUDED WITHIN A DISTRICT</w:t>
        </w:r>
        <w:bookmarkEnd w:id="1246"/>
      </w:ins>
    </w:p>
    <w:p w14:paraId="5B9C7AFD" w14:textId="77777777" w:rsidR="00CB3F10" w:rsidRDefault="001A71A8" w:rsidP="00CB3F10">
      <w:pPr>
        <w:pStyle w:val="BodyText"/>
        <w:rPr>
          <w:ins w:id="1250" w:author="Megan Masson-Minock" w:date="2022-07-22T09:25:00Z"/>
        </w:rPr>
      </w:pPr>
      <w:ins w:id="1251" w:author="Megan Masson-Minock" w:date="2022-07-22T09:24:00Z">
        <w:r>
          <w:t xml:space="preserve">A land use which is not cited by name as a permitted use in a zoning district may be permitted upon determination by the Planning Commission that such use is clearly similar in nature and compatible with the listed or existing uses in that district. </w:t>
        </w:r>
      </w:ins>
      <w:ins w:id="1252" w:author="Megan Masson-Minock" w:date="2022-07-22T09:25:00Z">
        <w:r w:rsidR="00CB3F10">
          <w:t>No use shall be permitted in a district under the terms of this Section if the use is specifically listed as a use permitted by right or as a special or conditional use in any other district.</w:t>
        </w:r>
      </w:ins>
    </w:p>
    <w:p w14:paraId="2B838000" w14:textId="1D27324D" w:rsidR="001A71A8" w:rsidRDefault="001A71A8" w:rsidP="001A71A8">
      <w:pPr>
        <w:pStyle w:val="BodyText"/>
        <w:rPr>
          <w:ins w:id="1253" w:author="Megan Masson-Minock" w:date="2022-07-22T09:24:00Z"/>
        </w:rPr>
      </w:pPr>
      <w:ins w:id="1254" w:author="Megan Masson-Minock" w:date="2022-07-22T09:24:00Z">
        <w:r>
          <w:t>In making such a determination, the Planning Commission shall consider the following:</w:t>
        </w:r>
      </w:ins>
    </w:p>
    <w:p w14:paraId="12F66203" w14:textId="3CB63B6A" w:rsidR="001A71A8" w:rsidRDefault="001A71A8" w:rsidP="00AC4131">
      <w:pPr>
        <w:pStyle w:val="BodyText"/>
        <w:numPr>
          <w:ilvl w:val="0"/>
          <w:numId w:val="194"/>
        </w:numPr>
        <w:rPr>
          <w:ins w:id="1255" w:author="Megan Masson-Minock" w:date="2022-07-22T09:24:00Z"/>
        </w:rPr>
      </w:pPr>
      <w:ins w:id="1256" w:author="Megan Masson-Minock" w:date="2022-07-22T09:24:00Z">
        <w:r w:rsidRPr="00AC4131">
          <w:rPr>
            <w:u w:val="single"/>
          </w:rPr>
          <w:t>Determination of Compatibility</w:t>
        </w:r>
        <w:r>
          <w:t>: In making the determination of compatibility, the Planning Commission shall consider specific characteristics of the use in question and compare such characteristics with those of the uses which are expressly permitted in the district. Such characteristics shall include, but are not limited to, traffic generation, types of service offered, types of goods produced, methods of operation, and building characteristics.</w:t>
        </w:r>
      </w:ins>
    </w:p>
    <w:p w14:paraId="4D2EABC2" w14:textId="1C5B34C8" w:rsidR="001A71A8" w:rsidRDefault="001A71A8" w:rsidP="00AC4131">
      <w:pPr>
        <w:pStyle w:val="BodyText"/>
        <w:numPr>
          <w:ilvl w:val="0"/>
          <w:numId w:val="194"/>
        </w:numPr>
        <w:rPr>
          <w:ins w:id="1257" w:author="Megan Masson-Minock" w:date="2022-07-22T09:24:00Z"/>
        </w:rPr>
      </w:pPr>
      <w:ins w:id="1258" w:author="Megan Masson-Minock" w:date="2022-07-22T09:24:00Z">
        <w:r w:rsidRPr="00AC4131">
          <w:rPr>
            <w:u w:val="single"/>
          </w:rPr>
          <w:t>Conditions by which Use May Be Permitted</w:t>
        </w:r>
      </w:ins>
      <w:ins w:id="1259" w:author="Megan Masson-Minock" w:date="2022-07-22T09:26:00Z">
        <w:r w:rsidR="00CB3F10" w:rsidRPr="00AC4131">
          <w:t xml:space="preserve">: </w:t>
        </w:r>
      </w:ins>
      <w:ins w:id="1260" w:author="Megan Masson-Minock" w:date="2022-07-22T09:24:00Z">
        <w:r>
          <w:t>If the Planning Commission determines that the proposed use is compatible with permitted and existing uses in the district, the Commission shall then decide whether the proposed use shall be permitted by right, as a special land use, or as a permitted accessory use. The proposed use shall be subject to the review and approval requirements for the district in which it is located. The Planning Commission shall have the authority to establish additional standards and conditions under which a use may be permitted in a district.</w:t>
        </w:r>
      </w:ins>
    </w:p>
    <w:p w14:paraId="7AE10A33" w14:textId="77777777" w:rsidR="00C86519" w:rsidRDefault="00C86519" w:rsidP="00EF69EC">
      <w:pPr>
        <w:pStyle w:val="BodyText"/>
        <w:rPr>
          <w:ins w:id="1261" w:author="Megan Masson-Minock" w:date="2022-07-22T09:16:00Z"/>
        </w:rPr>
      </w:pPr>
    </w:p>
    <w:p w14:paraId="63AA8EA0" w14:textId="21CE1AA6" w:rsidR="00C86519" w:rsidRDefault="00C86519" w:rsidP="00EF69EC">
      <w:pPr>
        <w:pStyle w:val="BodyText"/>
        <w:sectPr w:rsidR="00C86519" w:rsidSect="0038139D">
          <w:pgSz w:w="12240" w:h="15840"/>
          <w:pgMar w:top="1120" w:right="760" w:bottom="1680" w:left="1720" w:header="720" w:footer="1485" w:gutter="0"/>
          <w:cols w:space="720"/>
          <w:docGrid w:linePitch="299"/>
        </w:sectPr>
      </w:pPr>
    </w:p>
    <w:p w14:paraId="45EA2740" w14:textId="77777777" w:rsidR="003346C4" w:rsidRDefault="003346C4">
      <w:pPr>
        <w:spacing w:before="0"/>
        <w:rPr>
          <w:i/>
          <w:iCs/>
          <w:sz w:val="20"/>
          <w:szCs w:val="20"/>
        </w:rPr>
      </w:pPr>
    </w:p>
    <w:p w14:paraId="16D17B25" w14:textId="76C6E0E3" w:rsidR="00B94B4F" w:rsidDel="004F4821" w:rsidRDefault="00B94B4F">
      <w:pPr>
        <w:spacing w:before="186"/>
        <w:ind w:left="2984"/>
        <w:rPr>
          <w:del w:id="1262" w:author="Megan Masson-Minock" w:date="2022-06-20T15:09:00Z"/>
          <w:rFonts w:eastAsia="Times New Roman" w:cs="Times New Roman"/>
        </w:rPr>
      </w:pPr>
    </w:p>
    <w:tbl>
      <w:tblPr>
        <w:tblW w:w="0" w:type="auto"/>
        <w:tblInd w:w="86" w:type="dxa"/>
        <w:tblLayout w:type="fixed"/>
        <w:tblCellMar>
          <w:left w:w="0" w:type="dxa"/>
          <w:right w:w="0" w:type="dxa"/>
        </w:tblCellMar>
        <w:tblLook w:val="01E0" w:firstRow="1" w:lastRow="1" w:firstColumn="1" w:lastColumn="1" w:noHBand="0" w:noVBand="0"/>
      </w:tblPr>
      <w:tblGrid>
        <w:gridCol w:w="2937"/>
        <w:gridCol w:w="1078"/>
        <w:gridCol w:w="1075"/>
        <w:gridCol w:w="926"/>
        <w:gridCol w:w="915"/>
        <w:gridCol w:w="1565"/>
        <w:gridCol w:w="689"/>
        <w:gridCol w:w="648"/>
        <w:gridCol w:w="653"/>
        <w:gridCol w:w="653"/>
        <w:gridCol w:w="1822"/>
      </w:tblGrid>
      <w:tr w:rsidR="00B94B4F" w:rsidDel="004F4821" w14:paraId="796E82DD" w14:textId="2ADE0091">
        <w:trPr>
          <w:trHeight w:hRule="exact" w:val="654"/>
          <w:del w:id="1263" w:author="Megan Masson-Minock" w:date="2022-06-20T15:09:00Z"/>
        </w:trPr>
        <w:tc>
          <w:tcPr>
            <w:tcW w:w="2937" w:type="dxa"/>
            <w:vMerge w:val="restart"/>
            <w:tcBorders>
              <w:top w:val="single" w:sz="8" w:space="0" w:color="000000"/>
              <w:left w:val="nil"/>
              <w:right w:val="single" w:sz="8" w:space="0" w:color="000000"/>
            </w:tcBorders>
          </w:tcPr>
          <w:p w14:paraId="7D6DF422" w14:textId="0A5F5E71" w:rsidR="00B94B4F" w:rsidDel="004F4821" w:rsidRDefault="00B94B4F">
            <w:pPr>
              <w:pStyle w:val="TableParagraph"/>
              <w:spacing w:line="220" w:lineRule="exact"/>
              <w:rPr>
                <w:del w:id="1264" w:author="Megan Masson-Minock" w:date="2022-06-20T15:09:00Z"/>
              </w:rPr>
            </w:pPr>
            <w:bookmarkStart w:id="1265" w:name="_Hlk105168435"/>
          </w:p>
          <w:p w14:paraId="7E3BB74E" w14:textId="07B6C66F" w:rsidR="00B94B4F" w:rsidDel="004F4821" w:rsidRDefault="00B94B4F">
            <w:pPr>
              <w:pStyle w:val="TableParagraph"/>
              <w:spacing w:line="220" w:lineRule="exact"/>
              <w:rPr>
                <w:del w:id="1266" w:author="Megan Masson-Minock" w:date="2022-06-20T15:09:00Z"/>
              </w:rPr>
            </w:pPr>
          </w:p>
          <w:p w14:paraId="53F42E62" w14:textId="09E73857" w:rsidR="00B94B4F" w:rsidDel="004F4821" w:rsidRDefault="00B94B4F">
            <w:pPr>
              <w:pStyle w:val="TableParagraph"/>
              <w:spacing w:line="220" w:lineRule="exact"/>
              <w:rPr>
                <w:del w:id="1267" w:author="Megan Masson-Minock" w:date="2022-06-20T15:09:00Z"/>
              </w:rPr>
            </w:pPr>
          </w:p>
          <w:p w14:paraId="59A459F7" w14:textId="066914EF" w:rsidR="00B94B4F" w:rsidDel="004F4821" w:rsidRDefault="00B94B4F">
            <w:pPr>
              <w:pStyle w:val="TableParagraph"/>
              <w:spacing w:line="220" w:lineRule="exact"/>
              <w:rPr>
                <w:del w:id="1268" w:author="Megan Masson-Minock" w:date="2022-06-20T15:09:00Z"/>
              </w:rPr>
            </w:pPr>
          </w:p>
          <w:p w14:paraId="111C35F2" w14:textId="0854D890" w:rsidR="00B94B4F" w:rsidDel="004F4821" w:rsidRDefault="00B94B4F">
            <w:pPr>
              <w:pStyle w:val="TableParagraph"/>
              <w:spacing w:before="14" w:line="220" w:lineRule="exact"/>
              <w:rPr>
                <w:del w:id="1269" w:author="Megan Masson-Minock" w:date="2022-06-20T15:09:00Z"/>
              </w:rPr>
            </w:pPr>
          </w:p>
          <w:p w14:paraId="024E36E5" w14:textId="64696C9A" w:rsidR="00B94B4F" w:rsidDel="004F4821" w:rsidRDefault="00292563">
            <w:pPr>
              <w:pStyle w:val="TableParagraph"/>
              <w:ind w:left="9"/>
              <w:jc w:val="center"/>
              <w:rPr>
                <w:del w:id="1270" w:author="Megan Masson-Minock" w:date="2022-06-20T15:09:00Z"/>
                <w:rFonts w:eastAsia="Times New Roman" w:cs="Times New Roman"/>
              </w:rPr>
            </w:pPr>
            <w:del w:id="1271" w:author="Megan Masson-Minock" w:date="2022-06-20T15:09:00Z">
              <w:r w:rsidDel="004F4821">
                <w:rPr>
                  <w:spacing w:val="-1"/>
                </w:rPr>
                <w:delText>District</w:delText>
              </w:r>
            </w:del>
          </w:p>
        </w:tc>
        <w:tc>
          <w:tcPr>
            <w:tcW w:w="2153" w:type="dxa"/>
            <w:gridSpan w:val="2"/>
            <w:vMerge w:val="restart"/>
            <w:tcBorders>
              <w:top w:val="single" w:sz="8" w:space="0" w:color="000000"/>
              <w:left w:val="single" w:sz="8" w:space="0" w:color="000000"/>
              <w:right w:val="single" w:sz="8" w:space="0" w:color="000000"/>
            </w:tcBorders>
          </w:tcPr>
          <w:p w14:paraId="0D9CA897" w14:textId="3B78491B" w:rsidR="00B94B4F" w:rsidDel="004F4821" w:rsidRDefault="00B94B4F">
            <w:pPr>
              <w:pStyle w:val="TableParagraph"/>
              <w:spacing w:line="220" w:lineRule="exact"/>
              <w:rPr>
                <w:del w:id="1272" w:author="Megan Masson-Minock" w:date="2022-06-20T15:09:00Z"/>
              </w:rPr>
            </w:pPr>
          </w:p>
          <w:p w14:paraId="4DFC6194" w14:textId="3AA6C826" w:rsidR="00B94B4F" w:rsidDel="004F4821" w:rsidRDefault="00292563">
            <w:pPr>
              <w:pStyle w:val="TableParagraph"/>
              <w:ind w:left="433" w:right="52" w:hanging="380"/>
              <w:rPr>
                <w:del w:id="1273" w:author="Megan Masson-Minock" w:date="2022-06-20T15:09:00Z"/>
                <w:rFonts w:eastAsia="Times New Roman" w:cs="Times New Roman"/>
              </w:rPr>
            </w:pPr>
            <w:del w:id="1274" w:author="Megan Masson-Minock" w:date="2022-06-20T15:09:00Z">
              <w:r w:rsidDel="004F4821">
                <w:rPr>
                  <w:spacing w:val="-1"/>
                </w:rPr>
                <w:delText>Minimum</w:delText>
              </w:r>
              <w:r w:rsidDel="004F4821">
                <w:rPr>
                  <w:spacing w:val="-4"/>
                </w:rPr>
                <w:delText xml:space="preserve"> </w:delText>
              </w:r>
              <w:r w:rsidDel="004F4821">
                <w:rPr>
                  <w:spacing w:val="-1"/>
                </w:rPr>
                <w:delText>Lot</w:delText>
              </w:r>
              <w:r w:rsidDel="004F4821">
                <w:rPr>
                  <w:spacing w:val="1"/>
                </w:rPr>
                <w:delText xml:space="preserve"> </w:delText>
              </w:r>
              <w:r w:rsidDel="004F4821">
                <w:rPr>
                  <w:spacing w:val="-1"/>
                </w:rPr>
                <w:delText>Size</w:delText>
              </w:r>
              <w:r w:rsidDel="004F4821">
                <w:delText xml:space="preserve"> </w:delText>
              </w:r>
              <w:r w:rsidDel="004F4821">
                <w:rPr>
                  <w:spacing w:val="-1"/>
                </w:rPr>
                <w:delText>Per</w:delText>
              </w:r>
              <w:r w:rsidDel="004F4821">
                <w:rPr>
                  <w:spacing w:val="25"/>
                </w:rPr>
                <w:delText xml:space="preserve"> </w:delText>
              </w:r>
              <w:r w:rsidDel="004F4821">
                <w:rPr>
                  <w:spacing w:val="-1"/>
                </w:rPr>
                <w:delText>Dwelling</w:delText>
              </w:r>
              <w:r w:rsidDel="004F4821">
                <w:rPr>
                  <w:spacing w:val="-3"/>
                </w:rPr>
                <w:delText xml:space="preserve"> </w:delText>
              </w:r>
              <w:r w:rsidDel="004F4821">
                <w:rPr>
                  <w:spacing w:val="-1"/>
                </w:rPr>
                <w:delText>Unit</w:delText>
              </w:r>
            </w:del>
          </w:p>
        </w:tc>
        <w:tc>
          <w:tcPr>
            <w:tcW w:w="1841" w:type="dxa"/>
            <w:gridSpan w:val="2"/>
            <w:vMerge w:val="restart"/>
            <w:tcBorders>
              <w:top w:val="single" w:sz="8" w:space="0" w:color="000000"/>
              <w:left w:val="single" w:sz="8" w:space="0" w:color="000000"/>
              <w:right w:val="single" w:sz="8" w:space="0" w:color="000000"/>
            </w:tcBorders>
          </w:tcPr>
          <w:p w14:paraId="66384880" w14:textId="2B592230" w:rsidR="00B94B4F" w:rsidDel="004F4821" w:rsidRDefault="00B94B4F">
            <w:pPr>
              <w:pStyle w:val="TableParagraph"/>
              <w:spacing w:before="19" w:line="220" w:lineRule="exact"/>
              <w:rPr>
                <w:del w:id="1275" w:author="Megan Masson-Minock" w:date="2022-06-20T15:09:00Z"/>
              </w:rPr>
            </w:pPr>
          </w:p>
          <w:p w14:paraId="18423942" w14:textId="2C553F5F" w:rsidR="00B94B4F" w:rsidDel="004F4821" w:rsidRDefault="00292563" w:rsidP="007F632E">
            <w:pPr>
              <w:pStyle w:val="TableParagraph"/>
              <w:ind w:left="134" w:right="140" w:hanging="90"/>
              <w:jc w:val="center"/>
              <w:rPr>
                <w:del w:id="1276" w:author="Megan Masson-Minock" w:date="2022-06-20T15:09:00Z"/>
                <w:rFonts w:eastAsia="Times New Roman" w:cs="Times New Roman"/>
              </w:rPr>
            </w:pPr>
            <w:del w:id="1277" w:author="Megan Masson-Minock" w:date="2022-06-20T15:09:00Z">
              <w:r w:rsidDel="004F4821">
                <w:rPr>
                  <w:spacing w:val="-1"/>
                </w:rPr>
                <w:delText>Maximum</w:delText>
              </w:r>
              <w:r w:rsidDel="004F4821">
                <w:rPr>
                  <w:spacing w:val="-4"/>
                </w:rPr>
                <w:delText xml:space="preserve"> </w:delText>
              </w:r>
              <w:r w:rsidDel="004F4821">
                <w:rPr>
                  <w:spacing w:val="-1"/>
                </w:rPr>
                <w:delText>Building</w:delText>
              </w:r>
              <w:r w:rsidDel="004F4821">
                <w:rPr>
                  <w:spacing w:val="-3"/>
                </w:rPr>
                <w:delText xml:space="preserve"> </w:delText>
              </w:r>
              <w:r w:rsidDel="004F4821">
                <w:rPr>
                  <w:spacing w:val="-1"/>
                </w:rPr>
                <w:delText>Height</w:delText>
              </w:r>
            </w:del>
          </w:p>
        </w:tc>
        <w:tc>
          <w:tcPr>
            <w:tcW w:w="1565" w:type="dxa"/>
            <w:vMerge w:val="restart"/>
            <w:tcBorders>
              <w:top w:val="single" w:sz="8" w:space="0" w:color="000000"/>
              <w:left w:val="single" w:sz="8" w:space="0" w:color="000000"/>
              <w:right w:val="single" w:sz="8" w:space="0" w:color="000000"/>
            </w:tcBorders>
          </w:tcPr>
          <w:p w14:paraId="3F9B5BE3" w14:textId="5D6CF1DB" w:rsidR="00B94B4F" w:rsidDel="004F4821" w:rsidRDefault="00B94B4F">
            <w:pPr>
              <w:pStyle w:val="TableParagraph"/>
              <w:spacing w:line="220" w:lineRule="exact"/>
              <w:rPr>
                <w:del w:id="1278" w:author="Megan Masson-Minock" w:date="2022-06-20T15:09:00Z"/>
              </w:rPr>
            </w:pPr>
          </w:p>
          <w:p w14:paraId="4620F52C" w14:textId="4F86410F" w:rsidR="00B94B4F" w:rsidDel="004F4821" w:rsidRDefault="00292563">
            <w:pPr>
              <w:pStyle w:val="TableParagraph"/>
              <w:ind w:left="64" w:right="66"/>
              <w:jc w:val="center"/>
              <w:rPr>
                <w:del w:id="1279" w:author="Megan Masson-Minock" w:date="2022-06-20T15:09:00Z"/>
                <w:rFonts w:eastAsia="Times New Roman" w:cs="Times New Roman"/>
              </w:rPr>
            </w:pPr>
            <w:del w:id="1280" w:author="Megan Masson-Minock" w:date="2022-06-20T15:09:00Z">
              <w:r w:rsidDel="004F4821">
                <w:rPr>
                  <w:spacing w:val="-1"/>
                </w:rPr>
                <w:delText>Maximum</w:delText>
              </w:r>
              <w:r w:rsidDel="004F4821">
                <w:rPr>
                  <w:spacing w:val="-4"/>
                </w:rPr>
                <w:delText xml:space="preserve"> </w:delText>
              </w:r>
              <w:r w:rsidDel="004F4821">
                <w:rPr>
                  <w:spacing w:val="-1"/>
                </w:rPr>
                <w:delText>Coverage</w:delText>
              </w:r>
              <w:r w:rsidDel="004F4821">
                <w:delText xml:space="preserve"> </w:delText>
              </w:r>
              <w:r w:rsidDel="004F4821">
                <w:rPr>
                  <w:spacing w:val="-1"/>
                </w:rPr>
                <w:delText>of</w:delText>
              </w:r>
              <w:r w:rsidDel="004F4821">
                <w:delText xml:space="preserve"> </w:delText>
              </w:r>
              <w:r w:rsidDel="004F4821">
                <w:rPr>
                  <w:spacing w:val="-2"/>
                </w:rPr>
                <w:delText>Lot</w:delText>
              </w:r>
              <w:r w:rsidDel="004F4821">
                <w:rPr>
                  <w:spacing w:val="1"/>
                </w:rPr>
                <w:delText xml:space="preserve"> </w:delText>
              </w:r>
              <w:r w:rsidDel="004F4821">
                <w:rPr>
                  <w:spacing w:val="-1"/>
                </w:rPr>
                <w:delText>by</w:delText>
              </w:r>
              <w:r w:rsidDel="004F4821">
                <w:rPr>
                  <w:spacing w:val="26"/>
                </w:rPr>
                <w:delText xml:space="preserve"> </w:delText>
              </w:r>
              <w:r w:rsidDel="004F4821">
                <w:rPr>
                  <w:spacing w:val="-1"/>
                </w:rPr>
                <w:delText>All</w:delText>
              </w:r>
              <w:r w:rsidDel="004F4821">
                <w:rPr>
                  <w:spacing w:val="1"/>
                </w:rPr>
                <w:delText xml:space="preserve"> </w:delText>
              </w:r>
              <w:r w:rsidDel="004F4821">
                <w:rPr>
                  <w:spacing w:val="-2"/>
                </w:rPr>
                <w:delText>Buildings</w:delText>
              </w:r>
            </w:del>
          </w:p>
        </w:tc>
        <w:tc>
          <w:tcPr>
            <w:tcW w:w="2642" w:type="dxa"/>
            <w:gridSpan w:val="4"/>
            <w:tcBorders>
              <w:top w:val="single" w:sz="8" w:space="0" w:color="000000"/>
              <w:left w:val="single" w:sz="8" w:space="0" w:color="000000"/>
              <w:bottom w:val="nil"/>
              <w:right w:val="single" w:sz="8" w:space="0" w:color="000000"/>
            </w:tcBorders>
          </w:tcPr>
          <w:p w14:paraId="796A6D6D" w14:textId="1E7B42B3" w:rsidR="00B94B4F" w:rsidDel="004F4821" w:rsidRDefault="00292563" w:rsidP="008D0AD0">
            <w:pPr>
              <w:pStyle w:val="TableParagraph"/>
              <w:tabs>
                <w:tab w:val="left" w:pos="2021"/>
              </w:tabs>
              <w:spacing w:before="77" w:line="214" w:lineRule="auto"/>
              <w:ind w:left="148" w:right="622" w:hanging="84"/>
              <w:jc w:val="center"/>
              <w:rPr>
                <w:del w:id="1281" w:author="Megan Masson-Minock" w:date="2022-06-20T15:09:00Z"/>
                <w:rFonts w:eastAsia="Times New Roman" w:cs="Times New Roman"/>
                <w:sz w:val="14"/>
                <w:szCs w:val="14"/>
              </w:rPr>
            </w:pPr>
            <w:del w:id="1282" w:author="Megan Masson-Minock" w:date="2022-06-20T15:09:00Z">
              <w:r w:rsidDel="004F4821">
                <w:rPr>
                  <w:spacing w:val="-1"/>
                </w:rPr>
                <w:delText>Minimum</w:delText>
              </w:r>
              <w:r w:rsidDel="004F4821">
                <w:rPr>
                  <w:spacing w:val="-4"/>
                </w:rPr>
                <w:delText xml:space="preserve"> </w:delText>
              </w:r>
              <w:r w:rsidDel="004F4821">
                <w:rPr>
                  <w:spacing w:val="-1"/>
                </w:rPr>
                <w:delText>Yard</w:delText>
              </w:r>
              <w:r w:rsidDel="004F4821">
                <w:rPr>
                  <w:spacing w:val="23"/>
                </w:rPr>
                <w:delText xml:space="preserve"> </w:delText>
              </w:r>
              <w:r w:rsidDel="004F4821">
                <w:rPr>
                  <w:spacing w:val="-1"/>
                  <w:position w:val="-9"/>
                </w:rPr>
                <w:delText>Setback</w:delText>
              </w:r>
              <w:r w:rsidDel="004F4821">
                <w:rPr>
                  <w:spacing w:val="-8"/>
                  <w:position w:val="-9"/>
                </w:rPr>
                <w:delText xml:space="preserve"> </w:delText>
              </w:r>
              <w:r w:rsidDel="004F4821">
                <w:rPr>
                  <w:spacing w:val="-1"/>
                  <w:sz w:val="14"/>
                </w:rPr>
                <w:delText>1,2,3,</w:delText>
              </w:r>
              <w:r w:rsidR="008D0AD0" w:rsidDel="004F4821">
                <w:rPr>
                  <w:spacing w:val="-1"/>
                  <w:sz w:val="14"/>
                </w:rPr>
                <w:delText>4, 12</w:delText>
              </w:r>
            </w:del>
          </w:p>
        </w:tc>
        <w:tc>
          <w:tcPr>
            <w:tcW w:w="1822" w:type="dxa"/>
            <w:vMerge w:val="restart"/>
            <w:tcBorders>
              <w:top w:val="single" w:sz="8" w:space="0" w:color="000000"/>
              <w:left w:val="single" w:sz="8" w:space="0" w:color="000000"/>
              <w:right w:val="nil"/>
            </w:tcBorders>
          </w:tcPr>
          <w:p w14:paraId="02F4E3A4" w14:textId="79BA9FBF" w:rsidR="00B94B4F" w:rsidDel="004F4821" w:rsidRDefault="00B94B4F">
            <w:pPr>
              <w:pStyle w:val="TableParagraph"/>
              <w:spacing w:line="260" w:lineRule="exact"/>
              <w:rPr>
                <w:del w:id="1283" w:author="Megan Masson-Minock" w:date="2022-06-20T15:09:00Z"/>
                <w:sz w:val="26"/>
                <w:szCs w:val="26"/>
              </w:rPr>
            </w:pPr>
          </w:p>
          <w:p w14:paraId="07CDB391" w14:textId="46E71A05" w:rsidR="00B94B4F" w:rsidDel="004F4821" w:rsidRDefault="00292563">
            <w:pPr>
              <w:pStyle w:val="TableParagraph"/>
              <w:spacing w:line="228" w:lineRule="auto"/>
              <w:ind w:left="76" w:right="83" w:hanging="4"/>
              <w:jc w:val="center"/>
              <w:rPr>
                <w:del w:id="1284" w:author="Megan Masson-Minock" w:date="2022-06-20T15:09:00Z"/>
                <w:rFonts w:eastAsia="Times New Roman" w:cs="Times New Roman"/>
                <w:sz w:val="14"/>
                <w:szCs w:val="14"/>
              </w:rPr>
            </w:pPr>
            <w:del w:id="1285" w:author="Megan Masson-Minock" w:date="2022-06-20T15:09:00Z">
              <w:r w:rsidDel="004F4821">
                <w:rPr>
                  <w:spacing w:val="-1"/>
                </w:rPr>
                <w:delText>Minimum</w:delText>
              </w:r>
              <w:r w:rsidDel="004F4821">
                <w:rPr>
                  <w:spacing w:val="-4"/>
                </w:rPr>
                <w:delText xml:space="preserve"> </w:delText>
              </w:r>
              <w:r w:rsidDel="004F4821">
                <w:rPr>
                  <w:spacing w:val="-1"/>
                </w:rPr>
                <w:delText>Floor</w:delText>
              </w:r>
              <w:r w:rsidDel="004F4821">
                <w:rPr>
                  <w:spacing w:val="23"/>
                </w:rPr>
                <w:delText xml:space="preserve"> </w:delText>
              </w:r>
              <w:r w:rsidDel="004F4821">
                <w:rPr>
                  <w:spacing w:val="-1"/>
                </w:rPr>
                <w:delText>Area</w:delText>
              </w:r>
              <w:r w:rsidDel="004F4821">
                <w:delText xml:space="preserve"> </w:delText>
              </w:r>
              <w:r w:rsidDel="004F4821">
                <w:rPr>
                  <w:spacing w:val="-2"/>
                </w:rPr>
                <w:delText>Per</w:delText>
              </w:r>
              <w:r w:rsidDel="004F4821">
                <w:delText xml:space="preserve"> </w:delText>
              </w:r>
              <w:r w:rsidDel="004F4821">
                <w:rPr>
                  <w:spacing w:val="-2"/>
                </w:rPr>
                <w:delText>Dwelling</w:delText>
              </w:r>
              <w:r w:rsidDel="004F4821">
                <w:rPr>
                  <w:spacing w:val="23"/>
                </w:rPr>
                <w:delText xml:space="preserve"> </w:delText>
              </w:r>
              <w:r w:rsidDel="004F4821">
                <w:rPr>
                  <w:spacing w:val="-1"/>
                </w:rPr>
                <w:delText>Unit</w:delText>
              </w:r>
              <w:r w:rsidR="008D0AD0" w:rsidDel="004F4821">
                <w:rPr>
                  <w:spacing w:val="-1"/>
                  <w:position w:val="10"/>
                  <w:sz w:val="14"/>
                </w:rPr>
                <w:delText>5</w:delText>
              </w:r>
            </w:del>
          </w:p>
        </w:tc>
      </w:tr>
      <w:tr w:rsidR="00B94B4F" w:rsidDel="004F4821" w14:paraId="73B6929E" w14:textId="5ED7A9D6">
        <w:trPr>
          <w:trHeight w:hRule="exact" w:val="401"/>
          <w:del w:id="1286" w:author="Megan Masson-Minock" w:date="2022-06-20T15:09:00Z"/>
        </w:trPr>
        <w:tc>
          <w:tcPr>
            <w:tcW w:w="2937" w:type="dxa"/>
            <w:vMerge/>
            <w:tcBorders>
              <w:left w:val="nil"/>
              <w:right w:val="single" w:sz="8" w:space="0" w:color="000000"/>
            </w:tcBorders>
          </w:tcPr>
          <w:p w14:paraId="1F9F4A2B" w14:textId="21C890D8" w:rsidR="00B94B4F" w:rsidDel="004F4821" w:rsidRDefault="00B94B4F">
            <w:pPr>
              <w:rPr>
                <w:del w:id="1287" w:author="Megan Masson-Minock" w:date="2022-06-20T15:09:00Z"/>
              </w:rPr>
            </w:pPr>
          </w:p>
        </w:tc>
        <w:tc>
          <w:tcPr>
            <w:tcW w:w="2153" w:type="dxa"/>
            <w:gridSpan w:val="2"/>
            <w:vMerge/>
            <w:tcBorders>
              <w:left w:val="single" w:sz="8" w:space="0" w:color="000000"/>
              <w:bottom w:val="nil"/>
              <w:right w:val="single" w:sz="8" w:space="0" w:color="000000"/>
            </w:tcBorders>
          </w:tcPr>
          <w:p w14:paraId="3CED21EC" w14:textId="266983F7" w:rsidR="00B94B4F" w:rsidDel="004F4821" w:rsidRDefault="00B94B4F">
            <w:pPr>
              <w:rPr>
                <w:del w:id="1288" w:author="Megan Masson-Minock" w:date="2022-06-20T15:09:00Z"/>
              </w:rPr>
            </w:pPr>
          </w:p>
        </w:tc>
        <w:tc>
          <w:tcPr>
            <w:tcW w:w="1841" w:type="dxa"/>
            <w:gridSpan w:val="2"/>
            <w:vMerge/>
            <w:tcBorders>
              <w:left w:val="single" w:sz="8" w:space="0" w:color="000000"/>
              <w:bottom w:val="nil"/>
              <w:right w:val="single" w:sz="8" w:space="0" w:color="000000"/>
            </w:tcBorders>
          </w:tcPr>
          <w:p w14:paraId="703B2D74" w14:textId="38F857DF" w:rsidR="00B94B4F" w:rsidDel="004F4821" w:rsidRDefault="00B94B4F">
            <w:pPr>
              <w:rPr>
                <w:del w:id="1289" w:author="Megan Masson-Minock" w:date="2022-06-20T15:09:00Z"/>
              </w:rPr>
            </w:pPr>
          </w:p>
        </w:tc>
        <w:tc>
          <w:tcPr>
            <w:tcW w:w="1565" w:type="dxa"/>
            <w:vMerge/>
            <w:tcBorders>
              <w:left w:val="single" w:sz="8" w:space="0" w:color="000000"/>
              <w:right w:val="single" w:sz="8" w:space="0" w:color="000000"/>
            </w:tcBorders>
          </w:tcPr>
          <w:p w14:paraId="294BA95D" w14:textId="2A4FE83F" w:rsidR="00B94B4F" w:rsidDel="004F4821" w:rsidRDefault="00B94B4F">
            <w:pPr>
              <w:rPr>
                <w:del w:id="1290" w:author="Megan Masson-Minock" w:date="2022-06-20T15:09:00Z"/>
              </w:rPr>
            </w:pPr>
          </w:p>
        </w:tc>
        <w:tc>
          <w:tcPr>
            <w:tcW w:w="689" w:type="dxa"/>
            <w:vMerge w:val="restart"/>
            <w:tcBorders>
              <w:top w:val="single" w:sz="13" w:space="0" w:color="000000"/>
              <w:left w:val="single" w:sz="8" w:space="0" w:color="000000"/>
              <w:right w:val="single" w:sz="8" w:space="0" w:color="000000"/>
            </w:tcBorders>
          </w:tcPr>
          <w:p w14:paraId="56AD0FC1" w14:textId="568D7162" w:rsidR="00B94B4F" w:rsidDel="004F4821" w:rsidRDefault="00B94B4F">
            <w:pPr>
              <w:pStyle w:val="TableParagraph"/>
              <w:spacing w:line="220" w:lineRule="exact"/>
              <w:rPr>
                <w:del w:id="1291" w:author="Megan Masson-Minock" w:date="2022-06-20T15:09:00Z"/>
              </w:rPr>
            </w:pPr>
          </w:p>
          <w:p w14:paraId="48423714" w14:textId="0B4394CC" w:rsidR="00B94B4F" w:rsidDel="004F4821" w:rsidRDefault="00B94B4F">
            <w:pPr>
              <w:pStyle w:val="TableParagraph"/>
              <w:spacing w:before="14" w:line="220" w:lineRule="exact"/>
              <w:rPr>
                <w:del w:id="1292" w:author="Megan Masson-Minock" w:date="2022-06-20T15:09:00Z"/>
              </w:rPr>
            </w:pPr>
          </w:p>
          <w:p w14:paraId="2F47DD8C" w14:textId="0D38FF01" w:rsidR="00B94B4F" w:rsidDel="004F4821" w:rsidRDefault="00292563">
            <w:pPr>
              <w:pStyle w:val="TableParagraph"/>
              <w:ind w:left="93"/>
              <w:rPr>
                <w:del w:id="1293" w:author="Megan Masson-Minock" w:date="2022-06-20T15:09:00Z"/>
                <w:rFonts w:eastAsia="Times New Roman" w:cs="Times New Roman"/>
              </w:rPr>
            </w:pPr>
            <w:del w:id="1294" w:author="Megan Masson-Minock" w:date="2022-06-20T15:09:00Z">
              <w:r w:rsidDel="004F4821">
                <w:rPr>
                  <w:spacing w:val="-1"/>
                </w:rPr>
                <w:delText>Front</w:delText>
              </w:r>
            </w:del>
          </w:p>
        </w:tc>
        <w:tc>
          <w:tcPr>
            <w:tcW w:w="648" w:type="dxa"/>
            <w:vMerge w:val="restart"/>
            <w:tcBorders>
              <w:top w:val="single" w:sz="13" w:space="0" w:color="000000"/>
              <w:left w:val="single" w:sz="8" w:space="0" w:color="000000"/>
              <w:right w:val="single" w:sz="8" w:space="0" w:color="000000"/>
            </w:tcBorders>
          </w:tcPr>
          <w:p w14:paraId="730B112F" w14:textId="5E9B8F58" w:rsidR="00B94B4F" w:rsidDel="004F4821" w:rsidRDefault="00B94B4F">
            <w:pPr>
              <w:pStyle w:val="TableParagraph"/>
              <w:spacing w:line="220" w:lineRule="exact"/>
              <w:rPr>
                <w:del w:id="1295" w:author="Megan Masson-Minock" w:date="2022-06-20T15:09:00Z"/>
              </w:rPr>
            </w:pPr>
          </w:p>
          <w:p w14:paraId="0A9F234D" w14:textId="10D715D6" w:rsidR="00B94B4F" w:rsidDel="004F4821" w:rsidRDefault="00B94B4F">
            <w:pPr>
              <w:pStyle w:val="TableParagraph"/>
              <w:spacing w:before="14" w:line="220" w:lineRule="exact"/>
              <w:rPr>
                <w:del w:id="1296" w:author="Megan Masson-Minock" w:date="2022-06-20T15:09:00Z"/>
              </w:rPr>
            </w:pPr>
          </w:p>
          <w:p w14:paraId="1619F1C1" w14:textId="509505E2" w:rsidR="00B94B4F" w:rsidDel="004F4821" w:rsidRDefault="00292563">
            <w:pPr>
              <w:pStyle w:val="TableParagraph"/>
              <w:ind w:left="105"/>
              <w:rPr>
                <w:del w:id="1297" w:author="Megan Masson-Minock" w:date="2022-06-20T15:09:00Z"/>
                <w:rFonts w:eastAsia="Times New Roman" w:cs="Times New Roman"/>
              </w:rPr>
            </w:pPr>
            <w:del w:id="1298" w:author="Megan Masson-Minock" w:date="2022-06-20T15:09:00Z">
              <w:r w:rsidDel="004F4821">
                <w:rPr>
                  <w:spacing w:val="-1"/>
                </w:rPr>
                <w:delText>Rear</w:delText>
              </w:r>
            </w:del>
          </w:p>
        </w:tc>
        <w:tc>
          <w:tcPr>
            <w:tcW w:w="1306" w:type="dxa"/>
            <w:gridSpan w:val="2"/>
            <w:tcBorders>
              <w:top w:val="single" w:sz="8" w:space="0" w:color="000000"/>
              <w:left w:val="single" w:sz="8" w:space="0" w:color="000000"/>
              <w:bottom w:val="nil"/>
              <w:right w:val="single" w:sz="8" w:space="0" w:color="000000"/>
            </w:tcBorders>
          </w:tcPr>
          <w:p w14:paraId="7C5C361A" w14:textId="6EC8F9F0" w:rsidR="00B94B4F" w:rsidDel="004F4821" w:rsidRDefault="00292563">
            <w:pPr>
              <w:pStyle w:val="TableParagraph"/>
              <w:spacing w:before="56"/>
              <w:jc w:val="center"/>
              <w:rPr>
                <w:del w:id="1299" w:author="Megan Masson-Minock" w:date="2022-06-20T15:09:00Z"/>
                <w:rFonts w:eastAsia="Times New Roman" w:cs="Times New Roman"/>
              </w:rPr>
            </w:pPr>
            <w:del w:id="1300" w:author="Megan Masson-Minock" w:date="2022-06-20T15:09:00Z">
              <w:r w:rsidDel="004F4821">
                <w:rPr>
                  <w:spacing w:val="-1"/>
                </w:rPr>
                <w:delText>Side</w:delText>
              </w:r>
            </w:del>
          </w:p>
        </w:tc>
        <w:tc>
          <w:tcPr>
            <w:tcW w:w="1822" w:type="dxa"/>
            <w:vMerge/>
            <w:tcBorders>
              <w:left w:val="single" w:sz="8" w:space="0" w:color="000000"/>
              <w:right w:val="nil"/>
            </w:tcBorders>
          </w:tcPr>
          <w:p w14:paraId="78947E1A" w14:textId="2F294F65" w:rsidR="00B94B4F" w:rsidDel="004F4821" w:rsidRDefault="00B94B4F">
            <w:pPr>
              <w:rPr>
                <w:del w:id="1301" w:author="Megan Masson-Minock" w:date="2022-06-20T15:09:00Z"/>
              </w:rPr>
            </w:pPr>
          </w:p>
        </w:tc>
      </w:tr>
      <w:tr w:rsidR="00B94B4F" w:rsidDel="004F4821" w14:paraId="1308057E" w14:textId="70FD7B64">
        <w:trPr>
          <w:trHeight w:hRule="exact" w:val="409"/>
          <w:del w:id="1302" w:author="Megan Masson-Minock" w:date="2022-06-20T15:09:00Z"/>
        </w:trPr>
        <w:tc>
          <w:tcPr>
            <w:tcW w:w="2937" w:type="dxa"/>
            <w:vMerge/>
            <w:tcBorders>
              <w:left w:val="nil"/>
              <w:bottom w:val="single" w:sz="18" w:space="0" w:color="000000"/>
              <w:right w:val="single" w:sz="8" w:space="0" w:color="000000"/>
            </w:tcBorders>
          </w:tcPr>
          <w:p w14:paraId="3E23BC3F" w14:textId="129B4FE9" w:rsidR="00B94B4F" w:rsidDel="004F4821" w:rsidRDefault="00B94B4F">
            <w:pPr>
              <w:rPr>
                <w:del w:id="1303" w:author="Megan Masson-Minock" w:date="2022-06-20T15:09:00Z"/>
              </w:rPr>
            </w:pPr>
          </w:p>
        </w:tc>
        <w:tc>
          <w:tcPr>
            <w:tcW w:w="1078" w:type="dxa"/>
            <w:tcBorders>
              <w:top w:val="single" w:sz="13" w:space="0" w:color="000000"/>
              <w:left w:val="single" w:sz="8" w:space="0" w:color="000000"/>
              <w:bottom w:val="single" w:sz="18" w:space="0" w:color="000000"/>
              <w:right w:val="single" w:sz="8" w:space="0" w:color="000000"/>
            </w:tcBorders>
          </w:tcPr>
          <w:p w14:paraId="7BF998AC" w14:textId="43F619D9" w:rsidR="00B94B4F" w:rsidDel="004F4821" w:rsidRDefault="00292563">
            <w:pPr>
              <w:pStyle w:val="TableParagraph"/>
              <w:spacing w:before="53"/>
              <w:ind w:left="315"/>
              <w:rPr>
                <w:del w:id="1304" w:author="Megan Masson-Minock" w:date="2022-06-20T15:09:00Z"/>
                <w:rFonts w:eastAsia="Times New Roman" w:cs="Times New Roman"/>
              </w:rPr>
            </w:pPr>
            <w:del w:id="1305" w:author="Megan Masson-Minock" w:date="2022-06-20T15:09:00Z">
              <w:r w:rsidDel="004F4821">
                <w:rPr>
                  <w:spacing w:val="-1"/>
                </w:rPr>
                <w:delText>Area</w:delText>
              </w:r>
            </w:del>
          </w:p>
        </w:tc>
        <w:tc>
          <w:tcPr>
            <w:tcW w:w="1075" w:type="dxa"/>
            <w:tcBorders>
              <w:top w:val="single" w:sz="13" w:space="0" w:color="000000"/>
              <w:left w:val="single" w:sz="8" w:space="0" w:color="000000"/>
              <w:bottom w:val="single" w:sz="18" w:space="0" w:color="000000"/>
              <w:right w:val="single" w:sz="8" w:space="0" w:color="000000"/>
            </w:tcBorders>
          </w:tcPr>
          <w:p w14:paraId="3162EBE2" w14:textId="68057905" w:rsidR="00B94B4F" w:rsidDel="004F4821" w:rsidRDefault="00292563">
            <w:pPr>
              <w:pStyle w:val="TableParagraph"/>
              <w:spacing w:before="53"/>
              <w:ind w:left="251"/>
              <w:rPr>
                <w:del w:id="1306" w:author="Megan Masson-Minock" w:date="2022-06-20T15:09:00Z"/>
                <w:rFonts w:eastAsia="Times New Roman" w:cs="Times New Roman"/>
              </w:rPr>
            </w:pPr>
            <w:del w:id="1307" w:author="Megan Masson-Minock" w:date="2022-06-20T15:09:00Z">
              <w:r w:rsidDel="004F4821">
                <w:rPr>
                  <w:spacing w:val="-1"/>
                </w:rPr>
                <w:delText>Width</w:delText>
              </w:r>
            </w:del>
          </w:p>
        </w:tc>
        <w:tc>
          <w:tcPr>
            <w:tcW w:w="926" w:type="dxa"/>
            <w:tcBorders>
              <w:top w:val="single" w:sz="13" w:space="0" w:color="000000"/>
              <w:left w:val="single" w:sz="8" w:space="0" w:color="000000"/>
              <w:bottom w:val="single" w:sz="18" w:space="0" w:color="000000"/>
              <w:right w:val="single" w:sz="8" w:space="0" w:color="000000"/>
            </w:tcBorders>
          </w:tcPr>
          <w:p w14:paraId="3AFFF812" w14:textId="74253567" w:rsidR="00B94B4F" w:rsidDel="004F4821" w:rsidRDefault="00292563">
            <w:pPr>
              <w:pStyle w:val="TableParagraph"/>
              <w:spacing w:before="53"/>
              <w:ind w:left="145"/>
              <w:rPr>
                <w:del w:id="1308" w:author="Megan Masson-Minock" w:date="2022-06-20T15:09:00Z"/>
                <w:rFonts w:eastAsia="Times New Roman" w:cs="Times New Roman"/>
              </w:rPr>
            </w:pPr>
            <w:del w:id="1309" w:author="Megan Masson-Minock" w:date="2022-06-20T15:09:00Z">
              <w:r w:rsidDel="004F4821">
                <w:rPr>
                  <w:spacing w:val="-1"/>
                </w:rPr>
                <w:delText>Stories</w:delText>
              </w:r>
            </w:del>
          </w:p>
        </w:tc>
        <w:tc>
          <w:tcPr>
            <w:tcW w:w="914" w:type="dxa"/>
            <w:tcBorders>
              <w:top w:val="single" w:sz="8" w:space="0" w:color="000000"/>
              <w:left w:val="single" w:sz="8" w:space="0" w:color="000000"/>
              <w:bottom w:val="single" w:sz="18" w:space="0" w:color="000000"/>
              <w:right w:val="single" w:sz="8" w:space="0" w:color="000000"/>
            </w:tcBorders>
          </w:tcPr>
          <w:p w14:paraId="08DCA282" w14:textId="613F1606" w:rsidR="00B94B4F" w:rsidDel="004F4821" w:rsidRDefault="00292563">
            <w:pPr>
              <w:pStyle w:val="TableParagraph"/>
              <w:spacing w:before="59"/>
              <w:ind w:left="255"/>
              <w:rPr>
                <w:del w:id="1310" w:author="Megan Masson-Minock" w:date="2022-06-20T15:09:00Z"/>
                <w:rFonts w:eastAsia="Times New Roman" w:cs="Times New Roman"/>
              </w:rPr>
            </w:pPr>
            <w:del w:id="1311" w:author="Megan Masson-Minock" w:date="2022-06-20T15:09:00Z">
              <w:r w:rsidDel="004F4821">
                <w:rPr>
                  <w:spacing w:val="-1"/>
                </w:rPr>
                <w:delText>Feet</w:delText>
              </w:r>
            </w:del>
          </w:p>
        </w:tc>
        <w:tc>
          <w:tcPr>
            <w:tcW w:w="1565" w:type="dxa"/>
            <w:vMerge/>
            <w:tcBorders>
              <w:left w:val="single" w:sz="8" w:space="0" w:color="000000"/>
              <w:bottom w:val="single" w:sz="18" w:space="0" w:color="000000"/>
              <w:right w:val="single" w:sz="8" w:space="0" w:color="000000"/>
            </w:tcBorders>
          </w:tcPr>
          <w:p w14:paraId="13531225" w14:textId="4C3CD505" w:rsidR="00B94B4F" w:rsidDel="004F4821" w:rsidRDefault="00B94B4F">
            <w:pPr>
              <w:rPr>
                <w:del w:id="1312" w:author="Megan Masson-Minock" w:date="2022-06-20T15:09:00Z"/>
              </w:rPr>
            </w:pPr>
          </w:p>
        </w:tc>
        <w:tc>
          <w:tcPr>
            <w:tcW w:w="689" w:type="dxa"/>
            <w:vMerge/>
            <w:tcBorders>
              <w:left w:val="single" w:sz="8" w:space="0" w:color="000000"/>
              <w:bottom w:val="single" w:sz="18" w:space="0" w:color="000000"/>
              <w:right w:val="single" w:sz="8" w:space="0" w:color="000000"/>
            </w:tcBorders>
          </w:tcPr>
          <w:p w14:paraId="74EBE2C4" w14:textId="54C50FC9" w:rsidR="00B94B4F" w:rsidDel="004F4821" w:rsidRDefault="00B94B4F">
            <w:pPr>
              <w:rPr>
                <w:del w:id="1313" w:author="Megan Masson-Minock" w:date="2022-06-20T15:09:00Z"/>
              </w:rPr>
            </w:pPr>
          </w:p>
        </w:tc>
        <w:tc>
          <w:tcPr>
            <w:tcW w:w="648" w:type="dxa"/>
            <w:vMerge/>
            <w:tcBorders>
              <w:left w:val="single" w:sz="8" w:space="0" w:color="000000"/>
              <w:bottom w:val="single" w:sz="18" w:space="0" w:color="000000"/>
              <w:right w:val="single" w:sz="8" w:space="0" w:color="000000"/>
            </w:tcBorders>
          </w:tcPr>
          <w:p w14:paraId="1867646E" w14:textId="26FB6C3C" w:rsidR="00B94B4F" w:rsidDel="004F4821" w:rsidRDefault="00B94B4F">
            <w:pPr>
              <w:rPr>
                <w:del w:id="1314" w:author="Megan Masson-Minock" w:date="2022-06-20T15:09:00Z"/>
              </w:rPr>
            </w:pPr>
          </w:p>
        </w:tc>
        <w:tc>
          <w:tcPr>
            <w:tcW w:w="653" w:type="dxa"/>
            <w:tcBorders>
              <w:top w:val="single" w:sz="13" w:space="0" w:color="000000"/>
              <w:left w:val="single" w:sz="8" w:space="0" w:color="000000"/>
              <w:bottom w:val="single" w:sz="18" w:space="0" w:color="000000"/>
              <w:right w:val="single" w:sz="8" w:space="0" w:color="000000"/>
            </w:tcBorders>
          </w:tcPr>
          <w:p w14:paraId="518480BD" w14:textId="7C61BA0F" w:rsidR="00B94B4F" w:rsidDel="004F4821" w:rsidRDefault="00292563">
            <w:pPr>
              <w:pStyle w:val="TableParagraph"/>
              <w:spacing w:before="53"/>
              <w:ind w:left="76"/>
              <w:rPr>
                <w:del w:id="1315" w:author="Megan Masson-Minock" w:date="2022-06-20T15:09:00Z"/>
                <w:rFonts w:eastAsia="Times New Roman" w:cs="Times New Roman"/>
              </w:rPr>
            </w:pPr>
            <w:del w:id="1316" w:author="Megan Masson-Minock" w:date="2022-06-20T15:09:00Z">
              <w:r w:rsidDel="004F4821">
                <w:rPr>
                  <w:spacing w:val="-1"/>
                </w:rPr>
                <w:delText>Least</w:delText>
              </w:r>
            </w:del>
          </w:p>
        </w:tc>
        <w:tc>
          <w:tcPr>
            <w:tcW w:w="653" w:type="dxa"/>
            <w:tcBorders>
              <w:top w:val="single" w:sz="8" w:space="0" w:color="000000"/>
              <w:left w:val="single" w:sz="8" w:space="0" w:color="000000"/>
              <w:bottom w:val="single" w:sz="18" w:space="0" w:color="000000"/>
              <w:right w:val="single" w:sz="8" w:space="0" w:color="000000"/>
            </w:tcBorders>
          </w:tcPr>
          <w:p w14:paraId="634BB603" w14:textId="46A1163A" w:rsidR="00B94B4F" w:rsidDel="004F4821" w:rsidRDefault="00292563">
            <w:pPr>
              <w:pStyle w:val="TableParagraph"/>
              <w:spacing w:before="59"/>
              <w:ind w:left="83"/>
              <w:rPr>
                <w:del w:id="1317" w:author="Megan Masson-Minock" w:date="2022-06-20T15:09:00Z"/>
                <w:rFonts w:eastAsia="Times New Roman" w:cs="Times New Roman"/>
              </w:rPr>
            </w:pPr>
            <w:del w:id="1318" w:author="Megan Masson-Minock" w:date="2022-06-20T15:09:00Z">
              <w:r w:rsidDel="004F4821">
                <w:rPr>
                  <w:spacing w:val="-1"/>
                </w:rPr>
                <w:delText>Total</w:delText>
              </w:r>
            </w:del>
          </w:p>
        </w:tc>
        <w:tc>
          <w:tcPr>
            <w:tcW w:w="1822" w:type="dxa"/>
            <w:vMerge/>
            <w:tcBorders>
              <w:left w:val="single" w:sz="8" w:space="0" w:color="000000"/>
              <w:bottom w:val="single" w:sz="18" w:space="0" w:color="000000"/>
              <w:right w:val="nil"/>
            </w:tcBorders>
          </w:tcPr>
          <w:p w14:paraId="6A928BBF" w14:textId="2CDE8E15" w:rsidR="00B94B4F" w:rsidDel="004F4821" w:rsidRDefault="00B94B4F">
            <w:pPr>
              <w:rPr>
                <w:del w:id="1319" w:author="Megan Masson-Minock" w:date="2022-06-20T15:09:00Z"/>
              </w:rPr>
            </w:pPr>
          </w:p>
        </w:tc>
      </w:tr>
      <w:tr w:rsidR="00B94B4F" w:rsidDel="004F4821" w14:paraId="184D3073" w14:textId="0779054C">
        <w:trPr>
          <w:trHeight w:hRule="exact" w:val="408"/>
          <w:del w:id="1320" w:author="Megan Masson-Minock" w:date="2022-06-20T15:09:00Z"/>
        </w:trPr>
        <w:tc>
          <w:tcPr>
            <w:tcW w:w="2937" w:type="dxa"/>
            <w:tcBorders>
              <w:top w:val="single" w:sz="18" w:space="0" w:color="000000"/>
              <w:left w:val="nil"/>
              <w:bottom w:val="single" w:sz="8" w:space="0" w:color="000000"/>
              <w:right w:val="single" w:sz="8" w:space="0" w:color="000000"/>
            </w:tcBorders>
          </w:tcPr>
          <w:p w14:paraId="35C763DA" w14:textId="426F79E6" w:rsidR="00B94B4F" w:rsidDel="004F4821" w:rsidRDefault="00292563">
            <w:pPr>
              <w:pStyle w:val="TableParagraph"/>
              <w:spacing w:before="30"/>
              <w:ind w:left="57"/>
              <w:rPr>
                <w:del w:id="1321" w:author="Megan Masson-Minock" w:date="2022-06-20T15:09:00Z"/>
                <w:rFonts w:eastAsia="Times New Roman" w:cs="Times New Roman"/>
                <w:sz w:val="14"/>
                <w:szCs w:val="14"/>
              </w:rPr>
            </w:pPr>
            <w:del w:id="1322" w:author="Megan Masson-Minock" w:date="2022-06-20T15:09:00Z">
              <w:r w:rsidDel="004F4821">
                <w:rPr>
                  <w:rFonts w:eastAsia="Times New Roman" w:cs="Times New Roman"/>
                </w:rPr>
                <w:delText>A</w:delText>
              </w:r>
              <w:r w:rsidDel="004F4821">
                <w:rPr>
                  <w:rFonts w:eastAsia="Times New Roman" w:cs="Times New Roman"/>
                  <w:spacing w:val="-3"/>
                </w:rPr>
                <w:delText xml:space="preserve"> </w:delText>
              </w:r>
              <w:r w:rsidDel="004F4821">
                <w:rPr>
                  <w:rFonts w:eastAsia="Times New Roman" w:cs="Times New Roman"/>
                </w:rPr>
                <w:delText xml:space="preserve">– </w:delText>
              </w:r>
              <w:r w:rsidDel="004F4821">
                <w:rPr>
                  <w:rFonts w:eastAsia="Times New Roman" w:cs="Times New Roman"/>
                  <w:spacing w:val="-1"/>
                </w:rPr>
                <w:delText>Agriculture</w:delText>
              </w:r>
              <w:r w:rsidR="008D0AD0" w:rsidDel="004F4821">
                <w:rPr>
                  <w:rFonts w:eastAsia="Times New Roman" w:cs="Times New Roman"/>
                  <w:spacing w:val="-1"/>
                  <w:position w:val="10"/>
                  <w:sz w:val="14"/>
                  <w:szCs w:val="14"/>
                </w:rPr>
                <w:delText>9</w:delText>
              </w:r>
            </w:del>
          </w:p>
        </w:tc>
        <w:tc>
          <w:tcPr>
            <w:tcW w:w="1078" w:type="dxa"/>
            <w:tcBorders>
              <w:top w:val="single" w:sz="18" w:space="0" w:color="000000"/>
              <w:left w:val="single" w:sz="8" w:space="0" w:color="000000"/>
              <w:bottom w:val="single" w:sz="8" w:space="0" w:color="000000"/>
              <w:right w:val="single" w:sz="8" w:space="0" w:color="000000"/>
            </w:tcBorders>
          </w:tcPr>
          <w:p w14:paraId="3D4E7B10" w14:textId="26BA68CA" w:rsidR="00B94B4F" w:rsidRPr="00A133F2" w:rsidDel="004F4821" w:rsidRDefault="00D969AD">
            <w:pPr>
              <w:pStyle w:val="TableParagraph"/>
              <w:spacing w:before="55"/>
              <w:ind w:left="220"/>
              <w:rPr>
                <w:del w:id="1323" w:author="Megan Masson-Minock" w:date="2022-06-20T15:09:00Z"/>
                <w:rFonts w:eastAsia="Times New Roman" w:cs="Times New Roman"/>
                <w:highlight w:val="yellow"/>
              </w:rPr>
            </w:pPr>
            <w:del w:id="1324" w:author="Megan Masson-Minock" w:date="2022-06-20T15:09:00Z">
              <w:r w:rsidDel="004F4821">
                <w:rPr>
                  <w:color w:val="000000" w:themeColor="text1"/>
                </w:rPr>
                <w:delText>2</w:delText>
              </w:r>
              <w:r w:rsidR="0071454E" w:rsidRPr="0071454E" w:rsidDel="004F4821">
                <w:rPr>
                  <w:color w:val="000000" w:themeColor="text1"/>
                </w:rPr>
                <w:delText xml:space="preserve"> </w:delText>
              </w:r>
              <w:r w:rsidR="00292563" w:rsidRPr="0071454E" w:rsidDel="004F4821">
                <w:rPr>
                  <w:color w:val="000000" w:themeColor="text1"/>
                  <w:spacing w:val="-1"/>
                </w:rPr>
                <w:delText>acres</w:delText>
              </w:r>
            </w:del>
          </w:p>
        </w:tc>
        <w:tc>
          <w:tcPr>
            <w:tcW w:w="1075" w:type="dxa"/>
            <w:tcBorders>
              <w:top w:val="single" w:sz="18" w:space="0" w:color="000000"/>
              <w:left w:val="single" w:sz="8" w:space="0" w:color="000000"/>
              <w:bottom w:val="single" w:sz="8" w:space="0" w:color="000000"/>
              <w:right w:val="single" w:sz="8" w:space="0" w:color="000000"/>
            </w:tcBorders>
          </w:tcPr>
          <w:p w14:paraId="06D3D8A0" w14:textId="79519A6A" w:rsidR="00B94B4F" w:rsidRPr="0071454E" w:rsidDel="004F4821" w:rsidRDefault="00D969AD">
            <w:pPr>
              <w:pStyle w:val="TableParagraph"/>
              <w:spacing w:before="55"/>
              <w:ind w:left="268"/>
              <w:rPr>
                <w:del w:id="1325" w:author="Megan Masson-Minock" w:date="2022-06-20T15:09:00Z"/>
                <w:rFonts w:eastAsia="Times New Roman" w:cs="Times New Roman"/>
                <w:highlight w:val="yellow"/>
              </w:rPr>
            </w:pPr>
            <w:del w:id="1326" w:author="Megan Masson-Minock" w:date="2022-06-20T15:09:00Z">
              <w:r w:rsidDel="004F4821">
                <w:rPr>
                  <w:spacing w:val="-1"/>
                </w:rPr>
                <w:delText>2</w:delText>
              </w:r>
              <w:r w:rsidR="0071454E" w:rsidRPr="0071454E" w:rsidDel="004F4821">
                <w:rPr>
                  <w:spacing w:val="-1"/>
                </w:rPr>
                <w:delText>00</w:delText>
              </w:r>
              <w:r w:rsidR="00292563" w:rsidRPr="0071454E" w:rsidDel="004F4821">
                <w:delText xml:space="preserve"> </w:delText>
              </w:r>
              <w:r w:rsidR="00292563" w:rsidRPr="0071454E" w:rsidDel="004F4821">
                <w:rPr>
                  <w:spacing w:val="-1"/>
                </w:rPr>
                <w:delText>ft</w:delText>
              </w:r>
            </w:del>
          </w:p>
        </w:tc>
        <w:tc>
          <w:tcPr>
            <w:tcW w:w="926" w:type="dxa"/>
            <w:tcBorders>
              <w:top w:val="single" w:sz="18" w:space="0" w:color="000000"/>
              <w:left w:val="single" w:sz="8" w:space="0" w:color="000000"/>
              <w:bottom w:val="single" w:sz="8" w:space="0" w:color="000000"/>
              <w:right w:val="single" w:sz="8" w:space="0" w:color="000000"/>
            </w:tcBorders>
          </w:tcPr>
          <w:p w14:paraId="082A345E" w14:textId="245AB76A" w:rsidR="00B94B4F" w:rsidRPr="0071454E" w:rsidDel="004F4821" w:rsidRDefault="00292563">
            <w:pPr>
              <w:pStyle w:val="TableParagraph"/>
              <w:spacing w:before="55"/>
              <w:ind w:left="287"/>
              <w:rPr>
                <w:del w:id="1327" w:author="Megan Masson-Minock" w:date="2022-06-20T15:09:00Z"/>
                <w:rFonts w:eastAsia="Times New Roman" w:cs="Times New Roman"/>
              </w:rPr>
            </w:pPr>
            <w:del w:id="1328" w:author="Megan Masson-Minock" w:date="2022-06-20T15:09:00Z">
              <w:r w:rsidRPr="0071454E" w:rsidDel="004F4821">
                <w:delText>2 ½</w:delText>
              </w:r>
            </w:del>
          </w:p>
        </w:tc>
        <w:tc>
          <w:tcPr>
            <w:tcW w:w="914" w:type="dxa"/>
            <w:tcBorders>
              <w:top w:val="single" w:sz="18" w:space="0" w:color="000000"/>
              <w:left w:val="single" w:sz="8" w:space="0" w:color="000000"/>
              <w:bottom w:val="single" w:sz="8" w:space="0" w:color="000000"/>
              <w:right w:val="single" w:sz="8" w:space="0" w:color="000000"/>
            </w:tcBorders>
          </w:tcPr>
          <w:p w14:paraId="56279D24" w14:textId="7C1A439A" w:rsidR="00B94B4F" w:rsidRPr="0071454E" w:rsidDel="004F4821" w:rsidRDefault="00292563">
            <w:pPr>
              <w:pStyle w:val="TableParagraph"/>
              <w:spacing w:before="55"/>
              <w:ind w:left="239"/>
              <w:rPr>
                <w:del w:id="1329" w:author="Megan Masson-Minock" w:date="2022-06-20T15:09:00Z"/>
                <w:rFonts w:eastAsia="Times New Roman" w:cs="Times New Roman"/>
              </w:rPr>
            </w:pPr>
            <w:del w:id="1330" w:author="Megan Masson-Minock" w:date="2022-06-20T15:09:00Z">
              <w:r w:rsidRPr="0071454E" w:rsidDel="004F4821">
                <w:rPr>
                  <w:spacing w:val="-1"/>
                </w:rPr>
                <w:delText>35</w:delText>
              </w:r>
              <w:r w:rsidRPr="0071454E" w:rsidDel="004F4821">
                <w:delText xml:space="preserve"> lf</w:delText>
              </w:r>
            </w:del>
          </w:p>
        </w:tc>
        <w:tc>
          <w:tcPr>
            <w:tcW w:w="1565" w:type="dxa"/>
            <w:tcBorders>
              <w:top w:val="single" w:sz="18" w:space="0" w:color="000000"/>
              <w:left w:val="single" w:sz="8" w:space="0" w:color="000000"/>
              <w:bottom w:val="single" w:sz="8" w:space="0" w:color="000000"/>
              <w:right w:val="single" w:sz="8" w:space="0" w:color="000000"/>
            </w:tcBorders>
          </w:tcPr>
          <w:p w14:paraId="48C44140" w14:textId="21417951" w:rsidR="00B94B4F" w:rsidRPr="0071454E" w:rsidDel="004F4821" w:rsidRDefault="00292563">
            <w:pPr>
              <w:pStyle w:val="TableParagraph"/>
              <w:spacing w:before="55"/>
              <w:ind w:left="551" w:right="552"/>
              <w:jc w:val="center"/>
              <w:rPr>
                <w:del w:id="1331" w:author="Megan Masson-Minock" w:date="2022-06-20T15:09:00Z"/>
                <w:rFonts w:eastAsia="Times New Roman" w:cs="Times New Roman"/>
              </w:rPr>
            </w:pPr>
            <w:del w:id="1332" w:author="Megan Masson-Minock" w:date="2022-06-20T15:09:00Z">
              <w:r w:rsidRPr="0071454E" w:rsidDel="004F4821">
                <w:rPr>
                  <w:spacing w:val="-1"/>
                </w:rPr>
                <w:delText>30%</w:delText>
              </w:r>
            </w:del>
          </w:p>
        </w:tc>
        <w:tc>
          <w:tcPr>
            <w:tcW w:w="689" w:type="dxa"/>
            <w:tcBorders>
              <w:top w:val="single" w:sz="18" w:space="0" w:color="000000"/>
              <w:left w:val="single" w:sz="8" w:space="0" w:color="000000"/>
              <w:bottom w:val="single" w:sz="8" w:space="0" w:color="000000"/>
              <w:right w:val="single" w:sz="8" w:space="0" w:color="000000"/>
            </w:tcBorders>
          </w:tcPr>
          <w:p w14:paraId="2C07FF8E" w14:textId="20E051FC" w:rsidR="00B94B4F" w:rsidRPr="0071454E" w:rsidDel="004F4821" w:rsidRDefault="00292563">
            <w:pPr>
              <w:pStyle w:val="TableParagraph"/>
              <w:spacing w:before="55"/>
              <w:ind w:left="127"/>
              <w:rPr>
                <w:del w:id="1333" w:author="Megan Masson-Minock" w:date="2022-06-20T15:09:00Z"/>
                <w:rFonts w:eastAsia="Times New Roman" w:cs="Times New Roman"/>
              </w:rPr>
            </w:pPr>
            <w:del w:id="1334" w:author="Megan Masson-Minock" w:date="2022-06-20T15:09:00Z">
              <w:r w:rsidRPr="0071454E" w:rsidDel="004F4821">
                <w:rPr>
                  <w:spacing w:val="-1"/>
                </w:rPr>
                <w:delText>50</w:delText>
              </w:r>
              <w:r w:rsidRPr="0071454E" w:rsidDel="004F4821">
                <w:delText xml:space="preserve"> ft</w:delText>
              </w:r>
            </w:del>
          </w:p>
        </w:tc>
        <w:tc>
          <w:tcPr>
            <w:tcW w:w="648" w:type="dxa"/>
            <w:tcBorders>
              <w:top w:val="single" w:sz="18" w:space="0" w:color="000000"/>
              <w:left w:val="single" w:sz="8" w:space="0" w:color="000000"/>
              <w:bottom w:val="single" w:sz="8" w:space="0" w:color="000000"/>
              <w:right w:val="single" w:sz="8" w:space="0" w:color="000000"/>
            </w:tcBorders>
          </w:tcPr>
          <w:p w14:paraId="49E3B31E" w14:textId="3F778F36" w:rsidR="00B94B4F" w:rsidRPr="0071454E" w:rsidDel="004F4821" w:rsidRDefault="00292563">
            <w:pPr>
              <w:pStyle w:val="TableParagraph"/>
              <w:spacing w:before="55"/>
              <w:ind w:left="108"/>
              <w:rPr>
                <w:del w:id="1335" w:author="Megan Masson-Minock" w:date="2022-06-20T15:09:00Z"/>
                <w:rFonts w:eastAsia="Times New Roman" w:cs="Times New Roman"/>
              </w:rPr>
            </w:pPr>
            <w:del w:id="1336" w:author="Megan Masson-Minock" w:date="2022-06-20T15:09:00Z">
              <w:r w:rsidRPr="0071454E" w:rsidDel="004F4821">
                <w:rPr>
                  <w:spacing w:val="-1"/>
                </w:rPr>
                <w:delText>50</w:delText>
              </w:r>
              <w:r w:rsidRPr="0071454E" w:rsidDel="004F4821">
                <w:delText xml:space="preserve"> ft</w:delText>
              </w:r>
            </w:del>
          </w:p>
        </w:tc>
        <w:tc>
          <w:tcPr>
            <w:tcW w:w="653" w:type="dxa"/>
            <w:tcBorders>
              <w:top w:val="single" w:sz="18" w:space="0" w:color="000000"/>
              <w:left w:val="single" w:sz="8" w:space="0" w:color="000000"/>
              <w:bottom w:val="single" w:sz="8" w:space="0" w:color="000000"/>
              <w:right w:val="single" w:sz="8" w:space="0" w:color="000000"/>
            </w:tcBorders>
          </w:tcPr>
          <w:p w14:paraId="3F5B5925" w14:textId="6342EAD1" w:rsidR="00B94B4F" w:rsidRPr="0071454E" w:rsidDel="004F4821" w:rsidRDefault="00292563">
            <w:pPr>
              <w:pStyle w:val="TableParagraph"/>
              <w:spacing w:before="55"/>
              <w:ind w:left="110"/>
              <w:rPr>
                <w:del w:id="1337" w:author="Megan Masson-Minock" w:date="2022-06-20T15:09:00Z"/>
                <w:rFonts w:eastAsia="Times New Roman" w:cs="Times New Roman"/>
              </w:rPr>
            </w:pPr>
            <w:del w:id="1338" w:author="Megan Masson-Minock" w:date="2022-06-20T15:09:00Z">
              <w:r w:rsidRPr="0071454E" w:rsidDel="004F4821">
                <w:rPr>
                  <w:spacing w:val="-1"/>
                </w:rPr>
                <w:delText>15</w:delText>
              </w:r>
              <w:r w:rsidRPr="0071454E" w:rsidDel="004F4821">
                <w:delText xml:space="preserve"> ft</w:delText>
              </w:r>
            </w:del>
          </w:p>
        </w:tc>
        <w:tc>
          <w:tcPr>
            <w:tcW w:w="653" w:type="dxa"/>
            <w:tcBorders>
              <w:top w:val="single" w:sz="18" w:space="0" w:color="000000"/>
              <w:left w:val="single" w:sz="8" w:space="0" w:color="000000"/>
              <w:bottom w:val="single" w:sz="8" w:space="0" w:color="000000"/>
              <w:right w:val="single" w:sz="8" w:space="0" w:color="000000"/>
            </w:tcBorders>
          </w:tcPr>
          <w:p w14:paraId="2E77B2B7" w14:textId="7F6E241B" w:rsidR="00B94B4F" w:rsidRPr="0071454E" w:rsidDel="004F4821" w:rsidRDefault="00292563">
            <w:pPr>
              <w:pStyle w:val="TableParagraph"/>
              <w:spacing w:before="55"/>
              <w:ind w:left="110"/>
              <w:rPr>
                <w:del w:id="1339" w:author="Megan Masson-Minock" w:date="2022-06-20T15:09:00Z"/>
                <w:rFonts w:eastAsia="Times New Roman" w:cs="Times New Roman"/>
              </w:rPr>
            </w:pPr>
            <w:del w:id="1340" w:author="Megan Masson-Minock" w:date="2022-06-20T15:09:00Z">
              <w:r w:rsidRPr="0071454E" w:rsidDel="004F4821">
                <w:rPr>
                  <w:spacing w:val="-1"/>
                </w:rPr>
                <w:delText>40</w:delText>
              </w:r>
              <w:r w:rsidRPr="0071454E" w:rsidDel="004F4821">
                <w:delText xml:space="preserve"> ft</w:delText>
              </w:r>
            </w:del>
          </w:p>
        </w:tc>
        <w:tc>
          <w:tcPr>
            <w:tcW w:w="1822" w:type="dxa"/>
            <w:tcBorders>
              <w:top w:val="single" w:sz="18" w:space="0" w:color="000000"/>
              <w:left w:val="single" w:sz="8" w:space="0" w:color="000000"/>
              <w:bottom w:val="single" w:sz="8" w:space="0" w:color="000000"/>
              <w:right w:val="nil"/>
            </w:tcBorders>
          </w:tcPr>
          <w:p w14:paraId="410FDAE4" w14:textId="5484D8AB" w:rsidR="00B94B4F" w:rsidRPr="00A133F2" w:rsidDel="004F4821" w:rsidRDefault="00292563">
            <w:pPr>
              <w:pStyle w:val="TableParagraph"/>
              <w:spacing w:before="55"/>
              <w:ind w:left="612" w:right="618"/>
              <w:jc w:val="center"/>
              <w:rPr>
                <w:del w:id="1341" w:author="Megan Masson-Minock" w:date="2022-06-20T15:09:00Z"/>
                <w:rFonts w:eastAsia="Times New Roman" w:cs="Times New Roman"/>
                <w:highlight w:val="yellow"/>
              </w:rPr>
            </w:pPr>
            <w:del w:id="1342" w:author="Megan Masson-Minock" w:date="2022-06-20T15:09:00Z">
              <w:r w:rsidRPr="00E80BE4" w:rsidDel="004F4821">
                <w:rPr>
                  <w:spacing w:val="-1"/>
                </w:rPr>
                <w:delText>800</w:delText>
              </w:r>
              <w:r w:rsidRPr="00E80BE4" w:rsidDel="004F4821">
                <w:delText xml:space="preserve"> sf</w:delText>
              </w:r>
            </w:del>
          </w:p>
        </w:tc>
      </w:tr>
      <w:bookmarkEnd w:id="1265"/>
      <w:tr w:rsidR="00B94B4F" w:rsidDel="004F4821" w14:paraId="034AFA3C" w14:textId="425019DE">
        <w:trPr>
          <w:trHeight w:hRule="exact" w:val="391"/>
          <w:del w:id="1343" w:author="Megan Masson-Minock" w:date="2022-06-20T15:09:00Z"/>
        </w:trPr>
        <w:tc>
          <w:tcPr>
            <w:tcW w:w="2937" w:type="dxa"/>
            <w:tcBorders>
              <w:top w:val="single" w:sz="8" w:space="0" w:color="000000"/>
              <w:left w:val="nil"/>
              <w:bottom w:val="single" w:sz="8" w:space="0" w:color="000000"/>
              <w:right w:val="single" w:sz="8" w:space="0" w:color="000000"/>
            </w:tcBorders>
          </w:tcPr>
          <w:p w14:paraId="64487A86" w14:textId="6A7F8C26" w:rsidR="00B94B4F" w:rsidDel="004F4821" w:rsidRDefault="00292563">
            <w:pPr>
              <w:pStyle w:val="TableParagraph"/>
              <w:spacing w:before="27"/>
              <w:ind w:left="57"/>
              <w:rPr>
                <w:del w:id="1344" w:author="Megan Masson-Minock" w:date="2022-06-20T15:09:00Z"/>
                <w:rFonts w:eastAsia="Times New Roman" w:cs="Times New Roman"/>
                <w:sz w:val="14"/>
                <w:szCs w:val="14"/>
              </w:rPr>
            </w:pPr>
            <w:del w:id="1345" w:author="Megan Masson-Minock" w:date="2022-06-20T15:09:00Z">
              <w:r w:rsidDel="004F4821">
                <w:rPr>
                  <w:rFonts w:eastAsia="Times New Roman" w:cs="Times New Roman"/>
                </w:rPr>
                <w:delText>R</w:delText>
              </w:r>
              <w:r w:rsidDel="004F4821">
                <w:rPr>
                  <w:rFonts w:eastAsia="Times New Roman" w:cs="Times New Roman"/>
                  <w:spacing w:val="-2"/>
                </w:rPr>
                <w:delText xml:space="preserve"> </w:delText>
              </w:r>
              <w:r w:rsidDel="004F4821">
                <w:rPr>
                  <w:rFonts w:eastAsia="Times New Roman" w:cs="Times New Roman"/>
                </w:rPr>
                <w:delText>–</w:delText>
              </w:r>
              <w:r w:rsidDel="004F4821">
                <w:rPr>
                  <w:rFonts w:eastAsia="Times New Roman" w:cs="Times New Roman"/>
                  <w:spacing w:val="-1"/>
                </w:rPr>
                <w:delText xml:space="preserve"> Residential</w:delText>
              </w:r>
              <w:r w:rsidDel="004F4821">
                <w:rPr>
                  <w:rFonts w:eastAsia="Times New Roman" w:cs="Times New Roman"/>
                  <w:spacing w:val="-1"/>
                  <w:position w:val="10"/>
                  <w:sz w:val="14"/>
                  <w:szCs w:val="14"/>
                </w:rPr>
                <w:delText>10</w:delText>
              </w:r>
            </w:del>
          </w:p>
        </w:tc>
        <w:tc>
          <w:tcPr>
            <w:tcW w:w="1078" w:type="dxa"/>
            <w:tcBorders>
              <w:top w:val="single" w:sz="8" w:space="0" w:color="000000"/>
              <w:left w:val="single" w:sz="8" w:space="0" w:color="000000"/>
              <w:bottom w:val="single" w:sz="8" w:space="0" w:color="000000"/>
              <w:right w:val="single" w:sz="8" w:space="0" w:color="000000"/>
            </w:tcBorders>
          </w:tcPr>
          <w:p w14:paraId="4B916336" w14:textId="2FFF03DF" w:rsidR="00B94B4F" w:rsidDel="004F4821" w:rsidRDefault="00292563">
            <w:pPr>
              <w:pStyle w:val="TableParagraph"/>
              <w:spacing w:before="53"/>
              <w:ind w:left="119"/>
              <w:rPr>
                <w:del w:id="1346" w:author="Megan Masson-Minock" w:date="2022-06-20T15:09:00Z"/>
                <w:rFonts w:eastAsia="Times New Roman" w:cs="Times New Roman"/>
              </w:rPr>
            </w:pPr>
            <w:del w:id="1347" w:author="Megan Masson-Minock" w:date="2022-06-20T15:09:00Z">
              <w:r w:rsidDel="004F4821">
                <w:rPr>
                  <w:spacing w:val="-1"/>
                </w:rPr>
                <w:delText>15,000</w:delText>
              </w:r>
              <w:r w:rsidDel="004F4821">
                <w:delText xml:space="preserve"> </w:delText>
              </w:r>
              <w:r w:rsidDel="004F4821">
                <w:rPr>
                  <w:spacing w:val="-1"/>
                </w:rPr>
                <w:delText>sf</w:delText>
              </w:r>
            </w:del>
          </w:p>
        </w:tc>
        <w:tc>
          <w:tcPr>
            <w:tcW w:w="1075" w:type="dxa"/>
            <w:tcBorders>
              <w:top w:val="single" w:sz="8" w:space="0" w:color="000000"/>
              <w:left w:val="single" w:sz="8" w:space="0" w:color="000000"/>
              <w:bottom w:val="single" w:sz="8" w:space="0" w:color="000000"/>
              <w:right w:val="single" w:sz="8" w:space="0" w:color="000000"/>
            </w:tcBorders>
          </w:tcPr>
          <w:p w14:paraId="2397E41D" w14:textId="286ADFBA" w:rsidR="00B94B4F" w:rsidDel="004F4821" w:rsidRDefault="00292563">
            <w:pPr>
              <w:pStyle w:val="TableParagraph"/>
              <w:spacing w:before="53"/>
              <w:ind w:left="268"/>
              <w:rPr>
                <w:del w:id="1348" w:author="Megan Masson-Minock" w:date="2022-06-20T15:09:00Z"/>
                <w:rFonts w:eastAsia="Times New Roman" w:cs="Times New Roman"/>
              </w:rPr>
            </w:pPr>
            <w:del w:id="1349" w:author="Megan Masson-Minock" w:date="2022-06-20T15:09:00Z">
              <w:r w:rsidDel="004F4821">
                <w:rPr>
                  <w:spacing w:val="-1"/>
                </w:rPr>
                <w:delText>100</w:delText>
              </w:r>
              <w:r w:rsidDel="004F4821">
                <w:delText xml:space="preserve"> </w:delText>
              </w:r>
              <w:r w:rsidDel="004F4821">
                <w:rPr>
                  <w:spacing w:val="-1"/>
                </w:rPr>
                <w:delText>ft</w:delText>
              </w:r>
            </w:del>
          </w:p>
        </w:tc>
        <w:tc>
          <w:tcPr>
            <w:tcW w:w="926" w:type="dxa"/>
            <w:tcBorders>
              <w:top w:val="single" w:sz="8" w:space="0" w:color="000000"/>
              <w:left w:val="single" w:sz="8" w:space="0" w:color="000000"/>
              <w:bottom w:val="single" w:sz="8" w:space="0" w:color="000000"/>
              <w:right w:val="single" w:sz="8" w:space="0" w:color="000000"/>
            </w:tcBorders>
          </w:tcPr>
          <w:p w14:paraId="1516E9AE" w14:textId="042F84C2" w:rsidR="00B94B4F" w:rsidDel="004F4821" w:rsidRDefault="00292563">
            <w:pPr>
              <w:pStyle w:val="TableParagraph"/>
              <w:spacing w:before="53"/>
              <w:ind w:left="287"/>
              <w:rPr>
                <w:del w:id="1350" w:author="Megan Masson-Minock" w:date="2022-06-20T15:09:00Z"/>
                <w:rFonts w:eastAsia="Times New Roman" w:cs="Times New Roman"/>
              </w:rPr>
            </w:pPr>
            <w:del w:id="1351" w:author="Megan Masson-Minock" w:date="2022-06-20T15:09:00Z">
              <w:r w:rsidDel="004F4821">
                <w:delText>2 ½</w:delText>
              </w:r>
            </w:del>
          </w:p>
        </w:tc>
        <w:tc>
          <w:tcPr>
            <w:tcW w:w="914" w:type="dxa"/>
            <w:tcBorders>
              <w:top w:val="single" w:sz="8" w:space="0" w:color="000000"/>
              <w:left w:val="single" w:sz="8" w:space="0" w:color="000000"/>
              <w:bottom w:val="single" w:sz="8" w:space="0" w:color="000000"/>
              <w:right w:val="single" w:sz="8" w:space="0" w:color="000000"/>
            </w:tcBorders>
          </w:tcPr>
          <w:p w14:paraId="2B0F7415" w14:textId="48EA10EA" w:rsidR="00B94B4F" w:rsidDel="004F4821" w:rsidRDefault="00292563">
            <w:pPr>
              <w:pStyle w:val="TableParagraph"/>
              <w:spacing w:before="53"/>
              <w:ind w:left="239"/>
              <w:rPr>
                <w:del w:id="1352" w:author="Megan Masson-Minock" w:date="2022-06-20T15:09:00Z"/>
                <w:rFonts w:eastAsia="Times New Roman" w:cs="Times New Roman"/>
              </w:rPr>
            </w:pPr>
            <w:del w:id="1353" w:author="Megan Masson-Minock" w:date="2022-06-20T15:09:00Z">
              <w:r w:rsidDel="004F4821">
                <w:rPr>
                  <w:spacing w:val="-1"/>
                </w:rPr>
                <w:delText>35</w:delText>
              </w:r>
              <w:r w:rsidDel="004F4821">
                <w:delText xml:space="preserve"> lf</w:delText>
              </w:r>
            </w:del>
          </w:p>
        </w:tc>
        <w:tc>
          <w:tcPr>
            <w:tcW w:w="1565" w:type="dxa"/>
            <w:tcBorders>
              <w:top w:val="single" w:sz="8" w:space="0" w:color="000000"/>
              <w:left w:val="single" w:sz="8" w:space="0" w:color="000000"/>
              <w:bottom w:val="single" w:sz="8" w:space="0" w:color="000000"/>
              <w:right w:val="single" w:sz="8" w:space="0" w:color="000000"/>
            </w:tcBorders>
          </w:tcPr>
          <w:p w14:paraId="0AE50221" w14:textId="15AB8B39" w:rsidR="00B94B4F" w:rsidDel="004F4821" w:rsidRDefault="00292563">
            <w:pPr>
              <w:pStyle w:val="TableParagraph"/>
              <w:spacing w:before="53"/>
              <w:ind w:left="64" w:right="65"/>
              <w:jc w:val="center"/>
              <w:rPr>
                <w:del w:id="1354" w:author="Megan Masson-Minock" w:date="2022-06-20T15:09:00Z"/>
                <w:rFonts w:eastAsia="Times New Roman" w:cs="Times New Roman"/>
              </w:rPr>
            </w:pPr>
            <w:del w:id="1355" w:author="Megan Masson-Minock" w:date="2022-06-20T15:09:00Z">
              <w:r w:rsidDel="004F4821">
                <w:rPr>
                  <w:spacing w:val="-1"/>
                </w:rPr>
                <w:delText>30%</w:delText>
              </w:r>
            </w:del>
          </w:p>
        </w:tc>
        <w:tc>
          <w:tcPr>
            <w:tcW w:w="689" w:type="dxa"/>
            <w:tcBorders>
              <w:top w:val="single" w:sz="8" w:space="0" w:color="000000"/>
              <w:left w:val="single" w:sz="8" w:space="0" w:color="000000"/>
              <w:bottom w:val="single" w:sz="8" w:space="0" w:color="000000"/>
              <w:right w:val="single" w:sz="8" w:space="0" w:color="000000"/>
            </w:tcBorders>
          </w:tcPr>
          <w:p w14:paraId="0E8F5DD2" w14:textId="72CF7E2E" w:rsidR="00B94B4F" w:rsidDel="004F4821" w:rsidRDefault="00292563">
            <w:pPr>
              <w:pStyle w:val="TableParagraph"/>
              <w:spacing w:before="53"/>
              <w:ind w:left="127"/>
              <w:rPr>
                <w:del w:id="1356" w:author="Megan Masson-Minock" w:date="2022-06-20T15:09:00Z"/>
                <w:rFonts w:eastAsia="Times New Roman" w:cs="Times New Roman"/>
              </w:rPr>
            </w:pPr>
            <w:del w:id="1357" w:author="Megan Masson-Minock" w:date="2022-06-20T15:09:00Z">
              <w:r w:rsidDel="004F4821">
                <w:rPr>
                  <w:spacing w:val="-1"/>
                </w:rPr>
                <w:delText>35</w:delText>
              </w:r>
              <w:r w:rsidDel="004F4821">
                <w:delText xml:space="preserve"> ft</w:delText>
              </w:r>
            </w:del>
          </w:p>
        </w:tc>
        <w:tc>
          <w:tcPr>
            <w:tcW w:w="648" w:type="dxa"/>
            <w:tcBorders>
              <w:top w:val="single" w:sz="8" w:space="0" w:color="000000"/>
              <w:left w:val="single" w:sz="8" w:space="0" w:color="000000"/>
              <w:bottom w:val="single" w:sz="8" w:space="0" w:color="000000"/>
              <w:right w:val="single" w:sz="8" w:space="0" w:color="000000"/>
            </w:tcBorders>
          </w:tcPr>
          <w:p w14:paraId="2D0EECC0" w14:textId="3DD7E2C9" w:rsidR="00B94B4F" w:rsidDel="004F4821" w:rsidRDefault="00292563">
            <w:pPr>
              <w:pStyle w:val="TableParagraph"/>
              <w:spacing w:before="53"/>
              <w:ind w:left="108"/>
              <w:rPr>
                <w:del w:id="1358" w:author="Megan Masson-Minock" w:date="2022-06-20T15:09:00Z"/>
                <w:rFonts w:eastAsia="Times New Roman" w:cs="Times New Roman"/>
              </w:rPr>
            </w:pPr>
            <w:del w:id="1359" w:author="Megan Masson-Minock" w:date="2022-06-20T15:09:00Z">
              <w:r w:rsidDel="004F4821">
                <w:rPr>
                  <w:spacing w:val="-1"/>
                </w:rPr>
                <w:delText>50</w:delText>
              </w:r>
              <w:r w:rsidDel="004F4821">
                <w:delText xml:space="preserve"> ft</w:delText>
              </w:r>
            </w:del>
          </w:p>
        </w:tc>
        <w:tc>
          <w:tcPr>
            <w:tcW w:w="653" w:type="dxa"/>
            <w:tcBorders>
              <w:top w:val="single" w:sz="8" w:space="0" w:color="000000"/>
              <w:left w:val="single" w:sz="8" w:space="0" w:color="000000"/>
              <w:bottom w:val="single" w:sz="8" w:space="0" w:color="000000"/>
              <w:right w:val="single" w:sz="8" w:space="0" w:color="000000"/>
            </w:tcBorders>
          </w:tcPr>
          <w:p w14:paraId="309D42B7" w14:textId="09F87625" w:rsidR="00B94B4F" w:rsidDel="004F4821" w:rsidRDefault="00292563">
            <w:pPr>
              <w:pStyle w:val="TableParagraph"/>
              <w:spacing w:before="53"/>
              <w:ind w:left="110"/>
              <w:rPr>
                <w:del w:id="1360" w:author="Megan Masson-Minock" w:date="2022-06-20T15:09:00Z"/>
                <w:rFonts w:eastAsia="Times New Roman" w:cs="Times New Roman"/>
              </w:rPr>
            </w:pPr>
            <w:del w:id="1361" w:author="Megan Masson-Minock" w:date="2022-06-20T15:09:00Z">
              <w:r w:rsidDel="004F4821">
                <w:rPr>
                  <w:spacing w:val="-1"/>
                </w:rPr>
                <w:delText>15</w:delText>
              </w:r>
              <w:r w:rsidDel="004F4821">
                <w:delText xml:space="preserve"> ft</w:delText>
              </w:r>
            </w:del>
          </w:p>
        </w:tc>
        <w:tc>
          <w:tcPr>
            <w:tcW w:w="653" w:type="dxa"/>
            <w:tcBorders>
              <w:top w:val="single" w:sz="8" w:space="0" w:color="000000"/>
              <w:left w:val="single" w:sz="8" w:space="0" w:color="000000"/>
              <w:bottom w:val="single" w:sz="8" w:space="0" w:color="000000"/>
              <w:right w:val="single" w:sz="8" w:space="0" w:color="000000"/>
            </w:tcBorders>
          </w:tcPr>
          <w:p w14:paraId="1C152C77" w14:textId="141C0C00" w:rsidR="00B94B4F" w:rsidDel="004F4821" w:rsidRDefault="00292563">
            <w:pPr>
              <w:pStyle w:val="TableParagraph"/>
              <w:spacing w:before="53"/>
              <w:ind w:left="110"/>
              <w:rPr>
                <w:del w:id="1362" w:author="Megan Masson-Minock" w:date="2022-06-20T15:09:00Z"/>
                <w:rFonts w:eastAsia="Times New Roman" w:cs="Times New Roman"/>
              </w:rPr>
            </w:pPr>
            <w:del w:id="1363" w:author="Megan Masson-Minock" w:date="2022-06-20T15:09:00Z">
              <w:r w:rsidDel="004F4821">
                <w:rPr>
                  <w:spacing w:val="-1"/>
                </w:rPr>
                <w:delText>40</w:delText>
              </w:r>
              <w:r w:rsidDel="004F4821">
                <w:delText xml:space="preserve"> ft</w:delText>
              </w:r>
            </w:del>
          </w:p>
        </w:tc>
        <w:tc>
          <w:tcPr>
            <w:tcW w:w="1822" w:type="dxa"/>
            <w:tcBorders>
              <w:top w:val="single" w:sz="8" w:space="0" w:color="000000"/>
              <w:left w:val="single" w:sz="8" w:space="0" w:color="000000"/>
              <w:bottom w:val="single" w:sz="8" w:space="0" w:color="000000"/>
              <w:right w:val="nil"/>
            </w:tcBorders>
          </w:tcPr>
          <w:p w14:paraId="73579DBB" w14:textId="474522AD" w:rsidR="00B94B4F" w:rsidDel="004F4821" w:rsidRDefault="00292563">
            <w:pPr>
              <w:pStyle w:val="TableParagraph"/>
              <w:spacing w:before="53"/>
              <w:ind w:left="612" w:right="618"/>
              <w:jc w:val="center"/>
              <w:rPr>
                <w:del w:id="1364" w:author="Megan Masson-Minock" w:date="2022-06-20T15:09:00Z"/>
                <w:rFonts w:eastAsia="Times New Roman" w:cs="Times New Roman"/>
              </w:rPr>
            </w:pPr>
            <w:del w:id="1365" w:author="Megan Masson-Minock" w:date="2022-06-20T15:09:00Z">
              <w:r w:rsidDel="004F4821">
                <w:rPr>
                  <w:spacing w:val="-1"/>
                </w:rPr>
                <w:delText>800</w:delText>
              </w:r>
              <w:r w:rsidDel="004F4821">
                <w:delText xml:space="preserve"> sf</w:delText>
              </w:r>
            </w:del>
          </w:p>
        </w:tc>
      </w:tr>
      <w:tr w:rsidR="00B94B4F" w:rsidDel="004F4821" w14:paraId="715FF079" w14:textId="58FEA8C2" w:rsidTr="00B60E40">
        <w:trPr>
          <w:trHeight w:hRule="exact" w:val="601"/>
          <w:del w:id="1366" w:author="Megan Masson-Minock" w:date="2022-06-20T15:09:00Z"/>
        </w:trPr>
        <w:tc>
          <w:tcPr>
            <w:tcW w:w="2937" w:type="dxa"/>
            <w:tcBorders>
              <w:top w:val="single" w:sz="8" w:space="0" w:color="000000"/>
              <w:left w:val="nil"/>
              <w:bottom w:val="single" w:sz="8" w:space="0" w:color="000000"/>
              <w:right w:val="single" w:sz="8" w:space="0" w:color="000000"/>
            </w:tcBorders>
          </w:tcPr>
          <w:p w14:paraId="6E6E8777" w14:textId="3B44EB61" w:rsidR="00B94B4F" w:rsidRPr="0071454E" w:rsidDel="004F4821" w:rsidRDefault="00292563" w:rsidP="0071454E">
            <w:pPr>
              <w:pStyle w:val="TableParagraph"/>
              <w:spacing w:before="30"/>
              <w:ind w:left="57"/>
              <w:rPr>
                <w:del w:id="1367" w:author="Megan Masson-Minock" w:date="2022-06-20T15:09:00Z"/>
                <w:rFonts w:eastAsia="Times New Roman" w:cs="Times New Roman"/>
                <w:color w:val="000000" w:themeColor="text1"/>
                <w:sz w:val="14"/>
                <w:szCs w:val="14"/>
              </w:rPr>
            </w:pPr>
            <w:del w:id="1368" w:author="Megan Masson-Minock" w:date="2022-06-20T15:09:00Z">
              <w:r w:rsidRPr="0071454E" w:rsidDel="004F4821">
                <w:rPr>
                  <w:rFonts w:eastAsia="Times New Roman" w:cs="Times New Roman"/>
                  <w:color w:val="000000" w:themeColor="text1"/>
                  <w:spacing w:val="-1"/>
                </w:rPr>
                <w:delText>LR</w:delText>
              </w:r>
              <w:r w:rsidRPr="0071454E" w:rsidDel="004F4821">
                <w:rPr>
                  <w:rFonts w:eastAsia="Times New Roman" w:cs="Times New Roman"/>
                  <w:color w:val="000000" w:themeColor="text1"/>
                  <w:spacing w:val="-2"/>
                </w:rPr>
                <w:delText xml:space="preserve"> </w:delText>
              </w:r>
              <w:r w:rsidRPr="0071454E" w:rsidDel="004F4821">
                <w:rPr>
                  <w:rFonts w:eastAsia="Times New Roman" w:cs="Times New Roman"/>
                  <w:color w:val="000000" w:themeColor="text1"/>
                </w:rPr>
                <w:delText xml:space="preserve">– </w:delText>
              </w:r>
              <w:r w:rsidRPr="0071454E" w:rsidDel="004F4821">
                <w:rPr>
                  <w:rFonts w:eastAsia="Times New Roman" w:cs="Times New Roman"/>
                  <w:color w:val="000000" w:themeColor="text1"/>
                  <w:spacing w:val="-1"/>
                </w:rPr>
                <w:delText>Lake Residential</w:delText>
              </w:r>
              <w:r w:rsidR="00A133F2" w:rsidRPr="0071454E" w:rsidDel="004F4821">
                <w:rPr>
                  <w:rFonts w:eastAsia="Times New Roman" w:cs="Times New Roman"/>
                  <w:color w:val="000000" w:themeColor="text1"/>
                  <w:spacing w:val="-1"/>
                  <w:position w:val="10"/>
                  <w:sz w:val="14"/>
                  <w:szCs w:val="14"/>
                </w:rPr>
                <w:delText xml:space="preserve"> 11</w:delText>
              </w:r>
            </w:del>
          </w:p>
        </w:tc>
        <w:tc>
          <w:tcPr>
            <w:tcW w:w="1078" w:type="dxa"/>
            <w:tcBorders>
              <w:top w:val="single" w:sz="8" w:space="0" w:color="000000"/>
              <w:left w:val="single" w:sz="8" w:space="0" w:color="000000"/>
              <w:bottom w:val="single" w:sz="8" w:space="0" w:color="000000"/>
              <w:right w:val="single" w:sz="8" w:space="0" w:color="000000"/>
            </w:tcBorders>
          </w:tcPr>
          <w:p w14:paraId="214FDEDD" w14:textId="422E2382" w:rsidR="00A133F2" w:rsidRPr="0071454E" w:rsidDel="004F4821" w:rsidRDefault="00A133F2">
            <w:pPr>
              <w:pStyle w:val="TableParagraph"/>
              <w:spacing w:before="55"/>
              <w:ind w:left="174"/>
              <w:rPr>
                <w:del w:id="1369" w:author="Megan Masson-Minock" w:date="2022-06-20T15:09:00Z"/>
                <w:rFonts w:eastAsia="Times New Roman" w:cs="Times New Roman"/>
                <w:color w:val="000000" w:themeColor="text1"/>
              </w:rPr>
            </w:pPr>
            <w:del w:id="1370" w:author="Megan Masson-Minock" w:date="2022-06-20T15:09:00Z">
              <w:r w:rsidRPr="0071454E" w:rsidDel="004F4821">
                <w:rPr>
                  <w:color w:val="000000" w:themeColor="text1"/>
                  <w:spacing w:val="-1"/>
                </w:rPr>
                <w:delText>2 acres</w:delText>
              </w:r>
            </w:del>
          </w:p>
        </w:tc>
        <w:tc>
          <w:tcPr>
            <w:tcW w:w="1075" w:type="dxa"/>
            <w:tcBorders>
              <w:top w:val="single" w:sz="8" w:space="0" w:color="000000"/>
              <w:left w:val="single" w:sz="8" w:space="0" w:color="000000"/>
              <w:bottom w:val="single" w:sz="8" w:space="0" w:color="000000"/>
              <w:right w:val="single" w:sz="8" w:space="0" w:color="000000"/>
            </w:tcBorders>
          </w:tcPr>
          <w:p w14:paraId="10258DCB" w14:textId="67C71F77" w:rsidR="00A133F2" w:rsidRPr="0071454E" w:rsidDel="004F4821" w:rsidRDefault="00A133F2">
            <w:pPr>
              <w:pStyle w:val="TableParagraph"/>
              <w:spacing w:before="55"/>
              <w:ind w:left="321"/>
              <w:rPr>
                <w:del w:id="1371" w:author="Megan Masson-Minock" w:date="2022-06-20T15:09:00Z"/>
                <w:rFonts w:eastAsia="Times New Roman" w:cs="Times New Roman"/>
                <w:color w:val="000000" w:themeColor="text1"/>
              </w:rPr>
            </w:pPr>
            <w:del w:id="1372" w:author="Megan Masson-Minock" w:date="2022-06-20T15:09:00Z">
              <w:r w:rsidRPr="0071454E" w:rsidDel="004F4821">
                <w:rPr>
                  <w:color w:val="000000" w:themeColor="text1"/>
                </w:rPr>
                <w:delText>200 ft</w:delText>
              </w:r>
            </w:del>
          </w:p>
        </w:tc>
        <w:tc>
          <w:tcPr>
            <w:tcW w:w="926" w:type="dxa"/>
            <w:tcBorders>
              <w:top w:val="single" w:sz="8" w:space="0" w:color="000000"/>
              <w:left w:val="single" w:sz="8" w:space="0" w:color="000000"/>
              <w:bottom w:val="single" w:sz="8" w:space="0" w:color="000000"/>
              <w:right w:val="single" w:sz="8" w:space="0" w:color="000000"/>
            </w:tcBorders>
          </w:tcPr>
          <w:p w14:paraId="0BBD5F7E" w14:textId="21DC690A" w:rsidR="00B94B4F" w:rsidRPr="0071454E" w:rsidDel="004F4821" w:rsidRDefault="00292563">
            <w:pPr>
              <w:pStyle w:val="TableParagraph"/>
              <w:spacing w:before="55"/>
              <w:ind w:left="287"/>
              <w:rPr>
                <w:del w:id="1373" w:author="Megan Masson-Minock" w:date="2022-06-20T15:09:00Z"/>
                <w:rFonts w:eastAsia="Times New Roman" w:cs="Times New Roman"/>
                <w:color w:val="000000" w:themeColor="text1"/>
              </w:rPr>
            </w:pPr>
            <w:del w:id="1374" w:author="Megan Masson-Minock" w:date="2022-06-20T15:09:00Z">
              <w:r w:rsidRPr="0071454E" w:rsidDel="004F4821">
                <w:rPr>
                  <w:color w:val="000000" w:themeColor="text1"/>
                </w:rPr>
                <w:delText>2 ½</w:delText>
              </w:r>
            </w:del>
          </w:p>
        </w:tc>
        <w:tc>
          <w:tcPr>
            <w:tcW w:w="914" w:type="dxa"/>
            <w:tcBorders>
              <w:top w:val="single" w:sz="8" w:space="0" w:color="000000"/>
              <w:left w:val="single" w:sz="8" w:space="0" w:color="000000"/>
              <w:bottom w:val="single" w:sz="8" w:space="0" w:color="000000"/>
              <w:right w:val="single" w:sz="8" w:space="0" w:color="000000"/>
            </w:tcBorders>
          </w:tcPr>
          <w:p w14:paraId="7B0527D5" w14:textId="214ED428" w:rsidR="00B94B4F" w:rsidRPr="0071454E" w:rsidDel="004F4821" w:rsidRDefault="00292563">
            <w:pPr>
              <w:pStyle w:val="TableParagraph"/>
              <w:spacing w:before="55"/>
              <w:ind w:left="239"/>
              <w:rPr>
                <w:del w:id="1375" w:author="Megan Masson-Minock" w:date="2022-06-20T15:09:00Z"/>
                <w:rFonts w:eastAsia="Times New Roman" w:cs="Times New Roman"/>
                <w:color w:val="000000" w:themeColor="text1"/>
              </w:rPr>
            </w:pPr>
            <w:del w:id="1376" w:author="Megan Masson-Minock" w:date="2022-06-20T15:09:00Z">
              <w:r w:rsidRPr="0071454E" w:rsidDel="004F4821">
                <w:rPr>
                  <w:color w:val="000000" w:themeColor="text1"/>
                  <w:spacing w:val="-1"/>
                </w:rPr>
                <w:delText>35</w:delText>
              </w:r>
              <w:r w:rsidRPr="0071454E" w:rsidDel="004F4821">
                <w:rPr>
                  <w:color w:val="000000" w:themeColor="text1"/>
                </w:rPr>
                <w:delText xml:space="preserve"> lf</w:delText>
              </w:r>
            </w:del>
          </w:p>
        </w:tc>
        <w:tc>
          <w:tcPr>
            <w:tcW w:w="1565" w:type="dxa"/>
            <w:tcBorders>
              <w:top w:val="single" w:sz="8" w:space="0" w:color="000000"/>
              <w:left w:val="single" w:sz="8" w:space="0" w:color="000000"/>
              <w:bottom w:val="single" w:sz="8" w:space="0" w:color="000000"/>
              <w:right w:val="single" w:sz="8" w:space="0" w:color="000000"/>
            </w:tcBorders>
          </w:tcPr>
          <w:p w14:paraId="0FD60606" w14:textId="3E509BCF" w:rsidR="00B94B4F" w:rsidRPr="003C67EE" w:rsidDel="004F4821" w:rsidRDefault="003C67EE" w:rsidP="003C67EE">
            <w:pPr>
              <w:pStyle w:val="TableParagraph"/>
              <w:spacing w:before="55"/>
              <w:ind w:right="552"/>
              <w:jc w:val="center"/>
              <w:rPr>
                <w:del w:id="1377" w:author="Megan Masson-Minock" w:date="2022-06-20T15:09:00Z"/>
                <w:rFonts w:eastAsia="Times New Roman" w:cs="Times New Roman"/>
              </w:rPr>
            </w:pPr>
            <w:del w:id="1378" w:author="Megan Masson-Minock" w:date="2022-06-20T15:09:00Z">
              <w:r w:rsidDel="004F4821">
                <w:rPr>
                  <w:rFonts w:eastAsia="Times New Roman" w:cs="Times New Roman"/>
                  <w:i/>
                </w:rPr>
                <w:delText xml:space="preserve">        -</w:delText>
              </w:r>
              <w:r w:rsidDel="004F4821">
                <w:rPr>
                  <w:rFonts w:eastAsia="Times New Roman" w:cs="Times New Roman"/>
                </w:rPr>
                <w:delText>-</w:delText>
              </w:r>
            </w:del>
          </w:p>
        </w:tc>
        <w:tc>
          <w:tcPr>
            <w:tcW w:w="689" w:type="dxa"/>
            <w:tcBorders>
              <w:top w:val="single" w:sz="8" w:space="0" w:color="000000"/>
              <w:left w:val="single" w:sz="8" w:space="0" w:color="000000"/>
              <w:bottom w:val="single" w:sz="8" w:space="0" w:color="000000"/>
              <w:right w:val="single" w:sz="8" w:space="0" w:color="000000"/>
            </w:tcBorders>
          </w:tcPr>
          <w:p w14:paraId="20B1E089" w14:textId="0EC32A7C" w:rsidR="00A133F2" w:rsidRPr="0071454E" w:rsidDel="004F4821" w:rsidRDefault="00A133F2" w:rsidP="00B60E40">
            <w:pPr>
              <w:pStyle w:val="TableParagraph"/>
              <w:spacing w:before="55"/>
              <w:ind w:left="127"/>
              <w:jc w:val="center"/>
              <w:rPr>
                <w:del w:id="1379" w:author="Megan Masson-Minock" w:date="2022-06-20T15:09:00Z"/>
                <w:rFonts w:eastAsia="Times New Roman" w:cs="Times New Roman"/>
                <w:color w:val="000000" w:themeColor="text1"/>
              </w:rPr>
            </w:pPr>
            <w:del w:id="1380" w:author="Megan Masson-Minock" w:date="2022-06-20T15:09:00Z">
              <w:r w:rsidRPr="0071454E" w:rsidDel="004F4821">
                <w:rPr>
                  <w:color w:val="000000" w:themeColor="text1"/>
                </w:rPr>
                <w:delText>50ft</w:delText>
              </w:r>
            </w:del>
          </w:p>
        </w:tc>
        <w:tc>
          <w:tcPr>
            <w:tcW w:w="648" w:type="dxa"/>
            <w:tcBorders>
              <w:top w:val="single" w:sz="8" w:space="0" w:color="000000"/>
              <w:left w:val="single" w:sz="8" w:space="0" w:color="000000"/>
              <w:bottom w:val="single" w:sz="8" w:space="0" w:color="000000"/>
              <w:right w:val="single" w:sz="8" w:space="0" w:color="000000"/>
            </w:tcBorders>
          </w:tcPr>
          <w:p w14:paraId="62FF9EC4" w14:textId="1E9CBAA5" w:rsidR="00A133F2" w:rsidRPr="0071454E" w:rsidDel="004F4821" w:rsidRDefault="00A133F2">
            <w:pPr>
              <w:pStyle w:val="TableParagraph"/>
              <w:spacing w:before="55"/>
              <w:ind w:left="108"/>
              <w:rPr>
                <w:del w:id="1381" w:author="Megan Masson-Minock" w:date="2022-06-20T15:09:00Z"/>
                <w:rFonts w:eastAsia="Times New Roman" w:cs="Times New Roman"/>
                <w:color w:val="000000" w:themeColor="text1"/>
              </w:rPr>
            </w:pPr>
            <w:del w:id="1382" w:author="Megan Masson-Minock" w:date="2022-06-20T15:09:00Z">
              <w:r w:rsidRPr="0071454E" w:rsidDel="004F4821">
                <w:rPr>
                  <w:color w:val="000000" w:themeColor="text1"/>
                </w:rPr>
                <w:delText>25 ft</w:delText>
              </w:r>
            </w:del>
          </w:p>
        </w:tc>
        <w:tc>
          <w:tcPr>
            <w:tcW w:w="653" w:type="dxa"/>
            <w:tcBorders>
              <w:top w:val="single" w:sz="8" w:space="0" w:color="000000"/>
              <w:left w:val="single" w:sz="8" w:space="0" w:color="000000"/>
              <w:bottom w:val="single" w:sz="8" w:space="0" w:color="000000"/>
              <w:right w:val="single" w:sz="8" w:space="0" w:color="000000"/>
            </w:tcBorders>
          </w:tcPr>
          <w:p w14:paraId="037AAB7C" w14:textId="0DB8D5B7" w:rsidR="00B94B4F" w:rsidRPr="0071454E" w:rsidDel="004F4821" w:rsidRDefault="00292563">
            <w:pPr>
              <w:pStyle w:val="TableParagraph"/>
              <w:spacing w:before="55"/>
              <w:ind w:left="165"/>
              <w:rPr>
                <w:del w:id="1383" w:author="Megan Masson-Minock" w:date="2022-06-20T15:09:00Z"/>
                <w:rFonts w:eastAsia="Times New Roman" w:cs="Times New Roman"/>
                <w:color w:val="000000" w:themeColor="text1"/>
              </w:rPr>
            </w:pPr>
            <w:del w:id="1384" w:author="Megan Masson-Minock" w:date="2022-06-20T15:09:00Z">
              <w:r w:rsidRPr="0071454E" w:rsidDel="004F4821">
                <w:rPr>
                  <w:color w:val="000000" w:themeColor="text1"/>
                </w:rPr>
                <w:delText>5 ft</w:delText>
              </w:r>
            </w:del>
          </w:p>
        </w:tc>
        <w:tc>
          <w:tcPr>
            <w:tcW w:w="653" w:type="dxa"/>
            <w:tcBorders>
              <w:top w:val="single" w:sz="8" w:space="0" w:color="000000"/>
              <w:left w:val="single" w:sz="8" w:space="0" w:color="000000"/>
              <w:bottom w:val="single" w:sz="8" w:space="0" w:color="000000"/>
              <w:right w:val="single" w:sz="8" w:space="0" w:color="000000"/>
            </w:tcBorders>
          </w:tcPr>
          <w:p w14:paraId="14116534" w14:textId="7588D37B" w:rsidR="00B94B4F" w:rsidDel="004F4821" w:rsidRDefault="00292563">
            <w:pPr>
              <w:pStyle w:val="TableParagraph"/>
              <w:spacing w:before="55"/>
              <w:ind w:left="110"/>
              <w:rPr>
                <w:del w:id="1385" w:author="Megan Masson-Minock" w:date="2022-06-20T15:09:00Z"/>
                <w:rFonts w:eastAsia="Times New Roman" w:cs="Times New Roman"/>
              </w:rPr>
            </w:pPr>
            <w:del w:id="1386" w:author="Megan Masson-Minock" w:date="2022-06-20T15:09:00Z">
              <w:r w:rsidDel="004F4821">
                <w:rPr>
                  <w:spacing w:val="-1"/>
                </w:rPr>
                <w:delText>15</w:delText>
              </w:r>
              <w:r w:rsidDel="004F4821">
                <w:delText xml:space="preserve"> ft</w:delText>
              </w:r>
            </w:del>
          </w:p>
        </w:tc>
        <w:tc>
          <w:tcPr>
            <w:tcW w:w="1822" w:type="dxa"/>
            <w:tcBorders>
              <w:top w:val="single" w:sz="8" w:space="0" w:color="000000"/>
              <w:left w:val="single" w:sz="8" w:space="0" w:color="000000"/>
              <w:bottom w:val="single" w:sz="8" w:space="0" w:color="000000"/>
              <w:right w:val="nil"/>
            </w:tcBorders>
          </w:tcPr>
          <w:p w14:paraId="7A64355B" w14:textId="006FB851" w:rsidR="00B94B4F" w:rsidDel="004F4821" w:rsidRDefault="00292563">
            <w:pPr>
              <w:pStyle w:val="TableParagraph"/>
              <w:spacing w:before="55"/>
              <w:ind w:right="6"/>
              <w:jc w:val="center"/>
              <w:rPr>
                <w:del w:id="1387" w:author="Megan Masson-Minock" w:date="2022-06-20T15:09:00Z"/>
                <w:rFonts w:eastAsia="Times New Roman" w:cs="Times New Roman"/>
              </w:rPr>
            </w:pPr>
            <w:del w:id="1388" w:author="Megan Masson-Minock" w:date="2022-06-20T15:09:00Z">
              <w:r w:rsidDel="004F4821">
                <w:rPr>
                  <w:spacing w:val="-1"/>
                </w:rPr>
                <w:delText>800</w:delText>
              </w:r>
              <w:r w:rsidDel="004F4821">
                <w:delText xml:space="preserve"> sf</w:delText>
              </w:r>
            </w:del>
          </w:p>
        </w:tc>
      </w:tr>
      <w:tr w:rsidR="00B94B4F" w:rsidDel="004F4821" w14:paraId="1D767D29" w14:textId="77632BB6">
        <w:trPr>
          <w:trHeight w:hRule="exact" w:val="394"/>
          <w:del w:id="1389" w:author="Megan Masson-Minock" w:date="2022-06-20T15:09:00Z"/>
        </w:trPr>
        <w:tc>
          <w:tcPr>
            <w:tcW w:w="2937" w:type="dxa"/>
            <w:tcBorders>
              <w:top w:val="single" w:sz="8" w:space="0" w:color="000000"/>
              <w:left w:val="nil"/>
              <w:bottom w:val="single" w:sz="8" w:space="0" w:color="000000"/>
              <w:right w:val="single" w:sz="8" w:space="0" w:color="000000"/>
            </w:tcBorders>
          </w:tcPr>
          <w:p w14:paraId="08993B16" w14:textId="1614CB66" w:rsidR="00B94B4F" w:rsidDel="004F4821" w:rsidRDefault="00292563" w:rsidP="0071454E">
            <w:pPr>
              <w:pStyle w:val="TableParagraph"/>
              <w:spacing w:before="27"/>
              <w:ind w:left="57"/>
              <w:rPr>
                <w:del w:id="1390" w:author="Megan Masson-Minock" w:date="2022-06-20T15:09:00Z"/>
                <w:rFonts w:eastAsia="Times New Roman" w:cs="Times New Roman"/>
                <w:sz w:val="14"/>
                <w:szCs w:val="14"/>
              </w:rPr>
            </w:pPr>
            <w:del w:id="1391" w:author="Megan Masson-Minock" w:date="2022-06-20T15:09:00Z">
              <w:r w:rsidDel="004F4821">
                <w:rPr>
                  <w:rFonts w:eastAsia="Times New Roman" w:cs="Times New Roman"/>
                </w:rPr>
                <w:delText>M</w:delText>
              </w:r>
              <w:r w:rsidDel="004F4821">
                <w:rPr>
                  <w:rFonts w:eastAsia="Times New Roman" w:cs="Times New Roman"/>
                  <w:spacing w:val="-1"/>
                </w:rPr>
                <w:delText xml:space="preserve"> </w:delText>
              </w:r>
              <w:r w:rsidDel="004F4821">
                <w:rPr>
                  <w:rFonts w:eastAsia="Times New Roman" w:cs="Times New Roman"/>
                </w:rPr>
                <w:delText>–</w:delText>
              </w:r>
              <w:r w:rsidDel="004F4821">
                <w:rPr>
                  <w:rFonts w:eastAsia="Times New Roman" w:cs="Times New Roman"/>
                  <w:spacing w:val="-1"/>
                </w:rPr>
                <w:delText xml:space="preserve"> </w:delText>
              </w:r>
              <w:r w:rsidDel="004F4821">
                <w:rPr>
                  <w:rFonts w:eastAsia="Times New Roman" w:cs="Times New Roman"/>
                  <w:spacing w:val="-2"/>
                </w:rPr>
                <w:delText>Manufactured</w:delText>
              </w:r>
              <w:r w:rsidDel="004F4821">
                <w:rPr>
                  <w:rFonts w:eastAsia="Times New Roman" w:cs="Times New Roman"/>
                </w:rPr>
                <w:delText xml:space="preserve"> </w:delText>
              </w:r>
              <w:r w:rsidDel="004F4821">
                <w:rPr>
                  <w:rFonts w:eastAsia="Times New Roman" w:cs="Times New Roman"/>
                  <w:spacing w:val="-1"/>
                </w:rPr>
                <w:delText>Housing</w:delText>
              </w:r>
              <w:r w:rsidDel="004F4821">
                <w:rPr>
                  <w:rFonts w:eastAsia="Times New Roman" w:cs="Times New Roman"/>
                  <w:spacing w:val="2"/>
                  <w:position w:val="10"/>
                  <w:sz w:val="14"/>
                  <w:szCs w:val="14"/>
                </w:rPr>
                <w:delText xml:space="preserve"> </w:delText>
              </w:r>
              <w:r w:rsidDel="004F4821">
                <w:rPr>
                  <w:rFonts w:eastAsia="Times New Roman" w:cs="Times New Roman"/>
                  <w:spacing w:val="-1"/>
                  <w:position w:val="10"/>
                  <w:sz w:val="14"/>
                  <w:szCs w:val="14"/>
                </w:rPr>
                <w:delText>10</w:delText>
              </w:r>
            </w:del>
          </w:p>
        </w:tc>
        <w:tc>
          <w:tcPr>
            <w:tcW w:w="1078" w:type="dxa"/>
            <w:tcBorders>
              <w:top w:val="single" w:sz="8" w:space="0" w:color="000000"/>
              <w:left w:val="single" w:sz="8" w:space="0" w:color="000000"/>
              <w:bottom w:val="single" w:sz="8" w:space="0" w:color="000000"/>
              <w:right w:val="single" w:sz="8" w:space="0" w:color="000000"/>
            </w:tcBorders>
          </w:tcPr>
          <w:p w14:paraId="797C6878" w14:textId="7A8DCD56" w:rsidR="00B94B4F" w:rsidDel="004F4821" w:rsidRDefault="00292563">
            <w:pPr>
              <w:pStyle w:val="TableParagraph"/>
              <w:spacing w:before="27"/>
              <w:ind w:left="403" w:right="403"/>
              <w:jc w:val="center"/>
              <w:rPr>
                <w:del w:id="1392" w:author="Megan Masson-Minock" w:date="2022-06-20T15:09:00Z"/>
                <w:rFonts w:eastAsia="Times New Roman" w:cs="Times New Roman"/>
                <w:sz w:val="14"/>
                <w:szCs w:val="14"/>
              </w:rPr>
            </w:pPr>
            <w:del w:id="1393" w:author="Megan Masson-Minock" w:date="2022-06-20T15:09:00Z">
              <w:r w:rsidDel="004F4821">
                <w:rPr>
                  <w:spacing w:val="-2"/>
                </w:rPr>
                <w:delText>--</w:delText>
              </w:r>
              <w:r w:rsidR="008D0AD0" w:rsidDel="004F4821">
                <w:rPr>
                  <w:spacing w:val="-2"/>
                  <w:position w:val="10"/>
                  <w:sz w:val="14"/>
                </w:rPr>
                <w:delText>6</w:delText>
              </w:r>
            </w:del>
          </w:p>
        </w:tc>
        <w:tc>
          <w:tcPr>
            <w:tcW w:w="1075" w:type="dxa"/>
            <w:tcBorders>
              <w:top w:val="single" w:sz="8" w:space="0" w:color="000000"/>
              <w:left w:val="single" w:sz="8" w:space="0" w:color="000000"/>
              <w:bottom w:val="single" w:sz="8" w:space="0" w:color="000000"/>
              <w:right w:val="single" w:sz="8" w:space="0" w:color="000000"/>
            </w:tcBorders>
          </w:tcPr>
          <w:p w14:paraId="34C0CD9D" w14:textId="0D29BC91" w:rsidR="00B94B4F" w:rsidDel="004F4821" w:rsidRDefault="00292563">
            <w:pPr>
              <w:pStyle w:val="TableParagraph"/>
              <w:spacing w:before="27"/>
              <w:ind w:left="401" w:right="402"/>
              <w:jc w:val="center"/>
              <w:rPr>
                <w:del w:id="1394" w:author="Megan Masson-Minock" w:date="2022-06-20T15:09:00Z"/>
                <w:rFonts w:eastAsia="Times New Roman" w:cs="Times New Roman"/>
                <w:sz w:val="14"/>
                <w:szCs w:val="14"/>
              </w:rPr>
            </w:pPr>
            <w:del w:id="1395" w:author="Megan Masson-Minock" w:date="2022-06-20T15:09:00Z">
              <w:r w:rsidDel="004F4821">
                <w:rPr>
                  <w:spacing w:val="-2"/>
                </w:rPr>
                <w:delText>--</w:delText>
              </w:r>
              <w:r w:rsidR="008D0AD0" w:rsidDel="004F4821">
                <w:rPr>
                  <w:spacing w:val="-2"/>
                  <w:position w:val="10"/>
                  <w:sz w:val="14"/>
                </w:rPr>
                <w:delText>6</w:delText>
              </w:r>
            </w:del>
          </w:p>
        </w:tc>
        <w:tc>
          <w:tcPr>
            <w:tcW w:w="926" w:type="dxa"/>
            <w:tcBorders>
              <w:top w:val="single" w:sz="8" w:space="0" w:color="000000"/>
              <w:left w:val="single" w:sz="8" w:space="0" w:color="000000"/>
              <w:bottom w:val="single" w:sz="8" w:space="0" w:color="000000"/>
              <w:right w:val="single" w:sz="8" w:space="0" w:color="000000"/>
            </w:tcBorders>
          </w:tcPr>
          <w:p w14:paraId="639CC9FD" w14:textId="7B9905ED" w:rsidR="00B94B4F" w:rsidDel="004F4821" w:rsidRDefault="00292563">
            <w:pPr>
              <w:pStyle w:val="TableParagraph"/>
              <w:spacing w:before="53"/>
              <w:jc w:val="center"/>
              <w:rPr>
                <w:del w:id="1396" w:author="Megan Masson-Minock" w:date="2022-06-20T15:09:00Z"/>
                <w:rFonts w:eastAsia="Times New Roman" w:cs="Times New Roman"/>
              </w:rPr>
            </w:pPr>
            <w:del w:id="1397" w:author="Megan Masson-Minock" w:date="2022-06-20T15:09:00Z">
              <w:r w:rsidDel="004F4821">
                <w:delText>1</w:delText>
              </w:r>
            </w:del>
          </w:p>
        </w:tc>
        <w:tc>
          <w:tcPr>
            <w:tcW w:w="914" w:type="dxa"/>
            <w:tcBorders>
              <w:top w:val="single" w:sz="8" w:space="0" w:color="000000"/>
              <w:left w:val="single" w:sz="8" w:space="0" w:color="000000"/>
              <w:bottom w:val="single" w:sz="8" w:space="0" w:color="000000"/>
              <w:right w:val="single" w:sz="8" w:space="0" w:color="000000"/>
            </w:tcBorders>
          </w:tcPr>
          <w:p w14:paraId="10FDD378" w14:textId="3AD63AA1" w:rsidR="00B94B4F" w:rsidDel="004F4821" w:rsidRDefault="00292563">
            <w:pPr>
              <w:pStyle w:val="TableParagraph"/>
              <w:spacing w:before="53"/>
              <w:ind w:left="239"/>
              <w:rPr>
                <w:del w:id="1398" w:author="Megan Masson-Minock" w:date="2022-06-20T15:09:00Z"/>
                <w:rFonts w:eastAsia="Times New Roman" w:cs="Times New Roman"/>
              </w:rPr>
            </w:pPr>
            <w:del w:id="1399" w:author="Megan Masson-Minock" w:date="2022-06-20T15:09:00Z">
              <w:r w:rsidDel="004F4821">
                <w:rPr>
                  <w:spacing w:val="-1"/>
                </w:rPr>
                <w:delText>15</w:delText>
              </w:r>
              <w:r w:rsidDel="004F4821">
                <w:delText xml:space="preserve"> lf</w:delText>
              </w:r>
            </w:del>
          </w:p>
        </w:tc>
        <w:tc>
          <w:tcPr>
            <w:tcW w:w="1565" w:type="dxa"/>
            <w:tcBorders>
              <w:top w:val="single" w:sz="8" w:space="0" w:color="000000"/>
              <w:left w:val="single" w:sz="8" w:space="0" w:color="000000"/>
              <w:bottom w:val="single" w:sz="8" w:space="0" w:color="000000"/>
              <w:right w:val="single" w:sz="8" w:space="0" w:color="000000"/>
            </w:tcBorders>
          </w:tcPr>
          <w:p w14:paraId="74A64CED" w14:textId="07FAA2FA" w:rsidR="00B94B4F" w:rsidDel="004F4821" w:rsidRDefault="005338DC" w:rsidP="003C67EE">
            <w:pPr>
              <w:pStyle w:val="TableParagraph"/>
              <w:spacing w:before="53"/>
              <w:ind w:right="552"/>
              <w:jc w:val="center"/>
              <w:rPr>
                <w:del w:id="1400" w:author="Megan Masson-Minock" w:date="2022-06-20T15:09:00Z"/>
                <w:rFonts w:eastAsia="Times New Roman" w:cs="Times New Roman"/>
              </w:rPr>
            </w:pPr>
            <w:del w:id="1401" w:author="Megan Masson-Minock" w:date="2022-06-20T15:09:00Z">
              <w:r w:rsidRPr="005338DC" w:rsidDel="004F4821">
                <w:rPr>
                  <w:spacing w:val="-1"/>
                </w:rPr>
                <w:delText xml:space="preserve">       </w:delText>
              </w:r>
              <w:r w:rsidR="00D57B89" w:rsidRPr="003C67EE" w:rsidDel="004F4821">
                <w:rPr>
                  <w:spacing w:val="-1"/>
                </w:rPr>
                <w:delText>--</w:delText>
              </w:r>
            </w:del>
          </w:p>
        </w:tc>
        <w:tc>
          <w:tcPr>
            <w:tcW w:w="689" w:type="dxa"/>
            <w:tcBorders>
              <w:top w:val="single" w:sz="8" w:space="0" w:color="000000"/>
              <w:left w:val="single" w:sz="8" w:space="0" w:color="000000"/>
              <w:bottom w:val="single" w:sz="8" w:space="0" w:color="000000"/>
              <w:right w:val="single" w:sz="8" w:space="0" w:color="000000"/>
            </w:tcBorders>
          </w:tcPr>
          <w:p w14:paraId="2AE211FE" w14:textId="6A203846" w:rsidR="00B94B4F" w:rsidDel="004F4821" w:rsidRDefault="00292563">
            <w:pPr>
              <w:pStyle w:val="TableParagraph"/>
              <w:spacing w:before="53"/>
              <w:ind w:left="126"/>
              <w:rPr>
                <w:del w:id="1402" w:author="Megan Masson-Minock" w:date="2022-06-20T15:09:00Z"/>
                <w:rFonts w:eastAsia="Times New Roman" w:cs="Times New Roman"/>
              </w:rPr>
            </w:pPr>
            <w:del w:id="1403" w:author="Megan Masson-Minock" w:date="2022-06-20T15:09:00Z">
              <w:r w:rsidDel="004F4821">
                <w:rPr>
                  <w:spacing w:val="-1"/>
                </w:rPr>
                <w:delText>50</w:delText>
              </w:r>
              <w:r w:rsidDel="004F4821">
                <w:delText xml:space="preserve"> ft</w:delText>
              </w:r>
            </w:del>
          </w:p>
        </w:tc>
        <w:tc>
          <w:tcPr>
            <w:tcW w:w="648" w:type="dxa"/>
            <w:tcBorders>
              <w:top w:val="single" w:sz="8" w:space="0" w:color="000000"/>
              <w:left w:val="single" w:sz="8" w:space="0" w:color="000000"/>
              <w:bottom w:val="single" w:sz="8" w:space="0" w:color="000000"/>
              <w:right w:val="single" w:sz="8" w:space="0" w:color="000000"/>
            </w:tcBorders>
          </w:tcPr>
          <w:p w14:paraId="3DD8F459" w14:textId="57117CD7" w:rsidR="00B94B4F" w:rsidDel="004F4821" w:rsidRDefault="00292563">
            <w:pPr>
              <w:pStyle w:val="TableParagraph"/>
              <w:spacing w:before="53"/>
              <w:ind w:left="107"/>
              <w:rPr>
                <w:del w:id="1404" w:author="Megan Masson-Minock" w:date="2022-06-20T15:09:00Z"/>
                <w:rFonts w:eastAsia="Times New Roman" w:cs="Times New Roman"/>
              </w:rPr>
            </w:pPr>
            <w:del w:id="1405" w:author="Megan Masson-Minock" w:date="2022-06-20T15:09:00Z">
              <w:r w:rsidDel="004F4821">
                <w:rPr>
                  <w:spacing w:val="-1"/>
                </w:rPr>
                <w:delText>50</w:delText>
              </w:r>
              <w:r w:rsidDel="004F4821">
                <w:delText xml:space="preserve"> ft</w:delText>
              </w:r>
            </w:del>
          </w:p>
        </w:tc>
        <w:tc>
          <w:tcPr>
            <w:tcW w:w="653" w:type="dxa"/>
            <w:tcBorders>
              <w:top w:val="single" w:sz="8" w:space="0" w:color="000000"/>
              <w:left w:val="single" w:sz="8" w:space="0" w:color="000000"/>
              <w:bottom w:val="single" w:sz="8" w:space="0" w:color="000000"/>
              <w:right w:val="single" w:sz="8" w:space="0" w:color="000000"/>
            </w:tcBorders>
          </w:tcPr>
          <w:p w14:paraId="4722C137" w14:textId="7E91549E" w:rsidR="00B94B4F" w:rsidDel="004F4821" w:rsidRDefault="00292563">
            <w:pPr>
              <w:pStyle w:val="TableParagraph"/>
              <w:spacing w:before="53"/>
              <w:ind w:left="110"/>
              <w:rPr>
                <w:del w:id="1406" w:author="Megan Masson-Minock" w:date="2022-06-20T15:09:00Z"/>
                <w:rFonts w:eastAsia="Times New Roman" w:cs="Times New Roman"/>
              </w:rPr>
            </w:pPr>
            <w:del w:id="1407" w:author="Megan Masson-Minock" w:date="2022-06-20T15:09:00Z">
              <w:r w:rsidDel="004F4821">
                <w:rPr>
                  <w:spacing w:val="-1"/>
                </w:rPr>
                <w:delText>20</w:delText>
              </w:r>
              <w:r w:rsidDel="004F4821">
                <w:delText xml:space="preserve"> ft</w:delText>
              </w:r>
            </w:del>
          </w:p>
        </w:tc>
        <w:tc>
          <w:tcPr>
            <w:tcW w:w="653" w:type="dxa"/>
            <w:tcBorders>
              <w:top w:val="single" w:sz="8" w:space="0" w:color="000000"/>
              <w:left w:val="single" w:sz="8" w:space="0" w:color="000000"/>
              <w:bottom w:val="single" w:sz="8" w:space="0" w:color="000000"/>
              <w:right w:val="single" w:sz="8" w:space="0" w:color="000000"/>
            </w:tcBorders>
          </w:tcPr>
          <w:p w14:paraId="1B5B2E61" w14:textId="065C3148" w:rsidR="00B94B4F" w:rsidDel="004F4821" w:rsidRDefault="00292563">
            <w:pPr>
              <w:pStyle w:val="TableParagraph"/>
              <w:spacing w:before="53"/>
              <w:ind w:left="110"/>
              <w:rPr>
                <w:del w:id="1408" w:author="Megan Masson-Minock" w:date="2022-06-20T15:09:00Z"/>
                <w:rFonts w:eastAsia="Times New Roman" w:cs="Times New Roman"/>
              </w:rPr>
            </w:pPr>
            <w:del w:id="1409" w:author="Megan Masson-Minock" w:date="2022-06-20T15:09:00Z">
              <w:r w:rsidDel="004F4821">
                <w:rPr>
                  <w:spacing w:val="-1"/>
                </w:rPr>
                <w:delText>50</w:delText>
              </w:r>
              <w:r w:rsidDel="004F4821">
                <w:delText xml:space="preserve"> ft</w:delText>
              </w:r>
            </w:del>
          </w:p>
        </w:tc>
        <w:tc>
          <w:tcPr>
            <w:tcW w:w="1822" w:type="dxa"/>
            <w:tcBorders>
              <w:top w:val="single" w:sz="8" w:space="0" w:color="000000"/>
              <w:left w:val="single" w:sz="8" w:space="0" w:color="000000"/>
              <w:bottom w:val="single" w:sz="8" w:space="0" w:color="000000"/>
              <w:right w:val="nil"/>
            </w:tcBorders>
          </w:tcPr>
          <w:p w14:paraId="140EF916" w14:textId="24D4162B" w:rsidR="00B94B4F" w:rsidDel="004F4821" w:rsidRDefault="00292563">
            <w:pPr>
              <w:pStyle w:val="TableParagraph"/>
              <w:spacing w:before="53"/>
              <w:ind w:left="611" w:right="618"/>
              <w:jc w:val="center"/>
              <w:rPr>
                <w:del w:id="1410" w:author="Megan Masson-Minock" w:date="2022-06-20T15:09:00Z"/>
                <w:rFonts w:eastAsia="Times New Roman" w:cs="Times New Roman"/>
              </w:rPr>
            </w:pPr>
            <w:del w:id="1411" w:author="Megan Masson-Minock" w:date="2022-06-20T15:09:00Z">
              <w:r w:rsidDel="004F4821">
                <w:rPr>
                  <w:spacing w:val="-1"/>
                </w:rPr>
                <w:delText>600</w:delText>
              </w:r>
              <w:r w:rsidDel="004F4821">
                <w:delText xml:space="preserve"> sf</w:delText>
              </w:r>
            </w:del>
          </w:p>
        </w:tc>
      </w:tr>
      <w:tr w:rsidR="00B94B4F" w:rsidDel="004F4821" w14:paraId="20B36925" w14:textId="341362DC">
        <w:trPr>
          <w:trHeight w:hRule="exact" w:val="391"/>
          <w:del w:id="1412" w:author="Megan Masson-Minock" w:date="2022-06-20T15:09:00Z"/>
        </w:trPr>
        <w:tc>
          <w:tcPr>
            <w:tcW w:w="2937" w:type="dxa"/>
            <w:tcBorders>
              <w:top w:val="single" w:sz="8" w:space="0" w:color="000000"/>
              <w:left w:val="nil"/>
              <w:bottom w:val="single" w:sz="8" w:space="0" w:color="000000"/>
              <w:right w:val="single" w:sz="8" w:space="0" w:color="000000"/>
            </w:tcBorders>
          </w:tcPr>
          <w:p w14:paraId="65AC6243" w14:textId="6F242D97" w:rsidR="00B94B4F" w:rsidDel="004F4821" w:rsidRDefault="00292563">
            <w:pPr>
              <w:pStyle w:val="TableParagraph"/>
              <w:spacing w:before="53"/>
              <w:ind w:left="57"/>
              <w:rPr>
                <w:del w:id="1413" w:author="Megan Masson-Minock" w:date="2022-06-20T15:09:00Z"/>
                <w:rFonts w:eastAsia="Times New Roman" w:cs="Times New Roman"/>
              </w:rPr>
            </w:pPr>
            <w:del w:id="1414" w:author="Megan Masson-Minock" w:date="2022-06-20T15:09:00Z">
              <w:r w:rsidDel="004F4821">
                <w:rPr>
                  <w:rFonts w:eastAsia="Times New Roman" w:cs="Times New Roman"/>
                </w:rPr>
                <w:delText>C</w:delText>
              </w:r>
              <w:r w:rsidDel="004F4821">
                <w:rPr>
                  <w:rFonts w:eastAsia="Times New Roman" w:cs="Times New Roman"/>
                  <w:spacing w:val="-1"/>
                </w:rPr>
                <w:delText xml:space="preserve"> </w:delText>
              </w:r>
              <w:r w:rsidDel="004F4821">
                <w:rPr>
                  <w:rFonts w:eastAsia="Times New Roman" w:cs="Times New Roman"/>
                </w:rPr>
                <w:delText xml:space="preserve">– </w:delText>
              </w:r>
              <w:r w:rsidDel="004F4821">
                <w:rPr>
                  <w:rFonts w:eastAsia="Times New Roman" w:cs="Times New Roman"/>
                  <w:spacing w:val="-1"/>
                </w:rPr>
                <w:delText>Commercial</w:delText>
              </w:r>
            </w:del>
          </w:p>
        </w:tc>
        <w:tc>
          <w:tcPr>
            <w:tcW w:w="1078" w:type="dxa"/>
            <w:tcBorders>
              <w:top w:val="single" w:sz="8" w:space="0" w:color="000000"/>
              <w:left w:val="single" w:sz="8" w:space="0" w:color="000000"/>
              <w:bottom w:val="single" w:sz="8" w:space="0" w:color="000000"/>
              <w:right w:val="single" w:sz="8" w:space="0" w:color="000000"/>
            </w:tcBorders>
          </w:tcPr>
          <w:p w14:paraId="21429269" w14:textId="4AD7B698" w:rsidR="00B94B4F" w:rsidDel="004F4821" w:rsidRDefault="00292563">
            <w:pPr>
              <w:pStyle w:val="TableParagraph"/>
              <w:spacing w:before="53"/>
              <w:ind w:left="403" w:right="403"/>
              <w:jc w:val="center"/>
              <w:rPr>
                <w:del w:id="1415" w:author="Megan Masson-Minock" w:date="2022-06-20T15:09:00Z"/>
                <w:rFonts w:eastAsia="Times New Roman" w:cs="Times New Roman"/>
              </w:rPr>
            </w:pPr>
            <w:del w:id="1416" w:author="Megan Masson-Minock" w:date="2022-06-20T15:09:00Z">
              <w:r w:rsidDel="004F4821">
                <w:rPr>
                  <w:spacing w:val="-1"/>
                </w:rPr>
                <w:delText>--</w:delText>
              </w:r>
            </w:del>
          </w:p>
        </w:tc>
        <w:tc>
          <w:tcPr>
            <w:tcW w:w="1075" w:type="dxa"/>
            <w:tcBorders>
              <w:top w:val="single" w:sz="8" w:space="0" w:color="000000"/>
              <w:left w:val="single" w:sz="8" w:space="0" w:color="000000"/>
              <w:bottom w:val="single" w:sz="8" w:space="0" w:color="000000"/>
              <w:right w:val="single" w:sz="8" w:space="0" w:color="000000"/>
            </w:tcBorders>
          </w:tcPr>
          <w:p w14:paraId="11F79978" w14:textId="1143415F" w:rsidR="00B94B4F" w:rsidDel="004F4821" w:rsidRDefault="00292563">
            <w:pPr>
              <w:pStyle w:val="TableParagraph"/>
              <w:spacing w:before="53"/>
              <w:ind w:left="400" w:right="402"/>
              <w:jc w:val="center"/>
              <w:rPr>
                <w:del w:id="1417" w:author="Megan Masson-Minock" w:date="2022-06-20T15:09:00Z"/>
                <w:rFonts w:eastAsia="Times New Roman" w:cs="Times New Roman"/>
              </w:rPr>
            </w:pPr>
            <w:del w:id="1418" w:author="Megan Masson-Minock" w:date="2022-06-20T15:09:00Z">
              <w:r w:rsidDel="004F4821">
                <w:rPr>
                  <w:spacing w:val="-1"/>
                </w:rPr>
                <w:delText>--</w:delText>
              </w:r>
            </w:del>
          </w:p>
        </w:tc>
        <w:tc>
          <w:tcPr>
            <w:tcW w:w="926" w:type="dxa"/>
            <w:tcBorders>
              <w:top w:val="single" w:sz="8" w:space="0" w:color="000000"/>
              <w:left w:val="single" w:sz="8" w:space="0" w:color="000000"/>
              <w:bottom w:val="single" w:sz="8" w:space="0" w:color="000000"/>
              <w:right w:val="single" w:sz="8" w:space="0" w:color="000000"/>
            </w:tcBorders>
          </w:tcPr>
          <w:p w14:paraId="62C74378" w14:textId="299F1C4C" w:rsidR="00B94B4F" w:rsidDel="004F4821" w:rsidRDefault="00292563">
            <w:pPr>
              <w:pStyle w:val="TableParagraph"/>
              <w:spacing w:before="53"/>
              <w:ind w:left="287"/>
              <w:rPr>
                <w:del w:id="1419" w:author="Megan Masson-Minock" w:date="2022-06-20T15:09:00Z"/>
                <w:rFonts w:eastAsia="Times New Roman" w:cs="Times New Roman"/>
              </w:rPr>
            </w:pPr>
            <w:del w:id="1420" w:author="Megan Masson-Minock" w:date="2022-06-20T15:09:00Z">
              <w:r w:rsidDel="004F4821">
                <w:delText>2 ½</w:delText>
              </w:r>
            </w:del>
          </w:p>
        </w:tc>
        <w:tc>
          <w:tcPr>
            <w:tcW w:w="914" w:type="dxa"/>
            <w:tcBorders>
              <w:top w:val="single" w:sz="8" w:space="0" w:color="000000"/>
              <w:left w:val="single" w:sz="8" w:space="0" w:color="000000"/>
              <w:bottom w:val="single" w:sz="8" w:space="0" w:color="000000"/>
              <w:right w:val="single" w:sz="8" w:space="0" w:color="000000"/>
            </w:tcBorders>
          </w:tcPr>
          <w:p w14:paraId="11743940" w14:textId="5191B71B" w:rsidR="00B94B4F" w:rsidDel="004F4821" w:rsidRDefault="00292563">
            <w:pPr>
              <w:pStyle w:val="TableParagraph"/>
              <w:spacing w:before="53"/>
              <w:ind w:left="239"/>
              <w:rPr>
                <w:del w:id="1421" w:author="Megan Masson-Minock" w:date="2022-06-20T15:09:00Z"/>
                <w:rFonts w:eastAsia="Times New Roman" w:cs="Times New Roman"/>
              </w:rPr>
            </w:pPr>
            <w:del w:id="1422" w:author="Megan Masson-Minock" w:date="2022-06-20T15:09:00Z">
              <w:r w:rsidDel="004F4821">
                <w:rPr>
                  <w:spacing w:val="-1"/>
                </w:rPr>
                <w:delText>35</w:delText>
              </w:r>
              <w:r w:rsidDel="004F4821">
                <w:delText xml:space="preserve"> lf</w:delText>
              </w:r>
            </w:del>
          </w:p>
        </w:tc>
        <w:tc>
          <w:tcPr>
            <w:tcW w:w="1565" w:type="dxa"/>
            <w:tcBorders>
              <w:top w:val="single" w:sz="8" w:space="0" w:color="000000"/>
              <w:left w:val="single" w:sz="8" w:space="0" w:color="000000"/>
              <w:bottom w:val="single" w:sz="8" w:space="0" w:color="000000"/>
              <w:right w:val="single" w:sz="8" w:space="0" w:color="000000"/>
            </w:tcBorders>
          </w:tcPr>
          <w:p w14:paraId="32C4F9E2" w14:textId="1C90BD8C" w:rsidR="00B94B4F" w:rsidDel="004F4821" w:rsidRDefault="00292563">
            <w:pPr>
              <w:pStyle w:val="TableParagraph"/>
              <w:spacing w:before="53"/>
              <w:ind w:left="550" w:right="552"/>
              <w:jc w:val="center"/>
              <w:rPr>
                <w:del w:id="1423" w:author="Megan Masson-Minock" w:date="2022-06-20T15:09:00Z"/>
                <w:rFonts w:eastAsia="Times New Roman" w:cs="Times New Roman"/>
              </w:rPr>
            </w:pPr>
            <w:del w:id="1424" w:author="Megan Masson-Minock" w:date="2022-06-20T15:09:00Z">
              <w:r w:rsidDel="004F4821">
                <w:rPr>
                  <w:spacing w:val="-1"/>
                </w:rPr>
                <w:delText>--</w:delText>
              </w:r>
            </w:del>
          </w:p>
        </w:tc>
        <w:tc>
          <w:tcPr>
            <w:tcW w:w="689" w:type="dxa"/>
            <w:tcBorders>
              <w:top w:val="single" w:sz="8" w:space="0" w:color="000000"/>
              <w:left w:val="single" w:sz="8" w:space="0" w:color="000000"/>
              <w:bottom w:val="single" w:sz="8" w:space="0" w:color="000000"/>
              <w:right w:val="single" w:sz="8" w:space="0" w:color="000000"/>
            </w:tcBorders>
          </w:tcPr>
          <w:p w14:paraId="49B31E54" w14:textId="2F8861A5" w:rsidR="00B94B4F" w:rsidDel="004F4821" w:rsidRDefault="00292563">
            <w:pPr>
              <w:pStyle w:val="TableParagraph"/>
              <w:spacing w:before="27"/>
              <w:ind w:left="93"/>
              <w:rPr>
                <w:del w:id="1425" w:author="Megan Masson-Minock" w:date="2022-06-20T15:09:00Z"/>
                <w:rFonts w:eastAsia="Times New Roman" w:cs="Times New Roman"/>
                <w:sz w:val="14"/>
                <w:szCs w:val="14"/>
              </w:rPr>
            </w:pPr>
            <w:del w:id="1426" w:author="Megan Masson-Minock" w:date="2022-06-20T15:09:00Z">
              <w:r w:rsidDel="004F4821">
                <w:rPr>
                  <w:spacing w:val="-1"/>
                </w:rPr>
                <w:delText xml:space="preserve">30 </w:delText>
              </w:r>
              <w:r w:rsidDel="004F4821">
                <w:delText>ft</w:delText>
              </w:r>
              <w:r w:rsidR="008D0AD0" w:rsidDel="004F4821">
                <w:rPr>
                  <w:position w:val="10"/>
                  <w:sz w:val="14"/>
                </w:rPr>
                <w:delText>8</w:delText>
              </w:r>
            </w:del>
          </w:p>
        </w:tc>
        <w:tc>
          <w:tcPr>
            <w:tcW w:w="648" w:type="dxa"/>
            <w:tcBorders>
              <w:top w:val="single" w:sz="8" w:space="0" w:color="000000"/>
              <w:left w:val="single" w:sz="8" w:space="0" w:color="000000"/>
              <w:bottom w:val="single" w:sz="8" w:space="0" w:color="000000"/>
              <w:right w:val="single" w:sz="8" w:space="0" w:color="000000"/>
            </w:tcBorders>
          </w:tcPr>
          <w:p w14:paraId="779F6470" w14:textId="328B1F9E" w:rsidR="00B94B4F" w:rsidDel="004F4821" w:rsidRDefault="00292563">
            <w:pPr>
              <w:pStyle w:val="TableParagraph"/>
              <w:spacing w:before="53"/>
              <w:ind w:left="107"/>
              <w:rPr>
                <w:del w:id="1427" w:author="Megan Masson-Minock" w:date="2022-06-20T15:09:00Z"/>
                <w:rFonts w:eastAsia="Times New Roman" w:cs="Times New Roman"/>
              </w:rPr>
            </w:pPr>
            <w:del w:id="1428" w:author="Megan Masson-Minock" w:date="2022-06-20T15:09:00Z">
              <w:r w:rsidDel="004F4821">
                <w:rPr>
                  <w:spacing w:val="-1"/>
                </w:rPr>
                <w:delText>30</w:delText>
              </w:r>
              <w:r w:rsidDel="004F4821">
                <w:delText xml:space="preserve"> ft</w:delText>
              </w:r>
            </w:del>
          </w:p>
        </w:tc>
        <w:tc>
          <w:tcPr>
            <w:tcW w:w="653" w:type="dxa"/>
            <w:tcBorders>
              <w:top w:val="single" w:sz="8" w:space="0" w:color="000000"/>
              <w:left w:val="single" w:sz="8" w:space="0" w:color="000000"/>
              <w:bottom w:val="single" w:sz="8" w:space="0" w:color="000000"/>
              <w:right w:val="single" w:sz="8" w:space="0" w:color="000000"/>
            </w:tcBorders>
          </w:tcPr>
          <w:p w14:paraId="38DD1A6B" w14:textId="5907C751" w:rsidR="00B94B4F" w:rsidDel="004F4821" w:rsidRDefault="00292563">
            <w:pPr>
              <w:pStyle w:val="TableParagraph"/>
              <w:spacing w:before="27"/>
              <w:ind w:left="208"/>
              <w:rPr>
                <w:del w:id="1429" w:author="Megan Masson-Minock" w:date="2022-06-20T15:09:00Z"/>
                <w:rFonts w:eastAsia="Times New Roman" w:cs="Times New Roman"/>
                <w:sz w:val="14"/>
                <w:szCs w:val="14"/>
              </w:rPr>
            </w:pPr>
            <w:del w:id="1430" w:author="Megan Masson-Minock" w:date="2022-06-20T15:09:00Z">
              <w:r w:rsidDel="004F4821">
                <w:rPr>
                  <w:spacing w:val="-2"/>
                </w:rPr>
                <w:delText>--</w:delText>
              </w:r>
              <w:r w:rsidR="008D0AD0" w:rsidDel="004F4821">
                <w:rPr>
                  <w:spacing w:val="-2"/>
                  <w:position w:val="10"/>
                  <w:sz w:val="14"/>
                </w:rPr>
                <w:delText>7</w:delText>
              </w:r>
            </w:del>
          </w:p>
        </w:tc>
        <w:tc>
          <w:tcPr>
            <w:tcW w:w="653" w:type="dxa"/>
            <w:tcBorders>
              <w:top w:val="single" w:sz="8" w:space="0" w:color="000000"/>
              <w:left w:val="single" w:sz="8" w:space="0" w:color="000000"/>
              <w:bottom w:val="single" w:sz="8" w:space="0" w:color="000000"/>
              <w:right w:val="single" w:sz="8" w:space="0" w:color="000000"/>
            </w:tcBorders>
          </w:tcPr>
          <w:p w14:paraId="154B4CEC" w14:textId="7D4B66F4" w:rsidR="00B94B4F" w:rsidDel="004F4821" w:rsidRDefault="00292563">
            <w:pPr>
              <w:pStyle w:val="TableParagraph"/>
              <w:spacing w:before="27"/>
              <w:ind w:left="205"/>
              <w:rPr>
                <w:del w:id="1431" w:author="Megan Masson-Minock" w:date="2022-06-20T15:09:00Z"/>
                <w:rFonts w:eastAsia="Times New Roman" w:cs="Times New Roman"/>
                <w:sz w:val="14"/>
                <w:szCs w:val="14"/>
              </w:rPr>
            </w:pPr>
            <w:del w:id="1432" w:author="Megan Masson-Minock" w:date="2022-06-20T15:09:00Z">
              <w:r w:rsidDel="004F4821">
                <w:rPr>
                  <w:spacing w:val="-2"/>
                </w:rPr>
                <w:delText>--</w:delText>
              </w:r>
              <w:r w:rsidR="008D0AD0" w:rsidDel="004F4821">
                <w:rPr>
                  <w:spacing w:val="-2"/>
                  <w:position w:val="10"/>
                  <w:sz w:val="14"/>
                </w:rPr>
                <w:delText>7</w:delText>
              </w:r>
            </w:del>
          </w:p>
        </w:tc>
        <w:tc>
          <w:tcPr>
            <w:tcW w:w="1822" w:type="dxa"/>
            <w:tcBorders>
              <w:top w:val="single" w:sz="8" w:space="0" w:color="000000"/>
              <w:left w:val="single" w:sz="8" w:space="0" w:color="000000"/>
              <w:bottom w:val="single" w:sz="8" w:space="0" w:color="000000"/>
              <w:right w:val="nil"/>
            </w:tcBorders>
          </w:tcPr>
          <w:p w14:paraId="04D2A93E" w14:textId="7C6E71DF" w:rsidR="00B94B4F" w:rsidDel="004F4821" w:rsidRDefault="00292563">
            <w:pPr>
              <w:pStyle w:val="TableParagraph"/>
              <w:spacing w:before="53"/>
              <w:ind w:left="608" w:right="618"/>
              <w:jc w:val="center"/>
              <w:rPr>
                <w:del w:id="1433" w:author="Megan Masson-Minock" w:date="2022-06-20T15:09:00Z"/>
                <w:rFonts w:eastAsia="Times New Roman" w:cs="Times New Roman"/>
              </w:rPr>
            </w:pPr>
            <w:del w:id="1434" w:author="Megan Masson-Minock" w:date="2022-06-20T15:09:00Z">
              <w:r w:rsidDel="004F4821">
                <w:rPr>
                  <w:spacing w:val="-1"/>
                </w:rPr>
                <w:delText>--</w:delText>
              </w:r>
            </w:del>
          </w:p>
        </w:tc>
      </w:tr>
      <w:tr w:rsidR="00B94B4F" w:rsidDel="004F4821" w14:paraId="15811FFC" w14:textId="3AB870C0" w:rsidTr="007868AE">
        <w:trPr>
          <w:trHeight w:hRule="exact" w:val="718"/>
          <w:del w:id="1435" w:author="Megan Masson-Minock" w:date="2022-06-20T15:09:00Z"/>
        </w:trPr>
        <w:tc>
          <w:tcPr>
            <w:tcW w:w="2937" w:type="dxa"/>
            <w:tcBorders>
              <w:top w:val="single" w:sz="8" w:space="0" w:color="000000"/>
              <w:left w:val="nil"/>
              <w:bottom w:val="single" w:sz="8" w:space="0" w:color="000000"/>
              <w:right w:val="single" w:sz="8" w:space="0" w:color="000000"/>
            </w:tcBorders>
          </w:tcPr>
          <w:p w14:paraId="1DD57E12" w14:textId="66AC0F68" w:rsidR="007868AE" w:rsidRPr="007868AE" w:rsidDel="004F4821" w:rsidRDefault="00292563" w:rsidP="003C67EE">
            <w:pPr>
              <w:pStyle w:val="TableParagraph"/>
              <w:spacing w:before="55"/>
              <w:ind w:left="57"/>
              <w:rPr>
                <w:del w:id="1436" w:author="Megan Masson-Minock" w:date="2022-06-20T15:09:00Z"/>
                <w:rFonts w:eastAsia="Times New Roman" w:cs="Times New Roman"/>
                <w:i/>
                <w:color w:val="FF0000"/>
              </w:rPr>
            </w:pPr>
            <w:del w:id="1437" w:author="Megan Masson-Minock" w:date="2022-06-20T15:09:00Z">
              <w:r w:rsidDel="004F4821">
                <w:rPr>
                  <w:rFonts w:eastAsia="Times New Roman" w:cs="Times New Roman"/>
                  <w:spacing w:val="-1"/>
                </w:rPr>
                <w:delText xml:space="preserve">CR </w:delText>
              </w:r>
              <w:r w:rsidDel="004F4821">
                <w:rPr>
                  <w:rFonts w:eastAsia="Times New Roman" w:cs="Times New Roman"/>
                </w:rPr>
                <w:delText xml:space="preserve">– </w:delText>
              </w:r>
              <w:r w:rsidDel="004F4821">
                <w:rPr>
                  <w:rFonts w:eastAsia="Times New Roman" w:cs="Times New Roman"/>
                  <w:spacing w:val="-1"/>
                </w:rPr>
                <w:delText>Commercial</w:delText>
              </w:r>
              <w:r w:rsidDel="004F4821">
                <w:rPr>
                  <w:rFonts w:eastAsia="Times New Roman" w:cs="Times New Roman"/>
                  <w:spacing w:val="1"/>
                </w:rPr>
                <w:delText xml:space="preserve"> </w:delText>
              </w:r>
              <w:r w:rsidR="003C67EE" w:rsidDel="004F4821">
                <w:rPr>
                  <w:rFonts w:eastAsia="Times New Roman" w:cs="Times New Roman"/>
                </w:rPr>
                <w:delText>Recreational</w:delText>
              </w:r>
            </w:del>
          </w:p>
        </w:tc>
        <w:tc>
          <w:tcPr>
            <w:tcW w:w="1078" w:type="dxa"/>
            <w:tcBorders>
              <w:top w:val="single" w:sz="8" w:space="0" w:color="000000"/>
              <w:left w:val="single" w:sz="8" w:space="0" w:color="000000"/>
              <w:bottom w:val="single" w:sz="8" w:space="0" w:color="000000"/>
              <w:right w:val="single" w:sz="8" w:space="0" w:color="000000"/>
            </w:tcBorders>
          </w:tcPr>
          <w:p w14:paraId="225232E9" w14:textId="06900C39" w:rsidR="00B94B4F" w:rsidDel="004F4821" w:rsidRDefault="00292563">
            <w:pPr>
              <w:pStyle w:val="TableParagraph"/>
              <w:spacing w:before="55"/>
              <w:ind w:left="403" w:right="403"/>
              <w:jc w:val="center"/>
              <w:rPr>
                <w:del w:id="1438" w:author="Megan Masson-Minock" w:date="2022-06-20T15:09:00Z"/>
                <w:rFonts w:eastAsia="Times New Roman" w:cs="Times New Roman"/>
              </w:rPr>
            </w:pPr>
            <w:del w:id="1439" w:author="Megan Masson-Minock" w:date="2022-06-20T15:09:00Z">
              <w:r w:rsidDel="004F4821">
                <w:rPr>
                  <w:spacing w:val="-1"/>
                </w:rPr>
                <w:delText>--</w:delText>
              </w:r>
            </w:del>
          </w:p>
        </w:tc>
        <w:tc>
          <w:tcPr>
            <w:tcW w:w="1075" w:type="dxa"/>
            <w:tcBorders>
              <w:top w:val="single" w:sz="8" w:space="0" w:color="000000"/>
              <w:left w:val="single" w:sz="8" w:space="0" w:color="000000"/>
              <w:bottom w:val="single" w:sz="8" w:space="0" w:color="000000"/>
              <w:right w:val="single" w:sz="8" w:space="0" w:color="000000"/>
            </w:tcBorders>
          </w:tcPr>
          <w:p w14:paraId="4677DB3A" w14:textId="0F8FB0BF" w:rsidR="00B94B4F" w:rsidDel="004F4821" w:rsidRDefault="00292563">
            <w:pPr>
              <w:pStyle w:val="TableParagraph"/>
              <w:spacing w:before="55"/>
              <w:ind w:left="400" w:right="402"/>
              <w:jc w:val="center"/>
              <w:rPr>
                <w:del w:id="1440" w:author="Megan Masson-Minock" w:date="2022-06-20T15:09:00Z"/>
                <w:rFonts w:eastAsia="Times New Roman" w:cs="Times New Roman"/>
              </w:rPr>
            </w:pPr>
            <w:del w:id="1441" w:author="Megan Masson-Minock" w:date="2022-06-20T15:09:00Z">
              <w:r w:rsidDel="004F4821">
                <w:rPr>
                  <w:spacing w:val="-1"/>
                </w:rPr>
                <w:delText>--</w:delText>
              </w:r>
            </w:del>
          </w:p>
        </w:tc>
        <w:tc>
          <w:tcPr>
            <w:tcW w:w="926" w:type="dxa"/>
            <w:tcBorders>
              <w:top w:val="single" w:sz="8" w:space="0" w:color="000000"/>
              <w:left w:val="single" w:sz="8" w:space="0" w:color="000000"/>
              <w:bottom w:val="single" w:sz="8" w:space="0" w:color="000000"/>
              <w:right w:val="single" w:sz="8" w:space="0" w:color="000000"/>
            </w:tcBorders>
          </w:tcPr>
          <w:p w14:paraId="7F221DF4" w14:textId="387FA590" w:rsidR="00B94B4F" w:rsidDel="004F4821" w:rsidRDefault="00292563">
            <w:pPr>
              <w:pStyle w:val="TableParagraph"/>
              <w:spacing w:before="55"/>
              <w:ind w:right="2"/>
              <w:jc w:val="center"/>
              <w:rPr>
                <w:del w:id="1442" w:author="Megan Masson-Minock" w:date="2022-06-20T15:09:00Z"/>
                <w:rFonts w:eastAsia="Times New Roman" w:cs="Times New Roman"/>
              </w:rPr>
            </w:pPr>
            <w:del w:id="1443" w:author="Megan Masson-Minock" w:date="2022-06-20T15:09:00Z">
              <w:r w:rsidDel="004F4821">
                <w:rPr>
                  <w:spacing w:val="-1"/>
                </w:rPr>
                <w:delText>--</w:delText>
              </w:r>
            </w:del>
          </w:p>
        </w:tc>
        <w:tc>
          <w:tcPr>
            <w:tcW w:w="914" w:type="dxa"/>
            <w:tcBorders>
              <w:top w:val="single" w:sz="8" w:space="0" w:color="000000"/>
              <w:left w:val="single" w:sz="8" w:space="0" w:color="000000"/>
              <w:bottom w:val="single" w:sz="8" w:space="0" w:color="000000"/>
              <w:right w:val="single" w:sz="8" w:space="0" w:color="000000"/>
            </w:tcBorders>
          </w:tcPr>
          <w:p w14:paraId="5AE40A55" w14:textId="4320D8D0" w:rsidR="00B94B4F" w:rsidDel="004F4821" w:rsidRDefault="00292563">
            <w:pPr>
              <w:pStyle w:val="TableParagraph"/>
              <w:spacing w:before="55"/>
              <w:ind w:right="5"/>
              <w:jc w:val="center"/>
              <w:rPr>
                <w:del w:id="1444" w:author="Megan Masson-Minock" w:date="2022-06-20T15:09:00Z"/>
                <w:rFonts w:eastAsia="Times New Roman" w:cs="Times New Roman"/>
              </w:rPr>
            </w:pPr>
            <w:del w:id="1445" w:author="Megan Masson-Minock" w:date="2022-06-20T15:09:00Z">
              <w:r w:rsidDel="004F4821">
                <w:rPr>
                  <w:spacing w:val="-1"/>
                </w:rPr>
                <w:delText>--</w:delText>
              </w:r>
            </w:del>
          </w:p>
        </w:tc>
        <w:tc>
          <w:tcPr>
            <w:tcW w:w="1565" w:type="dxa"/>
            <w:tcBorders>
              <w:top w:val="single" w:sz="8" w:space="0" w:color="000000"/>
              <w:left w:val="single" w:sz="8" w:space="0" w:color="000000"/>
              <w:bottom w:val="single" w:sz="8" w:space="0" w:color="000000"/>
              <w:right w:val="single" w:sz="8" w:space="0" w:color="000000"/>
            </w:tcBorders>
          </w:tcPr>
          <w:p w14:paraId="796D3FE8" w14:textId="1C4B0A6C" w:rsidR="00B94B4F" w:rsidDel="004F4821" w:rsidRDefault="00292563">
            <w:pPr>
              <w:pStyle w:val="TableParagraph"/>
              <w:spacing w:before="55"/>
              <w:ind w:left="549" w:right="552"/>
              <w:jc w:val="center"/>
              <w:rPr>
                <w:del w:id="1446" w:author="Megan Masson-Minock" w:date="2022-06-20T15:09:00Z"/>
                <w:rFonts w:eastAsia="Times New Roman" w:cs="Times New Roman"/>
              </w:rPr>
            </w:pPr>
            <w:del w:id="1447" w:author="Megan Masson-Minock" w:date="2022-06-20T15:09:00Z">
              <w:r w:rsidDel="004F4821">
                <w:rPr>
                  <w:spacing w:val="-1"/>
                </w:rPr>
                <w:delText>--</w:delText>
              </w:r>
            </w:del>
          </w:p>
        </w:tc>
        <w:tc>
          <w:tcPr>
            <w:tcW w:w="689" w:type="dxa"/>
            <w:tcBorders>
              <w:top w:val="single" w:sz="8" w:space="0" w:color="000000"/>
              <w:left w:val="single" w:sz="8" w:space="0" w:color="000000"/>
              <w:bottom w:val="single" w:sz="8" w:space="0" w:color="000000"/>
              <w:right w:val="single" w:sz="8" w:space="0" w:color="000000"/>
            </w:tcBorders>
          </w:tcPr>
          <w:p w14:paraId="6F39B019" w14:textId="28C6CE8A" w:rsidR="00B94B4F" w:rsidDel="004F4821" w:rsidRDefault="00292563">
            <w:pPr>
              <w:pStyle w:val="TableParagraph"/>
              <w:spacing w:before="55"/>
              <w:ind w:left="126"/>
              <w:rPr>
                <w:del w:id="1448" w:author="Megan Masson-Minock" w:date="2022-06-20T15:09:00Z"/>
                <w:rFonts w:eastAsia="Times New Roman" w:cs="Times New Roman"/>
              </w:rPr>
            </w:pPr>
            <w:del w:id="1449" w:author="Megan Masson-Minock" w:date="2022-06-20T15:09:00Z">
              <w:r w:rsidDel="004F4821">
                <w:rPr>
                  <w:spacing w:val="-1"/>
                </w:rPr>
                <w:delText>50</w:delText>
              </w:r>
              <w:r w:rsidDel="004F4821">
                <w:delText xml:space="preserve"> ft</w:delText>
              </w:r>
            </w:del>
          </w:p>
        </w:tc>
        <w:tc>
          <w:tcPr>
            <w:tcW w:w="648" w:type="dxa"/>
            <w:tcBorders>
              <w:top w:val="single" w:sz="8" w:space="0" w:color="000000"/>
              <w:left w:val="single" w:sz="8" w:space="0" w:color="000000"/>
              <w:bottom w:val="single" w:sz="8" w:space="0" w:color="000000"/>
              <w:right w:val="single" w:sz="8" w:space="0" w:color="000000"/>
            </w:tcBorders>
          </w:tcPr>
          <w:p w14:paraId="1325A300" w14:textId="15506128" w:rsidR="00B94B4F" w:rsidDel="004F4821" w:rsidRDefault="00292563">
            <w:pPr>
              <w:pStyle w:val="TableParagraph"/>
              <w:spacing w:before="55"/>
              <w:ind w:left="106"/>
              <w:rPr>
                <w:del w:id="1450" w:author="Megan Masson-Minock" w:date="2022-06-20T15:09:00Z"/>
                <w:rFonts w:eastAsia="Times New Roman" w:cs="Times New Roman"/>
              </w:rPr>
            </w:pPr>
            <w:del w:id="1451" w:author="Megan Masson-Minock" w:date="2022-06-20T15:09:00Z">
              <w:r w:rsidDel="004F4821">
                <w:rPr>
                  <w:spacing w:val="-1"/>
                </w:rPr>
                <w:delText>50</w:delText>
              </w:r>
              <w:r w:rsidDel="004F4821">
                <w:delText xml:space="preserve"> ft</w:delText>
              </w:r>
            </w:del>
          </w:p>
        </w:tc>
        <w:tc>
          <w:tcPr>
            <w:tcW w:w="653" w:type="dxa"/>
            <w:tcBorders>
              <w:top w:val="single" w:sz="8" w:space="0" w:color="000000"/>
              <w:left w:val="single" w:sz="8" w:space="0" w:color="000000"/>
              <w:bottom w:val="single" w:sz="8" w:space="0" w:color="000000"/>
              <w:right w:val="single" w:sz="8" w:space="0" w:color="000000"/>
            </w:tcBorders>
          </w:tcPr>
          <w:p w14:paraId="25EAEA7A" w14:textId="10AF4DA5" w:rsidR="00B94B4F" w:rsidDel="004F4821" w:rsidRDefault="00292563">
            <w:pPr>
              <w:pStyle w:val="TableParagraph"/>
              <w:spacing w:before="55"/>
              <w:ind w:left="109"/>
              <w:rPr>
                <w:del w:id="1452" w:author="Megan Masson-Minock" w:date="2022-06-20T15:09:00Z"/>
                <w:rFonts w:eastAsia="Times New Roman" w:cs="Times New Roman"/>
              </w:rPr>
            </w:pPr>
            <w:del w:id="1453" w:author="Megan Masson-Minock" w:date="2022-06-20T15:09:00Z">
              <w:r w:rsidDel="004F4821">
                <w:rPr>
                  <w:spacing w:val="-1"/>
                </w:rPr>
                <w:delText>15</w:delText>
              </w:r>
              <w:r w:rsidDel="004F4821">
                <w:delText xml:space="preserve"> ft</w:delText>
              </w:r>
            </w:del>
          </w:p>
        </w:tc>
        <w:tc>
          <w:tcPr>
            <w:tcW w:w="653" w:type="dxa"/>
            <w:tcBorders>
              <w:top w:val="single" w:sz="8" w:space="0" w:color="000000"/>
              <w:left w:val="single" w:sz="8" w:space="0" w:color="000000"/>
              <w:bottom w:val="single" w:sz="8" w:space="0" w:color="000000"/>
              <w:right w:val="single" w:sz="8" w:space="0" w:color="000000"/>
            </w:tcBorders>
          </w:tcPr>
          <w:p w14:paraId="40321BFE" w14:textId="2EAF5FC7" w:rsidR="00B94B4F" w:rsidDel="004F4821" w:rsidRDefault="00292563">
            <w:pPr>
              <w:pStyle w:val="TableParagraph"/>
              <w:spacing w:before="55"/>
              <w:ind w:left="109"/>
              <w:rPr>
                <w:del w:id="1454" w:author="Megan Masson-Minock" w:date="2022-06-20T15:09:00Z"/>
                <w:rFonts w:eastAsia="Times New Roman" w:cs="Times New Roman"/>
              </w:rPr>
            </w:pPr>
            <w:del w:id="1455" w:author="Megan Masson-Minock" w:date="2022-06-20T15:09:00Z">
              <w:r w:rsidDel="004F4821">
                <w:rPr>
                  <w:spacing w:val="-1"/>
                </w:rPr>
                <w:delText>40</w:delText>
              </w:r>
              <w:r w:rsidDel="004F4821">
                <w:delText xml:space="preserve"> ft</w:delText>
              </w:r>
            </w:del>
          </w:p>
        </w:tc>
        <w:tc>
          <w:tcPr>
            <w:tcW w:w="1822" w:type="dxa"/>
            <w:tcBorders>
              <w:top w:val="single" w:sz="8" w:space="0" w:color="000000"/>
              <w:left w:val="single" w:sz="8" w:space="0" w:color="000000"/>
              <w:bottom w:val="single" w:sz="8" w:space="0" w:color="000000"/>
              <w:right w:val="nil"/>
            </w:tcBorders>
          </w:tcPr>
          <w:p w14:paraId="5D68B8A9" w14:textId="4F45902A" w:rsidR="00B94B4F" w:rsidDel="004F4821" w:rsidRDefault="00292563">
            <w:pPr>
              <w:pStyle w:val="TableParagraph"/>
              <w:spacing w:before="55"/>
              <w:ind w:left="607" w:right="618"/>
              <w:jc w:val="center"/>
              <w:rPr>
                <w:del w:id="1456" w:author="Megan Masson-Minock" w:date="2022-06-20T15:09:00Z"/>
                <w:rFonts w:eastAsia="Times New Roman" w:cs="Times New Roman"/>
              </w:rPr>
            </w:pPr>
            <w:del w:id="1457" w:author="Megan Masson-Minock" w:date="2022-06-20T15:09:00Z">
              <w:r w:rsidDel="004F4821">
                <w:rPr>
                  <w:spacing w:val="-1"/>
                </w:rPr>
                <w:delText>--</w:delText>
              </w:r>
            </w:del>
          </w:p>
        </w:tc>
      </w:tr>
      <w:tr w:rsidR="00B94B4F" w:rsidDel="004F4821" w14:paraId="055FB304" w14:textId="048F3EDF">
        <w:trPr>
          <w:trHeight w:hRule="exact" w:val="398"/>
          <w:del w:id="1458" w:author="Megan Masson-Minock" w:date="2022-06-20T15:09:00Z"/>
        </w:trPr>
        <w:tc>
          <w:tcPr>
            <w:tcW w:w="2937" w:type="dxa"/>
            <w:tcBorders>
              <w:top w:val="single" w:sz="8" w:space="0" w:color="000000"/>
              <w:left w:val="nil"/>
              <w:bottom w:val="single" w:sz="12" w:space="0" w:color="000000"/>
              <w:right w:val="single" w:sz="8" w:space="0" w:color="000000"/>
            </w:tcBorders>
          </w:tcPr>
          <w:p w14:paraId="15B4D24D" w14:textId="29BFF253" w:rsidR="00B94B4F" w:rsidDel="004F4821" w:rsidRDefault="00292563">
            <w:pPr>
              <w:pStyle w:val="TableParagraph"/>
              <w:spacing w:before="55"/>
              <w:ind w:left="57"/>
              <w:rPr>
                <w:del w:id="1459" w:author="Megan Masson-Minock" w:date="2022-06-20T15:09:00Z"/>
                <w:rFonts w:eastAsia="Times New Roman" w:cs="Times New Roman"/>
              </w:rPr>
            </w:pPr>
            <w:del w:id="1460" w:author="Megan Masson-Minock" w:date="2022-06-20T15:09:00Z">
              <w:r w:rsidDel="004F4821">
                <w:rPr>
                  <w:rFonts w:eastAsia="Times New Roman" w:cs="Times New Roman"/>
                </w:rPr>
                <w:delText>I</w:delText>
              </w:r>
              <w:r w:rsidDel="004F4821">
                <w:rPr>
                  <w:rFonts w:eastAsia="Times New Roman" w:cs="Times New Roman"/>
                  <w:spacing w:val="-4"/>
                </w:rPr>
                <w:delText xml:space="preserve"> </w:delText>
              </w:r>
              <w:r w:rsidDel="004F4821">
                <w:rPr>
                  <w:rFonts w:eastAsia="Times New Roman" w:cs="Times New Roman"/>
                </w:rPr>
                <w:delText xml:space="preserve">– </w:delText>
              </w:r>
              <w:r w:rsidDel="004F4821">
                <w:rPr>
                  <w:rFonts w:eastAsia="Times New Roman" w:cs="Times New Roman"/>
                  <w:spacing w:val="-1"/>
                </w:rPr>
                <w:delText>Light</w:delText>
              </w:r>
              <w:r w:rsidDel="004F4821">
                <w:rPr>
                  <w:rFonts w:eastAsia="Times New Roman" w:cs="Times New Roman"/>
                  <w:spacing w:val="1"/>
                </w:rPr>
                <w:delText xml:space="preserve"> </w:delText>
              </w:r>
              <w:r w:rsidDel="004F4821">
                <w:rPr>
                  <w:rFonts w:eastAsia="Times New Roman" w:cs="Times New Roman"/>
                  <w:spacing w:val="-1"/>
                </w:rPr>
                <w:delText>Industrial</w:delText>
              </w:r>
            </w:del>
          </w:p>
        </w:tc>
        <w:tc>
          <w:tcPr>
            <w:tcW w:w="1078" w:type="dxa"/>
            <w:tcBorders>
              <w:top w:val="single" w:sz="8" w:space="0" w:color="000000"/>
              <w:left w:val="single" w:sz="8" w:space="0" w:color="000000"/>
              <w:bottom w:val="single" w:sz="12" w:space="0" w:color="000000"/>
              <w:right w:val="single" w:sz="8" w:space="0" w:color="000000"/>
            </w:tcBorders>
          </w:tcPr>
          <w:p w14:paraId="54F49FF3" w14:textId="3C89A320" w:rsidR="00B94B4F" w:rsidDel="004F4821" w:rsidRDefault="00292563">
            <w:pPr>
              <w:pStyle w:val="TableParagraph"/>
              <w:spacing w:before="55"/>
              <w:ind w:left="403" w:right="403"/>
              <w:jc w:val="center"/>
              <w:rPr>
                <w:del w:id="1461" w:author="Megan Masson-Minock" w:date="2022-06-20T15:09:00Z"/>
                <w:rFonts w:eastAsia="Times New Roman" w:cs="Times New Roman"/>
              </w:rPr>
            </w:pPr>
            <w:del w:id="1462" w:author="Megan Masson-Minock" w:date="2022-06-20T15:09:00Z">
              <w:r w:rsidDel="004F4821">
                <w:rPr>
                  <w:spacing w:val="-1"/>
                </w:rPr>
                <w:delText>--</w:delText>
              </w:r>
            </w:del>
          </w:p>
        </w:tc>
        <w:tc>
          <w:tcPr>
            <w:tcW w:w="1075" w:type="dxa"/>
            <w:tcBorders>
              <w:top w:val="single" w:sz="8" w:space="0" w:color="000000"/>
              <w:left w:val="single" w:sz="8" w:space="0" w:color="000000"/>
              <w:bottom w:val="single" w:sz="12" w:space="0" w:color="000000"/>
              <w:right w:val="single" w:sz="8" w:space="0" w:color="000000"/>
            </w:tcBorders>
          </w:tcPr>
          <w:p w14:paraId="47A90E29" w14:textId="514274D7" w:rsidR="00B94B4F" w:rsidDel="004F4821" w:rsidRDefault="00292563">
            <w:pPr>
              <w:pStyle w:val="TableParagraph"/>
              <w:spacing w:before="55"/>
              <w:ind w:left="400" w:right="402"/>
              <w:jc w:val="center"/>
              <w:rPr>
                <w:del w:id="1463" w:author="Megan Masson-Minock" w:date="2022-06-20T15:09:00Z"/>
                <w:rFonts w:eastAsia="Times New Roman" w:cs="Times New Roman"/>
              </w:rPr>
            </w:pPr>
            <w:del w:id="1464" w:author="Megan Masson-Minock" w:date="2022-06-20T15:09:00Z">
              <w:r w:rsidDel="004F4821">
                <w:rPr>
                  <w:spacing w:val="-1"/>
                </w:rPr>
                <w:delText>--</w:delText>
              </w:r>
            </w:del>
          </w:p>
        </w:tc>
        <w:tc>
          <w:tcPr>
            <w:tcW w:w="926" w:type="dxa"/>
            <w:tcBorders>
              <w:top w:val="single" w:sz="8" w:space="0" w:color="000000"/>
              <w:left w:val="single" w:sz="8" w:space="0" w:color="000000"/>
              <w:bottom w:val="single" w:sz="12" w:space="0" w:color="000000"/>
              <w:right w:val="single" w:sz="8" w:space="0" w:color="000000"/>
            </w:tcBorders>
          </w:tcPr>
          <w:p w14:paraId="3B910F6A" w14:textId="1759CEE3" w:rsidR="00B94B4F" w:rsidDel="004F4821" w:rsidRDefault="00292563">
            <w:pPr>
              <w:pStyle w:val="TableParagraph"/>
              <w:spacing w:before="55"/>
              <w:ind w:left="287"/>
              <w:rPr>
                <w:del w:id="1465" w:author="Megan Masson-Minock" w:date="2022-06-20T15:09:00Z"/>
                <w:rFonts w:eastAsia="Times New Roman" w:cs="Times New Roman"/>
              </w:rPr>
            </w:pPr>
            <w:del w:id="1466" w:author="Megan Masson-Minock" w:date="2022-06-20T15:09:00Z">
              <w:r w:rsidDel="004F4821">
                <w:delText>2 ½</w:delText>
              </w:r>
            </w:del>
          </w:p>
        </w:tc>
        <w:tc>
          <w:tcPr>
            <w:tcW w:w="914" w:type="dxa"/>
            <w:tcBorders>
              <w:top w:val="single" w:sz="8" w:space="0" w:color="000000"/>
              <w:left w:val="single" w:sz="8" w:space="0" w:color="000000"/>
              <w:bottom w:val="single" w:sz="12" w:space="0" w:color="000000"/>
              <w:right w:val="single" w:sz="8" w:space="0" w:color="000000"/>
            </w:tcBorders>
          </w:tcPr>
          <w:p w14:paraId="47092B27" w14:textId="1A766771" w:rsidR="00B94B4F" w:rsidDel="004F4821" w:rsidRDefault="00292563">
            <w:pPr>
              <w:pStyle w:val="TableParagraph"/>
              <w:spacing w:before="55"/>
              <w:ind w:left="239"/>
              <w:rPr>
                <w:del w:id="1467" w:author="Megan Masson-Minock" w:date="2022-06-20T15:09:00Z"/>
                <w:rFonts w:eastAsia="Times New Roman" w:cs="Times New Roman"/>
              </w:rPr>
            </w:pPr>
            <w:del w:id="1468" w:author="Megan Masson-Minock" w:date="2022-06-20T15:09:00Z">
              <w:r w:rsidDel="004F4821">
                <w:rPr>
                  <w:spacing w:val="-1"/>
                </w:rPr>
                <w:delText>35</w:delText>
              </w:r>
              <w:r w:rsidDel="004F4821">
                <w:delText xml:space="preserve"> lf</w:delText>
              </w:r>
            </w:del>
          </w:p>
        </w:tc>
        <w:tc>
          <w:tcPr>
            <w:tcW w:w="1565" w:type="dxa"/>
            <w:tcBorders>
              <w:top w:val="single" w:sz="8" w:space="0" w:color="000000"/>
              <w:left w:val="single" w:sz="8" w:space="0" w:color="000000"/>
              <w:bottom w:val="single" w:sz="12" w:space="0" w:color="000000"/>
              <w:right w:val="single" w:sz="8" w:space="0" w:color="000000"/>
            </w:tcBorders>
          </w:tcPr>
          <w:p w14:paraId="45C9423F" w14:textId="694B33AA" w:rsidR="00B94B4F" w:rsidDel="004F4821" w:rsidRDefault="00292563">
            <w:pPr>
              <w:pStyle w:val="TableParagraph"/>
              <w:spacing w:before="55"/>
              <w:ind w:left="550" w:right="552"/>
              <w:jc w:val="center"/>
              <w:rPr>
                <w:del w:id="1469" w:author="Megan Masson-Minock" w:date="2022-06-20T15:09:00Z"/>
                <w:rFonts w:eastAsia="Times New Roman" w:cs="Times New Roman"/>
              </w:rPr>
            </w:pPr>
            <w:del w:id="1470" w:author="Megan Masson-Minock" w:date="2022-06-20T15:09:00Z">
              <w:r w:rsidDel="004F4821">
                <w:rPr>
                  <w:spacing w:val="-1"/>
                </w:rPr>
                <w:delText>--</w:delText>
              </w:r>
            </w:del>
          </w:p>
        </w:tc>
        <w:tc>
          <w:tcPr>
            <w:tcW w:w="689" w:type="dxa"/>
            <w:tcBorders>
              <w:top w:val="single" w:sz="8" w:space="0" w:color="000000"/>
              <w:left w:val="single" w:sz="8" w:space="0" w:color="000000"/>
              <w:bottom w:val="single" w:sz="12" w:space="0" w:color="000000"/>
              <w:right w:val="single" w:sz="8" w:space="0" w:color="000000"/>
            </w:tcBorders>
          </w:tcPr>
          <w:p w14:paraId="54FF44E0" w14:textId="38BFC3C7" w:rsidR="00B94B4F" w:rsidDel="004F4821" w:rsidRDefault="00292563">
            <w:pPr>
              <w:pStyle w:val="TableParagraph"/>
              <w:spacing w:before="30"/>
              <w:ind w:left="93"/>
              <w:rPr>
                <w:del w:id="1471" w:author="Megan Masson-Minock" w:date="2022-06-20T15:09:00Z"/>
                <w:rFonts w:eastAsia="Times New Roman" w:cs="Times New Roman"/>
                <w:sz w:val="14"/>
                <w:szCs w:val="14"/>
              </w:rPr>
            </w:pPr>
            <w:del w:id="1472" w:author="Megan Masson-Minock" w:date="2022-06-20T15:09:00Z">
              <w:r w:rsidDel="004F4821">
                <w:rPr>
                  <w:spacing w:val="-1"/>
                </w:rPr>
                <w:delText xml:space="preserve">50 </w:delText>
              </w:r>
              <w:r w:rsidDel="004F4821">
                <w:delText>ft</w:delText>
              </w:r>
              <w:r w:rsidR="008D0AD0" w:rsidDel="004F4821">
                <w:rPr>
                  <w:position w:val="10"/>
                  <w:sz w:val="14"/>
                </w:rPr>
                <w:delText>8</w:delText>
              </w:r>
            </w:del>
          </w:p>
        </w:tc>
        <w:tc>
          <w:tcPr>
            <w:tcW w:w="648" w:type="dxa"/>
            <w:tcBorders>
              <w:top w:val="single" w:sz="8" w:space="0" w:color="000000"/>
              <w:left w:val="single" w:sz="8" w:space="0" w:color="000000"/>
              <w:bottom w:val="single" w:sz="12" w:space="0" w:color="000000"/>
              <w:right w:val="single" w:sz="8" w:space="0" w:color="000000"/>
            </w:tcBorders>
          </w:tcPr>
          <w:p w14:paraId="600224FB" w14:textId="11269217" w:rsidR="00B94B4F" w:rsidDel="004F4821" w:rsidRDefault="00292563">
            <w:pPr>
              <w:pStyle w:val="TableParagraph"/>
              <w:spacing w:before="55"/>
              <w:ind w:left="107"/>
              <w:rPr>
                <w:del w:id="1473" w:author="Megan Masson-Minock" w:date="2022-06-20T15:09:00Z"/>
                <w:rFonts w:eastAsia="Times New Roman" w:cs="Times New Roman"/>
              </w:rPr>
            </w:pPr>
            <w:del w:id="1474" w:author="Megan Masson-Minock" w:date="2022-06-20T15:09:00Z">
              <w:r w:rsidDel="004F4821">
                <w:rPr>
                  <w:spacing w:val="-1"/>
                </w:rPr>
                <w:delText>50</w:delText>
              </w:r>
              <w:r w:rsidDel="004F4821">
                <w:delText xml:space="preserve"> ft</w:delText>
              </w:r>
            </w:del>
          </w:p>
        </w:tc>
        <w:tc>
          <w:tcPr>
            <w:tcW w:w="653" w:type="dxa"/>
            <w:tcBorders>
              <w:top w:val="single" w:sz="8" w:space="0" w:color="000000"/>
              <w:left w:val="single" w:sz="8" w:space="0" w:color="000000"/>
              <w:bottom w:val="single" w:sz="12" w:space="0" w:color="000000"/>
              <w:right w:val="single" w:sz="8" w:space="0" w:color="000000"/>
            </w:tcBorders>
          </w:tcPr>
          <w:p w14:paraId="4D51A8B2" w14:textId="1879DE6E" w:rsidR="00B94B4F" w:rsidDel="004F4821" w:rsidRDefault="00292563">
            <w:pPr>
              <w:pStyle w:val="TableParagraph"/>
              <w:spacing w:before="55"/>
              <w:ind w:left="109"/>
              <w:rPr>
                <w:del w:id="1475" w:author="Megan Masson-Minock" w:date="2022-06-20T15:09:00Z"/>
                <w:rFonts w:eastAsia="Times New Roman" w:cs="Times New Roman"/>
              </w:rPr>
            </w:pPr>
            <w:del w:id="1476" w:author="Megan Masson-Minock" w:date="2022-06-20T15:09:00Z">
              <w:r w:rsidDel="004F4821">
                <w:rPr>
                  <w:spacing w:val="-1"/>
                </w:rPr>
                <w:delText>15</w:delText>
              </w:r>
              <w:r w:rsidDel="004F4821">
                <w:delText xml:space="preserve"> ft</w:delText>
              </w:r>
            </w:del>
          </w:p>
        </w:tc>
        <w:tc>
          <w:tcPr>
            <w:tcW w:w="653" w:type="dxa"/>
            <w:tcBorders>
              <w:top w:val="single" w:sz="8" w:space="0" w:color="000000"/>
              <w:left w:val="single" w:sz="8" w:space="0" w:color="000000"/>
              <w:bottom w:val="single" w:sz="12" w:space="0" w:color="000000"/>
              <w:right w:val="single" w:sz="8" w:space="0" w:color="000000"/>
            </w:tcBorders>
          </w:tcPr>
          <w:p w14:paraId="50C183A3" w14:textId="25074055" w:rsidR="00B94B4F" w:rsidDel="004F4821" w:rsidRDefault="00292563">
            <w:pPr>
              <w:pStyle w:val="TableParagraph"/>
              <w:spacing w:before="55"/>
              <w:ind w:left="109"/>
              <w:rPr>
                <w:del w:id="1477" w:author="Megan Masson-Minock" w:date="2022-06-20T15:09:00Z"/>
                <w:rFonts w:eastAsia="Times New Roman" w:cs="Times New Roman"/>
              </w:rPr>
            </w:pPr>
            <w:del w:id="1478" w:author="Megan Masson-Minock" w:date="2022-06-20T15:09:00Z">
              <w:r w:rsidDel="004F4821">
                <w:rPr>
                  <w:spacing w:val="-1"/>
                </w:rPr>
                <w:delText>40</w:delText>
              </w:r>
              <w:r w:rsidDel="004F4821">
                <w:delText xml:space="preserve"> ft</w:delText>
              </w:r>
            </w:del>
          </w:p>
        </w:tc>
        <w:tc>
          <w:tcPr>
            <w:tcW w:w="1822" w:type="dxa"/>
            <w:tcBorders>
              <w:top w:val="single" w:sz="8" w:space="0" w:color="000000"/>
              <w:left w:val="single" w:sz="8" w:space="0" w:color="000000"/>
              <w:bottom w:val="single" w:sz="12" w:space="0" w:color="000000"/>
              <w:right w:val="nil"/>
            </w:tcBorders>
          </w:tcPr>
          <w:p w14:paraId="2AE3EF4A" w14:textId="6B10F4E1" w:rsidR="00B94B4F" w:rsidDel="004F4821" w:rsidRDefault="00292563">
            <w:pPr>
              <w:pStyle w:val="TableParagraph"/>
              <w:spacing w:before="55"/>
              <w:ind w:left="608" w:right="618"/>
              <w:jc w:val="center"/>
              <w:rPr>
                <w:del w:id="1479" w:author="Megan Masson-Minock" w:date="2022-06-20T15:09:00Z"/>
                <w:rFonts w:eastAsia="Times New Roman" w:cs="Times New Roman"/>
              </w:rPr>
            </w:pPr>
            <w:del w:id="1480" w:author="Megan Masson-Minock" w:date="2022-06-20T15:09:00Z">
              <w:r w:rsidDel="004F4821">
                <w:rPr>
                  <w:spacing w:val="-1"/>
                </w:rPr>
                <w:delText>--</w:delText>
              </w:r>
            </w:del>
          </w:p>
        </w:tc>
      </w:tr>
    </w:tbl>
    <w:p w14:paraId="43635EB8" w14:textId="066BB07B" w:rsidR="00B94B4F" w:rsidDel="004F4821" w:rsidRDefault="00B94B4F">
      <w:pPr>
        <w:spacing w:before="4" w:line="240" w:lineRule="exact"/>
        <w:rPr>
          <w:del w:id="1481" w:author="Megan Masson-Minock" w:date="2022-06-20T15:09:00Z"/>
          <w:szCs w:val="24"/>
        </w:rPr>
      </w:pPr>
    </w:p>
    <w:p w14:paraId="56359082" w14:textId="4AC875E7" w:rsidR="00B94B4F" w:rsidDel="004F4821" w:rsidRDefault="00292563">
      <w:pPr>
        <w:pStyle w:val="BodyText"/>
        <w:rPr>
          <w:del w:id="1482" w:author="Megan Masson-Minock" w:date="2022-06-20T15:09:00Z"/>
        </w:rPr>
        <w:pPrChange w:id="1483" w:author="Megan Masson-Minock" w:date="2022-06-20T14:46:00Z">
          <w:pPr>
            <w:pStyle w:val="BodyText"/>
            <w:spacing w:before="60"/>
            <w:ind w:left="879"/>
          </w:pPr>
        </w:pPrChange>
      </w:pPr>
      <w:del w:id="1484" w:author="Megan Masson-Minock" w:date="2022-06-20T15:09:00Z">
        <w:r w:rsidDel="004F4821">
          <w:rPr>
            <w:u w:val="single" w:color="000000"/>
          </w:rPr>
          <w:delText>Section 4.03</w:delText>
        </w:r>
        <w:r w:rsidDel="004F4821">
          <w:delText>.</w:delText>
        </w:r>
        <w:r w:rsidDel="004F4821">
          <w:rPr>
            <w:spacing w:val="60"/>
          </w:rPr>
          <w:delText xml:space="preserve"> </w:delText>
        </w:r>
        <w:r w:rsidDel="004F4821">
          <w:delText>FOOTNOTES TO SCHEDULE</w:delText>
        </w:r>
        <w:r w:rsidDel="004F4821">
          <w:rPr>
            <w:spacing w:val="2"/>
          </w:rPr>
          <w:delText xml:space="preserve"> </w:delText>
        </w:r>
        <w:r w:rsidDel="004F4821">
          <w:delText>OF</w:delText>
        </w:r>
        <w:r w:rsidDel="004F4821">
          <w:rPr>
            <w:spacing w:val="-2"/>
          </w:rPr>
          <w:delText xml:space="preserve"> </w:delText>
        </w:r>
        <w:r w:rsidDel="004F4821">
          <w:delText>REGULATIONS.</w:delText>
        </w:r>
      </w:del>
    </w:p>
    <w:p w14:paraId="5FF5B8FF" w14:textId="192B0137" w:rsidR="00A42C07" w:rsidRPr="007F632E" w:rsidDel="004F4821" w:rsidRDefault="00A42C07">
      <w:pPr>
        <w:pStyle w:val="BodyText"/>
        <w:numPr>
          <w:ilvl w:val="0"/>
          <w:numId w:val="60"/>
        </w:numPr>
        <w:rPr>
          <w:del w:id="1485" w:author="Megan Masson-Minock" w:date="2022-06-20T15:09:00Z"/>
        </w:rPr>
        <w:pPrChange w:id="1486" w:author="Megan Masson-Minock" w:date="2022-06-20T14:46:00Z">
          <w:pPr>
            <w:pStyle w:val="BodyText"/>
            <w:numPr>
              <w:numId w:val="60"/>
            </w:numPr>
            <w:tabs>
              <w:tab w:val="left" w:pos="1600"/>
            </w:tabs>
            <w:ind w:left="1600" w:right="685" w:hanging="720"/>
            <w:jc w:val="both"/>
          </w:pPr>
        </w:pPrChange>
      </w:pPr>
      <w:del w:id="1487" w:author="Megan Masson-Minock" w:date="2022-06-20T15:09:00Z">
        <w:r w:rsidRPr="007F632E" w:rsidDel="004F4821">
          <w:delText>All</w:delText>
        </w:r>
        <w:r w:rsidRPr="007F632E" w:rsidDel="004F4821">
          <w:rPr>
            <w:spacing w:val="26"/>
          </w:rPr>
          <w:delText xml:space="preserve"> </w:delText>
        </w:r>
        <w:r w:rsidRPr="007F632E" w:rsidDel="004F4821">
          <w:rPr>
            <w:spacing w:val="-2"/>
          </w:rPr>
          <w:delText>yards</w:delText>
        </w:r>
        <w:r w:rsidRPr="007F632E" w:rsidDel="004F4821">
          <w:rPr>
            <w:spacing w:val="23"/>
          </w:rPr>
          <w:delText xml:space="preserve"> </w:delText>
        </w:r>
        <w:r w:rsidRPr="007F632E" w:rsidDel="004F4821">
          <w:delText>abutting</w:delText>
        </w:r>
        <w:r w:rsidRPr="007F632E" w:rsidDel="004F4821">
          <w:rPr>
            <w:spacing w:val="18"/>
          </w:rPr>
          <w:delText xml:space="preserve"> </w:delText>
        </w:r>
        <w:r w:rsidRPr="007F632E" w:rsidDel="004F4821">
          <w:delText>upon</w:delText>
        </w:r>
        <w:r w:rsidRPr="007F632E" w:rsidDel="004F4821">
          <w:rPr>
            <w:spacing w:val="21"/>
          </w:rPr>
          <w:delText xml:space="preserve"> </w:delText>
        </w:r>
        <w:r w:rsidRPr="007F632E" w:rsidDel="004F4821">
          <w:delText>a</w:delText>
        </w:r>
        <w:r w:rsidRPr="007F632E" w:rsidDel="004F4821">
          <w:rPr>
            <w:spacing w:val="20"/>
          </w:rPr>
          <w:delText xml:space="preserve"> </w:delText>
        </w:r>
        <w:r w:rsidRPr="007F632E" w:rsidDel="004F4821">
          <w:delText>public</w:delText>
        </w:r>
        <w:r w:rsidRPr="007F632E" w:rsidDel="004F4821">
          <w:rPr>
            <w:spacing w:val="22"/>
          </w:rPr>
          <w:delText xml:space="preserve"> </w:delText>
        </w:r>
        <w:r w:rsidRPr="007F632E" w:rsidDel="004F4821">
          <w:delText>street</w:delText>
        </w:r>
        <w:r w:rsidRPr="007F632E" w:rsidDel="004F4821">
          <w:rPr>
            <w:spacing w:val="24"/>
          </w:rPr>
          <w:delText xml:space="preserve"> </w:delText>
        </w:r>
        <w:r w:rsidRPr="007F632E" w:rsidDel="004F4821">
          <w:delText>shall</w:delText>
        </w:r>
        <w:r w:rsidRPr="007F632E" w:rsidDel="004F4821">
          <w:rPr>
            <w:spacing w:val="21"/>
          </w:rPr>
          <w:delText xml:space="preserve"> </w:delText>
        </w:r>
        <w:r w:rsidRPr="007F632E" w:rsidDel="004F4821">
          <w:delText>be</w:delText>
        </w:r>
        <w:r w:rsidRPr="007F632E" w:rsidDel="004F4821">
          <w:rPr>
            <w:spacing w:val="22"/>
          </w:rPr>
          <w:delText xml:space="preserve"> </w:delText>
        </w:r>
        <w:r w:rsidRPr="007F632E" w:rsidDel="004F4821">
          <w:delText>considered</w:delText>
        </w:r>
        <w:r w:rsidRPr="007F632E" w:rsidDel="004F4821">
          <w:rPr>
            <w:spacing w:val="21"/>
          </w:rPr>
          <w:delText xml:space="preserve"> </w:delText>
        </w:r>
        <w:r w:rsidRPr="007F632E" w:rsidDel="004F4821">
          <w:delText>as</w:delText>
        </w:r>
        <w:r w:rsidRPr="007F632E" w:rsidDel="004F4821">
          <w:rPr>
            <w:spacing w:val="23"/>
          </w:rPr>
          <w:delText xml:space="preserve"> </w:delText>
        </w:r>
        <w:r w:rsidRPr="007F632E" w:rsidDel="004F4821">
          <w:delText>front</w:delText>
        </w:r>
        <w:r w:rsidRPr="007F632E" w:rsidDel="004F4821">
          <w:rPr>
            <w:spacing w:val="65"/>
          </w:rPr>
          <w:delText xml:space="preserve"> </w:delText>
        </w:r>
        <w:r w:rsidRPr="007F632E" w:rsidDel="004F4821">
          <w:delText>yards</w:delText>
        </w:r>
        <w:r w:rsidRPr="007F632E" w:rsidDel="004F4821">
          <w:rPr>
            <w:spacing w:val="7"/>
          </w:rPr>
          <w:delText xml:space="preserve"> </w:delText>
        </w:r>
        <w:r w:rsidRPr="007F632E" w:rsidDel="004F4821">
          <w:delText>for</w:delText>
        </w:r>
        <w:r w:rsidRPr="007F632E" w:rsidDel="004F4821">
          <w:rPr>
            <w:spacing w:val="6"/>
          </w:rPr>
          <w:delText xml:space="preserve"> </w:delText>
        </w:r>
        <w:r w:rsidRPr="007F632E" w:rsidDel="004F4821">
          <w:delText>setback</w:delText>
        </w:r>
        <w:r w:rsidRPr="007F632E" w:rsidDel="004F4821">
          <w:rPr>
            <w:spacing w:val="6"/>
          </w:rPr>
          <w:delText xml:space="preserve"> </w:delText>
        </w:r>
        <w:r w:rsidRPr="007F632E" w:rsidDel="004F4821">
          <w:delText>purposes</w:delText>
        </w:r>
        <w:r w:rsidR="007F632E" w:rsidDel="004F4821">
          <w:delText>.</w:delText>
        </w:r>
        <w:r w:rsidRPr="007F632E" w:rsidDel="004F4821">
          <w:rPr>
            <w:spacing w:val="-2"/>
          </w:rPr>
          <w:delText xml:space="preserve"> </w:delText>
        </w:r>
      </w:del>
    </w:p>
    <w:p w14:paraId="70C6EC72" w14:textId="0C51EA6C" w:rsidR="00B94B4F" w:rsidRPr="008D0AD0" w:rsidDel="004F4821" w:rsidRDefault="00A42C07">
      <w:pPr>
        <w:pStyle w:val="BodyText"/>
        <w:numPr>
          <w:ilvl w:val="0"/>
          <w:numId w:val="60"/>
        </w:numPr>
        <w:rPr>
          <w:del w:id="1488" w:author="Megan Masson-Minock" w:date="2022-06-20T15:09:00Z"/>
        </w:rPr>
        <w:pPrChange w:id="1489" w:author="Megan Masson-Minock" w:date="2022-06-20T14:46:00Z">
          <w:pPr>
            <w:pStyle w:val="BodyText"/>
            <w:numPr>
              <w:numId w:val="60"/>
            </w:numPr>
            <w:tabs>
              <w:tab w:val="left" w:pos="1600"/>
            </w:tabs>
            <w:ind w:left="1600" w:right="685" w:hanging="720"/>
            <w:jc w:val="both"/>
          </w:pPr>
        </w:pPrChange>
      </w:pPr>
      <w:del w:id="1490" w:author="Megan Masson-Minock" w:date="2022-06-20T15:09:00Z">
        <w:r w:rsidRPr="008D0AD0" w:rsidDel="004F4821">
          <w:rPr>
            <w:spacing w:val="-2"/>
          </w:rPr>
          <w:delText>Off-street parking and loading setbacks from public streets are equal to the required front yard setbacks i</w:delText>
        </w:r>
        <w:r w:rsidR="00292563" w:rsidRPr="008D0AD0" w:rsidDel="004F4821">
          <w:rPr>
            <w:spacing w:val="-2"/>
          </w:rPr>
          <w:delText>n</w:delText>
        </w:r>
        <w:r w:rsidR="00292563" w:rsidRPr="008D0AD0" w:rsidDel="004F4821">
          <w:rPr>
            <w:spacing w:val="4"/>
          </w:rPr>
          <w:delText xml:space="preserve"> </w:delText>
        </w:r>
        <w:r w:rsidR="00292563" w:rsidRPr="008D0AD0" w:rsidDel="004F4821">
          <w:delText>all</w:delText>
        </w:r>
        <w:r w:rsidR="00292563" w:rsidRPr="008D0AD0" w:rsidDel="004F4821">
          <w:rPr>
            <w:spacing w:val="4"/>
          </w:rPr>
          <w:delText xml:space="preserve"> </w:delText>
        </w:r>
        <w:r w:rsidR="00292563" w:rsidRPr="008D0AD0" w:rsidDel="004F4821">
          <w:delText>residential</w:delText>
        </w:r>
        <w:r w:rsidR="00292563" w:rsidRPr="008D0AD0" w:rsidDel="004F4821">
          <w:rPr>
            <w:spacing w:val="4"/>
          </w:rPr>
          <w:delText xml:space="preserve"> </w:delText>
        </w:r>
        <w:r w:rsidR="00292563" w:rsidRPr="008D0AD0" w:rsidDel="004F4821">
          <w:delText>and</w:delText>
        </w:r>
        <w:r w:rsidR="00292563" w:rsidRPr="008D0AD0" w:rsidDel="004F4821">
          <w:rPr>
            <w:spacing w:val="2"/>
          </w:rPr>
          <w:delText xml:space="preserve"> </w:delText>
        </w:r>
        <w:r w:rsidR="00292563" w:rsidRPr="008D0AD0" w:rsidDel="004F4821">
          <w:delText>industrial</w:delText>
        </w:r>
        <w:r w:rsidR="00292563" w:rsidRPr="008D0AD0" w:rsidDel="004F4821">
          <w:rPr>
            <w:spacing w:val="2"/>
          </w:rPr>
          <w:delText xml:space="preserve"> </w:delText>
        </w:r>
        <w:r w:rsidR="00292563" w:rsidRPr="008D0AD0" w:rsidDel="004F4821">
          <w:delText>districts</w:delText>
        </w:r>
        <w:r w:rsidRPr="008D0AD0" w:rsidDel="004F4821">
          <w:delText xml:space="preserve"> and fifteen (15) feet in all commercial districts. T</w:delText>
        </w:r>
        <w:r w:rsidR="00292563" w:rsidRPr="008D0AD0" w:rsidDel="004F4821">
          <w:delText>he</w:delText>
        </w:r>
        <w:r w:rsidR="00292563" w:rsidRPr="008D0AD0" w:rsidDel="004F4821">
          <w:rPr>
            <w:spacing w:val="3"/>
          </w:rPr>
          <w:delText xml:space="preserve"> </w:delText>
        </w:r>
        <w:r w:rsidRPr="008D0AD0" w:rsidDel="004F4821">
          <w:delText>setback</w:delText>
        </w:r>
        <w:r w:rsidR="00292563" w:rsidRPr="008D0AD0" w:rsidDel="004F4821">
          <w:rPr>
            <w:spacing w:val="21"/>
          </w:rPr>
          <w:delText xml:space="preserve"> </w:delText>
        </w:r>
        <w:r w:rsidR="00292563" w:rsidRPr="008D0AD0" w:rsidDel="004F4821">
          <w:delText>shall</w:delText>
        </w:r>
        <w:r w:rsidR="00292563" w:rsidRPr="008D0AD0" w:rsidDel="004F4821">
          <w:rPr>
            <w:spacing w:val="21"/>
          </w:rPr>
          <w:delText xml:space="preserve"> </w:delText>
        </w:r>
        <w:r w:rsidR="00292563" w:rsidRPr="008D0AD0" w:rsidDel="004F4821">
          <w:delText>remain</w:delText>
        </w:r>
        <w:r w:rsidR="00292563" w:rsidRPr="008D0AD0" w:rsidDel="004F4821">
          <w:rPr>
            <w:spacing w:val="21"/>
          </w:rPr>
          <w:delText xml:space="preserve"> </w:delText>
        </w:r>
        <w:r w:rsidR="00292563" w:rsidRPr="008D0AD0" w:rsidDel="004F4821">
          <w:delText>as</w:delText>
        </w:r>
        <w:r w:rsidR="00292563" w:rsidRPr="008D0AD0" w:rsidDel="004F4821">
          <w:rPr>
            <w:spacing w:val="21"/>
          </w:rPr>
          <w:delText xml:space="preserve"> </w:delText>
        </w:r>
        <w:r w:rsidR="00292563" w:rsidRPr="008D0AD0" w:rsidDel="004F4821">
          <w:delText>open</w:delText>
        </w:r>
        <w:r w:rsidR="00292563" w:rsidRPr="008D0AD0" w:rsidDel="004F4821">
          <w:rPr>
            <w:spacing w:val="21"/>
          </w:rPr>
          <w:delText xml:space="preserve"> </w:delText>
        </w:r>
        <w:r w:rsidR="00292563" w:rsidRPr="008D0AD0" w:rsidDel="004F4821">
          <w:delText>space</w:delText>
        </w:r>
        <w:r w:rsidR="00292563" w:rsidRPr="008D0AD0" w:rsidDel="004F4821">
          <w:rPr>
            <w:spacing w:val="20"/>
          </w:rPr>
          <w:delText xml:space="preserve"> </w:delText>
        </w:r>
        <w:r w:rsidR="00292563" w:rsidRPr="008D0AD0" w:rsidDel="004F4821">
          <w:delText>unoccupied</w:delText>
        </w:r>
        <w:r w:rsidR="00292563" w:rsidRPr="008D0AD0" w:rsidDel="004F4821">
          <w:rPr>
            <w:spacing w:val="21"/>
          </w:rPr>
          <w:delText xml:space="preserve"> </w:delText>
        </w:r>
        <w:r w:rsidR="00292563" w:rsidRPr="008D0AD0" w:rsidDel="004F4821">
          <w:delText>and</w:delText>
        </w:r>
        <w:r w:rsidR="00292563" w:rsidRPr="008D0AD0" w:rsidDel="004F4821">
          <w:rPr>
            <w:spacing w:val="21"/>
          </w:rPr>
          <w:delText xml:space="preserve"> </w:delText>
        </w:r>
        <w:r w:rsidR="00292563" w:rsidRPr="008D0AD0" w:rsidDel="004F4821">
          <w:delText>unobstructed</w:delText>
        </w:r>
        <w:r w:rsidR="00292563" w:rsidRPr="008D0AD0" w:rsidDel="004F4821">
          <w:rPr>
            <w:spacing w:val="21"/>
          </w:rPr>
          <w:delText xml:space="preserve"> </w:delText>
        </w:r>
        <w:r w:rsidR="00292563" w:rsidRPr="008D0AD0" w:rsidDel="004F4821">
          <w:delText>from</w:delText>
        </w:r>
        <w:r w:rsidR="00292563" w:rsidRPr="008D0AD0" w:rsidDel="004F4821">
          <w:rPr>
            <w:spacing w:val="21"/>
          </w:rPr>
          <w:delText xml:space="preserve"> </w:delText>
        </w:r>
        <w:r w:rsidR="00292563" w:rsidRPr="008D0AD0" w:rsidDel="004F4821">
          <w:delText>the</w:delText>
        </w:r>
        <w:r w:rsidR="00292563" w:rsidRPr="008D0AD0" w:rsidDel="004F4821">
          <w:rPr>
            <w:spacing w:val="22"/>
          </w:rPr>
          <w:delText xml:space="preserve"> </w:delText>
        </w:r>
        <w:r w:rsidR="00292563" w:rsidRPr="008D0AD0" w:rsidDel="004F4821">
          <w:rPr>
            <w:spacing w:val="-2"/>
          </w:rPr>
          <w:delText>ground</w:delText>
        </w:r>
        <w:r w:rsidR="00292563" w:rsidRPr="008D0AD0" w:rsidDel="004F4821">
          <w:rPr>
            <w:spacing w:val="21"/>
          </w:rPr>
          <w:delText xml:space="preserve"> </w:delText>
        </w:r>
        <w:r w:rsidR="00292563" w:rsidRPr="008D0AD0" w:rsidDel="004F4821">
          <w:delText>upward</w:delText>
        </w:r>
        <w:r w:rsidR="00292563" w:rsidRPr="008D0AD0" w:rsidDel="004F4821">
          <w:rPr>
            <w:spacing w:val="21"/>
          </w:rPr>
          <w:delText xml:space="preserve"> </w:delText>
        </w:r>
        <w:r w:rsidR="00292563" w:rsidRPr="008D0AD0" w:rsidDel="004F4821">
          <w:delText>except</w:delText>
        </w:r>
        <w:r w:rsidR="00292563" w:rsidRPr="008D0AD0" w:rsidDel="004F4821">
          <w:rPr>
            <w:spacing w:val="22"/>
          </w:rPr>
          <w:delText xml:space="preserve"> </w:delText>
        </w:r>
        <w:r w:rsidR="00292563" w:rsidRPr="008D0AD0" w:rsidDel="004F4821">
          <w:delText>for</w:delText>
        </w:r>
        <w:r w:rsidR="00292563" w:rsidRPr="008D0AD0" w:rsidDel="004F4821">
          <w:rPr>
            <w:spacing w:val="20"/>
          </w:rPr>
          <w:delText xml:space="preserve"> </w:delText>
        </w:r>
        <w:r w:rsidR="00292563" w:rsidRPr="008D0AD0" w:rsidDel="004F4821">
          <w:delText>landscaping</w:delText>
        </w:r>
        <w:r w:rsidR="00292563" w:rsidRPr="008D0AD0" w:rsidDel="004F4821">
          <w:rPr>
            <w:spacing w:val="21"/>
          </w:rPr>
          <w:delText xml:space="preserve"> </w:delText>
        </w:r>
        <w:r w:rsidR="00292563" w:rsidRPr="008D0AD0" w:rsidDel="004F4821">
          <w:delText>plant</w:delText>
        </w:r>
        <w:r w:rsidR="00292563" w:rsidRPr="008D0AD0" w:rsidDel="004F4821">
          <w:rPr>
            <w:spacing w:val="21"/>
          </w:rPr>
          <w:delText xml:space="preserve"> </w:delText>
        </w:r>
        <w:r w:rsidR="00292563" w:rsidRPr="008D0AD0" w:rsidDel="004F4821">
          <w:delText>materials</w:delText>
        </w:r>
        <w:r w:rsidR="00292563" w:rsidRPr="008D0AD0" w:rsidDel="004F4821">
          <w:rPr>
            <w:spacing w:val="23"/>
          </w:rPr>
          <w:delText xml:space="preserve"> </w:delText>
        </w:r>
        <w:r w:rsidR="00292563" w:rsidRPr="008D0AD0" w:rsidDel="004F4821">
          <w:delText>or</w:delText>
        </w:r>
        <w:r w:rsidR="00292563" w:rsidRPr="008D0AD0" w:rsidDel="004F4821">
          <w:rPr>
            <w:spacing w:val="20"/>
          </w:rPr>
          <w:delText xml:space="preserve"> </w:delText>
        </w:r>
        <w:r w:rsidR="00292563" w:rsidRPr="008D0AD0" w:rsidDel="004F4821">
          <w:delText>vehicle</w:delText>
        </w:r>
        <w:r w:rsidR="00292563" w:rsidRPr="008D0AD0" w:rsidDel="004F4821">
          <w:rPr>
            <w:spacing w:val="22"/>
          </w:rPr>
          <w:delText xml:space="preserve"> </w:delText>
        </w:r>
        <w:r w:rsidR="00292563" w:rsidRPr="008D0AD0" w:rsidDel="004F4821">
          <w:delText>access</w:delText>
        </w:r>
        <w:r w:rsidR="00292563" w:rsidRPr="008D0AD0" w:rsidDel="004F4821">
          <w:rPr>
            <w:spacing w:val="23"/>
          </w:rPr>
          <w:delText xml:space="preserve"> </w:delText>
        </w:r>
        <w:r w:rsidR="00292563" w:rsidRPr="008D0AD0" w:rsidDel="004F4821">
          <w:delText>drives.</w:delText>
        </w:r>
      </w:del>
    </w:p>
    <w:p w14:paraId="1A69BB24" w14:textId="493BEE17" w:rsidR="00B94B4F" w:rsidDel="004F4821" w:rsidRDefault="00292563">
      <w:pPr>
        <w:pStyle w:val="BodyText"/>
        <w:numPr>
          <w:ilvl w:val="0"/>
          <w:numId w:val="60"/>
        </w:numPr>
        <w:rPr>
          <w:del w:id="1491" w:author="Megan Masson-Minock" w:date="2022-06-20T15:09:00Z"/>
        </w:rPr>
        <w:pPrChange w:id="1492" w:author="Megan Masson-Minock" w:date="2022-06-20T14:46:00Z">
          <w:pPr>
            <w:pStyle w:val="BodyText"/>
            <w:numPr>
              <w:numId w:val="60"/>
            </w:numPr>
            <w:tabs>
              <w:tab w:val="left" w:pos="1600"/>
            </w:tabs>
            <w:ind w:left="1600" w:right="688" w:hanging="721"/>
            <w:jc w:val="both"/>
          </w:pPr>
        </w:pPrChange>
      </w:pPr>
      <w:del w:id="1493" w:author="Megan Masson-Minock" w:date="2022-06-20T15:09:00Z">
        <w:r w:rsidDel="004F4821">
          <w:rPr>
            <w:spacing w:val="-2"/>
          </w:rPr>
          <w:delText>In</w:delText>
        </w:r>
        <w:r w:rsidDel="004F4821">
          <w:rPr>
            <w:spacing w:val="9"/>
          </w:rPr>
          <w:delText xml:space="preserve"> </w:delText>
        </w:r>
        <w:r w:rsidDel="004F4821">
          <w:delText>determining</w:delText>
        </w:r>
        <w:r w:rsidDel="004F4821">
          <w:rPr>
            <w:spacing w:val="6"/>
          </w:rPr>
          <w:delText xml:space="preserve"> </w:delText>
        </w:r>
        <w:r w:rsidDel="004F4821">
          <w:delText>required</w:delText>
        </w:r>
        <w:r w:rsidDel="004F4821">
          <w:rPr>
            <w:spacing w:val="9"/>
          </w:rPr>
          <w:delText xml:space="preserve"> </w:delText>
        </w:r>
        <w:r w:rsidDel="004F4821">
          <w:delText>yard</w:delText>
        </w:r>
        <w:r w:rsidDel="004F4821">
          <w:rPr>
            <w:spacing w:val="9"/>
          </w:rPr>
          <w:delText xml:space="preserve"> </w:delText>
        </w:r>
        <w:r w:rsidDel="004F4821">
          <w:rPr>
            <w:spacing w:val="-2"/>
          </w:rPr>
          <w:delText>spaces</w:delText>
        </w:r>
        <w:r w:rsidDel="004F4821">
          <w:rPr>
            <w:spacing w:val="9"/>
          </w:rPr>
          <w:delText xml:space="preserve"> </w:delText>
        </w:r>
        <w:r w:rsidDel="004F4821">
          <w:delText>for</w:delText>
        </w:r>
        <w:r w:rsidDel="004F4821">
          <w:rPr>
            <w:spacing w:val="8"/>
          </w:rPr>
          <w:delText xml:space="preserve"> </w:delText>
        </w:r>
        <w:r w:rsidDel="004F4821">
          <w:delText>all</w:delText>
        </w:r>
        <w:r w:rsidDel="004F4821">
          <w:rPr>
            <w:spacing w:val="9"/>
          </w:rPr>
          <w:delText xml:space="preserve"> </w:delText>
        </w:r>
        <w:r w:rsidDel="004F4821">
          <w:delText>land</w:delText>
        </w:r>
        <w:r w:rsidDel="004F4821">
          <w:rPr>
            <w:spacing w:val="9"/>
          </w:rPr>
          <w:delText xml:space="preserve"> </w:delText>
        </w:r>
        <w:r w:rsidDel="004F4821">
          <w:delText>uses</w:delText>
        </w:r>
        <w:r w:rsidDel="004F4821">
          <w:rPr>
            <w:spacing w:val="9"/>
          </w:rPr>
          <w:delText xml:space="preserve"> </w:delText>
        </w:r>
        <w:r w:rsidDel="004F4821">
          <w:delText>in</w:delText>
        </w:r>
        <w:r w:rsidDel="004F4821">
          <w:rPr>
            <w:spacing w:val="9"/>
          </w:rPr>
          <w:delText xml:space="preserve"> </w:delText>
        </w:r>
        <w:r w:rsidDel="004F4821">
          <w:delText>zoning</w:delText>
        </w:r>
        <w:r w:rsidDel="004F4821">
          <w:rPr>
            <w:spacing w:val="6"/>
          </w:rPr>
          <w:delText xml:space="preserve"> </w:delText>
        </w:r>
        <w:r w:rsidDel="004F4821">
          <w:delText>districts,</w:delText>
        </w:r>
        <w:r w:rsidDel="004F4821">
          <w:rPr>
            <w:spacing w:val="9"/>
          </w:rPr>
          <w:delText xml:space="preserve"> </w:delText>
        </w:r>
        <w:r w:rsidDel="004F4821">
          <w:delText>the</w:delText>
        </w:r>
        <w:r w:rsidDel="004F4821">
          <w:rPr>
            <w:spacing w:val="8"/>
          </w:rPr>
          <w:delText xml:space="preserve"> </w:delText>
        </w:r>
        <w:r w:rsidDel="004F4821">
          <w:delText>determination</w:delText>
        </w:r>
        <w:r w:rsidDel="004F4821">
          <w:rPr>
            <w:spacing w:val="9"/>
          </w:rPr>
          <w:delText xml:space="preserve"> </w:delText>
        </w:r>
        <w:r w:rsidDel="004F4821">
          <w:delText>of</w:delText>
        </w:r>
        <w:r w:rsidDel="004F4821">
          <w:rPr>
            <w:spacing w:val="8"/>
          </w:rPr>
          <w:delText xml:space="preserve"> </w:delText>
        </w:r>
        <w:r w:rsidDel="004F4821">
          <w:delText>such</w:delText>
        </w:r>
        <w:r w:rsidDel="004F4821">
          <w:rPr>
            <w:spacing w:val="9"/>
          </w:rPr>
          <w:delText xml:space="preserve"> </w:delText>
        </w:r>
        <w:r w:rsidDel="004F4821">
          <w:delText>yard</w:delText>
        </w:r>
        <w:r w:rsidDel="004F4821">
          <w:rPr>
            <w:spacing w:val="9"/>
          </w:rPr>
          <w:delText xml:space="preserve"> </w:delText>
        </w:r>
        <w:r w:rsidDel="004F4821">
          <w:rPr>
            <w:spacing w:val="-2"/>
          </w:rPr>
          <w:delText>spaces</w:delText>
        </w:r>
        <w:r w:rsidDel="004F4821">
          <w:rPr>
            <w:spacing w:val="9"/>
          </w:rPr>
          <w:delText xml:space="preserve"> </w:delText>
        </w:r>
        <w:r w:rsidDel="004F4821">
          <w:delText>shall</w:delText>
        </w:r>
        <w:r w:rsidDel="004F4821">
          <w:rPr>
            <w:spacing w:val="9"/>
          </w:rPr>
          <w:delText xml:space="preserve"> </w:delText>
        </w:r>
        <w:r w:rsidDel="004F4821">
          <w:delText>be</w:delText>
        </w:r>
        <w:r w:rsidDel="004F4821">
          <w:rPr>
            <w:spacing w:val="77"/>
          </w:rPr>
          <w:delText xml:space="preserve"> </w:delText>
        </w:r>
        <w:r w:rsidDel="004F4821">
          <w:delText>the</w:delText>
        </w:r>
        <w:r w:rsidDel="004F4821">
          <w:rPr>
            <w:spacing w:val="-2"/>
          </w:rPr>
          <w:delText xml:space="preserve"> </w:delText>
        </w:r>
        <w:r w:rsidDel="004F4821">
          <w:delText>distance</w:delText>
        </w:r>
        <w:r w:rsidDel="004F4821">
          <w:rPr>
            <w:spacing w:val="-2"/>
          </w:rPr>
          <w:delText xml:space="preserve"> </w:delText>
        </w:r>
        <w:r w:rsidDel="004F4821">
          <w:delText>from the</w:delText>
        </w:r>
        <w:r w:rsidDel="004F4821">
          <w:rPr>
            <w:spacing w:val="-2"/>
          </w:rPr>
          <w:delText xml:space="preserve"> </w:delText>
        </w:r>
        <w:r w:rsidDel="004F4821">
          <w:delText>building</w:delText>
        </w:r>
        <w:r w:rsidDel="004F4821">
          <w:rPr>
            <w:spacing w:val="-3"/>
          </w:rPr>
          <w:delText xml:space="preserve"> </w:delText>
        </w:r>
        <w:r w:rsidDel="004F4821">
          <w:delText>or structure</w:delText>
        </w:r>
        <w:r w:rsidDel="004F4821">
          <w:rPr>
            <w:spacing w:val="-2"/>
          </w:rPr>
          <w:delText xml:space="preserve"> </w:delText>
        </w:r>
        <w:r w:rsidDel="004F4821">
          <w:delText>on the</w:delText>
        </w:r>
        <w:r w:rsidDel="004F4821">
          <w:rPr>
            <w:spacing w:val="-2"/>
          </w:rPr>
          <w:delText xml:space="preserve"> </w:delText>
        </w:r>
        <w:r w:rsidDel="004F4821">
          <w:delText>lot and the</w:delText>
        </w:r>
        <w:r w:rsidDel="004F4821">
          <w:rPr>
            <w:spacing w:val="-2"/>
          </w:rPr>
          <w:delText xml:space="preserve"> </w:delText>
        </w:r>
        <w:r w:rsidDel="004F4821">
          <w:delText>nearest lot line.</w:delText>
        </w:r>
      </w:del>
    </w:p>
    <w:p w14:paraId="653D12F1" w14:textId="285A2ADF" w:rsidR="00B94B4F" w:rsidRPr="008D0AD0" w:rsidDel="004F4821" w:rsidRDefault="00292563">
      <w:pPr>
        <w:pStyle w:val="BodyText"/>
        <w:numPr>
          <w:ilvl w:val="0"/>
          <w:numId w:val="60"/>
        </w:numPr>
        <w:rPr>
          <w:del w:id="1494" w:author="Megan Masson-Minock" w:date="2022-06-20T15:09:00Z"/>
        </w:rPr>
        <w:pPrChange w:id="1495" w:author="Megan Masson-Minock" w:date="2022-06-20T14:46:00Z">
          <w:pPr>
            <w:pStyle w:val="BodyText"/>
            <w:numPr>
              <w:numId w:val="60"/>
            </w:numPr>
            <w:tabs>
              <w:tab w:val="left" w:pos="1600"/>
            </w:tabs>
            <w:ind w:left="1599" w:right="688" w:hanging="720"/>
            <w:jc w:val="both"/>
          </w:pPr>
        </w:pPrChange>
      </w:pPr>
      <w:del w:id="1496" w:author="Megan Masson-Minock" w:date="2022-06-20T15:09:00Z">
        <w:r w:rsidRPr="008D0AD0" w:rsidDel="004F4821">
          <w:rPr>
            <w:spacing w:val="-2"/>
          </w:rPr>
          <w:delText>In</w:delText>
        </w:r>
        <w:r w:rsidRPr="008D0AD0" w:rsidDel="004F4821">
          <w:rPr>
            <w:spacing w:val="11"/>
          </w:rPr>
          <w:delText xml:space="preserve"> </w:delText>
        </w:r>
        <w:r w:rsidRPr="008D0AD0" w:rsidDel="004F4821">
          <w:delText>all</w:delText>
        </w:r>
        <w:r w:rsidRPr="008D0AD0" w:rsidDel="004F4821">
          <w:rPr>
            <w:spacing w:val="9"/>
          </w:rPr>
          <w:delText xml:space="preserve"> </w:delText>
        </w:r>
        <w:r w:rsidRPr="008D0AD0" w:rsidDel="004F4821">
          <w:delText>residential</w:delText>
        </w:r>
        <w:r w:rsidRPr="008D0AD0" w:rsidDel="004F4821">
          <w:rPr>
            <w:spacing w:val="9"/>
          </w:rPr>
          <w:delText xml:space="preserve"> </w:delText>
        </w:r>
        <w:r w:rsidR="00A42C07" w:rsidRPr="008D0AD0" w:rsidDel="004F4821">
          <w:delText>districts</w:delText>
        </w:r>
        <w:r w:rsidRPr="008D0AD0" w:rsidDel="004F4821">
          <w:delText>,</w:delText>
        </w:r>
        <w:r w:rsidRPr="008D0AD0" w:rsidDel="004F4821">
          <w:rPr>
            <w:spacing w:val="9"/>
          </w:rPr>
          <w:delText xml:space="preserve"> </w:delText>
        </w:r>
        <w:r w:rsidR="00A42C07" w:rsidRPr="008D0AD0" w:rsidDel="004F4821">
          <w:rPr>
            <w:spacing w:val="9"/>
          </w:rPr>
          <w:delText>a the required side yard abutting a public street may be reduced to</w:delText>
        </w:r>
        <w:r w:rsidR="00A42C07" w:rsidRPr="008D0AD0" w:rsidDel="004F4821">
          <w:delText xml:space="preserve"> ten (10) feet, if</w:delText>
        </w:r>
        <w:r w:rsidR="00A42C07" w:rsidRPr="008D0AD0" w:rsidDel="004F4821">
          <w:rPr>
            <w:spacing w:val="-2"/>
          </w:rPr>
          <w:delText xml:space="preserve"> </w:delText>
        </w:r>
        <w:r w:rsidRPr="008D0AD0" w:rsidDel="004F4821">
          <w:rPr>
            <w:spacing w:val="10"/>
          </w:rPr>
          <w:delText xml:space="preserve"> </w:delText>
        </w:r>
        <w:r w:rsidRPr="008D0AD0" w:rsidDel="004F4821">
          <w:delText>no</w:delText>
        </w:r>
        <w:r w:rsidRPr="008D0AD0" w:rsidDel="004F4821">
          <w:rPr>
            <w:spacing w:val="14"/>
          </w:rPr>
          <w:delText xml:space="preserve"> </w:delText>
        </w:r>
        <w:r w:rsidRPr="008D0AD0" w:rsidDel="004F4821">
          <w:delText>other</w:delText>
        </w:r>
        <w:r w:rsidRPr="008D0AD0" w:rsidDel="004F4821">
          <w:rPr>
            <w:spacing w:val="13"/>
          </w:rPr>
          <w:delText xml:space="preserve"> </w:delText>
        </w:r>
        <w:r w:rsidRPr="008D0AD0" w:rsidDel="004F4821">
          <w:delText>residential</w:delText>
        </w:r>
        <w:r w:rsidRPr="008D0AD0" w:rsidDel="004F4821">
          <w:rPr>
            <w:spacing w:val="12"/>
          </w:rPr>
          <w:delText xml:space="preserve"> </w:delText>
        </w:r>
        <w:r w:rsidRPr="008D0AD0" w:rsidDel="004F4821">
          <w:delText>lots</w:delText>
        </w:r>
        <w:r w:rsidRPr="008D0AD0" w:rsidDel="004F4821">
          <w:rPr>
            <w:spacing w:val="11"/>
          </w:rPr>
          <w:delText xml:space="preserve"> </w:delText>
        </w:r>
        <w:r w:rsidRPr="008D0AD0" w:rsidDel="004F4821">
          <w:delText>front</w:delText>
        </w:r>
        <w:r w:rsidRPr="008D0AD0" w:rsidDel="004F4821">
          <w:rPr>
            <w:spacing w:val="12"/>
          </w:rPr>
          <w:delText xml:space="preserve"> </w:delText>
        </w:r>
        <w:r w:rsidRPr="008D0AD0" w:rsidDel="004F4821">
          <w:delText>on</w:delText>
        </w:r>
        <w:r w:rsidRPr="008D0AD0" w:rsidDel="004F4821">
          <w:rPr>
            <w:spacing w:val="11"/>
          </w:rPr>
          <w:delText xml:space="preserve"> </w:delText>
        </w:r>
        <w:r w:rsidR="00A42C07" w:rsidRPr="008D0AD0" w:rsidDel="004F4821">
          <w:delText xml:space="preserve">the street on </w:delText>
        </w:r>
        <w:r w:rsidRPr="008D0AD0" w:rsidDel="004F4821">
          <w:delText>the</w:delText>
        </w:r>
        <w:r w:rsidRPr="008D0AD0" w:rsidDel="004F4821">
          <w:rPr>
            <w:spacing w:val="-2"/>
          </w:rPr>
          <w:delText xml:space="preserve"> </w:delText>
        </w:r>
        <w:r w:rsidRPr="008D0AD0" w:rsidDel="004F4821">
          <w:delText>same</w:delText>
        </w:r>
        <w:r w:rsidRPr="008D0AD0" w:rsidDel="004F4821">
          <w:rPr>
            <w:spacing w:val="-2"/>
          </w:rPr>
          <w:delText xml:space="preserve"> </w:delText>
        </w:r>
        <w:r w:rsidR="00A42C07" w:rsidRPr="008D0AD0" w:rsidDel="004F4821">
          <w:delText>block on either side of the street.</w:delText>
        </w:r>
      </w:del>
    </w:p>
    <w:p w14:paraId="730C9099" w14:textId="262B80EF" w:rsidR="00B94B4F" w:rsidRPr="008D0AD0" w:rsidDel="004F4821" w:rsidRDefault="00B94B4F">
      <w:pPr>
        <w:jc w:val="both"/>
        <w:rPr>
          <w:del w:id="1497" w:author="Megan Masson-Minock" w:date="2022-06-20T15:09:00Z"/>
        </w:rPr>
        <w:sectPr w:rsidR="00B94B4F" w:rsidRPr="008D0AD0" w:rsidDel="004F4821" w:rsidSect="009308B4">
          <w:pgSz w:w="15840" w:h="12240" w:orient="landscape"/>
          <w:pgMar w:top="1120" w:right="760" w:bottom="1680" w:left="1280" w:header="720" w:footer="1296" w:gutter="0"/>
          <w:cols w:space="720"/>
          <w:docGrid w:linePitch="299"/>
        </w:sectPr>
      </w:pPr>
    </w:p>
    <w:p w14:paraId="441430BF" w14:textId="6DFE1515" w:rsidR="00B94B4F" w:rsidRPr="008D0AD0" w:rsidDel="004F4821" w:rsidRDefault="00B94B4F">
      <w:pPr>
        <w:spacing w:before="13" w:line="220" w:lineRule="exact"/>
        <w:rPr>
          <w:del w:id="1498" w:author="Megan Masson-Minock" w:date="2022-06-20T15:09:00Z"/>
        </w:rPr>
      </w:pPr>
    </w:p>
    <w:p w14:paraId="559EF045" w14:textId="4D793321" w:rsidR="00B94B4F" w:rsidRPr="008D0AD0" w:rsidDel="004F4821" w:rsidRDefault="00292563" w:rsidP="00AC4131">
      <w:pPr>
        <w:pStyle w:val="BodyText"/>
        <w:numPr>
          <w:ilvl w:val="0"/>
          <w:numId w:val="60"/>
        </w:numPr>
        <w:rPr>
          <w:del w:id="1499" w:author="Megan Masson-Minock" w:date="2022-06-20T15:09:00Z"/>
        </w:rPr>
      </w:pPr>
      <w:del w:id="1500" w:author="Megan Masson-Minock" w:date="2022-06-20T15:09:00Z">
        <w:r w:rsidRPr="008D0AD0" w:rsidDel="004F4821">
          <w:delText>Required</w:delText>
        </w:r>
        <w:r w:rsidRPr="008D0AD0" w:rsidDel="004F4821">
          <w:rPr>
            <w:spacing w:val="26"/>
          </w:rPr>
          <w:delText xml:space="preserve"> </w:delText>
        </w:r>
        <w:r w:rsidRPr="008D0AD0" w:rsidDel="004F4821">
          <w:delText>minimum</w:delText>
        </w:r>
        <w:r w:rsidRPr="008D0AD0" w:rsidDel="004F4821">
          <w:rPr>
            <w:spacing w:val="26"/>
          </w:rPr>
          <w:delText xml:space="preserve"> </w:delText>
        </w:r>
        <w:r w:rsidRPr="008D0AD0" w:rsidDel="004F4821">
          <w:delText>floor</w:delText>
        </w:r>
        <w:r w:rsidRPr="008D0AD0" w:rsidDel="004F4821">
          <w:rPr>
            <w:spacing w:val="22"/>
          </w:rPr>
          <w:delText xml:space="preserve"> </w:delText>
        </w:r>
        <w:r w:rsidRPr="008D0AD0" w:rsidDel="004F4821">
          <w:rPr>
            <w:spacing w:val="-2"/>
          </w:rPr>
          <w:delText>area</w:delText>
        </w:r>
        <w:r w:rsidRPr="008D0AD0" w:rsidDel="004F4821">
          <w:rPr>
            <w:spacing w:val="25"/>
          </w:rPr>
          <w:delText xml:space="preserve"> </w:delText>
        </w:r>
        <w:r w:rsidRPr="008D0AD0" w:rsidDel="004F4821">
          <w:delText>for</w:delText>
        </w:r>
        <w:r w:rsidRPr="008D0AD0" w:rsidDel="004F4821">
          <w:rPr>
            <w:spacing w:val="27"/>
          </w:rPr>
          <w:delText xml:space="preserve"> </w:delText>
        </w:r>
        <w:r w:rsidRPr="008D0AD0" w:rsidDel="004F4821">
          <w:rPr>
            <w:spacing w:val="-2"/>
          </w:rPr>
          <w:delText>each</w:delText>
        </w:r>
        <w:r w:rsidRPr="008D0AD0" w:rsidDel="004F4821">
          <w:rPr>
            <w:spacing w:val="26"/>
          </w:rPr>
          <w:delText xml:space="preserve"> </w:delText>
        </w:r>
        <w:r w:rsidRPr="008D0AD0" w:rsidDel="004F4821">
          <w:delText>dwelling</w:delText>
        </w:r>
        <w:r w:rsidRPr="008D0AD0" w:rsidDel="004F4821">
          <w:rPr>
            <w:spacing w:val="26"/>
          </w:rPr>
          <w:delText xml:space="preserve"> </w:delText>
        </w:r>
        <w:r w:rsidRPr="008D0AD0" w:rsidDel="004F4821">
          <w:delText>unit</w:delText>
        </w:r>
        <w:r w:rsidRPr="008D0AD0" w:rsidDel="004F4821">
          <w:rPr>
            <w:spacing w:val="26"/>
          </w:rPr>
          <w:delText xml:space="preserve"> </w:delText>
        </w:r>
        <w:r w:rsidRPr="008D0AD0" w:rsidDel="004F4821">
          <w:delText>shall</w:delText>
        </w:r>
        <w:r w:rsidRPr="008D0AD0" w:rsidDel="004F4821">
          <w:rPr>
            <w:spacing w:val="26"/>
          </w:rPr>
          <w:delText xml:space="preserve"> </w:delText>
        </w:r>
        <w:r w:rsidRPr="008D0AD0" w:rsidDel="004F4821">
          <w:delText>not</w:delText>
        </w:r>
        <w:r w:rsidRPr="008D0AD0" w:rsidDel="004F4821">
          <w:rPr>
            <w:spacing w:val="24"/>
          </w:rPr>
          <w:delText xml:space="preserve"> </w:delText>
        </w:r>
        <w:r w:rsidRPr="008D0AD0" w:rsidDel="004F4821">
          <w:delText>include</w:delText>
        </w:r>
        <w:r w:rsidRPr="008D0AD0" w:rsidDel="004F4821">
          <w:rPr>
            <w:spacing w:val="25"/>
          </w:rPr>
          <w:delText xml:space="preserve"> </w:delText>
        </w:r>
        <w:r w:rsidRPr="008D0AD0" w:rsidDel="004F4821">
          <w:rPr>
            <w:spacing w:val="-2"/>
          </w:rPr>
          <w:delText>area</w:delText>
        </w:r>
        <w:r w:rsidRPr="008D0AD0" w:rsidDel="004F4821">
          <w:rPr>
            <w:spacing w:val="25"/>
          </w:rPr>
          <w:delText xml:space="preserve"> </w:delText>
        </w:r>
        <w:r w:rsidRPr="008D0AD0" w:rsidDel="004F4821">
          <w:delText>of</w:delText>
        </w:r>
        <w:r w:rsidRPr="008D0AD0" w:rsidDel="004F4821">
          <w:rPr>
            <w:spacing w:val="25"/>
          </w:rPr>
          <w:delText xml:space="preserve"> </w:delText>
        </w:r>
        <w:r w:rsidRPr="008D0AD0" w:rsidDel="004F4821">
          <w:delText>basements,</w:delText>
        </w:r>
        <w:r w:rsidRPr="008D0AD0" w:rsidDel="004F4821">
          <w:rPr>
            <w:spacing w:val="26"/>
          </w:rPr>
          <w:delText xml:space="preserve"> </w:delText>
        </w:r>
        <w:r w:rsidRPr="008D0AD0" w:rsidDel="004F4821">
          <w:delText>utility</w:delText>
        </w:r>
        <w:r w:rsidRPr="008D0AD0" w:rsidDel="004F4821">
          <w:rPr>
            <w:spacing w:val="21"/>
          </w:rPr>
          <w:delText xml:space="preserve"> </w:delText>
        </w:r>
        <w:r w:rsidRPr="008D0AD0" w:rsidDel="004F4821">
          <w:delText>rooms,</w:delText>
        </w:r>
        <w:r w:rsidRPr="008D0AD0" w:rsidDel="004F4821">
          <w:rPr>
            <w:spacing w:val="26"/>
          </w:rPr>
          <w:delText xml:space="preserve"> </w:delText>
        </w:r>
        <w:r w:rsidRPr="008D0AD0" w:rsidDel="004F4821">
          <w:delText>breezeways,</w:delText>
        </w:r>
        <w:r w:rsidRPr="008D0AD0" w:rsidDel="004F4821">
          <w:rPr>
            <w:spacing w:val="73"/>
          </w:rPr>
          <w:delText xml:space="preserve"> </w:delText>
        </w:r>
        <w:r w:rsidRPr="008D0AD0" w:rsidDel="004F4821">
          <w:rPr>
            <w:spacing w:val="-2"/>
          </w:rPr>
          <w:delText>porches</w:delText>
        </w:r>
        <w:r w:rsidRPr="008D0AD0" w:rsidDel="004F4821">
          <w:delText xml:space="preserve"> or</w:delText>
        </w:r>
        <w:r w:rsidRPr="008D0AD0" w:rsidDel="004F4821">
          <w:rPr>
            <w:spacing w:val="1"/>
          </w:rPr>
          <w:delText xml:space="preserve"> </w:delText>
        </w:r>
        <w:r w:rsidRPr="008D0AD0" w:rsidDel="004F4821">
          <w:rPr>
            <w:spacing w:val="-2"/>
          </w:rPr>
          <w:delText>attached</w:delText>
        </w:r>
        <w:r w:rsidRPr="008D0AD0" w:rsidDel="004F4821">
          <w:rPr>
            <w:spacing w:val="2"/>
          </w:rPr>
          <w:delText xml:space="preserve"> </w:delText>
        </w:r>
        <w:r w:rsidRPr="008D0AD0" w:rsidDel="004F4821">
          <w:delText>garages.</w:delText>
        </w:r>
      </w:del>
    </w:p>
    <w:p w14:paraId="4D745B96" w14:textId="3C53A6DC" w:rsidR="00B94B4F" w:rsidRPr="007F632E" w:rsidDel="004F4821" w:rsidRDefault="00292563" w:rsidP="00AC4131">
      <w:pPr>
        <w:pStyle w:val="BodyText"/>
        <w:numPr>
          <w:ilvl w:val="0"/>
          <w:numId w:val="60"/>
        </w:numPr>
        <w:rPr>
          <w:del w:id="1501" w:author="Megan Masson-Minock" w:date="2022-06-20T15:09:00Z"/>
        </w:rPr>
      </w:pPr>
      <w:del w:id="1502" w:author="Megan Masson-Minock" w:date="2022-06-20T15:09:00Z">
        <w:r w:rsidRPr="007F632E" w:rsidDel="004F4821">
          <w:delText>A</w:delText>
        </w:r>
        <w:r w:rsidRPr="007F632E" w:rsidDel="004F4821">
          <w:rPr>
            <w:spacing w:val="8"/>
          </w:rPr>
          <w:delText xml:space="preserve"> </w:delText>
        </w:r>
        <w:r w:rsidRPr="007F632E" w:rsidDel="004F4821">
          <w:delText>manufacture</w:delText>
        </w:r>
        <w:r w:rsidRPr="007F632E" w:rsidDel="004F4821">
          <w:rPr>
            <w:spacing w:val="8"/>
          </w:rPr>
          <w:delText xml:space="preserve"> </w:delText>
        </w:r>
        <w:r w:rsidRPr="007F632E" w:rsidDel="004F4821">
          <w:delText>housing</w:delText>
        </w:r>
        <w:r w:rsidRPr="007F632E" w:rsidDel="004F4821">
          <w:rPr>
            <w:spacing w:val="9"/>
          </w:rPr>
          <w:delText xml:space="preserve"> </w:delText>
        </w:r>
        <w:r w:rsidRPr="007F632E" w:rsidDel="004F4821">
          <w:delText>park</w:delText>
        </w:r>
        <w:r w:rsidRPr="007F632E" w:rsidDel="004F4821">
          <w:rPr>
            <w:spacing w:val="9"/>
          </w:rPr>
          <w:delText xml:space="preserve"> </w:delText>
        </w:r>
        <w:r w:rsidRPr="007F632E" w:rsidDel="004F4821">
          <w:delText>shall</w:delText>
        </w:r>
        <w:r w:rsidRPr="007F632E" w:rsidDel="004F4821">
          <w:rPr>
            <w:spacing w:val="9"/>
          </w:rPr>
          <w:delText xml:space="preserve"> </w:delText>
        </w:r>
        <w:r w:rsidRPr="007F632E" w:rsidDel="004F4821">
          <w:delText>be</w:delText>
        </w:r>
        <w:r w:rsidRPr="007F632E" w:rsidDel="004F4821">
          <w:rPr>
            <w:spacing w:val="8"/>
          </w:rPr>
          <w:delText xml:space="preserve"> </w:delText>
        </w:r>
        <w:r w:rsidRPr="007F632E" w:rsidDel="004F4821">
          <w:delText>constructed</w:delText>
        </w:r>
        <w:r w:rsidRPr="007F632E" w:rsidDel="004F4821">
          <w:rPr>
            <w:spacing w:val="11"/>
          </w:rPr>
          <w:delText xml:space="preserve"> </w:delText>
        </w:r>
        <w:r w:rsidRPr="007F632E" w:rsidDel="004F4821">
          <w:delText>and</w:delText>
        </w:r>
        <w:r w:rsidRPr="007F632E" w:rsidDel="004F4821">
          <w:rPr>
            <w:spacing w:val="9"/>
          </w:rPr>
          <w:delText xml:space="preserve"> </w:delText>
        </w:r>
        <w:r w:rsidRPr="007F632E" w:rsidDel="004F4821">
          <w:delText>maintained</w:delText>
        </w:r>
        <w:r w:rsidRPr="007F632E" w:rsidDel="004F4821">
          <w:rPr>
            <w:spacing w:val="9"/>
          </w:rPr>
          <w:delText xml:space="preserve"> </w:delText>
        </w:r>
        <w:r w:rsidRPr="007F632E" w:rsidDel="004F4821">
          <w:delText>on</w:delText>
        </w:r>
        <w:r w:rsidRPr="007F632E" w:rsidDel="004F4821">
          <w:rPr>
            <w:spacing w:val="9"/>
          </w:rPr>
          <w:delText xml:space="preserve"> </w:delText>
        </w:r>
        <w:r w:rsidRPr="007F632E" w:rsidDel="004F4821">
          <w:delText>a</w:delText>
        </w:r>
        <w:r w:rsidRPr="007F632E" w:rsidDel="004F4821">
          <w:rPr>
            <w:spacing w:val="8"/>
          </w:rPr>
          <w:delText xml:space="preserve"> </w:delText>
        </w:r>
        <w:r w:rsidRPr="007F632E" w:rsidDel="004F4821">
          <w:delText>lot</w:delText>
        </w:r>
        <w:r w:rsidRPr="007F632E" w:rsidDel="004F4821">
          <w:rPr>
            <w:spacing w:val="7"/>
          </w:rPr>
          <w:delText xml:space="preserve"> </w:delText>
        </w:r>
        <w:r w:rsidRPr="007F632E" w:rsidDel="004F4821">
          <w:delText>which</w:delText>
        </w:r>
        <w:r w:rsidRPr="007F632E" w:rsidDel="004F4821">
          <w:rPr>
            <w:spacing w:val="9"/>
          </w:rPr>
          <w:delText xml:space="preserve"> </w:delText>
        </w:r>
        <w:r w:rsidRPr="007F632E" w:rsidDel="004F4821">
          <w:delText>has</w:delText>
        </w:r>
        <w:r w:rsidRPr="007F632E" w:rsidDel="004F4821">
          <w:rPr>
            <w:spacing w:val="9"/>
          </w:rPr>
          <w:delText xml:space="preserve"> </w:delText>
        </w:r>
        <w:r w:rsidRPr="007F632E" w:rsidDel="004F4821">
          <w:delText>at</w:delText>
        </w:r>
        <w:r w:rsidRPr="007F632E" w:rsidDel="004F4821">
          <w:rPr>
            <w:spacing w:val="9"/>
          </w:rPr>
          <w:delText xml:space="preserve"> </w:delText>
        </w:r>
        <w:r w:rsidRPr="007F632E" w:rsidDel="004F4821">
          <w:delText>least</w:delText>
        </w:r>
        <w:r w:rsidRPr="007F632E" w:rsidDel="004F4821">
          <w:rPr>
            <w:spacing w:val="9"/>
          </w:rPr>
          <w:delText xml:space="preserve"> </w:delText>
        </w:r>
        <w:r w:rsidRPr="007F632E" w:rsidDel="004F4821">
          <w:delText>four</w:delText>
        </w:r>
        <w:r w:rsidRPr="007F632E" w:rsidDel="004F4821">
          <w:rPr>
            <w:spacing w:val="8"/>
          </w:rPr>
          <w:delText xml:space="preserve"> </w:delText>
        </w:r>
        <w:r w:rsidRPr="007F632E" w:rsidDel="004F4821">
          <w:delText>hundred</w:delText>
        </w:r>
        <w:r w:rsidRPr="007F632E" w:rsidDel="004F4821">
          <w:rPr>
            <w:spacing w:val="9"/>
          </w:rPr>
          <w:delText xml:space="preserve"> </w:delText>
        </w:r>
        <w:r w:rsidRPr="007F632E" w:rsidDel="004F4821">
          <w:delText>(400)</w:delText>
        </w:r>
        <w:r w:rsidRPr="007F632E" w:rsidDel="004F4821">
          <w:rPr>
            <w:spacing w:val="8"/>
          </w:rPr>
          <w:delText xml:space="preserve"> </w:delText>
        </w:r>
        <w:r w:rsidRPr="007F632E" w:rsidDel="004F4821">
          <w:delText>feet</w:delText>
        </w:r>
        <w:r w:rsidRPr="007F632E" w:rsidDel="004F4821">
          <w:rPr>
            <w:spacing w:val="9"/>
          </w:rPr>
          <w:delText xml:space="preserve"> </w:delText>
        </w:r>
        <w:r w:rsidRPr="007F632E" w:rsidDel="004F4821">
          <w:delText>of</w:delText>
        </w:r>
        <w:r w:rsidRPr="007F632E" w:rsidDel="004F4821">
          <w:rPr>
            <w:spacing w:val="43"/>
          </w:rPr>
          <w:delText xml:space="preserve"> </w:delText>
        </w:r>
        <w:r w:rsidRPr="007F632E" w:rsidDel="004F4821">
          <w:delText>frontage</w:delText>
        </w:r>
        <w:r w:rsidRPr="007F632E" w:rsidDel="004F4821">
          <w:rPr>
            <w:spacing w:val="1"/>
          </w:rPr>
          <w:delText xml:space="preserve"> </w:delText>
        </w:r>
        <w:r w:rsidRPr="007F632E" w:rsidDel="004F4821">
          <w:delText>on</w:delText>
        </w:r>
        <w:r w:rsidRPr="007F632E" w:rsidDel="004F4821">
          <w:rPr>
            <w:spacing w:val="2"/>
          </w:rPr>
          <w:delText xml:space="preserve"> </w:delText>
        </w:r>
        <w:r w:rsidRPr="007F632E" w:rsidDel="004F4821">
          <w:delText>a</w:delText>
        </w:r>
        <w:r w:rsidRPr="007F632E" w:rsidDel="004F4821">
          <w:rPr>
            <w:spacing w:val="-2"/>
          </w:rPr>
          <w:delText xml:space="preserve"> </w:delText>
        </w:r>
        <w:r w:rsidRPr="007F632E" w:rsidDel="004F4821">
          <w:delText>County</w:delText>
        </w:r>
        <w:r w:rsidRPr="007F632E" w:rsidDel="004F4821">
          <w:rPr>
            <w:spacing w:val="-5"/>
          </w:rPr>
          <w:delText xml:space="preserve"> </w:delText>
        </w:r>
        <w:r w:rsidRPr="007F632E" w:rsidDel="004F4821">
          <w:delText>Primary</w:delText>
        </w:r>
        <w:r w:rsidRPr="007F632E" w:rsidDel="004F4821">
          <w:rPr>
            <w:spacing w:val="-3"/>
          </w:rPr>
          <w:delText xml:space="preserve"> </w:delText>
        </w:r>
        <w:r w:rsidRPr="007F632E" w:rsidDel="004F4821">
          <w:delText>Road,</w:delText>
        </w:r>
        <w:r w:rsidRPr="007F632E" w:rsidDel="004F4821">
          <w:rPr>
            <w:spacing w:val="2"/>
          </w:rPr>
          <w:delText xml:space="preserve"> </w:delText>
        </w:r>
        <w:r w:rsidRPr="007F632E" w:rsidDel="004F4821">
          <w:delText>a</w:delText>
        </w:r>
        <w:r w:rsidRPr="007F632E" w:rsidDel="004F4821">
          <w:rPr>
            <w:spacing w:val="-2"/>
          </w:rPr>
          <w:delText xml:space="preserve"> </w:delText>
        </w:r>
        <w:r w:rsidRPr="007F632E" w:rsidDel="004F4821">
          <w:delText>minimum road area</w:delText>
        </w:r>
        <w:r w:rsidRPr="007F632E" w:rsidDel="004F4821">
          <w:rPr>
            <w:spacing w:val="1"/>
          </w:rPr>
          <w:delText xml:space="preserve"> </w:delText>
        </w:r>
        <w:r w:rsidRPr="007F632E" w:rsidDel="004F4821">
          <w:delText>of</w:delText>
        </w:r>
        <w:r w:rsidRPr="007F632E" w:rsidDel="004F4821">
          <w:rPr>
            <w:spacing w:val="1"/>
          </w:rPr>
          <w:delText xml:space="preserve"> </w:delText>
        </w:r>
        <w:r w:rsidRPr="007F632E" w:rsidDel="004F4821">
          <w:delText>twenty</w:delText>
        </w:r>
        <w:r w:rsidRPr="007F632E" w:rsidDel="004F4821">
          <w:rPr>
            <w:spacing w:val="-3"/>
          </w:rPr>
          <w:delText xml:space="preserve"> </w:delText>
        </w:r>
        <w:r w:rsidRPr="007F632E" w:rsidDel="004F4821">
          <w:delText>(20)</w:delText>
        </w:r>
        <w:r w:rsidRPr="007F632E" w:rsidDel="004F4821">
          <w:rPr>
            <w:spacing w:val="1"/>
          </w:rPr>
          <w:delText xml:space="preserve"> </w:delText>
        </w:r>
        <w:r w:rsidRPr="007F632E" w:rsidDel="004F4821">
          <w:delText>acres</w:delText>
        </w:r>
        <w:r w:rsidRPr="007F632E" w:rsidDel="004F4821">
          <w:rPr>
            <w:spacing w:val="2"/>
          </w:rPr>
          <w:delText xml:space="preserve"> </w:delText>
        </w:r>
        <w:r w:rsidRPr="007F632E" w:rsidDel="004F4821">
          <w:delText>and</w:delText>
        </w:r>
        <w:r w:rsidRPr="007F632E" w:rsidDel="004F4821">
          <w:rPr>
            <w:spacing w:val="2"/>
          </w:rPr>
          <w:delText xml:space="preserve"> </w:delText>
        </w:r>
        <w:r w:rsidRPr="007F632E" w:rsidDel="004F4821">
          <w:delText>a</w:delText>
        </w:r>
        <w:r w:rsidRPr="007F632E" w:rsidDel="004F4821">
          <w:rPr>
            <w:spacing w:val="-2"/>
          </w:rPr>
          <w:delText xml:space="preserve"> </w:delText>
        </w:r>
        <w:r w:rsidRPr="007F632E" w:rsidDel="004F4821">
          <w:delText>minimum of</w:delText>
        </w:r>
        <w:r w:rsidRPr="007F632E" w:rsidDel="004F4821">
          <w:rPr>
            <w:spacing w:val="1"/>
          </w:rPr>
          <w:delText xml:space="preserve"> </w:delText>
        </w:r>
        <w:r w:rsidRPr="007F632E" w:rsidDel="004F4821">
          <w:delText>eighty</w:delText>
        </w:r>
        <w:r w:rsidRPr="007F632E" w:rsidDel="004F4821">
          <w:rPr>
            <w:spacing w:val="-3"/>
          </w:rPr>
          <w:delText xml:space="preserve"> </w:delText>
        </w:r>
        <w:r w:rsidRPr="007F632E" w:rsidDel="004F4821">
          <w:delText>(80) manufactured housing</w:delText>
        </w:r>
        <w:r w:rsidRPr="007F632E" w:rsidDel="004F4821">
          <w:rPr>
            <w:spacing w:val="-3"/>
          </w:rPr>
          <w:delText xml:space="preserve"> </w:delText>
        </w:r>
        <w:r w:rsidRPr="007F632E" w:rsidDel="004F4821">
          <w:delText>sites.</w:delText>
        </w:r>
      </w:del>
    </w:p>
    <w:p w14:paraId="03EA5F24" w14:textId="77B4DB83" w:rsidR="00B94B4F" w:rsidRPr="008D0AD0" w:rsidDel="004F4821" w:rsidRDefault="00292563" w:rsidP="00AC4131">
      <w:pPr>
        <w:pStyle w:val="BodyText"/>
        <w:numPr>
          <w:ilvl w:val="0"/>
          <w:numId w:val="60"/>
        </w:numPr>
        <w:rPr>
          <w:del w:id="1503" w:author="Megan Masson-Minock" w:date="2022-06-20T15:09:00Z"/>
        </w:rPr>
      </w:pPr>
      <w:del w:id="1504" w:author="Megan Masson-Minock" w:date="2022-06-20T15:09:00Z">
        <w:r w:rsidRPr="008D0AD0" w:rsidDel="004F4821">
          <w:rPr>
            <w:spacing w:val="-2"/>
          </w:rPr>
          <w:delText>In</w:delText>
        </w:r>
        <w:r w:rsidRPr="008D0AD0" w:rsidDel="004F4821">
          <w:rPr>
            <w:spacing w:val="38"/>
          </w:rPr>
          <w:delText xml:space="preserve"> </w:delText>
        </w:r>
        <w:r w:rsidR="007F632E" w:rsidRPr="008D0AD0" w:rsidDel="004F4821">
          <w:delText>the</w:delText>
        </w:r>
        <w:r w:rsidRPr="008D0AD0" w:rsidDel="004F4821">
          <w:rPr>
            <w:spacing w:val="35"/>
          </w:rPr>
          <w:delText xml:space="preserve"> </w:delText>
        </w:r>
        <w:r w:rsidR="007F632E" w:rsidRPr="008D0AD0" w:rsidDel="004F4821">
          <w:rPr>
            <w:spacing w:val="35"/>
          </w:rPr>
          <w:delText>C</w:delText>
        </w:r>
        <w:r w:rsidRPr="008D0AD0" w:rsidDel="004F4821">
          <w:delText>ommercial</w:delText>
        </w:r>
        <w:r w:rsidRPr="008D0AD0" w:rsidDel="004F4821">
          <w:rPr>
            <w:spacing w:val="38"/>
          </w:rPr>
          <w:delText xml:space="preserve"> </w:delText>
        </w:r>
        <w:r w:rsidRPr="008D0AD0" w:rsidDel="004F4821">
          <w:delText>district,</w:delText>
        </w:r>
        <w:r w:rsidRPr="008D0AD0" w:rsidDel="004F4821">
          <w:rPr>
            <w:spacing w:val="38"/>
          </w:rPr>
          <w:delText xml:space="preserve"> </w:delText>
        </w:r>
        <w:r w:rsidRPr="008D0AD0" w:rsidDel="004F4821">
          <w:delText>side</w:delText>
        </w:r>
        <w:r w:rsidRPr="008D0AD0" w:rsidDel="004F4821">
          <w:rPr>
            <w:spacing w:val="39"/>
          </w:rPr>
          <w:delText xml:space="preserve"> </w:delText>
        </w:r>
        <w:r w:rsidRPr="008D0AD0" w:rsidDel="004F4821">
          <w:rPr>
            <w:spacing w:val="-2"/>
          </w:rPr>
          <w:delText>yards</w:delText>
        </w:r>
        <w:r w:rsidRPr="008D0AD0" w:rsidDel="004F4821">
          <w:rPr>
            <w:spacing w:val="38"/>
          </w:rPr>
          <w:delText xml:space="preserve"> </w:delText>
        </w:r>
        <w:r w:rsidRPr="008D0AD0" w:rsidDel="004F4821">
          <w:delText>are</w:delText>
        </w:r>
        <w:r w:rsidRPr="008D0AD0" w:rsidDel="004F4821">
          <w:rPr>
            <w:spacing w:val="37"/>
          </w:rPr>
          <w:delText xml:space="preserve"> </w:delText>
        </w:r>
        <w:r w:rsidRPr="008D0AD0" w:rsidDel="004F4821">
          <w:delText>not</w:delText>
        </w:r>
        <w:r w:rsidRPr="008D0AD0" w:rsidDel="004F4821">
          <w:rPr>
            <w:spacing w:val="38"/>
          </w:rPr>
          <w:delText xml:space="preserve"> </w:delText>
        </w:r>
        <w:r w:rsidRPr="008D0AD0" w:rsidDel="004F4821">
          <w:delText>required</w:delText>
        </w:r>
        <w:r w:rsidR="007F632E" w:rsidRPr="008D0AD0" w:rsidDel="004F4821">
          <w:delText xml:space="preserve">, </w:delText>
        </w:r>
        <w:r w:rsidRPr="008D0AD0" w:rsidDel="004F4821">
          <w:delText>except</w:delText>
        </w:r>
        <w:r w:rsidRPr="008D0AD0" w:rsidDel="004F4821">
          <w:rPr>
            <w:spacing w:val="38"/>
          </w:rPr>
          <w:delText xml:space="preserve"> </w:delText>
        </w:r>
        <w:r w:rsidR="007F632E" w:rsidRPr="008D0AD0" w:rsidDel="004F4821">
          <w:delText>a</w:delText>
        </w:r>
        <w:r w:rsidR="007F632E" w:rsidRPr="008D0AD0" w:rsidDel="004F4821">
          <w:rPr>
            <w:spacing w:val="65"/>
          </w:rPr>
          <w:delText xml:space="preserve"> </w:delText>
        </w:r>
        <w:r w:rsidR="007F632E" w:rsidRPr="008D0AD0" w:rsidDel="004F4821">
          <w:delText>setback</w:delText>
        </w:r>
        <w:r w:rsidR="007F632E" w:rsidRPr="008D0AD0" w:rsidDel="004F4821">
          <w:rPr>
            <w:spacing w:val="4"/>
          </w:rPr>
          <w:delText xml:space="preserve"> </w:delText>
        </w:r>
        <w:r w:rsidR="007F632E" w:rsidRPr="008D0AD0" w:rsidDel="004F4821">
          <w:delText>of</w:delText>
        </w:r>
        <w:r w:rsidR="007F632E" w:rsidRPr="008D0AD0" w:rsidDel="004F4821">
          <w:rPr>
            <w:spacing w:val="6"/>
          </w:rPr>
          <w:delText xml:space="preserve"> </w:delText>
        </w:r>
        <w:r w:rsidR="007F632E" w:rsidRPr="008D0AD0" w:rsidDel="004F4821">
          <w:delText>twenty</w:delText>
        </w:r>
        <w:r w:rsidR="007F632E" w:rsidRPr="008D0AD0" w:rsidDel="004F4821">
          <w:rPr>
            <w:spacing w:val="2"/>
          </w:rPr>
          <w:delText xml:space="preserve"> </w:delText>
        </w:r>
        <w:r w:rsidR="007F632E" w:rsidRPr="008D0AD0" w:rsidDel="004F4821">
          <w:delText>(20)</w:delText>
        </w:r>
        <w:r w:rsidR="007F632E" w:rsidRPr="008D0AD0" w:rsidDel="004F4821">
          <w:rPr>
            <w:spacing w:val="6"/>
          </w:rPr>
          <w:delText xml:space="preserve"> </w:delText>
        </w:r>
        <w:r w:rsidR="007F632E" w:rsidRPr="008D0AD0" w:rsidDel="004F4821">
          <w:delText>feet</w:delText>
        </w:r>
        <w:r w:rsidR="007F632E" w:rsidRPr="008D0AD0" w:rsidDel="004F4821">
          <w:rPr>
            <w:spacing w:val="4"/>
          </w:rPr>
          <w:delText xml:space="preserve"> </w:delText>
        </w:r>
        <w:r w:rsidR="007F632E" w:rsidRPr="008D0AD0" w:rsidDel="004F4821">
          <w:delText>for</w:delText>
        </w:r>
        <w:r w:rsidR="007F632E" w:rsidRPr="008D0AD0" w:rsidDel="004F4821">
          <w:rPr>
            <w:spacing w:val="6"/>
          </w:rPr>
          <w:delText xml:space="preserve"> </w:delText>
        </w:r>
        <w:r w:rsidR="007F632E" w:rsidRPr="008D0AD0" w:rsidDel="004F4821">
          <w:delText>all</w:delText>
        </w:r>
        <w:r w:rsidR="007F632E" w:rsidRPr="008D0AD0" w:rsidDel="004F4821">
          <w:rPr>
            <w:spacing w:val="4"/>
          </w:rPr>
          <w:delText xml:space="preserve"> </w:delText>
        </w:r>
        <w:r w:rsidR="007F632E" w:rsidRPr="008D0AD0" w:rsidDel="004F4821">
          <w:delText>buildings,</w:delText>
        </w:r>
        <w:r w:rsidR="007F632E" w:rsidRPr="008D0AD0" w:rsidDel="004F4821">
          <w:rPr>
            <w:spacing w:val="4"/>
          </w:rPr>
          <w:delText xml:space="preserve"> </w:delText>
        </w:r>
        <w:r w:rsidR="007F632E" w:rsidRPr="008D0AD0" w:rsidDel="004F4821">
          <w:delText>parking</w:delText>
        </w:r>
        <w:r w:rsidR="007F632E" w:rsidRPr="008D0AD0" w:rsidDel="004F4821">
          <w:rPr>
            <w:spacing w:val="4"/>
          </w:rPr>
          <w:delText xml:space="preserve"> </w:delText>
        </w:r>
        <w:r w:rsidR="007F632E" w:rsidRPr="008D0AD0" w:rsidDel="004F4821">
          <w:delText>and</w:delText>
        </w:r>
        <w:r w:rsidR="007F632E" w:rsidRPr="008D0AD0" w:rsidDel="004F4821">
          <w:rPr>
            <w:spacing w:val="4"/>
          </w:rPr>
          <w:delText xml:space="preserve"> </w:delText>
        </w:r>
        <w:r w:rsidR="007F632E" w:rsidRPr="008D0AD0" w:rsidDel="004F4821">
          <w:delText>loading</w:delText>
        </w:r>
        <w:r w:rsidR="007F632E" w:rsidRPr="008D0AD0" w:rsidDel="004F4821">
          <w:rPr>
            <w:spacing w:val="4"/>
          </w:rPr>
          <w:delText xml:space="preserve"> </w:delText>
        </w:r>
        <w:r w:rsidR="007F632E" w:rsidRPr="008D0AD0" w:rsidDel="004F4821">
          <w:delText xml:space="preserve">areas shall be provided from the side or rear lot line </w:delText>
        </w:r>
        <w:r w:rsidRPr="008D0AD0" w:rsidDel="004F4821">
          <w:delText>where</w:delText>
        </w:r>
        <w:r w:rsidRPr="008D0AD0" w:rsidDel="004F4821">
          <w:rPr>
            <w:spacing w:val="37"/>
          </w:rPr>
          <w:delText xml:space="preserve"> </w:delText>
        </w:r>
        <w:r w:rsidRPr="008D0AD0" w:rsidDel="004F4821">
          <w:delText>a</w:delText>
        </w:r>
        <w:r w:rsidRPr="008D0AD0" w:rsidDel="004F4821">
          <w:rPr>
            <w:spacing w:val="75"/>
          </w:rPr>
          <w:delText xml:space="preserve"> </w:delText>
        </w:r>
        <w:r w:rsidR="00222A57" w:rsidDel="004F4821">
          <w:rPr>
            <w:spacing w:val="75"/>
          </w:rPr>
          <w:delText>c</w:delText>
        </w:r>
        <w:r w:rsidRPr="008D0AD0" w:rsidDel="004F4821">
          <w:delText>ommercial</w:delText>
        </w:r>
        <w:r w:rsidRPr="008D0AD0" w:rsidDel="004F4821">
          <w:rPr>
            <w:spacing w:val="12"/>
          </w:rPr>
          <w:delText xml:space="preserve"> </w:delText>
        </w:r>
        <w:r w:rsidRPr="008D0AD0" w:rsidDel="004F4821">
          <w:delText>district</w:delText>
        </w:r>
        <w:r w:rsidRPr="008D0AD0" w:rsidDel="004F4821">
          <w:rPr>
            <w:spacing w:val="12"/>
          </w:rPr>
          <w:delText xml:space="preserve"> </w:delText>
        </w:r>
        <w:r w:rsidRPr="008D0AD0" w:rsidDel="004F4821">
          <w:delText>a</w:delText>
        </w:r>
        <w:r w:rsidR="007F632E" w:rsidRPr="008D0AD0" w:rsidDel="004F4821">
          <w:delText>buts</w:delText>
        </w:r>
        <w:r w:rsidRPr="008D0AD0" w:rsidDel="004F4821">
          <w:rPr>
            <w:spacing w:val="13"/>
          </w:rPr>
          <w:delText xml:space="preserve"> </w:delText>
        </w:r>
        <w:r w:rsidRPr="008D0AD0" w:rsidDel="004F4821">
          <w:delText>residential</w:delText>
        </w:r>
        <w:r w:rsidRPr="008D0AD0" w:rsidDel="004F4821">
          <w:rPr>
            <w:spacing w:val="12"/>
          </w:rPr>
          <w:delText xml:space="preserve"> </w:delText>
        </w:r>
        <w:r w:rsidRPr="008D0AD0" w:rsidDel="004F4821">
          <w:delText>district</w:delText>
        </w:r>
        <w:r w:rsidR="007F632E" w:rsidRPr="008D0AD0" w:rsidDel="004F4821">
          <w:delText>.</w:delText>
        </w:r>
      </w:del>
    </w:p>
    <w:p w14:paraId="51508CCB" w14:textId="69DC5467" w:rsidR="00B94B4F" w:rsidRPr="008D0AD0" w:rsidDel="004F4821" w:rsidRDefault="00292563" w:rsidP="00AC4131">
      <w:pPr>
        <w:pStyle w:val="BodyText"/>
        <w:numPr>
          <w:ilvl w:val="0"/>
          <w:numId w:val="60"/>
        </w:numPr>
        <w:rPr>
          <w:del w:id="1505" w:author="Megan Masson-Minock" w:date="2022-06-20T15:09:00Z"/>
        </w:rPr>
      </w:pPr>
      <w:del w:id="1506" w:author="Megan Masson-Minock" w:date="2022-06-20T15:09:00Z">
        <w:r w:rsidRPr="008D0AD0" w:rsidDel="004F4821">
          <w:delText>Loading</w:delText>
        </w:r>
        <w:r w:rsidRPr="008D0AD0" w:rsidDel="004F4821">
          <w:rPr>
            <w:spacing w:val="14"/>
          </w:rPr>
          <w:delText xml:space="preserve"> </w:delText>
        </w:r>
        <w:r w:rsidRPr="008D0AD0" w:rsidDel="004F4821">
          <w:delText>space</w:delText>
        </w:r>
        <w:r w:rsidRPr="008D0AD0" w:rsidDel="004F4821">
          <w:rPr>
            <w:spacing w:val="15"/>
          </w:rPr>
          <w:delText xml:space="preserve"> </w:delText>
        </w:r>
        <w:r w:rsidRPr="008D0AD0" w:rsidDel="004F4821">
          <w:delText>shall</w:delText>
        </w:r>
        <w:r w:rsidRPr="008D0AD0" w:rsidDel="004F4821">
          <w:rPr>
            <w:spacing w:val="16"/>
          </w:rPr>
          <w:delText xml:space="preserve"> </w:delText>
        </w:r>
        <w:r w:rsidRPr="008D0AD0" w:rsidDel="004F4821">
          <w:delText>be</w:delText>
        </w:r>
        <w:r w:rsidRPr="008D0AD0" w:rsidDel="004F4821">
          <w:rPr>
            <w:spacing w:val="15"/>
          </w:rPr>
          <w:delText xml:space="preserve"> </w:delText>
        </w:r>
        <w:r w:rsidRPr="008D0AD0" w:rsidDel="004F4821">
          <w:delText>provided</w:delText>
        </w:r>
        <w:r w:rsidRPr="008D0AD0" w:rsidDel="004F4821">
          <w:rPr>
            <w:spacing w:val="16"/>
          </w:rPr>
          <w:delText xml:space="preserve"> </w:delText>
        </w:r>
        <w:r w:rsidRPr="008D0AD0" w:rsidDel="004F4821">
          <w:delText>in</w:delText>
        </w:r>
        <w:r w:rsidRPr="008D0AD0" w:rsidDel="004F4821">
          <w:rPr>
            <w:spacing w:val="16"/>
          </w:rPr>
          <w:delText xml:space="preserve"> </w:delText>
        </w:r>
        <w:r w:rsidRPr="008D0AD0" w:rsidDel="004F4821">
          <w:delText>the</w:delText>
        </w:r>
        <w:r w:rsidRPr="008D0AD0" w:rsidDel="004F4821">
          <w:rPr>
            <w:spacing w:val="15"/>
          </w:rPr>
          <w:delText xml:space="preserve"> </w:delText>
        </w:r>
        <w:r w:rsidRPr="008D0AD0" w:rsidDel="004F4821">
          <w:delText>side</w:delText>
        </w:r>
        <w:r w:rsidRPr="008D0AD0" w:rsidDel="004F4821">
          <w:rPr>
            <w:spacing w:val="15"/>
          </w:rPr>
          <w:delText xml:space="preserve"> </w:delText>
        </w:r>
        <w:r w:rsidRPr="008D0AD0" w:rsidDel="004F4821">
          <w:delText>or</w:delText>
        </w:r>
        <w:r w:rsidRPr="008D0AD0" w:rsidDel="004F4821">
          <w:rPr>
            <w:spacing w:val="18"/>
          </w:rPr>
          <w:delText xml:space="preserve"> </w:delText>
        </w:r>
        <w:r w:rsidRPr="008D0AD0" w:rsidDel="004F4821">
          <w:delText>rear</w:delText>
        </w:r>
        <w:r w:rsidRPr="008D0AD0" w:rsidDel="004F4821">
          <w:rPr>
            <w:spacing w:val="20"/>
          </w:rPr>
          <w:delText xml:space="preserve"> </w:delText>
        </w:r>
        <w:r w:rsidRPr="008D0AD0" w:rsidDel="004F4821">
          <w:rPr>
            <w:spacing w:val="-2"/>
          </w:rPr>
          <w:delText>yard,</w:delText>
        </w:r>
        <w:r w:rsidRPr="008D0AD0" w:rsidDel="004F4821">
          <w:rPr>
            <w:spacing w:val="16"/>
          </w:rPr>
          <w:delText xml:space="preserve"> </w:delText>
        </w:r>
        <w:r w:rsidRPr="008D0AD0" w:rsidDel="004F4821">
          <w:delText>except</w:delText>
        </w:r>
        <w:r w:rsidRPr="008D0AD0" w:rsidDel="004F4821">
          <w:rPr>
            <w:spacing w:val="16"/>
          </w:rPr>
          <w:delText xml:space="preserve"> </w:delText>
        </w:r>
        <w:r w:rsidR="007F632E" w:rsidRPr="008D0AD0" w:rsidDel="004F4821">
          <w:delText>when</w:delText>
        </w:r>
        <w:r w:rsidRPr="008D0AD0" w:rsidDel="004F4821">
          <w:rPr>
            <w:spacing w:val="16"/>
          </w:rPr>
          <w:delText xml:space="preserve"> </w:delText>
        </w:r>
        <w:r w:rsidRPr="008D0AD0" w:rsidDel="004F4821">
          <w:delText>loading</w:delText>
        </w:r>
        <w:r w:rsidRPr="008D0AD0" w:rsidDel="004F4821">
          <w:rPr>
            <w:spacing w:val="85"/>
          </w:rPr>
          <w:delText xml:space="preserve"> </w:delText>
        </w:r>
        <w:r w:rsidRPr="008D0AD0" w:rsidDel="004F4821">
          <w:delText>space</w:delText>
        </w:r>
        <w:r w:rsidRPr="008D0AD0" w:rsidDel="004F4821">
          <w:rPr>
            <w:spacing w:val="10"/>
          </w:rPr>
          <w:delText xml:space="preserve"> </w:delText>
        </w:r>
        <w:r w:rsidR="007F632E" w:rsidRPr="008D0AD0" w:rsidDel="004F4821">
          <w:rPr>
            <w:spacing w:val="10"/>
          </w:rPr>
          <w:delText xml:space="preserve">is </w:delText>
        </w:r>
        <w:r w:rsidRPr="008D0AD0" w:rsidDel="004F4821">
          <w:delText>provided</w:delText>
        </w:r>
        <w:r w:rsidRPr="008D0AD0" w:rsidDel="004F4821">
          <w:rPr>
            <w:spacing w:val="11"/>
          </w:rPr>
          <w:delText xml:space="preserve"> </w:delText>
        </w:r>
        <w:r w:rsidRPr="008D0AD0" w:rsidDel="004F4821">
          <w:delText>totally</w:delText>
        </w:r>
        <w:r w:rsidRPr="008D0AD0" w:rsidDel="004F4821">
          <w:rPr>
            <w:spacing w:val="4"/>
          </w:rPr>
          <w:delText xml:space="preserve"> </w:delText>
        </w:r>
        <w:r w:rsidRPr="008D0AD0" w:rsidDel="004F4821">
          <w:delText>within</w:delText>
        </w:r>
        <w:r w:rsidRPr="008D0AD0" w:rsidDel="004F4821">
          <w:rPr>
            <w:spacing w:val="11"/>
          </w:rPr>
          <w:delText xml:space="preserve"> </w:delText>
        </w:r>
        <w:r w:rsidRPr="008D0AD0" w:rsidDel="004F4821">
          <w:delText>a</w:delText>
        </w:r>
        <w:r w:rsidRPr="008D0AD0" w:rsidDel="004F4821">
          <w:rPr>
            <w:spacing w:val="10"/>
          </w:rPr>
          <w:delText xml:space="preserve"> </w:delText>
        </w:r>
        <w:r w:rsidRPr="008D0AD0" w:rsidDel="004F4821">
          <w:delText>building</w:delText>
        </w:r>
        <w:r w:rsidRPr="008D0AD0" w:rsidDel="004F4821">
          <w:rPr>
            <w:spacing w:val="9"/>
          </w:rPr>
          <w:delText xml:space="preserve"> </w:delText>
        </w:r>
        <w:r w:rsidRPr="008D0AD0" w:rsidDel="004F4821">
          <w:delText>or</w:delText>
        </w:r>
        <w:r w:rsidRPr="008D0AD0" w:rsidDel="004F4821">
          <w:rPr>
            <w:spacing w:val="10"/>
          </w:rPr>
          <w:delText xml:space="preserve"> </w:delText>
        </w:r>
        <w:r w:rsidRPr="008D0AD0" w:rsidDel="004F4821">
          <w:delText>structure</w:delText>
        </w:r>
        <w:r w:rsidRPr="008D0AD0" w:rsidDel="004F4821">
          <w:rPr>
            <w:spacing w:val="10"/>
          </w:rPr>
          <w:delText xml:space="preserve"> </w:delText>
        </w:r>
        <w:r w:rsidRPr="008D0AD0" w:rsidDel="004F4821">
          <w:delText>w</w:delText>
        </w:r>
        <w:r w:rsidR="007F632E" w:rsidRPr="008D0AD0" w:rsidDel="004F4821">
          <w:delText>ith</w:delText>
        </w:r>
        <w:r w:rsidRPr="008D0AD0" w:rsidDel="004F4821">
          <w:rPr>
            <w:spacing w:val="11"/>
          </w:rPr>
          <w:delText xml:space="preserve"> </w:delText>
        </w:r>
        <w:r w:rsidRPr="008D0AD0" w:rsidDel="004F4821">
          <w:delText>four</w:delText>
        </w:r>
        <w:r w:rsidRPr="008D0AD0" w:rsidDel="004F4821">
          <w:rPr>
            <w:spacing w:val="10"/>
          </w:rPr>
          <w:delText xml:space="preserve"> </w:delText>
        </w:r>
        <w:r w:rsidRPr="008D0AD0" w:rsidDel="004F4821">
          <w:delText>(4)</w:delText>
        </w:r>
        <w:r w:rsidRPr="008D0AD0" w:rsidDel="004F4821">
          <w:rPr>
            <w:spacing w:val="13"/>
          </w:rPr>
          <w:delText xml:space="preserve"> </w:delText>
        </w:r>
        <w:r w:rsidRPr="008D0AD0" w:rsidDel="004F4821">
          <w:delText>enclosures</w:delText>
        </w:r>
        <w:r w:rsidRPr="008D0AD0" w:rsidDel="004F4821">
          <w:rPr>
            <w:spacing w:val="11"/>
          </w:rPr>
          <w:delText xml:space="preserve"> </w:delText>
        </w:r>
        <w:r w:rsidR="007F632E" w:rsidRPr="008D0AD0" w:rsidDel="004F4821">
          <w:rPr>
            <w:spacing w:val="11"/>
          </w:rPr>
          <w:delText xml:space="preserve">not </w:delText>
        </w:r>
        <w:r w:rsidRPr="008D0AD0" w:rsidDel="004F4821">
          <w:delText>facing</w:delText>
        </w:r>
        <w:r w:rsidRPr="008D0AD0" w:rsidDel="004F4821">
          <w:rPr>
            <w:spacing w:val="9"/>
          </w:rPr>
          <w:delText xml:space="preserve"> </w:delText>
        </w:r>
        <w:r w:rsidRPr="008D0AD0" w:rsidDel="004F4821">
          <w:delText>the</w:delText>
        </w:r>
        <w:r w:rsidRPr="008D0AD0" w:rsidDel="004F4821">
          <w:rPr>
            <w:spacing w:val="10"/>
          </w:rPr>
          <w:delText xml:space="preserve"> </w:delText>
        </w:r>
        <w:r w:rsidRPr="008D0AD0" w:rsidDel="004F4821">
          <w:delText>front</w:delText>
        </w:r>
        <w:r w:rsidRPr="008D0AD0" w:rsidDel="004F4821">
          <w:rPr>
            <w:spacing w:val="12"/>
          </w:rPr>
          <w:delText xml:space="preserve"> </w:delText>
        </w:r>
        <w:r w:rsidRPr="008D0AD0" w:rsidDel="004F4821">
          <w:delText>property</w:delText>
        </w:r>
        <w:r w:rsidRPr="008D0AD0" w:rsidDel="004F4821">
          <w:rPr>
            <w:spacing w:val="61"/>
          </w:rPr>
          <w:delText xml:space="preserve"> </w:delText>
        </w:r>
        <w:r w:rsidRPr="008D0AD0" w:rsidDel="004F4821">
          <w:delText>line.</w:delText>
        </w:r>
      </w:del>
    </w:p>
    <w:p w14:paraId="1A3621BD" w14:textId="6D730B05" w:rsidR="00B94B4F" w:rsidRPr="008D0AD0" w:rsidDel="004F4821" w:rsidRDefault="00292563" w:rsidP="00AC4131">
      <w:pPr>
        <w:pStyle w:val="BodyText"/>
        <w:numPr>
          <w:ilvl w:val="0"/>
          <w:numId w:val="60"/>
        </w:numPr>
        <w:rPr>
          <w:del w:id="1507" w:author="Megan Masson-Minock" w:date="2022-06-20T15:09:00Z"/>
        </w:rPr>
      </w:pPr>
      <w:del w:id="1508" w:author="Megan Masson-Minock" w:date="2022-06-20T15:09:00Z">
        <w:r w:rsidRPr="008D0AD0" w:rsidDel="004F4821">
          <w:delText>Neither public</w:delText>
        </w:r>
        <w:r w:rsidRPr="008D0AD0" w:rsidDel="004F4821">
          <w:rPr>
            <w:spacing w:val="-2"/>
          </w:rPr>
          <w:delText xml:space="preserve"> </w:delText>
        </w:r>
        <w:r w:rsidRPr="008D0AD0" w:rsidDel="004F4821">
          <w:delText>sanitary</w:delText>
        </w:r>
        <w:r w:rsidRPr="008D0AD0" w:rsidDel="004F4821">
          <w:rPr>
            <w:spacing w:val="-5"/>
          </w:rPr>
          <w:delText xml:space="preserve"> </w:delText>
        </w:r>
        <w:r w:rsidRPr="008D0AD0" w:rsidDel="004F4821">
          <w:delText>sewers nor public</w:delText>
        </w:r>
        <w:r w:rsidRPr="008D0AD0" w:rsidDel="004F4821">
          <w:rPr>
            <w:spacing w:val="-2"/>
          </w:rPr>
          <w:delText xml:space="preserve"> </w:delText>
        </w:r>
        <w:r w:rsidRPr="008D0AD0" w:rsidDel="004F4821">
          <w:delText>water supply</w:delText>
        </w:r>
        <w:r w:rsidRPr="008D0AD0" w:rsidDel="004F4821">
          <w:rPr>
            <w:spacing w:val="-5"/>
          </w:rPr>
          <w:delText xml:space="preserve"> </w:delText>
        </w:r>
        <w:r w:rsidRPr="008D0AD0" w:rsidDel="004F4821">
          <w:delText>need be</w:delText>
        </w:r>
        <w:r w:rsidRPr="008D0AD0" w:rsidDel="004F4821">
          <w:rPr>
            <w:spacing w:val="-2"/>
          </w:rPr>
          <w:delText xml:space="preserve"> </w:delText>
        </w:r>
        <w:r w:rsidRPr="008D0AD0" w:rsidDel="004F4821">
          <w:delText>available.</w:delText>
        </w:r>
      </w:del>
    </w:p>
    <w:p w14:paraId="29B908E8" w14:textId="7B6FEBC1" w:rsidR="00B94B4F" w:rsidDel="004F4821" w:rsidRDefault="00292563" w:rsidP="00AC4131">
      <w:pPr>
        <w:pStyle w:val="BodyText"/>
        <w:numPr>
          <w:ilvl w:val="0"/>
          <w:numId w:val="60"/>
        </w:numPr>
        <w:rPr>
          <w:del w:id="1509" w:author="Megan Masson-Minock" w:date="2022-06-20T15:09:00Z"/>
        </w:rPr>
      </w:pPr>
      <w:del w:id="1510" w:author="Megan Masson-Minock" w:date="2022-06-20T15:09:00Z">
        <w:r w:rsidDel="004F4821">
          <w:delText>Public</w:delText>
        </w:r>
        <w:r w:rsidDel="004F4821">
          <w:rPr>
            <w:spacing w:val="-2"/>
          </w:rPr>
          <w:delText xml:space="preserve"> </w:delText>
        </w:r>
        <w:r w:rsidDel="004F4821">
          <w:delText>sanitary</w:delText>
        </w:r>
        <w:r w:rsidDel="004F4821">
          <w:rPr>
            <w:spacing w:val="-5"/>
          </w:rPr>
          <w:delText xml:space="preserve"> </w:delText>
        </w:r>
        <w:r w:rsidDel="004F4821">
          <w:delText>sewers</w:delText>
        </w:r>
        <w:r w:rsidDel="004F4821">
          <w:rPr>
            <w:spacing w:val="2"/>
          </w:rPr>
          <w:delText xml:space="preserve"> </w:delText>
        </w:r>
        <w:r w:rsidDel="004F4821">
          <w:delText>and public</w:delText>
        </w:r>
        <w:r w:rsidDel="004F4821">
          <w:rPr>
            <w:spacing w:val="-2"/>
          </w:rPr>
          <w:delText xml:space="preserve"> </w:delText>
        </w:r>
        <w:r w:rsidDel="004F4821">
          <w:delText>water supply</w:delText>
        </w:r>
        <w:r w:rsidDel="004F4821">
          <w:rPr>
            <w:spacing w:val="-5"/>
          </w:rPr>
          <w:delText xml:space="preserve"> </w:delText>
        </w:r>
        <w:r w:rsidDel="004F4821">
          <w:delText>must be</w:delText>
        </w:r>
        <w:r w:rsidDel="004F4821">
          <w:rPr>
            <w:spacing w:val="-2"/>
          </w:rPr>
          <w:delText xml:space="preserve"> </w:delText>
        </w:r>
        <w:r w:rsidDel="004F4821">
          <w:delText>available.</w:delText>
        </w:r>
      </w:del>
    </w:p>
    <w:p w14:paraId="3A977D6E" w14:textId="6E529BF3" w:rsidR="00B94B4F" w:rsidRPr="00850F07" w:rsidDel="004F4821" w:rsidRDefault="00292563" w:rsidP="00AC4131">
      <w:pPr>
        <w:pStyle w:val="BodyText"/>
        <w:numPr>
          <w:ilvl w:val="0"/>
          <w:numId w:val="60"/>
        </w:numPr>
        <w:rPr>
          <w:del w:id="1511" w:author="Megan Masson-Minock" w:date="2022-06-20T15:09:00Z"/>
        </w:rPr>
      </w:pPr>
      <w:del w:id="1512" w:author="Megan Masson-Minock" w:date="2022-06-20T15:09:00Z">
        <w:r w:rsidRPr="00183A8E" w:rsidDel="004F4821">
          <w:delText>Lakefront</w:delText>
        </w:r>
        <w:r w:rsidRPr="00183A8E" w:rsidDel="004F4821">
          <w:rPr>
            <w:spacing w:val="4"/>
          </w:rPr>
          <w:delText xml:space="preserve"> </w:delText>
        </w:r>
        <w:r w:rsidRPr="00183A8E" w:rsidDel="004F4821">
          <w:delText>lots.</w:delText>
        </w:r>
        <w:r w:rsidRPr="00183A8E" w:rsidDel="004F4821">
          <w:rPr>
            <w:spacing w:val="11"/>
          </w:rPr>
          <w:delText xml:space="preserve"> </w:delText>
        </w:r>
        <w:r w:rsidR="007F632E" w:rsidRPr="00183A8E" w:rsidDel="004F4821">
          <w:delText>T</w:delText>
        </w:r>
        <w:r w:rsidRPr="00183A8E" w:rsidDel="004F4821">
          <w:delText>he</w:delText>
        </w:r>
        <w:r w:rsidRPr="00183A8E" w:rsidDel="004F4821">
          <w:rPr>
            <w:spacing w:val="3"/>
          </w:rPr>
          <w:delText xml:space="preserve"> </w:delText>
        </w:r>
        <w:r w:rsidRPr="00183A8E" w:rsidDel="004F4821">
          <w:delText>lake</w:delText>
        </w:r>
        <w:r w:rsidRPr="00183A8E" w:rsidDel="004F4821">
          <w:rPr>
            <w:spacing w:val="5"/>
          </w:rPr>
          <w:delText xml:space="preserve"> </w:delText>
        </w:r>
        <w:r w:rsidRPr="00183A8E" w:rsidDel="004F4821">
          <w:delText>frontage</w:delText>
        </w:r>
        <w:r w:rsidRPr="00183A8E" w:rsidDel="004F4821">
          <w:rPr>
            <w:spacing w:val="3"/>
          </w:rPr>
          <w:delText xml:space="preserve"> </w:delText>
        </w:r>
        <w:r w:rsidRPr="00183A8E" w:rsidDel="004F4821">
          <w:delText>end</w:delText>
        </w:r>
        <w:r w:rsidRPr="00183A8E" w:rsidDel="004F4821">
          <w:rPr>
            <w:spacing w:val="4"/>
          </w:rPr>
          <w:delText xml:space="preserve"> </w:delText>
        </w:r>
        <w:r w:rsidRPr="00183A8E" w:rsidDel="004F4821">
          <w:delText>shall</w:delText>
        </w:r>
        <w:r w:rsidRPr="00183A8E" w:rsidDel="004F4821">
          <w:rPr>
            <w:spacing w:val="4"/>
          </w:rPr>
          <w:delText xml:space="preserve"> </w:delText>
        </w:r>
        <w:r w:rsidRPr="00183A8E" w:rsidDel="004F4821">
          <w:delText>be</w:delText>
        </w:r>
        <w:r w:rsidRPr="00183A8E" w:rsidDel="004F4821">
          <w:rPr>
            <w:spacing w:val="3"/>
          </w:rPr>
          <w:delText xml:space="preserve"> </w:delText>
        </w:r>
        <w:r w:rsidRPr="00183A8E" w:rsidDel="004F4821">
          <w:delText>considered</w:delText>
        </w:r>
        <w:r w:rsidRPr="00183A8E" w:rsidDel="004F4821">
          <w:rPr>
            <w:spacing w:val="4"/>
          </w:rPr>
          <w:delText xml:space="preserve"> </w:delText>
        </w:r>
        <w:r w:rsidRPr="00183A8E" w:rsidDel="004F4821">
          <w:delText>the</w:delText>
        </w:r>
        <w:r w:rsidRPr="00183A8E" w:rsidDel="004F4821">
          <w:rPr>
            <w:spacing w:val="3"/>
          </w:rPr>
          <w:delText xml:space="preserve"> </w:delText>
        </w:r>
        <w:r w:rsidR="00685F36" w:rsidRPr="00183A8E" w:rsidDel="004F4821">
          <w:delText>front</w:delText>
        </w:r>
        <w:r w:rsidRPr="00183A8E" w:rsidDel="004F4821">
          <w:rPr>
            <w:spacing w:val="8"/>
          </w:rPr>
          <w:delText xml:space="preserve"> </w:delText>
        </w:r>
        <w:r w:rsidRPr="00183A8E" w:rsidDel="004F4821">
          <w:rPr>
            <w:spacing w:val="-3"/>
          </w:rPr>
          <w:delText>yard</w:delText>
        </w:r>
        <w:r w:rsidRPr="00183A8E" w:rsidDel="004F4821">
          <w:rPr>
            <w:spacing w:val="6"/>
          </w:rPr>
          <w:delText xml:space="preserve"> </w:delText>
        </w:r>
        <w:r w:rsidRPr="00183A8E" w:rsidDel="004F4821">
          <w:delText>and</w:delText>
        </w:r>
        <w:r w:rsidRPr="00183A8E" w:rsidDel="004F4821">
          <w:rPr>
            <w:spacing w:val="4"/>
          </w:rPr>
          <w:delText xml:space="preserve"> </w:delText>
        </w:r>
        <w:r w:rsidRPr="00183A8E" w:rsidDel="004F4821">
          <w:delText>the</w:delText>
        </w:r>
        <w:r w:rsidRPr="00183A8E" w:rsidDel="004F4821">
          <w:rPr>
            <w:spacing w:val="5"/>
          </w:rPr>
          <w:delText xml:space="preserve"> </w:delText>
        </w:r>
        <w:r w:rsidRPr="00183A8E" w:rsidDel="004F4821">
          <w:delText>road</w:delText>
        </w:r>
        <w:r w:rsidRPr="00183A8E" w:rsidDel="004F4821">
          <w:rPr>
            <w:spacing w:val="81"/>
          </w:rPr>
          <w:delText xml:space="preserve"> </w:delText>
        </w:r>
        <w:r w:rsidRPr="00183A8E" w:rsidDel="004F4821">
          <w:delText>frontage</w:delText>
        </w:r>
        <w:r w:rsidRPr="00183A8E" w:rsidDel="004F4821">
          <w:rPr>
            <w:spacing w:val="13"/>
          </w:rPr>
          <w:delText xml:space="preserve"> </w:delText>
        </w:r>
        <w:r w:rsidRPr="00183A8E" w:rsidDel="004F4821">
          <w:delText>end</w:delText>
        </w:r>
        <w:r w:rsidRPr="00183A8E" w:rsidDel="004F4821">
          <w:rPr>
            <w:spacing w:val="11"/>
          </w:rPr>
          <w:delText xml:space="preserve"> </w:delText>
        </w:r>
        <w:r w:rsidRPr="00183A8E" w:rsidDel="004F4821">
          <w:delText>shall</w:delText>
        </w:r>
        <w:r w:rsidRPr="00183A8E" w:rsidDel="004F4821">
          <w:rPr>
            <w:spacing w:val="12"/>
          </w:rPr>
          <w:delText xml:space="preserve"> </w:delText>
        </w:r>
        <w:r w:rsidRPr="00183A8E" w:rsidDel="004F4821">
          <w:delText>be</w:delText>
        </w:r>
        <w:r w:rsidRPr="00183A8E" w:rsidDel="004F4821">
          <w:rPr>
            <w:spacing w:val="13"/>
          </w:rPr>
          <w:delText xml:space="preserve"> </w:delText>
        </w:r>
        <w:r w:rsidRPr="00183A8E" w:rsidDel="004F4821">
          <w:delText>considered</w:delText>
        </w:r>
        <w:r w:rsidRPr="00183A8E" w:rsidDel="004F4821">
          <w:rPr>
            <w:spacing w:val="11"/>
          </w:rPr>
          <w:delText xml:space="preserve"> </w:delText>
        </w:r>
        <w:r w:rsidRPr="00183A8E" w:rsidDel="004F4821">
          <w:delText>the</w:delText>
        </w:r>
        <w:r w:rsidR="00EC4461" w:rsidDel="004F4821">
          <w:delText xml:space="preserve"> </w:delText>
        </w:r>
        <w:r w:rsidR="00EC4461" w:rsidDel="004F4821">
          <w:rPr>
            <w:spacing w:val="13"/>
          </w:rPr>
          <w:delText>rear</w:delText>
        </w:r>
        <w:r w:rsidR="00685F36" w:rsidRPr="00183A8E" w:rsidDel="004F4821">
          <w:rPr>
            <w:spacing w:val="16"/>
          </w:rPr>
          <w:delText xml:space="preserve"> </w:delText>
        </w:r>
        <w:r w:rsidRPr="00183A8E" w:rsidDel="004F4821">
          <w:rPr>
            <w:spacing w:val="-2"/>
          </w:rPr>
          <w:delText>yard.</w:delText>
        </w:r>
        <w:r w:rsidRPr="00183A8E" w:rsidDel="004F4821">
          <w:rPr>
            <w:spacing w:val="26"/>
          </w:rPr>
          <w:delText xml:space="preserve"> </w:delText>
        </w:r>
        <w:r w:rsidR="00D64752" w:rsidDel="004F4821">
          <w:delText>A</w:delText>
        </w:r>
        <w:r w:rsidRPr="00183A8E" w:rsidDel="004F4821">
          <w:delText>ccessory</w:delText>
        </w:r>
        <w:r w:rsidRPr="00183A8E" w:rsidDel="004F4821">
          <w:rPr>
            <w:spacing w:val="6"/>
          </w:rPr>
          <w:delText xml:space="preserve"> </w:delText>
        </w:r>
        <w:r w:rsidRPr="00183A8E" w:rsidDel="004F4821">
          <w:delText>buildings</w:delText>
        </w:r>
        <w:r w:rsidRPr="00183A8E" w:rsidDel="004F4821">
          <w:rPr>
            <w:spacing w:val="11"/>
          </w:rPr>
          <w:delText xml:space="preserve"> </w:delText>
        </w:r>
        <w:r w:rsidRPr="00183A8E" w:rsidDel="004F4821">
          <w:delText>shall</w:delText>
        </w:r>
        <w:r w:rsidRPr="00183A8E" w:rsidDel="004F4821">
          <w:rPr>
            <w:spacing w:val="12"/>
          </w:rPr>
          <w:delText xml:space="preserve"> </w:delText>
        </w:r>
        <w:r w:rsidRPr="00183A8E" w:rsidDel="004F4821">
          <w:delText>not</w:delText>
        </w:r>
        <w:r w:rsidRPr="00183A8E" w:rsidDel="004F4821">
          <w:rPr>
            <w:spacing w:val="12"/>
          </w:rPr>
          <w:delText xml:space="preserve"> </w:delText>
        </w:r>
        <w:r w:rsidRPr="00183A8E" w:rsidDel="004F4821">
          <w:delText>be</w:delText>
        </w:r>
        <w:r w:rsidRPr="00183A8E" w:rsidDel="004F4821">
          <w:rPr>
            <w:spacing w:val="10"/>
          </w:rPr>
          <w:delText xml:space="preserve"> </w:delText>
        </w:r>
        <w:r w:rsidRPr="00183A8E" w:rsidDel="004F4821">
          <w:delText>located</w:delText>
        </w:r>
        <w:r w:rsidRPr="00183A8E" w:rsidDel="004F4821">
          <w:rPr>
            <w:spacing w:val="11"/>
          </w:rPr>
          <w:delText xml:space="preserve"> </w:delText>
        </w:r>
        <w:r w:rsidRPr="00183A8E" w:rsidDel="004F4821">
          <w:delText>in</w:delText>
        </w:r>
        <w:r w:rsidRPr="00183A8E" w:rsidDel="004F4821">
          <w:rPr>
            <w:spacing w:val="61"/>
          </w:rPr>
          <w:delText xml:space="preserve"> </w:delText>
        </w:r>
        <w:r w:rsidRPr="00183A8E" w:rsidDel="004F4821">
          <w:delText>the</w:delText>
        </w:r>
        <w:r w:rsidRPr="00183A8E" w:rsidDel="004F4821">
          <w:rPr>
            <w:spacing w:val="1"/>
          </w:rPr>
          <w:delText xml:space="preserve"> </w:delText>
        </w:r>
        <w:r w:rsidRPr="00183A8E" w:rsidDel="004F4821">
          <w:delText>required</w:delText>
        </w:r>
        <w:r w:rsidRPr="00183A8E" w:rsidDel="004F4821">
          <w:rPr>
            <w:spacing w:val="2"/>
          </w:rPr>
          <w:delText xml:space="preserve"> </w:delText>
        </w:r>
        <w:r w:rsidR="002E2E5A" w:rsidDel="004F4821">
          <w:delText>front</w:delText>
        </w:r>
        <w:r w:rsidRPr="00183A8E" w:rsidDel="004F4821">
          <w:rPr>
            <w:spacing w:val="8"/>
          </w:rPr>
          <w:delText xml:space="preserve"> </w:delText>
        </w:r>
        <w:r w:rsidRPr="00183A8E" w:rsidDel="004F4821">
          <w:rPr>
            <w:spacing w:val="-2"/>
          </w:rPr>
          <w:delText>yard.</w:delText>
        </w:r>
        <w:r w:rsidRPr="00183A8E" w:rsidDel="004F4821">
          <w:rPr>
            <w:spacing w:val="7"/>
          </w:rPr>
          <w:delText xml:space="preserve"> </w:delText>
        </w:r>
        <w:r w:rsidR="00487EBE" w:rsidRPr="00487EBE" w:rsidDel="004F4821">
          <w:rPr>
            <w:i/>
            <w:spacing w:val="7"/>
            <w:sz w:val="20"/>
            <w:szCs w:val="20"/>
          </w:rPr>
          <w:delText>(amended</w:delText>
        </w:r>
        <w:r w:rsidR="000D0B24" w:rsidDel="004F4821">
          <w:rPr>
            <w:i/>
            <w:spacing w:val="7"/>
            <w:sz w:val="20"/>
            <w:szCs w:val="20"/>
          </w:rPr>
          <w:delText xml:space="preserve"> May 11</w:delText>
        </w:r>
        <w:r w:rsidR="00487EBE" w:rsidRPr="00487EBE" w:rsidDel="004F4821">
          <w:rPr>
            <w:i/>
            <w:spacing w:val="7"/>
            <w:sz w:val="20"/>
            <w:szCs w:val="20"/>
          </w:rPr>
          <w:delText>, 2015)</w:delText>
        </w:r>
      </w:del>
    </w:p>
    <w:p w14:paraId="60B3B3EF" w14:textId="7235A399" w:rsidR="00850F07" w:rsidDel="004F4821" w:rsidRDefault="00850F07" w:rsidP="00850F07">
      <w:pPr>
        <w:autoSpaceDE w:val="0"/>
        <w:autoSpaceDN w:val="0"/>
        <w:adjustRightInd w:val="0"/>
        <w:rPr>
          <w:del w:id="1513" w:author="Megan Masson-Minock" w:date="2022-06-20T15:09:00Z"/>
          <w:b/>
          <w:bCs/>
          <w:color w:val="FF0000"/>
        </w:rPr>
      </w:pPr>
    </w:p>
    <w:p w14:paraId="690AC2E5" w14:textId="52CE4B76" w:rsidR="00374016" w:rsidRPr="006646C0" w:rsidDel="004F4821" w:rsidRDefault="00374016" w:rsidP="00850F07">
      <w:pPr>
        <w:autoSpaceDE w:val="0"/>
        <w:autoSpaceDN w:val="0"/>
        <w:adjustRightInd w:val="0"/>
        <w:ind w:left="720"/>
        <w:rPr>
          <w:del w:id="1514" w:author="Megan Masson-Minock" w:date="2022-06-20T15:09:00Z"/>
          <w:rFonts w:cs="Times New Roman"/>
          <w:bCs/>
          <w:szCs w:val="24"/>
        </w:rPr>
      </w:pPr>
      <w:del w:id="1515" w:author="Megan Masson-Minock" w:date="2022-06-20T15:09:00Z">
        <w:r w:rsidDel="004F4821">
          <w:rPr>
            <w:rFonts w:cs="Times New Roman"/>
            <w:b/>
            <w:bCs/>
            <w:color w:val="FF0000"/>
            <w:szCs w:val="24"/>
          </w:rPr>
          <w:delText xml:space="preserve"> </w:delText>
        </w:r>
        <w:r w:rsidR="00850F07" w:rsidRPr="006646C0" w:rsidDel="004F4821">
          <w:rPr>
            <w:rFonts w:cs="Times New Roman"/>
            <w:bCs/>
            <w:szCs w:val="24"/>
          </w:rPr>
          <w:delText xml:space="preserve">In the Lake Residential District (LR), all structures must be set back a minimum of twenty-five (25) feet from the </w:delText>
        </w:r>
        <w:r w:rsidRPr="006646C0" w:rsidDel="004F4821">
          <w:rPr>
            <w:rFonts w:cs="Times New Roman"/>
            <w:bCs/>
            <w:szCs w:val="24"/>
          </w:rPr>
          <w:delText xml:space="preserve">  </w:delText>
        </w:r>
      </w:del>
    </w:p>
    <w:p w14:paraId="5CE3BAAF" w14:textId="62AF1F02" w:rsidR="00374016" w:rsidRPr="006646C0" w:rsidDel="004F4821" w:rsidRDefault="00374016" w:rsidP="00850F07">
      <w:pPr>
        <w:autoSpaceDE w:val="0"/>
        <w:autoSpaceDN w:val="0"/>
        <w:adjustRightInd w:val="0"/>
        <w:ind w:left="720"/>
        <w:rPr>
          <w:del w:id="1516" w:author="Megan Masson-Minock" w:date="2022-06-20T15:09:00Z"/>
          <w:rFonts w:cs="Times New Roman"/>
          <w:bCs/>
          <w:szCs w:val="24"/>
        </w:rPr>
      </w:pPr>
      <w:del w:id="1517" w:author="Megan Masson-Minock" w:date="2022-06-20T15:09:00Z">
        <w:r w:rsidRPr="006646C0" w:rsidDel="004F4821">
          <w:rPr>
            <w:rFonts w:cs="Times New Roman"/>
            <w:bCs/>
            <w:szCs w:val="24"/>
          </w:rPr>
          <w:delText xml:space="preserve"> </w:delText>
        </w:r>
        <w:r w:rsidR="00850F07" w:rsidRPr="006646C0" w:rsidDel="004F4821">
          <w:rPr>
            <w:rFonts w:cs="Times New Roman"/>
            <w:bCs/>
            <w:szCs w:val="24"/>
          </w:rPr>
          <w:delText xml:space="preserve">nearest easement edge or right-of-way line of any private drive, private road, public road or other easement for </w:delText>
        </w:r>
      </w:del>
    </w:p>
    <w:p w14:paraId="277DB034" w14:textId="7C752FCB" w:rsidR="00850F07" w:rsidRPr="006646C0" w:rsidDel="004F4821" w:rsidRDefault="00374016" w:rsidP="00850F07">
      <w:pPr>
        <w:autoSpaceDE w:val="0"/>
        <w:autoSpaceDN w:val="0"/>
        <w:adjustRightInd w:val="0"/>
        <w:ind w:left="720"/>
        <w:rPr>
          <w:del w:id="1518" w:author="Megan Masson-Minock" w:date="2022-06-20T15:09:00Z"/>
          <w:rFonts w:cs="Times New Roman"/>
          <w:bCs/>
          <w:i/>
          <w:iCs/>
          <w:szCs w:val="24"/>
        </w:rPr>
      </w:pPr>
      <w:del w:id="1519" w:author="Megan Masson-Minock" w:date="2022-06-20T15:09:00Z">
        <w:r w:rsidRPr="006646C0" w:rsidDel="004F4821">
          <w:rPr>
            <w:rFonts w:cs="Times New Roman"/>
            <w:bCs/>
            <w:szCs w:val="24"/>
          </w:rPr>
          <w:delText xml:space="preserve"> </w:delText>
        </w:r>
        <w:r w:rsidR="00850F07" w:rsidRPr="006646C0" w:rsidDel="004F4821">
          <w:rPr>
            <w:rFonts w:cs="Times New Roman"/>
            <w:bCs/>
            <w:szCs w:val="24"/>
          </w:rPr>
          <w:delText xml:space="preserve">conveyance of vehicles across property. </w:delText>
        </w:r>
        <w:r w:rsidR="00850F07" w:rsidRPr="006646C0" w:rsidDel="004F4821">
          <w:rPr>
            <w:rFonts w:cs="Times New Roman"/>
            <w:bCs/>
            <w:i/>
            <w:iCs/>
            <w:szCs w:val="24"/>
          </w:rPr>
          <w:delText xml:space="preserve">(amended 12/9/19) </w:delText>
        </w:r>
      </w:del>
    </w:p>
    <w:p w14:paraId="1BDD928F" w14:textId="36B782B2" w:rsidR="006646C0" w:rsidRPr="006646C0" w:rsidDel="004F4821" w:rsidRDefault="006646C0" w:rsidP="00AC4131">
      <w:pPr>
        <w:pStyle w:val="BodyText"/>
        <w:rPr>
          <w:del w:id="1520" w:author="Megan Masson-Minock" w:date="2022-06-20T15:09:00Z"/>
        </w:rPr>
      </w:pPr>
    </w:p>
    <w:p w14:paraId="1E4C3F5C" w14:textId="5C67A260" w:rsidR="00CE052D" w:rsidDel="004F4821" w:rsidRDefault="00CE052D" w:rsidP="00AC4131">
      <w:pPr>
        <w:pStyle w:val="BodyText"/>
        <w:rPr>
          <w:del w:id="1521" w:author="Megan Masson-Minock" w:date="2022-06-20T15:09:00Z"/>
        </w:rPr>
      </w:pPr>
      <w:del w:id="1522" w:author="Megan Masson-Minock" w:date="2022-06-20T15:09:00Z">
        <w:r w:rsidRPr="00183A8E" w:rsidDel="004F4821">
          <w:delText>In the Lake Residential District (LR), as to all lots of record established before adoption of this Ordinance, such lots qualify for a remodeled or new house construction permit for a single-family dwelling, regardless of the lot size provided all setback requirements are satisfied.</w:delText>
        </w:r>
      </w:del>
    </w:p>
    <w:p w14:paraId="6E2763DE" w14:textId="0ECD18BE" w:rsidR="006646C0" w:rsidRPr="006646C0" w:rsidDel="004F4821" w:rsidRDefault="006646C0" w:rsidP="00AC4131">
      <w:pPr>
        <w:pStyle w:val="BodyText"/>
        <w:rPr>
          <w:del w:id="1523" w:author="Megan Masson-Minock" w:date="2022-06-20T15:09:00Z"/>
        </w:rPr>
      </w:pPr>
    </w:p>
    <w:p w14:paraId="782F255F" w14:textId="5C97F407" w:rsidR="00685F36" w:rsidDel="004F4821" w:rsidRDefault="007F2398" w:rsidP="00AC4131">
      <w:pPr>
        <w:pStyle w:val="BodyText"/>
        <w:rPr>
          <w:del w:id="1524" w:author="Megan Masson-Minock" w:date="2022-06-20T15:09:00Z"/>
        </w:rPr>
      </w:pPr>
      <w:del w:id="1525" w:author="Megan Masson-Minock" w:date="2022-06-20T15:09:00Z">
        <w:r w:rsidRPr="007F2398" w:rsidDel="004F4821">
          <w:delText>Any building with indoor plumbing must be connected to a p</w:delText>
        </w:r>
        <w:r w:rsidR="00685F36" w:rsidRPr="007F2398" w:rsidDel="004F4821">
          <w:delText xml:space="preserve">ublic </w:delText>
        </w:r>
        <w:r w:rsidRPr="007F2398" w:rsidDel="004F4821">
          <w:delText>s</w:delText>
        </w:r>
        <w:r w:rsidR="00685F36" w:rsidRPr="007F2398" w:rsidDel="004F4821">
          <w:delText>anitary sewer</w:delText>
        </w:r>
        <w:r w:rsidRPr="007F2398" w:rsidDel="004F4821">
          <w:delText>.</w:delText>
        </w:r>
      </w:del>
    </w:p>
    <w:p w14:paraId="43B992BD" w14:textId="4C79941F" w:rsidR="006646C0" w:rsidRPr="006646C0" w:rsidDel="004F4821" w:rsidRDefault="006646C0" w:rsidP="00AC4131">
      <w:pPr>
        <w:pStyle w:val="BodyText"/>
        <w:rPr>
          <w:del w:id="1526" w:author="Megan Masson-Minock" w:date="2022-06-20T15:09:00Z"/>
        </w:rPr>
      </w:pPr>
    </w:p>
    <w:p w14:paraId="413F45C9" w14:textId="268EFAED" w:rsidR="00B94B4F" w:rsidDel="004F4821" w:rsidRDefault="00292563" w:rsidP="00AC4131">
      <w:pPr>
        <w:pStyle w:val="BodyText"/>
        <w:numPr>
          <w:ilvl w:val="0"/>
          <w:numId w:val="60"/>
        </w:numPr>
        <w:rPr>
          <w:del w:id="1527" w:author="Megan Masson-Minock" w:date="2022-06-20T15:09:00Z"/>
        </w:rPr>
      </w:pPr>
      <w:del w:id="1528" w:author="Megan Masson-Minock" w:date="2022-06-20T15:09:00Z">
        <w:r w:rsidRPr="008D0AD0" w:rsidDel="004F4821">
          <w:delText>Building</w:delText>
        </w:r>
        <w:r w:rsidRPr="008D0AD0" w:rsidDel="004F4821">
          <w:rPr>
            <w:spacing w:val="9"/>
          </w:rPr>
          <w:delText xml:space="preserve"> </w:delText>
        </w:r>
        <w:r w:rsidRPr="008D0AD0" w:rsidDel="004F4821">
          <w:delText>setbacks</w:delText>
        </w:r>
        <w:r w:rsidRPr="008D0AD0" w:rsidDel="004F4821">
          <w:rPr>
            <w:spacing w:val="11"/>
          </w:rPr>
          <w:delText xml:space="preserve"> </w:delText>
        </w:r>
        <w:r w:rsidRPr="008D0AD0" w:rsidDel="004F4821">
          <w:delText>for</w:delText>
        </w:r>
        <w:r w:rsidRPr="008D0AD0" w:rsidDel="004F4821">
          <w:rPr>
            <w:spacing w:val="10"/>
          </w:rPr>
          <w:delText xml:space="preserve"> </w:delText>
        </w:r>
        <w:r w:rsidRPr="008D0AD0" w:rsidDel="004F4821">
          <w:delText>lands</w:delText>
        </w:r>
        <w:r w:rsidRPr="008D0AD0" w:rsidDel="004F4821">
          <w:rPr>
            <w:spacing w:val="11"/>
          </w:rPr>
          <w:delText xml:space="preserve"> </w:delText>
        </w:r>
        <w:r w:rsidRPr="008D0AD0" w:rsidDel="004F4821">
          <w:delText>abutting</w:delText>
        </w:r>
        <w:r w:rsidRPr="008D0AD0" w:rsidDel="004F4821">
          <w:rPr>
            <w:spacing w:val="9"/>
          </w:rPr>
          <w:delText xml:space="preserve"> </w:delText>
        </w:r>
        <w:r w:rsidRPr="008D0AD0" w:rsidDel="004F4821">
          <w:delText>lakes,</w:delText>
        </w:r>
        <w:r w:rsidRPr="008D0AD0" w:rsidDel="004F4821">
          <w:rPr>
            <w:spacing w:val="11"/>
          </w:rPr>
          <w:delText xml:space="preserve"> </w:delText>
        </w:r>
        <w:r w:rsidRPr="008D0AD0" w:rsidDel="004F4821">
          <w:delText>rivers,</w:delText>
        </w:r>
        <w:r w:rsidRPr="008D0AD0" w:rsidDel="004F4821">
          <w:rPr>
            <w:spacing w:val="14"/>
          </w:rPr>
          <w:delText xml:space="preserve"> </w:delText>
        </w:r>
        <w:r w:rsidRPr="008D0AD0" w:rsidDel="004F4821">
          <w:rPr>
            <w:spacing w:val="-2"/>
          </w:rPr>
          <w:delText>creeks,</w:delText>
        </w:r>
        <w:r w:rsidRPr="008D0AD0" w:rsidDel="004F4821">
          <w:rPr>
            <w:spacing w:val="11"/>
          </w:rPr>
          <w:delText xml:space="preserve"> </w:delText>
        </w:r>
        <w:r w:rsidRPr="008D0AD0" w:rsidDel="004F4821">
          <w:delText>tributaries,</w:delText>
        </w:r>
        <w:r w:rsidRPr="008D0AD0" w:rsidDel="004F4821">
          <w:rPr>
            <w:spacing w:val="11"/>
          </w:rPr>
          <w:delText xml:space="preserve"> </w:delText>
        </w:r>
        <w:r w:rsidRPr="008D0AD0" w:rsidDel="004F4821">
          <w:delText>and</w:delText>
        </w:r>
        <w:r w:rsidRPr="008D0AD0" w:rsidDel="004F4821">
          <w:rPr>
            <w:spacing w:val="11"/>
          </w:rPr>
          <w:delText xml:space="preserve"> </w:delText>
        </w:r>
        <w:r w:rsidRPr="008D0AD0" w:rsidDel="004F4821">
          <w:delText>drainage</w:delText>
        </w:r>
        <w:r w:rsidRPr="008D0AD0" w:rsidDel="004F4821">
          <w:rPr>
            <w:spacing w:val="10"/>
          </w:rPr>
          <w:delText xml:space="preserve"> </w:delText>
        </w:r>
        <w:r w:rsidRPr="008D0AD0" w:rsidDel="004F4821">
          <w:delText>ditches,</w:delText>
        </w:r>
        <w:r w:rsidRPr="008D0AD0" w:rsidDel="004F4821">
          <w:rPr>
            <w:spacing w:val="11"/>
          </w:rPr>
          <w:delText xml:space="preserve"> </w:delText>
        </w:r>
        <w:r w:rsidRPr="008D0AD0" w:rsidDel="004F4821">
          <w:delText>shall</w:delText>
        </w:r>
        <w:r w:rsidRPr="008D0AD0" w:rsidDel="004F4821">
          <w:rPr>
            <w:spacing w:val="12"/>
          </w:rPr>
          <w:delText xml:space="preserve"> </w:delText>
        </w:r>
        <w:r w:rsidRPr="008D0AD0" w:rsidDel="004F4821">
          <w:delText>be</w:delText>
        </w:r>
        <w:r w:rsidRPr="008D0AD0" w:rsidDel="004F4821">
          <w:rPr>
            <w:spacing w:val="13"/>
          </w:rPr>
          <w:delText xml:space="preserve"> </w:delText>
        </w:r>
        <w:r w:rsidRPr="008D0AD0" w:rsidDel="004F4821">
          <w:delText>in</w:delText>
        </w:r>
        <w:r w:rsidRPr="008D0AD0" w:rsidDel="004F4821">
          <w:rPr>
            <w:spacing w:val="11"/>
          </w:rPr>
          <w:delText xml:space="preserve"> </w:delText>
        </w:r>
        <w:r w:rsidRPr="008D0AD0" w:rsidDel="004F4821">
          <w:rPr>
            <w:spacing w:val="-2"/>
          </w:rPr>
          <w:delText>accordance</w:delText>
        </w:r>
        <w:r w:rsidDel="004F4821">
          <w:rPr>
            <w:spacing w:val="10"/>
          </w:rPr>
          <w:delText xml:space="preserve"> </w:delText>
        </w:r>
        <w:r w:rsidDel="004F4821">
          <w:delText>with</w:delText>
        </w:r>
        <w:r w:rsidDel="004F4821">
          <w:rPr>
            <w:spacing w:val="103"/>
          </w:rPr>
          <w:delText xml:space="preserve"> </w:delText>
        </w:r>
        <w:r w:rsidDel="004F4821">
          <w:delText>Section 5.20.</w:delText>
        </w:r>
      </w:del>
    </w:p>
    <w:p w14:paraId="336503CA" w14:textId="563D0A66" w:rsidR="00B94B4F" w:rsidDel="004F4821" w:rsidRDefault="00B94B4F">
      <w:pPr>
        <w:jc w:val="both"/>
        <w:rPr>
          <w:del w:id="1529" w:author="Megan Masson-Minock" w:date="2022-06-20T15:09:00Z"/>
        </w:rPr>
      </w:pPr>
    </w:p>
    <w:p w14:paraId="454F3912" w14:textId="4163B426" w:rsidR="00B60E40" w:rsidDel="00386093" w:rsidRDefault="00B60E40">
      <w:pPr>
        <w:jc w:val="both"/>
        <w:rPr>
          <w:del w:id="1530" w:author="Megan Masson-Minock" w:date="2022-07-12T10:45:00Z"/>
        </w:rPr>
      </w:pPr>
    </w:p>
    <w:p w14:paraId="0B4D3578" w14:textId="6F31B590" w:rsidR="00B60E40" w:rsidRPr="00B60E40" w:rsidDel="00386093" w:rsidRDefault="00B60E40" w:rsidP="00B60E40">
      <w:pPr>
        <w:rPr>
          <w:del w:id="1531" w:author="Megan Masson-Minock" w:date="2022-07-12T10:45:00Z"/>
          <w:i/>
          <w:color w:val="FF0000"/>
        </w:rPr>
        <w:sectPr w:rsidR="00B60E40" w:rsidRPr="00B60E40" w:rsidDel="00386093">
          <w:pgSz w:w="15840" w:h="12240" w:orient="landscape"/>
          <w:pgMar w:top="1120" w:right="760" w:bottom="1680" w:left="2040" w:header="858" w:footer="1485" w:gutter="0"/>
          <w:cols w:space="720"/>
        </w:sectPr>
      </w:pPr>
    </w:p>
    <w:p w14:paraId="2C08EC79" w14:textId="77777777" w:rsidR="00B94B4F" w:rsidRDefault="00B94B4F" w:rsidP="003D68A5">
      <w:pPr>
        <w:spacing w:before="18" w:line="220" w:lineRule="exact"/>
        <w:jc w:val="center"/>
      </w:pPr>
    </w:p>
    <w:p w14:paraId="6D64BA6B" w14:textId="0372B6B4" w:rsidR="003D68A5" w:rsidDel="00F1518A" w:rsidRDefault="00292563" w:rsidP="003346C4">
      <w:pPr>
        <w:pStyle w:val="Heading1"/>
        <w:rPr>
          <w:del w:id="1532" w:author="Megan Masson-Minock" w:date="2022-07-21T16:20:00Z"/>
          <w:spacing w:val="24"/>
          <w:w w:val="99"/>
        </w:rPr>
      </w:pPr>
      <w:bookmarkStart w:id="1533" w:name="_Toc109228468"/>
      <w:bookmarkStart w:id="1534" w:name="_Toc112421707"/>
      <w:r>
        <w:t>ARTICLE</w:t>
      </w:r>
      <w:r>
        <w:rPr>
          <w:spacing w:val="-13"/>
        </w:rPr>
        <w:t xml:space="preserve"> </w:t>
      </w:r>
      <w:r>
        <w:t>V</w:t>
      </w:r>
      <w:bookmarkEnd w:id="1533"/>
      <w:ins w:id="1535" w:author="Megan Masson-Minock" w:date="2022-07-21T16:20:00Z">
        <w:r w:rsidR="00F1518A">
          <w:rPr>
            <w:spacing w:val="24"/>
            <w:w w:val="99"/>
          </w:rPr>
          <w:t>:</w:t>
        </w:r>
        <w:bookmarkEnd w:id="1534"/>
        <w:r w:rsidR="00F1518A">
          <w:rPr>
            <w:spacing w:val="24"/>
            <w:w w:val="99"/>
          </w:rPr>
          <w:t xml:space="preserve"> </w:t>
        </w:r>
      </w:ins>
      <w:r w:rsidR="006E3275">
        <w:rPr>
          <w:spacing w:val="24"/>
          <w:w w:val="99"/>
        </w:rPr>
        <w:t xml:space="preserve"> </w:t>
      </w:r>
      <w:del w:id="1536" w:author="Megan Masson-Minock" w:date="2022-07-21T16:20:00Z">
        <w:r w:rsidDel="00F1518A">
          <w:rPr>
            <w:spacing w:val="24"/>
            <w:w w:val="99"/>
          </w:rPr>
          <w:delText xml:space="preserve"> </w:delText>
        </w:r>
      </w:del>
    </w:p>
    <w:p w14:paraId="4C507A41" w14:textId="77777777" w:rsidR="00B94B4F" w:rsidRPr="003346C4" w:rsidRDefault="00292563" w:rsidP="003346C4">
      <w:pPr>
        <w:pStyle w:val="Heading1"/>
      </w:pPr>
      <w:bookmarkStart w:id="1537" w:name="_Toc109228469"/>
      <w:bookmarkStart w:id="1538" w:name="_Toc112421708"/>
      <w:r w:rsidRPr="003346C4">
        <w:t>GENERAL</w:t>
      </w:r>
      <w:r w:rsidRPr="003346C4">
        <w:rPr>
          <w:spacing w:val="-25"/>
        </w:rPr>
        <w:t xml:space="preserve"> </w:t>
      </w:r>
      <w:r w:rsidRPr="003346C4">
        <w:t>PROVISIONS</w:t>
      </w:r>
      <w:bookmarkEnd w:id="1537"/>
      <w:bookmarkEnd w:id="1538"/>
    </w:p>
    <w:p w14:paraId="466EF24B" w14:textId="77777777" w:rsidR="00B94B4F" w:rsidRPr="003346C4" w:rsidRDefault="00B94B4F" w:rsidP="003D68A5">
      <w:pPr>
        <w:spacing w:line="200" w:lineRule="exact"/>
        <w:jc w:val="center"/>
        <w:rPr>
          <w:sz w:val="20"/>
          <w:szCs w:val="20"/>
        </w:rPr>
      </w:pPr>
    </w:p>
    <w:p w14:paraId="2952098E" w14:textId="77777777" w:rsidR="00B94B4F" w:rsidRDefault="00B94B4F">
      <w:pPr>
        <w:spacing w:before="11" w:line="240" w:lineRule="exact"/>
        <w:rPr>
          <w:szCs w:val="24"/>
        </w:rPr>
      </w:pPr>
    </w:p>
    <w:p w14:paraId="6E2B8576" w14:textId="02BC0E06" w:rsidR="00386093" w:rsidRDefault="00292563" w:rsidP="003346C4">
      <w:pPr>
        <w:pStyle w:val="Heading2"/>
        <w:rPr>
          <w:ins w:id="1539" w:author="Megan Masson-Minock" w:date="2022-07-12T10:46:00Z"/>
          <w:spacing w:val="17"/>
        </w:rPr>
      </w:pPr>
      <w:bookmarkStart w:id="1540" w:name="_Toc109228470"/>
      <w:bookmarkStart w:id="1541" w:name="_Toc112421709"/>
      <w:proofErr w:type="gramStart"/>
      <w:r>
        <w:t>Section</w:t>
      </w:r>
      <w:r>
        <w:rPr>
          <w:spacing w:val="-6"/>
        </w:rPr>
        <w:t xml:space="preserve"> </w:t>
      </w:r>
      <w:r>
        <w:t>5.01.</w:t>
      </w:r>
      <w:proofErr w:type="gramEnd"/>
      <w:r>
        <w:rPr>
          <w:spacing w:val="45"/>
        </w:rPr>
        <w:t xml:space="preserve"> </w:t>
      </w:r>
      <w:r w:rsidR="006E3275">
        <w:rPr>
          <w:spacing w:val="45"/>
        </w:rPr>
        <w:t xml:space="preserve"> </w:t>
      </w:r>
      <w:r>
        <w:t>CONFLICTING</w:t>
      </w:r>
      <w:r>
        <w:rPr>
          <w:spacing w:val="8"/>
        </w:rPr>
        <w:t xml:space="preserve"> </w:t>
      </w:r>
      <w:r>
        <w:t>REGULATIONS</w:t>
      </w:r>
      <w:bookmarkEnd w:id="1540"/>
      <w:del w:id="1542" w:author="Megan Masson-Minock" w:date="2022-07-12T10:46:00Z">
        <w:r w:rsidDel="00386093">
          <w:delText>.</w:delText>
        </w:r>
        <w:bookmarkEnd w:id="1541"/>
        <w:r w:rsidDel="00386093">
          <w:rPr>
            <w:spacing w:val="17"/>
          </w:rPr>
          <w:delText xml:space="preserve"> </w:delText>
        </w:r>
      </w:del>
    </w:p>
    <w:p w14:paraId="4B454C0D" w14:textId="57398DF0" w:rsidR="00B94B4F" w:rsidRDefault="00292563" w:rsidP="00F90DF7">
      <w:pPr>
        <w:pStyle w:val="BodyText"/>
      </w:pPr>
      <w:r>
        <w:t>Wherever</w:t>
      </w:r>
      <w:r>
        <w:rPr>
          <w:spacing w:val="8"/>
        </w:rPr>
        <w:t xml:space="preserve"> </w:t>
      </w:r>
      <w:r>
        <w:rPr>
          <w:spacing w:val="1"/>
        </w:rPr>
        <w:t>any</w:t>
      </w:r>
      <w:r>
        <w:rPr>
          <w:spacing w:val="3"/>
        </w:rPr>
        <w:t xml:space="preserve"> </w:t>
      </w:r>
      <w:r>
        <w:t>provision</w:t>
      </w:r>
      <w:r>
        <w:rPr>
          <w:spacing w:val="8"/>
        </w:rPr>
        <w:t xml:space="preserve"> </w:t>
      </w:r>
      <w:r>
        <w:t>of</w:t>
      </w:r>
      <w:r>
        <w:rPr>
          <w:spacing w:val="8"/>
        </w:rPr>
        <w:t xml:space="preserve"> </w:t>
      </w:r>
      <w:r>
        <w:t>this</w:t>
      </w:r>
      <w:r>
        <w:rPr>
          <w:spacing w:val="8"/>
        </w:rPr>
        <w:t xml:space="preserve"> </w:t>
      </w:r>
      <w:r>
        <w:t>Ordinance</w:t>
      </w:r>
      <w:r>
        <w:rPr>
          <w:spacing w:val="21"/>
        </w:rPr>
        <w:t xml:space="preserve"> </w:t>
      </w:r>
      <w:r>
        <w:t>imposes</w:t>
      </w:r>
      <w:r>
        <w:rPr>
          <w:spacing w:val="19"/>
        </w:rPr>
        <w:t xml:space="preserve"> </w:t>
      </w:r>
      <w:r>
        <w:t>more</w:t>
      </w:r>
      <w:r>
        <w:rPr>
          <w:spacing w:val="22"/>
        </w:rPr>
        <w:t xml:space="preserve"> </w:t>
      </w:r>
      <w:r>
        <w:t>stringent</w:t>
      </w:r>
      <w:r>
        <w:rPr>
          <w:spacing w:val="22"/>
        </w:rPr>
        <w:t xml:space="preserve"> </w:t>
      </w:r>
      <w:r>
        <w:t>requirements,</w:t>
      </w:r>
      <w:r>
        <w:rPr>
          <w:spacing w:val="20"/>
        </w:rPr>
        <w:t xml:space="preserve"> </w:t>
      </w:r>
      <w:r>
        <w:t>regulations,</w:t>
      </w:r>
      <w:r>
        <w:rPr>
          <w:spacing w:val="19"/>
        </w:rPr>
        <w:t xml:space="preserve"> </w:t>
      </w:r>
      <w:r>
        <w:t>restrictions</w:t>
      </w:r>
      <w:ins w:id="1543" w:author="CWA Intern2" w:date="2022-09-23T14:44:00Z">
        <w:r w:rsidR="001410F5">
          <w:t>,</w:t>
        </w:r>
      </w:ins>
      <w:r>
        <w:rPr>
          <w:spacing w:val="20"/>
        </w:rPr>
        <w:t xml:space="preserve"> </w:t>
      </w:r>
      <w:r>
        <w:t>or</w:t>
      </w:r>
      <w:r>
        <w:rPr>
          <w:spacing w:val="21"/>
        </w:rPr>
        <w:t xml:space="preserve"> </w:t>
      </w:r>
      <w:r>
        <w:t>limitations</w:t>
      </w:r>
      <w:r>
        <w:rPr>
          <w:spacing w:val="20"/>
        </w:rPr>
        <w:t xml:space="preserve"> </w:t>
      </w:r>
      <w:r>
        <w:t>that</w:t>
      </w:r>
      <w:r>
        <w:rPr>
          <w:spacing w:val="20"/>
        </w:rPr>
        <w:t xml:space="preserve"> </w:t>
      </w:r>
      <w:r>
        <w:t>are</w:t>
      </w:r>
      <w:r>
        <w:rPr>
          <w:spacing w:val="22"/>
        </w:rPr>
        <w:t xml:space="preserve"> </w:t>
      </w:r>
      <w:r>
        <w:t>imposed</w:t>
      </w:r>
      <w:r>
        <w:rPr>
          <w:spacing w:val="16"/>
        </w:rPr>
        <w:t xml:space="preserve"> </w:t>
      </w:r>
      <w:r>
        <w:t>or</w:t>
      </w:r>
      <w:r>
        <w:rPr>
          <w:spacing w:val="16"/>
        </w:rPr>
        <w:t xml:space="preserve"> </w:t>
      </w:r>
      <w:r>
        <w:t>required</w:t>
      </w:r>
      <w:r>
        <w:rPr>
          <w:spacing w:val="20"/>
        </w:rPr>
        <w:t xml:space="preserve"> </w:t>
      </w:r>
      <w:r>
        <w:rPr>
          <w:spacing w:val="2"/>
        </w:rPr>
        <w:t>by</w:t>
      </w:r>
      <w:r>
        <w:rPr>
          <w:spacing w:val="12"/>
        </w:rPr>
        <w:t xml:space="preserve"> </w:t>
      </w:r>
      <w:r>
        <w:t>the</w:t>
      </w:r>
      <w:r>
        <w:rPr>
          <w:spacing w:val="19"/>
        </w:rPr>
        <w:t xml:space="preserve"> </w:t>
      </w:r>
      <w:r>
        <w:t>provisions</w:t>
      </w:r>
      <w:r>
        <w:rPr>
          <w:spacing w:val="17"/>
        </w:rPr>
        <w:t xml:space="preserve"> </w:t>
      </w:r>
      <w:r>
        <w:t>of</w:t>
      </w:r>
      <w:r>
        <w:rPr>
          <w:spacing w:val="17"/>
        </w:rPr>
        <w:t xml:space="preserve"> </w:t>
      </w:r>
      <w:r>
        <w:rPr>
          <w:spacing w:val="1"/>
        </w:rPr>
        <w:t>any</w:t>
      </w:r>
      <w:r>
        <w:rPr>
          <w:spacing w:val="12"/>
        </w:rPr>
        <w:t xml:space="preserve"> </w:t>
      </w:r>
      <w:r>
        <w:t>other</w:t>
      </w:r>
      <w:r>
        <w:rPr>
          <w:spacing w:val="19"/>
        </w:rPr>
        <w:t xml:space="preserve"> </w:t>
      </w:r>
      <w:r>
        <w:t>law</w:t>
      </w:r>
      <w:r>
        <w:rPr>
          <w:spacing w:val="16"/>
        </w:rPr>
        <w:t xml:space="preserve"> </w:t>
      </w:r>
      <w:r>
        <w:t>or</w:t>
      </w:r>
      <w:r>
        <w:rPr>
          <w:spacing w:val="17"/>
        </w:rPr>
        <w:t xml:space="preserve"> </w:t>
      </w:r>
      <w:r>
        <w:t>ordinance,</w:t>
      </w:r>
      <w:r>
        <w:rPr>
          <w:spacing w:val="19"/>
        </w:rPr>
        <w:t xml:space="preserve"> </w:t>
      </w:r>
      <w:r>
        <w:t>the</w:t>
      </w:r>
      <w:r>
        <w:rPr>
          <w:spacing w:val="15"/>
        </w:rPr>
        <w:t xml:space="preserve"> </w:t>
      </w:r>
      <w:r>
        <w:t>provisions</w:t>
      </w:r>
      <w:r>
        <w:rPr>
          <w:spacing w:val="18"/>
        </w:rPr>
        <w:t xml:space="preserve"> </w:t>
      </w:r>
      <w:r>
        <w:t>of</w:t>
      </w:r>
      <w:r>
        <w:rPr>
          <w:spacing w:val="16"/>
        </w:rPr>
        <w:t xml:space="preserve"> </w:t>
      </w:r>
      <w:r>
        <w:t>this</w:t>
      </w:r>
      <w:r>
        <w:rPr>
          <w:spacing w:val="18"/>
        </w:rPr>
        <w:t xml:space="preserve"> </w:t>
      </w:r>
      <w:r>
        <w:t>Ordinance</w:t>
      </w:r>
      <w:r>
        <w:rPr>
          <w:spacing w:val="-10"/>
        </w:rPr>
        <w:t xml:space="preserve"> </w:t>
      </w:r>
      <w:r>
        <w:t>shall</w:t>
      </w:r>
      <w:r>
        <w:rPr>
          <w:spacing w:val="-6"/>
        </w:rPr>
        <w:t xml:space="preserve"> </w:t>
      </w:r>
      <w:r>
        <w:t>govern.</w:t>
      </w:r>
    </w:p>
    <w:p w14:paraId="2CA13063" w14:textId="77777777" w:rsidR="00386093" w:rsidRDefault="00292563" w:rsidP="003346C4">
      <w:pPr>
        <w:pStyle w:val="Heading2"/>
        <w:rPr>
          <w:ins w:id="1544" w:author="Megan Masson-Minock" w:date="2022-07-12T10:46:00Z"/>
        </w:rPr>
      </w:pPr>
      <w:bookmarkStart w:id="1545" w:name="_Toc109228471"/>
      <w:bookmarkStart w:id="1546" w:name="_Toc112421710"/>
      <w:proofErr w:type="gramStart"/>
      <w:r>
        <w:t>Section</w:t>
      </w:r>
      <w:r>
        <w:rPr>
          <w:spacing w:val="-4"/>
        </w:rPr>
        <w:t xml:space="preserve"> </w:t>
      </w:r>
      <w:r>
        <w:t>5.02.</w:t>
      </w:r>
      <w:proofErr w:type="gramEnd"/>
      <w:r>
        <w:t xml:space="preserve"> </w:t>
      </w:r>
      <w:r>
        <w:rPr>
          <w:spacing w:val="52"/>
        </w:rPr>
        <w:t xml:space="preserve"> </w:t>
      </w:r>
      <w:r>
        <w:t>SCOPE</w:t>
      </w:r>
      <w:bookmarkEnd w:id="1545"/>
      <w:del w:id="1547" w:author="Megan Masson-Minock" w:date="2022-07-12T10:46:00Z">
        <w:r w:rsidDel="00386093">
          <w:delText>.</w:delText>
        </w:r>
        <w:bookmarkEnd w:id="1546"/>
        <w:r w:rsidDel="00386093">
          <w:tab/>
        </w:r>
      </w:del>
    </w:p>
    <w:p w14:paraId="3C8362CB" w14:textId="32B6FCE6" w:rsidR="00B94B4F" w:rsidRDefault="00292563" w:rsidP="00F90DF7">
      <w:pPr>
        <w:pStyle w:val="BodyText"/>
      </w:pPr>
      <w:r>
        <w:t>No</w:t>
      </w:r>
      <w:r>
        <w:rPr>
          <w:spacing w:val="40"/>
        </w:rPr>
        <w:t xml:space="preserve"> </w:t>
      </w:r>
      <w:r>
        <w:t>building</w:t>
      </w:r>
      <w:r>
        <w:rPr>
          <w:spacing w:val="37"/>
        </w:rPr>
        <w:t xml:space="preserve"> </w:t>
      </w:r>
      <w:r>
        <w:rPr>
          <w:spacing w:val="1"/>
        </w:rPr>
        <w:t>or</w:t>
      </w:r>
      <w:r>
        <w:rPr>
          <w:spacing w:val="40"/>
        </w:rPr>
        <w:t xml:space="preserve"> </w:t>
      </w:r>
      <w:r>
        <w:t>structure,</w:t>
      </w:r>
      <w:r>
        <w:rPr>
          <w:spacing w:val="43"/>
        </w:rPr>
        <w:t xml:space="preserve"> </w:t>
      </w:r>
      <w:r>
        <w:t>or</w:t>
      </w:r>
      <w:r>
        <w:rPr>
          <w:spacing w:val="39"/>
        </w:rPr>
        <w:t xml:space="preserve"> </w:t>
      </w:r>
      <w:r>
        <w:t>part</w:t>
      </w:r>
      <w:r>
        <w:rPr>
          <w:spacing w:val="41"/>
        </w:rPr>
        <w:t xml:space="preserve"> </w:t>
      </w:r>
      <w:r>
        <w:t>thereof,</w:t>
      </w:r>
      <w:r>
        <w:rPr>
          <w:spacing w:val="40"/>
        </w:rPr>
        <w:t xml:space="preserve"> </w:t>
      </w:r>
      <w:r>
        <w:t>shall</w:t>
      </w:r>
      <w:r>
        <w:rPr>
          <w:spacing w:val="40"/>
        </w:rPr>
        <w:t xml:space="preserve"> </w:t>
      </w:r>
      <w:r>
        <w:t>hereinafter</w:t>
      </w:r>
      <w:r>
        <w:rPr>
          <w:spacing w:val="40"/>
        </w:rPr>
        <w:t xml:space="preserve"> </w:t>
      </w:r>
      <w:r>
        <w:rPr>
          <w:spacing w:val="1"/>
        </w:rPr>
        <w:t>be</w:t>
      </w:r>
      <w:r>
        <w:rPr>
          <w:spacing w:val="55"/>
          <w:w w:val="99"/>
        </w:rPr>
        <w:t xml:space="preserve"> </w:t>
      </w:r>
      <w:r>
        <w:t>erected,</w:t>
      </w:r>
      <w:r>
        <w:rPr>
          <w:spacing w:val="3"/>
        </w:rPr>
        <w:t xml:space="preserve"> </w:t>
      </w:r>
      <w:r>
        <w:t>constructed,</w:t>
      </w:r>
      <w:r>
        <w:rPr>
          <w:spacing w:val="4"/>
        </w:rPr>
        <w:t xml:space="preserve"> </w:t>
      </w:r>
      <w:r>
        <w:t>reconstructed</w:t>
      </w:r>
      <w:r>
        <w:rPr>
          <w:spacing w:val="2"/>
        </w:rPr>
        <w:t xml:space="preserve"> </w:t>
      </w:r>
      <w:r>
        <w:t>or</w:t>
      </w:r>
      <w:r>
        <w:rPr>
          <w:spacing w:val="4"/>
        </w:rPr>
        <w:t xml:space="preserve"> </w:t>
      </w:r>
      <w:r>
        <w:t>altered</w:t>
      </w:r>
      <w:r>
        <w:rPr>
          <w:spacing w:val="3"/>
        </w:rPr>
        <w:t xml:space="preserve"> </w:t>
      </w:r>
      <w:r>
        <w:t>and</w:t>
      </w:r>
      <w:r>
        <w:rPr>
          <w:spacing w:val="4"/>
        </w:rPr>
        <w:t xml:space="preserve"> </w:t>
      </w:r>
      <w:r>
        <w:t>maintained,</w:t>
      </w:r>
      <w:r>
        <w:rPr>
          <w:spacing w:val="4"/>
        </w:rPr>
        <w:t xml:space="preserve"> </w:t>
      </w:r>
      <w:r>
        <w:t>and</w:t>
      </w:r>
      <w:r>
        <w:rPr>
          <w:spacing w:val="2"/>
        </w:rPr>
        <w:t xml:space="preserve"> </w:t>
      </w:r>
      <w:r>
        <w:t>no</w:t>
      </w:r>
      <w:r>
        <w:rPr>
          <w:spacing w:val="4"/>
        </w:rPr>
        <w:t xml:space="preserve"> </w:t>
      </w:r>
      <w:r>
        <w:t>new</w:t>
      </w:r>
      <w:r>
        <w:rPr>
          <w:spacing w:val="5"/>
        </w:rPr>
        <w:t xml:space="preserve"> </w:t>
      </w:r>
      <w:r>
        <w:t>use</w:t>
      </w:r>
      <w:r>
        <w:rPr>
          <w:spacing w:val="1"/>
        </w:rPr>
        <w:t xml:space="preserve"> </w:t>
      </w:r>
      <w:r>
        <w:t>or</w:t>
      </w:r>
      <w:r>
        <w:rPr>
          <w:spacing w:val="4"/>
        </w:rPr>
        <w:t xml:space="preserve"> </w:t>
      </w:r>
      <w:r>
        <w:t>change</w:t>
      </w:r>
      <w:r>
        <w:rPr>
          <w:spacing w:val="1"/>
        </w:rPr>
        <w:t xml:space="preserve"> </w:t>
      </w:r>
      <w:r>
        <w:t>shall</w:t>
      </w:r>
      <w:r>
        <w:rPr>
          <w:spacing w:val="3"/>
        </w:rPr>
        <w:t xml:space="preserve"> </w:t>
      </w:r>
      <w:r>
        <w:t>be</w:t>
      </w:r>
      <w:r>
        <w:rPr>
          <w:spacing w:val="91"/>
          <w:w w:val="99"/>
        </w:rPr>
        <w:t xml:space="preserve"> </w:t>
      </w:r>
      <w:r>
        <w:t>made</w:t>
      </w:r>
      <w:r>
        <w:rPr>
          <w:spacing w:val="4"/>
        </w:rPr>
        <w:t xml:space="preserve"> </w:t>
      </w:r>
      <w:r>
        <w:t>or</w:t>
      </w:r>
      <w:r>
        <w:rPr>
          <w:spacing w:val="4"/>
        </w:rPr>
        <w:t xml:space="preserve"> </w:t>
      </w:r>
      <w:r>
        <w:t>maintained</w:t>
      </w:r>
      <w:r>
        <w:rPr>
          <w:spacing w:val="4"/>
        </w:rPr>
        <w:t xml:space="preserve"> </w:t>
      </w:r>
      <w:r>
        <w:t>of</w:t>
      </w:r>
      <w:r>
        <w:rPr>
          <w:spacing w:val="4"/>
        </w:rPr>
        <w:t xml:space="preserve"> </w:t>
      </w:r>
      <w:r>
        <w:rPr>
          <w:spacing w:val="1"/>
        </w:rPr>
        <w:t>any</w:t>
      </w:r>
      <w:r>
        <w:t xml:space="preserve"> building,</w:t>
      </w:r>
      <w:r>
        <w:rPr>
          <w:spacing w:val="5"/>
        </w:rPr>
        <w:t xml:space="preserve"> </w:t>
      </w:r>
      <w:r>
        <w:t>structure</w:t>
      </w:r>
      <w:r>
        <w:rPr>
          <w:spacing w:val="4"/>
        </w:rPr>
        <w:t xml:space="preserve"> </w:t>
      </w:r>
      <w:r>
        <w:t>or</w:t>
      </w:r>
      <w:r>
        <w:rPr>
          <w:spacing w:val="6"/>
        </w:rPr>
        <w:t xml:space="preserve"> </w:t>
      </w:r>
      <w:r>
        <w:t>land,</w:t>
      </w:r>
      <w:r>
        <w:rPr>
          <w:spacing w:val="4"/>
        </w:rPr>
        <w:t xml:space="preserve"> </w:t>
      </w:r>
      <w:r>
        <w:t>or</w:t>
      </w:r>
      <w:r>
        <w:rPr>
          <w:spacing w:val="4"/>
        </w:rPr>
        <w:t xml:space="preserve"> </w:t>
      </w:r>
      <w:r>
        <w:t>part</w:t>
      </w:r>
      <w:r>
        <w:rPr>
          <w:spacing w:val="5"/>
        </w:rPr>
        <w:t xml:space="preserve"> </w:t>
      </w:r>
      <w:r>
        <w:t>thereof,</w:t>
      </w:r>
      <w:r>
        <w:rPr>
          <w:spacing w:val="4"/>
        </w:rPr>
        <w:t xml:space="preserve"> </w:t>
      </w:r>
      <w:r>
        <w:t>except</w:t>
      </w:r>
      <w:r>
        <w:rPr>
          <w:spacing w:val="5"/>
        </w:rPr>
        <w:t xml:space="preserve"> </w:t>
      </w:r>
      <w:r>
        <w:t>in</w:t>
      </w:r>
      <w:r>
        <w:rPr>
          <w:spacing w:val="4"/>
        </w:rPr>
        <w:t xml:space="preserve"> </w:t>
      </w:r>
      <w:r>
        <w:t>conformity</w:t>
      </w:r>
      <w:r>
        <w:rPr>
          <w:spacing w:val="1"/>
        </w:rPr>
        <w:t xml:space="preserve"> </w:t>
      </w:r>
      <w:r>
        <w:t>with</w:t>
      </w:r>
      <w:r>
        <w:rPr>
          <w:spacing w:val="89"/>
          <w:w w:val="99"/>
        </w:rPr>
        <w:t xml:space="preserve"> </w:t>
      </w:r>
      <w:r>
        <w:t>the</w:t>
      </w:r>
      <w:r>
        <w:rPr>
          <w:spacing w:val="-9"/>
        </w:rPr>
        <w:t xml:space="preserve"> </w:t>
      </w:r>
      <w:r>
        <w:t>provisions</w:t>
      </w:r>
      <w:r>
        <w:rPr>
          <w:spacing w:val="-7"/>
        </w:rPr>
        <w:t xml:space="preserve"> </w:t>
      </w:r>
      <w:r>
        <w:t>of</w:t>
      </w:r>
      <w:r>
        <w:rPr>
          <w:spacing w:val="-8"/>
        </w:rPr>
        <w:t xml:space="preserve"> </w:t>
      </w:r>
      <w:r>
        <w:t>th</w:t>
      </w:r>
      <w:ins w:id="1548" w:author="Megan Masson-Minock" w:date="2022-07-12T11:17:00Z">
        <w:r w:rsidR="00E378AA">
          <w:t>is</w:t>
        </w:r>
      </w:ins>
      <w:del w:id="1549" w:author="Megan Masson-Minock" w:date="2022-07-12T11:17:00Z">
        <w:r w:rsidDel="00E378AA">
          <w:delText>e</w:delText>
        </w:r>
      </w:del>
      <w:r>
        <w:rPr>
          <w:spacing w:val="-8"/>
        </w:rPr>
        <w:t xml:space="preserve"> </w:t>
      </w:r>
      <w:r>
        <w:t>Ordinance.</w:t>
      </w:r>
      <w:ins w:id="1550" w:author="Megan Masson-Minock" w:date="2022-07-12T11:43:00Z">
        <w:r w:rsidR="007B4698">
          <w:t xml:space="preserve">  All buildings and structures must comply with the following regulations:</w:t>
        </w:r>
      </w:ins>
    </w:p>
    <w:p w14:paraId="1771D7F2" w14:textId="20A96400" w:rsidR="00B94B4F" w:rsidRDefault="00292563" w:rsidP="00F90DF7">
      <w:pPr>
        <w:pStyle w:val="BodyText"/>
        <w:numPr>
          <w:ilvl w:val="0"/>
          <w:numId w:val="122"/>
        </w:numPr>
        <w:jc w:val="left"/>
      </w:pPr>
      <w:r>
        <w:rPr>
          <w:u w:val="single" w:color="000000"/>
        </w:rPr>
        <w:t>Permitted</w:t>
      </w:r>
      <w:r>
        <w:rPr>
          <w:spacing w:val="-4"/>
          <w:u w:val="single" w:color="000000"/>
        </w:rPr>
        <w:t xml:space="preserve"> </w:t>
      </w:r>
      <w:r>
        <w:rPr>
          <w:u w:val="single" w:color="000000"/>
        </w:rPr>
        <w:t>Area</w:t>
      </w:r>
      <w:r>
        <w:rPr>
          <w:spacing w:val="-5"/>
          <w:u w:val="single" w:color="000000"/>
        </w:rPr>
        <w:t xml:space="preserve"> </w:t>
      </w:r>
      <w:r>
        <w:rPr>
          <w:u w:val="single" w:color="000000"/>
        </w:rPr>
        <w:t>and Placement</w:t>
      </w:r>
      <w:r>
        <w:t>.</w:t>
      </w:r>
      <w:r>
        <w:rPr>
          <w:spacing w:val="53"/>
        </w:rPr>
        <w:t xml:space="preserve"> </w:t>
      </w:r>
      <w:r>
        <w:t>No</w:t>
      </w:r>
      <w:r>
        <w:rPr>
          <w:spacing w:val="-4"/>
        </w:rPr>
        <w:t xml:space="preserve"> </w:t>
      </w:r>
      <w:r>
        <w:t>building</w:t>
      </w:r>
      <w:r>
        <w:rPr>
          <w:spacing w:val="-5"/>
        </w:rPr>
        <w:t xml:space="preserve"> </w:t>
      </w:r>
      <w:r>
        <w:t>shall be</w:t>
      </w:r>
      <w:r>
        <w:rPr>
          <w:spacing w:val="-4"/>
        </w:rPr>
        <w:t xml:space="preserve"> </w:t>
      </w:r>
      <w:r>
        <w:t>erected, converted,</w:t>
      </w:r>
      <w:r>
        <w:rPr>
          <w:spacing w:val="-2"/>
        </w:rPr>
        <w:t xml:space="preserve"> </w:t>
      </w:r>
      <w:r>
        <w:t>enlarged,</w:t>
      </w:r>
      <w:r>
        <w:rPr>
          <w:spacing w:val="97"/>
          <w:w w:val="99"/>
        </w:rPr>
        <w:t xml:space="preserve"> </w:t>
      </w:r>
      <w:r>
        <w:t>reconstructed</w:t>
      </w:r>
      <w:ins w:id="1551" w:author="CWA Intern2" w:date="2022-09-23T14:44:00Z">
        <w:r w:rsidR="001410F5">
          <w:t>,</w:t>
        </w:r>
      </w:ins>
      <w:r>
        <w:t xml:space="preserve"> or structurally</w:t>
      </w:r>
      <w:r>
        <w:rPr>
          <w:spacing w:val="59"/>
        </w:rPr>
        <w:t xml:space="preserve"> </w:t>
      </w:r>
      <w:r>
        <w:t>altered,</w:t>
      </w:r>
      <w:r>
        <w:rPr>
          <w:spacing w:val="3"/>
        </w:rPr>
        <w:t xml:space="preserve"> </w:t>
      </w:r>
      <w:r>
        <w:t>except</w:t>
      </w:r>
      <w:r>
        <w:rPr>
          <w:spacing w:val="1"/>
        </w:rPr>
        <w:t xml:space="preserve"> </w:t>
      </w:r>
      <w:r>
        <w:t>in</w:t>
      </w:r>
      <w:r>
        <w:rPr>
          <w:spacing w:val="3"/>
        </w:rPr>
        <w:t xml:space="preserve"> </w:t>
      </w:r>
      <w:r>
        <w:t>conformity</w:t>
      </w:r>
      <w:r>
        <w:rPr>
          <w:spacing w:val="56"/>
        </w:rPr>
        <w:t xml:space="preserve"> </w:t>
      </w:r>
      <w:r>
        <w:t>with</w:t>
      </w:r>
      <w:r>
        <w:rPr>
          <w:spacing w:val="1"/>
        </w:rPr>
        <w:t xml:space="preserve"> </w:t>
      </w:r>
      <w:r w:rsidR="004C50AB">
        <w:t>the area</w:t>
      </w:r>
      <w:r>
        <w:rPr>
          <w:spacing w:val="2"/>
        </w:rPr>
        <w:t xml:space="preserve"> </w:t>
      </w:r>
      <w:r>
        <w:t>and</w:t>
      </w:r>
      <w:r>
        <w:rPr>
          <w:spacing w:val="65"/>
          <w:w w:val="99"/>
        </w:rPr>
        <w:t xml:space="preserve"> </w:t>
      </w:r>
      <w:r>
        <w:t>placement</w:t>
      </w:r>
      <w:r>
        <w:rPr>
          <w:spacing w:val="-7"/>
        </w:rPr>
        <w:t xml:space="preserve"> </w:t>
      </w:r>
      <w:r>
        <w:t>regulations</w:t>
      </w:r>
      <w:r>
        <w:rPr>
          <w:spacing w:val="-6"/>
        </w:rPr>
        <w:t xml:space="preserve"> </w:t>
      </w:r>
      <w:r>
        <w:t>of</w:t>
      </w:r>
      <w:r>
        <w:rPr>
          <w:spacing w:val="-5"/>
        </w:rPr>
        <w:t xml:space="preserve"> </w:t>
      </w:r>
      <w:r>
        <w:t>the</w:t>
      </w:r>
      <w:r>
        <w:rPr>
          <w:spacing w:val="-7"/>
        </w:rPr>
        <w:t xml:space="preserve"> </w:t>
      </w:r>
      <w:r>
        <w:t>district</w:t>
      </w:r>
      <w:r>
        <w:rPr>
          <w:spacing w:val="-6"/>
        </w:rPr>
        <w:t xml:space="preserve"> </w:t>
      </w:r>
      <w:r>
        <w:t>in</w:t>
      </w:r>
      <w:r>
        <w:rPr>
          <w:spacing w:val="-6"/>
        </w:rPr>
        <w:t xml:space="preserve"> </w:t>
      </w:r>
      <w:r>
        <w:t>which</w:t>
      </w:r>
      <w:r>
        <w:rPr>
          <w:spacing w:val="-6"/>
        </w:rPr>
        <w:t xml:space="preserve"> </w:t>
      </w:r>
      <w:r>
        <w:t>the</w:t>
      </w:r>
      <w:r>
        <w:rPr>
          <w:spacing w:val="-7"/>
        </w:rPr>
        <w:t xml:space="preserve"> </w:t>
      </w:r>
      <w:r>
        <w:t>building</w:t>
      </w:r>
      <w:r>
        <w:rPr>
          <w:spacing w:val="-8"/>
        </w:rPr>
        <w:t xml:space="preserve"> </w:t>
      </w:r>
      <w:r>
        <w:t>is</w:t>
      </w:r>
      <w:r>
        <w:rPr>
          <w:spacing w:val="-6"/>
        </w:rPr>
        <w:t xml:space="preserve"> </w:t>
      </w:r>
      <w:r>
        <w:t>located.</w:t>
      </w:r>
    </w:p>
    <w:p w14:paraId="05761C5C" w14:textId="31BD0EB2" w:rsidR="00B94B4F" w:rsidDel="00386093" w:rsidRDefault="00292563" w:rsidP="00F90DF7">
      <w:pPr>
        <w:pStyle w:val="BodyText"/>
        <w:numPr>
          <w:ilvl w:val="0"/>
          <w:numId w:val="122"/>
        </w:numPr>
        <w:jc w:val="left"/>
        <w:rPr>
          <w:del w:id="1552" w:author="Megan Masson-Minock" w:date="2022-07-12T10:48:00Z"/>
        </w:rPr>
      </w:pPr>
      <w:del w:id="1553" w:author="Megan Masson-Minock" w:date="2022-07-12T11:27:00Z">
        <w:r w:rsidRPr="00386093" w:rsidDel="000F391F">
          <w:rPr>
            <w:u w:val="single" w:color="000000"/>
          </w:rPr>
          <w:delText>Permitted</w:delText>
        </w:r>
        <w:r w:rsidRPr="00386093" w:rsidDel="000F391F">
          <w:rPr>
            <w:spacing w:val="5"/>
            <w:u w:val="single" w:color="000000"/>
          </w:rPr>
          <w:delText xml:space="preserve"> </w:delText>
        </w:r>
        <w:r w:rsidRPr="00386093" w:rsidDel="000F391F">
          <w:rPr>
            <w:u w:val="single" w:color="000000"/>
          </w:rPr>
          <w:delText>Height</w:delText>
        </w:r>
        <w:r w:rsidDel="000F391F">
          <w:delText>.</w:delText>
        </w:r>
        <w:r w:rsidRPr="00386093" w:rsidDel="000F391F">
          <w:rPr>
            <w:spacing w:val="12"/>
          </w:rPr>
          <w:delText xml:space="preserve"> </w:delText>
        </w:r>
        <w:r w:rsidDel="000F391F">
          <w:delText>No</w:delText>
        </w:r>
        <w:r w:rsidRPr="00386093" w:rsidDel="000F391F">
          <w:rPr>
            <w:spacing w:val="6"/>
          </w:rPr>
          <w:delText xml:space="preserve"> </w:delText>
        </w:r>
        <w:r w:rsidDel="000F391F">
          <w:delText>building</w:delText>
        </w:r>
        <w:r w:rsidRPr="00386093" w:rsidDel="000F391F">
          <w:rPr>
            <w:spacing w:val="3"/>
          </w:rPr>
          <w:delText xml:space="preserve"> </w:delText>
        </w:r>
        <w:r w:rsidDel="000F391F">
          <w:delText>shall</w:delText>
        </w:r>
        <w:r w:rsidRPr="00386093" w:rsidDel="000F391F">
          <w:rPr>
            <w:spacing w:val="6"/>
          </w:rPr>
          <w:delText xml:space="preserve"> </w:delText>
        </w:r>
        <w:r w:rsidDel="000F391F">
          <w:delText>be</w:delText>
        </w:r>
        <w:r w:rsidRPr="00386093" w:rsidDel="000F391F">
          <w:rPr>
            <w:spacing w:val="5"/>
          </w:rPr>
          <w:delText xml:space="preserve"> </w:delText>
        </w:r>
        <w:r w:rsidDel="000F391F">
          <w:delText>erected,</w:delText>
        </w:r>
        <w:r w:rsidRPr="00386093" w:rsidDel="000F391F">
          <w:rPr>
            <w:spacing w:val="7"/>
          </w:rPr>
          <w:delText xml:space="preserve"> </w:delText>
        </w:r>
        <w:r w:rsidDel="000F391F">
          <w:delText>converted,</w:delText>
        </w:r>
        <w:r w:rsidRPr="00386093" w:rsidDel="000F391F">
          <w:rPr>
            <w:spacing w:val="6"/>
          </w:rPr>
          <w:delText xml:space="preserve"> </w:delText>
        </w:r>
        <w:r w:rsidDel="000F391F">
          <w:delText>enlarged,</w:delText>
        </w:r>
        <w:r w:rsidRPr="00386093" w:rsidDel="000F391F">
          <w:rPr>
            <w:spacing w:val="6"/>
          </w:rPr>
          <w:delText xml:space="preserve"> </w:delText>
        </w:r>
        <w:r w:rsidDel="000F391F">
          <w:delText>reconstructed</w:delText>
        </w:r>
        <w:r w:rsidRPr="00386093" w:rsidDel="000F391F">
          <w:rPr>
            <w:spacing w:val="6"/>
          </w:rPr>
          <w:delText xml:space="preserve"> </w:delText>
        </w:r>
        <w:r w:rsidDel="000F391F">
          <w:delText>or</w:delText>
        </w:r>
        <w:r w:rsidRPr="00386093" w:rsidDel="000F391F">
          <w:rPr>
            <w:spacing w:val="6"/>
          </w:rPr>
          <w:delText xml:space="preserve"> </w:delText>
        </w:r>
        <w:r w:rsidDel="000F391F">
          <w:delText>structurally</w:delText>
        </w:r>
        <w:r w:rsidRPr="00386093" w:rsidDel="000F391F">
          <w:rPr>
            <w:spacing w:val="2"/>
          </w:rPr>
          <w:delText xml:space="preserve"> </w:delText>
        </w:r>
        <w:r w:rsidDel="000F391F">
          <w:delText>altered</w:delText>
        </w:r>
        <w:r w:rsidRPr="00386093" w:rsidDel="000F391F">
          <w:rPr>
            <w:spacing w:val="9"/>
          </w:rPr>
          <w:delText xml:space="preserve"> </w:delText>
        </w:r>
        <w:r w:rsidDel="000F391F">
          <w:delText>to</w:delText>
        </w:r>
        <w:r w:rsidRPr="00386093" w:rsidDel="000F391F">
          <w:rPr>
            <w:spacing w:val="7"/>
          </w:rPr>
          <w:delText xml:space="preserve"> </w:delText>
        </w:r>
        <w:r w:rsidDel="000F391F">
          <w:delText>exceed</w:delText>
        </w:r>
        <w:r w:rsidRPr="00386093" w:rsidDel="000F391F">
          <w:rPr>
            <w:spacing w:val="7"/>
          </w:rPr>
          <w:delText xml:space="preserve"> </w:delText>
        </w:r>
        <w:r w:rsidDel="000F391F">
          <w:delText>the</w:delText>
        </w:r>
        <w:r w:rsidRPr="00386093" w:rsidDel="000F391F">
          <w:rPr>
            <w:spacing w:val="6"/>
          </w:rPr>
          <w:delText xml:space="preserve"> </w:delText>
        </w:r>
        <w:r w:rsidDel="000F391F">
          <w:delText>height</w:delText>
        </w:r>
        <w:r w:rsidRPr="00386093" w:rsidDel="000F391F">
          <w:rPr>
            <w:spacing w:val="7"/>
          </w:rPr>
          <w:delText xml:space="preserve"> </w:delText>
        </w:r>
        <w:r w:rsidDel="000F391F">
          <w:delText>limit</w:delText>
        </w:r>
        <w:r w:rsidRPr="00386093" w:rsidDel="000F391F">
          <w:rPr>
            <w:spacing w:val="7"/>
          </w:rPr>
          <w:delText xml:space="preserve"> </w:delText>
        </w:r>
        <w:r w:rsidDel="000F391F">
          <w:delText>hereinafter</w:delText>
        </w:r>
        <w:r w:rsidRPr="00386093" w:rsidDel="000F391F">
          <w:rPr>
            <w:spacing w:val="5"/>
          </w:rPr>
          <w:delText xml:space="preserve"> </w:delText>
        </w:r>
        <w:r w:rsidDel="000F391F">
          <w:delText>established</w:delText>
        </w:r>
        <w:r w:rsidRPr="00386093" w:rsidDel="000F391F">
          <w:rPr>
            <w:spacing w:val="7"/>
          </w:rPr>
          <w:delText xml:space="preserve"> </w:delText>
        </w:r>
        <w:r w:rsidDel="000F391F">
          <w:delText>for</w:delText>
        </w:r>
        <w:r w:rsidRPr="00386093" w:rsidDel="000F391F">
          <w:rPr>
            <w:spacing w:val="6"/>
          </w:rPr>
          <w:delText xml:space="preserve"> </w:delText>
        </w:r>
        <w:r w:rsidDel="000F391F">
          <w:delText>the</w:delText>
        </w:r>
        <w:r w:rsidRPr="00386093" w:rsidDel="000F391F">
          <w:rPr>
            <w:spacing w:val="69"/>
            <w:w w:val="99"/>
          </w:rPr>
          <w:delText xml:space="preserve"> </w:delText>
        </w:r>
        <w:r w:rsidDel="000F391F">
          <w:delText>district</w:delText>
        </w:r>
        <w:r w:rsidRPr="00386093" w:rsidDel="000F391F">
          <w:rPr>
            <w:spacing w:val="16"/>
          </w:rPr>
          <w:delText xml:space="preserve"> </w:delText>
        </w:r>
        <w:r w:rsidDel="000F391F">
          <w:delText>in</w:delText>
        </w:r>
        <w:r w:rsidRPr="00386093" w:rsidDel="000F391F">
          <w:rPr>
            <w:spacing w:val="16"/>
          </w:rPr>
          <w:delText xml:space="preserve"> </w:delText>
        </w:r>
        <w:r w:rsidDel="000F391F">
          <w:delText>which</w:delText>
        </w:r>
        <w:r w:rsidRPr="00386093" w:rsidDel="000F391F">
          <w:rPr>
            <w:spacing w:val="16"/>
          </w:rPr>
          <w:delText xml:space="preserve"> </w:delText>
        </w:r>
        <w:r w:rsidDel="000F391F">
          <w:delText>the</w:delText>
        </w:r>
        <w:r w:rsidRPr="00386093" w:rsidDel="000F391F">
          <w:rPr>
            <w:spacing w:val="15"/>
          </w:rPr>
          <w:delText xml:space="preserve"> </w:delText>
        </w:r>
        <w:r w:rsidDel="000F391F">
          <w:delText>building</w:delText>
        </w:r>
        <w:r w:rsidRPr="00386093" w:rsidDel="000F391F">
          <w:rPr>
            <w:spacing w:val="14"/>
          </w:rPr>
          <w:delText xml:space="preserve"> </w:delText>
        </w:r>
        <w:r w:rsidDel="000F391F">
          <w:delText>is</w:delText>
        </w:r>
        <w:r w:rsidRPr="00386093" w:rsidDel="000F391F">
          <w:rPr>
            <w:spacing w:val="17"/>
          </w:rPr>
          <w:delText xml:space="preserve"> </w:delText>
        </w:r>
        <w:r w:rsidDel="000F391F">
          <w:delText>located,</w:delText>
        </w:r>
        <w:r w:rsidRPr="00386093" w:rsidDel="000F391F">
          <w:rPr>
            <w:spacing w:val="19"/>
          </w:rPr>
          <w:delText xml:space="preserve"> </w:delText>
        </w:r>
        <w:r w:rsidDel="000F391F">
          <w:delText>except</w:delText>
        </w:r>
        <w:r w:rsidRPr="00386093" w:rsidDel="000F391F">
          <w:rPr>
            <w:spacing w:val="16"/>
          </w:rPr>
          <w:delText xml:space="preserve"> </w:delText>
        </w:r>
        <w:r w:rsidDel="000F391F">
          <w:delText>that</w:delText>
        </w:r>
        <w:r w:rsidRPr="00386093" w:rsidDel="000F391F">
          <w:rPr>
            <w:spacing w:val="17"/>
          </w:rPr>
          <w:delText xml:space="preserve"> </w:delText>
        </w:r>
        <w:r w:rsidDel="000F391F">
          <w:delText>penthouses</w:delText>
        </w:r>
        <w:r w:rsidRPr="00386093" w:rsidDel="000F391F">
          <w:rPr>
            <w:spacing w:val="17"/>
          </w:rPr>
          <w:delText xml:space="preserve"> </w:delText>
        </w:r>
        <w:r w:rsidDel="000F391F">
          <w:delText>or</w:delText>
        </w:r>
        <w:r w:rsidRPr="00386093" w:rsidDel="000F391F">
          <w:rPr>
            <w:spacing w:val="16"/>
          </w:rPr>
          <w:delText xml:space="preserve"> </w:delText>
        </w:r>
        <w:r w:rsidDel="000F391F">
          <w:delText>roof</w:delText>
        </w:r>
        <w:r w:rsidRPr="00386093" w:rsidDel="000F391F">
          <w:rPr>
            <w:spacing w:val="16"/>
          </w:rPr>
          <w:delText xml:space="preserve"> </w:delText>
        </w:r>
        <w:r w:rsidDel="000F391F">
          <w:delText>structure</w:delText>
        </w:r>
        <w:r w:rsidRPr="00386093" w:rsidDel="000F391F">
          <w:rPr>
            <w:spacing w:val="63"/>
            <w:w w:val="99"/>
          </w:rPr>
          <w:delText xml:space="preserve"> </w:delText>
        </w:r>
        <w:r w:rsidDel="000F391F">
          <w:delText>for</w:delText>
        </w:r>
        <w:r w:rsidRPr="00386093" w:rsidDel="000F391F">
          <w:rPr>
            <w:spacing w:val="9"/>
          </w:rPr>
          <w:delText xml:space="preserve"> </w:delText>
        </w:r>
        <w:r w:rsidDel="000F391F">
          <w:delText>the</w:delText>
        </w:r>
        <w:r w:rsidRPr="00386093" w:rsidDel="000F391F">
          <w:rPr>
            <w:spacing w:val="10"/>
          </w:rPr>
          <w:delText xml:space="preserve"> </w:delText>
        </w:r>
        <w:r w:rsidDel="000F391F">
          <w:delText>housing</w:delText>
        </w:r>
        <w:r w:rsidRPr="00386093" w:rsidDel="000F391F">
          <w:rPr>
            <w:spacing w:val="8"/>
          </w:rPr>
          <w:delText xml:space="preserve"> </w:delText>
        </w:r>
        <w:r w:rsidDel="000F391F">
          <w:delText>elevators,</w:delText>
        </w:r>
        <w:r w:rsidRPr="00386093" w:rsidDel="000F391F">
          <w:rPr>
            <w:spacing w:val="10"/>
          </w:rPr>
          <w:delText xml:space="preserve"> </w:delText>
        </w:r>
        <w:r w:rsidDel="000F391F">
          <w:delText>stairways,</w:delText>
        </w:r>
        <w:r w:rsidRPr="00386093" w:rsidDel="000F391F">
          <w:rPr>
            <w:spacing w:val="9"/>
          </w:rPr>
          <w:delText xml:space="preserve"> </w:delText>
        </w:r>
        <w:r w:rsidDel="000F391F">
          <w:delText>tanks,</w:delText>
        </w:r>
        <w:r w:rsidRPr="00386093" w:rsidDel="000F391F">
          <w:rPr>
            <w:spacing w:val="10"/>
          </w:rPr>
          <w:delText xml:space="preserve"> </w:delText>
        </w:r>
        <w:r w:rsidDel="000F391F">
          <w:delText>ventilating</w:delText>
        </w:r>
        <w:r w:rsidRPr="00386093" w:rsidDel="000F391F">
          <w:rPr>
            <w:spacing w:val="8"/>
          </w:rPr>
          <w:delText xml:space="preserve"> </w:delText>
        </w:r>
        <w:r w:rsidDel="000F391F">
          <w:delText>fans,</w:delText>
        </w:r>
        <w:r w:rsidRPr="00386093" w:rsidDel="000F391F">
          <w:rPr>
            <w:spacing w:val="10"/>
          </w:rPr>
          <w:delText xml:space="preserve"> </w:delText>
        </w:r>
        <w:r w:rsidDel="000F391F">
          <w:delText>or</w:delText>
        </w:r>
        <w:r w:rsidRPr="00386093" w:rsidDel="000F391F">
          <w:rPr>
            <w:spacing w:val="10"/>
          </w:rPr>
          <w:delText xml:space="preserve"> </w:delText>
        </w:r>
        <w:r w:rsidDel="000F391F">
          <w:delText>similar</w:delText>
        </w:r>
        <w:r w:rsidRPr="00386093" w:rsidDel="000F391F">
          <w:rPr>
            <w:spacing w:val="9"/>
          </w:rPr>
          <w:delText xml:space="preserve"> </w:delText>
        </w:r>
        <w:r w:rsidDel="000F391F">
          <w:delText>equipment</w:delText>
        </w:r>
        <w:r w:rsidRPr="00386093" w:rsidDel="000F391F">
          <w:rPr>
            <w:spacing w:val="43"/>
            <w:w w:val="99"/>
          </w:rPr>
          <w:delText xml:space="preserve"> </w:delText>
        </w:r>
        <w:r w:rsidDel="000F391F">
          <w:delText>required</w:delText>
        </w:r>
        <w:r w:rsidRPr="00386093" w:rsidDel="000F391F">
          <w:rPr>
            <w:spacing w:val="1"/>
          </w:rPr>
          <w:delText xml:space="preserve"> </w:delText>
        </w:r>
        <w:r w:rsidDel="000F391F">
          <w:delText>to</w:delText>
        </w:r>
        <w:r w:rsidRPr="00386093" w:rsidDel="000F391F">
          <w:rPr>
            <w:spacing w:val="2"/>
          </w:rPr>
          <w:delText xml:space="preserve"> </w:delText>
        </w:r>
        <w:r w:rsidDel="000F391F">
          <w:delText>operate</w:delText>
        </w:r>
        <w:r w:rsidRPr="00386093" w:rsidDel="000F391F">
          <w:rPr>
            <w:spacing w:val="4"/>
          </w:rPr>
          <w:delText xml:space="preserve"> </w:delText>
        </w:r>
        <w:r w:rsidDel="000F391F">
          <w:delText>and</w:delText>
        </w:r>
        <w:r w:rsidRPr="00386093" w:rsidDel="000F391F">
          <w:rPr>
            <w:spacing w:val="4"/>
          </w:rPr>
          <w:delText xml:space="preserve"> </w:delText>
        </w:r>
        <w:r w:rsidDel="000F391F">
          <w:delText>maintain</w:delText>
        </w:r>
        <w:r w:rsidRPr="00386093" w:rsidDel="000F391F">
          <w:rPr>
            <w:spacing w:val="2"/>
          </w:rPr>
          <w:delText xml:space="preserve"> </w:delText>
        </w:r>
        <w:r w:rsidDel="000F391F">
          <w:delText>the</w:delText>
        </w:r>
        <w:r w:rsidRPr="00386093" w:rsidDel="000F391F">
          <w:rPr>
            <w:spacing w:val="1"/>
          </w:rPr>
          <w:delText xml:space="preserve"> </w:delText>
        </w:r>
        <w:r w:rsidDel="000F391F">
          <w:delText>building,</w:delText>
        </w:r>
        <w:r w:rsidRPr="00386093" w:rsidDel="000F391F">
          <w:rPr>
            <w:spacing w:val="2"/>
          </w:rPr>
          <w:delText xml:space="preserve"> </w:delText>
        </w:r>
        <w:r w:rsidDel="000F391F">
          <w:delText>and</w:delText>
        </w:r>
        <w:r w:rsidRPr="00386093" w:rsidDel="000F391F">
          <w:rPr>
            <w:spacing w:val="2"/>
          </w:rPr>
          <w:delText xml:space="preserve"> </w:delText>
        </w:r>
        <w:r w:rsidDel="000F391F">
          <w:delText>fire</w:delText>
        </w:r>
        <w:r w:rsidRPr="00386093" w:rsidDel="000F391F">
          <w:rPr>
            <w:spacing w:val="1"/>
          </w:rPr>
          <w:delText xml:space="preserve"> </w:delText>
        </w:r>
        <w:r w:rsidDel="000F391F">
          <w:delText>or</w:delText>
        </w:r>
        <w:r w:rsidRPr="00386093" w:rsidDel="000F391F">
          <w:rPr>
            <w:spacing w:val="1"/>
          </w:rPr>
          <w:delText xml:space="preserve"> </w:delText>
        </w:r>
        <w:r w:rsidDel="000F391F">
          <w:delText>parapet</w:delText>
        </w:r>
        <w:r w:rsidRPr="00386093" w:rsidDel="000F391F">
          <w:rPr>
            <w:spacing w:val="3"/>
          </w:rPr>
          <w:delText xml:space="preserve"> </w:delText>
        </w:r>
        <w:r w:rsidDel="000F391F">
          <w:delText>walls,</w:delText>
        </w:r>
        <w:r w:rsidRPr="00386093" w:rsidDel="000F391F">
          <w:rPr>
            <w:spacing w:val="2"/>
          </w:rPr>
          <w:delText xml:space="preserve"> </w:delText>
        </w:r>
        <w:r w:rsidDel="000F391F">
          <w:delText>skylights,</w:delText>
        </w:r>
        <w:r w:rsidRPr="00386093" w:rsidDel="000F391F">
          <w:rPr>
            <w:spacing w:val="81"/>
            <w:w w:val="99"/>
          </w:rPr>
          <w:delText xml:space="preserve"> </w:delText>
        </w:r>
        <w:r w:rsidDel="000F391F">
          <w:delText>towers,</w:delText>
        </w:r>
        <w:r w:rsidRPr="00386093" w:rsidDel="000F391F">
          <w:rPr>
            <w:spacing w:val="-3"/>
          </w:rPr>
          <w:delText xml:space="preserve"> </w:delText>
        </w:r>
        <w:r w:rsidDel="000F391F">
          <w:delText>steeples,</w:delText>
        </w:r>
        <w:r w:rsidRPr="00386093" w:rsidDel="000F391F">
          <w:rPr>
            <w:spacing w:val="-3"/>
          </w:rPr>
          <w:delText xml:space="preserve"> </w:delText>
        </w:r>
        <w:r w:rsidDel="000F391F">
          <w:delText>stage</w:delText>
        </w:r>
        <w:r w:rsidRPr="00386093" w:rsidDel="000F391F">
          <w:rPr>
            <w:spacing w:val="-2"/>
          </w:rPr>
          <w:delText xml:space="preserve"> </w:delText>
        </w:r>
        <w:r w:rsidDel="000F391F">
          <w:delText>lofts,</w:delText>
        </w:r>
        <w:r w:rsidRPr="00386093" w:rsidDel="000F391F">
          <w:rPr>
            <w:spacing w:val="-3"/>
          </w:rPr>
          <w:delText xml:space="preserve"> </w:delText>
        </w:r>
        <w:r w:rsidDel="000F391F">
          <w:delText>and screens,</w:delText>
        </w:r>
        <w:r w:rsidRPr="00386093" w:rsidDel="000F391F">
          <w:rPr>
            <w:spacing w:val="-3"/>
          </w:rPr>
          <w:delText xml:space="preserve"> </w:delText>
        </w:r>
        <w:r w:rsidDel="000F391F">
          <w:delText>flagpoles,</w:delText>
        </w:r>
        <w:r w:rsidRPr="00386093" w:rsidDel="000F391F">
          <w:rPr>
            <w:spacing w:val="-2"/>
          </w:rPr>
          <w:delText xml:space="preserve"> </w:delText>
        </w:r>
        <w:r w:rsidDel="000F391F">
          <w:delText>chimneys,</w:delText>
        </w:r>
        <w:r w:rsidRPr="00386093" w:rsidDel="000F391F">
          <w:rPr>
            <w:spacing w:val="-3"/>
          </w:rPr>
          <w:delText xml:space="preserve"> </w:delText>
        </w:r>
        <w:r w:rsidDel="000F391F">
          <w:delText>smokestacks,</w:delText>
        </w:r>
        <w:r w:rsidRPr="00386093" w:rsidDel="000F391F">
          <w:rPr>
            <w:spacing w:val="-2"/>
          </w:rPr>
          <w:delText xml:space="preserve"> </w:delText>
        </w:r>
        <w:r w:rsidDel="000F391F">
          <w:delText>water</w:delText>
        </w:r>
        <w:r w:rsidRPr="00386093" w:rsidDel="000F391F">
          <w:rPr>
            <w:spacing w:val="79"/>
            <w:w w:val="99"/>
          </w:rPr>
          <w:delText xml:space="preserve"> </w:delText>
        </w:r>
        <w:r w:rsidDel="000F391F">
          <w:delText>tanks,</w:delText>
        </w:r>
        <w:r w:rsidRPr="00386093" w:rsidDel="000F391F">
          <w:rPr>
            <w:spacing w:val="34"/>
          </w:rPr>
          <w:delText xml:space="preserve"> </w:delText>
        </w:r>
        <w:r w:rsidDel="000F391F">
          <w:delText>or</w:delText>
        </w:r>
        <w:r w:rsidRPr="00386093" w:rsidDel="000F391F">
          <w:rPr>
            <w:spacing w:val="35"/>
          </w:rPr>
          <w:delText xml:space="preserve"> </w:delText>
        </w:r>
        <w:r w:rsidDel="000F391F">
          <w:delText>similar</w:delText>
        </w:r>
        <w:r w:rsidRPr="00386093" w:rsidDel="000F391F">
          <w:rPr>
            <w:spacing w:val="37"/>
          </w:rPr>
          <w:delText xml:space="preserve"> </w:delText>
        </w:r>
        <w:r w:rsidDel="000F391F">
          <w:delText>structures</w:delText>
        </w:r>
        <w:r w:rsidRPr="00386093" w:rsidDel="000F391F">
          <w:rPr>
            <w:spacing w:val="36"/>
          </w:rPr>
          <w:delText xml:space="preserve"> </w:delText>
        </w:r>
        <w:r w:rsidRPr="00386093" w:rsidDel="000F391F">
          <w:rPr>
            <w:spacing w:val="1"/>
          </w:rPr>
          <w:delText>may</w:delText>
        </w:r>
        <w:r w:rsidRPr="00386093" w:rsidDel="000F391F">
          <w:rPr>
            <w:spacing w:val="33"/>
          </w:rPr>
          <w:delText xml:space="preserve"> </w:delText>
        </w:r>
        <w:r w:rsidDel="000F391F">
          <w:delText>be</w:delText>
        </w:r>
        <w:r w:rsidRPr="00386093" w:rsidDel="000F391F">
          <w:rPr>
            <w:spacing w:val="37"/>
          </w:rPr>
          <w:delText xml:space="preserve"> </w:delText>
        </w:r>
        <w:r w:rsidDel="000F391F">
          <w:delText>erected</w:delText>
        </w:r>
        <w:r w:rsidRPr="00386093" w:rsidDel="000F391F">
          <w:rPr>
            <w:spacing w:val="38"/>
          </w:rPr>
          <w:delText xml:space="preserve"> </w:delText>
        </w:r>
        <w:r w:rsidDel="000F391F">
          <w:delText>above</w:delText>
        </w:r>
        <w:r w:rsidRPr="00386093" w:rsidDel="000F391F">
          <w:rPr>
            <w:spacing w:val="35"/>
          </w:rPr>
          <w:delText xml:space="preserve"> </w:delText>
        </w:r>
        <w:r w:rsidDel="000F391F">
          <w:delText>the</w:delText>
        </w:r>
        <w:r w:rsidRPr="00386093" w:rsidDel="000F391F">
          <w:rPr>
            <w:spacing w:val="35"/>
          </w:rPr>
          <w:delText xml:space="preserve"> </w:delText>
        </w:r>
        <w:r w:rsidDel="000F391F">
          <w:delText>height</w:delText>
        </w:r>
        <w:r w:rsidRPr="00386093" w:rsidDel="000F391F">
          <w:rPr>
            <w:spacing w:val="36"/>
          </w:rPr>
          <w:delText xml:space="preserve"> </w:delText>
        </w:r>
        <w:r w:rsidDel="000F391F">
          <w:delText>limits</w:delText>
        </w:r>
        <w:r w:rsidRPr="00386093" w:rsidDel="000F391F">
          <w:rPr>
            <w:spacing w:val="36"/>
          </w:rPr>
          <w:delText xml:space="preserve"> </w:delText>
        </w:r>
        <w:r w:rsidDel="000F391F">
          <w:delText>herein</w:delText>
        </w:r>
        <w:r w:rsidRPr="00386093" w:rsidDel="000F391F">
          <w:rPr>
            <w:spacing w:val="36"/>
          </w:rPr>
          <w:delText xml:space="preserve"> </w:delText>
        </w:r>
        <w:r w:rsidDel="000F391F">
          <w:delText xml:space="preserve">prescribed. </w:delText>
        </w:r>
        <w:r w:rsidRPr="00386093" w:rsidDel="000F391F">
          <w:rPr>
            <w:spacing w:val="47"/>
          </w:rPr>
          <w:delText xml:space="preserve"> </w:delText>
        </w:r>
        <w:r w:rsidDel="000F391F">
          <w:delText>No</w:delText>
        </w:r>
        <w:r w:rsidRPr="00386093" w:rsidDel="000F391F">
          <w:rPr>
            <w:spacing w:val="24"/>
          </w:rPr>
          <w:delText xml:space="preserve"> </w:delText>
        </w:r>
        <w:r w:rsidDel="000F391F">
          <w:delText>such</w:delText>
        </w:r>
        <w:r w:rsidRPr="00386093" w:rsidDel="000F391F">
          <w:rPr>
            <w:spacing w:val="24"/>
          </w:rPr>
          <w:delText xml:space="preserve"> </w:delText>
        </w:r>
        <w:r w:rsidDel="000F391F">
          <w:delText>roof</w:delText>
        </w:r>
        <w:r w:rsidRPr="00386093" w:rsidDel="000F391F">
          <w:rPr>
            <w:spacing w:val="24"/>
          </w:rPr>
          <w:delText xml:space="preserve"> </w:delText>
        </w:r>
        <w:r w:rsidDel="000F391F">
          <w:delText>structure</w:delText>
        </w:r>
        <w:r w:rsidRPr="00386093" w:rsidDel="000F391F">
          <w:rPr>
            <w:spacing w:val="23"/>
          </w:rPr>
          <w:delText xml:space="preserve"> </w:delText>
        </w:r>
        <w:r w:rsidRPr="00386093" w:rsidDel="000F391F">
          <w:rPr>
            <w:spacing w:val="1"/>
          </w:rPr>
          <w:delText>may</w:delText>
        </w:r>
        <w:r w:rsidRPr="00386093" w:rsidDel="000F391F">
          <w:rPr>
            <w:spacing w:val="19"/>
          </w:rPr>
          <w:delText xml:space="preserve"> </w:delText>
        </w:r>
        <w:r w:rsidDel="000F391F">
          <w:delText>be</w:delText>
        </w:r>
        <w:r w:rsidRPr="00386093" w:rsidDel="000F391F">
          <w:rPr>
            <w:spacing w:val="23"/>
          </w:rPr>
          <w:delText xml:space="preserve"> </w:delText>
        </w:r>
        <w:r w:rsidDel="000F391F">
          <w:delText>erected</w:delText>
        </w:r>
        <w:r w:rsidRPr="00386093" w:rsidDel="000F391F">
          <w:rPr>
            <w:spacing w:val="25"/>
          </w:rPr>
          <w:delText xml:space="preserve"> </w:delText>
        </w:r>
        <w:r w:rsidDel="000F391F">
          <w:delText>to</w:delText>
        </w:r>
        <w:r w:rsidRPr="00386093" w:rsidDel="000F391F">
          <w:rPr>
            <w:spacing w:val="24"/>
          </w:rPr>
          <w:delText xml:space="preserve"> </w:delText>
        </w:r>
        <w:r w:rsidDel="000F391F">
          <w:delText>exceed</w:delText>
        </w:r>
        <w:r w:rsidRPr="00386093" w:rsidDel="000F391F">
          <w:rPr>
            <w:spacing w:val="24"/>
          </w:rPr>
          <w:delText xml:space="preserve"> </w:delText>
        </w:r>
        <w:r w:rsidRPr="00386093" w:rsidDel="000F391F">
          <w:rPr>
            <w:spacing w:val="1"/>
          </w:rPr>
          <w:delText>by</w:delText>
        </w:r>
        <w:r w:rsidRPr="00386093" w:rsidDel="000F391F">
          <w:rPr>
            <w:spacing w:val="19"/>
          </w:rPr>
          <w:delText xml:space="preserve"> </w:delText>
        </w:r>
        <w:r w:rsidDel="000F391F">
          <w:delText>more</w:delText>
        </w:r>
        <w:r w:rsidRPr="00386093" w:rsidDel="000F391F">
          <w:rPr>
            <w:spacing w:val="24"/>
          </w:rPr>
          <w:delText xml:space="preserve"> </w:delText>
        </w:r>
        <w:r w:rsidDel="000F391F">
          <w:delText>than</w:delText>
        </w:r>
        <w:r w:rsidRPr="00386093" w:rsidDel="000F391F">
          <w:rPr>
            <w:spacing w:val="26"/>
          </w:rPr>
          <w:delText xml:space="preserve"> </w:delText>
        </w:r>
        <w:r w:rsidDel="000F391F">
          <w:delText>fifteen</w:delText>
        </w:r>
      </w:del>
    </w:p>
    <w:p w14:paraId="1F2AA6CD" w14:textId="666FD745" w:rsidR="00B94B4F" w:rsidDel="000F391F" w:rsidRDefault="00292563" w:rsidP="00F90DF7">
      <w:pPr>
        <w:pStyle w:val="BodyText"/>
        <w:numPr>
          <w:ilvl w:val="0"/>
          <w:numId w:val="122"/>
        </w:numPr>
        <w:jc w:val="left"/>
        <w:rPr>
          <w:del w:id="1554" w:author="Megan Masson-Minock" w:date="2022-07-12T11:27:00Z"/>
        </w:rPr>
      </w:pPr>
      <w:del w:id="1555" w:author="Megan Masson-Minock" w:date="2022-07-12T11:27:00Z">
        <w:r w:rsidDel="000F391F">
          <w:delText>(15)</w:delText>
        </w:r>
        <w:r w:rsidRPr="00386093" w:rsidDel="000F391F">
          <w:rPr>
            <w:spacing w:val="-5"/>
          </w:rPr>
          <w:delText xml:space="preserve"> </w:delText>
        </w:r>
        <w:r w:rsidDel="000F391F">
          <w:delText>feet</w:delText>
        </w:r>
        <w:r w:rsidRPr="00386093" w:rsidDel="000F391F">
          <w:rPr>
            <w:spacing w:val="-4"/>
          </w:rPr>
          <w:delText xml:space="preserve"> </w:delText>
        </w:r>
        <w:r w:rsidDel="000F391F">
          <w:delText>the</w:delText>
        </w:r>
        <w:r w:rsidRPr="00386093" w:rsidDel="000F391F">
          <w:rPr>
            <w:spacing w:val="-3"/>
          </w:rPr>
          <w:delText xml:space="preserve"> </w:delText>
        </w:r>
        <w:r w:rsidDel="000F391F">
          <w:delText>height</w:delText>
        </w:r>
        <w:r w:rsidRPr="00386093" w:rsidDel="000F391F">
          <w:rPr>
            <w:spacing w:val="-4"/>
          </w:rPr>
          <w:delText xml:space="preserve"> </w:delText>
        </w:r>
        <w:r w:rsidDel="000F391F">
          <w:delText>limits</w:delText>
        </w:r>
        <w:r w:rsidRPr="00386093" w:rsidDel="000F391F">
          <w:rPr>
            <w:spacing w:val="-3"/>
          </w:rPr>
          <w:delText xml:space="preserve"> </w:delText>
        </w:r>
        <w:r w:rsidDel="000F391F">
          <w:delText>of</w:delText>
        </w:r>
        <w:r w:rsidRPr="00386093" w:rsidDel="000F391F">
          <w:rPr>
            <w:spacing w:val="-5"/>
          </w:rPr>
          <w:delText xml:space="preserve"> </w:delText>
        </w:r>
        <w:r w:rsidDel="000F391F">
          <w:delText>the</w:delText>
        </w:r>
        <w:r w:rsidRPr="00386093" w:rsidDel="000F391F">
          <w:rPr>
            <w:spacing w:val="-3"/>
          </w:rPr>
          <w:delText xml:space="preserve"> </w:delText>
        </w:r>
        <w:r w:rsidDel="000F391F">
          <w:delText>district</w:delText>
        </w:r>
        <w:r w:rsidRPr="00386093" w:rsidDel="000F391F">
          <w:rPr>
            <w:spacing w:val="-4"/>
          </w:rPr>
          <w:delText xml:space="preserve"> </w:delText>
        </w:r>
        <w:r w:rsidDel="000F391F">
          <w:delText>in</w:delText>
        </w:r>
        <w:r w:rsidRPr="00386093" w:rsidDel="000F391F">
          <w:rPr>
            <w:spacing w:val="-4"/>
          </w:rPr>
          <w:delText xml:space="preserve"> </w:delText>
        </w:r>
        <w:r w:rsidDel="000F391F">
          <w:delText>which</w:delText>
        </w:r>
        <w:r w:rsidRPr="00386093" w:rsidDel="000F391F">
          <w:rPr>
            <w:spacing w:val="-2"/>
          </w:rPr>
          <w:delText xml:space="preserve"> </w:delText>
        </w:r>
        <w:r w:rsidDel="000F391F">
          <w:delText>it</w:delText>
        </w:r>
        <w:r w:rsidRPr="00386093" w:rsidDel="000F391F">
          <w:rPr>
            <w:spacing w:val="-3"/>
          </w:rPr>
          <w:delText xml:space="preserve"> </w:delText>
        </w:r>
        <w:r w:rsidDel="000F391F">
          <w:delText>is</w:delText>
        </w:r>
        <w:r w:rsidRPr="00386093" w:rsidDel="000F391F">
          <w:rPr>
            <w:spacing w:val="-4"/>
          </w:rPr>
          <w:delText xml:space="preserve"> </w:delText>
        </w:r>
        <w:r w:rsidDel="000F391F">
          <w:delText>located;</w:delText>
        </w:r>
        <w:r w:rsidRPr="00386093" w:rsidDel="000F391F">
          <w:rPr>
            <w:spacing w:val="-4"/>
          </w:rPr>
          <w:delText xml:space="preserve"> </w:delText>
        </w:r>
        <w:r w:rsidDel="000F391F">
          <w:delText>nor</w:delText>
        </w:r>
        <w:r w:rsidRPr="00386093" w:rsidDel="000F391F">
          <w:rPr>
            <w:spacing w:val="-5"/>
          </w:rPr>
          <w:delText xml:space="preserve"> </w:delText>
        </w:r>
        <w:r w:rsidDel="000F391F">
          <w:delText>shall</w:delText>
        </w:r>
        <w:r w:rsidRPr="00386093" w:rsidDel="000F391F">
          <w:rPr>
            <w:spacing w:val="-3"/>
          </w:rPr>
          <w:delText xml:space="preserve"> </w:delText>
        </w:r>
        <w:r w:rsidDel="000F391F">
          <w:delText>such</w:delText>
        </w:r>
        <w:r w:rsidRPr="00386093" w:rsidDel="000F391F">
          <w:rPr>
            <w:spacing w:val="-2"/>
          </w:rPr>
          <w:delText xml:space="preserve"> </w:delText>
        </w:r>
        <w:r w:rsidDel="000F391F">
          <w:delText>structure have a total</w:delText>
        </w:r>
        <w:r w:rsidRPr="00386093" w:rsidDel="000F391F">
          <w:rPr>
            <w:spacing w:val="1"/>
          </w:rPr>
          <w:delText xml:space="preserve"> </w:delText>
        </w:r>
        <w:r w:rsidDel="000F391F">
          <w:delText>area</w:delText>
        </w:r>
        <w:r w:rsidRPr="00386093" w:rsidDel="000F391F">
          <w:rPr>
            <w:spacing w:val="2"/>
          </w:rPr>
          <w:delText xml:space="preserve"> </w:delText>
        </w:r>
        <w:r w:rsidDel="000F391F">
          <w:delText>greater</w:delText>
        </w:r>
        <w:r w:rsidRPr="00386093" w:rsidDel="000F391F">
          <w:rPr>
            <w:spacing w:val="1"/>
          </w:rPr>
          <w:delText xml:space="preserve"> </w:delText>
        </w:r>
        <w:r w:rsidDel="000F391F">
          <w:delText>than</w:delText>
        </w:r>
        <w:r w:rsidRPr="00386093" w:rsidDel="000F391F">
          <w:rPr>
            <w:spacing w:val="1"/>
          </w:rPr>
          <w:delText xml:space="preserve"> </w:delText>
        </w:r>
        <w:r w:rsidDel="000F391F">
          <w:delText>ten</w:delText>
        </w:r>
        <w:r w:rsidRPr="00386093" w:rsidDel="000F391F">
          <w:rPr>
            <w:spacing w:val="1"/>
          </w:rPr>
          <w:delText xml:space="preserve"> </w:delText>
        </w:r>
        <w:r w:rsidDel="000F391F">
          <w:delText>(10) percent</w:delText>
        </w:r>
        <w:r w:rsidRPr="00386093" w:rsidDel="000F391F">
          <w:rPr>
            <w:spacing w:val="1"/>
          </w:rPr>
          <w:delText xml:space="preserve"> </w:delText>
        </w:r>
        <w:r w:rsidDel="000F391F">
          <w:delText>of the</w:delText>
        </w:r>
        <w:r w:rsidRPr="00386093" w:rsidDel="000F391F">
          <w:rPr>
            <w:spacing w:val="1"/>
          </w:rPr>
          <w:delText xml:space="preserve"> </w:delText>
        </w:r>
        <w:r w:rsidDel="000F391F">
          <w:delText>roof area of the building;</w:delText>
        </w:r>
        <w:r w:rsidRPr="00386093" w:rsidDel="000F391F">
          <w:rPr>
            <w:spacing w:val="79"/>
            <w:w w:val="99"/>
          </w:rPr>
          <w:delText xml:space="preserve"> </w:delText>
        </w:r>
        <w:r w:rsidDel="000F391F">
          <w:delText>nor</w:delText>
        </w:r>
        <w:r w:rsidRPr="00386093" w:rsidDel="000F391F">
          <w:rPr>
            <w:spacing w:val="6"/>
          </w:rPr>
          <w:delText xml:space="preserve"> </w:delText>
        </w:r>
        <w:r w:rsidDel="000F391F">
          <w:delText>shall</w:delText>
        </w:r>
        <w:r w:rsidRPr="00386093" w:rsidDel="000F391F">
          <w:rPr>
            <w:spacing w:val="7"/>
          </w:rPr>
          <w:delText xml:space="preserve"> </w:delText>
        </w:r>
        <w:r w:rsidDel="000F391F">
          <w:delText>such</w:delText>
        </w:r>
        <w:r w:rsidRPr="00386093" w:rsidDel="000F391F">
          <w:rPr>
            <w:spacing w:val="7"/>
          </w:rPr>
          <w:delText xml:space="preserve"> </w:delText>
        </w:r>
        <w:r w:rsidDel="000F391F">
          <w:delText>structure</w:delText>
        </w:r>
        <w:r w:rsidRPr="00386093" w:rsidDel="000F391F">
          <w:rPr>
            <w:spacing w:val="9"/>
          </w:rPr>
          <w:delText xml:space="preserve"> </w:delText>
        </w:r>
        <w:r w:rsidDel="000F391F">
          <w:delText>be</w:delText>
        </w:r>
        <w:r w:rsidRPr="00386093" w:rsidDel="000F391F">
          <w:rPr>
            <w:spacing w:val="6"/>
          </w:rPr>
          <w:delText xml:space="preserve"> </w:delText>
        </w:r>
        <w:r w:rsidDel="000F391F">
          <w:delText>used</w:delText>
        </w:r>
        <w:r w:rsidRPr="00386093" w:rsidDel="000F391F">
          <w:rPr>
            <w:spacing w:val="7"/>
          </w:rPr>
          <w:delText xml:space="preserve"> </w:delText>
        </w:r>
        <w:r w:rsidDel="000F391F">
          <w:delText>for</w:delText>
        </w:r>
        <w:r w:rsidRPr="00386093" w:rsidDel="000F391F">
          <w:rPr>
            <w:spacing w:val="9"/>
          </w:rPr>
          <w:delText xml:space="preserve"> </w:delText>
        </w:r>
        <w:r w:rsidRPr="00386093" w:rsidDel="000F391F">
          <w:rPr>
            <w:spacing w:val="1"/>
          </w:rPr>
          <w:delText>any</w:delText>
        </w:r>
        <w:r w:rsidRPr="00386093" w:rsidDel="000F391F">
          <w:rPr>
            <w:spacing w:val="3"/>
          </w:rPr>
          <w:delText xml:space="preserve"> </w:delText>
        </w:r>
        <w:r w:rsidDel="000F391F">
          <w:delText>residential</w:delText>
        </w:r>
        <w:r w:rsidRPr="00386093" w:rsidDel="000F391F">
          <w:rPr>
            <w:spacing w:val="7"/>
          </w:rPr>
          <w:delText xml:space="preserve"> </w:delText>
        </w:r>
        <w:r w:rsidDel="000F391F">
          <w:delText>purpose</w:delText>
        </w:r>
        <w:r w:rsidRPr="00386093" w:rsidDel="000F391F">
          <w:rPr>
            <w:spacing w:val="6"/>
          </w:rPr>
          <w:delText xml:space="preserve"> </w:delText>
        </w:r>
        <w:r w:rsidDel="000F391F">
          <w:delText>or</w:delText>
        </w:r>
        <w:r w:rsidRPr="00386093" w:rsidDel="000F391F">
          <w:rPr>
            <w:spacing w:val="7"/>
          </w:rPr>
          <w:delText xml:space="preserve"> </w:delText>
        </w:r>
        <w:r w:rsidRPr="00386093" w:rsidDel="000F391F">
          <w:rPr>
            <w:spacing w:val="1"/>
          </w:rPr>
          <w:delText>any</w:delText>
        </w:r>
        <w:r w:rsidRPr="00386093" w:rsidDel="000F391F">
          <w:rPr>
            <w:spacing w:val="4"/>
          </w:rPr>
          <w:delText xml:space="preserve"> </w:delText>
        </w:r>
        <w:r w:rsidDel="000F391F">
          <w:delText>commercial</w:delText>
        </w:r>
        <w:r w:rsidRPr="00386093" w:rsidDel="000F391F">
          <w:rPr>
            <w:spacing w:val="7"/>
          </w:rPr>
          <w:delText xml:space="preserve"> </w:delText>
        </w:r>
        <w:r w:rsidRPr="00386093" w:rsidDel="000F391F">
          <w:rPr>
            <w:spacing w:val="1"/>
          </w:rPr>
          <w:delText>or</w:delText>
        </w:r>
        <w:r w:rsidRPr="00386093" w:rsidDel="000F391F">
          <w:rPr>
            <w:spacing w:val="83"/>
            <w:w w:val="99"/>
          </w:rPr>
          <w:delText xml:space="preserve"> </w:delText>
        </w:r>
        <w:r w:rsidDel="000F391F">
          <w:delText>industrial purpose other</w:delText>
        </w:r>
        <w:r w:rsidRPr="00386093" w:rsidDel="000F391F">
          <w:rPr>
            <w:spacing w:val="2"/>
          </w:rPr>
          <w:delText xml:space="preserve"> </w:delText>
        </w:r>
        <w:r w:rsidDel="000F391F">
          <w:delText>than</w:delText>
        </w:r>
        <w:r w:rsidRPr="00386093" w:rsidDel="000F391F">
          <w:rPr>
            <w:spacing w:val="1"/>
          </w:rPr>
          <w:delText xml:space="preserve"> </w:delText>
        </w:r>
        <w:r w:rsidDel="000F391F">
          <w:delText>a use incidental</w:delText>
        </w:r>
        <w:r w:rsidRPr="00386093" w:rsidDel="000F391F">
          <w:rPr>
            <w:spacing w:val="4"/>
          </w:rPr>
          <w:delText xml:space="preserve"> </w:delText>
        </w:r>
        <w:r w:rsidDel="000F391F">
          <w:delText>to</w:delText>
        </w:r>
        <w:r w:rsidRPr="00386093" w:rsidDel="000F391F">
          <w:rPr>
            <w:spacing w:val="1"/>
          </w:rPr>
          <w:delText xml:space="preserve"> </w:delText>
        </w:r>
        <w:r w:rsidDel="000F391F">
          <w:delText>the main</w:delText>
        </w:r>
        <w:r w:rsidRPr="00386093" w:rsidDel="000F391F">
          <w:rPr>
            <w:spacing w:val="1"/>
          </w:rPr>
          <w:delText xml:space="preserve"> </w:delText>
        </w:r>
        <w:r w:rsidDel="000F391F">
          <w:delText>use</w:delText>
        </w:r>
        <w:r w:rsidRPr="00386093" w:rsidDel="000F391F">
          <w:rPr>
            <w:spacing w:val="2"/>
          </w:rPr>
          <w:delText xml:space="preserve"> </w:delText>
        </w:r>
        <w:r w:rsidDel="000F391F">
          <w:delText>of the</w:delText>
        </w:r>
        <w:r w:rsidRPr="00386093" w:rsidDel="000F391F">
          <w:rPr>
            <w:spacing w:val="2"/>
          </w:rPr>
          <w:delText xml:space="preserve"> </w:delText>
        </w:r>
        <w:r w:rsidDel="000F391F">
          <w:delText>building.</w:delText>
        </w:r>
        <w:r w:rsidRPr="00386093" w:rsidDel="000F391F">
          <w:rPr>
            <w:spacing w:val="3"/>
          </w:rPr>
          <w:delText xml:space="preserve"> </w:delText>
        </w:r>
        <w:r w:rsidDel="000F391F">
          <w:delText>Accessory</w:delText>
        </w:r>
        <w:r w:rsidRPr="00386093" w:rsidDel="000F391F">
          <w:rPr>
            <w:spacing w:val="35"/>
          </w:rPr>
          <w:delText xml:space="preserve"> </w:delText>
        </w:r>
        <w:r w:rsidDel="000F391F">
          <w:delText>buildings</w:delText>
        </w:r>
        <w:r w:rsidRPr="00386093" w:rsidDel="000F391F">
          <w:rPr>
            <w:spacing w:val="42"/>
          </w:rPr>
          <w:delText xml:space="preserve"> </w:delText>
        </w:r>
        <w:r w:rsidDel="000F391F">
          <w:delText>and</w:delText>
        </w:r>
        <w:r w:rsidRPr="00386093" w:rsidDel="000F391F">
          <w:rPr>
            <w:spacing w:val="40"/>
          </w:rPr>
          <w:delText xml:space="preserve"> </w:delText>
        </w:r>
        <w:r w:rsidDel="000F391F">
          <w:delText>structures</w:delText>
        </w:r>
        <w:r w:rsidRPr="00386093" w:rsidDel="000F391F">
          <w:rPr>
            <w:spacing w:val="40"/>
          </w:rPr>
          <w:delText xml:space="preserve"> </w:delText>
        </w:r>
        <w:r w:rsidDel="000F391F">
          <w:delText>related</w:delText>
        </w:r>
        <w:r w:rsidRPr="00386093" w:rsidDel="000F391F">
          <w:rPr>
            <w:spacing w:val="40"/>
          </w:rPr>
          <w:delText xml:space="preserve"> </w:delText>
        </w:r>
        <w:r w:rsidDel="000F391F">
          <w:delText>to</w:delText>
        </w:r>
        <w:r w:rsidRPr="00386093" w:rsidDel="000F391F">
          <w:rPr>
            <w:spacing w:val="39"/>
          </w:rPr>
          <w:delText xml:space="preserve"> </w:delText>
        </w:r>
        <w:r w:rsidDel="000F391F">
          <w:delText>agriculture</w:delText>
        </w:r>
        <w:r w:rsidRPr="00386093" w:rsidDel="000F391F">
          <w:rPr>
            <w:spacing w:val="39"/>
          </w:rPr>
          <w:delText xml:space="preserve"> </w:delText>
        </w:r>
        <w:r w:rsidDel="000F391F">
          <w:delText>as</w:delText>
        </w:r>
        <w:r w:rsidRPr="00386093" w:rsidDel="000F391F">
          <w:rPr>
            <w:spacing w:val="40"/>
          </w:rPr>
          <w:delText xml:space="preserve"> </w:delText>
        </w:r>
        <w:r w:rsidDel="000F391F">
          <w:delText>well</w:delText>
        </w:r>
        <w:r w:rsidRPr="00386093" w:rsidDel="000F391F">
          <w:rPr>
            <w:spacing w:val="40"/>
          </w:rPr>
          <w:delText xml:space="preserve"> </w:delText>
        </w:r>
        <w:r w:rsidDel="000F391F">
          <w:delText>as</w:delText>
        </w:r>
        <w:r w:rsidRPr="00386093" w:rsidDel="000F391F">
          <w:rPr>
            <w:spacing w:val="41"/>
          </w:rPr>
          <w:delText xml:space="preserve"> </w:delText>
        </w:r>
        <w:r w:rsidDel="000F391F">
          <w:delText>public</w:delText>
        </w:r>
        <w:r w:rsidRPr="00386093" w:rsidDel="000F391F">
          <w:rPr>
            <w:spacing w:val="41"/>
          </w:rPr>
          <w:delText xml:space="preserve"> </w:delText>
        </w:r>
        <w:r w:rsidDel="000F391F">
          <w:delText>utility</w:delText>
        </w:r>
        <w:r w:rsidRPr="00386093" w:rsidDel="000F391F">
          <w:rPr>
            <w:spacing w:val="57"/>
            <w:w w:val="99"/>
          </w:rPr>
          <w:delText xml:space="preserve"> </w:delText>
        </w:r>
        <w:r w:rsidDel="000F391F">
          <w:delText>structures</w:delText>
        </w:r>
        <w:r w:rsidRPr="00386093" w:rsidDel="000F391F">
          <w:rPr>
            <w:spacing w:val="-8"/>
          </w:rPr>
          <w:delText xml:space="preserve"> </w:delText>
        </w:r>
        <w:r w:rsidDel="000F391F">
          <w:delText>shall</w:delText>
        </w:r>
        <w:r w:rsidRPr="00386093" w:rsidDel="000F391F">
          <w:rPr>
            <w:spacing w:val="-7"/>
          </w:rPr>
          <w:delText xml:space="preserve"> </w:delText>
        </w:r>
        <w:r w:rsidDel="000F391F">
          <w:delText>be</w:delText>
        </w:r>
        <w:r w:rsidRPr="00386093" w:rsidDel="000F391F">
          <w:rPr>
            <w:spacing w:val="-9"/>
          </w:rPr>
          <w:delText xml:space="preserve"> </w:delText>
        </w:r>
        <w:r w:rsidDel="000F391F">
          <w:delText>exempt</w:delText>
        </w:r>
        <w:r w:rsidRPr="00386093" w:rsidDel="000F391F">
          <w:rPr>
            <w:spacing w:val="-7"/>
          </w:rPr>
          <w:delText xml:space="preserve"> </w:delText>
        </w:r>
        <w:r w:rsidDel="000F391F">
          <w:delText>from</w:delText>
        </w:r>
        <w:r w:rsidRPr="00386093" w:rsidDel="000F391F">
          <w:rPr>
            <w:spacing w:val="-7"/>
          </w:rPr>
          <w:delText xml:space="preserve"> </w:delText>
        </w:r>
        <w:r w:rsidDel="000F391F">
          <w:delText>these</w:delText>
        </w:r>
        <w:r w:rsidRPr="00386093" w:rsidDel="000F391F">
          <w:rPr>
            <w:spacing w:val="-9"/>
          </w:rPr>
          <w:delText xml:space="preserve"> </w:delText>
        </w:r>
        <w:r w:rsidDel="000F391F">
          <w:delText>regulations.</w:delText>
        </w:r>
      </w:del>
    </w:p>
    <w:p w14:paraId="424DD4D9" w14:textId="3357134B" w:rsidR="00B94B4F" w:rsidRDefault="00292563" w:rsidP="00F90DF7">
      <w:pPr>
        <w:pStyle w:val="BodyText"/>
        <w:numPr>
          <w:ilvl w:val="0"/>
          <w:numId w:val="122"/>
        </w:numPr>
        <w:jc w:val="left"/>
      </w:pPr>
      <w:bookmarkStart w:id="1556" w:name="_Hlk108518404"/>
      <w:r>
        <w:rPr>
          <w:u w:val="single" w:color="000000"/>
        </w:rPr>
        <w:t>Lot</w:t>
      </w:r>
      <w:r>
        <w:rPr>
          <w:spacing w:val="27"/>
          <w:u w:val="single" w:color="000000"/>
        </w:rPr>
        <w:t xml:space="preserve"> </w:t>
      </w:r>
      <w:r>
        <w:rPr>
          <w:u w:val="single" w:color="000000"/>
        </w:rPr>
        <w:t>Limitations</w:t>
      </w:r>
      <w:r>
        <w:t>.</w:t>
      </w:r>
      <w:r>
        <w:rPr>
          <w:spacing w:val="53"/>
        </w:rPr>
        <w:t xml:space="preserve"> </w:t>
      </w:r>
      <w:del w:id="1557" w:author="Megan Masson-Minock" w:date="2022-07-12T11:44:00Z">
        <w:r w:rsidDel="007B4698">
          <w:rPr>
            <w:spacing w:val="-3"/>
          </w:rPr>
          <w:delText>In</w:delText>
        </w:r>
        <w:r w:rsidDel="007B4698">
          <w:rPr>
            <w:spacing w:val="25"/>
          </w:rPr>
          <w:delText xml:space="preserve"> </w:delText>
        </w:r>
        <w:r w:rsidDel="007B4698">
          <w:delText>Agricultural</w:delText>
        </w:r>
        <w:r w:rsidDel="007B4698">
          <w:rPr>
            <w:spacing w:val="27"/>
          </w:rPr>
          <w:delText xml:space="preserve"> </w:delText>
        </w:r>
        <w:r w:rsidDel="007B4698">
          <w:delText>and</w:delText>
        </w:r>
        <w:r w:rsidDel="007B4698">
          <w:rPr>
            <w:spacing w:val="25"/>
          </w:rPr>
          <w:delText xml:space="preserve"> </w:delText>
        </w:r>
        <w:r w:rsidDel="007B4698">
          <w:delText>Residential</w:delText>
        </w:r>
        <w:r w:rsidDel="007B4698">
          <w:rPr>
            <w:spacing w:val="26"/>
          </w:rPr>
          <w:delText xml:space="preserve"> </w:delText>
        </w:r>
        <w:r w:rsidDel="007B4698">
          <w:delText>Zoning</w:delText>
        </w:r>
        <w:r w:rsidDel="007B4698">
          <w:rPr>
            <w:spacing w:val="24"/>
          </w:rPr>
          <w:delText xml:space="preserve"> </w:delText>
        </w:r>
        <w:r w:rsidDel="007B4698">
          <w:delText>Districts,</w:delText>
        </w:r>
        <w:r w:rsidDel="007B4698">
          <w:rPr>
            <w:spacing w:val="25"/>
          </w:rPr>
          <w:delText xml:space="preserve"> </w:delText>
        </w:r>
        <w:r w:rsidDel="007B4698">
          <w:delText>only</w:delText>
        </w:r>
        <w:r w:rsidDel="007B4698">
          <w:rPr>
            <w:spacing w:val="24"/>
          </w:rPr>
          <w:delText xml:space="preserve"> </w:delText>
        </w:r>
        <w:r w:rsidDel="007B4698">
          <w:delText>o</w:delText>
        </w:r>
      </w:del>
      <w:ins w:id="1558" w:author="Megan Masson-Minock" w:date="2022-07-12T11:44:00Z">
        <w:r w:rsidR="007B4698">
          <w:t>O</w:t>
        </w:r>
      </w:ins>
      <w:r>
        <w:t>ne</w:t>
      </w:r>
      <w:r>
        <w:rPr>
          <w:spacing w:val="24"/>
        </w:rPr>
        <w:t xml:space="preserve"> </w:t>
      </w:r>
      <w:r>
        <w:t>(1)</w:t>
      </w:r>
      <w:r>
        <w:rPr>
          <w:spacing w:val="71"/>
          <w:w w:val="99"/>
        </w:rPr>
        <w:t xml:space="preserve"> </w:t>
      </w:r>
      <w:r>
        <w:t>principal</w:t>
      </w:r>
      <w:r>
        <w:rPr>
          <w:spacing w:val="-5"/>
        </w:rPr>
        <w:t xml:space="preserve"> </w:t>
      </w:r>
      <w:r>
        <w:t>building</w:t>
      </w:r>
      <w:r>
        <w:rPr>
          <w:spacing w:val="-8"/>
        </w:rPr>
        <w:t xml:space="preserve"> </w:t>
      </w:r>
      <w:r>
        <w:t>shall</w:t>
      </w:r>
      <w:r>
        <w:rPr>
          <w:spacing w:val="-5"/>
        </w:rPr>
        <w:t xml:space="preserve"> </w:t>
      </w:r>
      <w:r>
        <w:rPr>
          <w:spacing w:val="1"/>
        </w:rPr>
        <w:t>be</w:t>
      </w:r>
      <w:r>
        <w:rPr>
          <w:spacing w:val="-6"/>
        </w:rPr>
        <w:t xml:space="preserve"> </w:t>
      </w:r>
      <w:r>
        <w:t>placed</w:t>
      </w:r>
      <w:r>
        <w:rPr>
          <w:spacing w:val="-5"/>
        </w:rPr>
        <w:t xml:space="preserve"> </w:t>
      </w:r>
      <w:r>
        <w:t>on</w:t>
      </w:r>
      <w:r>
        <w:rPr>
          <w:spacing w:val="-3"/>
        </w:rPr>
        <w:t xml:space="preserve"> </w:t>
      </w:r>
      <w:r>
        <w:t>a</w:t>
      </w:r>
      <w:r>
        <w:rPr>
          <w:spacing w:val="-6"/>
        </w:rPr>
        <w:t xml:space="preserve"> </w:t>
      </w:r>
      <w:r>
        <w:t>lot</w:t>
      </w:r>
      <w:r>
        <w:rPr>
          <w:spacing w:val="-5"/>
        </w:rPr>
        <w:t xml:space="preserve"> </w:t>
      </w:r>
      <w:r>
        <w:t>of</w:t>
      </w:r>
      <w:r>
        <w:rPr>
          <w:spacing w:val="-6"/>
        </w:rPr>
        <w:t xml:space="preserve"> </w:t>
      </w:r>
      <w:r>
        <w:t>record.</w:t>
      </w:r>
    </w:p>
    <w:bookmarkEnd w:id="1556"/>
    <w:p w14:paraId="3EEB6286" w14:textId="77777777" w:rsidR="00B94B4F" w:rsidRDefault="00292563" w:rsidP="00F90DF7">
      <w:pPr>
        <w:pStyle w:val="BodyText"/>
        <w:numPr>
          <w:ilvl w:val="0"/>
          <w:numId w:val="122"/>
        </w:numPr>
        <w:jc w:val="left"/>
      </w:pPr>
      <w:r>
        <w:rPr>
          <w:u w:val="single" w:color="000000"/>
        </w:rPr>
        <w:t>Lots,</w:t>
      </w:r>
      <w:r>
        <w:rPr>
          <w:spacing w:val="4"/>
          <w:u w:val="single" w:color="000000"/>
        </w:rPr>
        <w:t xml:space="preserve"> </w:t>
      </w:r>
      <w:r>
        <w:rPr>
          <w:u w:val="single" w:color="000000"/>
        </w:rPr>
        <w:t>Yards,</w:t>
      </w:r>
      <w:r>
        <w:rPr>
          <w:spacing w:val="7"/>
          <w:u w:val="single" w:color="000000"/>
        </w:rPr>
        <w:t xml:space="preserve"> </w:t>
      </w:r>
      <w:r>
        <w:rPr>
          <w:u w:val="single" w:color="000000"/>
        </w:rPr>
        <w:t>and</w:t>
      </w:r>
      <w:r>
        <w:rPr>
          <w:spacing w:val="5"/>
          <w:u w:val="single" w:color="000000"/>
        </w:rPr>
        <w:t xml:space="preserve"> </w:t>
      </w:r>
      <w:r>
        <w:rPr>
          <w:u w:val="single" w:color="000000"/>
        </w:rPr>
        <w:t>Open</w:t>
      </w:r>
      <w:r>
        <w:rPr>
          <w:spacing w:val="5"/>
          <w:u w:val="single" w:color="000000"/>
        </w:rPr>
        <w:t xml:space="preserve"> </w:t>
      </w:r>
      <w:r>
        <w:rPr>
          <w:u w:val="single" w:color="000000"/>
        </w:rPr>
        <w:t>Spaces</w:t>
      </w:r>
      <w:r>
        <w:t>.</w:t>
      </w:r>
      <w:r>
        <w:rPr>
          <w:spacing w:val="11"/>
        </w:rPr>
        <w:t xml:space="preserve"> </w:t>
      </w:r>
      <w:r>
        <w:t>No</w:t>
      </w:r>
      <w:r>
        <w:rPr>
          <w:spacing w:val="5"/>
        </w:rPr>
        <w:t xml:space="preserve"> </w:t>
      </w:r>
      <w:r>
        <w:t>space</w:t>
      </w:r>
      <w:r>
        <w:rPr>
          <w:spacing w:val="5"/>
        </w:rPr>
        <w:t xml:space="preserve"> </w:t>
      </w:r>
      <w:r>
        <w:t>which</w:t>
      </w:r>
      <w:r>
        <w:rPr>
          <w:spacing w:val="5"/>
        </w:rPr>
        <w:t xml:space="preserve"> </w:t>
      </w:r>
      <w:r>
        <w:t>for</w:t>
      </w:r>
      <w:r>
        <w:rPr>
          <w:spacing w:val="5"/>
        </w:rPr>
        <w:t xml:space="preserve"> </w:t>
      </w:r>
      <w:r>
        <w:t>the</w:t>
      </w:r>
      <w:r>
        <w:rPr>
          <w:spacing w:val="4"/>
        </w:rPr>
        <w:t xml:space="preserve"> </w:t>
      </w:r>
      <w:r>
        <w:t>purpose</w:t>
      </w:r>
      <w:r>
        <w:rPr>
          <w:spacing w:val="5"/>
        </w:rPr>
        <w:t xml:space="preserve"> </w:t>
      </w:r>
      <w:r>
        <w:t>of</w:t>
      </w:r>
      <w:r>
        <w:rPr>
          <w:spacing w:val="5"/>
        </w:rPr>
        <w:t xml:space="preserve"> </w:t>
      </w:r>
      <w:r>
        <w:t>a</w:t>
      </w:r>
      <w:r>
        <w:rPr>
          <w:spacing w:val="5"/>
        </w:rPr>
        <w:t xml:space="preserve"> </w:t>
      </w:r>
      <w:r>
        <w:t>building</w:t>
      </w:r>
      <w:r>
        <w:rPr>
          <w:spacing w:val="3"/>
        </w:rPr>
        <w:t xml:space="preserve"> </w:t>
      </w:r>
      <w:r>
        <w:t>has</w:t>
      </w:r>
      <w:r>
        <w:rPr>
          <w:spacing w:val="55"/>
          <w:w w:val="99"/>
        </w:rPr>
        <w:t xml:space="preserve"> </w:t>
      </w:r>
      <w:r>
        <w:t>been</w:t>
      </w:r>
      <w:r>
        <w:rPr>
          <w:spacing w:val="21"/>
        </w:rPr>
        <w:t xml:space="preserve"> </w:t>
      </w:r>
      <w:r>
        <w:t>counted</w:t>
      </w:r>
      <w:r>
        <w:rPr>
          <w:spacing w:val="20"/>
        </w:rPr>
        <w:t xml:space="preserve"> </w:t>
      </w:r>
      <w:r>
        <w:rPr>
          <w:spacing w:val="1"/>
        </w:rPr>
        <w:t>or</w:t>
      </w:r>
      <w:r>
        <w:rPr>
          <w:spacing w:val="19"/>
        </w:rPr>
        <w:t xml:space="preserve"> </w:t>
      </w:r>
      <w:r>
        <w:t>calculated</w:t>
      </w:r>
      <w:r>
        <w:rPr>
          <w:spacing w:val="20"/>
        </w:rPr>
        <w:t xml:space="preserve"> </w:t>
      </w:r>
      <w:r>
        <w:t>as</w:t>
      </w:r>
      <w:r>
        <w:rPr>
          <w:spacing w:val="22"/>
        </w:rPr>
        <w:t xml:space="preserve"> </w:t>
      </w:r>
      <w:r>
        <w:t>part</w:t>
      </w:r>
      <w:r>
        <w:rPr>
          <w:spacing w:val="23"/>
        </w:rPr>
        <w:t xml:space="preserve"> </w:t>
      </w:r>
      <w:r>
        <w:t>of</w:t>
      </w:r>
      <w:r>
        <w:rPr>
          <w:spacing w:val="22"/>
        </w:rPr>
        <w:t xml:space="preserve"> </w:t>
      </w:r>
      <w:r>
        <w:t>a</w:t>
      </w:r>
      <w:r>
        <w:rPr>
          <w:spacing w:val="19"/>
        </w:rPr>
        <w:t xml:space="preserve"> </w:t>
      </w:r>
      <w:r>
        <w:t>side</w:t>
      </w:r>
      <w:r>
        <w:rPr>
          <w:spacing w:val="26"/>
        </w:rPr>
        <w:t xml:space="preserve"> </w:t>
      </w:r>
      <w:r>
        <w:t>yard,</w:t>
      </w:r>
      <w:r>
        <w:rPr>
          <w:spacing w:val="20"/>
        </w:rPr>
        <w:t xml:space="preserve"> </w:t>
      </w:r>
      <w:r>
        <w:t>rear</w:t>
      </w:r>
      <w:r>
        <w:rPr>
          <w:spacing w:val="23"/>
        </w:rPr>
        <w:t xml:space="preserve"> </w:t>
      </w:r>
      <w:r>
        <w:t>yard,</w:t>
      </w:r>
      <w:r>
        <w:rPr>
          <w:spacing w:val="22"/>
        </w:rPr>
        <w:t xml:space="preserve"> </w:t>
      </w:r>
      <w:r>
        <w:t>front</w:t>
      </w:r>
      <w:r>
        <w:rPr>
          <w:spacing w:val="25"/>
        </w:rPr>
        <w:t xml:space="preserve"> </w:t>
      </w:r>
      <w:r>
        <w:t>yard,</w:t>
      </w:r>
      <w:r>
        <w:rPr>
          <w:spacing w:val="22"/>
        </w:rPr>
        <w:t xml:space="preserve"> </w:t>
      </w:r>
      <w:r>
        <w:rPr>
          <w:spacing w:val="1"/>
        </w:rPr>
        <w:t>or</w:t>
      </w:r>
      <w:r>
        <w:rPr>
          <w:spacing w:val="19"/>
        </w:rPr>
        <w:t xml:space="preserve"> </w:t>
      </w:r>
      <w:r>
        <w:t>other</w:t>
      </w:r>
      <w:r>
        <w:rPr>
          <w:spacing w:val="41"/>
          <w:w w:val="99"/>
        </w:rPr>
        <w:t xml:space="preserve"> </w:t>
      </w:r>
      <w:r>
        <w:t>open</w:t>
      </w:r>
      <w:r>
        <w:rPr>
          <w:spacing w:val="18"/>
        </w:rPr>
        <w:t xml:space="preserve"> </w:t>
      </w:r>
      <w:r>
        <w:t>space,</w:t>
      </w:r>
      <w:r>
        <w:rPr>
          <w:spacing w:val="19"/>
        </w:rPr>
        <w:t xml:space="preserve"> </w:t>
      </w:r>
      <w:r>
        <w:t>including</w:t>
      </w:r>
      <w:r>
        <w:rPr>
          <w:spacing w:val="16"/>
        </w:rPr>
        <w:t xml:space="preserve"> </w:t>
      </w:r>
      <w:r>
        <w:t>required</w:t>
      </w:r>
      <w:r>
        <w:rPr>
          <w:spacing w:val="19"/>
        </w:rPr>
        <w:t xml:space="preserve"> </w:t>
      </w:r>
      <w:r>
        <w:t>lot</w:t>
      </w:r>
      <w:r>
        <w:rPr>
          <w:spacing w:val="19"/>
        </w:rPr>
        <w:t xml:space="preserve"> </w:t>
      </w:r>
      <w:r>
        <w:t>area</w:t>
      </w:r>
      <w:r>
        <w:rPr>
          <w:spacing w:val="17"/>
        </w:rPr>
        <w:t xml:space="preserve"> </w:t>
      </w:r>
      <w:r>
        <w:t>per</w:t>
      </w:r>
      <w:r>
        <w:rPr>
          <w:spacing w:val="18"/>
        </w:rPr>
        <w:t xml:space="preserve"> </w:t>
      </w:r>
      <w:r>
        <w:t>dwelling</w:t>
      </w:r>
      <w:r>
        <w:rPr>
          <w:spacing w:val="16"/>
        </w:rPr>
        <w:t xml:space="preserve"> </w:t>
      </w:r>
      <w:r>
        <w:t>unit,</w:t>
      </w:r>
      <w:r>
        <w:rPr>
          <w:spacing w:val="19"/>
        </w:rPr>
        <w:t xml:space="preserve"> </w:t>
      </w:r>
      <w:r>
        <w:t>required</w:t>
      </w:r>
      <w:r>
        <w:rPr>
          <w:spacing w:val="19"/>
        </w:rPr>
        <w:t xml:space="preserve"> </w:t>
      </w:r>
      <w:r>
        <w:rPr>
          <w:spacing w:val="2"/>
        </w:rPr>
        <w:t>by</w:t>
      </w:r>
      <w:r>
        <w:rPr>
          <w:spacing w:val="14"/>
        </w:rPr>
        <w:t xml:space="preserve"> </w:t>
      </w:r>
      <w:r>
        <w:t>this</w:t>
      </w:r>
      <w:r>
        <w:rPr>
          <w:spacing w:val="19"/>
        </w:rPr>
        <w:t xml:space="preserve"> </w:t>
      </w:r>
      <w:r>
        <w:t>Ordinance,</w:t>
      </w:r>
      <w:r>
        <w:rPr>
          <w:spacing w:val="7"/>
        </w:rPr>
        <w:t xml:space="preserve"> </w:t>
      </w:r>
      <w:r>
        <w:t>may,</w:t>
      </w:r>
      <w:r>
        <w:rPr>
          <w:spacing w:val="7"/>
        </w:rPr>
        <w:t xml:space="preserve"> </w:t>
      </w:r>
      <w:r>
        <w:rPr>
          <w:spacing w:val="2"/>
        </w:rPr>
        <w:t xml:space="preserve">by </w:t>
      </w:r>
      <w:r>
        <w:t>reason</w:t>
      </w:r>
      <w:r>
        <w:rPr>
          <w:spacing w:val="8"/>
        </w:rPr>
        <w:t xml:space="preserve"> </w:t>
      </w:r>
      <w:r>
        <w:t>of</w:t>
      </w:r>
      <w:r>
        <w:rPr>
          <w:spacing w:val="9"/>
        </w:rPr>
        <w:t xml:space="preserve"> </w:t>
      </w:r>
      <w:r>
        <w:t>change</w:t>
      </w:r>
      <w:r>
        <w:rPr>
          <w:spacing w:val="6"/>
        </w:rPr>
        <w:t xml:space="preserve"> </w:t>
      </w:r>
      <w:r>
        <w:t>in</w:t>
      </w:r>
      <w:r>
        <w:rPr>
          <w:spacing w:val="7"/>
        </w:rPr>
        <w:t xml:space="preserve"> </w:t>
      </w:r>
      <w:r>
        <w:t>ownership</w:t>
      </w:r>
      <w:r>
        <w:rPr>
          <w:spacing w:val="7"/>
        </w:rPr>
        <w:t xml:space="preserve"> </w:t>
      </w:r>
      <w:r>
        <w:t>or</w:t>
      </w:r>
      <w:r>
        <w:rPr>
          <w:spacing w:val="10"/>
        </w:rPr>
        <w:t xml:space="preserve"> </w:t>
      </w:r>
      <w:r>
        <w:t>otherwise,</w:t>
      </w:r>
      <w:r>
        <w:rPr>
          <w:spacing w:val="7"/>
        </w:rPr>
        <w:t xml:space="preserve"> </w:t>
      </w:r>
      <w:r>
        <w:t>be</w:t>
      </w:r>
      <w:r>
        <w:rPr>
          <w:spacing w:val="6"/>
        </w:rPr>
        <w:t xml:space="preserve"> </w:t>
      </w:r>
      <w:r>
        <w:t>counted</w:t>
      </w:r>
      <w:r>
        <w:rPr>
          <w:spacing w:val="7"/>
        </w:rPr>
        <w:t xml:space="preserve"> </w:t>
      </w:r>
      <w:r>
        <w:t>or</w:t>
      </w:r>
      <w:r>
        <w:rPr>
          <w:spacing w:val="9"/>
        </w:rPr>
        <w:t xml:space="preserve"> </w:t>
      </w:r>
      <w:r>
        <w:t>calculated to</w:t>
      </w:r>
      <w:r>
        <w:rPr>
          <w:spacing w:val="1"/>
        </w:rPr>
        <w:t xml:space="preserve"> </w:t>
      </w:r>
      <w:r>
        <w:t>satisfy</w:t>
      </w:r>
      <w:r>
        <w:rPr>
          <w:spacing w:val="-7"/>
        </w:rPr>
        <w:t xml:space="preserve"> </w:t>
      </w:r>
      <w:r>
        <w:rPr>
          <w:spacing w:val="1"/>
        </w:rPr>
        <w:t>or</w:t>
      </w:r>
      <w:r>
        <w:t xml:space="preserve"> comply</w:t>
      </w:r>
      <w:r>
        <w:rPr>
          <w:spacing w:val="-2"/>
        </w:rPr>
        <w:t xml:space="preserve"> </w:t>
      </w:r>
      <w:r>
        <w:t>with</w:t>
      </w:r>
      <w:r>
        <w:rPr>
          <w:spacing w:val="1"/>
        </w:rPr>
        <w:t xml:space="preserve"> </w:t>
      </w:r>
      <w:r>
        <w:t>a</w:t>
      </w:r>
      <w:r>
        <w:rPr>
          <w:spacing w:val="2"/>
        </w:rPr>
        <w:t xml:space="preserve"> </w:t>
      </w:r>
      <w:r>
        <w:rPr>
          <w:spacing w:val="-2"/>
        </w:rPr>
        <w:t>yard</w:t>
      </w:r>
      <w:r>
        <w:rPr>
          <w:spacing w:val="1"/>
        </w:rPr>
        <w:t xml:space="preserve"> </w:t>
      </w:r>
      <w:r>
        <w:t>or other open</w:t>
      </w:r>
      <w:r>
        <w:rPr>
          <w:spacing w:val="1"/>
        </w:rPr>
        <w:t xml:space="preserve"> </w:t>
      </w:r>
      <w:r>
        <w:t>space or lot</w:t>
      </w:r>
      <w:r>
        <w:rPr>
          <w:spacing w:val="1"/>
        </w:rPr>
        <w:t xml:space="preserve"> </w:t>
      </w:r>
      <w:r>
        <w:t>area requirements</w:t>
      </w:r>
      <w:r>
        <w:rPr>
          <w:spacing w:val="71"/>
          <w:w w:val="99"/>
        </w:rPr>
        <w:t xml:space="preserve"> </w:t>
      </w:r>
      <w:r>
        <w:t>for</w:t>
      </w:r>
      <w:r>
        <w:rPr>
          <w:spacing w:val="-8"/>
        </w:rPr>
        <w:t xml:space="preserve"> </w:t>
      </w:r>
      <w:r>
        <w:rPr>
          <w:spacing w:val="1"/>
        </w:rPr>
        <w:t>any</w:t>
      </w:r>
      <w:r>
        <w:rPr>
          <w:spacing w:val="-11"/>
        </w:rPr>
        <w:t xml:space="preserve"> </w:t>
      </w:r>
      <w:r>
        <w:t>other</w:t>
      </w:r>
      <w:r>
        <w:rPr>
          <w:spacing w:val="-6"/>
        </w:rPr>
        <w:t xml:space="preserve"> </w:t>
      </w:r>
      <w:r>
        <w:t>building.</w:t>
      </w:r>
    </w:p>
    <w:p w14:paraId="672F726A" w14:textId="690A4155" w:rsidR="00685F36" w:rsidRPr="00183A8E" w:rsidDel="007B4698" w:rsidRDefault="00292563" w:rsidP="00F90DF7">
      <w:pPr>
        <w:pStyle w:val="BodyText"/>
        <w:ind w:left="1080"/>
        <w:rPr>
          <w:del w:id="1559" w:author="Megan Masson-Minock" w:date="2022-07-12T11:45:00Z"/>
        </w:rPr>
      </w:pPr>
      <w:del w:id="1560" w:author="Megan Masson-Minock" w:date="2022-07-12T11:45:00Z">
        <w:r w:rsidDel="007B4698">
          <w:rPr>
            <w:spacing w:val="-1"/>
            <w:u w:val="single" w:color="000000"/>
          </w:rPr>
          <w:delText>Porches,</w:delText>
        </w:r>
        <w:r w:rsidDel="007B4698">
          <w:rPr>
            <w:spacing w:val="1"/>
            <w:u w:val="single" w:color="000000"/>
          </w:rPr>
          <w:delText xml:space="preserve"> </w:delText>
        </w:r>
        <w:r w:rsidDel="007B4698">
          <w:rPr>
            <w:u w:val="single" w:color="000000"/>
          </w:rPr>
          <w:delText>Patios</w:delText>
        </w:r>
        <w:r w:rsidR="00685F36" w:rsidRPr="00183A8E" w:rsidDel="007B4698">
          <w:rPr>
            <w:u w:val="single" w:color="000000"/>
          </w:rPr>
          <w:delText>, Decks</w:delText>
        </w:r>
        <w:r w:rsidRPr="00183A8E" w:rsidDel="007B4698">
          <w:rPr>
            <w:spacing w:val="1"/>
            <w:u w:val="single" w:color="000000"/>
          </w:rPr>
          <w:delText xml:space="preserve"> </w:delText>
        </w:r>
        <w:r w:rsidRPr="00183A8E" w:rsidDel="007B4698">
          <w:rPr>
            <w:spacing w:val="-1"/>
            <w:u w:val="single" w:color="000000"/>
          </w:rPr>
          <w:delText>and</w:delText>
        </w:r>
        <w:r w:rsidRPr="00183A8E" w:rsidDel="007B4698">
          <w:rPr>
            <w:spacing w:val="1"/>
            <w:u w:val="single" w:color="000000"/>
          </w:rPr>
          <w:delText xml:space="preserve"> </w:delText>
        </w:r>
        <w:r w:rsidDel="007B4698">
          <w:rPr>
            <w:spacing w:val="-1"/>
            <w:u w:val="single" w:color="000000"/>
          </w:rPr>
          <w:delText>Terraces</w:delText>
        </w:r>
      </w:del>
      <w:del w:id="1561" w:author="Megan Masson-Minock" w:date="2022-07-12T10:53:00Z">
        <w:r w:rsidDel="00595D6D">
          <w:rPr>
            <w:spacing w:val="-1"/>
          </w:rPr>
          <w:delText>.</w:delText>
        </w:r>
      </w:del>
      <w:del w:id="1562" w:author="Megan Masson-Minock" w:date="2022-07-12T10:54:00Z">
        <w:r w:rsidDel="00A979A2">
          <w:rPr>
            <w:spacing w:val="7"/>
          </w:rPr>
          <w:delText xml:space="preserve"> </w:delText>
        </w:r>
      </w:del>
      <w:del w:id="1563" w:author="Megan Masson-Minock" w:date="2022-07-12T11:45:00Z">
        <w:r w:rsidDel="007B4698">
          <w:rPr>
            <w:spacing w:val="-1"/>
          </w:rPr>
          <w:delText>An</w:delText>
        </w:r>
        <w:r w:rsidDel="007B4698">
          <w:rPr>
            <w:spacing w:val="2"/>
          </w:rPr>
          <w:delText xml:space="preserve"> </w:delText>
        </w:r>
        <w:r w:rsidDel="007B4698">
          <w:rPr>
            <w:spacing w:val="-1"/>
          </w:rPr>
          <w:delText>open,</w:delText>
        </w:r>
        <w:r w:rsidDel="007B4698">
          <w:rPr>
            <w:spacing w:val="2"/>
          </w:rPr>
          <w:delText xml:space="preserve"> </w:delText>
        </w:r>
        <w:r w:rsidDel="007B4698">
          <w:delText>unenclosed</w:delText>
        </w:r>
        <w:r w:rsidDel="007B4698">
          <w:rPr>
            <w:spacing w:val="1"/>
          </w:rPr>
          <w:delText xml:space="preserve"> </w:delText>
        </w:r>
        <w:r w:rsidDel="007B4698">
          <w:rPr>
            <w:spacing w:val="-1"/>
          </w:rPr>
          <w:delText>porch</w:delText>
        </w:r>
        <w:r w:rsidRPr="00183A8E" w:rsidDel="007B4698">
          <w:rPr>
            <w:spacing w:val="-1"/>
          </w:rPr>
          <w:delText>,</w:delText>
        </w:r>
        <w:r w:rsidR="00685F36" w:rsidRPr="00183A8E" w:rsidDel="007B4698">
          <w:rPr>
            <w:spacing w:val="-1"/>
          </w:rPr>
          <w:delText xml:space="preserve"> deck,</w:delText>
        </w:r>
        <w:r w:rsidRPr="00183A8E" w:rsidDel="007B4698">
          <w:rPr>
            <w:spacing w:val="2"/>
          </w:rPr>
          <w:delText xml:space="preserve"> </w:delText>
        </w:r>
        <w:r w:rsidRPr="00183A8E" w:rsidDel="007B4698">
          <w:delText>paved</w:delText>
        </w:r>
        <w:r w:rsidRPr="00183A8E" w:rsidDel="007B4698">
          <w:rPr>
            <w:spacing w:val="2"/>
          </w:rPr>
          <w:delText xml:space="preserve"> </w:delText>
        </w:r>
        <w:r w:rsidRPr="00183A8E" w:rsidDel="007B4698">
          <w:delText>patio,</w:delText>
        </w:r>
        <w:r w:rsidRPr="00183A8E" w:rsidDel="007B4698">
          <w:rPr>
            <w:spacing w:val="2"/>
          </w:rPr>
          <w:delText xml:space="preserve"> </w:delText>
        </w:r>
        <w:r w:rsidRPr="00183A8E" w:rsidDel="007B4698">
          <w:delText>or</w:delText>
        </w:r>
        <w:r w:rsidRPr="00183A8E" w:rsidDel="007B4698">
          <w:rPr>
            <w:spacing w:val="4"/>
          </w:rPr>
          <w:delText xml:space="preserve"> </w:delText>
        </w:r>
        <w:r w:rsidRPr="00183A8E" w:rsidDel="007B4698">
          <w:rPr>
            <w:spacing w:val="-1"/>
          </w:rPr>
          <w:delText>terrace</w:delText>
        </w:r>
        <w:r w:rsidR="006164F5" w:rsidRPr="00183A8E" w:rsidDel="007B4698">
          <w:rPr>
            <w:spacing w:val="-1"/>
          </w:rPr>
          <w:delText xml:space="preserve"> </w:delText>
        </w:r>
        <w:r w:rsidR="00685F36" w:rsidRPr="00183A8E" w:rsidDel="007B4698">
          <w:delText>must meet the following requirements</w:delText>
        </w:r>
        <w:r w:rsidR="00183A8E" w:rsidRPr="00183A8E" w:rsidDel="007B4698">
          <w:rPr>
            <w:spacing w:val="61"/>
            <w:w w:val="99"/>
          </w:rPr>
          <w:delText>:</w:delText>
        </w:r>
        <w:r w:rsidR="00685F36" w:rsidRPr="00183A8E" w:rsidDel="007B4698">
          <w:rPr>
            <w:spacing w:val="61"/>
            <w:w w:val="99"/>
          </w:rPr>
          <w:delText xml:space="preserve"> </w:delText>
        </w:r>
      </w:del>
    </w:p>
    <w:p w14:paraId="22452E24" w14:textId="52EBCDA4" w:rsidR="00B94B4F" w:rsidRPr="00183A8E" w:rsidDel="007B4698" w:rsidRDefault="00685F36" w:rsidP="00F90DF7">
      <w:pPr>
        <w:pStyle w:val="BodyText"/>
        <w:numPr>
          <w:ilvl w:val="0"/>
          <w:numId w:val="79"/>
        </w:numPr>
        <w:ind w:left="1800" w:hanging="720"/>
        <w:rPr>
          <w:del w:id="1564" w:author="Megan Masson-Minock" w:date="2022-07-12T11:45:00Z"/>
        </w:rPr>
      </w:pPr>
      <w:del w:id="1565" w:author="Megan Masson-Minock" w:date="2022-07-12T11:45:00Z">
        <w:r w:rsidRPr="00183A8E" w:rsidDel="007B4698">
          <w:delText xml:space="preserve">In Lake Residential </w:delText>
        </w:r>
        <w:r w:rsidRPr="00A979A2" w:rsidDel="007B4698">
          <w:delText>these</w:delText>
        </w:r>
      </w:del>
      <w:del w:id="1566" w:author="Megan Masson-Minock" w:date="2022-07-12T10:56:00Z">
        <w:r w:rsidRPr="00F90DF7" w:rsidDel="00A979A2">
          <w:delText xml:space="preserve"> </w:delText>
        </w:r>
      </w:del>
      <w:del w:id="1567" w:author="Megan Masson-Minock" w:date="2022-07-12T11:45:00Z">
        <w:r w:rsidR="00292563" w:rsidRPr="00A979A2" w:rsidDel="007B4698">
          <w:delText>may</w:delText>
        </w:r>
        <w:r w:rsidR="00292563" w:rsidRPr="00183A8E" w:rsidDel="007B4698">
          <w:rPr>
            <w:spacing w:val="-2"/>
          </w:rPr>
          <w:delText xml:space="preserve"> </w:delText>
        </w:r>
        <w:r w:rsidR="00292563" w:rsidRPr="00183A8E" w:rsidDel="007B4698">
          <w:delText>project</w:delText>
        </w:r>
        <w:r w:rsidR="00292563" w:rsidRPr="00183A8E" w:rsidDel="007B4698">
          <w:rPr>
            <w:spacing w:val="4"/>
          </w:rPr>
          <w:delText xml:space="preserve"> </w:delText>
        </w:r>
        <w:r w:rsidR="00292563" w:rsidRPr="00183A8E" w:rsidDel="007B4698">
          <w:delText>into</w:delText>
        </w:r>
        <w:r w:rsidR="00292563" w:rsidRPr="00183A8E" w:rsidDel="007B4698">
          <w:rPr>
            <w:spacing w:val="3"/>
          </w:rPr>
          <w:delText xml:space="preserve"> </w:delText>
        </w:r>
        <w:r w:rsidR="00292563" w:rsidRPr="00183A8E" w:rsidDel="007B4698">
          <w:delText>a</w:delText>
        </w:r>
        <w:r w:rsidR="00292563" w:rsidRPr="00183A8E" w:rsidDel="007B4698">
          <w:rPr>
            <w:spacing w:val="2"/>
          </w:rPr>
          <w:delText xml:space="preserve"> </w:delText>
        </w:r>
        <w:r w:rsidR="00292563" w:rsidRPr="00183A8E" w:rsidDel="007B4698">
          <w:delText>required</w:delText>
        </w:r>
        <w:r w:rsidR="00292563" w:rsidRPr="00183A8E" w:rsidDel="007B4698">
          <w:rPr>
            <w:spacing w:val="4"/>
          </w:rPr>
          <w:delText xml:space="preserve"> </w:delText>
        </w:r>
        <w:r w:rsidR="00292563" w:rsidRPr="00183A8E" w:rsidDel="007B4698">
          <w:delText>front</w:delText>
        </w:r>
        <w:r w:rsidR="00292563" w:rsidRPr="00183A8E" w:rsidDel="007B4698">
          <w:rPr>
            <w:spacing w:val="4"/>
          </w:rPr>
          <w:delText xml:space="preserve"> </w:delText>
        </w:r>
        <w:r w:rsidR="00292563" w:rsidRPr="00183A8E" w:rsidDel="007B4698">
          <w:delText>or</w:delText>
        </w:r>
        <w:r w:rsidR="00292563" w:rsidRPr="00183A8E" w:rsidDel="007B4698">
          <w:rPr>
            <w:spacing w:val="2"/>
          </w:rPr>
          <w:delText xml:space="preserve"> </w:delText>
        </w:r>
        <w:r w:rsidR="00292563" w:rsidRPr="00183A8E" w:rsidDel="007B4698">
          <w:delText>rear</w:delText>
        </w:r>
        <w:r w:rsidR="00292563" w:rsidRPr="00183A8E" w:rsidDel="007B4698">
          <w:rPr>
            <w:spacing w:val="7"/>
          </w:rPr>
          <w:delText xml:space="preserve"> </w:delText>
        </w:r>
        <w:r w:rsidR="00292563" w:rsidRPr="00183A8E" w:rsidDel="007B4698">
          <w:rPr>
            <w:spacing w:val="-2"/>
          </w:rPr>
          <w:delText>yard</w:delText>
        </w:r>
        <w:r w:rsidR="00292563" w:rsidRPr="00183A8E" w:rsidDel="007B4698">
          <w:rPr>
            <w:spacing w:val="3"/>
          </w:rPr>
          <w:delText xml:space="preserve"> </w:delText>
        </w:r>
        <w:r w:rsidR="00292563" w:rsidRPr="00183A8E" w:rsidDel="007B4698">
          <w:delText>for</w:delText>
        </w:r>
        <w:r w:rsidR="00292563" w:rsidRPr="00183A8E" w:rsidDel="007B4698">
          <w:rPr>
            <w:spacing w:val="5"/>
          </w:rPr>
          <w:delText xml:space="preserve"> </w:delText>
        </w:r>
        <w:r w:rsidR="00292563" w:rsidRPr="00183A8E" w:rsidDel="007B4698">
          <w:delText>a</w:delText>
        </w:r>
        <w:r w:rsidR="00292563" w:rsidRPr="00183A8E" w:rsidDel="007B4698">
          <w:rPr>
            <w:spacing w:val="2"/>
          </w:rPr>
          <w:delText xml:space="preserve"> </w:delText>
        </w:r>
        <w:r w:rsidR="00292563" w:rsidRPr="00183A8E" w:rsidDel="007B4698">
          <w:delText>distance</w:delText>
        </w:r>
        <w:r w:rsidR="00292563" w:rsidRPr="00183A8E" w:rsidDel="007B4698">
          <w:rPr>
            <w:spacing w:val="2"/>
          </w:rPr>
          <w:delText xml:space="preserve"> </w:delText>
        </w:r>
        <w:r w:rsidR="00292563" w:rsidRPr="00183A8E" w:rsidDel="007B4698">
          <w:delText>not</w:delText>
        </w:r>
        <w:r w:rsidR="00292563" w:rsidRPr="00183A8E" w:rsidDel="007B4698">
          <w:rPr>
            <w:spacing w:val="4"/>
          </w:rPr>
          <w:delText xml:space="preserve"> </w:delText>
        </w:r>
        <w:r w:rsidR="00292563" w:rsidRPr="00183A8E" w:rsidDel="007B4698">
          <w:delText>to</w:delText>
        </w:r>
        <w:r w:rsidR="00292563" w:rsidRPr="00183A8E" w:rsidDel="007B4698">
          <w:rPr>
            <w:spacing w:val="4"/>
          </w:rPr>
          <w:delText xml:space="preserve"> </w:delText>
        </w:r>
        <w:r w:rsidR="00292563" w:rsidRPr="00183A8E" w:rsidDel="007B4698">
          <w:delText>exceed</w:delText>
        </w:r>
        <w:r w:rsidR="00292563" w:rsidRPr="00183A8E" w:rsidDel="007B4698">
          <w:rPr>
            <w:spacing w:val="3"/>
          </w:rPr>
          <w:delText xml:space="preserve"> </w:delText>
        </w:r>
        <w:r w:rsidR="00292563" w:rsidRPr="00183A8E" w:rsidDel="007B4698">
          <w:delText>t</w:delText>
        </w:r>
        <w:r w:rsidR="000E5A5F" w:rsidDel="007B4698">
          <w:delText>en</w:delText>
        </w:r>
        <w:r w:rsidR="00292563" w:rsidRPr="00183A8E" w:rsidDel="007B4698">
          <w:rPr>
            <w:spacing w:val="3"/>
          </w:rPr>
          <w:delText xml:space="preserve"> </w:delText>
        </w:r>
        <w:r w:rsidR="00292563" w:rsidRPr="00183A8E" w:rsidDel="007B4698">
          <w:delText>(1</w:delText>
        </w:r>
        <w:r w:rsidR="000E5A5F" w:rsidDel="007B4698">
          <w:delText>0</w:delText>
        </w:r>
        <w:r w:rsidR="00292563" w:rsidRPr="00183A8E" w:rsidDel="007B4698">
          <w:delText>)</w:delText>
        </w:r>
        <w:r w:rsidR="00292563" w:rsidRPr="00183A8E" w:rsidDel="007B4698">
          <w:rPr>
            <w:spacing w:val="67"/>
            <w:w w:val="99"/>
          </w:rPr>
          <w:delText xml:space="preserve"> </w:delText>
        </w:r>
        <w:r w:rsidR="00292563" w:rsidRPr="00183A8E" w:rsidDel="007B4698">
          <w:delText>feet</w:delText>
        </w:r>
      </w:del>
      <w:del w:id="1568" w:author="Megan Masson-Minock" w:date="2022-07-12T10:56:00Z">
        <w:r w:rsidR="002E2E5A" w:rsidDel="00A979A2">
          <w:delText xml:space="preserve"> and a</w:delText>
        </w:r>
      </w:del>
      <w:del w:id="1569" w:author="Megan Masson-Minock" w:date="2022-07-12T11:45:00Z">
        <w:r w:rsidR="002E2E5A" w:rsidDel="007B4698">
          <w:delText xml:space="preserve"> height of 30</w:delText>
        </w:r>
        <w:r w:rsidRPr="00183A8E" w:rsidDel="007B4698">
          <w:delText>” above finished grade level</w:delText>
        </w:r>
        <w:r w:rsidR="00292563" w:rsidRPr="00183A8E" w:rsidDel="007B4698">
          <w:delText>.</w:delText>
        </w:r>
      </w:del>
    </w:p>
    <w:p w14:paraId="5307E88E" w14:textId="153B708A" w:rsidR="006164F5" w:rsidRPr="00183A8E" w:rsidDel="00A979A2" w:rsidRDefault="006164F5" w:rsidP="00F90DF7">
      <w:pPr>
        <w:pStyle w:val="BodyText"/>
        <w:numPr>
          <w:ilvl w:val="0"/>
          <w:numId w:val="122"/>
        </w:numPr>
        <w:jc w:val="left"/>
        <w:rPr>
          <w:del w:id="1570" w:author="Megan Masson-Minock" w:date="2022-07-12T10:56:00Z"/>
        </w:rPr>
      </w:pPr>
      <w:del w:id="1571" w:author="Megan Masson-Minock" w:date="2022-07-12T10:54:00Z">
        <w:r w:rsidRPr="00183A8E" w:rsidDel="00A979A2">
          <w:delText>In Agriculture and Residential these must meet required setbacks</w:delText>
        </w:r>
      </w:del>
      <w:del w:id="1572" w:author="Megan Masson-Minock" w:date="2022-07-12T10:56:00Z">
        <w:r w:rsidRPr="00183A8E" w:rsidDel="00A979A2">
          <w:delText>.</w:delText>
        </w:r>
      </w:del>
    </w:p>
    <w:p w14:paraId="71716261" w14:textId="5B7F89F9" w:rsidR="00B94B4F" w:rsidDel="00872EDF" w:rsidRDefault="00292563" w:rsidP="00F90DF7">
      <w:pPr>
        <w:pStyle w:val="BodyText"/>
        <w:numPr>
          <w:ilvl w:val="0"/>
          <w:numId w:val="122"/>
        </w:numPr>
        <w:jc w:val="left"/>
        <w:rPr>
          <w:del w:id="1573" w:author="Megan Masson-Minock" w:date="2022-07-12T11:57:00Z"/>
        </w:rPr>
      </w:pPr>
      <w:del w:id="1574" w:author="Megan Masson-Minock" w:date="2022-07-12T11:57:00Z">
        <w:r w:rsidRPr="00A979A2" w:rsidDel="00872EDF">
          <w:rPr>
            <w:u w:val="single" w:color="000000"/>
          </w:rPr>
          <w:delText>Projections</w:delText>
        </w:r>
        <w:r w:rsidRPr="00A979A2" w:rsidDel="00872EDF">
          <w:rPr>
            <w:spacing w:val="22"/>
            <w:u w:val="single" w:color="000000"/>
          </w:rPr>
          <w:delText xml:space="preserve"> </w:delText>
        </w:r>
        <w:r w:rsidRPr="00A979A2" w:rsidDel="00872EDF">
          <w:rPr>
            <w:u w:val="single" w:color="000000"/>
          </w:rPr>
          <w:delText>into</w:delText>
        </w:r>
        <w:r w:rsidRPr="00A979A2" w:rsidDel="00872EDF">
          <w:rPr>
            <w:spacing w:val="22"/>
            <w:u w:val="single" w:color="000000"/>
          </w:rPr>
          <w:delText xml:space="preserve"> </w:delText>
        </w:r>
        <w:r w:rsidRPr="00A979A2" w:rsidDel="00872EDF">
          <w:rPr>
            <w:u w:val="single" w:color="000000"/>
          </w:rPr>
          <w:delText>Yards</w:delText>
        </w:r>
        <w:r w:rsidRPr="003D68A5" w:rsidDel="00872EDF">
          <w:delText>.</w:delText>
        </w:r>
        <w:r w:rsidRPr="00A979A2" w:rsidDel="00872EDF">
          <w:rPr>
            <w:spacing w:val="50"/>
          </w:rPr>
          <w:delText xml:space="preserve"> </w:delText>
        </w:r>
        <w:r w:rsidRPr="003D68A5" w:rsidDel="00872EDF">
          <w:delText>Architectural</w:delText>
        </w:r>
        <w:r w:rsidRPr="00A979A2" w:rsidDel="00872EDF">
          <w:rPr>
            <w:spacing w:val="23"/>
          </w:rPr>
          <w:delText xml:space="preserve"> </w:delText>
        </w:r>
        <w:r w:rsidRPr="003D68A5" w:rsidDel="00872EDF">
          <w:delText>features,</w:delText>
        </w:r>
        <w:r w:rsidRPr="00A979A2" w:rsidDel="00872EDF">
          <w:rPr>
            <w:spacing w:val="25"/>
          </w:rPr>
          <w:delText xml:space="preserve"> </w:delText>
        </w:r>
        <w:r w:rsidDel="00872EDF">
          <w:delText>as</w:delText>
        </w:r>
        <w:r w:rsidRPr="00A979A2" w:rsidDel="00872EDF">
          <w:rPr>
            <w:spacing w:val="23"/>
          </w:rPr>
          <w:delText xml:space="preserve"> </w:delText>
        </w:r>
        <w:r w:rsidRPr="003D68A5" w:rsidDel="00872EDF">
          <w:delText>defined</w:delText>
        </w:r>
        <w:r w:rsidRPr="00A979A2" w:rsidDel="00872EDF">
          <w:rPr>
            <w:spacing w:val="23"/>
          </w:rPr>
          <w:delText xml:space="preserve"> </w:delText>
        </w:r>
        <w:r w:rsidDel="00872EDF">
          <w:delText>not</w:delText>
        </w:r>
        <w:r w:rsidRPr="00A979A2" w:rsidDel="00872EDF">
          <w:rPr>
            <w:spacing w:val="25"/>
          </w:rPr>
          <w:delText xml:space="preserve"> </w:delText>
        </w:r>
        <w:r w:rsidRPr="003D68A5" w:rsidDel="00872EDF">
          <w:delText>including</w:delText>
        </w:r>
        <w:r w:rsidRPr="00A979A2" w:rsidDel="00872EDF">
          <w:rPr>
            <w:spacing w:val="25"/>
          </w:rPr>
          <w:delText xml:space="preserve"> </w:delText>
        </w:r>
        <w:r w:rsidRPr="003D68A5" w:rsidDel="00872EDF">
          <w:delText>vertical</w:delText>
        </w:r>
        <w:r w:rsidRPr="00A979A2" w:rsidDel="00872EDF">
          <w:rPr>
            <w:spacing w:val="87"/>
            <w:w w:val="99"/>
          </w:rPr>
          <w:delText xml:space="preserve"> </w:delText>
        </w:r>
        <w:r w:rsidRPr="003D68A5" w:rsidDel="00872EDF">
          <w:delText>projections,</w:delText>
        </w:r>
        <w:r w:rsidRPr="00A979A2" w:rsidDel="00872EDF">
          <w:rPr>
            <w:spacing w:val="2"/>
          </w:rPr>
          <w:delText xml:space="preserve"> </w:delText>
        </w:r>
        <w:r w:rsidDel="00872EDF">
          <w:delText>may</w:delText>
        </w:r>
        <w:r w:rsidRPr="00A979A2" w:rsidDel="00872EDF">
          <w:rPr>
            <w:spacing w:val="-3"/>
          </w:rPr>
          <w:delText xml:space="preserve"> </w:delText>
        </w:r>
        <w:r w:rsidDel="00872EDF">
          <w:delText>extend</w:delText>
        </w:r>
        <w:r w:rsidRPr="00A979A2" w:rsidDel="00872EDF">
          <w:rPr>
            <w:spacing w:val="2"/>
          </w:rPr>
          <w:delText xml:space="preserve"> </w:delText>
        </w:r>
        <w:r w:rsidDel="00872EDF">
          <w:delText>or</w:delText>
        </w:r>
        <w:r w:rsidRPr="00A979A2" w:rsidDel="00872EDF">
          <w:rPr>
            <w:spacing w:val="1"/>
          </w:rPr>
          <w:delText xml:space="preserve"> </w:delText>
        </w:r>
        <w:r w:rsidRPr="003D68A5" w:rsidDel="00872EDF">
          <w:delText>project</w:delText>
        </w:r>
        <w:r w:rsidRPr="00A979A2" w:rsidDel="00872EDF">
          <w:rPr>
            <w:spacing w:val="3"/>
          </w:rPr>
          <w:delText xml:space="preserve"> </w:delText>
        </w:r>
        <w:r w:rsidDel="00872EDF">
          <w:delText>into</w:delText>
        </w:r>
        <w:r w:rsidRPr="00A979A2" w:rsidDel="00872EDF">
          <w:rPr>
            <w:spacing w:val="2"/>
          </w:rPr>
          <w:delText xml:space="preserve"> </w:delText>
        </w:r>
        <w:r w:rsidDel="00872EDF">
          <w:delText>a</w:delText>
        </w:r>
        <w:r w:rsidRPr="00A979A2" w:rsidDel="00872EDF">
          <w:rPr>
            <w:spacing w:val="1"/>
          </w:rPr>
          <w:delText xml:space="preserve"> </w:delText>
        </w:r>
        <w:r w:rsidRPr="003D68A5" w:rsidDel="00872EDF">
          <w:delText>required</w:delText>
        </w:r>
        <w:r w:rsidRPr="00A979A2" w:rsidDel="00872EDF">
          <w:rPr>
            <w:spacing w:val="4"/>
          </w:rPr>
          <w:delText xml:space="preserve"> </w:delText>
        </w:r>
        <w:r w:rsidDel="00872EDF">
          <w:delText>side</w:delText>
        </w:r>
        <w:r w:rsidRPr="00A979A2" w:rsidDel="00872EDF">
          <w:rPr>
            <w:spacing w:val="4"/>
          </w:rPr>
          <w:delText xml:space="preserve"> </w:delText>
        </w:r>
        <w:r w:rsidRPr="00A979A2" w:rsidDel="00872EDF">
          <w:rPr>
            <w:spacing w:val="-2"/>
          </w:rPr>
          <w:delText>yard</w:delText>
        </w:r>
        <w:r w:rsidRPr="00A979A2" w:rsidDel="00872EDF">
          <w:rPr>
            <w:spacing w:val="2"/>
          </w:rPr>
          <w:delText xml:space="preserve"> </w:delText>
        </w:r>
        <w:r w:rsidDel="00872EDF">
          <w:delText>not</w:delText>
        </w:r>
        <w:r w:rsidRPr="00A979A2" w:rsidDel="00872EDF">
          <w:rPr>
            <w:spacing w:val="3"/>
          </w:rPr>
          <w:delText xml:space="preserve"> </w:delText>
        </w:r>
        <w:r w:rsidRPr="003D68A5" w:rsidDel="00872EDF">
          <w:delText>more</w:delText>
        </w:r>
        <w:r w:rsidRPr="00A979A2" w:rsidDel="00872EDF">
          <w:rPr>
            <w:spacing w:val="1"/>
          </w:rPr>
          <w:delText xml:space="preserve"> </w:delText>
        </w:r>
        <w:r w:rsidRPr="003D68A5" w:rsidDel="00872EDF">
          <w:delText>than</w:delText>
        </w:r>
        <w:r w:rsidRPr="00A979A2" w:rsidDel="00872EDF">
          <w:rPr>
            <w:spacing w:val="2"/>
          </w:rPr>
          <w:delText xml:space="preserve"> </w:delText>
        </w:r>
      </w:del>
      <w:del w:id="1575" w:author="Megan Masson-Minock" w:date="2022-07-12T11:12:00Z">
        <w:r w:rsidRPr="003D68A5" w:rsidDel="00D17E79">
          <w:delText>two</w:delText>
        </w:r>
        <w:r w:rsidRPr="00A979A2" w:rsidDel="00D17E79">
          <w:rPr>
            <w:spacing w:val="2"/>
          </w:rPr>
          <w:delText xml:space="preserve"> </w:delText>
        </w:r>
        <w:r w:rsidRPr="003D68A5" w:rsidDel="00D17E79">
          <w:delText>(2)</w:delText>
        </w:r>
      </w:del>
      <w:del w:id="1576" w:author="Megan Masson-Minock" w:date="2022-07-12T11:57:00Z">
        <w:r w:rsidR="003D68A5" w:rsidDel="00872EDF">
          <w:delText xml:space="preserve"> </w:delText>
        </w:r>
        <w:r w:rsidRPr="003D68A5" w:rsidDel="00872EDF">
          <w:delText>inches</w:delText>
        </w:r>
        <w:r w:rsidRPr="00A979A2" w:rsidDel="00872EDF">
          <w:rPr>
            <w:spacing w:val="-2"/>
          </w:rPr>
          <w:delText xml:space="preserve"> </w:delText>
        </w:r>
      </w:del>
      <w:del w:id="1577" w:author="Megan Masson-Minock" w:date="2022-07-12T11:13:00Z">
        <w:r w:rsidRPr="003D68A5" w:rsidDel="00D17E79">
          <w:delText>for</w:delText>
        </w:r>
        <w:r w:rsidDel="00D17E79">
          <w:delText xml:space="preserve"> one</w:delText>
        </w:r>
        <w:r w:rsidRPr="00A979A2" w:rsidDel="00D17E79">
          <w:rPr>
            <w:spacing w:val="-2"/>
          </w:rPr>
          <w:delText xml:space="preserve"> </w:delText>
        </w:r>
        <w:r w:rsidDel="00D17E79">
          <w:delText>(1)</w:delText>
        </w:r>
        <w:r w:rsidRPr="00A979A2" w:rsidDel="00D17E79">
          <w:rPr>
            <w:spacing w:val="-3"/>
          </w:rPr>
          <w:delText xml:space="preserve"> </w:delText>
        </w:r>
        <w:r w:rsidRPr="003D68A5" w:rsidDel="00D17E79">
          <w:delText xml:space="preserve">foot </w:delText>
        </w:r>
        <w:r w:rsidRPr="00A979A2" w:rsidDel="00D17E79">
          <w:rPr>
            <w:spacing w:val="1"/>
          </w:rPr>
          <w:delText xml:space="preserve">of </w:delText>
        </w:r>
        <w:r w:rsidRPr="003D68A5" w:rsidDel="00D17E79">
          <w:delText>width</w:delText>
        </w:r>
        <w:r w:rsidRPr="00A979A2" w:rsidDel="00D17E79">
          <w:rPr>
            <w:spacing w:val="-2"/>
          </w:rPr>
          <w:delText xml:space="preserve"> </w:delText>
        </w:r>
        <w:r w:rsidDel="00D17E79">
          <w:delText>of</w:delText>
        </w:r>
        <w:r w:rsidRPr="00A979A2" w:rsidDel="00D17E79">
          <w:rPr>
            <w:spacing w:val="-3"/>
          </w:rPr>
          <w:delText xml:space="preserve"> </w:delText>
        </w:r>
        <w:r w:rsidRPr="003D68A5" w:rsidDel="00D17E79">
          <w:delText xml:space="preserve">such </w:delText>
        </w:r>
        <w:r w:rsidDel="00D17E79">
          <w:delText>side</w:delText>
        </w:r>
        <w:r w:rsidRPr="00A979A2" w:rsidDel="00D17E79">
          <w:rPr>
            <w:spacing w:val="5"/>
          </w:rPr>
          <w:delText xml:space="preserve"> </w:delText>
        </w:r>
        <w:r w:rsidRPr="00A979A2" w:rsidDel="00D17E79">
          <w:rPr>
            <w:spacing w:val="-2"/>
          </w:rPr>
          <w:delText>yard</w:delText>
        </w:r>
        <w:r w:rsidRPr="00A979A2" w:rsidDel="00D17E79">
          <w:rPr>
            <w:spacing w:val="1"/>
          </w:rPr>
          <w:delText xml:space="preserve"> </w:delText>
        </w:r>
      </w:del>
      <w:del w:id="1578" w:author="Megan Masson-Minock" w:date="2022-07-12T11:57:00Z">
        <w:r w:rsidRPr="003D68A5" w:rsidDel="00872EDF">
          <w:delText>and</w:delText>
        </w:r>
        <w:r w:rsidRPr="00A979A2" w:rsidDel="00872EDF">
          <w:rPr>
            <w:spacing w:val="-2"/>
          </w:rPr>
          <w:delText xml:space="preserve"> </w:delText>
        </w:r>
        <w:r w:rsidRPr="00A979A2" w:rsidDel="00872EDF">
          <w:rPr>
            <w:spacing w:val="1"/>
          </w:rPr>
          <w:delText>may</w:delText>
        </w:r>
        <w:r w:rsidRPr="00A979A2" w:rsidDel="00872EDF">
          <w:rPr>
            <w:spacing w:val="-6"/>
          </w:rPr>
          <w:delText xml:space="preserve"> </w:delText>
        </w:r>
        <w:r w:rsidDel="00872EDF">
          <w:delText>extend</w:delText>
        </w:r>
        <w:r w:rsidRPr="00A979A2" w:rsidDel="00872EDF">
          <w:rPr>
            <w:spacing w:val="-2"/>
          </w:rPr>
          <w:delText xml:space="preserve"> </w:delText>
        </w:r>
        <w:r w:rsidDel="00872EDF">
          <w:delText>or</w:delText>
        </w:r>
        <w:r w:rsidRPr="00A979A2" w:rsidDel="00872EDF">
          <w:rPr>
            <w:spacing w:val="-2"/>
          </w:rPr>
          <w:delText xml:space="preserve"> </w:delText>
        </w:r>
        <w:r w:rsidDel="00872EDF">
          <w:delText>project</w:delText>
        </w:r>
        <w:r w:rsidRPr="003D68A5" w:rsidDel="00872EDF">
          <w:delText xml:space="preserve"> </w:delText>
        </w:r>
        <w:r w:rsidDel="00872EDF">
          <w:delText>into</w:delText>
        </w:r>
        <w:r w:rsidRPr="00A979A2" w:rsidDel="00872EDF">
          <w:rPr>
            <w:spacing w:val="-2"/>
          </w:rPr>
          <w:delText xml:space="preserve"> </w:delText>
        </w:r>
        <w:r w:rsidDel="00872EDF">
          <w:delText>a</w:delText>
        </w:r>
        <w:r w:rsidRPr="00A979A2" w:rsidDel="00872EDF">
          <w:rPr>
            <w:spacing w:val="44"/>
            <w:w w:val="99"/>
          </w:rPr>
          <w:delText xml:space="preserve"> </w:delText>
        </w:r>
        <w:r w:rsidRPr="003D68A5" w:rsidDel="00872EDF">
          <w:delText>required</w:delText>
        </w:r>
        <w:r w:rsidRPr="00A979A2" w:rsidDel="00872EDF">
          <w:rPr>
            <w:spacing w:val="-5"/>
          </w:rPr>
          <w:delText xml:space="preserve"> </w:delText>
        </w:r>
        <w:r w:rsidDel="00872EDF">
          <w:delText xml:space="preserve">front </w:delText>
        </w:r>
        <w:r w:rsidRPr="00A979A2" w:rsidDel="00872EDF">
          <w:rPr>
            <w:spacing w:val="-2"/>
          </w:rPr>
          <w:delText>yard</w:delText>
        </w:r>
        <w:r w:rsidRPr="00A979A2" w:rsidDel="00872EDF">
          <w:rPr>
            <w:spacing w:val="-5"/>
          </w:rPr>
          <w:delText xml:space="preserve"> </w:delText>
        </w:r>
        <w:r w:rsidRPr="00A979A2" w:rsidDel="00872EDF">
          <w:rPr>
            <w:spacing w:val="1"/>
          </w:rPr>
          <w:delText>or</w:delText>
        </w:r>
        <w:r w:rsidRPr="00A979A2" w:rsidDel="00872EDF">
          <w:rPr>
            <w:spacing w:val="-5"/>
          </w:rPr>
          <w:delText xml:space="preserve"> </w:delText>
        </w:r>
        <w:r w:rsidDel="00872EDF">
          <w:delText>rear</w:delText>
        </w:r>
        <w:r w:rsidRPr="00A979A2" w:rsidDel="00872EDF">
          <w:rPr>
            <w:spacing w:val="-4"/>
          </w:rPr>
          <w:delText xml:space="preserve"> </w:delText>
        </w:r>
        <w:r w:rsidRPr="00A979A2" w:rsidDel="00872EDF">
          <w:rPr>
            <w:spacing w:val="-2"/>
          </w:rPr>
          <w:delText>yard</w:delText>
        </w:r>
        <w:r w:rsidRPr="00A979A2" w:rsidDel="00872EDF">
          <w:rPr>
            <w:spacing w:val="-5"/>
          </w:rPr>
          <w:delText xml:space="preserve"> </w:delText>
        </w:r>
        <w:r w:rsidDel="00872EDF">
          <w:delText>not</w:delText>
        </w:r>
        <w:r w:rsidRPr="00A979A2" w:rsidDel="00872EDF">
          <w:rPr>
            <w:spacing w:val="-4"/>
          </w:rPr>
          <w:delText xml:space="preserve"> </w:delText>
        </w:r>
        <w:r w:rsidRPr="003D68A5" w:rsidDel="00872EDF">
          <w:delText>more</w:delText>
        </w:r>
        <w:r w:rsidRPr="00A979A2" w:rsidDel="00872EDF">
          <w:rPr>
            <w:spacing w:val="-6"/>
          </w:rPr>
          <w:delText xml:space="preserve"> </w:delText>
        </w:r>
        <w:r w:rsidRPr="003D68A5" w:rsidDel="00872EDF">
          <w:delText>than</w:delText>
        </w:r>
        <w:r w:rsidRPr="00A979A2" w:rsidDel="00872EDF">
          <w:rPr>
            <w:spacing w:val="-4"/>
          </w:rPr>
          <w:delText xml:space="preserve"> </w:delText>
        </w:r>
        <w:r w:rsidDel="00872EDF">
          <w:delText>three</w:delText>
        </w:r>
        <w:r w:rsidRPr="00A979A2" w:rsidDel="00872EDF">
          <w:rPr>
            <w:spacing w:val="-6"/>
          </w:rPr>
          <w:delText xml:space="preserve"> </w:delText>
        </w:r>
        <w:r w:rsidRPr="003D68A5" w:rsidDel="00872EDF">
          <w:delText>(3)</w:delText>
        </w:r>
        <w:r w:rsidRPr="00A979A2" w:rsidDel="00872EDF">
          <w:rPr>
            <w:spacing w:val="-5"/>
          </w:rPr>
          <w:delText xml:space="preserve"> </w:delText>
        </w:r>
        <w:r w:rsidRPr="003D68A5" w:rsidDel="00872EDF">
          <w:delText>feet.</w:delText>
        </w:r>
      </w:del>
    </w:p>
    <w:p w14:paraId="25D8186E" w14:textId="77777777" w:rsidR="00B94B4F" w:rsidRDefault="00292563" w:rsidP="00F90DF7">
      <w:pPr>
        <w:pStyle w:val="BodyText"/>
        <w:numPr>
          <w:ilvl w:val="0"/>
          <w:numId w:val="122"/>
        </w:numPr>
        <w:jc w:val="left"/>
      </w:pPr>
      <w:r>
        <w:rPr>
          <w:u w:val="single" w:color="000000"/>
        </w:rPr>
        <w:t>Required</w:t>
      </w:r>
      <w:r>
        <w:rPr>
          <w:spacing w:val="2"/>
          <w:u w:val="single" w:color="000000"/>
        </w:rPr>
        <w:t xml:space="preserve"> </w:t>
      </w:r>
      <w:r>
        <w:rPr>
          <w:u w:val="single" w:color="000000"/>
        </w:rPr>
        <w:t>Street</w:t>
      </w:r>
      <w:r>
        <w:rPr>
          <w:spacing w:val="4"/>
          <w:u w:val="single" w:color="000000"/>
        </w:rPr>
        <w:t xml:space="preserve"> </w:t>
      </w:r>
      <w:r>
        <w:rPr>
          <w:u w:val="single" w:color="000000"/>
        </w:rPr>
        <w:t>Frontage</w:t>
      </w:r>
      <w:r>
        <w:t>.</w:t>
      </w:r>
      <w:r>
        <w:rPr>
          <w:spacing w:val="6"/>
        </w:rPr>
        <w:t xml:space="preserve"> </w:t>
      </w:r>
      <w:r>
        <w:t>Any</w:t>
      </w:r>
      <w:r>
        <w:rPr>
          <w:spacing w:val="-4"/>
        </w:rPr>
        <w:t xml:space="preserve"> </w:t>
      </w:r>
      <w:r>
        <w:t>parcel</w:t>
      </w:r>
      <w:r>
        <w:rPr>
          <w:spacing w:val="4"/>
        </w:rPr>
        <w:t xml:space="preserve"> </w:t>
      </w:r>
      <w:r>
        <w:t>of</w:t>
      </w:r>
      <w:r>
        <w:rPr>
          <w:spacing w:val="2"/>
        </w:rPr>
        <w:t xml:space="preserve"> </w:t>
      </w:r>
      <w:r>
        <w:t>land</w:t>
      </w:r>
      <w:r>
        <w:rPr>
          <w:spacing w:val="3"/>
        </w:rPr>
        <w:t xml:space="preserve"> </w:t>
      </w:r>
      <w:r>
        <w:t>which</w:t>
      </w:r>
      <w:r>
        <w:rPr>
          <w:spacing w:val="4"/>
        </w:rPr>
        <w:t xml:space="preserve"> </w:t>
      </w:r>
      <w:r>
        <w:t>is</w:t>
      </w:r>
      <w:r>
        <w:rPr>
          <w:spacing w:val="3"/>
        </w:rPr>
        <w:t xml:space="preserve"> </w:t>
      </w:r>
      <w:r>
        <w:t>to</w:t>
      </w:r>
      <w:r>
        <w:rPr>
          <w:spacing w:val="3"/>
        </w:rPr>
        <w:t xml:space="preserve"> </w:t>
      </w:r>
      <w:r>
        <w:t>be</w:t>
      </w:r>
      <w:r>
        <w:rPr>
          <w:spacing w:val="2"/>
        </w:rPr>
        <w:t xml:space="preserve"> </w:t>
      </w:r>
      <w:r>
        <w:t>occupied</w:t>
      </w:r>
      <w:r>
        <w:rPr>
          <w:spacing w:val="3"/>
        </w:rPr>
        <w:t xml:space="preserve"> </w:t>
      </w:r>
      <w:r>
        <w:rPr>
          <w:spacing w:val="1"/>
        </w:rPr>
        <w:t>by</w:t>
      </w:r>
      <w:r>
        <w:rPr>
          <w:spacing w:val="-2"/>
        </w:rPr>
        <w:t xml:space="preserve"> </w:t>
      </w:r>
      <w:r>
        <w:t>a</w:t>
      </w:r>
      <w:r>
        <w:rPr>
          <w:spacing w:val="5"/>
        </w:rPr>
        <w:t xml:space="preserve"> </w:t>
      </w:r>
      <w:r>
        <w:t>use</w:t>
      </w:r>
      <w:r>
        <w:rPr>
          <w:spacing w:val="2"/>
        </w:rPr>
        <w:t xml:space="preserve"> </w:t>
      </w:r>
      <w:r>
        <w:t>or</w:t>
      </w:r>
      <w:r>
        <w:rPr>
          <w:spacing w:val="59"/>
          <w:w w:val="99"/>
        </w:rPr>
        <w:t xml:space="preserve"> </w:t>
      </w:r>
      <w:r>
        <w:t>building,</w:t>
      </w:r>
      <w:r>
        <w:rPr>
          <w:spacing w:val="16"/>
        </w:rPr>
        <w:t xml:space="preserve"> </w:t>
      </w:r>
      <w:r>
        <w:t>other</w:t>
      </w:r>
      <w:r>
        <w:rPr>
          <w:spacing w:val="16"/>
        </w:rPr>
        <w:t xml:space="preserve"> </w:t>
      </w:r>
      <w:r>
        <w:t>than</w:t>
      </w:r>
      <w:r>
        <w:rPr>
          <w:spacing w:val="16"/>
        </w:rPr>
        <w:t xml:space="preserve"> </w:t>
      </w:r>
      <w:r>
        <w:t>an</w:t>
      </w:r>
      <w:r>
        <w:rPr>
          <w:spacing w:val="17"/>
        </w:rPr>
        <w:t xml:space="preserve"> </w:t>
      </w:r>
      <w:r>
        <w:t>accessory</w:t>
      </w:r>
      <w:r>
        <w:rPr>
          <w:spacing w:val="12"/>
        </w:rPr>
        <w:t xml:space="preserve"> </w:t>
      </w:r>
      <w:r>
        <w:t>use</w:t>
      </w:r>
      <w:r>
        <w:rPr>
          <w:spacing w:val="15"/>
        </w:rPr>
        <w:t xml:space="preserve"> </w:t>
      </w:r>
      <w:r>
        <w:rPr>
          <w:spacing w:val="1"/>
        </w:rPr>
        <w:t>or</w:t>
      </w:r>
      <w:r>
        <w:rPr>
          <w:spacing w:val="17"/>
        </w:rPr>
        <w:t xml:space="preserve"> </w:t>
      </w:r>
      <w:r>
        <w:t>building,</w:t>
      </w:r>
      <w:r>
        <w:rPr>
          <w:spacing w:val="19"/>
        </w:rPr>
        <w:t xml:space="preserve"> </w:t>
      </w:r>
      <w:r>
        <w:t>shall</w:t>
      </w:r>
      <w:r>
        <w:rPr>
          <w:spacing w:val="17"/>
        </w:rPr>
        <w:t xml:space="preserve"> </w:t>
      </w:r>
      <w:r>
        <w:t>have</w:t>
      </w:r>
      <w:r>
        <w:rPr>
          <w:spacing w:val="15"/>
        </w:rPr>
        <w:t xml:space="preserve"> </w:t>
      </w:r>
      <w:r>
        <w:t>frontage</w:t>
      </w:r>
      <w:r>
        <w:rPr>
          <w:spacing w:val="16"/>
        </w:rPr>
        <w:t xml:space="preserve"> </w:t>
      </w:r>
      <w:r>
        <w:t>on</w:t>
      </w:r>
      <w:r>
        <w:rPr>
          <w:spacing w:val="19"/>
        </w:rPr>
        <w:t xml:space="preserve"> </w:t>
      </w:r>
      <w:r>
        <w:t>and</w:t>
      </w:r>
      <w:r>
        <w:rPr>
          <w:spacing w:val="16"/>
        </w:rPr>
        <w:t xml:space="preserve"> </w:t>
      </w:r>
      <w:r>
        <w:t>direct</w:t>
      </w:r>
      <w:r>
        <w:rPr>
          <w:spacing w:val="-2"/>
        </w:rPr>
        <w:t xml:space="preserve"> </w:t>
      </w:r>
      <w:r>
        <w:t>access</w:t>
      </w:r>
      <w:r>
        <w:rPr>
          <w:spacing w:val="-4"/>
        </w:rPr>
        <w:t xml:space="preserve"> </w:t>
      </w:r>
      <w:r>
        <w:t>to</w:t>
      </w:r>
      <w:r>
        <w:rPr>
          <w:spacing w:val="-3"/>
        </w:rPr>
        <w:t xml:space="preserve"> </w:t>
      </w:r>
      <w:r>
        <w:t>a</w:t>
      </w:r>
      <w:r>
        <w:rPr>
          <w:spacing w:val="-5"/>
        </w:rPr>
        <w:t xml:space="preserve"> </w:t>
      </w:r>
      <w:r>
        <w:t>public</w:t>
      </w:r>
      <w:r>
        <w:rPr>
          <w:spacing w:val="-4"/>
        </w:rPr>
        <w:t xml:space="preserve"> </w:t>
      </w:r>
      <w:r>
        <w:t>street</w:t>
      </w:r>
      <w:r>
        <w:rPr>
          <w:spacing w:val="-4"/>
        </w:rPr>
        <w:t xml:space="preserve"> </w:t>
      </w:r>
      <w:r>
        <w:t>or</w:t>
      </w:r>
      <w:r>
        <w:rPr>
          <w:spacing w:val="-3"/>
        </w:rPr>
        <w:t xml:space="preserve"> </w:t>
      </w:r>
      <w:r>
        <w:t>private</w:t>
      </w:r>
      <w:r>
        <w:rPr>
          <w:spacing w:val="-4"/>
        </w:rPr>
        <w:t xml:space="preserve"> </w:t>
      </w:r>
      <w:r>
        <w:t>easement which</w:t>
      </w:r>
      <w:r>
        <w:rPr>
          <w:spacing w:val="-4"/>
        </w:rPr>
        <w:t xml:space="preserve"> </w:t>
      </w:r>
      <w:r>
        <w:t>meets</w:t>
      </w:r>
      <w:r>
        <w:rPr>
          <w:spacing w:val="-2"/>
        </w:rPr>
        <w:t xml:space="preserve"> </w:t>
      </w:r>
      <w:r>
        <w:t>one</w:t>
      </w:r>
      <w:r>
        <w:rPr>
          <w:spacing w:val="-4"/>
        </w:rPr>
        <w:t xml:space="preserve"> </w:t>
      </w:r>
      <w:r>
        <w:t>of</w:t>
      </w:r>
      <w:r>
        <w:rPr>
          <w:spacing w:val="-5"/>
        </w:rPr>
        <w:t xml:space="preserve"> </w:t>
      </w:r>
      <w:r>
        <w:t>the</w:t>
      </w:r>
      <w:r>
        <w:rPr>
          <w:spacing w:val="-4"/>
        </w:rPr>
        <w:t xml:space="preserve"> </w:t>
      </w:r>
      <w:r>
        <w:t>following</w:t>
      </w:r>
      <w:r>
        <w:rPr>
          <w:spacing w:val="55"/>
          <w:w w:val="99"/>
        </w:rPr>
        <w:t xml:space="preserve"> </w:t>
      </w:r>
      <w:r>
        <w:t>conditions:</w:t>
      </w:r>
    </w:p>
    <w:p w14:paraId="6E2DEABB" w14:textId="77777777" w:rsidR="00B94B4F" w:rsidRDefault="00292563" w:rsidP="00F90DF7">
      <w:pPr>
        <w:pStyle w:val="BodyText"/>
        <w:numPr>
          <w:ilvl w:val="2"/>
          <w:numId w:val="60"/>
        </w:numPr>
      </w:pPr>
      <w:r>
        <w:t>A</w:t>
      </w:r>
      <w:r>
        <w:rPr>
          <w:spacing w:val="10"/>
        </w:rPr>
        <w:t xml:space="preserve"> </w:t>
      </w:r>
      <w:r>
        <w:t>public</w:t>
      </w:r>
      <w:r>
        <w:rPr>
          <w:spacing w:val="11"/>
        </w:rPr>
        <w:t xml:space="preserve"> </w:t>
      </w:r>
      <w:r>
        <w:t>street</w:t>
      </w:r>
      <w:r>
        <w:rPr>
          <w:spacing w:val="12"/>
        </w:rPr>
        <w:t xml:space="preserve"> </w:t>
      </w:r>
      <w:r>
        <w:t>with</w:t>
      </w:r>
      <w:r>
        <w:rPr>
          <w:spacing w:val="14"/>
        </w:rPr>
        <w:t xml:space="preserve"> </w:t>
      </w:r>
      <w:r>
        <w:t>a</w:t>
      </w:r>
      <w:r>
        <w:rPr>
          <w:spacing w:val="11"/>
        </w:rPr>
        <w:t xml:space="preserve"> </w:t>
      </w:r>
      <w:r>
        <w:t>roadway</w:t>
      </w:r>
      <w:r>
        <w:rPr>
          <w:spacing w:val="9"/>
        </w:rPr>
        <w:t xml:space="preserve"> </w:t>
      </w:r>
      <w:r>
        <w:t>which</w:t>
      </w:r>
      <w:r>
        <w:rPr>
          <w:spacing w:val="12"/>
        </w:rPr>
        <w:t xml:space="preserve"> </w:t>
      </w:r>
      <w:r>
        <w:t>has</w:t>
      </w:r>
      <w:r>
        <w:rPr>
          <w:spacing w:val="12"/>
        </w:rPr>
        <w:t xml:space="preserve"> </w:t>
      </w:r>
      <w:r>
        <w:t>been</w:t>
      </w:r>
      <w:r>
        <w:rPr>
          <w:spacing w:val="14"/>
        </w:rPr>
        <w:t xml:space="preserve"> </w:t>
      </w:r>
      <w:r>
        <w:t>accepted</w:t>
      </w:r>
      <w:r>
        <w:rPr>
          <w:spacing w:val="14"/>
        </w:rPr>
        <w:t xml:space="preserve"> </w:t>
      </w:r>
      <w:r>
        <w:t>for</w:t>
      </w:r>
      <w:r>
        <w:rPr>
          <w:spacing w:val="12"/>
        </w:rPr>
        <w:t xml:space="preserve"> </w:t>
      </w:r>
      <w:r>
        <w:t>maintenance</w:t>
      </w:r>
      <w:r>
        <w:rPr>
          <w:spacing w:val="63"/>
          <w:w w:val="99"/>
        </w:rPr>
        <w:t xml:space="preserve"> </w:t>
      </w:r>
      <w:r>
        <w:rPr>
          <w:spacing w:val="1"/>
        </w:rPr>
        <w:t>by</w:t>
      </w:r>
      <w:r>
        <w:rPr>
          <w:spacing w:val="-12"/>
        </w:rPr>
        <w:t xml:space="preserve"> </w:t>
      </w:r>
      <w:r>
        <w:t>the</w:t>
      </w:r>
      <w:r>
        <w:rPr>
          <w:spacing w:val="-6"/>
        </w:rPr>
        <w:t xml:space="preserve"> </w:t>
      </w:r>
      <w:r>
        <w:t>Lenawee</w:t>
      </w:r>
      <w:r>
        <w:rPr>
          <w:spacing w:val="-8"/>
        </w:rPr>
        <w:t xml:space="preserve"> </w:t>
      </w:r>
      <w:r>
        <w:t>County</w:t>
      </w:r>
      <w:r>
        <w:rPr>
          <w:spacing w:val="-9"/>
        </w:rPr>
        <w:t xml:space="preserve"> </w:t>
      </w:r>
      <w:r>
        <w:t>Road</w:t>
      </w:r>
      <w:r>
        <w:rPr>
          <w:spacing w:val="-7"/>
        </w:rPr>
        <w:t xml:space="preserve"> </w:t>
      </w:r>
      <w:r>
        <w:t>Commission,</w:t>
      </w:r>
      <w:r>
        <w:rPr>
          <w:spacing w:val="-8"/>
        </w:rPr>
        <w:t xml:space="preserve"> </w:t>
      </w:r>
      <w:r>
        <w:t>or</w:t>
      </w:r>
    </w:p>
    <w:p w14:paraId="63E74044" w14:textId="77777777" w:rsidR="00C26C32" w:rsidRDefault="00292563" w:rsidP="00F90DF7">
      <w:pPr>
        <w:pStyle w:val="BodyText"/>
        <w:numPr>
          <w:ilvl w:val="2"/>
          <w:numId w:val="60"/>
        </w:numPr>
        <w:rPr>
          <w:ins w:id="1579" w:author="Megan Masson-Minock" w:date="2022-09-27T14:37:00Z"/>
        </w:rPr>
      </w:pPr>
      <w:r>
        <w:t>A</w:t>
      </w:r>
      <w:r>
        <w:rPr>
          <w:spacing w:val="8"/>
        </w:rPr>
        <w:t xml:space="preserve"> </w:t>
      </w:r>
      <w:r>
        <w:t>permanent</w:t>
      </w:r>
      <w:r>
        <w:rPr>
          <w:spacing w:val="9"/>
        </w:rPr>
        <w:t xml:space="preserve"> </w:t>
      </w:r>
      <w:r>
        <w:t>and</w:t>
      </w:r>
      <w:r>
        <w:rPr>
          <w:spacing w:val="9"/>
        </w:rPr>
        <w:t xml:space="preserve"> </w:t>
      </w:r>
      <w:r>
        <w:t>unobstructed</w:t>
      </w:r>
      <w:r>
        <w:rPr>
          <w:spacing w:val="8"/>
        </w:rPr>
        <w:t xml:space="preserve"> </w:t>
      </w:r>
      <w:r>
        <w:t>private</w:t>
      </w:r>
      <w:r>
        <w:rPr>
          <w:spacing w:val="7"/>
        </w:rPr>
        <w:t xml:space="preserve"> </w:t>
      </w:r>
      <w:r>
        <w:t>easement</w:t>
      </w:r>
      <w:r>
        <w:rPr>
          <w:spacing w:val="12"/>
        </w:rPr>
        <w:t xml:space="preserve"> </w:t>
      </w:r>
      <w:r>
        <w:t>of</w:t>
      </w:r>
      <w:r>
        <w:rPr>
          <w:spacing w:val="8"/>
        </w:rPr>
        <w:t xml:space="preserve"> </w:t>
      </w:r>
      <w:r>
        <w:t>record</w:t>
      </w:r>
      <w:r>
        <w:rPr>
          <w:spacing w:val="8"/>
        </w:rPr>
        <w:t xml:space="preserve"> </w:t>
      </w:r>
      <w:r>
        <w:t>having</w:t>
      </w:r>
      <w:r>
        <w:rPr>
          <w:spacing w:val="9"/>
        </w:rPr>
        <w:t xml:space="preserve"> </w:t>
      </w:r>
      <w:r>
        <w:t>a</w:t>
      </w:r>
      <w:r>
        <w:rPr>
          <w:spacing w:val="7"/>
        </w:rPr>
        <w:t xml:space="preserve"> </w:t>
      </w:r>
      <w:r>
        <w:t>width</w:t>
      </w:r>
      <w:r>
        <w:rPr>
          <w:spacing w:val="49"/>
          <w:w w:val="99"/>
        </w:rPr>
        <w:t xml:space="preserve"> </w:t>
      </w:r>
      <w:r>
        <w:t>of</w:t>
      </w:r>
      <w:r>
        <w:rPr>
          <w:spacing w:val="-6"/>
        </w:rPr>
        <w:t xml:space="preserve"> </w:t>
      </w:r>
      <w:r>
        <w:t>at</w:t>
      </w:r>
      <w:r>
        <w:rPr>
          <w:spacing w:val="-4"/>
        </w:rPr>
        <w:t xml:space="preserve"> </w:t>
      </w:r>
      <w:r>
        <w:t>least</w:t>
      </w:r>
      <w:r>
        <w:rPr>
          <w:spacing w:val="-4"/>
        </w:rPr>
        <w:t xml:space="preserve"> </w:t>
      </w:r>
      <w:r>
        <w:t>sixty-six</w:t>
      </w:r>
      <w:r>
        <w:rPr>
          <w:spacing w:val="-3"/>
        </w:rPr>
        <w:t xml:space="preserve"> </w:t>
      </w:r>
      <w:r>
        <w:t>(66)</w:t>
      </w:r>
      <w:r>
        <w:rPr>
          <w:spacing w:val="-5"/>
        </w:rPr>
        <w:t xml:space="preserve"> </w:t>
      </w:r>
      <w:r>
        <w:t>feet</w:t>
      </w:r>
      <w:ins w:id="1580" w:author="Megan Masson-Minock" w:date="2022-09-27T14:36:00Z">
        <w:r w:rsidR="00C26C32">
          <w:t xml:space="preserve">.  </w:t>
        </w:r>
      </w:ins>
      <w:del w:id="1581" w:author="Megan Masson-Minock" w:date="2022-09-27T14:36:00Z">
        <w:r w:rsidDel="00C26C32">
          <w:delText>,</w:delText>
        </w:r>
        <w:r w:rsidDel="00C26C32">
          <w:rPr>
            <w:spacing w:val="-5"/>
          </w:rPr>
          <w:delText xml:space="preserve"> </w:delText>
        </w:r>
        <w:r w:rsidDel="00C26C32">
          <w:delText>except</w:delText>
        </w:r>
        <w:r w:rsidDel="00C26C32">
          <w:rPr>
            <w:spacing w:val="-4"/>
          </w:rPr>
          <w:delText xml:space="preserve"> </w:delText>
        </w:r>
        <w:r w:rsidDel="00C26C32">
          <w:delText>where</w:delText>
        </w:r>
        <w:r w:rsidDel="00C26C32">
          <w:rPr>
            <w:spacing w:val="-4"/>
          </w:rPr>
          <w:delText xml:space="preserve"> </w:delText>
        </w:r>
        <w:r w:rsidDel="00C26C32">
          <w:delText>a</w:delText>
        </w:r>
      </w:del>
    </w:p>
    <w:p w14:paraId="1E5A4263" w14:textId="0637680C" w:rsidR="00C26C32" w:rsidRPr="00525DA7" w:rsidRDefault="00C26C32" w:rsidP="00F90DF7">
      <w:pPr>
        <w:pStyle w:val="BodyText"/>
        <w:numPr>
          <w:ilvl w:val="2"/>
          <w:numId w:val="60"/>
        </w:numPr>
        <w:rPr>
          <w:ins w:id="1582" w:author="Megan Masson-Minock" w:date="2022-09-27T14:38:00Z"/>
        </w:rPr>
      </w:pPr>
      <w:ins w:id="1583" w:author="Megan Masson-Minock" w:date="2022-09-27T14:36:00Z">
        <w:r>
          <w:t>A</w:t>
        </w:r>
      </w:ins>
      <w:r w:rsidR="00292563">
        <w:t>n</w:t>
      </w:r>
      <w:r w:rsidR="00292563">
        <w:rPr>
          <w:spacing w:val="-4"/>
        </w:rPr>
        <w:t xml:space="preserve"> </w:t>
      </w:r>
      <w:r w:rsidR="00292563">
        <w:t>access</w:t>
      </w:r>
      <w:r w:rsidR="00292563">
        <w:rPr>
          <w:spacing w:val="-4"/>
        </w:rPr>
        <w:t xml:space="preserve"> </w:t>
      </w:r>
      <w:r w:rsidR="00292563">
        <w:t>easement</w:t>
      </w:r>
      <w:r w:rsidR="00292563">
        <w:rPr>
          <w:spacing w:val="-4"/>
        </w:rPr>
        <w:t xml:space="preserve"> </w:t>
      </w:r>
      <w:r w:rsidR="00292563">
        <w:t>of</w:t>
      </w:r>
      <w:r w:rsidR="00292563">
        <w:rPr>
          <w:spacing w:val="-4"/>
        </w:rPr>
        <w:t xml:space="preserve"> </w:t>
      </w:r>
      <w:r w:rsidR="00292563">
        <w:t>record</w:t>
      </w:r>
      <w:ins w:id="1584" w:author="Megan Masson-Minock" w:date="2022-09-27T14:38:00Z">
        <w:r>
          <w:t xml:space="preserve"> </w:t>
        </w:r>
      </w:ins>
      <w:ins w:id="1585" w:author="Megan Masson-Minock" w:date="2022-09-27T14:44:00Z">
        <w:r w:rsidR="00525DA7">
          <w:t xml:space="preserve">of a width less than sixty-six (66) feet that meets </w:t>
        </w:r>
      </w:ins>
      <w:ins w:id="1586" w:author="Megan Masson-Minock" w:date="2022-09-27T14:38:00Z">
        <w:r>
          <w:t>all of the following</w:t>
        </w:r>
      </w:ins>
      <w:ins w:id="1587" w:author="Megan Masson-Minock" w:date="2022-09-27T14:40:00Z">
        <w:r w:rsidR="00525DA7">
          <w:t xml:space="preserve"> conditions</w:t>
        </w:r>
      </w:ins>
      <w:ins w:id="1588" w:author="Megan Masson-Minock" w:date="2022-09-27T14:38:00Z">
        <w:r>
          <w:t>:</w:t>
        </w:r>
      </w:ins>
    </w:p>
    <w:p w14:paraId="71E15016" w14:textId="4853B041" w:rsidR="00525DA7" w:rsidRDefault="00292563" w:rsidP="00525DA7">
      <w:pPr>
        <w:pStyle w:val="BodyText"/>
        <w:numPr>
          <w:ilvl w:val="3"/>
          <w:numId w:val="60"/>
        </w:numPr>
        <w:ind w:left="2340"/>
        <w:rPr>
          <w:ins w:id="1589" w:author="Megan Masson-Minock" w:date="2022-09-27T14:40:00Z"/>
        </w:rPr>
      </w:pPr>
      <w:r>
        <w:rPr>
          <w:spacing w:val="-4"/>
        </w:rPr>
        <w:t xml:space="preserve"> </w:t>
      </w:r>
      <w:ins w:id="1590" w:author="Megan Masson-Minock" w:date="2022-09-27T14:40:00Z">
        <w:r w:rsidR="00525DA7">
          <w:rPr>
            <w:spacing w:val="-4"/>
          </w:rPr>
          <w:t xml:space="preserve">The easement </w:t>
        </w:r>
      </w:ins>
      <w:ins w:id="1591" w:author="Megan Masson-Minock" w:date="2022-09-27T14:37:00Z">
        <w:r w:rsidR="00C26C32">
          <w:t>existed</w:t>
        </w:r>
        <w:r w:rsidR="00C26C32">
          <w:rPr>
            <w:spacing w:val="24"/>
          </w:rPr>
          <w:t xml:space="preserve"> </w:t>
        </w:r>
        <w:r w:rsidR="00C26C32">
          <w:t>prior</w:t>
        </w:r>
        <w:r w:rsidR="00C26C32">
          <w:rPr>
            <w:spacing w:val="22"/>
          </w:rPr>
          <w:t xml:space="preserve"> </w:t>
        </w:r>
        <w:r w:rsidR="00C26C32">
          <w:t>to</w:t>
        </w:r>
        <w:r w:rsidR="00C26C32">
          <w:rPr>
            <w:spacing w:val="24"/>
          </w:rPr>
          <w:t xml:space="preserve"> </w:t>
        </w:r>
        <w:r w:rsidR="00C26C32">
          <w:t>the</w:t>
        </w:r>
        <w:r w:rsidR="00C26C32">
          <w:rPr>
            <w:spacing w:val="24"/>
          </w:rPr>
          <w:t xml:space="preserve"> </w:t>
        </w:r>
        <w:r w:rsidR="00C26C32">
          <w:t>adoption</w:t>
        </w:r>
        <w:r w:rsidR="00C26C32">
          <w:rPr>
            <w:spacing w:val="24"/>
          </w:rPr>
          <w:t xml:space="preserve"> </w:t>
        </w:r>
        <w:r w:rsidR="00C26C32">
          <w:t>of</w:t>
        </w:r>
        <w:r w:rsidR="00C26C32">
          <w:rPr>
            <w:spacing w:val="23"/>
          </w:rPr>
          <w:t xml:space="preserve"> </w:t>
        </w:r>
        <w:r w:rsidR="00C26C32">
          <w:t>this</w:t>
        </w:r>
        <w:r w:rsidR="00C26C32">
          <w:rPr>
            <w:spacing w:val="25"/>
          </w:rPr>
          <w:t xml:space="preserve"> </w:t>
        </w:r>
        <w:r w:rsidR="00C26C32">
          <w:t>ordinance</w:t>
        </w:r>
      </w:ins>
      <w:ins w:id="1592" w:author="Megan Masson-Minock" w:date="2022-09-27T14:40:00Z">
        <w:r w:rsidR="00525DA7">
          <w:t>;</w:t>
        </w:r>
      </w:ins>
      <w:ins w:id="1593" w:author="Megan Masson-Minock" w:date="2022-09-27T14:44:00Z">
        <w:r w:rsidR="00551B5C">
          <w:t xml:space="preserve"> and</w:t>
        </w:r>
      </w:ins>
    </w:p>
    <w:p w14:paraId="7292FFAB" w14:textId="5D008FE1" w:rsidR="00B94B4F" w:rsidRDefault="00292563" w:rsidP="00525DA7">
      <w:pPr>
        <w:pStyle w:val="BodyText"/>
        <w:numPr>
          <w:ilvl w:val="3"/>
          <w:numId w:val="60"/>
        </w:numPr>
        <w:ind w:left="2340"/>
      </w:pPr>
      <w:del w:id="1594" w:author="Megan Masson-Minock" w:date="2022-09-27T14:44:00Z">
        <w:r w:rsidDel="00551B5C">
          <w:delText>of</w:delText>
        </w:r>
        <w:r w:rsidDel="00551B5C">
          <w:rPr>
            <w:spacing w:val="75"/>
            <w:w w:val="99"/>
          </w:rPr>
          <w:delText xml:space="preserve"> </w:delText>
        </w:r>
        <w:r w:rsidDel="00551B5C">
          <w:delText>less</w:delText>
        </w:r>
        <w:r w:rsidDel="00551B5C">
          <w:rPr>
            <w:spacing w:val="24"/>
          </w:rPr>
          <w:delText xml:space="preserve"> </w:delText>
        </w:r>
        <w:r w:rsidDel="00551B5C">
          <w:delText>width</w:delText>
        </w:r>
      </w:del>
      <w:ins w:id="1595" w:author="Megan Masson-Minock" w:date="2022-09-27T14:41:00Z">
        <w:r w:rsidR="00525DA7">
          <w:t xml:space="preserve">The easement </w:t>
        </w:r>
      </w:ins>
      <w:del w:id="1596" w:author="Megan Masson-Minock" w:date="2022-09-27T14:42:00Z">
        <w:r w:rsidDel="00525DA7">
          <w:rPr>
            <w:spacing w:val="24"/>
          </w:rPr>
          <w:delText xml:space="preserve"> </w:delText>
        </w:r>
      </w:del>
      <w:del w:id="1597" w:author="Megan Masson-Minock" w:date="2022-09-27T14:37:00Z">
        <w:r w:rsidDel="00C26C32">
          <w:delText>existed</w:delText>
        </w:r>
        <w:r w:rsidDel="00C26C32">
          <w:rPr>
            <w:spacing w:val="24"/>
          </w:rPr>
          <w:delText xml:space="preserve"> </w:delText>
        </w:r>
        <w:r w:rsidDel="00C26C32">
          <w:delText>prior</w:delText>
        </w:r>
        <w:r w:rsidDel="00C26C32">
          <w:rPr>
            <w:spacing w:val="22"/>
          </w:rPr>
          <w:delText xml:space="preserve"> </w:delText>
        </w:r>
        <w:r w:rsidDel="00C26C32">
          <w:delText>to</w:delText>
        </w:r>
        <w:r w:rsidDel="00C26C32">
          <w:rPr>
            <w:spacing w:val="24"/>
          </w:rPr>
          <w:delText xml:space="preserve"> </w:delText>
        </w:r>
        <w:r w:rsidDel="00C26C32">
          <w:delText>the</w:delText>
        </w:r>
        <w:r w:rsidDel="00C26C32">
          <w:rPr>
            <w:spacing w:val="24"/>
          </w:rPr>
          <w:delText xml:space="preserve"> </w:delText>
        </w:r>
        <w:r w:rsidDel="00C26C32">
          <w:delText>adoption</w:delText>
        </w:r>
        <w:r w:rsidDel="00C26C32">
          <w:rPr>
            <w:spacing w:val="24"/>
          </w:rPr>
          <w:delText xml:space="preserve"> </w:delText>
        </w:r>
        <w:r w:rsidDel="00C26C32">
          <w:delText>of</w:delText>
        </w:r>
        <w:r w:rsidDel="00C26C32">
          <w:rPr>
            <w:spacing w:val="23"/>
          </w:rPr>
          <w:delText xml:space="preserve"> </w:delText>
        </w:r>
        <w:r w:rsidDel="00C26C32">
          <w:delText>this</w:delText>
        </w:r>
        <w:r w:rsidDel="00C26C32">
          <w:rPr>
            <w:spacing w:val="25"/>
          </w:rPr>
          <w:delText xml:space="preserve"> </w:delText>
        </w:r>
        <w:r w:rsidDel="00C26C32">
          <w:delText>ordinance</w:delText>
        </w:r>
        <w:r w:rsidDel="00C26C32">
          <w:rPr>
            <w:spacing w:val="23"/>
          </w:rPr>
          <w:delText xml:space="preserve"> </w:delText>
        </w:r>
      </w:del>
      <w:del w:id="1598" w:author="Megan Masson-Minock" w:date="2022-09-27T14:45:00Z">
        <w:r w:rsidDel="00551B5C">
          <w:delText>and</w:delText>
        </w:r>
        <w:r w:rsidDel="00551B5C">
          <w:rPr>
            <w:spacing w:val="24"/>
          </w:rPr>
          <w:delText xml:space="preserve"> </w:delText>
        </w:r>
      </w:del>
      <w:del w:id="1599" w:author="Megan Masson-Minock" w:date="2022-09-27T14:42:00Z">
        <w:r w:rsidDel="00525DA7">
          <w:delText>a</w:delText>
        </w:r>
        <w:r w:rsidDel="00525DA7">
          <w:rPr>
            <w:spacing w:val="24"/>
          </w:rPr>
          <w:delText xml:space="preserve"> </w:delText>
        </w:r>
        <w:r w:rsidDel="00525DA7">
          <w:delText>roadway</w:delText>
        </w:r>
        <w:r w:rsidDel="00525DA7">
          <w:rPr>
            <w:spacing w:val="63"/>
            <w:w w:val="99"/>
          </w:rPr>
          <w:delText xml:space="preserve"> </w:delText>
        </w:r>
        <w:r w:rsidDel="00525DA7">
          <w:delText>meeting county</w:delText>
        </w:r>
        <w:r w:rsidDel="00525DA7">
          <w:rPr>
            <w:spacing w:val="-3"/>
          </w:rPr>
          <w:delText xml:space="preserve"> </w:delText>
        </w:r>
        <w:r w:rsidDel="00525DA7">
          <w:delText>standards</w:delText>
        </w:r>
        <w:r w:rsidDel="00525DA7">
          <w:rPr>
            <w:spacing w:val="2"/>
          </w:rPr>
          <w:delText xml:space="preserve"> </w:delText>
        </w:r>
        <w:r w:rsidDel="00525DA7">
          <w:delText>for</w:delText>
        </w:r>
        <w:r w:rsidDel="00525DA7">
          <w:rPr>
            <w:spacing w:val="1"/>
          </w:rPr>
          <w:delText xml:space="preserve"> </w:delText>
        </w:r>
        <w:r w:rsidDel="00525DA7">
          <w:delText>vehicular traffic,</w:delText>
        </w:r>
        <w:r w:rsidDel="00525DA7">
          <w:rPr>
            <w:spacing w:val="2"/>
          </w:rPr>
          <w:delText xml:space="preserve"> </w:delText>
        </w:r>
        <w:r w:rsidDel="00525DA7">
          <w:delText xml:space="preserve">leading </w:delText>
        </w:r>
      </w:del>
      <w:ins w:id="1600" w:author="Megan Masson-Minock" w:date="2022-09-27T14:42:00Z">
        <w:r w:rsidR="00525DA7">
          <w:t xml:space="preserve">leads </w:t>
        </w:r>
      </w:ins>
      <w:r>
        <w:t>to</w:t>
      </w:r>
      <w:r>
        <w:rPr>
          <w:spacing w:val="2"/>
        </w:rPr>
        <w:t xml:space="preserve"> </w:t>
      </w:r>
      <w:r>
        <w:t>a</w:t>
      </w:r>
      <w:r>
        <w:rPr>
          <w:spacing w:val="1"/>
        </w:rPr>
        <w:t xml:space="preserve"> </w:t>
      </w:r>
      <w:r>
        <w:t>public</w:t>
      </w:r>
      <w:r>
        <w:rPr>
          <w:spacing w:val="1"/>
        </w:rPr>
        <w:t xml:space="preserve"> </w:t>
      </w:r>
      <w:r>
        <w:t>street</w:t>
      </w:r>
      <w:r>
        <w:rPr>
          <w:spacing w:val="3"/>
        </w:rPr>
        <w:t xml:space="preserve"> </w:t>
      </w:r>
      <w:r w:rsidRPr="00525DA7">
        <w:t>as defined</w:t>
      </w:r>
      <w:r>
        <w:rPr>
          <w:spacing w:val="-7"/>
        </w:rPr>
        <w:t xml:space="preserve"> </w:t>
      </w:r>
      <w:r>
        <w:t>under</w:t>
      </w:r>
      <w:r>
        <w:rPr>
          <w:spacing w:val="-7"/>
        </w:rPr>
        <w:t xml:space="preserve"> </w:t>
      </w:r>
      <w:r>
        <w:t>item</w:t>
      </w:r>
      <w:r>
        <w:rPr>
          <w:spacing w:val="-7"/>
        </w:rPr>
        <w:t xml:space="preserve"> </w:t>
      </w:r>
      <w:r>
        <w:t>(a)</w:t>
      </w:r>
      <w:r>
        <w:rPr>
          <w:spacing w:val="-5"/>
        </w:rPr>
        <w:t xml:space="preserve"> </w:t>
      </w:r>
      <w:r>
        <w:t>above.</w:t>
      </w:r>
    </w:p>
    <w:p w14:paraId="598E5B77" w14:textId="77777777" w:rsidR="003346C4" w:rsidRDefault="003346C4">
      <w:pPr>
        <w:spacing w:before="0"/>
        <w:rPr>
          <w:rFonts w:eastAsia="Times New Roman"/>
          <w:sz w:val="25"/>
          <w:szCs w:val="25"/>
          <w:u w:val="single"/>
        </w:rPr>
      </w:pPr>
      <w:r>
        <w:br w:type="page"/>
      </w:r>
    </w:p>
    <w:p w14:paraId="0C672727" w14:textId="1355B1B0" w:rsidR="00B94B4F" w:rsidRPr="00454A15" w:rsidDel="00D17E79" w:rsidRDefault="00292563">
      <w:pPr>
        <w:pStyle w:val="Heading2"/>
        <w:rPr>
          <w:del w:id="1601" w:author="Megan Masson-Minock" w:date="2022-07-12T11:14:00Z"/>
        </w:rPr>
        <w:pPrChange w:id="1602" w:author="Megan Masson-Minock" w:date="2022-07-12T12:16:00Z">
          <w:pPr>
            <w:pStyle w:val="BodyText"/>
            <w:numPr>
              <w:ilvl w:val="1"/>
              <w:numId w:val="60"/>
            </w:numPr>
            <w:tabs>
              <w:tab w:val="left" w:pos="1160"/>
            </w:tabs>
            <w:ind w:left="1160" w:right="675" w:hanging="720"/>
            <w:jc w:val="both"/>
          </w:pPr>
        </w:pPrChange>
      </w:pPr>
      <w:del w:id="1603" w:author="Megan Masson-Minock" w:date="2022-07-12T12:00:00Z">
        <w:r w:rsidRPr="00F90DF7" w:rsidDel="00E60EAE">
          <w:lastRenderedPageBreak/>
          <w:delText>Appearance of Buildings in Industrial Districts</w:delText>
        </w:r>
        <w:r w:rsidRPr="00454A15" w:rsidDel="00E60EAE">
          <w:delText>.</w:delText>
        </w:r>
        <w:r w:rsidRPr="00F90DF7" w:rsidDel="00E60EAE">
          <w:delText xml:space="preserve"> </w:delText>
        </w:r>
        <w:r w:rsidRPr="00454A15" w:rsidDel="00E60EAE">
          <w:delText>Any</w:delText>
        </w:r>
        <w:r w:rsidRPr="00F90DF7" w:rsidDel="00E60EAE">
          <w:delText xml:space="preserve"> </w:delText>
        </w:r>
        <w:r w:rsidRPr="00454A15" w:rsidDel="00E60EAE">
          <w:delText>case where</w:delText>
        </w:r>
        <w:r w:rsidRPr="00F90DF7" w:rsidDel="00E60EAE">
          <w:delText xml:space="preserve"> </w:delText>
        </w:r>
        <w:r w:rsidRPr="00454A15" w:rsidDel="00E60EAE">
          <w:delText>a building</w:delText>
        </w:r>
        <w:r w:rsidRPr="00F90DF7" w:rsidDel="00E60EAE">
          <w:delText xml:space="preserve"> or</w:delText>
        </w:r>
        <w:r w:rsidRPr="00454A15" w:rsidDel="00E60EAE">
          <w:delText xml:space="preserve"> accessory</w:delText>
        </w:r>
        <w:r w:rsidRPr="00F90DF7" w:rsidDel="00E60EAE">
          <w:delText xml:space="preserve"> </w:delText>
        </w:r>
        <w:r w:rsidRPr="00454A15" w:rsidDel="00E60EAE">
          <w:delText>building</w:delText>
        </w:r>
        <w:r w:rsidRPr="00F90DF7" w:rsidDel="00E60EAE">
          <w:delText xml:space="preserve"> </w:delText>
        </w:r>
        <w:r w:rsidRPr="00454A15" w:rsidDel="00E60EAE">
          <w:delText>in</w:delText>
        </w:r>
        <w:r w:rsidRPr="00F90DF7" w:rsidDel="00E60EAE">
          <w:delText xml:space="preserve"> </w:delText>
        </w:r>
        <w:r w:rsidRPr="00454A15" w:rsidDel="00E60EAE">
          <w:delText>an</w:delText>
        </w:r>
        <w:r w:rsidRPr="00F90DF7" w:rsidDel="00E60EAE">
          <w:delText xml:space="preserve"> </w:delText>
        </w:r>
        <w:r w:rsidRPr="00454A15" w:rsidDel="00E60EAE">
          <w:delText>Industrial</w:delText>
        </w:r>
        <w:r w:rsidRPr="00F90DF7" w:rsidDel="00E60EAE">
          <w:delText xml:space="preserve"> </w:delText>
        </w:r>
        <w:r w:rsidRPr="00454A15" w:rsidDel="00E60EAE">
          <w:delText>District</w:delText>
        </w:r>
        <w:r w:rsidRPr="00F90DF7" w:rsidDel="00E60EAE">
          <w:delText xml:space="preserve"> </w:delText>
        </w:r>
        <w:r w:rsidRPr="00454A15" w:rsidDel="00E60EAE">
          <w:delText>is</w:delText>
        </w:r>
        <w:r w:rsidRPr="00F90DF7" w:rsidDel="00E60EAE">
          <w:delText xml:space="preserve"> </w:delText>
        </w:r>
        <w:r w:rsidRPr="00454A15" w:rsidDel="00E60EAE">
          <w:delText>erected</w:delText>
        </w:r>
        <w:r w:rsidRPr="00F90DF7" w:rsidDel="00E60EAE">
          <w:delText xml:space="preserve"> </w:delText>
        </w:r>
        <w:r w:rsidRPr="00454A15" w:rsidDel="00E60EAE">
          <w:delText>or</w:delText>
        </w:r>
        <w:r w:rsidRPr="00F90DF7" w:rsidDel="00E60EAE">
          <w:delText xml:space="preserve"> </w:delText>
        </w:r>
        <w:r w:rsidRPr="00454A15" w:rsidDel="00E60EAE">
          <w:delText>placed</w:delText>
        </w:r>
        <w:r w:rsidRPr="00F90DF7" w:rsidDel="00E60EAE">
          <w:delText xml:space="preserve"> </w:delText>
        </w:r>
        <w:r w:rsidRPr="00454A15" w:rsidDel="00E60EAE">
          <w:delText>within</w:delText>
        </w:r>
        <w:r w:rsidRPr="00F90DF7" w:rsidDel="00E60EAE">
          <w:delText xml:space="preserve"> </w:delText>
        </w:r>
        <w:r w:rsidRPr="00454A15" w:rsidDel="00E60EAE">
          <w:delText>two</w:delText>
        </w:r>
        <w:r w:rsidRPr="00F90DF7" w:rsidDel="00E60EAE">
          <w:delText xml:space="preserve"> </w:delText>
        </w:r>
        <w:r w:rsidRPr="00454A15" w:rsidDel="00E60EAE">
          <w:delText>hundred</w:delText>
        </w:r>
      </w:del>
    </w:p>
    <w:p w14:paraId="6C55C986" w14:textId="7382A23F" w:rsidR="00B94B4F" w:rsidRPr="00454A15" w:rsidDel="00E60EAE" w:rsidRDefault="00292563">
      <w:pPr>
        <w:pStyle w:val="Heading2"/>
        <w:rPr>
          <w:del w:id="1604" w:author="Megan Masson-Minock" w:date="2022-07-12T12:00:00Z"/>
        </w:rPr>
        <w:pPrChange w:id="1605" w:author="Megan Masson-Minock" w:date="2022-07-12T12:16:00Z">
          <w:pPr>
            <w:pStyle w:val="BodyText"/>
            <w:spacing w:before="0"/>
            <w:ind w:left="1159" w:right="675"/>
            <w:jc w:val="both"/>
          </w:pPr>
        </w:pPrChange>
      </w:pPr>
      <w:del w:id="1606" w:author="Megan Masson-Minock" w:date="2022-07-12T12:00:00Z">
        <w:r w:rsidRPr="00454A15" w:rsidDel="00E60EAE">
          <w:delText>(200)</w:delText>
        </w:r>
        <w:r w:rsidRPr="00F90DF7" w:rsidDel="00E60EAE">
          <w:delText xml:space="preserve"> </w:delText>
        </w:r>
        <w:r w:rsidRPr="00454A15" w:rsidDel="00E60EAE">
          <w:delText>feet</w:delText>
        </w:r>
        <w:r w:rsidRPr="00F90DF7" w:rsidDel="00E60EAE">
          <w:delText xml:space="preserve"> </w:delText>
        </w:r>
        <w:r w:rsidRPr="00454A15" w:rsidDel="00E60EAE">
          <w:delText>of</w:delText>
        </w:r>
        <w:r w:rsidRPr="00F90DF7" w:rsidDel="00E60EAE">
          <w:delText xml:space="preserve"> </w:delText>
        </w:r>
        <w:r w:rsidRPr="00454A15" w:rsidDel="00E60EAE">
          <w:delText>the</w:delText>
        </w:r>
        <w:r w:rsidRPr="00F90DF7" w:rsidDel="00E60EAE">
          <w:delText xml:space="preserve"> </w:delText>
        </w:r>
        <w:r w:rsidRPr="00454A15" w:rsidDel="00E60EAE">
          <w:delText>front</w:delText>
        </w:r>
        <w:r w:rsidRPr="00F90DF7" w:rsidDel="00E60EAE">
          <w:delText xml:space="preserve"> lot </w:delText>
        </w:r>
        <w:r w:rsidRPr="00454A15" w:rsidDel="00E60EAE">
          <w:delText>line</w:delText>
        </w:r>
        <w:r w:rsidRPr="00F90DF7" w:rsidDel="00E60EAE">
          <w:delText xml:space="preserve"> </w:delText>
        </w:r>
        <w:r w:rsidRPr="00454A15" w:rsidDel="00E60EAE">
          <w:delText>of</w:delText>
        </w:r>
        <w:r w:rsidRPr="00F90DF7" w:rsidDel="00E60EAE">
          <w:delText xml:space="preserve"> any </w:delText>
        </w:r>
        <w:r w:rsidRPr="00454A15" w:rsidDel="00E60EAE">
          <w:delText>parcel</w:delText>
        </w:r>
        <w:r w:rsidRPr="00F90DF7" w:rsidDel="00E60EAE">
          <w:delText xml:space="preserve"> </w:delText>
        </w:r>
        <w:r w:rsidRPr="00454A15" w:rsidDel="00E60EAE">
          <w:delText>of</w:delText>
        </w:r>
        <w:r w:rsidRPr="00F90DF7" w:rsidDel="00E60EAE">
          <w:delText xml:space="preserve"> </w:delText>
        </w:r>
        <w:r w:rsidRPr="00454A15" w:rsidDel="00E60EAE">
          <w:delText>land</w:delText>
        </w:r>
        <w:r w:rsidRPr="00F90DF7" w:rsidDel="00E60EAE">
          <w:delText xml:space="preserve"> </w:delText>
        </w:r>
        <w:r w:rsidRPr="00454A15" w:rsidDel="00E60EAE">
          <w:delText>fronting</w:delText>
        </w:r>
        <w:r w:rsidRPr="00F90DF7" w:rsidDel="00E60EAE">
          <w:delText xml:space="preserve"> </w:delText>
        </w:r>
        <w:r w:rsidRPr="00454A15" w:rsidDel="00E60EAE">
          <w:delText>upon</w:delText>
        </w:r>
        <w:r w:rsidRPr="00F90DF7" w:rsidDel="00E60EAE">
          <w:delText xml:space="preserve"> any </w:delText>
        </w:r>
        <w:r w:rsidRPr="00454A15" w:rsidDel="00E60EAE">
          <w:delText>public</w:delText>
        </w:r>
        <w:r w:rsidRPr="00F90DF7" w:rsidDel="00E60EAE">
          <w:delText xml:space="preserve"> </w:delText>
        </w:r>
        <w:r w:rsidRPr="00454A15" w:rsidDel="00E60EAE">
          <w:delText>street,</w:delText>
        </w:r>
        <w:r w:rsidRPr="00F90DF7" w:rsidDel="00E60EAE">
          <w:delText xml:space="preserve"> </w:delText>
        </w:r>
        <w:r w:rsidRPr="00454A15" w:rsidDel="00E60EAE">
          <w:delText>the</w:delText>
        </w:r>
        <w:r w:rsidRPr="00F90DF7" w:rsidDel="00E60EAE">
          <w:delText xml:space="preserve"> </w:delText>
        </w:r>
        <w:r w:rsidRPr="00454A15" w:rsidDel="00E60EAE">
          <w:delText>front</w:delText>
        </w:r>
        <w:r w:rsidRPr="00F90DF7" w:rsidDel="00E60EAE">
          <w:delText xml:space="preserve"> </w:delText>
        </w:r>
        <w:r w:rsidRPr="00454A15" w:rsidDel="00E60EAE">
          <w:delText>walls</w:delText>
        </w:r>
        <w:r w:rsidRPr="00F90DF7" w:rsidDel="00E60EAE">
          <w:delText xml:space="preserve"> </w:delText>
        </w:r>
        <w:r w:rsidRPr="00454A15" w:rsidDel="00E60EAE">
          <w:delText>of</w:delText>
        </w:r>
        <w:r w:rsidRPr="00F90DF7" w:rsidDel="00E60EAE">
          <w:delText xml:space="preserve"> </w:delText>
        </w:r>
        <w:r w:rsidRPr="00454A15" w:rsidDel="00E60EAE">
          <w:delText>said</w:delText>
        </w:r>
        <w:r w:rsidRPr="00F90DF7" w:rsidDel="00E60EAE">
          <w:delText xml:space="preserve"> </w:delText>
        </w:r>
        <w:r w:rsidRPr="00454A15" w:rsidDel="00E60EAE">
          <w:delText>building</w:delText>
        </w:r>
        <w:r w:rsidRPr="00F90DF7" w:rsidDel="00E60EAE">
          <w:delText xml:space="preserve"> </w:delText>
        </w:r>
        <w:r w:rsidRPr="00454A15" w:rsidDel="00E60EAE">
          <w:delText>or</w:delText>
        </w:r>
        <w:r w:rsidRPr="00F90DF7" w:rsidDel="00E60EAE">
          <w:delText xml:space="preserve"> </w:delText>
        </w:r>
        <w:r w:rsidRPr="00454A15" w:rsidDel="00E60EAE">
          <w:delText>accessory</w:delText>
        </w:r>
        <w:r w:rsidRPr="00F90DF7" w:rsidDel="00E60EAE">
          <w:delText xml:space="preserve"> </w:delText>
        </w:r>
        <w:r w:rsidRPr="00454A15" w:rsidDel="00E60EAE">
          <w:delText>building</w:delText>
        </w:r>
        <w:r w:rsidRPr="00F90DF7" w:rsidDel="00E60EAE">
          <w:delText xml:space="preserve"> </w:delText>
        </w:r>
        <w:r w:rsidRPr="00454A15" w:rsidDel="00E60EAE">
          <w:delText>within</w:delText>
        </w:r>
        <w:r w:rsidRPr="00F90DF7" w:rsidDel="00E60EAE">
          <w:delText xml:space="preserve"> </w:delText>
        </w:r>
        <w:r w:rsidRPr="00454A15" w:rsidDel="00E60EAE">
          <w:delText>said</w:delText>
        </w:r>
        <w:r w:rsidRPr="00F90DF7" w:rsidDel="00E60EAE">
          <w:delText xml:space="preserve"> </w:delText>
        </w:r>
        <w:r w:rsidRPr="00454A15" w:rsidDel="00E60EAE">
          <w:delText>distance</w:delText>
        </w:r>
        <w:r w:rsidRPr="00F90DF7" w:rsidDel="00E60EAE">
          <w:delText xml:space="preserve"> </w:delText>
        </w:r>
        <w:r w:rsidRPr="00454A15" w:rsidDel="00E60EAE">
          <w:delText>of</w:delText>
        </w:r>
        <w:r w:rsidRPr="00F90DF7" w:rsidDel="00E60EAE">
          <w:delText xml:space="preserve"> </w:delText>
        </w:r>
        <w:r w:rsidRPr="00454A15" w:rsidDel="00E60EAE">
          <w:delText>two</w:delText>
        </w:r>
        <w:r w:rsidRPr="00F90DF7" w:rsidDel="00E60EAE">
          <w:delText xml:space="preserve"> </w:delText>
        </w:r>
        <w:r w:rsidRPr="00454A15" w:rsidDel="00E60EAE">
          <w:delText>hundred</w:delText>
        </w:r>
        <w:r w:rsidRPr="00F90DF7" w:rsidDel="00E60EAE">
          <w:delText xml:space="preserve"> </w:delText>
        </w:r>
        <w:r w:rsidRPr="00454A15" w:rsidDel="00E60EAE">
          <w:delText>(200)</w:delText>
        </w:r>
        <w:r w:rsidRPr="00F90DF7" w:rsidDel="00E60EAE">
          <w:delText xml:space="preserve"> </w:delText>
        </w:r>
        <w:r w:rsidRPr="00454A15" w:rsidDel="00E60EAE">
          <w:delText>feet</w:delText>
        </w:r>
        <w:r w:rsidRPr="00F90DF7" w:rsidDel="00E60EAE">
          <w:delText xml:space="preserve"> </w:delText>
        </w:r>
        <w:r w:rsidRPr="00454A15" w:rsidDel="00E60EAE">
          <w:delText>shall</w:delText>
        </w:r>
        <w:r w:rsidRPr="00F90DF7" w:rsidDel="00E60EAE">
          <w:delText xml:space="preserve"> </w:delText>
        </w:r>
        <w:r w:rsidRPr="00454A15" w:rsidDel="00E60EAE">
          <w:delText>not</w:delText>
        </w:r>
        <w:r w:rsidRPr="00F90DF7" w:rsidDel="00E60EAE">
          <w:delText xml:space="preserve"> </w:delText>
        </w:r>
        <w:r w:rsidRPr="00454A15" w:rsidDel="00E60EAE">
          <w:delText>be</w:delText>
        </w:r>
        <w:r w:rsidRPr="00F90DF7" w:rsidDel="00E60EAE">
          <w:delText xml:space="preserve"> </w:delText>
        </w:r>
        <w:r w:rsidRPr="00454A15" w:rsidDel="00E60EAE">
          <w:delText>constructed</w:delText>
        </w:r>
        <w:r w:rsidRPr="00F90DF7" w:rsidDel="00E60EAE">
          <w:delText xml:space="preserve"> </w:delText>
        </w:r>
        <w:r w:rsidRPr="00454A15" w:rsidDel="00E60EAE">
          <w:delText>of</w:delText>
        </w:r>
        <w:r w:rsidRPr="00F90DF7" w:rsidDel="00E60EAE">
          <w:delText xml:space="preserve"> </w:delText>
        </w:r>
        <w:r w:rsidRPr="00454A15" w:rsidDel="00E60EAE">
          <w:delText>tarred</w:delText>
        </w:r>
        <w:r w:rsidRPr="00F90DF7" w:rsidDel="00E60EAE">
          <w:delText xml:space="preserve"> </w:delText>
        </w:r>
        <w:r w:rsidRPr="00454A15" w:rsidDel="00E60EAE">
          <w:delText>paper,</w:delText>
        </w:r>
        <w:r w:rsidRPr="00F90DF7" w:rsidDel="00E60EAE">
          <w:delText xml:space="preserve"> </w:delText>
        </w:r>
        <w:r w:rsidRPr="00454A15" w:rsidDel="00E60EAE">
          <w:delText>tin,</w:delText>
        </w:r>
        <w:r w:rsidRPr="00F90DF7" w:rsidDel="00E60EAE">
          <w:delText xml:space="preserve"> </w:delText>
        </w:r>
        <w:r w:rsidRPr="00454A15" w:rsidDel="00E60EAE">
          <w:delText>corrugated</w:delText>
        </w:r>
        <w:r w:rsidRPr="00F90DF7" w:rsidDel="00E60EAE">
          <w:delText xml:space="preserve"> </w:delText>
        </w:r>
        <w:r w:rsidRPr="00454A15" w:rsidDel="00E60EAE">
          <w:delText>iron, or any</w:delText>
        </w:r>
        <w:r w:rsidRPr="00F90DF7" w:rsidDel="00E60EAE">
          <w:delText xml:space="preserve"> </w:delText>
        </w:r>
        <w:r w:rsidRPr="00454A15" w:rsidDel="00E60EAE">
          <w:delText>form</w:delText>
        </w:r>
        <w:r w:rsidRPr="00F90DF7" w:rsidDel="00E60EAE">
          <w:delText xml:space="preserve"> </w:delText>
        </w:r>
        <w:r w:rsidRPr="00454A15" w:rsidDel="00E60EAE">
          <w:delText>of pressed</w:delText>
        </w:r>
        <w:r w:rsidRPr="00F90DF7" w:rsidDel="00E60EAE">
          <w:delText xml:space="preserve"> </w:delText>
        </w:r>
        <w:r w:rsidRPr="00454A15" w:rsidDel="00E60EAE">
          <w:delText>board</w:delText>
        </w:r>
        <w:r w:rsidRPr="00F90DF7" w:rsidDel="00E60EAE">
          <w:delText xml:space="preserve"> </w:delText>
        </w:r>
        <w:r w:rsidRPr="00454A15" w:rsidDel="00E60EAE">
          <w:delText>or felt</w:delText>
        </w:r>
        <w:r w:rsidRPr="00F90DF7" w:rsidDel="00E60EAE">
          <w:delText xml:space="preserve"> </w:delText>
        </w:r>
        <w:r w:rsidRPr="00454A15" w:rsidDel="00E60EAE">
          <w:delText>or similar material</w:delText>
        </w:r>
        <w:r w:rsidRPr="00F90DF7" w:rsidDel="00E60EAE">
          <w:delText xml:space="preserve"> </w:delText>
        </w:r>
        <w:r w:rsidRPr="00454A15" w:rsidDel="00E60EAE">
          <w:delText>with</w:delText>
        </w:r>
        <w:r w:rsidRPr="00F90DF7" w:rsidDel="00E60EAE">
          <w:delText xml:space="preserve"> </w:delText>
        </w:r>
        <w:r w:rsidRPr="00454A15" w:rsidDel="00E60EAE">
          <w:delText>the limits</w:delText>
        </w:r>
        <w:r w:rsidRPr="00F90DF7" w:rsidDel="00E60EAE">
          <w:delText xml:space="preserve"> </w:delText>
        </w:r>
        <w:r w:rsidRPr="00454A15" w:rsidDel="00E60EAE">
          <w:delText>herein</w:delText>
        </w:r>
        <w:r w:rsidRPr="00F90DF7" w:rsidDel="00E60EAE">
          <w:delText xml:space="preserve"> </w:delText>
        </w:r>
        <w:r w:rsidRPr="00454A15" w:rsidDel="00E60EAE">
          <w:delText>specified.</w:delText>
        </w:r>
      </w:del>
    </w:p>
    <w:p w14:paraId="32210906" w14:textId="564A8EF7" w:rsidR="00B94B4F" w:rsidRPr="00454A15" w:rsidDel="00E60EAE" w:rsidRDefault="00292563">
      <w:pPr>
        <w:pStyle w:val="Heading2"/>
        <w:rPr>
          <w:del w:id="1607" w:author="Megan Masson-Minock" w:date="2022-07-12T12:00:00Z"/>
        </w:rPr>
        <w:pPrChange w:id="1608" w:author="Megan Masson-Minock" w:date="2022-07-12T12:16:00Z">
          <w:pPr>
            <w:pStyle w:val="BodyText"/>
            <w:numPr>
              <w:ilvl w:val="1"/>
              <w:numId w:val="60"/>
            </w:numPr>
            <w:tabs>
              <w:tab w:val="left" w:pos="1160"/>
              <w:tab w:val="left" w:pos="5380"/>
            </w:tabs>
            <w:ind w:left="1160" w:right="675" w:hanging="720"/>
            <w:jc w:val="both"/>
          </w:pPr>
        </w:pPrChange>
      </w:pPr>
      <w:del w:id="1609" w:author="Megan Masson-Minock" w:date="2022-07-12T12:00:00Z">
        <w:r w:rsidRPr="00F90DF7" w:rsidDel="00E60EAE">
          <w:delText>Dwellings in Non-Residential Districts</w:delText>
        </w:r>
        <w:r w:rsidRPr="00454A15" w:rsidDel="00E60EAE">
          <w:delText>.</w:delText>
        </w:r>
        <w:r w:rsidRPr="00454A15" w:rsidDel="00E60EAE">
          <w:tab/>
          <w:delText>No</w:delText>
        </w:r>
        <w:r w:rsidRPr="00F90DF7" w:rsidDel="00E60EAE">
          <w:delText xml:space="preserve"> </w:delText>
        </w:r>
        <w:r w:rsidRPr="00454A15" w:rsidDel="00E60EAE">
          <w:delText>dwelling</w:delText>
        </w:r>
        <w:r w:rsidRPr="00F90DF7" w:rsidDel="00E60EAE">
          <w:delText xml:space="preserve"> </w:delText>
        </w:r>
        <w:r w:rsidRPr="00454A15" w:rsidDel="00E60EAE">
          <w:delText>shall</w:delText>
        </w:r>
        <w:r w:rsidRPr="00F90DF7" w:rsidDel="00E60EAE">
          <w:delText xml:space="preserve"> </w:delText>
        </w:r>
        <w:r w:rsidRPr="00454A15" w:rsidDel="00E60EAE">
          <w:delText>be</w:delText>
        </w:r>
        <w:r w:rsidRPr="00F90DF7" w:rsidDel="00E60EAE">
          <w:delText xml:space="preserve"> </w:delText>
        </w:r>
        <w:r w:rsidRPr="00454A15" w:rsidDel="00E60EAE">
          <w:delText>erected</w:delText>
        </w:r>
        <w:r w:rsidRPr="00F90DF7" w:rsidDel="00E60EAE">
          <w:delText xml:space="preserve"> </w:delText>
        </w:r>
        <w:r w:rsidRPr="00454A15" w:rsidDel="00E60EAE">
          <w:delText>in</w:delText>
        </w:r>
        <w:r w:rsidRPr="00F90DF7" w:rsidDel="00E60EAE">
          <w:delText xml:space="preserve"> </w:delText>
        </w:r>
        <w:r w:rsidRPr="00454A15" w:rsidDel="00E60EAE">
          <w:delText>the</w:delText>
        </w:r>
        <w:r w:rsidRPr="00F90DF7" w:rsidDel="00E60EAE">
          <w:delText xml:space="preserve"> </w:delText>
        </w:r>
        <w:r w:rsidRPr="00454A15" w:rsidDel="00E60EAE">
          <w:delText>Commercial,</w:delText>
        </w:r>
        <w:r w:rsidRPr="00F90DF7" w:rsidDel="00E60EAE">
          <w:delText xml:space="preserve"> </w:delText>
        </w:r>
        <w:r w:rsidRPr="00454A15" w:rsidDel="00E60EAE">
          <w:delText>Commercial</w:delText>
        </w:r>
        <w:r w:rsidRPr="00F90DF7" w:rsidDel="00E60EAE">
          <w:delText xml:space="preserve"> </w:delText>
        </w:r>
        <w:r w:rsidRPr="00454A15" w:rsidDel="00E60EAE">
          <w:delText>Recreation,</w:delText>
        </w:r>
        <w:r w:rsidRPr="00F90DF7" w:rsidDel="00E60EAE">
          <w:delText xml:space="preserve"> </w:delText>
        </w:r>
        <w:r w:rsidRPr="00454A15" w:rsidDel="00E60EAE">
          <w:delText>or</w:delText>
        </w:r>
        <w:r w:rsidRPr="00F90DF7" w:rsidDel="00E60EAE">
          <w:delText xml:space="preserve"> </w:delText>
        </w:r>
        <w:r w:rsidRPr="00454A15" w:rsidDel="00E60EAE">
          <w:delText>Industrial</w:delText>
        </w:r>
        <w:r w:rsidRPr="00F90DF7" w:rsidDel="00E60EAE">
          <w:delText xml:space="preserve"> </w:delText>
        </w:r>
        <w:r w:rsidRPr="00454A15" w:rsidDel="00E60EAE">
          <w:delText>Zoning</w:delText>
        </w:r>
        <w:r w:rsidRPr="00F90DF7" w:rsidDel="00E60EAE">
          <w:delText xml:space="preserve"> </w:delText>
        </w:r>
        <w:r w:rsidRPr="00454A15" w:rsidDel="00E60EAE">
          <w:delText>Districts.</w:delText>
        </w:r>
        <w:r w:rsidRPr="00F90DF7" w:rsidDel="00E60EAE">
          <w:delText xml:space="preserve"> </w:delText>
        </w:r>
        <w:r w:rsidRPr="00454A15" w:rsidDel="00E60EAE">
          <w:delText>However,</w:delText>
        </w:r>
        <w:r w:rsidRPr="00F90DF7" w:rsidDel="00E60EAE">
          <w:delText xml:space="preserve"> </w:delText>
        </w:r>
        <w:r w:rsidRPr="00454A15" w:rsidDel="00E60EAE">
          <w:delText>the</w:delText>
        </w:r>
        <w:r w:rsidRPr="00F90DF7" w:rsidDel="00E60EAE">
          <w:delText xml:space="preserve"> </w:delText>
        </w:r>
        <w:r w:rsidRPr="00454A15" w:rsidDel="00E60EAE">
          <w:delText>sleeping</w:delText>
        </w:r>
        <w:r w:rsidRPr="00F90DF7" w:rsidDel="00E60EAE">
          <w:delText xml:space="preserve"> </w:delText>
        </w:r>
        <w:r w:rsidRPr="00454A15" w:rsidDel="00E60EAE">
          <w:delText>quarters</w:delText>
        </w:r>
        <w:r w:rsidRPr="00F90DF7" w:rsidDel="00E60EAE">
          <w:delText xml:space="preserve"> of </w:delText>
        </w:r>
        <w:r w:rsidRPr="00454A15" w:rsidDel="00E60EAE">
          <w:delText>a</w:delText>
        </w:r>
        <w:r w:rsidRPr="00F90DF7" w:rsidDel="00E60EAE">
          <w:delText xml:space="preserve"> </w:delText>
        </w:r>
        <w:r w:rsidRPr="00454A15" w:rsidDel="00E60EAE">
          <w:delText>watchman</w:delText>
        </w:r>
        <w:r w:rsidRPr="00F90DF7" w:rsidDel="00E60EAE">
          <w:delText xml:space="preserve"> </w:delText>
        </w:r>
        <w:r w:rsidRPr="00454A15" w:rsidDel="00E60EAE">
          <w:delText>or</w:delText>
        </w:r>
        <w:r w:rsidRPr="00F90DF7" w:rsidDel="00E60EAE">
          <w:delText xml:space="preserve"> </w:delText>
        </w:r>
        <w:r w:rsidRPr="00454A15" w:rsidDel="00E60EAE">
          <w:delText>a</w:delText>
        </w:r>
        <w:r w:rsidRPr="00F90DF7" w:rsidDel="00E60EAE">
          <w:delText xml:space="preserve"> </w:delText>
        </w:r>
        <w:r w:rsidRPr="00454A15" w:rsidDel="00E60EAE">
          <w:delText>caretaker</w:delText>
        </w:r>
        <w:r w:rsidRPr="00F90DF7" w:rsidDel="00E60EAE">
          <w:delText xml:space="preserve"> may be </w:delText>
        </w:r>
        <w:r w:rsidRPr="00454A15" w:rsidDel="00E60EAE">
          <w:delText>permitted</w:delText>
        </w:r>
        <w:r w:rsidRPr="00F90DF7" w:rsidDel="00E60EAE">
          <w:delText xml:space="preserve"> </w:delText>
        </w:r>
        <w:r w:rsidRPr="00454A15" w:rsidDel="00E60EAE">
          <w:delText>in</w:delText>
        </w:r>
        <w:r w:rsidRPr="00F90DF7" w:rsidDel="00E60EAE">
          <w:delText xml:space="preserve"> </w:delText>
        </w:r>
        <w:r w:rsidRPr="00454A15" w:rsidDel="00E60EAE">
          <w:delText>said</w:delText>
        </w:r>
        <w:r w:rsidRPr="00F90DF7" w:rsidDel="00E60EAE">
          <w:delText xml:space="preserve"> </w:delText>
        </w:r>
        <w:r w:rsidRPr="00454A15" w:rsidDel="00E60EAE">
          <w:delText>districts</w:delText>
        </w:r>
        <w:r w:rsidRPr="00F90DF7" w:rsidDel="00E60EAE">
          <w:delText xml:space="preserve"> </w:delText>
        </w:r>
        <w:r w:rsidRPr="00454A15" w:rsidDel="00E60EAE">
          <w:delText>in</w:delText>
        </w:r>
        <w:r w:rsidRPr="00F90DF7" w:rsidDel="00E60EAE">
          <w:delText xml:space="preserve"> </w:delText>
        </w:r>
        <w:r w:rsidRPr="00454A15" w:rsidDel="00E60EAE">
          <w:delText>conformance</w:delText>
        </w:r>
        <w:r w:rsidRPr="00F90DF7" w:rsidDel="00E60EAE">
          <w:delText xml:space="preserve"> </w:delText>
        </w:r>
        <w:r w:rsidRPr="00454A15" w:rsidDel="00E60EAE">
          <w:delText>with</w:delText>
        </w:r>
        <w:r w:rsidRPr="00F90DF7" w:rsidDel="00E60EAE">
          <w:delText xml:space="preserve"> </w:delText>
        </w:r>
        <w:r w:rsidRPr="00454A15" w:rsidDel="00E60EAE">
          <w:delText>the</w:delText>
        </w:r>
        <w:r w:rsidRPr="00F90DF7" w:rsidDel="00E60EAE">
          <w:delText xml:space="preserve"> </w:delText>
        </w:r>
        <w:r w:rsidRPr="00454A15" w:rsidDel="00E60EAE">
          <w:delText>specified</w:delText>
        </w:r>
        <w:r w:rsidRPr="00F90DF7" w:rsidDel="00E60EAE">
          <w:delText xml:space="preserve"> </w:delText>
        </w:r>
        <w:r w:rsidRPr="00454A15" w:rsidDel="00E60EAE">
          <w:delText>requirements</w:delText>
        </w:r>
        <w:r w:rsidRPr="00F90DF7" w:rsidDel="00E60EAE">
          <w:delText xml:space="preserve"> </w:delText>
        </w:r>
        <w:r w:rsidRPr="00454A15" w:rsidDel="00E60EAE">
          <w:delText>of</w:delText>
        </w:r>
        <w:r w:rsidRPr="00F90DF7" w:rsidDel="00E60EAE">
          <w:delText xml:space="preserve"> </w:delText>
        </w:r>
        <w:r w:rsidRPr="00454A15" w:rsidDel="00E60EAE">
          <w:delText>the</w:delText>
        </w:r>
        <w:r w:rsidRPr="00F90DF7" w:rsidDel="00E60EAE">
          <w:delText xml:space="preserve"> </w:delText>
        </w:r>
        <w:r w:rsidRPr="00454A15" w:rsidDel="00E60EAE">
          <w:delText>particular</w:delText>
        </w:r>
        <w:r w:rsidRPr="00F90DF7" w:rsidDel="00E60EAE">
          <w:delText xml:space="preserve"> </w:delText>
        </w:r>
        <w:r w:rsidRPr="00454A15" w:rsidDel="00E60EAE">
          <w:delText>district.</w:delText>
        </w:r>
      </w:del>
    </w:p>
    <w:p w14:paraId="38640206" w14:textId="0C1F20B1" w:rsidR="00B94B4F" w:rsidRPr="00454A15" w:rsidDel="00E60EAE" w:rsidRDefault="00292563">
      <w:pPr>
        <w:pStyle w:val="Heading2"/>
        <w:rPr>
          <w:del w:id="1610" w:author="Megan Masson-Minock" w:date="2022-07-12T12:02:00Z"/>
        </w:rPr>
        <w:pPrChange w:id="1611" w:author="Megan Masson-Minock" w:date="2022-07-12T12:16:00Z">
          <w:pPr>
            <w:pStyle w:val="BodyText"/>
            <w:numPr>
              <w:ilvl w:val="1"/>
              <w:numId w:val="60"/>
            </w:numPr>
            <w:tabs>
              <w:tab w:val="left" w:pos="1160"/>
            </w:tabs>
            <w:ind w:left="1160" w:right="674" w:hanging="720"/>
            <w:jc w:val="both"/>
          </w:pPr>
        </w:pPrChange>
      </w:pPr>
      <w:del w:id="1612" w:author="Megan Masson-Minock" w:date="2022-07-12T12:02:00Z">
        <w:r w:rsidRPr="00F90DF7" w:rsidDel="00E60EAE">
          <w:delText>Oil and Gas Wells</w:delText>
        </w:r>
        <w:r w:rsidRPr="00454A15" w:rsidDel="00E60EAE">
          <w:delText>.</w:delText>
        </w:r>
        <w:r w:rsidRPr="00F90DF7" w:rsidDel="00E60EAE">
          <w:delText xml:space="preserve"> </w:delText>
        </w:r>
        <w:r w:rsidRPr="00454A15" w:rsidDel="00E60EAE">
          <w:delText>Section</w:delText>
        </w:r>
        <w:r w:rsidRPr="00F90DF7" w:rsidDel="00E60EAE">
          <w:delText xml:space="preserve"> </w:delText>
        </w:r>
        <w:r w:rsidRPr="00454A15" w:rsidDel="00E60EAE">
          <w:delText>205</w:delText>
        </w:r>
        <w:r w:rsidRPr="00F90DF7" w:rsidDel="00E60EAE">
          <w:delText xml:space="preserve"> </w:delText>
        </w:r>
        <w:r w:rsidRPr="00454A15" w:rsidDel="00E60EAE">
          <w:delText>of</w:delText>
        </w:r>
        <w:r w:rsidRPr="00F90DF7" w:rsidDel="00E60EAE">
          <w:delText xml:space="preserve"> </w:delText>
        </w:r>
        <w:r w:rsidRPr="00454A15" w:rsidDel="00E60EAE">
          <w:delText>the</w:delText>
        </w:r>
        <w:r w:rsidRPr="00F90DF7" w:rsidDel="00E60EAE">
          <w:delText xml:space="preserve"> </w:delText>
        </w:r>
        <w:r w:rsidRPr="00454A15" w:rsidDel="00E60EAE">
          <w:delText>Michigan</w:delText>
        </w:r>
        <w:r w:rsidRPr="00F90DF7" w:rsidDel="00E60EAE">
          <w:delText xml:space="preserve"> </w:delText>
        </w:r>
        <w:r w:rsidRPr="00454A15" w:rsidDel="00E60EAE">
          <w:delText>Zoning</w:delText>
        </w:r>
        <w:r w:rsidRPr="00F90DF7" w:rsidDel="00E60EAE">
          <w:delText xml:space="preserve"> </w:delText>
        </w:r>
        <w:r w:rsidRPr="00454A15" w:rsidDel="00E60EAE">
          <w:delText>Enabling</w:delText>
        </w:r>
        <w:r w:rsidRPr="00F90DF7" w:rsidDel="00E60EAE">
          <w:delText xml:space="preserve"> </w:delText>
        </w:r>
        <w:r w:rsidRPr="00454A15" w:rsidDel="00E60EAE">
          <w:delText>Act</w:delText>
        </w:r>
        <w:r w:rsidRPr="00F90DF7" w:rsidDel="00E60EAE">
          <w:delText xml:space="preserve"> </w:delText>
        </w:r>
        <w:r w:rsidRPr="00454A15" w:rsidDel="00E60EAE">
          <w:delText>(MCL</w:delText>
        </w:r>
        <w:r w:rsidRPr="00F90DF7" w:rsidDel="00E60EAE">
          <w:delText xml:space="preserve"> </w:delText>
        </w:r>
        <w:r w:rsidRPr="00454A15" w:rsidDel="00E60EAE">
          <w:delText>125.3205)</w:delText>
        </w:r>
        <w:r w:rsidRPr="00F90DF7" w:rsidDel="00E60EAE">
          <w:delText xml:space="preserve"> </w:delText>
        </w:r>
        <w:r w:rsidRPr="00454A15" w:rsidDel="00E60EAE">
          <w:delText>prohibits</w:delText>
        </w:r>
        <w:r w:rsidRPr="00F90DF7" w:rsidDel="00E60EAE">
          <w:delText xml:space="preserve"> </w:delText>
        </w:r>
        <w:r w:rsidRPr="00454A15" w:rsidDel="00E60EAE">
          <w:delText>Hudson</w:delText>
        </w:r>
        <w:r w:rsidRPr="00F90DF7" w:rsidDel="00E60EAE">
          <w:delText xml:space="preserve"> </w:delText>
        </w:r>
        <w:r w:rsidRPr="00454A15" w:rsidDel="00E60EAE">
          <w:delText>Township</w:delText>
        </w:r>
        <w:r w:rsidRPr="00F90DF7" w:rsidDel="00E60EAE">
          <w:delText xml:space="preserve"> </w:delText>
        </w:r>
        <w:r w:rsidRPr="00454A15" w:rsidDel="00E60EAE">
          <w:delText>from</w:delText>
        </w:r>
        <w:r w:rsidRPr="00F90DF7" w:rsidDel="00E60EAE">
          <w:delText xml:space="preserve"> </w:delText>
        </w:r>
        <w:r w:rsidRPr="00454A15" w:rsidDel="00E60EAE">
          <w:delText>regulating</w:delText>
        </w:r>
        <w:r w:rsidRPr="00F90DF7" w:rsidDel="00E60EAE">
          <w:delText xml:space="preserve"> </w:delText>
        </w:r>
        <w:r w:rsidRPr="00454A15" w:rsidDel="00E60EAE">
          <w:delText>or</w:delText>
        </w:r>
        <w:r w:rsidRPr="00F90DF7" w:rsidDel="00E60EAE">
          <w:delText xml:space="preserve"> </w:delText>
        </w:r>
        <w:r w:rsidRPr="00454A15" w:rsidDel="00E60EAE">
          <w:delText>controlling</w:delText>
        </w:r>
        <w:r w:rsidRPr="00F90DF7" w:rsidDel="00E60EAE">
          <w:delText xml:space="preserve"> </w:delText>
        </w:r>
        <w:r w:rsidRPr="00454A15" w:rsidDel="00E60EAE">
          <w:delText>the</w:delText>
        </w:r>
        <w:r w:rsidRPr="00F90DF7" w:rsidDel="00E60EAE">
          <w:delText xml:space="preserve"> </w:delText>
        </w:r>
        <w:r w:rsidRPr="00454A15" w:rsidDel="00E60EAE">
          <w:delText>drilling</w:delText>
        </w:r>
        <w:r w:rsidRPr="00F90DF7" w:rsidDel="00E60EAE">
          <w:delText xml:space="preserve"> </w:delText>
        </w:r>
        <w:r w:rsidRPr="00454A15" w:rsidDel="00E60EAE">
          <w:delText>completion,</w:delText>
        </w:r>
        <w:r w:rsidRPr="00F90DF7" w:rsidDel="00E60EAE">
          <w:delText xml:space="preserve"> </w:delText>
        </w:r>
        <w:r w:rsidRPr="00454A15" w:rsidDel="00E60EAE">
          <w:delText>or</w:delText>
        </w:r>
        <w:r w:rsidRPr="00F90DF7" w:rsidDel="00E60EAE">
          <w:delText xml:space="preserve"> </w:delText>
        </w:r>
        <w:r w:rsidRPr="00454A15" w:rsidDel="00E60EAE">
          <w:delText>operation</w:delText>
        </w:r>
        <w:r w:rsidRPr="00F90DF7" w:rsidDel="00E60EAE">
          <w:delText xml:space="preserve"> </w:delText>
        </w:r>
        <w:r w:rsidRPr="00454A15" w:rsidDel="00E60EAE">
          <w:delText>of</w:delText>
        </w:r>
        <w:r w:rsidRPr="00F90DF7" w:rsidDel="00E60EAE">
          <w:delText xml:space="preserve"> </w:delText>
        </w:r>
        <w:r w:rsidRPr="00454A15" w:rsidDel="00E60EAE">
          <w:delText xml:space="preserve">oil or </w:delText>
        </w:r>
        <w:r w:rsidRPr="00F90DF7" w:rsidDel="00E60EAE">
          <w:delText xml:space="preserve">gas </w:delText>
        </w:r>
        <w:r w:rsidRPr="00454A15" w:rsidDel="00E60EAE">
          <w:delText>wells</w:delText>
        </w:r>
        <w:r w:rsidRPr="00F90DF7" w:rsidDel="00E60EAE">
          <w:delText xml:space="preserve"> </w:delText>
        </w:r>
        <w:r w:rsidRPr="00454A15" w:rsidDel="00E60EAE">
          <w:delText>or other</w:delText>
        </w:r>
        <w:r w:rsidRPr="00F90DF7" w:rsidDel="00E60EAE">
          <w:delText xml:space="preserve"> </w:delText>
        </w:r>
        <w:r w:rsidRPr="00454A15" w:rsidDel="00E60EAE">
          <w:delText>wells</w:delText>
        </w:r>
        <w:r w:rsidRPr="00F90DF7" w:rsidDel="00E60EAE">
          <w:delText xml:space="preserve"> </w:delText>
        </w:r>
        <w:r w:rsidRPr="00454A15" w:rsidDel="00E60EAE">
          <w:delText xml:space="preserve">drilled for oil or </w:delText>
        </w:r>
        <w:r w:rsidRPr="00F90DF7" w:rsidDel="00E60EAE">
          <w:delText xml:space="preserve">gas </w:delText>
        </w:r>
        <w:r w:rsidRPr="00454A15" w:rsidDel="00E60EAE">
          <w:delText>exploration</w:delText>
        </w:r>
        <w:r w:rsidRPr="00F90DF7" w:rsidDel="00E60EAE">
          <w:delText xml:space="preserve"> </w:delText>
        </w:r>
        <w:r w:rsidRPr="00454A15" w:rsidDel="00E60EAE">
          <w:delText>purposes</w:delText>
        </w:r>
        <w:r w:rsidRPr="00F90DF7" w:rsidDel="00E60EAE">
          <w:delText xml:space="preserve"> </w:delText>
        </w:r>
        <w:r w:rsidRPr="00454A15" w:rsidDel="00E60EAE">
          <w:delText>and</w:delText>
        </w:r>
        <w:r w:rsidRPr="00F90DF7" w:rsidDel="00E60EAE">
          <w:delText xml:space="preserve"> </w:delText>
        </w:r>
        <w:r w:rsidRPr="00454A15" w:rsidDel="00E60EAE">
          <w:delText>has</w:delText>
        </w:r>
        <w:r w:rsidRPr="00F90DF7" w:rsidDel="00E60EAE">
          <w:delText xml:space="preserve"> </w:delText>
        </w:r>
        <w:r w:rsidRPr="00454A15" w:rsidDel="00E60EAE">
          <w:delText>no</w:delText>
        </w:r>
        <w:r w:rsidRPr="00F90DF7" w:rsidDel="00E60EAE">
          <w:delText xml:space="preserve"> </w:delText>
        </w:r>
        <w:r w:rsidRPr="00454A15" w:rsidDel="00E60EAE">
          <w:delText>jurisdiction</w:delText>
        </w:r>
        <w:r w:rsidRPr="00F90DF7" w:rsidDel="00E60EAE">
          <w:delText xml:space="preserve"> </w:delText>
        </w:r>
        <w:r w:rsidRPr="00454A15" w:rsidDel="00E60EAE">
          <w:delText>with</w:delText>
        </w:r>
        <w:r w:rsidRPr="00F90DF7" w:rsidDel="00E60EAE">
          <w:delText xml:space="preserve"> </w:delText>
        </w:r>
        <w:r w:rsidRPr="00454A15" w:rsidDel="00E60EAE">
          <w:delText>reference</w:delText>
        </w:r>
        <w:r w:rsidRPr="00F90DF7" w:rsidDel="00E60EAE">
          <w:delText xml:space="preserve"> </w:delText>
        </w:r>
        <w:r w:rsidRPr="00454A15" w:rsidDel="00E60EAE">
          <w:delText>to</w:delText>
        </w:r>
        <w:r w:rsidRPr="00F90DF7" w:rsidDel="00E60EAE">
          <w:delText xml:space="preserve"> </w:delText>
        </w:r>
        <w:r w:rsidRPr="00454A15" w:rsidDel="00E60EAE">
          <w:delText>the</w:delText>
        </w:r>
        <w:r w:rsidRPr="00F90DF7" w:rsidDel="00E60EAE">
          <w:delText xml:space="preserve"> </w:delText>
        </w:r>
        <w:r w:rsidRPr="00454A15" w:rsidDel="00E60EAE">
          <w:delText>issuance</w:delText>
        </w:r>
        <w:r w:rsidRPr="00F90DF7" w:rsidDel="00E60EAE">
          <w:delText xml:space="preserve"> </w:delText>
        </w:r>
        <w:r w:rsidRPr="00454A15" w:rsidDel="00E60EAE">
          <w:delText>of</w:delText>
        </w:r>
        <w:r w:rsidRPr="00F90DF7" w:rsidDel="00E60EAE">
          <w:delText xml:space="preserve"> </w:delText>
        </w:r>
        <w:r w:rsidRPr="00454A15" w:rsidDel="00E60EAE">
          <w:delText>permits</w:delText>
        </w:r>
        <w:r w:rsidRPr="00F90DF7" w:rsidDel="00E60EAE">
          <w:delText xml:space="preserve"> </w:delText>
        </w:r>
        <w:r w:rsidRPr="00454A15" w:rsidDel="00E60EAE">
          <w:delText>for</w:delText>
        </w:r>
        <w:r w:rsidRPr="00F90DF7" w:rsidDel="00E60EAE">
          <w:delText xml:space="preserve"> </w:delText>
        </w:r>
        <w:r w:rsidRPr="00454A15" w:rsidDel="00E60EAE">
          <w:delText>the</w:delText>
        </w:r>
        <w:r w:rsidRPr="00F90DF7" w:rsidDel="00E60EAE">
          <w:delText xml:space="preserve"> </w:delText>
        </w:r>
        <w:r w:rsidRPr="00454A15" w:rsidDel="00E60EAE">
          <w:delText>location,</w:delText>
        </w:r>
        <w:r w:rsidRPr="00F90DF7" w:rsidDel="00E60EAE">
          <w:delText xml:space="preserve"> </w:delText>
        </w:r>
        <w:r w:rsidRPr="00454A15" w:rsidDel="00E60EAE">
          <w:delText>drilling,</w:delText>
        </w:r>
        <w:r w:rsidRPr="00F90DF7" w:rsidDel="00E60EAE">
          <w:delText xml:space="preserve"> </w:delText>
        </w:r>
        <w:r w:rsidRPr="00454A15" w:rsidDel="00E60EAE">
          <w:delText>completion,</w:delText>
        </w:r>
        <w:r w:rsidRPr="00F90DF7" w:rsidDel="00E60EAE">
          <w:delText xml:space="preserve"> </w:delText>
        </w:r>
        <w:r w:rsidRPr="00454A15" w:rsidDel="00E60EAE">
          <w:delText>operation,</w:delText>
        </w:r>
        <w:r w:rsidRPr="00F90DF7" w:rsidDel="00E60EAE">
          <w:delText xml:space="preserve"> </w:delText>
        </w:r>
        <w:r w:rsidRPr="00454A15" w:rsidDel="00E60EAE">
          <w:delText>or</w:delText>
        </w:r>
        <w:r w:rsidRPr="00F90DF7" w:rsidDel="00E60EAE">
          <w:delText xml:space="preserve"> </w:delText>
        </w:r>
        <w:r w:rsidRPr="00454A15" w:rsidDel="00E60EAE">
          <w:delText>abandonment</w:delText>
        </w:r>
        <w:r w:rsidRPr="00F90DF7" w:rsidDel="00E60EAE">
          <w:delText xml:space="preserve"> </w:delText>
        </w:r>
        <w:r w:rsidRPr="00454A15" w:rsidDel="00E60EAE">
          <w:delText>of</w:delText>
        </w:r>
        <w:r w:rsidRPr="00F90DF7" w:rsidDel="00E60EAE">
          <w:delText xml:space="preserve"> </w:delText>
        </w:r>
        <w:r w:rsidRPr="00454A15" w:rsidDel="00E60EAE">
          <w:delText>such</w:delText>
        </w:r>
        <w:r w:rsidRPr="00F90DF7" w:rsidDel="00E60EAE">
          <w:delText xml:space="preserve"> </w:delText>
        </w:r>
        <w:r w:rsidRPr="00454A15" w:rsidDel="00E60EAE">
          <w:delText>wells.</w:delText>
        </w:r>
      </w:del>
    </w:p>
    <w:p w14:paraId="6FAE67A9" w14:textId="7B307F7E" w:rsidR="00B94B4F" w:rsidRPr="00454A15" w:rsidDel="00E60EAE" w:rsidRDefault="00292563">
      <w:pPr>
        <w:pStyle w:val="Heading2"/>
        <w:rPr>
          <w:del w:id="1613" w:author="Megan Masson-Minock" w:date="2022-07-12T12:02:00Z"/>
        </w:rPr>
        <w:pPrChange w:id="1614" w:author="Megan Masson-Minock" w:date="2022-07-12T12:16:00Z">
          <w:pPr>
            <w:pStyle w:val="BodyText"/>
            <w:numPr>
              <w:ilvl w:val="1"/>
              <w:numId w:val="60"/>
            </w:numPr>
            <w:tabs>
              <w:tab w:val="left" w:pos="1160"/>
            </w:tabs>
            <w:ind w:left="1160" w:right="675" w:hanging="720"/>
            <w:jc w:val="both"/>
          </w:pPr>
        </w:pPrChange>
      </w:pPr>
      <w:del w:id="1615" w:author="Megan Masson-Minock" w:date="2022-07-12T12:02:00Z">
        <w:r w:rsidRPr="00F90DF7" w:rsidDel="00E60EAE">
          <w:delText xml:space="preserve">Mining of Valuable Natural Resources. </w:delText>
        </w:r>
        <w:r w:rsidRPr="00454A15" w:rsidDel="00E60EAE">
          <w:delText>Section</w:delText>
        </w:r>
        <w:r w:rsidRPr="00F90DF7" w:rsidDel="00E60EAE">
          <w:delText xml:space="preserve"> </w:delText>
        </w:r>
        <w:r w:rsidRPr="00454A15" w:rsidDel="00E60EAE">
          <w:delText>205</w:delText>
        </w:r>
        <w:r w:rsidRPr="00F90DF7" w:rsidDel="00E60EAE">
          <w:delText xml:space="preserve"> </w:delText>
        </w:r>
        <w:r w:rsidRPr="00454A15" w:rsidDel="00E60EAE">
          <w:delText>of</w:delText>
        </w:r>
        <w:r w:rsidRPr="00F90DF7" w:rsidDel="00E60EAE">
          <w:delText xml:space="preserve"> </w:delText>
        </w:r>
        <w:r w:rsidRPr="00454A15" w:rsidDel="00E60EAE">
          <w:delText>the</w:delText>
        </w:r>
        <w:r w:rsidRPr="00F90DF7" w:rsidDel="00E60EAE">
          <w:delText xml:space="preserve"> </w:delText>
        </w:r>
        <w:r w:rsidRPr="00454A15" w:rsidDel="00E60EAE">
          <w:delText>Michigan</w:delText>
        </w:r>
        <w:r w:rsidRPr="00F90DF7" w:rsidDel="00E60EAE">
          <w:delText xml:space="preserve"> </w:delText>
        </w:r>
        <w:r w:rsidRPr="00454A15" w:rsidDel="00E60EAE">
          <w:delText>Zoning</w:delText>
        </w:r>
        <w:r w:rsidRPr="00F90DF7" w:rsidDel="00E60EAE">
          <w:delText xml:space="preserve"> </w:delText>
        </w:r>
        <w:r w:rsidRPr="00454A15" w:rsidDel="00E60EAE">
          <w:delText>Enabling Act</w:delText>
        </w:r>
        <w:r w:rsidRPr="00F90DF7" w:rsidDel="00E60EAE">
          <w:delText xml:space="preserve"> </w:delText>
        </w:r>
        <w:r w:rsidRPr="00454A15" w:rsidDel="00E60EAE">
          <w:delText>(MCL</w:delText>
        </w:r>
        <w:r w:rsidRPr="00F90DF7" w:rsidDel="00E60EAE">
          <w:delText xml:space="preserve"> </w:delText>
        </w:r>
        <w:r w:rsidRPr="00454A15" w:rsidDel="00E60EAE">
          <w:delText>125.3205) also</w:delText>
        </w:r>
        <w:r w:rsidRPr="00F90DF7" w:rsidDel="00E60EAE">
          <w:delText xml:space="preserve"> </w:delText>
        </w:r>
        <w:r w:rsidRPr="00454A15" w:rsidDel="00E60EAE">
          <w:delText>prohibits</w:delText>
        </w:r>
        <w:r w:rsidRPr="00F90DF7" w:rsidDel="00E60EAE">
          <w:delText xml:space="preserve"> </w:delText>
        </w:r>
        <w:r w:rsidRPr="00454A15" w:rsidDel="00E60EAE">
          <w:delText>Hudson</w:delText>
        </w:r>
        <w:r w:rsidRPr="00F90DF7" w:rsidDel="00E60EAE">
          <w:delText xml:space="preserve"> </w:delText>
        </w:r>
        <w:r w:rsidRPr="00454A15" w:rsidDel="00E60EAE">
          <w:delText>Township</w:delText>
        </w:r>
        <w:r w:rsidRPr="00F90DF7" w:rsidDel="00E60EAE">
          <w:delText xml:space="preserve"> </w:delText>
        </w:r>
        <w:r w:rsidRPr="00454A15" w:rsidDel="00E60EAE">
          <w:delText>from</w:delText>
        </w:r>
        <w:r w:rsidRPr="00F90DF7" w:rsidDel="00E60EAE">
          <w:delText xml:space="preserve"> </w:delText>
        </w:r>
        <w:r w:rsidRPr="00454A15" w:rsidDel="00E60EAE">
          <w:delText>preventing the</w:delText>
        </w:r>
        <w:r w:rsidRPr="00F90DF7" w:rsidDel="00E60EAE">
          <w:delText xml:space="preserve"> </w:delText>
        </w:r>
        <w:r w:rsidRPr="00454A15" w:rsidDel="00E60EAE">
          <w:delText>extraction,</w:delText>
        </w:r>
        <w:r w:rsidRPr="00F90DF7" w:rsidDel="00E60EAE">
          <w:delText xml:space="preserve"> by </w:delText>
        </w:r>
        <w:r w:rsidRPr="00454A15" w:rsidDel="00E60EAE">
          <w:delText>mining,</w:delText>
        </w:r>
        <w:r w:rsidRPr="00F90DF7" w:rsidDel="00E60EAE">
          <w:delText xml:space="preserve"> </w:delText>
        </w:r>
        <w:r w:rsidRPr="00454A15" w:rsidDel="00E60EAE">
          <w:delText>of</w:delText>
        </w:r>
        <w:r w:rsidRPr="00F90DF7" w:rsidDel="00E60EAE">
          <w:delText xml:space="preserve"> </w:delText>
        </w:r>
        <w:r w:rsidRPr="00454A15" w:rsidDel="00E60EAE">
          <w:delText>valuable</w:delText>
        </w:r>
        <w:r w:rsidRPr="00F90DF7" w:rsidDel="00E60EAE">
          <w:delText xml:space="preserve"> </w:delText>
        </w:r>
        <w:r w:rsidRPr="00454A15" w:rsidDel="00E60EAE">
          <w:delText>natural</w:delText>
        </w:r>
        <w:r w:rsidRPr="00F90DF7" w:rsidDel="00E60EAE">
          <w:delText xml:space="preserve"> </w:delText>
        </w:r>
        <w:r w:rsidRPr="00454A15" w:rsidDel="00E60EAE">
          <w:delText>resources</w:delText>
        </w:r>
        <w:r w:rsidRPr="00F90DF7" w:rsidDel="00E60EAE">
          <w:delText xml:space="preserve"> </w:delText>
        </w:r>
        <w:r w:rsidRPr="00454A15" w:rsidDel="00E60EAE">
          <w:delText>from</w:delText>
        </w:r>
        <w:r w:rsidRPr="00F90DF7" w:rsidDel="00E60EAE">
          <w:delText xml:space="preserve"> </w:delText>
        </w:r>
        <w:r w:rsidRPr="00454A15" w:rsidDel="00E60EAE">
          <w:delText>any</w:delText>
        </w:r>
        <w:r w:rsidRPr="00F90DF7" w:rsidDel="00E60EAE">
          <w:delText xml:space="preserve"> </w:delText>
        </w:r>
        <w:r w:rsidRPr="00454A15" w:rsidDel="00E60EAE">
          <w:delText>property</w:delText>
        </w:r>
        <w:r w:rsidRPr="00F90DF7" w:rsidDel="00E60EAE">
          <w:delText xml:space="preserve"> </w:delText>
        </w:r>
        <w:r w:rsidRPr="00454A15" w:rsidDel="00E60EAE">
          <w:delText>unless</w:delText>
        </w:r>
        <w:r w:rsidRPr="00F90DF7" w:rsidDel="00E60EAE">
          <w:delText xml:space="preserve"> </w:delText>
        </w:r>
        <w:r w:rsidRPr="00454A15" w:rsidDel="00E60EAE">
          <w:delText>very</w:delText>
        </w:r>
        <w:r w:rsidRPr="00F90DF7" w:rsidDel="00E60EAE">
          <w:delText xml:space="preserve"> </w:delText>
        </w:r>
        <w:r w:rsidRPr="00454A15" w:rsidDel="00E60EAE">
          <w:delText>serious</w:delText>
        </w:r>
        <w:r w:rsidRPr="00F90DF7" w:rsidDel="00E60EAE">
          <w:delText xml:space="preserve"> </w:delText>
        </w:r>
        <w:r w:rsidRPr="00454A15" w:rsidDel="00E60EAE">
          <w:delText>consequences</w:delText>
        </w:r>
        <w:r w:rsidRPr="00F90DF7" w:rsidDel="00E60EAE">
          <w:delText xml:space="preserve"> </w:delText>
        </w:r>
        <w:r w:rsidRPr="00454A15" w:rsidDel="00E60EAE">
          <w:delText>would</w:delText>
        </w:r>
        <w:r w:rsidRPr="00F90DF7" w:rsidDel="00E60EAE">
          <w:delText xml:space="preserve"> </w:delText>
        </w:r>
        <w:r w:rsidRPr="00454A15" w:rsidDel="00E60EAE">
          <w:delText>result</w:delText>
        </w:r>
        <w:r w:rsidRPr="00F90DF7" w:rsidDel="00E60EAE">
          <w:delText xml:space="preserve"> </w:delText>
        </w:r>
        <w:r w:rsidRPr="00454A15" w:rsidDel="00E60EAE">
          <w:delText>from</w:delText>
        </w:r>
        <w:r w:rsidRPr="00F90DF7" w:rsidDel="00E60EAE">
          <w:delText xml:space="preserve"> </w:delText>
        </w:r>
        <w:r w:rsidRPr="00454A15" w:rsidDel="00E60EAE">
          <w:delText>the</w:delText>
        </w:r>
        <w:r w:rsidRPr="00F90DF7" w:rsidDel="00E60EAE">
          <w:delText xml:space="preserve"> </w:delText>
        </w:r>
        <w:r w:rsidRPr="00454A15" w:rsidDel="00E60EAE">
          <w:delText>extraction</w:delText>
        </w:r>
        <w:r w:rsidRPr="00F90DF7" w:rsidDel="00E60EAE">
          <w:delText xml:space="preserve"> </w:delText>
        </w:r>
        <w:r w:rsidRPr="00454A15" w:rsidDel="00E60EAE">
          <w:delText>of</w:delText>
        </w:r>
        <w:r w:rsidRPr="00F90DF7" w:rsidDel="00E60EAE">
          <w:delText xml:space="preserve"> </w:delText>
        </w:r>
        <w:r w:rsidRPr="00454A15" w:rsidDel="00E60EAE">
          <w:delText>those</w:delText>
        </w:r>
        <w:r w:rsidRPr="00F90DF7" w:rsidDel="00E60EAE">
          <w:delText xml:space="preserve"> </w:delText>
        </w:r>
        <w:r w:rsidRPr="00454A15" w:rsidDel="00E60EAE">
          <w:delText>natural</w:delText>
        </w:r>
        <w:r w:rsidRPr="00F90DF7" w:rsidDel="00E60EAE">
          <w:delText xml:space="preserve"> </w:delText>
        </w:r>
        <w:r w:rsidRPr="00454A15" w:rsidDel="00E60EAE">
          <w:delText>resources.</w:delText>
        </w:r>
        <w:r w:rsidRPr="00F90DF7" w:rsidDel="00E60EAE">
          <w:delText xml:space="preserve"> </w:delText>
        </w:r>
        <w:r w:rsidRPr="00454A15" w:rsidDel="00E60EAE">
          <w:delText>Natural</w:delText>
        </w:r>
        <w:r w:rsidRPr="00F90DF7" w:rsidDel="00E60EAE">
          <w:delText xml:space="preserve"> </w:delText>
        </w:r>
        <w:r w:rsidRPr="00454A15" w:rsidDel="00E60EAE">
          <w:delText>resources</w:delText>
        </w:r>
        <w:r w:rsidRPr="00F90DF7" w:rsidDel="00E60EAE">
          <w:delText xml:space="preserve"> </w:delText>
        </w:r>
        <w:r w:rsidRPr="00454A15" w:rsidDel="00E60EAE">
          <w:delText>are</w:delText>
        </w:r>
        <w:r w:rsidRPr="00F90DF7" w:rsidDel="00E60EAE">
          <w:delText xml:space="preserve"> </w:delText>
        </w:r>
        <w:r w:rsidRPr="00454A15" w:rsidDel="00E60EAE">
          <w:delText>to</w:delText>
        </w:r>
        <w:r w:rsidRPr="00F90DF7" w:rsidDel="00E60EAE">
          <w:delText xml:space="preserve"> </w:delText>
        </w:r>
        <w:r w:rsidRPr="00454A15" w:rsidDel="00E60EAE">
          <w:delText>be</w:delText>
        </w:r>
        <w:r w:rsidRPr="00F90DF7" w:rsidDel="00E60EAE">
          <w:delText xml:space="preserve"> </w:delText>
        </w:r>
        <w:r w:rsidRPr="00454A15" w:rsidDel="00E60EAE">
          <w:delText>considered</w:delText>
        </w:r>
        <w:r w:rsidRPr="00F90DF7" w:rsidDel="00E60EAE">
          <w:delText xml:space="preserve"> </w:delText>
        </w:r>
        <w:r w:rsidRPr="00454A15" w:rsidDel="00E60EAE">
          <w:delText>valuable</w:delText>
        </w:r>
        <w:r w:rsidRPr="00F90DF7" w:rsidDel="00E60EAE">
          <w:delText xml:space="preserve"> </w:delText>
        </w:r>
        <w:r w:rsidRPr="00454A15" w:rsidDel="00E60EAE">
          <w:delText>if a</w:delText>
        </w:r>
        <w:r w:rsidRPr="00F90DF7" w:rsidDel="00E60EAE">
          <w:delText xml:space="preserve"> </w:delText>
        </w:r>
        <w:r w:rsidRPr="00454A15" w:rsidDel="00E60EAE">
          <w:delText>person,</w:delText>
        </w:r>
        <w:r w:rsidRPr="00F90DF7" w:rsidDel="00E60EAE">
          <w:delText xml:space="preserve"> by </w:delText>
        </w:r>
        <w:r w:rsidRPr="00454A15" w:rsidDel="00E60EAE">
          <w:delText>extracting</w:delText>
        </w:r>
        <w:r w:rsidRPr="00F90DF7" w:rsidDel="00E60EAE">
          <w:delText xml:space="preserve"> </w:delText>
        </w:r>
        <w:r w:rsidRPr="00454A15" w:rsidDel="00E60EAE">
          <w:delText>the</w:delText>
        </w:r>
        <w:r w:rsidRPr="00F90DF7" w:rsidDel="00E60EAE">
          <w:delText xml:space="preserve"> </w:delText>
        </w:r>
        <w:r w:rsidRPr="00454A15" w:rsidDel="00E60EAE">
          <w:delText>natural</w:delText>
        </w:r>
        <w:r w:rsidRPr="00F90DF7" w:rsidDel="00E60EAE">
          <w:delText xml:space="preserve"> </w:delText>
        </w:r>
        <w:r w:rsidRPr="00454A15" w:rsidDel="00E60EAE">
          <w:delText>resources,</w:delText>
        </w:r>
        <w:r w:rsidRPr="00F90DF7" w:rsidDel="00E60EAE">
          <w:delText xml:space="preserve"> </w:delText>
        </w:r>
        <w:r w:rsidRPr="00454A15" w:rsidDel="00E60EAE">
          <w:delText>can</w:delText>
        </w:r>
        <w:r w:rsidRPr="00F90DF7" w:rsidDel="00E60EAE">
          <w:delText xml:space="preserve"> </w:delText>
        </w:r>
        <w:r w:rsidRPr="00454A15" w:rsidDel="00E60EAE">
          <w:delText>receive</w:delText>
        </w:r>
        <w:r w:rsidRPr="00F90DF7" w:rsidDel="00E60EAE">
          <w:delText xml:space="preserve"> </w:delText>
        </w:r>
        <w:r w:rsidRPr="00454A15" w:rsidDel="00E60EAE">
          <w:delText>revenue</w:delText>
        </w:r>
        <w:r w:rsidRPr="00F90DF7" w:rsidDel="00E60EAE">
          <w:delText xml:space="preserve"> </w:delText>
        </w:r>
        <w:r w:rsidRPr="00454A15" w:rsidDel="00E60EAE">
          <w:delText>and</w:delText>
        </w:r>
        <w:r w:rsidRPr="00F90DF7" w:rsidDel="00E60EAE">
          <w:delText xml:space="preserve"> </w:delText>
        </w:r>
        <w:r w:rsidRPr="00454A15" w:rsidDel="00E60EAE">
          <w:delText>reasonably</w:delText>
        </w:r>
        <w:r w:rsidRPr="00F90DF7" w:rsidDel="00E60EAE">
          <w:delText xml:space="preserve"> </w:delText>
        </w:r>
        <w:r w:rsidRPr="00454A15" w:rsidDel="00E60EAE">
          <w:delText>expect</w:delText>
        </w:r>
        <w:r w:rsidRPr="00F90DF7" w:rsidDel="00E60EAE">
          <w:delText xml:space="preserve"> </w:delText>
        </w:r>
        <w:r w:rsidRPr="00454A15" w:rsidDel="00E60EAE">
          <w:delText>to</w:delText>
        </w:r>
        <w:r w:rsidRPr="00F90DF7" w:rsidDel="00E60EAE">
          <w:delText xml:space="preserve"> </w:delText>
        </w:r>
        <w:r w:rsidRPr="00454A15" w:rsidDel="00E60EAE">
          <w:delText>operate</w:delText>
        </w:r>
        <w:r w:rsidRPr="00F90DF7" w:rsidDel="00E60EAE">
          <w:delText xml:space="preserve"> </w:delText>
        </w:r>
        <w:r w:rsidRPr="00454A15" w:rsidDel="00E60EAE">
          <w:delText>at</w:delText>
        </w:r>
        <w:r w:rsidRPr="00F90DF7" w:rsidDel="00E60EAE">
          <w:delText xml:space="preserve"> </w:delText>
        </w:r>
        <w:r w:rsidRPr="00454A15" w:rsidDel="00E60EAE">
          <w:delText>a</w:delText>
        </w:r>
        <w:r w:rsidRPr="00F90DF7" w:rsidDel="00E60EAE">
          <w:delText xml:space="preserve"> </w:delText>
        </w:r>
        <w:r w:rsidRPr="00454A15" w:rsidDel="00E60EAE">
          <w:delText>profit.</w:delText>
        </w:r>
      </w:del>
    </w:p>
    <w:p w14:paraId="10CBA32D" w14:textId="272F5808" w:rsidR="00B94B4F" w:rsidRPr="00454A15" w:rsidDel="00E60EAE" w:rsidRDefault="00292563">
      <w:pPr>
        <w:pStyle w:val="Heading2"/>
        <w:rPr>
          <w:del w:id="1616" w:author="Megan Masson-Minock" w:date="2022-07-12T12:02:00Z"/>
        </w:rPr>
        <w:pPrChange w:id="1617" w:author="Megan Masson-Minock" w:date="2022-07-12T12:16:00Z">
          <w:pPr>
            <w:pStyle w:val="BodyText"/>
            <w:ind w:left="1159" w:right="675"/>
            <w:jc w:val="both"/>
          </w:pPr>
        </w:pPrChange>
      </w:pPr>
      <w:del w:id="1618" w:author="Megan Masson-Minock" w:date="2022-07-12T12:02:00Z">
        <w:r w:rsidRPr="00454A15" w:rsidDel="00E60EAE">
          <w:delText>A</w:delText>
        </w:r>
        <w:r w:rsidRPr="00F90DF7" w:rsidDel="00E60EAE">
          <w:delText xml:space="preserve"> </w:delText>
        </w:r>
        <w:r w:rsidRPr="00454A15" w:rsidDel="00E60EAE">
          <w:delText>person</w:delText>
        </w:r>
        <w:r w:rsidRPr="00F90DF7" w:rsidDel="00E60EAE">
          <w:delText xml:space="preserve"> </w:delText>
        </w:r>
        <w:r w:rsidRPr="00454A15" w:rsidDel="00E60EAE">
          <w:delText>challenging</w:delText>
        </w:r>
        <w:r w:rsidRPr="00F90DF7" w:rsidDel="00E60EAE">
          <w:delText xml:space="preserve"> </w:delText>
        </w:r>
        <w:r w:rsidRPr="00454A15" w:rsidDel="00E60EAE">
          <w:delText>a</w:delText>
        </w:r>
        <w:r w:rsidRPr="00F90DF7" w:rsidDel="00E60EAE">
          <w:delText xml:space="preserve"> </w:delText>
        </w:r>
        <w:r w:rsidRPr="00454A15" w:rsidDel="00E60EAE">
          <w:delText>zoning</w:delText>
        </w:r>
        <w:r w:rsidRPr="00F90DF7" w:rsidDel="00E60EAE">
          <w:delText xml:space="preserve"> </w:delText>
        </w:r>
        <w:r w:rsidRPr="00454A15" w:rsidDel="00E60EAE">
          <w:delText>decision</w:delText>
        </w:r>
        <w:r w:rsidRPr="00F90DF7" w:rsidDel="00E60EAE">
          <w:delText xml:space="preserve"> </w:delText>
        </w:r>
        <w:r w:rsidRPr="00454A15" w:rsidDel="00E60EAE">
          <w:delText>has</w:delText>
        </w:r>
        <w:r w:rsidRPr="00F90DF7" w:rsidDel="00E60EAE">
          <w:delText xml:space="preserve"> </w:delText>
        </w:r>
        <w:r w:rsidRPr="00454A15" w:rsidDel="00E60EAE">
          <w:delText>the</w:delText>
        </w:r>
        <w:r w:rsidRPr="00F90DF7" w:rsidDel="00E60EAE">
          <w:delText xml:space="preserve"> </w:delText>
        </w:r>
        <w:r w:rsidRPr="00454A15" w:rsidDel="00E60EAE">
          <w:delText>initial</w:delText>
        </w:r>
        <w:r w:rsidRPr="00F90DF7" w:rsidDel="00E60EAE">
          <w:delText xml:space="preserve"> </w:delText>
        </w:r>
        <w:r w:rsidRPr="00454A15" w:rsidDel="00E60EAE">
          <w:delText>burden</w:delText>
        </w:r>
        <w:r w:rsidRPr="00F90DF7" w:rsidDel="00E60EAE">
          <w:delText xml:space="preserve"> </w:delText>
        </w:r>
        <w:r w:rsidRPr="00454A15" w:rsidDel="00E60EAE">
          <w:delText>of</w:delText>
        </w:r>
        <w:r w:rsidRPr="00F90DF7" w:rsidDel="00E60EAE">
          <w:delText xml:space="preserve"> </w:delText>
        </w:r>
        <w:r w:rsidRPr="00454A15" w:rsidDel="00E60EAE">
          <w:delText>showing</w:delText>
        </w:r>
        <w:r w:rsidRPr="00F90DF7" w:rsidDel="00E60EAE">
          <w:delText xml:space="preserve"> </w:delText>
        </w:r>
        <w:r w:rsidRPr="00454A15" w:rsidDel="00E60EAE">
          <w:delText>that</w:delText>
        </w:r>
        <w:r w:rsidRPr="00F90DF7" w:rsidDel="00E60EAE">
          <w:delText xml:space="preserve"> </w:delText>
        </w:r>
        <w:r w:rsidRPr="00454A15" w:rsidDel="00E60EAE">
          <w:delText>there</w:delText>
        </w:r>
        <w:r w:rsidRPr="00F90DF7" w:rsidDel="00E60EAE">
          <w:delText xml:space="preserve"> </w:delText>
        </w:r>
        <w:r w:rsidRPr="00454A15" w:rsidDel="00E60EAE">
          <w:delText>are</w:delText>
        </w:r>
        <w:r w:rsidRPr="00F90DF7" w:rsidDel="00E60EAE">
          <w:delText xml:space="preserve"> </w:delText>
        </w:r>
        <w:r w:rsidRPr="00454A15" w:rsidDel="00E60EAE">
          <w:delText>valuable</w:delText>
        </w:r>
        <w:r w:rsidRPr="00F90DF7" w:rsidDel="00E60EAE">
          <w:delText xml:space="preserve"> </w:delText>
        </w:r>
        <w:r w:rsidRPr="00454A15" w:rsidDel="00E60EAE">
          <w:delText>natural resources</w:delText>
        </w:r>
        <w:r w:rsidRPr="00F90DF7" w:rsidDel="00E60EAE">
          <w:delText xml:space="preserve"> </w:delText>
        </w:r>
        <w:r w:rsidRPr="00454A15" w:rsidDel="00E60EAE">
          <w:delText>located</w:delText>
        </w:r>
        <w:r w:rsidRPr="00F90DF7" w:rsidDel="00E60EAE">
          <w:delText xml:space="preserve"> </w:delText>
        </w:r>
        <w:r w:rsidRPr="00454A15" w:rsidDel="00E60EAE">
          <w:delText>on</w:delText>
        </w:r>
        <w:r w:rsidRPr="00F90DF7" w:rsidDel="00E60EAE">
          <w:delText xml:space="preserve"> </w:delText>
        </w:r>
        <w:r w:rsidRPr="00454A15" w:rsidDel="00E60EAE">
          <w:delText>the</w:delText>
        </w:r>
        <w:r w:rsidRPr="00F90DF7" w:rsidDel="00E60EAE">
          <w:delText xml:space="preserve"> </w:delText>
        </w:r>
        <w:r w:rsidRPr="00454A15" w:rsidDel="00E60EAE">
          <w:delText>relevant</w:delText>
        </w:r>
        <w:r w:rsidRPr="00F90DF7" w:rsidDel="00E60EAE">
          <w:delText xml:space="preserve"> </w:delText>
        </w:r>
        <w:r w:rsidRPr="00454A15" w:rsidDel="00E60EAE">
          <w:delText>property,</w:delText>
        </w:r>
        <w:r w:rsidRPr="00F90DF7" w:rsidDel="00E60EAE">
          <w:delText xml:space="preserve"> </w:delText>
        </w:r>
        <w:r w:rsidRPr="00454A15" w:rsidDel="00E60EAE">
          <w:delText>that</w:delText>
        </w:r>
        <w:r w:rsidRPr="00F90DF7" w:rsidDel="00E60EAE">
          <w:delText xml:space="preserve"> </w:delText>
        </w:r>
        <w:r w:rsidRPr="00454A15" w:rsidDel="00E60EAE">
          <w:delText>there</w:delText>
        </w:r>
        <w:r w:rsidRPr="00F90DF7" w:rsidDel="00E60EAE">
          <w:delText xml:space="preserve"> </w:delText>
        </w:r>
        <w:r w:rsidRPr="00454A15" w:rsidDel="00E60EAE">
          <w:delText>is</w:delText>
        </w:r>
        <w:r w:rsidRPr="00F90DF7" w:rsidDel="00E60EAE">
          <w:delText xml:space="preserve"> </w:delText>
        </w:r>
        <w:r w:rsidRPr="00454A15" w:rsidDel="00E60EAE">
          <w:delText>a</w:delText>
        </w:r>
        <w:r w:rsidRPr="00F90DF7" w:rsidDel="00E60EAE">
          <w:delText xml:space="preserve"> </w:delText>
        </w:r>
        <w:r w:rsidRPr="00454A15" w:rsidDel="00E60EAE">
          <w:delText>need</w:delText>
        </w:r>
        <w:r w:rsidRPr="00F90DF7" w:rsidDel="00E60EAE">
          <w:delText xml:space="preserve"> </w:delText>
        </w:r>
        <w:r w:rsidRPr="00454A15" w:rsidDel="00E60EAE">
          <w:delText>for</w:delText>
        </w:r>
        <w:r w:rsidRPr="00F90DF7" w:rsidDel="00E60EAE">
          <w:delText xml:space="preserve"> </w:delText>
        </w:r>
        <w:r w:rsidRPr="00454A15" w:rsidDel="00E60EAE">
          <w:delText>the</w:delText>
        </w:r>
        <w:r w:rsidRPr="00F90DF7" w:rsidDel="00E60EAE">
          <w:delText xml:space="preserve"> </w:delText>
        </w:r>
        <w:r w:rsidRPr="00454A15" w:rsidDel="00E60EAE">
          <w:delText>natural resources</w:delText>
        </w:r>
        <w:r w:rsidRPr="00F90DF7" w:rsidDel="00E60EAE">
          <w:delText xml:space="preserve"> by </w:delText>
        </w:r>
        <w:r w:rsidRPr="00454A15" w:rsidDel="00E60EAE">
          <w:delText>the</w:delText>
        </w:r>
        <w:r w:rsidRPr="00F90DF7" w:rsidDel="00E60EAE">
          <w:delText xml:space="preserve"> </w:delText>
        </w:r>
        <w:r w:rsidRPr="00454A15" w:rsidDel="00E60EAE">
          <w:delText>person or</w:delText>
        </w:r>
        <w:r w:rsidRPr="00F90DF7" w:rsidDel="00E60EAE">
          <w:delText xml:space="preserve"> </w:delText>
        </w:r>
        <w:r w:rsidRPr="00454A15" w:rsidDel="00E60EAE">
          <w:delText>in</w:delText>
        </w:r>
        <w:r w:rsidRPr="00F90DF7" w:rsidDel="00E60EAE">
          <w:delText xml:space="preserve"> </w:delText>
        </w:r>
        <w:r w:rsidRPr="00454A15" w:rsidDel="00E60EAE">
          <w:delText>the</w:delText>
        </w:r>
        <w:r w:rsidRPr="00F90DF7" w:rsidDel="00E60EAE">
          <w:delText xml:space="preserve"> </w:delText>
        </w:r>
        <w:r w:rsidRPr="00454A15" w:rsidDel="00E60EAE">
          <w:delText>market</w:delText>
        </w:r>
        <w:r w:rsidRPr="00F90DF7" w:rsidDel="00E60EAE">
          <w:delText xml:space="preserve"> </w:delText>
        </w:r>
        <w:r w:rsidRPr="00454A15" w:rsidDel="00E60EAE">
          <w:delText>served</w:delText>
        </w:r>
        <w:r w:rsidRPr="00F90DF7" w:rsidDel="00E60EAE">
          <w:delText xml:space="preserve"> by </w:delText>
        </w:r>
        <w:r w:rsidRPr="00454A15" w:rsidDel="00E60EAE">
          <w:delText>the person,</w:delText>
        </w:r>
        <w:r w:rsidRPr="00F90DF7" w:rsidDel="00E60EAE">
          <w:delText xml:space="preserve"> </w:delText>
        </w:r>
        <w:r w:rsidRPr="00454A15" w:rsidDel="00E60EAE">
          <w:delText>and</w:delText>
        </w:r>
        <w:r w:rsidRPr="00F90DF7" w:rsidDel="00E60EAE">
          <w:delText xml:space="preserve"> </w:delText>
        </w:r>
        <w:r w:rsidRPr="00454A15" w:rsidDel="00E60EAE">
          <w:delText>that</w:delText>
        </w:r>
        <w:r w:rsidRPr="00F90DF7" w:rsidDel="00E60EAE">
          <w:delText xml:space="preserve"> </w:delText>
        </w:r>
        <w:r w:rsidRPr="00454A15" w:rsidDel="00E60EAE">
          <w:delText>no</w:delText>
        </w:r>
        <w:r w:rsidRPr="00F90DF7" w:rsidDel="00E60EAE">
          <w:delText xml:space="preserve"> </w:delText>
        </w:r>
        <w:r w:rsidRPr="00454A15" w:rsidDel="00E60EAE">
          <w:delText>very</w:delText>
        </w:r>
        <w:r w:rsidRPr="00F90DF7" w:rsidDel="00E60EAE">
          <w:delText xml:space="preserve"> </w:delText>
        </w:r>
        <w:r w:rsidRPr="00454A15" w:rsidDel="00E60EAE">
          <w:delText>serious</w:delText>
        </w:r>
        <w:r w:rsidRPr="00F90DF7" w:rsidDel="00E60EAE">
          <w:delText xml:space="preserve"> </w:delText>
        </w:r>
        <w:r w:rsidRPr="00454A15" w:rsidDel="00E60EAE">
          <w:delText>consequences</w:delText>
        </w:r>
        <w:r w:rsidRPr="00F90DF7" w:rsidDel="00E60EAE">
          <w:delText xml:space="preserve"> </w:delText>
        </w:r>
        <w:r w:rsidRPr="00454A15" w:rsidDel="00E60EAE">
          <w:delText>would</w:delText>
        </w:r>
        <w:r w:rsidRPr="00F90DF7" w:rsidDel="00E60EAE">
          <w:delText xml:space="preserve"> </w:delText>
        </w:r>
        <w:r w:rsidRPr="00454A15" w:rsidDel="00E60EAE">
          <w:delText>result</w:delText>
        </w:r>
        <w:r w:rsidRPr="00F90DF7" w:rsidDel="00E60EAE">
          <w:delText xml:space="preserve"> </w:delText>
        </w:r>
        <w:r w:rsidRPr="00454A15" w:rsidDel="00E60EAE">
          <w:delText>from</w:delText>
        </w:r>
        <w:r w:rsidRPr="00F90DF7" w:rsidDel="00E60EAE">
          <w:delText xml:space="preserve"> </w:delText>
        </w:r>
        <w:r w:rsidRPr="00454A15" w:rsidDel="00E60EAE">
          <w:delText>the</w:delText>
        </w:r>
        <w:r w:rsidRPr="00F90DF7" w:rsidDel="00E60EAE">
          <w:delText xml:space="preserve"> </w:delText>
        </w:r>
        <w:r w:rsidRPr="00454A15" w:rsidDel="00E60EAE">
          <w:delText>extraction,</w:delText>
        </w:r>
        <w:r w:rsidRPr="00F90DF7" w:rsidDel="00E60EAE">
          <w:delText xml:space="preserve"> by </w:delText>
        </w:r>
        <w:r w:rsidRPr="00454A15" w:rsidDel="00E60EAE">
          <w:delText>mining,</w:delText>
        </w:r>
        <w:r w:rsidRPr="00F90DF7" w:rsidDel="00E60EAE">
          <w:delText xml:space="preserve"> </w:delText>
        </w:r>
        <w:r w:rsidRPr="00454A15" w:rsidDel="00E60EAE">
          <w:delText>of</w:delText>
        </w:r>
        <w:r w:rsidRPr="00F90DF7" w:rsidDel="00E60EAE">
          <w:delText xml:space="preserve"> </w:delText>
        </w:r>
        <w:r w:rsidRPr="00454A15" w:rsidDel="00E60EAE">
          <w:delText>the</w:delText>
        </w:r>
        <w:r w:rsidRPr="00F90DF7" w:rsidDel="00E60EAE">
          <w:delText xml:space="preserve"> </w:delText>
        </w:r>
        <w:r w:rsidRPr="00454A15" w:rsidDel="00E60EAE">
          <w:delText>natural</w:delText>
        </w:r>
        <w:r w:rsidRPr="00F90DF7" w:rsidDel="00E60EAE">
          <w:delText xml:space="preserve"> </w:delText>
        </w:r>
        <w:r w:rsidRPr="00454A15" w:rsidDel="00E60EAE">
          <w:delText>resources.</w:delText>
        </w:r>
      </w:del>
    </w:p>
    <w:p w14:paraId="6F3FB4A9" w14:textId="5E50F0E3" w:rsidR="00B94B4F" w:rsidRPr="00454A15" w:rsidDel="00E60EAE" w:rsidRDefault="00B94B4F">
      <w:pPr>
        <w:pStyle w:val="Heading2"/>
        <w:rPr>
          <w:del w:id="1619" w:author="Megan Masson-Minock" w:date="2022-07-12T12:02:00Z"/>
        </w:rPr>
        <w:pPrChange w:id="1620" w:author="Megan Masson-Minock" w:date="2022-07-12T12:16:00Z">
          <w:pPr>
            <w:spacing w:before="13" w:line="220" w:lineRule="exact"/>
          </w:pPr>
        </w:pPrChange>
      </w:pPr>
    </w:p>
    <w:p w14:paraId="7A02A3E3" w14:textId="1CDB5F53" w:rsidR="00B94B4F" w:rsidRPr="00F90DF7" w:rsidDel="00454A15" w:rsidRDefault="00292563" w:rsidP="003346C4">
      <w:pPr>
        <w:pStyle w:val="Heading2"/>
        <w:rPr>
          <w:del w:id="1621" w:author="Megan Masson-Minock" w:date="2022-07-12T12:12:00Z"/>
        </w:rPr>
      </w:pPr>
      <w:bookmarkStart w:id="1622" w:name="_Toc109228472"/>
      <w:bookmarkStart w:id="1623" w:name="_Toc112421711"/>
      <w:proofErr w:type="gramStart"/>
      <w:r w:rsidRPr="00F90DF7">
        <w:t>Section 5.03</w:t>
      </w:r>
      <w:r w:rsidRPr="00454A15">
        <w:t>.</w:t>
      </w:r>
      <w:proofErr w:type="gramEnd"/>
      <w:r w:rsidRPr="00454A15">
        <w:t xml:space="preserve"> </w:t>
      </w:r>
      <w:r w:rsidRPr="00F90DF7">
        <w:t xml:space="preserve"> </w:t>
      </w:r>
      <w:ins w:id="1624" w:author="Megan Masson-Minock" w:date="2022-07-12T12:15:00Z">
        <w:r w:rsidR="00454A15" w:rsidRPr="00F90DF7">
          <w:t>OIL AND GAS WELLS</w:t>
        </w:r>
      </w:ins>
      <w:bookmarkEnd w:id="1622"/>
      <w:del w:id="1625" w:author="Megan Masson-Minock" w:date="2022-07-12T12:12:00Z">
        <w:r w:rsidRPr="00454A15" w:rsidDel="005503C9">
          <w:delText>ZONING</w:delText>
        </w:r>
        <w:r w:rsidRPr="00F90DF7" w:rsidDel="005503C9">
          <w:delText xml:space="preserve"> OF </w:delText>
        </w:r>
        <w:r w:rsidRPr="00454A15" w:rsidDel="005503C9">
          <w:delText>STREET,</w:delText>
        </w:r>
        <w:r w:rsidRPr="00F90DF7" w:rsidDel="005503C9">
          <w:delText xml:space="preserve"> </w:delText>
        </w:r>
        <w:r w:rsidRPr="00454A15" w:rsidDel="005503C9">
          <w:delText>ALLEY,</w:delText>
        </w:r>
        <w:r w:rsidRPr="00F90DF7" w:rsidDel="005503C9">
          <w:delText xml:space="preserve"> </w:delText>
        </w:r>
        <w:r w:rsidRPr="00454A15" w:rsidDel="005503C9">
          <w:delText>AND</w:delText>
        </w:r>
        <w:r w:rsidRPr="00F90DF7" w:rsidDel="005503C9">
          <w:delText xml:space="preserve"> </w:delText>
        </w:r>
        <w:r w:rsidRPr="00454A15" w:rsidDel="005503C9">
          <w:delText>RAILROAD</w:delText>
        </w:r>
        <w:r w:rsidRPr="00F90DF7" w:rsidDel="005503C9">
          <w:delText xml:space="preserve"> </w:delText>
        </w:r>
        <w:r w:rsidRPr="00454A15" w:rsidDel="005503C9">
          <w:delText>RIGHTS-OF-WAY</w:delText>
        </w:r>
      </w:del>
      <w:del w:id="1626" w:author="Megan Masson-Minock" w:date="2022-07-12T12:10:00Z">
        <w:r w:rsidRPr="00454A15" w:rsidDel="005503C9">
          <w:delText>.</w:delText>
        </w:r>
      </w:del>
      <w:bookmarkEnd w:id="1623"/>
    </w:p>
    <w:p w14:paraId="549B5A9E" w14:textId="77777777" w:rsidR="00454A15" w:rsidRPr="00454A15" w:rsidRDefault="00454A15" w:rsidP="003346C4">
      <w:pPr>
        <w:pStyle w:val="Heading2"/>
        <w:rPr>
          <w:ins w:id="1627" w:author="Megan Masson-Minock" w:date="2022-07-12T12:15:00Z"/>
        </w:rPr>
      </w:pPr>
    </w:p>
    <w:p w14:paraId="52563C44" w14:textId="4B154C05" w:rsidR="00B94B4F" w:rsidRDefault="00454A15" w:rsidP="00F90DF7">
      <w:pPr>
        <w:pStyle w:val="BodyText"/>
      </w:pPr>
      <w:r>
        <w:t>Section</w:t>
      </w:r>
      <w:r>
        <w:rPr>
          <w:spacing w:val="33"/>
        </w:rPr>
        <w:t xml:space="preserve"> </w:t>
      </w:r>
      <w:r>
        <w:t>205</w:t>
      </w:r>
      <w:r>
        <w:rPr>
          <w:spacing w:val="34"/>
        </w:rPr>
        <w:t xml:space="preserve"> </w:t>
      </w:r>
      <w:r>
        <w:t>of</w:t>
      </w:r>
      <w:r>
        <w:rPr>
          <w:spacing w:val="32"/>
        </w:rPr>
        <w:t xml:space="preserve"> </w:t>
      </w:r>
      <w:r>
        <w:t>the</w:t>
      </w:r>
      <w:r>
        <w:rPr>
          <w:spacing w:val="32"/>
        </w:rPr>
        <w:t xml:space="preserve"> </w:t>
      </w:r>
      <w:r>
        <w:t>Michigan</w:t>
      </w:r>
      <w:r>
        <w:rPr>
          <w:spacing w:val="33"/>
        </w:rPr>
        <w:t xml:space="preserve"> </w:t>
      </w:r>
      <w:r>
        <w:t>Zoning</w:t>
      </w:r>
      <w:r>
        <w:rPr>
          <w:spacing w:val="32"/>
        </w:rPr>
        <w:t xml:space="preserve"> </w:t>
      </w:r>
      <w:r>
        <w:t>Enabling</w:t>
      </w:r>
      <w:r>
        <w:rPr>
          <w:spacing w:val="31"/>
        </w:rPr>
        <w:t xml:space="preserve"> </w:t>
      </w:r>
      <w:r>
        <w:t>Act</w:t>
      </w:r>
      <w:r>
        <w:rPr>
          <w:spacing w:val="34"/>
        </w:rPr>
        <w:t xml:space="preserve"> </w:t>
      </w:r>
      <w:r>
        <w:t>(MCL</w:t>
      </w:r>
      <w:r>
        <w:rPr>
          <w:spacing w:val="47"/>
          <w:w w:val="99"/>
        </w:rPr>
        <w:t xml:space="preserve"> </w:t>
      </w:r>
      <w:r>
        <w:t>125.3205)</w:t>
      </w:r>
      <w:r>
        <w:rPr>
          <w:spacing w:val="9"/>
        </w:rPr>
        <w:t xml:space="preserve"> </w:t>
      </w:r>
      <w:r>
        <w:t>prohibits</w:t>
      </w:r>
      <w:r>
        <w:rPr>
          <w:spacing w:val="10"/>
        </w:rPr>
        <w:t xml:space="preserve"> </w:t>
      </w:r>
      <w:r>
        <w:t>Hudson</w:t>
      </w:r>
      <w:r>
        <w:rPr>
          <w:spacing w:val="10"/>
        </w:rPr>
        <w:t xml:space="preserve"> </w:t>
      </w:r>
      <w:r>
        <w:t>Township</w:t>
      </w:r>
      <w:r>
        <w:rPr>
          <w:spacing w:val="10"/>
        </w:rPr>
        <w:t xml:space="preserve"> </w:t>
      </w:r>
      <w:r>
        <w:t>from</w:t>
      </w:r>
      <w:r>
        <w:rPr>
          <w:spacing w:val="10"/>
        </w:rPr>
        <w:t xml:space="preserve"> </w:t>
      </w:r>
      <w:r>
        <w:t>regulating</w:t>
      </w:r>
      <w:r>
        <w:rPr>
          <w:spacing w:val="8"/>
        </w:rPr>
        <w:t xml:space="preserve"> </w:t>
      </w:r>
      <w:r>
        <w:t>or</w:t>
      </w:r>
      <w:r>
        <w:rPr>
          <w:spacing w:val="9"/>
        </w:rPr>
        <w:t xml:space="preserve"> </w:t>
      </w:r>
      <w:r>
        <w:t>controlling</w:t>
      </w:r>
      <w:r>
        <w:rPr>
          <w:spacing w:val="7"/>
        </w:rPr>
        <w:t xml:space="preserve"> </w:t>
      </w:r>
      <w:r>
        <w:t>the</w:t>
      </w:r>
      <w:r>
        <w:rPr>
          <w:spacing w:val="9"/>
        </w:rPr>
        <w:t xml:space="preserve"> </w:t>
      </w:r>
      <w:r>
        <w:t>drilling</w:t>
      </w:r>
      <w:r>
        <w:rPr>
          <w:spacing w:val="75"/>
          <w:w w:val="99"/>
        </w:rPr>
        <w:t xml:space="preserve"> </w:t>
      </w:r>
      <w:r>
        <w:t>completion,</w:t>
      </w:r>
      <w:r>
        <w:rPr>
          <w:spacing w:val="-2"/>
        </w:rPr>
        <w:t xml:space="preserve"> </w:t>
      </w:r>
      <w:r>
        <w:t>or</w:t>
      </w:r>
      <w:r>
        <w:rPr>
          <w:spacing w:val="-3"/>
        </w:rPr>
        <w:t xml:space="preserve"> </w:t>
      </w:r>
      <w:r>
        <w:t>operation</w:t>
      </w:r>
      <w:r>
        <w:rPr>
          <w:spacing w:val="1"/>
        </w:rPr>
        <w:t xml:space="preserve"> </w:t>
      </w:r>
      <w:r>
        <w:t>of</w:t>
      </w:r>
      <w:r>
        <w:rPr>
          <w:spacing w:val="-3"/>
        </w:rPr>
        <w:t xml:space="preserve"> </w:t>
      </w:r>
      <w:r>
        <w:t xml:space="preserve">oil or </w:t>
      </w:r>
      <w:r>
        <w:rPr>
          <w:spacing w:val="-2"/>
        </w:rPr>
        <w:t>gas</w:t>
      </w:r>
      <w:r>
        <w:rPr>
          <w:spacing w:val="1"/>
        </w:rPr>
        <w:t xml:space="preserve"> </w:t>
      </w:r>
      <w:r>
        <w:t>wells</w:t>
      </w:r>
      <w:r>
        <w:rPr>
          <w:spacing w:val="-2"/>
        </w:rPr>
        <w:t xml:space="preserve"> </w:t>
      </w:r>
      <w:r>
        <w:t>or other</w:t>
      </w:r>
      <w:r>
        <w:rPr>
          <w:spacing w:val="-3"/>
        </w:rPr>
        <w:t xml:space="preserve"> </w:t>
      </w:r>
      <w:r>
        <w:t>wells</w:t>
      </w:r>
      <w:r>
        <w:rPr>
          <w:spacing w:val="-2"/>
        </w:rPr>
        <w:t xml:space="preserve"> </w:t>
      </w:r>
      <w:r>
        <w:t xml:space="preserve">drilled for oil or </w:t>
      </w:r>
      <w:r>
        <w:rPr>
          <w:spacing w:val="-2"/>
        </w:rPr>
        <w:t>gas</w:t>
      </w:r>
      <w:r>
        <w:rPr>
          <w:spacing w:val="1"/>
        </w:rPr>
        <w:t xml:space="preserve"> </w:t>
      </w:r>
      <w:r>
        <w:t>exploration</w:t>
      </w:r>
      <w:r>
        <w:rPr>
          <w:spacing w:val="18"/>
        </w:rPr>
        <w:t xml:space="preserve"> </w:t>
      </w:r>
      <w:r>
        <w:t>purposes</w:t>
      </w:r>
      <w:r>
        <w:rPr>
          <w:spacing w:val="19"/>
        </w:rPr>
        <w:t xml:space="preserve"> </w:t>
      </w:r>
      <w:r>
        <w:t>and</w:t>
      </w:r>
      <w:r>
        <w:rPr>
          <w:spacing w:val="19"/>
        </w:rPr>
        <w:t xml:space="preserve"> </w:t>
      </w:r>
      <w:r>
        <w:t>has</w:t>
      </w:r>
      <w:r>
        <w:rPr>
          <w:spacing w:val="19"/>
        </w:rPr>
        <w:t xml:space="preserve"> </w:t>
      </w:r>
      <w:r>
        <w:t>no</w:t>
      </w:r>
      <w:r>
        <w:rPr>
          <w:spacing w:val="19"/>
        </w:rPr>
        <w:t xml:space="preserve"> </w:t>
      </w:r>
      <w:r>
        <w:t>jurisdiction</w:t>
      </w:r>
      <w:r>
        <w:rPr>
          <w:spacing w:val="19"/>
        </w:rPr>
        <w:t xml:space="preserve"> </w:t>
      </w:r>
      <w:r>
        <w:t>with</w:t>
      </w:r>
      <w:r>
        <w:rPr>
          <w:spacing w:val="19"/>
        </w:rPr>
        <w:t xml:space="preserve"> </w:t>
      </w:r>
      <w:r>
        <w:t>reference</w:t>
      </w:r>
      <w:r>
        <w:rPr>
          <w:spacing w:val="18"/>
        </w:rPr>
        <w:t xml:space="preserve"> </w:t>
      </w:r>
      <w:r>
        <w:t>to</w:t>
      </w:r>
      <w:r>
        <w:rPr>
          <w:spacing w:val="19"/>
        </w:rPr>
        <w:t xml:space="preserve"> </w:t>
      </w:r>
      <w:r>
        <w:t>the</w:t>
      </w:r>
      <w:r>
        <w:rPr>
          <w:spacing w:val="18"/>
        </w:rPr>
        <w:t xml:space="preserve"> </w:t>
      </w:r>
      <w:r>
        <w:t>issuance</w:t>
      </w:r>
      <w:r>
        <w:rPr>
          <w:spacing w:val="19"/>
        </w:rPr>
        <w:t xml:space="preserve"> </w:t>
      </w:r>
      <w:r>
        <w:t>of</w:t>
      </w:r>
      <w:r>
        <w:rPr>
          <w:spacing w:val="18"/>
        </w:rPr>
        <w:t xml:space="preserve"> </w:t>
      </w:r>
      <w:r>
        <w:t>permits</w:t>
      </w:r>
      <w:r>
        <w:rPr>
          <w:spacing w:val="43"/>
        </w:rPr>
        <w:t xml:space="preserve"> </w:t>
      </w:r>
      <w:r>
        <w:t>for</w:t>
      </w:r>
      <w:r>
        <w:rPr>
          <w:spacing w:val="43"/>
        </w:rPr>
        <w:t xml:space="preserve"> </w:t>
      </w:r>
      <w:r>
        <w:t>the</w:t>
      </w:r>
      <w:r>
        <w:rPr>
          <w:spacing w:val="43"/>
        </w:rPr>
        <w:t xml:space="preserve"> </w:t>
      </w:r>
      <w:r>
        <w:t>location,</w:t>
      </w:r>
      <w:r>
        <w:rPr>
          <w:spacing w:val="44"/>
        </w:rPr>
        <w:t xml:space="preserve"> </w:t>
      </w:r>
      <w:r>
        <w:t>drilling,</w:t>
      </w:r>
      <w:r>
        <w:rPr>
          <w:spacing w:val="44"/>
        </w:rPr>
        <w:t xml:space="preserve"> </w:t>
      </w:r>
      <w:r>
        <w:t>completion,</w:t>
      </w:r>
      <w:r>
        <w:rPr>
          <w:spacing w:val="44"/>
        </w:rPr>
        <w:t xml:space="preserve"> </w:t>
      </w:r>
      <w:r>
        <w:t>operation,</w:t>
      </w:r>
      <w:r>
        <w:rPr>
          <w:spacing w:val="44"/>
        </w:rPr>
        <w:t xml:space="preserve"> </w:t>
      </w:r>
      <w:r>
        <w:t>or</w:t>
      </w:r>
      <w:r>
        <w:rPr>
          <w:spacing w:val="43"/>
        </w:rPr>
        <w:t xml:space="preserve"> </w:t>
      </w:r>
      <w:r>
        <w:t>abandonment</w:t>
      </w:r>
      <w:r>
        <w:rPr>
          <w:spacing w:val="44"/>
        </w:rPr>
        <w:t xml:space="preserve"> </w:t>
      </w:r>
      <w:r>
        <w:t>of</w:t>
      </w:r>
      <w:r>
        <w:rPr>
          <w:spacing w:val="43"/>
        </w:rPr>
        <w:t xml:space="preserve"> </w:t>
      </w:r>
      <w:r>
        <w:t>such</w:t>
      </w:r>
      <w:r>
        <w:rPr>
          <w:spacing w:val="77"/>
          <w:w w:val="99"/>
        </w:rPr>
        <w:t xml:space="preserve"> </w:t>
      </w:r>
      <w:r>
        <w:t>wells</w:t>
      </w:r>
      <w:ins w:id="1628" w:author="Megan Masson-Minock" w:date="2022-07-12T12:15:00Z">
        <w:r>
          <w:t>.</w:t>
        </w:r>
      </w:ins>
      <w:del w:id="1629" w:author="Megan Masson-Minock" w:date="2022-07-12T12:12:00Z">
        <w:r w:rsidR="00292563" w:rsidDel="005503C9">
          <w:delText>All</w:delText>
        </w:r>
        <w:r w:rsidR="00292563" w:rsidDel="005503C9">
          <w:rPr>
            <w:spacing w:val="20"/>
          </w:rPr>
          <w:delText xml:space="preserve"> </w:delText>
        </w:r>
        <w:r w:rsidR="00292563" w:rsidDel="005503C9">
          <w:delText>streets,</w:delText>
        </w:r>
        <w:r w:rsidR="00292563" w:rsidDel="005503C9">
          <w:rPr>
            <w:spacing w:val="21"/>
          </w:rPr>
          <w:delText xml:space="preserve"> </w:delText>
        </w:r>
        <w:r w:rsidR="00292563" w:rsidDel="005503C9">
          <w:delText>alleys,</w:delText>
        </w:r>
        <w:r w:rsidR="00292563" w:rsidDel="005503C9">
          <w:rPr>
            <w:spacing w:val="21"/>
          </w:rPr>
          <w:delText xml:space="preserve"> </w:delText>
        </w:r>
        <w:r w:rsidR="00292563" w:rsidDel="005503C9">
          <w:delText>and</w:delText>
        </w:r>
        <w:r w:rsidR="00292563" w:rsidDel="005503C9">
          <w:rPr>
            <w:spacing w:val="20"/>
          </w:rPr>
          <w:delText xml:space="preserve"> </w:delText>
        </w:r>
        <w:r w:rsidR="00292563" w:rsidDel="005503C9">
          <w:delText>railroad</w:delText>
        </w:r>
        <w:r w:rsidR="00292563" w:rsidDel="005503C9">
          <w:rPr>
            <w:spacing w:val="20"/>
          </w:rPr>
          <w:delText xml:space="preserve"> </w:delText>
        </w:r>
        <w:r w:rsidR="00292563" w:rsidDel="005503C9">
          <w:delText>rights-of-way,</w:delText>
        </w:r>
        <w:r w:rsidR="00292563" w:rsidDel="005503C9">
          <w:rPr>
            <w:spacing w:val="21"/>
          </w:rPr>
          <w:delText xml:space="preserve"> </w:delText>
        </w:r>
        <w:r w:rsidR="00292563" w:rsidDel="005503C9">
          <w:delText>if</w:delText>
        </w:r>
        <w:r w:rsidR="00292563" w:rsidDel="005503C9">
          <w:rPr>
            <w:spacing w:val="23"/>
          </w:rPr>
          <w:delText xml:space="preserve"> </w:delText>
        </w:r>
        <w:r w:rsidR="00292563" w:rsidDel="005503C9">
          <w:delText>not</w:delText>
        </w:r>
        <w:r w:rsidR="00292563" w:rsidDel="005503C9">
          <w:rPr>
            <w:spacing w:val="21"/>
          </w:rPr>
          <w:delText xml:space="preserve"> </w:delText>
        </w:r>
        <w:r w:rsidR="00292563" w:rsidDel="005503C9">
          <w:delText>otherwise</w:delText>
        </w:r>
        <w:r w:rsidR="00292563" w:rsidDel="005503C9">
          <w:rPr>
            <w:spacing w:val="19"/>
          </w:rPr>
          <w:delText xml:space="preserve"> </w:delText>
        </w:r>
        <w:r w:rsidR="00292563" w:rsidDel="005503C9">
          <w:delText>specifically</w:delText>
        </w:r>
        <w:r w:rsidR="00292563" w:rsidDel="005503C9">
          <w:rPr>
            <w:spacing w:val="18"/>
          </w:rPr>
          <w:delText xml:space="preserve"> </w:delText>
        </w:r>
        <w:r w:rsidR="00292563" w:rsidDel="005503C9">
          <w:delText>designated,</w:delText>
        </w:r>
        <w:r w:rsidR="00292563" w:rsidDel="005503C9">
          <w:rPr>
            <w:spacing w:val="21"/>
          </w:rPr>
          <w:delText xml:space="preserve"> </w:delText>
        </w:r>
        <w:r w:rsidR="00292563" w:rsidDel="005503C9">
          <w:delText>shall</w:delText>
        </w:r>
        <w:r w:rsidR="00292563" w:rsidDel="005503C9">
          <w:rPr>
            <w:spacing w:val="20"/>
          </w:rPr>
          <w:delText xml:space="preserve"> </w:delText>
        </w:r>
        <w:r w:rsidR="00292563" w:rsidDel="005503C9">
          <w:rPr>
            <w:spacing w:val="1"/>
          </w:rPr>
          <w:delText>be</w:delText>
        </w:r>
        <w:r w:rsidR="00292563" w:rsidDel="005503C9">
          <w:rPr>
            <w:spacing w:val="99"/>
            <w:w w:val="99"/>
          </w:rPr>
          <w:delText xml:space="preserve"> </w:delText>
        </w:r>
        <w:r w:rsidR="00292563" w:rsidDel="005503C9">
          <w:delText>deemed</w:delText>
        </w:r>
        <w:r w:rsidR="00292563" w:rsidDel="005503C9">
          <w:rPr>
            <w:spacing w:val="2"/>
          </w:rPr>
          <w:delText xml:space="preserve"> </w:delText>
        </w:r>
        <w:r w:rsidR="00292563" w:rsidDel="005503C9">
          <w:delText>to</w:delText>
        </w:r>
        <w:r w:rsidR="00292563" w:rsidDel="005503C9">
          <w:rPr>
            <w:spacing w:val="2"/>
          </w:rPr>
          <w:delText xml:space="preserve"> </w:delText>
        </w:r>
        <w:r w:rsidR="00292563" w:rsidDel="005503C9">
          <w:delText>be</w:delText>
        </w:r>
        <w:r w:rsidR="00292563" w:rsidDel="005503C9">
          <w:rPr>
            <w:spacing w:val="2"/>
          </w:rPr>
          <w:delText xml:space="preserve"> </w:delText>
        </w:r>
        <w:r w:rsidR="00292563" w:rsidDel="005503C9">
          <w:delText>in</w:delText>
        </w:r>
        <w:r w:rsidR="00292563" w:rsidDel="005503C9">
          <w:rPr>
            <w:spacing w:val="2"/>
          </w:rPr>
          <w:delText xml:space="preserve"> </w:delText>
        </w:r>
        <w:r w:rsidR="00292563" w:rsidDel="005503C9">
          <w:delText>the</w:delText>
        </w:r>
        <w:r w:rsidR="00292563" w:rsidDel="005503C9">
          <w:rPr>
            <w:spacing w:val="1"/>
          </w:rPr>
          <w:delText xml:space="preserve"> </w:delText>
        </w:r>
        <w:r w:rsidR="00292563" w:rsidDel="005503C9">
          <w:delText>same</w:delText>
        </w:r>
        <w:r w:rsidR="00292563" w:rsidDel="005503C9">
          <w:rPr>
            <w:spacing w:val="2"/>
          </w:rPr>
          <w:delText xml:space="preserve"> </w:delText>
        </w:r>
        <w:r w:rsidR="00292563" w:rsidDel="005503C9">
          <w:delText>zone</w:delText>
        </w:r>
        <w:r w:rsidR="00292563" w:rsidDel="005503C9">
          <w:rPr>
            <w:spacing w:val="1"/>
          </w:rPr>
          <w:delText xml:space="preserve"> </w:delText>
        </w:r>
        <w:r w:rsidR="00292563" w:rsidDel="005503C9">
          <w:delText>as</w:delText>
        </w:r>
        <w:r w:rsidR="00292563" w:rsidDel="005503C9">
          <w:rPr>
            <w:spacing w:val="3"/>
          </w:rPr>
          <w:delText xml:space="preserve"> </w:delText>
        </w:r>
        <w:r w:rsidR="00292563" w:rsidDel="005503C9">
          <w:delText>the</w:delText>
        </w:r>
        <w:r w:rsidR="00292563" w:rsidDel="005503C9">
          <w:rPr>
            <w:spacing w:val="1"/>
          </w:rPr>
          <w:delText xml:space="preserve"> </w:delText>
        </w:r>
        <w:r w:rsidR="00292563" w:rsidDel="005503C9">
          <w:delText>property</w:delText>
        </w:r>
        <w:r w:rsidR="00292563" w:rsidDel="005503C9">
          <w:rPr>
            <w:spacing w:val="-2"/>
          </w:rPr>
          <w:delText xml:space="preserve"> </w:delText>
        </w:r>
        <w:r w:rsidR="00292563" w:rsidDel="005503C9">
          <w:delText>immediately abutting</w:delText>
        </w:r>
        <w:r w:rsidR="00292563" w:rsidDel="005503C9">
          <w:rPr>
            <w:spacing w:val="1"/>
          </w:rPr>
          <w:delText xml:space="preserve"> </w:delText>
        </w:r>
        <w:r w:rsidR="00292563" w:rsidDel="005503C9">
          <w:delText>upon</w:delText>
        </w:r>
        <w:r w:rsidR="00292563" w:rsidDel="005503C9">
          <w:rPr>
            <w:spacing w:val="4"/>
          </w:rPr>
          <w:delText xml:space="preserve"> </w:delText>
        </w:r>
        <w:r w:rsidR="00292563" w:rsidDel="005503C9">
          <w:delText>such</w:delText>
        </w:r>
        <w:r w:rsidR="00292563" w:rsidDel="005503C9">
          <w:rPr>
            <w:spacing w:val="2"/>
          </w:rPr>
          <w:delText xml:space="preserve"> </w:delText>
        </w:r>
        <w:r w:rsidR="00292563" w:rsidDel="005503C9">
          <w:delText>streets,</w:delText>
        </w:r>
        <w:r w:rsidR="00292563" w:rsidDel="005503C9">
          <w:rPr>
            <w:spacing w:val="3"/>
          </w:rPr>
          <w:delText xml:space="preserve"> </w:delText>
        </w:r>
        <w:r w:rsidR="00292563" w:rsidDel="005503C9">
          <w:delText>alleys,</w:delText>
        </w:r>
        <w:r w:rsidR="00292563" w:rsidDel="005503C9">
          <w:rPr>
            <w:spacing w:val="2"/>
          </w:rPr>
          <w:delText xml:space="preserve"> </w:delText>
        </w:r>
        <w:r w:rsidR="00292563" w:rsidDel="005503C9">
          <w:delText>or</w:delText>
        </w:r>
        <w:r w:rsidR="00292563" w:rsidDel="005503C9">
          <w:rPr>
            <w:spacing w:val="61"/>
            <w:w w:val="99"/>
          </w:rPr>
          <w:delText xml:space="preserve"> </w:delText>
        </w:r>
        <w:r w:rsidR="00292563" w:rsidDel="005503C9">
          <w:delText>railroad</w:delText>
        </w:r>
        <w:r w:rsidR="00292563" w:rsidDel="005503C9">
          <w:rPr>
            <w:spacing w:val="-3"/>
          </w:rPr>
          <w:delText xml:space="preserve"> </w:delText>
        </w:r>
        <w:r w:rsidR="00292563" w:rsidDel="005503C9">
          <w:delText>right-of-ways.</w:delText>
        </w:r>
        <w:r w:rsidR="00292563" w:rsidDel="005503C9">
          <w:rPr>
            <w:spacing w:val="56"/>
          </w:rPr>
          <w:delText xml:space="preserve"> </w:delText>
        </w:r>
        <w:r w:rsidR="00292563" w:rsidDel="005503C9">
          <w:delText>Where</w:delText>
        </w:r>
        <w:r w:rsidR="00292563" w:rsidDel="005503C9">
          <w:rPr>
            <w:spacing w:val="-4"/>
          </w:rPr>
          <w:delText xml:space="preserve"> </w:delText>
        </w:r>
        <w:r w:rsidR="00292563" w:rsidDel="005503C9">
          <w:delText>the</w:delText>
        </w:r>
        <w:r w:rsidR="00292563" w:rsidDel="005503C9">
          <w:rPr>
            <w:spacing w:val="-3"/>
          </w:rPr>
          <w:delText xml:space="preserve"> </w:delText>
        </w:r>
        <w:r w:rsidR="00292563" w:rsidDel="005503C9">
          <w:delText>center</w:delText>
        </w:r>
        <w:r w:rsidR="00292563" w:rsidDel="005503C9">
          <w:rPr>
            <w:spacing w:val="-3"/>
          </w:rPr>
          <w:delText xml:space="preserve"> </w:delText>
        </w:r>
        <w:r w:rsidR="00292563" w:rsidDel="005503C9">
          <w:delText>line</w:delText>
        </w:r>
        <w:r w:rsidR="00292563" w:rsidDel="005503C9">
          <w:rPr>
            <w:spacing w:val="-3"/>
          </w:rPr>
          <w:delText xml:space="preserve"> </w:delText>
        </w:r>
        <w:r w:rsidR="00292563" w:rsidDel="005503C9">
          <w:delText>of</w:delText>
        </w:r>
        <w:r w:rsidR="00292563" w:rsidDel="005503C9">
          <w:rPr>
            <w:spacing w:val="-4"/>
          </w:rPr>
          <w:delText xml:space="preserve"> </w:delText>
        </w:r>
        <w:r w:rsidR="00292563" w:rsidDel="005503C9">
          <w:delText>a</w:delText>
        </w:r>
        <w:r w:rsidR="00292563" w:rsidDel="005503C9">
          <w:rPr>
            <w:spacing w:val="-3"/>
          </w:rPr>
          <w:delText xml:space="preserve"> </w:delText>
        </w:r>
        <w:r w:rsidR="00292563" w:rsidDel="005503C9">
          <w:delText>street or</w:delText>
        </w:r>
        <w:r w:rsidR="00292563" w:rsidDel="005503C9">
          <w:rPr>
            <w:spacing w:val="-3"/>
          </w:rPr>
          <w:delText xml:space="preserve"> </w:delText>
        </w:r>
        <w:r w:rsidR="00292563" w:rsidDel="005503C9">
          <w:delText>alley</w:delText>
        </w:r>
        <w:r w:rsidR="00292563" w:rsidDel="005503C9">
          <w:rPr>
            <w:spacing w:val="-7"/>
          </w:rPr>
          <w:delText xml:space="preserve"> </w:delText>
        </w:r>
        <w:r w:rsidR="00292563" w:rsidDel="005503C9">
          <w:delText>serves</w:delText>
        </w:r>
        <w:r w:rsidR="00292563" w:rsidDel="005503C9">
          <w:rPr>
            <w:spacing w:val="-3"/>
          </w:rPr>
          <w:delText xml:space="preserve"> </w:delText>
        </w:r>
        <w:r w:rsidR="00292563" w:rsidDel="005503C9">
          <w:delText>as</w:delText>
        </w:r>
        <w:r w:rsidR="00292563" w:rsidDel="005503C9">
          <w:rPr>
            <w:spacing w:val="1"/>
          </w:rPr>
          <w:delText xml:space="preserve"> </w:delText>
        </w:r>
        <w:r w:rsidR="00292563" w:rsidDel="005503C9">
          <w:delText>a</w:delText>
        </w:r>
        <w:r w:rsidR="00292563" w:rsidDel="005503C9">
          <w:rPr>
            <w:spacing w:val="-3"/>
          </w:rPr>
          <w:delText xml:space="preserve"> </w:delText>
        </w:r>
        <w:r w:rsidR="00292563" w:rsidDel="005503C9">
          <w:delText>district</w:delText>
        </w:r>
        <w:r w:rsidR="00292563" w:rsidDel="005503C9">
          <w:rPr>
            <w:spacing w:val="-2"/>
          </w:rPr>
          <w:delText xml:space="preserve"> </w:delText>
        </w:r>
        <w:r w:rsidR="00292563" w:rsidDel="005503C9">
          <w:delText>boundary,</w:delText>
        </w:r>
        <w:r w:rsidR="00292563" w:rsidDel="005503C9">
          <w:rPr>
            <w:spacing w:val="-2"/>
          </w:rPr>
          <w:delText xml:space="preserve"> </w:delText>
        </w:r>
        <w:r w:rsidR="00292563" w:rsidDel="005503C9">
          <w:delText>the</w:delText>
        </w:r>
        <w:r w:rsidR="00292563" w:rsidDel="005503C9">
          <w:rPr>
            <w:spacing w:val="81"/>
            <w:w w:val="99"/>
          </w:rPr>
          <w:delText xml:space="preserve"> </w:delText>
        </w:r>
        <w:r w:rsidR="00292563" w:rsidDel="005503C9">
          <w:delText>zoning</w:delText>
        </w:r>
        <w:r w:rsidR="00292563" w:rsidDel="005503C9">
          <w:rPr>
            <w:spacing w:val="-3"/>
          </w:rPr>
          <w:delText xml:space="preserve"> </w:delText>
        </w:r>
        <w:r w:rsidR="00292563" w:rsidDel="005503C9">
          <w:delText>of such street or alley, unless otherwise specifically</w:delText>
        </w:r>
        <w:r w:rsidR="00292563" w:rsidDel="005503C9">
          <w:rPr>
            <w:spacing w:val="-4"/>
          </w:rPr>
          <w:delText xml:space="preserve"> </w:delText>
        </w:r>
        <w:r w:rsidR="00292563" w:rsidDel="005503C9">
          <w:delText>designated, shall be deemed to be the</w:delText>
        </w:r>
        <w:r w:rsidR="00292563" w:rsidDel="005503C9">
          <w:rPr>
            <w:spacing w:val="71"/>
            <w:w w:val="99"/>
          </w:rPr>
          <w:delText xml:space="preserve"> </w:delText>
        </w:r>
        <w:r w:rsidR="00292563" w:rsidDel="005503C9">
          <w:delText>same</w:delText>
        </w:r>
        <w:r w:rsidR="00292563" w:rsidDel="005503C9">
          <w:rPr>
            <w:spacing w:val="-6"/>
          </w:rPr>
          <w:delText xml:space="preserve"> </w:delText>
        </w:r>
        <w:r w:rsidR="00292563" w:rsidDel="005503C9">
          <w:delText>as</w:delText>
        </w:r>
        <w:r w:rsidR="00292563" w:rsidDel="005503C9">
          <w:rPr>
            <w:spacing w:val="-5"/>
          </w:rPr>
          <w:delText xml:space="preserve"> </w:delText>
        </w:r>
        <w:r w:rsidR="00292563" w:rsidDel="005503C9">
          <w:delText>that</w:delText>
        </w:r>
        <w:r w:rsidR="00292563" w:rsidDel="005503C9">
          <w:rPr>
            <w:spacing w:val="-4"/>
          </w:rPr>
          <w:delText xml:space="preserve"> </w:delText>
        </w:r>
        <w:r w:rsidR="00292563" w:rsidDel="005503C9">
          <w:delText>of</w:delText>
        </w:r>
        <w:r w:rsidR="00292563" w:rsidDel="005503C9">
          <w:rPr>
            <w:spacing w:val="-6"/>
          </w:rPr>
          <w:delText xml:space="preserve"> </w:delText>
        </w:r>
        <w:r w:rsidR="00292563" w:rsidDel="005503C9">
          <w:delText>the</w:delText>
        </w:r>
        <w:r w:rsidR="00292563" w:rsidDel="005503C9">
          <w:rPr>
            <w:spacing w:val="-4"/>
          </w:rPr>
          <w:delText xml:space="preserve"> </w:delText>
        </w:r>
        <w:r w:rsidR="00292563" w:rsidDel="005503C9">
          <w:delText>abutting</w:delText>
        </w:r>
        <w:r w:rsidR="00292563" w:rsidDel="005503C9">
          <w:rPr>
            <w:spacing w:val="-7"/>
          </w:rPr>
          <w:delText xml:space="preserve"> </w:delText>
        </w:r>
        <w:r w:rsidR="00292563" w:rsidDel="005503C9">
          <w:delText>property</w:delText>
        </w:r>
        <w:r w:rsidR="00292563" w:rsidDel="005503C9">
          <w:rPr>
            <w:spacing w:val="-9"/>
          </w:rPr>
          <w:delText xml:space="preserve"> </w:delText>
        </w:r>
        <w:r w:rsidR="00292563" w:rsidDel="005503C9">
          <w:delText>up</w:delText>
        </w:r>
        <w:r w:rsidR="00292563" w:rsidDel="005503C9">
          <w:rPr>
            <w:spacing w:val="-5"/>
          </w:rPr>
          <w:delText xml:space="preserve"> </w:delText>
        </w:r>
        <w:r w:rsidR="00292563" w:rsidDel="005503C9">
          <w:delText>to</w:delText>
        </w:r>
        <w:r w:rsidR="00292563" w:rsidDel="005503C9">
          <w:rPr>
            <w:spacing w:val="-4"/>
          </w:rPr>
          <w:delText xml:space="preserve"> </w:delText>
        </w:r>
        <w:r w:rsidR="00292563" w:rsidDel="005503C9">
          <w:delText>such</w:delText>
        </w:r>
        <w:r w:rsidR="00292563" w:rsidDel="005503C9">
          <w:rPr>
            <w:spacing w:val="-5"/>
          </w:rPr>
          <w:delText xml:space="preserve"> </w:delText>
        </w:r>
        <w:r w:rsidR="00292563" w:rsidDel="005503C9">
          <w:delText>center</w:delText>
        </w:r>
        <w:r w:rsidR="00292563" w:rsidDel="005503C9">
          <w:rPr>
            <w:spacing w:val="-6"/>
          </w:rPr>
          <w:delText xml:space="preserve"> </w:delText>
        </w:r>
        <w:r w:rsidR="00292563" w:rsidDel="005503C9">
          <w:delText>line.</w:delText>
        </w:r>
      </w:del>
    </w:p>
    <w:p w14:paraId="118A7DCC" w14:textId="75CFC7BB" w:rsidR="00454A15" w:rsidRDefault="00292563" w:rsidP="003346C4">
      <w:pPr>
        <w:pStyle w:val="Heading2"/>
        <w:rPr>
          <w:ins w:id="1630" w:author="Megan Masson-Minock" w:date="2022-07-12T12:16:00Z"/>
          <w:spacing w:val="52"/>
        </w:rPr>
      </w:pPr>
      <w:bookmarkStart w:id="1631" w:name="_Toc109228473"/>
      <w:bookmarkStart w:id="1632" w:name="_Toc112421712"/>
      <w:proofErr w:type="gramStart"/>
      <w:r>
        <w:t>Section</w:t>
      </w:r>
      <w:r>
        <w:rPr>
          <w:spacing w:val="-8"/>
        </w:rPr>
        <w:t xml:space="preserve"> </w:t>
      </w:r>
      <w:r>
        <w:t>5.04.</w:t>
      </w:r>
      <w:proofErr w:type="gramEnd"/>
      <w:r>
        <w:t xml:space="preserve"> </w:t>
      </w:r>
      <w:r>
        <w:rPr>
          <w:spacing w:val="38"/>
        </w:rPr>
        <w:t xml:space="preserve"> </w:t>
      </w:r>
      <w:r>
        <w:t>ACCESSORY</w:t>
      </w:r>
      <w:r>
        <w:rPr>
          <w:spacing w:val="-5"/>
        </w:rPr>
        <w:t xml:space="preserve"> </w:t>
      </w:r>
      <w:r>
        <w:t>BUILDINGS</w:t>
      </w:r>
      <w:bookmarkEnd w:id="1631"/>
      <w:del w:id="1633" w:author="Megan Masson-Minock" w:date="2022-07-12T12:22:00Z">
        <w:r w:rsidDel="000D5C64">
          <w:rPr>
            <w:spacing w:val="-2"/>
          </w:rPr>
          <w:delText xml:space="preserve"> </w:delText>
        </w:r>
        <w:r w:rsidDel="000D5C64">
          <w:rPr>
            <w:spacing w:val="-3"/>
          </w:rPr>
          <w:delText>IN</w:delText>
        </w:r>
        <w:r w:rsidDel="000D5C64">
          <w:rPr>
            <w:spacing w:val="-5"/>
          </w:rPr>
          <w:delText xml:space="preserve"> </w:delText>
        </w:r>
        <w:r w:rsidDel="000D5C64">
          <w:delText>RESIDENTIAL</w:delText>
        </w:r>
        <w:r w:rsidDel="000D5C64">
          <w:rPr>
            <w:spacing w:val="-5"/>
          </w:rPr>
          <w:delText xml:space="preserve"> </w:delText>
        </w:r>
        <w:r w:rsidDel="000D5C64">
          <w:delText>DISTRICTS</w:delText>
        </w:r>
      </w:del>
      <w:del w:id="1634" w:author="Megan Masson-Minock" w:date="2022-07-12T12:16:00Z">
        <w:r w:rsidDel="00454A15">
          <w:delText>.</w:delText>
        </w:r>
        <w:bookmarkEnd w:id="1632"/>
        <w:r w:rsidDel="00454A15">
          <w:rPr>
            <w:spacing w:val="52"/>
          </w:rPr>
          <w:delText xml:space="preserve"> </w:delText>
        </w:r>
      </w:del>
    </w:p>
    <w:p w14:paraId="5152DFD5" w14:textId="42C9CB40" w:rsidR="00B94B4F" w:rsidRDefault="00292563" w:rsidP="00F90DF7">
      <w:pPr>
        <w:pStyle w:val="BodyText"/>
      </w:pPr>
      <w:del w:id="1635" w:author="Megan Masson-Minock" w:date="2022-07-12T12:22:00Z">
        <w:r w:rsidDel="000D5C64">
          <w:rPr>
            <w:spacing w:val="-3"/>
          </w:rPr>
          <w:delText xml:space="preserve">In </w:delText>
        </w:r>
        <w:r w:rsidDel="000D5C64">
          <w:delText>residentially zoned</w:delText>
        </w:r>
        <w:r w:rsidDel="000D5C64">
          <w:rPr>
            <w:spacing w:val="6"/>
          </w:rPr>
          <w:delText xml:space="preserve"> </w:delText>
        </w:r>
        <w:r w:rsidDel="000D5C64">
          <w:delText>districts,</w:delText>
        </w:r>
        <w:r w:rsidDel="000D5C64">
          <w:rPr>
            <w:spacing w:val="6"/>
          </w:rPr>
          <w:delText xml:space="preserve"> </w:delText>
        </w:r>
        <w:r w:rsidDel="000D5C64">
          <w:delText>a</w:delText>
        </w:r>
      </w:del>
      <w:ins w:id="1636" w:author="Megan Masson-Minock" w:date="2022-07-12T12:22:00Z">
        <w:r w:rsidR="000D5C64">
          <w:t>A</w:t>
        </w:r>
      </w:ins>
      <w:r>
        <w:t>ccessory buildings,</w:t>
      </w:r>
      <w:r>
        <w:rPr>
          <w:spacing w:val="5"/>
        </w:rPr>
        <w:t xml:space="preserve"> </w:t>
      </w:r>
      <w:r>
        <w:t>except</w:t>
      </w:r>
      <w:r>
        <w:rPr>
          <w:spacing w:val="9"/>
        </w:rPr>
        <w:t xml:space="preserve"> </w:t>
      </w:r>
      <w:r>
        <w:t>as</w:t>
      </w:r>
      <w:r>
        <w:rPr>
          <w:spacing w:val="6"/>
        </w:rPr>
        <w:t xml:space="preserve"> </w:t>
      </w:r>
      <w:r>
        <w:t>otherwise</w:t>
      </w:r>
      <w:r>
        <w:rPr>
          <w:spacing w:val="5"/>
        </w:rPr>
        <w:t xml:space="preserve"> </w:t>
      </w:r>
      <w:r>
        <w:t>permitted</w:t>
      </w:r>
      <w:r>
        <w:rPr>
          <w:spacing w:val="6"/>
        </w:rPr>
        <w:t xml:space="preserve"> </w:t>
      </w:r>
      <w:r>
        <w:t>in</w:t>
      </w:r>
      <w:r>
        <w:rPr>
          <w:spacing w:val="6"/>
        </w:rPr>
        <w:t xml:space="preserve"> </w:t>
      </w:r>
      <w:r>
        <w:t>this</w:t>
      </w:r>
      <w:r>
        <w:rPr>
          <w:spacing w:val="6"/>
        </w:rPr>
        <w:t xml:space="preserve"> </w:t>
      </w:r>
      <w:r>
        <w:t>Ordinance,</w:t>
      </w:r>
      <w:r>
        <w:rPr>
          <w:spacing w:val="6"/>
        </w:rPr>
        <w:t xml:space="preserve"> </w:t>
      </w:r>
      <w:r>
        <w:t>shall</w:t>
      </w:r>
      <w:ins w:id="1637" w:author="Megan Masson-Minock" w:date="2022-07-12T12:17:00Z">
        <w:r w:rsidR="00454A15">
          <w:t xml:space="preserve"> </w:t>
        </w:r>
      </w:ins>
      <w:del w:id="1638" w:author="Megan Masson-Minock" w:date="2022-07-12T12:17:00Z">
        <w:r w:rsidDel="00454A15">
          <w:rPr>
            <w:spacing w:val="105"/>
            <w:w w:val="99"/>
          </w:rPr>
          <w:delText xml:space="preserve"> </w:delText>
        </w:r>
      </w:del>
      <w:r>
        <w:t>be</w:t>
      </w:r>
      <w:r>
        <w:rPr>
          <w:spacing w:val="-8"/>
        </w:rPr>
        <w:t xml:space="preserve"> </w:t>
      </w:r>
      <w:r>
        <w:t>subject</w:t>
      </w:r>
      <w:r>
        <w:rPr>
          <w:spacing w:val="-7"/>
        </w:rPr>
        <w:t xml:space="preserve"> </w:t>
      </w:r>
      <w:r>
        <w:t>to</w:t>
      </w:r>
      <w:r>
        <w:rPr>
          <w:spacing w:val="-7"/>
        </w:rPr>
        <w:t xml:space="preserve"> </w:t>
      </w:r>
      <w:r>
        <w:t>the</w:t>
      </w:r>
      <w:r>
        <w:rPr>
          <w:spacing w:val="-8"/>
        </w:rPr>
        <w:t xml:space="preserve"> </w:t>
      </w:r>
      <w:r>
        <w:t>following</w:t>
      </w:r>
      <w:r>
        <w:rPr>
          <w:spacing w:val="-10"/>
        </w:rPr>
        <w:t xml:space="preserve"> </w:t>
      </w:r>
      <w:r>
        <w:t>regulations:</w:t>
      </w:r>
    </w:p>
    <w:p w14:paraId="118DE5A3" w14:textId="76FD4EAD" w:rsidR="000D5C64" w:rsidRPr="00F90DF7" w:rsidRDefault="000D5C64" w:rsidP="000D5C64">
      <w:pPr>
        <w:pStyle w:val="BodyText"/>
        <w:numPr>
          <w:ilvl w:val="0"/>
          <w:numId w:val="59"/>
        </w:numPr>
        <w:ind w:left="1080"/>
        <w:rPr>
          <w:ins w:id="1639" w:author="Megan Masson-Minock" w:date="2022-07-12T12:22:00Z"/>
        </w:rPr>
      </w:pPr>
      <w:ins w:id="1640" w:author="Megan Masson-Minock" w:date="2022-07-12T12:26:00Z">
        <w:r w:rsidRPr="00F90DF7">
          <w:rPr>
            <w:u w:val="single"/>
          </w:rPr>
          <w:t>Attached Accessory Buildings</w:t>
        </w:r>
        <w:r>
          <w:t xml:space="preserve">. </w:t>
        </w:r>
      </w:ins>
      <w:r w:rsidR="00292563">
        <w:t>Where</w:t>
      </w:r>
      <w:r w:rsidR="00292563">
        <w:rPr>
          <w:spacing w:val="14"/>
        </w:rPr>
        <w:t xml:space="preserve"> </w:t>
      </w:r>
      <w:r w:rsidR="00292563">
        <w:t>the</w:t>
      </w:r>
      <w:r w:rsidR="00292563">
        <w:rPr>
          <w:spacing w:val="15"/>
        </w:rPr>
        <w:t xml:space="preserve"> </w:t>
      </w:r>
      <w:r w:rsidR="00292563">
        <w:t>accessory</w:t>
      </w:r>
      <w:r w:rsidR="00292563">
        <w:rPr>
          <w:spacing w:val="12"/>
        </w:rPr>
        <w:t xml:space="preserve"> </w:t>
      </w:r>
      <w:r w:rsidR="00292563">
        <w:t>building</w:t>
      </w:r>
      <w:r w:rsidR="00292563">
        <w:rPr>
          <w:spacing w:val="14"/>
        </w:rPr>
        <w:t xml:space="preserve"> </w:t>
      </w:r>
      <w:r w:rsidR="00292563">
        <w:t>is</w:t>
      </w:r>
      <w:r w:rsidR="00292563">
        <w:rPr>
          <w:spacing w:val="17"/>
        </w:rPr>
        <w:t xml:space="preserve"> </w:t>
      </w:r>
      <w:r w:rsidR="00292563">
        <w:t>structurally</w:t>
      </w:r>
      <w:r w:rsidR="00292563">
        <w:rPr>
          <w:spacing w:val="12"/>
        </w:rPr>
        <w:t xml:space="preserve"> </w:t>
      </w:r>
      <w:r w:rsidR="00292563">
        <w:t>attached</w:t>
      </w:r>
      <w:r w:rsidR="00292563">
        <w:rPr>
          <w:spacing w:val="16"/>
        </w:rPr>
        <w:t xml:space="preserve"> </w:t>
      </w:r>
      <w:r w:rsidR="00292563">
        <w:t>to</w:t>
      </w:r>
      <w:r w:rsidR="00292563">
        <w:rPr>
          <w:spacing w:val="15"/>
        </w:rPr>
        <w:t xml:space="preserve"> </w:t>
      </w:r>
      <w:r w:rsidR="00292563">
        <w:t>a</w:t>
      </w:r>
      <w:r w:rsidR="00292563">
        <w:rPr>
          <w:spacing w:val="15"/>
        </w:rPr>
        <w:t xml:space="preserve"> </w:t>
      </w:r>
      <w:r w:rsidR="00292563">
        <w:t>main</w:t>
      </w:r>
      <w:r w:rsidR="00292563">
        <w:rPr>
          <w:spacing w:val="16"/>
        </w:rPr>
        <w:t xml:space="preserve"> </w:t>
      </w:r>
      <w:r w:rsidR="00292563">
        <w:t>building,</w:t>
      </w:r>
      <w:r w:rsidR="00292563">
        <w:rPr>
          <w:spacing w:val="16"/>
        </w:rPr>
        <w:t xml:space="preserve"> </w:t>
      </w:r>
      <w:r w:rsidR="00292563">
        <w:rPr>
          <w:spacing w:val="1"/>
        </w:rPr>
        <w:t>it</w:t>
      </w:r>
      <w:r w:rsidR="00292563">
        <w:rPr>
          <w:spacing w:val="17"/>
        </w:rPr>
        <w:t xml:space="preserve"> </w:t>
      </w:r>
      <w:r w:rsidR="00292563">
        <w:t>shall</w:t>
      </w:r>
      <w:r w:rsidR="00292563">
        <w:rPr>
          <w:spacing w:val="47"/>
          <w:w w:val="99"/>
        </w:rPr>
        <w:t xml:space="preserve"> </w:t>
      </w:r>
      <w:r w:rsidR="00292563">
        <w:t>be</w:t>
      </w:r>
      <w:r w:rsidR="00292563">
        <w:rPr>
          <w:spacing w:val="11"/>
        </w:rPr>
        <w:t xml:space="preserve"> </w:t>
      </w:r>
      <w:r w:rsidR="00292563">
        <w:t>subject</w:t>
      </w:r>
      <w:r w:rsidR="00292563">
        <w:rPr>
          <w:spacing w:val="12"/>
        </w:rPr>
        <w:t xml:space="preserve"> </w:t>
      </w:r>
      <w:r w:rsidR="00292563">
        <w:t>to</w:t>
      </w:r>
      <w:r w:rsidR="00292563">
        <w:rPr>
          <w:spacing w:val="12"/>
        </w:rPr>
        <w:t xml:space="preserve"> </w:t>
      </w:r>
      <w:r w:rsidR="00292563">
        <w:t>and</w:t>
      </w:r>
      <w:r w:rsidR="00292563">
        <w:rPr>
          <w:spacing w:val="12"/>
        </w:rPr>
        <w:t xml:space="preserve"> </w:t>
      </w:r>
      <w:r w:rsidR="00292563">
        <w:t>must</w:t>
      </w:r>
      <w:r w:rsidR="00292563">
        <w:rPr>
          <w:spacing w:val="13"/>
        </w:rPr>
        <w:t xml:space="preserve"> </w:t>
      </w:r>
      <w:r w:rsidR="00292563">
        <w:t>conform</w:t>
      </w:r>
      <w:r w:rsidR="00292563">
        <w:rPr>
          <w:spacing w:val="12"/>
        </w:rPr>
        <w:t xml:space="preserve"> </w:t>
      </w:r>
      <w:r w:rsidR="00292563">
        <w:t>to</w:t>
      </w:r>
      <w:r w:rsidR="00292563">
        <w:rPr>
          <w:spacing w:val="12"/>
        </w:rPr>
        <w:t xml:space="preserve"> </w:t>
      </w:r>
      <w:r w:rsidR="00292563">
        <w:t>all</w:t>
      </w:r>
      <w:r w:rsidR="00292563">
        <w:rPr>
          <w:spacing w:val="12"/>
        </w:rPr>
        <w:t xml:space="preserve"> </w:t>
      </w:r>
      <w:r w:rsidR="00292563">
        <w:t>regulations</w:t>
      </w:r>
      <w:r w:rsidR="00292563">
        <w:rPr>
          <w:spacing w:val="14"/>
        </w:rPr>
        <w:t xml:space="preserve"> </w:t>
      </w:r>
      <w:r w:rsidR="00292563">
        <w:t>of</w:t>
      </w:r>
      <w:r w:rsidR="00292563">
        <w:rPr>
          <w:spacing w:val="12"/>
        </w:rPr>
        <w:t xml:space="preserve"> </w:t>
      </w:r>
      <w:r w:rsidR="00292563">
        <w:t>this</w:t>
      </w:r>
      <w:r w:rsidR="00292563">
        <w:rPr>
          <w:spacing w:val="12"/>
        </w:rPr>
        <w:t xml:space="preserve"> </w:t>
      </w:r>
      <w:r w:rsidR="00292563">
        <w:t>Ordinance</w:t>
      </w:r>
      <w:r w:rsidR="00292563">
        <w:rPr>
          <w:spacing w:val="11"/>
        </w:rPr>
        <w:t xml:space="preserve"> </w:t>
      </w:r>
      <w:r w:rsidR="00292563">
        <w:t>applicable</w:t>
      </w:r>
      <w:r w:rsidR="00292563">
        <w:rPr>
          <w:spacing w:val="11"/>
        </w:rPr>
        <w:t xml:space="preserve"> </w:t>
      </w:r>
      <w:r w:rsidR="00292563">
        <w:t>to</w:t>
      </w:r>
      <w:r w:rsidR="00292563">
        <w:rPr>
          <w:spacing w:val="55"/>
          <w:w w:val="99"/>
        </w:rPr>
        <w:t xml:space="preserve"> </w:t>
      </w:r>
      <w:r w:rsidR="00292563">
        <w:t>main</w:t>
      </w:r>
      <w:r w:rsidR="00292563">
        <w:rPr>
          <w:spacing w:val="-4"/>
        </w:rPr>
        <w:t xml:space="preserve"> </w:t>
      </w:r>
      <w:r w:rsidR="00292563">
        <w:t>buildings</w:t>
      </w:r>
      <w:ins w:id="1641" w:author="Megan Masson-Minock" w:date="2022-07-12T12:23:00Z">
        <w:r>
          <w:t>, i</w:t>
        </w:r>
      </w:ins>
      <w:ins w:id="1642" w:author="Megan Masson-Minock" w:date="2022-07-12T12:24:00Z">
        <w:r>
          <w:t>ncluding maximum height</w:t>
        </w:r>
      </w:ins>
      <w:r w:rsidR="00292563">
        <w:t>.</w:t>
      </w:r>
      <w:r w:rsidR="00292563">
        <w:rPr>
          <w:spacing w:val="54"/>
        </w:rPr>
        <w:t xml:space="preserve"> </w:t>
      </w:r>
    </w:p>
    <w:p w14:paraId="18354C23" w14:textId="77777777" w:rsidR="000D5C64" w:rsidRPr="00F90DF7" w:rsidRDefault="000D5C64" w:rsidP="000D5C64">
      <w:pPr>
        <w:pStyle w:val="BodyText"/>
        <w:numPr>
          <w:ilvl w:val="0"/>
          <w:numId w:val="59"/>
        </w:numPr>
        <w:ind w:left="1080"/>
        <w:rPr>
          <w:ins w:id="1643" w:author="Megan Masson-Minock" w:date="2022-07-12T12:27:00Z"/>
        </w:rPr>
      </w:pPr>
      <w:ins w:id="1644" w:author="Megan Masson-Minock" w:date="2022-07-12T12:26:00Z">
        <w:r w:rsidRPr="00F90DF7">
          <w:rPr>
            <w:u w:val="single"/>
          </w:rPr>
          <w:t xml:space="preserve">Setbacks for </w:t>
        </w:r>
      </w:ins>
      <w:r w:rsidR="00292563" w:rsidRPr="00F90DF7">
        <w:rPr>
          <w:u w:val="single"/>
        </w:rPr>
        <w:t>Detached</w:t>
      </w:r>
      <w:r w:rsidR="00292563" w:rsidRPr="00F90DF7">
        <w:rPr>
          <w:spacing w:val="-3"/>
          <w:u w:val="single"/>
        </w:rPr>
        <w:t xml:space="preserve"> </w:t>
      </w:r>
      <w:del w:id="1645" w:author="Megan Masson-Minock" w:date="2022-07-12T12:26:00Z">
        <w:r w:rsidR="00292563" w:rsidRPr="00F90DF7" w:rsidDel="000D5C64">
          <w:rPr>
            <w:u w:val="single"/>
          </w:rPr>
          <w:delText>a</w:delText>
        </w:r>
      </w:del>
      <w:ins w:id="1646" w:author="Megan Masson-Minock" w:date="2022-07-12T12:26:00Z">
        <w:r w:rsidRPr="00F90DF7">
          <w:rPr>
            <w:u w:val="single"/>
          </w:rPr>
          <w:t>A</w:t>
        </w:r>
      </w:ins>
      <w:r w:rsidR="00292563" w:rsidRPr="00F90DF7">
        <w:rPr>
          <w:u w:val="single"/>
        </w:rPr>
        <w:t>ccessory</w:t>
      </w:r>
      <w:r w:rsidR="00292563" w:rsidRPr="00F90DF7">
        <w:rPr>
          <w:spacing w:val="-8"/>
          <w:u w:val="single"/>
        </w:rPr>
        <w:t xml:space="preserve"> </w:t>
      </w:r>
      <w:del w:id="1647" w:author="Megan Masson-Minock" w:date="2022-07-12T12:26:00Z">
        <w:r w:rsidR="00292563" w:rsidRPr="00F90DF7" w:rsidDel="000D5C64">
          <w:rPr>
            <w:u w:val="single"/>
          </w:rPr>
          <w:delText>b</w:delText>
        </w:r>
      </w:del>
      <w:ins w:id="1648" w:author="Megan Masson-Minock" w:date="2022-07-12T12:27:00Z">
        <w:r w:rsidRPr="00F90DF7">
          <w:rPr>
            <w:u w:val="single"/>
          </w:rPr>
          <w:t>B</w:t>
        </w:r>
      </w:ins>
      <w:r w:rsidR="00292563" w:rsidRPr="00F90DF7">
        <w:rPr>
          <w:u w:val="single"/>
        </w:rPr>
        <w:t>uildings</w:t>
      </w:r>
      <w:ins w:id="1649" w:author="Megan Masson-Minock" w:date="2022-07-12T12:27:00Z">
        <w:r>
          <w:t xml:space="preserve">.  Detached accessory buildings </w:t>
        </w:r>
      </w:ins>
      <w:del w:id="1650" w:author="Megan Masson-Minock" w:date="2022-07-12T12:27:00Z">
        <w:r w:rsidR="00292563" w:rsidDel="000D5C64">
          <w:rPr>
            <w:spacing w:val="-3"/>
          </w:rPr>
          <w:delText xml:space="preserve"> </w:delText>
        </w:r>
      </w:del>
      <w:r w:rsidR="00292563">
        <w:t>shall</w:t>
      </w:r>
      <w:r w:rsidR="00292563">
        <w:rPr>
          <w:spacing w:val="-2"/>
        </w:rPr>
        <w:t xml:space="preserve"> </w:t>
      </w:r>
      <w:ins w:id="1651" w:author="Megan Masson-Minock" w:date="2022-07-12T12:27:00Z">
        <w:r>
          <w:rPr>
            <w:spacing w:val="-2"/>
          </w:rPr>
          <w:t xml:space="preserve">meet the following regulations:  </w:t>
        </w:r>
      </w:ins>
    </w:p>
    <w:p w14:paraId="6957B78F" w14:textId="77777777" w:rsidR="008747FE" w:rsidRDefault="003D01C4" w:rsidP="008747FE">
      <w:pPr>
        <w:pStyle w:val="BodyText"/>
        <w:numPr>
          <w:ilvl w:val="1"/>
          <w:numId w:val="59"/>
        </w:numPr>
        <w:ind w:left="1620"/>
        <w:rPr>
          <w:ins w:id="1652" w:author="Megan Masson-Minock" w:date="2022-07-22T09:55:00Z"/>
        </w:rPr>
      </w:pPr>
      <w:ins w:id="1653" w:author="Megan Masson-Minock" w:date="2022-07-12T12:30:00Z">
        <w:r>
          <w:t>No</w:t>
        </w:r>
        <w:r w:rsidRPr="008747FE">
          <w:rPr>
            <w:spacing w:val="19"/>
          </w:rPr>
          <w:t xml:space="preserve"> </w:t>
        </w:r>
        <w:r>
          <w:t>detached</w:t>
        </w:r>
        <w:r w:rsidRPr="008747FE">
          <w:rPr>
            <w:spacing w:val="19"/>
          </w:rPr>
          <w:t xml:space="preserve"> </w:t>
        </w:r>
        <w:r>
          <w:t>accessory</w:t>
        </w:r>
        <w:r w:rsidRPr="008747FE">
          <w:rPr>
            <w:spacing w:val="15"/>
          </w:rPr>
          <w:t xml:space="preserve"> </w:t>
        </w:r>
        <w:r>
          <w:t>building</w:t>
        </w:r>
        <w:r w:rsidRPr="008747FE">
          <w:rPr>
            <w:spacing w:val="16"/>
          </w:rPr>
          <w:t xml:space="preserve"> </w:t>
        </w:r>
        <w:r>
          <w:t>shall</w:t>
        </w:r>
        <w:r w:rsidRPr="008747FE">
          <w:rPr>
            <w:spacing w:val="19"/>
          </w:rPr>
          <w:t xml:space="preserve"> </w:t>
        </w:r>
        <w:r>
          <w:t>be</w:t>
        </w:r>
        <w:r w:rsidRPr="008747FE">
          <w:rPr>
            <w:spacing w:val="19"/>
          </w:rPr>
          <w:t xml:space="preserve"> </w:t>
        </w:r>
        <w:r>
          <w:t>located</w:t>
        </w:r>
        <w:r w:rsidRPr="008747FE">
          <w:rPr>
            <w:spacing w:val="21"/>
          </w:rPr>
          <w:t xml:space="preserve"> </w:t>
        </w:r>
        <w:r>
          <w:t>closer</w:t>
        </w:r>
        <w:r w:rsidRPr="008747FE">
          <w:rPr>
            <w:spacing w:val="18"/>
          </w:rPr>
          <w:t xml:space="preserve"> </w:t>
        </w:r>
        <w:r>
          <w:t>than</w:t>
        </w:r>
        <w:r w:rsidRPr="008747FE">
          <w:rPr>
            <w:spacing w:val="19"/>
          </w:rPr>
          <w:t xml:space="preserve"> </w:t>
        </w:r>
        <w:r>
          <w:t>ten</w:t>
        </w:r>
        <w:r w:rsidRPr="008747FE">
          <w:rPr>
            <w:spacing w:val="22"/>
          </w:rPr>
          <w:t xml:space="preserve"> </w:t>
        </w:r>
        <w:r>
          <w:t>(10)</w:t>
        </w:r>
        <w:r w:rsidRPr="008747FE">
          <w:rPr>
            <w:spacing w:val="21"/>
          </w:rPr>
          <w:t xml:space="preserve"> </w:t>
        </w:r>
        <w:r>
          <w:t>feet</w:t>
        </w:r>
        <w:r w:rsidRPr="008747FE">
          <w:rPr>
            <w:spacing w:val="22"/>
          </w:rPr>
          <w:t xml:space="preserve"> </w:t>
        </w:r>
        <w:r>
          <w:t>to</w:t>
        </w:r>
        <w:r w:rsidRPr="008747FE">
          <w:rPr>
            <w:spacing w:val="19"/>
          </w:rPr>
          <w:t xml:space="preserve"> </w:t>
        </w:r>
        <w:r>
          <w:t>any</w:t>
        </w:r>
        <w:r w:rsidRPr="008747FE">
          <w:rPr>
            <w:spacing w:val="75"/>
            <w:w w:val="99"/>
          </w:rPr>
          <w:t xml:space="preserve"> </w:t>
        </w:r>
        <w:r>
          <w:t>principal</w:t>
        </w:r>
        <w:r w:rsidRPr="008747FE">
          <w:rPr>
            <w:spacing w:val="1"/>
          </w:rPr>
          <w:t xml:space="preserve"> </w:t>
        </w:r>
        <w:r>
          <w:t>building.</w:t>
        </w:r>
      </w:ins>
    </w:p>
    <w:p w14:paraId="7361D421" w14:textId="6DFEF707" w:rsidR="00B94B4F" w:rsidRPr="008747FE" w:rsidRDefault="003D01C4" w:rsidP="008747FE">
      <w:pPr>
        <w:pStyle w:val="BodyText"/>
        <w:numPr>
          <w:ilvl w:val="1"/>
          <w:numId w:val="59"/>
        </w:numPr>
        <w:ind w:left="1620"/>
        <w:rPr>
          <w:ins w:id="1654" w:author="Megan Masson-Minock" w:date="2022-07-12T12:29:00Z"/>
        </w:rPr>
      </w:pPr>
      <w:ins w:id="1655" w:author="Megan Masson-Minock" w:date="2022-07-12T12:29:00Z">
        <w:r w:rsidRPr="008747FE">
          <w:t>Detached accessory building</w:t>
        </w:r>
      </w:ins>
      <w:ins w:id="1656" w:author="Megan Masson-Minock" w:date="2022-07-12T12:31:00Z">
        <w:r w:rsidRPr="008747FE">
          <w:t>s</w:t>
        </w:r>
      </w:ins>
      <w:ins w:id="1657" w:author="Megan Masson-Minock" w:date="2022-07-12T12:29:00Z">
        <w:r w:rsidRPr="008747FE">
          <w:t xml:space="preserve"> shall </w:t>
        </w:r>
      </w:ins>
      <w:r w:rsidR="00292563" w:rsidRPr="008747FE">
        <w:t>not</w:t>
      </w:r>
      <w:r w:rsidR="00292563" w:rsidRPr="00AC4131">
        <w:t xml:space="preserve"> </w:t>
      </w:r>
      <w:r w:rsidR="00292563" w:rsidRPr="008747FE">
        <w:t>be</w:t>
      </w:r>
      <w:r w:rsidR="00292563" w:rsidRPr="00AC4131">
        <w:t xml:space="preserve"> </w:t>
      </w:r>
      <w:r w:rsidR="00292563" w:rsidRPr="008747FE">
        <w:t>erected</w:t>
      </w:r>
      <w:r w:rsidR="00292563" w:rsidRPr="00AC4131">
        <w:t xml:space="preserve"> </w:t>
      </w:r>
      <w:r w:rsidR="00292563" w:rsidRPr="008747FE">
        <w:t>in</w:t>
      </w:r>
      <w:r w:rsidR="00292563" w:rsidRPr="00AC4131">
        <w:t xml:space="preserve"> </w:t>
      </w:r>
      <w:r w:rsidR="00292563" w:rsidRPr="008747FE">
        <w:t>any</w:t>
      </w:r>
      <w:r w:rsidR="00292563" w:rsidRPr="00AC4131">
        <w:t xml:space="preserve"> </w:t>
      </w:r>
      <w:r w:rsidR="00292563" w:rsidRPr="008747FE">
        <w:t>required</w:t>
      </w:r>
      <w:r w:rsidR="00292563" w:rsidRPr="00AC4131">
        <w:t xml:space="preserve"> </w:t>
      </w:r>
      <w:r w:rsidR="00292563" w:rsidRPr="008747FE">
        <w:t>front</w:t>
      </w:r>
      <w:r w:rsidR="00292563" w:rsidRPr="00AC4131">
        <w:t xml:space="preserve"> </w:t>
      </w:r>
      <w:r w:rsidR="00292563" w:rsidRPr="008747FE">
        <w:t>yard</w:t>
      </w:r>
      <w:ins w:id="1658" w:author="Megan Masson-Minock" w:date="2022-07-12T12:23:00Z">
        <w:r w:rsidR="000D5C64" w:rsidRPr="008747FE">
          <w:t>, including the front (lake) yard in the Lake Residential District</w:t>
        </w:r>
      </w:ins>
      <w:r w:rsidR="00292563" w:rsidRPr="008747FE">
        <w:t>.</w:t>
      </w:r>
    </w:p>
    <w:p w14:paraId="47263B5E" w14:textId="213E962C" w:rsidR="003D01C4" w:rsidRDefault="003D01C4" w:rsidP="003D01C4">
      <w:pPr>
        <w:pStyle w:val="BodyText"/>
        <w:numPr>
          <w:ilvl w:val="1"/>
          <w:numId w:val="59"/>
        </w:numPr>
        <w:ind w:left="1620"/>
        <w:rPr>
          <w:ins w:id="1659" w:author="Megan Masson-Minock" w:date="2022-07-12T12:32:00Z"/>
        </w:rPr>
      </w:pPr>
      <w:ins w:id="1660" w:author="Megan Masson-Minock" w:date="2022-07-12T12:32:00Z">
        <w:r>
          <w:t>Side and rear yard setback shall be in compliance with the table below:</w:t>
        </w:r>
      </w:ins>
    </w:p>
    <w:p w14:paraId="6FCDE75A" w14:textId="2F017082" w:rsidR="00262A1B" w:rsidRPr="00262A1B" w:rsidRDefault="00262A1B" w:rsidP="00F90DF7">
      <w:pPr>
        <w:pStyle w:val="TableTitle"/>
        <w:rPr>
          <w:ins w:id="1661" w:author="Megan Masson-Minock" w:date="2022-07-12T12:34:00Z"/>
          <w:rFonts w:eastAsia="Times New Roman" w:cs="Times New Roman"/>
        </w:rPr>
      </w:pPr>
      <w:ins w:id="1662" w:author="Megan Masson-Minock" w:date="2022-07-12T12:34:00Z">
        <w:r w:rsidRPr="00262A1B">
          <w:t xml:space="preserve">TABLE OF </w:t>
        </w:r>
        <w:r>
          <w:t>DETACHED ACCESSORY BUILDING SIDE AND REAR YARD SETBACKS</w:t>
        </w:r>
      </w:ins>
    </w:p>
    <w:tbl>
      <w:tblPr>
        <w:tblW w:w="0" w:type="auto"/>
        <w:tblInd w:w="89" w:type="dxa"/>
        <w:tblLayout w:type="fixed"/>
        <w:tblCellMar>
          <w:left w:w="0" w:type="dxa"/>
          <w:right w:w="0" w:type="dxa"/>
        </w:tblCellMar>
        <w:tblLook w:val="01E0" w:firstRow="1" w:lastRow="1" w:firstColumn="1" w:lastColumn="1" w:noHBand="0" w:noVBand="0"/>
      </w:tblPr>
      <w:tblGrid>
        <w:gridCol w:w="6480"/>
        <w:gridCol w:w="1440"/>
        <w:gridCol w:w="1440"/>
      </w:tblGrid>
      <w:tr w:rsidR="00262A1B" w14:paraId="3E0B0185" w14:textId="3FFABD91" w:rsidTr="00AC4131">
        <w:trPr>
          <w:trHeight w:val="720"/>
          <w:ins w:id="1663" w:author="Megan Masson-Minock" w:date="2022-07-12T12:34:00Z"/>
        </w:trPr>
        <w:tc>
          <w:tcPr>
            <w:tcW w:w="6480" w:type="dxa"/>
            <w:tcBorders>
              <w:top w:val="single" w:sz="8" w:space="0" w:color="000000"/>
              <w:left w:val="nil"/>
              <w:bottom w:val="single" w:sz="18" w:space="0" w:color="000000"/>
              <w:right w:val="single" w:sz="8" w:space="0" w:color="000000"/>
            </w:tcBorders>
            <w:vAlign w:val="center"/>
          </w:tcPr>
          <w:p w14:paraId="49316B32" w14:textId="470CE1F1" w:rsidR="00262A1B" w:rsidRDefault="00262A1B" w:rsidP="00F90DF7">
            <w:pPr>
              <w:pStyle w:val="TableParagraph"/>
              <w:spacing w:before="0"/>
              <w:jc w:val="center"/>
              <w:rPr>
                <w:ins w:id="1664" w:author="Megan Masson-Minock" w:date="2022-07-12T12:34:00Z"/>
                <w:rFonts w:eastAsia="Times New Roman" w:cs="Times New Roman"/>
              </w:rPr>
            </w:pPr>
            <w:ins w:id="1665" w:author="Megan Masson-Minock" w:date="2022-07-12T12:39:00Z">
              <w:r>
                <w:rPr>
                  <w:b/>
                  <w:spacing w:val="-1"/>
                </w:rPr>
                <w:t xml:space="preserve">Use &amp; </w:t>
              </w:r>
            </w:ins>
            <w:ins w:id="1666" w:author="Megan Masson-Minock" w:date="2022-07-12T12:35:00Z">
              <w:r>
                <w:rPr>
                  <w:b/>
                  <w:spacing w:val="-1"/>
                </w:rPr>
                <w:t xml:space="preserve">Zoning District </w:t>
              </w:r>
            </w:ins>
          </w:p>
        </w:tc>
        <w:tc>
          <w:tcPr>
            <w:tcW w:w="1440" w:type="dxa"/>
            <w:tcBorders>
              <w:top w:val="single" w:sz="8" w:space="0" w:color="000000"/>
              <w:left w:val="single" w:sz="8" w:space="0" w:color="000000"/>
              <w:bottom w:val="single" w:sz="18" w:space="0" w:color="000000"/>
              <w:right w:val="nil"/>
            </w:tcBorders>
          </w:tcPr>
          <w:p w14:paraId="20D41E50" w14:textId="77777777" w:rsidR="00262A1B" w:rsidRDefault="00262A1B" w:rsidP="00F90DF7">
            <w:pPr>
              <w:pStyle w:val="TableParagraph"/>
              <w:spacing w:before="0"/>
              <w:ind w:left="58" w:hanging="58"/>
              <w:jc w:val="center"/>
              <w:rPr>
                <w:ins w:id="1667" w:author="Megan Masson-Minock" w:date="2022-07-12T12:36:00Z"/>
                <w:b/>
                <w:spacing w:val="-1"/>
              </w:rPr>
            </w:pPr>
            <w:ins w:id="1668" w:author="Megan Masson-Minock" w:date="2022-07-12T12:36:00Z">
              <w:r>
                <w:rPr>
                  <w:b/>
                  <w:spacing w:val="-1"/>
                </w:rPr>
                <w:t>Side Yard</w:t>
              </w:r>
            </w:ins>
          </w:p>
          <w:p w14:paraId="07EA2E9D" w14:textId="5A2A2327" w:rsidR="00262A1B" w:rsidRDefault="00262A1B" w:rsidP="00F90DF7">
            <w:pPr>
              <w:pStyle w:val="TableParagraph"/>
              <w:spacing w:before="0"/>
              <w:ind w:left="58" w:hanging="58"/>
              <w:jc w:val="center"/>
              <w:rPr>
                <w:ins w:id="1669" w:author="Megan Masson-Minock" w:date="2022-07-12T12:34:00Z"/>
                <w:rFonts w:eastAsia="Times New Roman" w:cs="Times New Roman"/>
              </w:rPr>
            </w:pPr>
            <w:ins w:id="1670" w:author="Megan Masson-Minock" w:date="2022-07-12T12:37:00Z">
              <w:r>
                <w:rPr>
                  <w:b/>
                  <w:spacing w:val="-1"/>
                </w:rPr>
                <w:t>(Feet)</w:t>
              </w:r>
            </w:ins>
          </w:p>
        </w:tc>
        <w:tc>
          <w:tcPr>
            <w:tcW w:w="1440" w:type="dxa"/>
            <w:tcBorders>
              <w:top w:val="single" w:sz="8" w:space="0" w:color="000000"/>
              <w:left w:val="single" w:sz="8" w:space="0" w:color="000000"/>
              <w:bottom w:val="single" w:sz="18" w:space="0" w:color="000000"/>
              <w:right w:val="nil"/>
            </w:tcBorders>
          </w:tcPr>
          <w:p w14:paraId="12810441" w14:textId="77777777" w:rsidR="00262A1B" w:rsidRDefault="00262A1B" w:rsidP="00262A1B">
            <w:pPr>
              <w:pStyle w:val="TableParagraph"/>
              <w:spacing w:before="0"/>
              <w:ind w:left="58" w:hanging="58"/>
              <w:jc w:val="center"/>
              <w:rPr>
                <w:ins w:id="1671" w:author="Megan Masson-Minock" w:date="2022-07-12T12:37:00Z"/>
                <w:b/>
                <w:spacing w:val="-1"/>
              </w:rPr>
            </w:pPr>
            <w:ins w:id="1672" w:author="Megan Masson-Minock" w:date="2022-07-12T12:37:00Z">
              <w:r>
                <w:rPr>
                  <w:b/>
                  <w:spacing w:val="-1"/>
                </w:rPr>
                <w:t>Rear Yard</w:t>
              </w:r>
            </w:ins>
          </w:p>
          <w:p w14:paraId="11473E6B" w14:textId="02EAF62D" w:rsidR="00262A1B" w:rsidRDefault="00262A1B" w:rsidP="00262A1B">
            <w:pPr>
              <w:pStyle w:val="TableParagraph"/>
              <w:spacing w:before="0"/>
              <w:ind w:left="58" w:hanging="58"/>
              <w:jc w:val="center"/>
              <w:rPr>
                <w:ins w:id="1673" w:author="Megan Masson-Minock" w:date="2022-07-12T12:37:00Z"/>
                <w:b/>
                <w:spacing w:val="-1"/>
              </w:rPr>
            </w:pPr>
            <w:ins w:id="1674" w:author="Megan Masson-Minock" w:date="2022-07-12T12:37:00Z">
              <w:r>
                <w:rPr>
                  <w:b/>
                  <w:spacing w:val="-1"/>
                </w:rPr>
                <w:t>(Feet</w:t>
              </w:r>
            </w:ins>
            <w:ins w:id="1675" w:author="Megan Masson-Minock" w:date="2022-07-12T12:38:00Z">
              <w:r>
                <w:rPr>
                  <w:b/>
                  <w:spacing w:val="-1"/>
                </w:rPr>
                <w:t>)</w:t>
              </w:r>
            </w:ins>
          </w:p>
        </w:tc>
      </w:tr>
      <w:tr w:rsidR="00262A1B" w14:paraId="64EE642F" w14:textId="75324112" w:rsidTr="00AC4131">
        <w:trPr>
          <w:trHeight w:val="20"/>
          <w:ins w:id="1676" w:author="Megan Masson-Minock" w:date="2022-07-12T12:34:00Z"/>
        </w:trPr>
        <w:tc>
          <w:tcPr>
            <w:tcW w:w="6480" w:type="dxa"/>
            <w:tcBorders>
              <w:top w:val="single" w:sz="18" w:space="0" w:color="000000"/>
              <w:left w:val="nil"/>
              <w:bottom w:val="single" w:sz="4" w:space="0" w:color="000000"/>
              <w:right w:val="single" w:sz="8" w:space="0" w:color="000000"/>
            </w:tcBorders>
          </w:tcPr>
          <w:p w14:paraId="474625E8" w14:textId="350F2D09" w:rsidR="00262A1B" w:rsidRDefault="00262A1B" w:rsidP="00F90DF7">
            <w:pPr>
              <w:pStyle w:val="TableParagraph"/>
              <w:spacing w:before="0"/>
              <w:rPr>
                <w:ins w:id="1677" w:author="Megan Masson-Minock" w:date="2022-07-12T12:34:00Z"/>
                <w:rFonts w:eastAsia="Times New Roman" w:cs="Times New Roman"/>
              </w:rPr>
            </w:pPr>
            <w:ins w:id="1678" w:author="Megan Masson-Minock" w:date="2022-07-12T12:39:00Z">
              <w:r>
                <w:rPr>
                  <w:rFonts w:eastAsia="Times New Roman" w:cs="Times New Roman"/>
                </w:rPr>
                <w:t>Residential Use</w:t>
              </w:r>
            </w:ins>
            <w:ins w:id="1679" w:author="Megan Masson-Minock" w:date="2022-07-12T12:41:00Z">
              <w:r>
                <w:rPr>
                  <w:rFonts w:eastAsia="Times New Roman" w:cs="Times New Roman"/>
                </w:rPr>
                <w:t>s</w:t>
              </w:r>
            </w:ins>
            <w:ins w:id="1680" w:author="Megan Masson-Minock" w:date="2022-07-12T12:39:00Z">
              <w:r>
                <w:rPr>
                  <w:rFonts w:eastAsia="Times New Roman" w:cs="Times New Roman"/>
                </w:rPr>
                <w:t xml:space="preserve"> in A</w:t>
              </w:r>
            </w:ins>
            <w:ins w:id="1681" w:author="Megan Masson-Minock" w:date="2022-07-12T12:41:00Z">
              <w:r>
                <w:rPr>
                  <w:rFonts w:eastAsia="Times New Roman" w:cs="Times New Roman"/>
                </w:rPr>
                <w:t>griculture</w:t>
              </w:r>
            </w:ins>
            <w:ins w:id="1682" w:author="Megan Masson-Minock" w:date="2022-07-22T10:00:00Z">
              <w:r w:rsidR="00505ABE">
                <w:rPr>
                  <w:rFonts w:eastAsia="Times New Roman" w:cs="Times New Roman"/>
                </w:rPr>
                <w:t xml:space="preserve"> &amp; </w:t>
              </w:r>
            </w:ins>
            <w:ins w:id="1683" w:author="Megan Masson-Minock" w:date="2022-07-12T12:39:00Z">
              <w:r>
                <w:rPr>
                  <w:rFonts w:eastAsia="Times New Roman" w:cs="Times New Roman"/>
                </w:rPr>
                <w:t>R</w:t>
              </w:r>
            </w:ins>
            <w:ins w:id="1684" w:author="Megan Masson-Minock" w:date="2022-07-12T12:41:00Z">
              <w:r>
                <w:rPr>
                  <w:rFonts w:eastAsia="Times New Roman" w:cs="Times New Roman"/>
                </w:rPr>
                <w:t>esidential</w:t>
              </w:r>
            </w:ins>
            <w:ins w:id="1685" w:author="Megan Masson-Minock" w:date="2022-07-12T12:39:00Z">
              <w:r>
                <w:rPr>
                  <w:rFonts w:eastAsia="Times New Roman" w:cs="Times New Roman"/>
                </w:rPr>
                <w:t xml:space="preserve"> </w:t>
              </w:r>
            </w:ins>
          </w:p>
        </w:tc>
        <w:tc>
          <w:tcPr>
            <w:tcW w:w="1440" w:type="dxa"/>
            <w:tcBorders>
              <w:top w:val="single" w:sz="18" w:space="0" w:color="000000"/>
              <w:left w:val="single" w:sz="8" w:space="0" w:color="000000"/>
              <w:bottom w:val="single" w:sz="4" w:space="0" w:color="000000"/>
              <w:right w:val="nil"/>
            </w:tcBorders>
            <w:vAlign w:val="center"/>
          </w:tcPr>
          <w:p w14:paraId="6928FFE8" w14:textId="021FE1EB" w:rsidR="00262A1B" w:rsidRDefault="00262A1B" w:rsidP="00F90DF7">
            <w:pPr>
              <w:pStyle w:val="TableParagraph"/>
              <w:spacing w:before="0"/>
              <w:jc w:val="center"/>
              <w:rPr>
                <w:ins w:id="1686" w:author="Megan Masson-Minock" w:date="2022-07-12T12:34:00Z"/>
                <w:rFonts w:eastAsia="Times New Roman" w:cs="Times New Roman"/>
              </w:rPr>
            </w:pPr>
            <w:ins w:id="1687" w:author="Megan Masson-Minock" w:date="2022-07-12T12:42:00Z">
              <w:r>
                <w:rPr>
                  <w:rFonts w:eastAsia="Times New Roman" w:cs="Times New Roman"/>
                </w:rPr>
                <w:t>6</w:t>
              </w:r>
            </w:ins>
          </w:p>
        </w:tc>
        <w:tc>
          <w:tcPr>
            <w:tcW w:w="1440" w:type="dxa"/>
            <w:tcBorders>
              <w:top w:val="single" w:sz="18" w:space="0" w:color="000000"/>
              <w:left w:val="single" w:sz="8" w:space="0" w:color="000000"/>
              <w:bottom w:val="single" w:sz="4" w:space="0" w:color="000000"/>
              <w:right w:val="nil"/>
            </w:tcBorders>
            <w:vAlign w:val="center"/>
          </w:tcPr>
          <w:p w14:paraId="23F74434" w14:textId="072BE98C" w:rsidR="00262A1B" w:rsidRDefault="00262A1B" w:rsidP="00F90DF7">
            <w:pPr>
              <w:pStyle w:val="TableParagraph"/>
              <w:spacing w:before="0"/>
              <w:jc w:val="center"/>
              <w:rPr>
                <w:ins w:id="1688" w:author="Megan Masson-Minock" w:date="2022-07-12T12:37:00Z"/>
                <w:rFonts w:eastAsia="Times New Roman" w:cs="Times New Roman"/>
              </w:rPr>
            </w:pPr>
            <w:ins w:id="1689" w:author="Megan Masson-Minock" w:date="2022-07-12T12:42:00Z">
              <w:r>
                <w:rPr>
                  <w:rFonts w:eastAsia="Times New Roman" w:cs="Times New Roman"/>
                </w:rPr>
                <w:t>6</w:t>
              </w:r>
            </w:ins>
          </w:p>
        </w:tc>
      </w:tr>
      <w:tr w:rsidR="00B941A4" w14:paraId="222CC619" w14:textId="77777777" w:rsidTr="00327614">
        <w:trPr>
          <w:trHeight w:val="20"/>
          <w:ins w:id="1690" w:author="Megan Masson-Minock" w:date="2022-07-22T10:01:00Z"/>
        </w:trPr>
        <w:tc>
          <w:tcPr>
            <w:tcW w:w="6480" w:type="dxa"/>
            <w:tcBorders>
              <w:top w:val="single" w:sz="4" w:space="0" w:color="000000"/>
              <w:left w:val="nil"/>
              <w:bottom w:val="single" w:sz="8" w:space="0" w:color="000000"/>
              <w:right w:val="single" w:sz="8" w:space="0" w:color="000000"/>
            </w:tcBorders>
          </w:tcPr>
          <w:p w14:paraId="68C5E683" w14:textId="77777777" w:rsidR="00B941A4" w:rsidRDefault="00B941A4" w:rsidP="00F90DF7">
            <w:pPr>
              <w:pStyle w:val="TableParagraph"/>
              <w:spacing w:before="0"/>
              <w:rPr>
                <w:ins w:id="1691" w:author="Megan Masson-Minock" w:date="2022-07-22T10:04:00Z"/>
                <w:rFonts w:eastAsia="Times New Roman" w:cs="Times New Roman"/>
              </w:rPr>
            </w:pPr>
            <w:ins w:id="1692" w:author="Megan Masson-Minock" w:date="2022-07-22T10:01:00Z">
              <w:r>
                <w:rPr>
                  <w:rFonts w:eastAsia="Times New Roman" w:cs="Times New Roman"/>
                </w:rPr>
                <w:t xml:space="preserve">Residential Uses in </w:t>
              </w:r>
            </w:ins>
            <w:ins w:id="1693" w:author="Megan Masson-Minock" w:date="2022-07-22T10:02:00Z">
              <w:r>
                <w:rPr>
                  <w:rFonts w:eastAsia="Times New Roman" w:cs="Times New Roman"/>
                </w:rPr>
                <w:t xml:space="preserve">Lake Residential </w:t>
              </w:r>
            </w:ins>
          </w:p>
          <w:p w14:paraId="50923609" w14:textId="780812CB" w:rsidR="00B941A4" w:rsidRDefault="00B941A4" w:rsidP="00F90DF7">
            <w:pPr>
              <w:pStyle w:val="TableParagraph"/>
              <w:spacing w:before="0"/>
              <w:rPr>
                <w:ins w:id="1694" w:author="Megan Masson-Minock" w:date="2022-07-22T10:01:00Z"/>
                <w:rFonts w:eastAsia="Times New Roman" w:cs="Times New Roman"/>
              </w:rPr>
            </w:pPr>
            <w:ins w:id="1695" w:author="Megan Masson-Minock" w:date="2022-07-22T10:03:00Z">
              <w:r>
                <w:rPr>
                  <w:rFonts w:eastAsia="Times New Roman" w:cs="Times New Roman"/>
                </w:rPr>
                <w:t>with no parking between s</w:t>
              </w:r>
            </w:ins>
            <w:ins w:id="1696" w:author="Megan Masson-Minock" w:date="2022-07-22T10:04:00Z">
              <w:r>
                <w:rPr>
                  <w:rFonts w:eastAsia="Times New Roman" w:cs="Times New Roman"/>
                </w:rPr>
                <w:t>treet and accessory building</w:t>
              </w:r>
            </w:ins>
          </w:p>
        </w:tc>
        <w:tc>
          <w:tcPr>
            <w:tcW w:w="1440" w:type="dxa"/>
            <w:vMerge w:val="restart"/>
            <w:tcBorders>
              <w:top w:val="single" w:sz="4" w:space="0" w:color="000000"/>
              <w:left w:val="single" w:sz="8" w:space="0" w:color="000000"/>
              <w:right w:val="nil"/>
            </w:tcBorders>
            <w:vAlign w:val="center"/>
          </w:tcPr>
          <w:p w14:paraId="142FD66E" w14:textId="675E5823" w:rsidR="00B941A4" w:rsidRDefault="00B941A4" w:rsidP="00F90DF7">
            <w:pPr>
              <w:pStyle w:val="TableParagraph"/>
              <w:spacing w:before="0"/>
              <w:jc w:val="center"/>
              <w:rPr>
                <w:ins w:id="1697" w:author="Megan Masson-Minock" w:date="2022-07-22T10:01:00Z"/>
                <w:rFonts w:eastAsia="Times New Roman" w:cs="Times New Roman"/>
              </w:rPr>
            </w:pPr>
            <w:ins w:id="1698" w:author="Megan Masson-Minock" w:date="2022-07-22T10:02:00Z">
              <w:r>
                <w:rPr>
                  <w:rFonts w:eastAsia="Times New Roman" w:cs="Times New Roman"/>
                </w:rPr>
                <w:t>6</w:t>
              </w:r>
            </w:ins>
          </w:p>
        </w:tc>
        <w:tc>
          <w:tcPr>
            <w:tcW w:w="1440" w:type="dxa"/>
            <w:tcBorders>
              <w:top w:val="single" w:sz="4" w:space="0" w:color="000000"/>
              <w:left w:val="single" w:sz="8" w:space="0" w:color="000000"/>
              <w:bottom w:val="single" w:sz="8" w:space="0" w:color="000000"/>
              <w:right w:val="nil"/>
            </w:tcBorders>
            <w:vAlign w:val="center"/>
          </w:tcPr>
          <w:p w14:paraId="0A4207AA" w14:textId="57C4CB60" w:rsidR="00B941A4" w:rsidRDefault="00B941A4" w:rsidP="00F90DF7">
            <w:pPr>
              <w:pStyle w:val="TableParagraph"/>
              <w:spacing w:before="0"/>
              <w:jc w:val="center"/>
              <w:rPr>
                <w:ins w:id="1699" w:author="Megan Masson-Minock" w:date="2022-07-22T10:01:00Z"/>
                <w:rFonts w:eastAsia="Times New Roman" w:cs="Times New Roman"/>
              </w:rPr>
            </w:pPr>
            <w:ins w:id="1700" w:author="Megan Masson-Minock" w:date="2022-07-22T10:02:00Z">
              <w:r>
                <w:rPr>
                  <w:rFonts w:eastAsia="Times New Roman" w:cs="Times New Roman"/>
                </w:rPr>
                <w:t xml:space="preserve">6 </w:t>
              </w:r>
            </w:ins>
          </w:p>
        </w:tc>
      </w:tr>
      <w:tr w:rsidR="00B941A4" w14:paraId="63146180" w14:textId="77777777" w:rsidTr="00327614">
        <w:trPr>
          <w:trHeight w:val="20"/>
          <w:ins w:id="1701" w:author="Megan Masson-Minock" w:date="2022-07-22T10:03:00Z"/>
        </w:trPr>
        <w:tc>
          <w:tcPr>
            <w:tcW w:w="6480" w:type="dxa"/>
            <w:tcBorders>
              <w:top w:val="single" w:sz="4" w:space="0" w:color="000000"/>
              <w:left w:val="nil"/>
              <w:bottom w:val="single" w:sz="8" w:space="0" w:color="000000"/>
              <w:right w:val="single" w:sz="8" w:space="0" w:color="000000"/>
            </w:tcBorders>
          </w:tcPr>
          <w:p w14:paraId="6CC1C915" w14:textId="77777777" w:rsidR="00B941A4" w:rsidRDefault="00B941A4" w:rsidP="00B941A4">
            <w:pPr>
              <w:pStyle w:val="TableParagraph"/>
              <w:spacing w:before="0"/>
              <w:rPr>
                <w:ins w:id="1702" w:author="Megan Masson-Minock" w:date="2022-07-22T10:04:00Z"/>
                <w:rFonts w:eastAsia="Times New Roman" w:cs="Times New Roman"/>
              </w:rPr>
            </w:pPr>
            <w:ins w:id="1703" w:author="Megan Masson-Minock" w:date="2022-07-22T10:04:00Z">
              <w:r>
                <w:rPr>
                  <w:rFonts w:eastAsia="Times New Roman" w:cs="Times New Roman"/>
                </w:rPr>
                <w:t xml:space="preserve">Residential Uses in Lake Residential </w:t>
              </w:r>
            </w:ins>
          </w:p>
          <w:p w14:paraId="1CE87A3E" w14:textId="7D5E4FDF" w:rsidR="00B941A4" w:rsidRDefault="00B941A4" w:rsidP="00B941A4">
            <w:pPr>
              <w:pStyle w:val="TableParagraph"/>
              <w:spacing w:before="0"/>
              <w:rPr>
                <w:ins w:id="1704" w:author="Megan Masson-Minock" w:date="2022-07-22T10:03:00Z"/>
                <w:rFonts w:eastAsia="Times New Roman" w:cs="Times New Roman"/>
              </w:rPr>
            </w:pPr>
            <w:ins w:id="1705" w:author="Megan Masson-Minock" w:date="2022-07-22T10:04:00Z">
              <w:r>
                <w:rPr>
                  <w:rFonts w:eastAsia="Times New Roman" w:cs="Times New Roman"/>
                </w:rPr>
                <w:t>with parking between street and accessory building</w:t>
              </w:r>
            </w:ins>
          </w:p>
        </w:tc>
        <w:tc>
          <w:tcPr>
            <w:tcW w:w="1440" w:type="dxa"/>
            <w:vMerge/>
            <w:tcBorders>
              <w:left w:val="single" w:sz="8" w:space="0" w:color="000000"/>
              <w:bottom w:val="single" w:sz="8" w:space="0" w:color="000000"/>
              <w:right w:val="nil"/>
            </w:tcBorders>
            <w:vAlign w:val="center"/>
          </w:tcPr>
          <w:p w14:paraId="1DA657CB" w14:textId="77777777" w:rsidR="00B941A4" w:rsidRDefault="00B941A4" w:rsidP="00B941A4">
            <w:pPr>
              <w:pStyle w:val="TableParagraph"/>
              <w:spacing w:before="0"/>
              <w:jc w:val="center"/>
              <w:rPr>
                <w:ins w:id="1706" w:author="Megan Masson-Minock" w:date="2022-07-22T10:03:00Z"/>
                <w:rFonts w:eastAsia="Times New Roman" w:cs="Times New Roman"/>
              </w:rPr>
            </w:pPr>
          </w:p>
        </w:tc>
        <w:tc>
          <w:tcPr>
            <w:tcW w:w="1440" w:type="dxa"/>
            <w:tcBorders>
              <w:top w:val="single" w:sz="4" w:space="0" w:color="000000"/>
              <w:left w:val="single" w:sz="8" w:space="0" w:color="000000"/>
              <w:bottom w:val="single" w:sz="8" w:space="0" w:color="000000"/>
              <w:right w:val="nil"/>
            </w:tcBorders>
            <w:vAlign w:val="center"/>
          </w:tcPr>
          <w:p w14:paraId="1182D43A" w14:textId="25713BB1" w:rsidR="00B941A4" w:rsidRDefault="00B941A4" w:rsidP="00B941A4">
            <w:pPr>
              <w:pStyle w:val="TableParagraph"/>
              <w:spacing w:before="0"/>
              <w:jc w:val="center"/>
              <w:rPr>
                <w:ins w:id="1707" w:author="Megan Masson-Minock" w:date="2022-07-22T10:03:00Z"/>
                <w:rFonts w:eastAsia="Times New Roman" w:cs="Times New Roman"/>
              </w:rPr>
            </w:pPr>
            <w:ins w:id="1708" w:author="Megan Masson-Minock" w:date="2022-07-22T10:04:00Z">
              <w:r>
                <w:rPr>
                  <w:rFonts w:eastAsia="Times New Roman" w:cs="Times New Roman"/>
                </w:rPr>
                <w:t>18</w:t>
              </w:r>
            </w:ins>
          </w:p>
        </w:tc>
      </w:tr>
      <w:tr w:rsidR="00B941A4" w14:paraId="19C4581A" w14:textId="600051AF" w:rsidTr="00262A1B">
        <w:trPr>
          <w:trHeight w:val="20"/>
          <w:ins w:id="1709" w:author="Megan Masson-Minock" w:date="2022-07-12T12:34:00Z"/>
        </w:trPr>
        <w:tc>
          <w:tcPr>
            <w:tcW w:w="6480" w:type="dxa"/>
            <w:tcBorders>
              <w:top w:val="single" w:sz="8" w:space="0" w:color="000000"/>
              <w:left w:val="nil"/>
              <w:bottom w:val="single" w:sz="8" w:space="0" w:color="000000"/>
              <w:right w:val="single" w:sz="8" w:space="0" w:color="000000"/>
            </w:tcBorders>
          </w:tcPr>
          <w:p w14:paraId="28865769" w14:textId="4BF2587C" w:rsidR="00B941A4" w:rsidRDefault="00B941A4" w:rsidP="00B941A4">
            <w:pPr>
              <w:pStyle w:val="TableParagraph"/>
              <w:spacing w:before="0"/>
              <w:rPr>
                <w:ins w:id="1710" w:author="Megan Masson-Minock" w:date="2022-07-12T12:34:00Z"/>
                <w:rFonts w:eastAsia="Times New Roman" w:cs="Times New Roman"/>
              </w:rPr>
            </w:pPr>
            <w:ins w:id="1711" w:author="Megan Masson-Minock" w:date="2022-07-12T12:42:00Z">
              <w:r>
                <w:rPr>
                  <w:rFonts w:eastAsia="Times New Roman" w:cs="Times New Roman"/>
                </w:rPr>
                <w:t>Non-resident</w:t>
              </w:r>
            </w:ins>
            <w:ins w:id="1712" w:author="Megan Masson-Minock" w:date="2022-07-12T12:43:00Z">
              <w:r>
                <w:rPr>
                  <w:rFonts w:eastAsia="Times New Roman" w:cs="Times New Roman"/>
                </w:rPr>
                <w:t>i</w:t>
              </w:r>
            </w:ins>
            <w:ins w:id="1713" w:author="Megan Masson-Minock" w:date="2022-07-12T12:42:00Z">
              <w:r>
                <w:rPr>
                  <w:rFonts w:eastAsia="Times New Roman" w:cs="Times New Roman"/>
                </w:rPr>
                <w:t>al Uses in Agriculture, Residential &amp; Lake Residential</w:t>
              </w:r>
            </w:ins>
          </w:p>
        </w:tc>
        <w:tc>
          <w:tcPr>
            <w:tcW w:w="1440" w:type="dxa"/>
            <w:tcBorders>
              <w:top w:val="single" w:sz="8" w:space="0" w:color="000000"/>
              <w:left w:val="single" w:sz="8" w:space="0" w:color="000000"/>
              <w:bottom w:val="single" w:sz="8" w:space="0" w:color="000000"/>
              <w:right w:val="nil"/>
            </w:tcBorders>
            <w:vAlign w:val="center"/>
          </w:tcPr>
          <w:p w14:paraId="44D4260B" w14:textId="071984BA" w:rsidR="00B941A4" w:rsidRDefault="00B941A4" w:rsidP="00B941A4">
            <w:pPr>
              <w:pStyle w:val="TableParagraph"/>
              <w:spacing w:before="0"/>
              <w:jc w:val="center"/>
              <w:rPr>
                <w:ins w:id="1714" w:author="Megan Masson-Minock" w:date="2022-07-12T12:34:00Z"/>
                <w:rFonts w:eastAsia="Times New Roman" w:cs="Times New Roman"/>
              </w:rPr>
            </w:pPr>
            <w:ins w:id="1715" w:author="Megan Masson-Minock" w:date="2022-07-12T12:43:00Z">
              <w:r>
                <w:rPr>
                  <w:rFonts w:eastAsia="Times New Roman" w:cs="Times New Roman"/>
                </w:rPr>
                <w:t>15</w:t>
              </w:r>
            </w:ins>
          </w:p>
        </w:tc>
        <w:tc>
          <w:tcPr>
            <w:tcW w:w="1440" w:type="dxa"/>
            <w:tcBorders>
              <w:top w:val="single" w:sz="8" w:space="0" w:color="000000"/>
              <w:left w:val="single" w:sz="8" w:space="0" w:color="000000"/>
              <w:bottom w:val="single" w:sz="8" w:space="0" w:color="000000"/>
              <w:right w:val="nil"/>
            </w:tcBorders>
            <w:vAlign w:val="center"/>
          </w:tcPr>
          <w:p w14:paraId="074A9BC4" w14:textId="14AF6BDA" w:rsidR="00B941A4" w:rsidRDefault="00B941A4" w:rsidP="00B941A4">
            <w:pPr>
              <w:pStyle w:val="TableParagraph"/>
              <w:spacing w:before="0"/>
              <w:jc w:val="center"/>
              <w:rPr>
                <w:ins w:id="1716" w:author="Megan Masson-Minock" w:date="2022-07-12T12:37:00Z"/>
                <w:rFonts w:eastAsia="Times New Roman" w:cs="Times New Roman"/>
              </w:rPr>
            </w:pPr>
            <w:ins w:id="1717" w:author="Megan Masson-Minock" w:date="2022-07-12T12:48:00Z">
              <w:r>
                <w:rPr>
                  <w:rFonts w:eastAsia="Times New Roman" w:cs="Times New Roman"/>
                </w:rPr>
                <w:t>20</w:t>
              </w:r>
            </w:ins>
          </w:p>
        </w:tc>
      </w:tr>
      <w:tr w:rsidR="00B941A4" w14:paraId="270ADC90" w14:textId="544664FA" w:rsidTr="00262A1B">
        <w:trPr>
          <w:trHeight w:val="20"/>
          <w:ins w:id="1718" w:author="Megan Masson-Minock" w:date="2022-07-12T12:34:00Z"/>
        </w:trPr>
        <w:tc>
          <w:tcPr>
            <w:tcW w:w="6480" w:type="dxa"/>
            <w:tcBorders>
              <w:top w:val="single" w:sz="8" w:space="0" w:color="000000"/>
              <w:left w:val="nil"/>
              <w:bottom w:val="single" w:sz="8" w:space="0" w:color="000000"/>
              <w:right w:val="single" w:sz="8" w:space="0" w:color="000000"/>
            </w:tcBorders>
          </w:tcPr>
          <w:p w14:paraId="1C74AAB3" w14:textId="3ACC4CF0" w:rsidR="00B941A4" w:rsidRDefault="00B941A4" w:rsidP="00B941A4">
            <w:pPr>
              <w:pStyle w:val="TableParagraph"/>
              <w:spacing w:before="0"/>
              <w:rPr>
                <w:ins w:id="1719" w:author="Megan Masson-Minock" w:date="2022-07-12T12:34:00Z"/>
                <w:rFonts w:eastAsia="Times New Roman" w:cs="Times New Roman"/>
              </w:rPr>
            </w:pPr>
            <w:ins w:id="1720" w:author="Megan Masson-Minock" w:date="2022-07-12T12:47:00Z">
              <w:r>
                <w:rPr>
                  <w:rFonts w:eastAsia="Times New Roman" w:cs="Times New Roman"/>
                </w:rPr>
                <w:t>Non-residential Uses in  Lake Residential</w:t>
              </w:r>
            </w:ins>
          </w:p>
        </w:tc>
        <w:tc>
          <w:tcPr>
            <w:tcW w:w="1440" w:type="dxa"/>
            <w:tcBorders>
              <w:top w:val="single" w:sz="8" w:space="0" w:color="000000"/>
              <w:left w:val="single" w:sz="8" w:space="0" w:color="000000"/>
              <w:bottom w:val="single" w:sz="8" w:space="0" w:color="000000"/>
              <w:right w:val="nil"/>
            </w:tcBorders>
            <w:vAlign w:val="center"/>
          </w:tcPr>
          <w:p w14:paraId="42C552EB" w14:textId="1D279470" w:rsidR="00B941A4" w:rsidRDefault="00B941A4" w:rsidP="00B941A4">
            <w:pPr>
              <w:pStyle w:val="TableParagraph"/>
              <w:spacing w:before="0"/>
              <w:jc w:val="center"/>
              <w:rPr>
                <w:ins w:id="1721" w:author="Megan Masson-Minock" w:date="2022-07-12T12:34:00Z"/>
                <w:rFonts w:eastAsia="Times New Roman" w:cs="Times New Roman"/>
              </w:rPr>
            </w:pPr>
            <w:ins w:id="1722" w:author="Megan Masson-Minock" w:date="2022-07-12T12:48:00Z">
              <w:r>
                <w:rPr>
                  <w:rFonts w:eastAsia="Times New Roman" w:cs="Times New Roman"/>
                </w:rPr>
                <w:t>10</w:t>
              </w:r>
            </w:ins>
          </w:p>
        </w:tc>
        <w:tc>
          <w:tcPr>
            <w:tcW w:w="1440" w:type="dxa"/>
            <w:tcBorders>
              <w:top w:val="single" w:sz="8" w:space="0" w:color="000000"/>
              <w:left w:val="single" w:sz="8" w:space="0" w:color="000000"/>
              <w:bottom w:val="single" w:sz="8" w:space="0" w:color="000000"/>
              <w:right w:val="nil"/>
            </w:tcBorders>
            <w:vAlign w:val="center"/>
          </w:tcPr>
          <w:p w14:paraId="2B9C9C32" w14:textId="6F36112C" w:rsidR="00B941A4" w:rsidRDefault="00B941A4" w:rsidP="00B941A4">
            <w:pPr>
              <w:pStyle w:val="TableParagraph"/>
              <w:spacing w:before="0"/>
              <w:jc w:val="center"/>
              <w:rPr>
                <w:ins w:id="1723" w:author="Megan Masson-Minock" w:date="2022-07-12T12:37:00Z"/>
                <w:rFonts w:eastAsia="Times New Roman" w:cs="Times New Roman"/>
              </w:rPr>
            </w:pPr>
            <w:ins w:id="1724" w:author="Megan Masson-Minock" w:date="2022-07-12T12:50:00Z">
              <w:r>
                <w:rPr>
                  <w:rFonts w:eastAsia="Times New Roman" w:cs="Times New Roman"/>
                </w:rPr>
                <w:t>15</w:t>
              </w:r>
            </w:ins>
          </w:p>
        </w:tc>
      </w:tr>
      <w:tr w:rsidR="00B941A4" w14:paraId="0585574F" w14:textId="3220E7AE" w:rsidTr="00262A1B">
        <w:trPr>
          <w:trHeight w:val="20"/>
          <w:ins w:id="1725" w:author="Megan Masson-Minock" w:date="2022-07-12T12:34:00Z"/>
        </w:trPr>
        <w:tc>
          <w:tcPr>
            <w:tcW w:w="6480" w:type="dxa"/>
            <w:tcBorders>
              <w:top w:val="single" w:sz="8" w:space="0" w:color="000000"/>
              <w:left w:val="nil"/>
              <w:bottom w:val="single" w:sz="8" w:space="0" w:color="000000"/>
              <w:right w:val="single" w:sz="8" w:space="0" w:color="000000"/>
            </w:tcBorders>
          </w:tcPr>
          <w:p w14:paraId="66BC35F6" w14:textId="0F7C286A" w:rsidR="00B941A4" w:rsidRDefault="00B941A4" w:rsidP="00B941A4">
            <w:pPr>
              <w:pStyle w:val="TableParagraph"/>
              <w:spacing w:before="0"/>
              <w:rPr>
                <w:ins w:id="1726" w:author="Megan Masson-Minock" w:date="2022-07-12T12:34:00Z"/>
                <w:rFonts w:eastAsia="Times New Roman" w:cs="Times New Roman"/>
              </w:rPr>
            </w:pPr>
            <w:ins w:id="1727" w:author="Megan Masson-Minock" w:date="2022-07-12T12:50:00Z">
              <w:r>
                <w:rPr>
                  <w:rFonts w:eastAsia="Times New Roman" w:cs="Times New Roman"/>
                </w:rPr>
                <w:t>All uses in Manufactured Housin</w:t>
              </w:r>
            </w:ins>
            <w:ins w:id="1728" w:author="Megan Masson-Minock" w:date="2022-07-12T12:51:00Z">
              <w:r>
                <w:rPr>
                  <w:rFonts w:eastAsia="Times New Roman" w:cs="Times New Roman"/>
                </w:rPr>
                <w:t>g</w:t>
              </w:r>
            </w:ins>
          </w:p>
        </w:tc>
        <w:tc>
          <w:tcPr>
            <w:tcW w:w="1440" w:type="dxa"/>
            <w:tcBorders>
              <w:top w:val="single" w:sz="8" w:space="0" w:color="000000"/>
              <w:left w:val="single" w:sz="8" w:space="0" w:color="000000"/>
              <w:bottom w:val="single" w:sz="8" w:space="0" w:color="000000"/>
              <w:right w:val="nil"/>
            </w:tcBorders>
            <w:vAlign w:val="center"/>
          </w:tcPr>
          <w:p w14:paraId="5D6EFA4D" w14:textId="3619FFA8" w:rsidR="00B941A4" w:rsidRDefault="00B941A4" w:rsidP="00B941A4">
            <w:pPr>
              <w:pStyle w:val="TableParagraph"/>
              <w:spacing w:before="0"/>
              <w:jc w:val="center"/>
              <w:rPr>
                <w:ins w:id="1729" w:author="Megan Masson-Minock" w:date="2022-07-12T12:34:00Z"/>
                <w:rFonts w:eastAsia="Times New Roman" w:cs="Times New Roman"/>
              </w:rPr>
            </w:pPr>
            <w:ins w:id="1730" w:author="Megan Masson-Minock" w:date="2022-07-12T12:55:00Z">
              <w:r>
                <w:rPr>
                  <w:rFonts w:eastAsia="Times New Roman" w:cs="Times New Roman"/>
                </w:rPr>
                <w:t>6</w:t>
              </w:r>
            </w:ins>
          </w:p>
        </w:tc>
        <w:tc>
          <w:tcPr>
            <w:tcW w:w="1440" w:type="dxa"/>
            <w:tcBorders>
              <w:top w:val="single" w:sz="8" w:space="0" w:color="000000"/>
              <w:left w:val="single" w:sz="8" w:space="0" w:color="000000"/>
              <w:bottom w:val="single" w:sz="8" w:space="0" w:color="000000"/>
              <w:right w:val="nil"/>
            </w:tcBorders>
            <w:vAlign w:val="center"/>
          </w:tcPr>
          <w:p w14:paraId="3364DCEC" w14:textId="7F0A9699" w:rsidR="00B941A4" w:rsidRDefault="00B941A4" w:rsidP="00B941A4">
            <w:pPr>
              <w:pStyle w:val="TableParagraph"/>
              <w:spacing w:before="0"/>
              <w:jc w:val="center"/>
              <w:rPr>
                <w:ins w:id="1731" w:author="Megan Masson-Minock" w:date="2022-07-12T12:37:00Z"/>
                <w:rFonts w:eastAsia="Times New Roman" w:cs="Times New Roman"/>
              </w:rPr>
            </w:pPr>
            <w:ins w:id="1732" w:author="Megan Masson-Minock" w:date="2022-07-12T12:55:00Z">
              <w:r>
                <w:rPr>
                  <w:rFonts w:eastAsia="Times New Roman" w:cs="Times New Roman"/>
                </w:rPr>
                <w:t>6</w:t>
              </w:r>
            </w:ins>
          </w:p>
        </w:tc>
      </w:tr>
      <w:tr w:rsidR="00B941A4" w14:paraId="6081D34C" w14:textId="3F7C13FD" w:rsidTr="00262A1B">
        <w:trPr>
          <w:trHeight w:val="20"/>
          <w:ins w:id="1733" w:author="Megan Masson-Minock" w:date="2022-07-12T12:34:00Z"/>
        </w:trPr>
        <w:tc>
          <w:tcPr>
            <w:tcW w:w="6480" w:type="dxa"/>
            <w:tcBorders>
              <w:top w:val="single" w:sz="8" w:space="0" w:color="000000"/>
              <w:left w:val="nil"/>
              <w:bottom w:val="single" w:sz="12" w:space="0" w:color="000000"/>
              <w:right w:val="single" w:sz="8" w:space="0" w:color="000000"/>
            </w:tcBorders>
          </w:tcPr>
          <w:p w14:paraId="6773246C" w14:textId="7BD4FAC9" w:rsidR="00B941A4" w:rsidRDefault="00B941A4" w:rsidP="00B941A4">
            <w:pPr>
              <w:pStyle w:val="TableParagraph"/>
              <w:spacing w:before="0"/>
              <w:rPr>
                <w:ins w:id="1734" w:author="Megan Masson-Minock" w:date="2022-07-12T12:34:00Z"/>
                <w:rFonts w:eastAsia="Times New Roman" w:cs="Times New Roman"/>
              </w:rPr>
            </w:pPr>
            <w:ins w:id="1735" w:author="Megan Masson-Minock" w:date="2022-07-12T12:51:00Z">
              <w:r>
                <w:rPr>
                  <w:rFonts w:eastAsia="Times New Roman" w:cs="Times New Roman"/>
                </w:rPr>
                <w:t>All uses in Commercial, Commercial Recreational &amp; Light Industrial</w:t>
              </w:r>
            </w:ins>
          </w:p>
        </w:tc>
        <w:tc>
          <w:tcPr>
            <w:tcW w:w="1440" w:type="dxa"/>
            <w:tcBorders>
              <w:top w:val="single" w:sz="8" w:space="0" w:color="000000"/>
              <w:left w:val="single" w:sz="8" w:space="0" w:color="000000"/>
              <w:bottom w:val="single" w:sz="12" w:space="0" w:color="000000"/>
              <w:right w:val="nil"/>
            </w:tcBorders>
            <w:vAlign w:val="center"/>
          </w:tcPr>
          <w:p w14:paraId="47494250" w14:textId="0E739901" w:rsidR="00B941A4" w:rsidRDefault="00B941A4" w:rsidP="00B941A4">
            <w:pPr>
              <w:pStyle w:val="TableParagraph"/>
              <w:spacing w:before="0"/>
              <w:jc w:val="center"/>
              <w:rPr>
                <w:ins w:id="1736" w:author="Megan Masson-Minock" w:date="2022-07-12T12:34:00Z"/>
                <w:rFonts w:eastAsia="Times New Roman" w:cs="Times New Roman"/>
              </w:rPr>
            </w:pPr>
            <w:ins w:id="1737" w:author="Megan Masson-Minock" w:date="2022-07-12T12:52:00Z">
              <w:r>
                <w:rPr>
                  <w:rFonts w:eastAsia="Times New Roman" w:cs="Times New Roman"/>
                </w:rPr>
                <w:t>30</w:t>
              </w:r>
            </w:ins>
          </w:p>
        </w:tc>
        <w:tc>
          <w:tcPr>
            <w:tcW w:w="1440" w:type="dxa"/>
            <w:tcBorders>
              <w:top w:val="single" w:sz="8" w:space="0" w:color="000000"/>
              <w:left w:val="single" w:sz="8" w:space="0" w:color="000000"/>
              <w:bottom w:val="single" w:sz="12" w:space="0" w:color="000000"/>
              <w:right w:val="nil"/>
            </w:tcBorders>
            <w:vAlign w:val="center"/>
          </w:tcPr>
          <w:p w14:paraId="1617AAFA" w14:textId="1346E211" w:rsidR="00B941A4" w:rsidRDefault="00B941A4" w:rsidP="00B941A4">
            <w:pPr>
              <w:pStyle w:val="TableParagraph"/>
              <w:spacing w:before="0"/>
              <w:jc w:val="center"/>
              <w:rPr>
                <w:ins w:id="1738" w:author="Megan Masson-Minock" w:date="2022-07-12T12:37:00Z"/>
                <w:rFonts w:eastAsia="Times New Roman" w:cs="Times New Roman"/>
              </w:rPr>
            </w:pPr>
            <w:ins w:id="1739" w:author="Megan Masson-Minock" w:date="2022-07-12T12:52:00Z">
              <w:r>
                <w:rPr>
                  <w:rFonts w:eastAsia="Times New Roman" w:cs="Times New Roman"/>
                </w:rPr>
                <w:t>15</w:t>
              </w:r>
            </w:ins>
          </w:p>
        </w:tc>
      </w:tr>
    </w:tbl>
    <w:p w14:paraId="7913D69B" w14:textId="77777777" w:rsidR="003D01C4" w:rsidRPr="00F90DF7" w:rsidRDefault="003D01C4" w:rsidP="00F90DF7">
      <w:pPr>
        <w:pStyle w:val="ListParagraph"/>
        <w:spacing w:before="4" w:line="160" w:lineRule="exact"/>
        <w:ind w:left="1560"/>
        <w:rPr>
          <w:sz w:val="16"/>
          <w:szCs w:val="16"/>
        </w:rPr>
      </w:pPr>
    </w:p>
    <w:p w14:paraId="297BCC41" w14:textId="0DD083C1" w:rsidR="000D5C64" w:rsidDel="00262A1B" w:rsidRDefault="000D5C64" w:rsidP="000D5C64">
      <w:pPr>
        <w:pStyle w:val="BodyText"/>
        <w:numPr>
          <w:ilvl w:val="0"/>
          <w:numId w:val="59"/>
        </w:numPr>
        <w:ind w:left="1080"/>
        <w:rPr>
          <w:del w:id="1740" w:author="Megan Masson-Minock" w:date="2022-07-12T12:55:00Z"/>
          <w:moveTo w:id="1741" w:author="Megan Masson-Minock" w:date="2022-07-12T12:25:00Z"/>
        </w:rPr>
      </w:pPr>
      <w:moveToRangeStart w:id="1742" w:author="Megan Masson-Minock" w:date="2022-07-12T12:25:00Z" w:name="move108521164"/>
      <w:moveTo w:id="1743" w:author="Megan Masson-Minock" w:date="2022-07-12T12:25:00Z">
        <w:del w:id="1744" w:author="Megan Masson-Minock" w:date="2022-07-12T12:30:00Z">
          <w:r w:rsidDel="003D01C4">
            <w:delText>No</w:delText>
          </w:r>
          <w:r w:rsidDel="003D01C4">
            <w:rPr>
              <w:spacing w:val="19"/>
            </w:rPr>
            <w:delText xml:space="preserve"> </w:delText>
          </w:r>
          <w:r w:rsidDel="003D01C4">
            <w:delText>detached</w:delText>
          </w:r>
          <w:r w:rsidDel="003D01C4">
            <w:rPr>
              <w:spacing w:val="19"/>
            </w:rPr>
            <w:delText xml:space="preserve"> </w:delText>
          </w:r>
          <w:r w:rsidDel="003D01C4">
            <w:delText>accessory</w:delText>
          </w:r>
          <w:r w:rsidDel="003D01C4">
            <w:rPr>
              <w:spacing w:val="15"/>
            </w:rPr>
            <w:delText xml:space="preserve"> </w:delText>
          </w:r>
          <w:r w:rsidDel="003D01C4">
            <w:delText>building</w:delText>
          </w:r>
          <w:r w:rsidDel="003D01C4">
            <w:rPr>
              <w:spacing w:val="16"/>
            </w:rPr>
            <w:delText xml:space="preserve"> </w:delText>
          </w:r>
          <w:r w:rsidDel="003D01C4">
            <w:delText>shall</w:delText>
          </w:r>
          <w:r w:rsidDel="003D01C4">
            <w:rPr>
              <w:spacing w:val="19"/>
            </w:rPr>
            <w:delText xml:space="preserve"> </w:delText>
          </w:r>
          <w:r w:rsidDel="003D01C4">
            <w:delText>be</w:delText>
          </w:r>
          <w:r w:rsidDel="003D01C4">
            <w:rPr>
              <w:spacing w:val="19"/>
            </w:rPr>
            <w:delText xml:space="preserve"> </w:delText>
          </w:r>
          <w:r w:rsidDel="003D01C4">
            <w:delText>located</w:delText>
          </w:r>
          <w:r w:rsidDel="003D01C4">
            <w:rPr>
              <w:spacing w:val="21"/>
            </w:rPr>
            <w:delText xml:space="preserve"> </w:delText>
          </w:r>
          <w:r w:rsidDel="003D01C4">
            <w:delText>closer</w:delText>
          </w:r>
          <w:r w:rsidDel="003D01C4">
            <w:rPr>
              <w:spacing w:val="18"/>
            </w:rPr>
            <w:delText xml:space="preserve"> </w:delText>
          </w:r>
          <w:r w:rsidDel="003D01C4">
            <w:delText>than</w:delText>
          </w:r>
          <w:r w:rsidDel="003D01C4">
            <w:rPr>
              <w:spacing w:val="19"/>
            </w:rPr>
            <w:delText xml:space="preserve"> </w:delText>
          </w:r>
          <w:r w:rsidDel="003D01C4">
            <w:delText>ten</w:delText>
          </w:r>
          <w:r w:rsidDel="003D01C4">
            <w:rPr>
              <w:spacing w:val="22"/>
            </w:rPr>
            <w:delText xml:space="preserve"> </w:delText>
          </w:r>
          <w:r w:rsidDel="003D01C4">
            <w:delText>(10)</w:delText>
          </w:r>
          <w:r w:rsidDel="003D01C4">
            <w:rPr>
              <w:spacing w:val="21"/>
            </w:rPr>
            <w:delText xml:space="preserve"> </w:delText>
          </w:r>
          <w:r w:rsidDel="003D01C4">
            <w:delText>feet</w:delText>
          </w:r>
          <w:r w:rsidDel="003D01C4">
            <w:rPr>
              <w:spacing w:val="22"/>
            </w:rPr>
            <w:delText xml:space="preserve"> </w:delText>
          </w:r>
          <w:r w:rsidDel="003D01C4">
            <w:delText>to</w:delText>
          </w:r>
          <w:r w:rsidDel="003D01C4">
            <w:rPr>
              <w:spacing w:val="19"/>
            </w:rPr>
            <w:delText xml:space="preserve"> </w:delText>
          </w:r>
          <w:r w:rsidDel="003D01C4">
            <w:delText>any</w:delText>
          </w:r>
          <w:r w:rsidDel="003D01C4">
            <w:rPr>
              <w:spacing w:val="75"/>
              <w:w w:val="99"/>
            </w:rPr>
            <w:delText xml:space="preserve"> </w:delText>
          </w:r>
          <w:r w:rsidDel="003D01C4">
            <w:delText>principal</w:delText>
          </w:r>
          <w:r w:rsidDel="003D01C4">
            <w:rPr>
              <w:spacing w:val="1"/>
            </w:rPr>
            <w:delText xml:space="preserve"> </w:delText>
          </w:r>
          <w:r w:rsidDel="003D01C4">
            <w:delText>building</w:delText>
          </w:r>
          <w:r w:rsidDel="003D01C4">
            <w:rPr>
              <w:spacing w:val="-2"/>
            </w:rPr>
            <w:delText xml:space="preserve"> </w:delText>
          </w:r>
        </w:del>
        <w:del w:id="1745" w:author="Megan Masson-Minock" w:date="2022-07-12T12:55:00Z">
          <w:r w:rsidDel="00262A1B">
            <w:delText>nor</w:delText>
          </w:r>
          <w:r w:rsidDel="00262A1B">
            <w:rPr>
              <w:spacing w:val="2"/>
            </w:rPr>
            <w:delText xml:space="preserve"> </w:delText>
          </w:r>
          <w:r w:rsidDel="00262A1B">
            <w:delText>shall</w:delText>
          </w:r>
          <w:r w:rsidDel="00262A1B">
            <w:rPr>
              <w:spacing w:val="1"/>
            </w:rPr>
            <w:delText xml:space="preserve"> </w:delText>
          </w:r>
          <w:r w:rsidDel="00262A1B">
            <w:delText>it</w:delText>
          </w:r>
          <w:r w:rsidDel="00262A1B">
            <w:rPr>
              <w:spacing w:val="1"/>
            </w:rPr>
            <w:delText xml:space="preserve"> </w:delText>
          </w:r>
          <w:r w:rsidDel="00262A1B">
            <w:delText>be located</w:delText>
          </w:r>
          <w:r w:rsidDel="00262A1B">
            <w:rPr>
              <w:spacing w:val="3"/>
            </w:rPr>
            <w:delText xml:space="preserve"> </w:delText>
          </w:r>
          <w:r w:rsidDel="00262A1B">
            <w:delText>closer than</w:delText>
          </w:r>
          <w:r w:rsidDel="00262A1B">
            <w:rPr>
              <w:spacing w:val="2"/>
            </w:rPr>
            <w:delText xml:space="preserve"> </w:delText>
          </w:r>
          <w:r w:rsidDel="00262A1B">
            <w:delText>six</w:delText>
          </w:r>
          <w:r w:rsidDel="00262A1B">
            <w:rPr>
              <w:spacing w:val="3"/>
            </w:rPr>
            <w:delText xml:space="preserve"> </w:delText>
          </w:r>
          <w:r w:rsidDel="00262A1B">
            <w:delText>(6) feet</w:delText>
          </w:r>
          <w:r w:rsidDel="00262A1B">
            <w:rPr>
              <w:spacing w:val="1"/>
            </w:rPr>
            <w:delText xml:space="preserve"> </w:delText>
          </w:r>
          <w:r w:rsidDel="00262A1B">
            <w:delText>to</w:delText>
          </w:r>
          <w:r w:rsidDel="00262A1B">
            <w:rPr>
              <w:spacing w:val="3"/>
            </w:rPr>
            <w:delText xml:space="preserve"> </w:delText>
          </w:r>
          <w:r w:rsidDel="00262A1B">
            <w:rPr>
              <w:spacing w:val="1"/>
            </w:rPr>
            <w:delText>any</w:delText>
          </w:r>
          <w:r w:rsidDel="00262A1B">
            <w:rPr>
              <w:spacing w:val="-4"/>
            </w:rPr>
            <w:delText xml:space="preserve"> </w:delText>
          </w:r>
          <w:r w:rsidDel="00262A1B">
            <w:delText>side or</w:delText>
          </w:r>
          <w:r w:rsidDel="00262A1B">
            <w:rPr>
              <w:spacing w:val="1"/>
            </w:rPr>
            <w:delText xml:space="preserve"> </w:delText>
          </w:r>
          <w:r w:rsidDel="00262A1B">
            <w:delText>rear</w:delText>
          </w:r>
          <w:r w:rsidDel="00262A1B">
            <w:rPr>
              <w:spacing w:val="47"/>
              <w:w w:val="99"/>
            </w:rPr>
            <w:delText xml:space="preserve"> </w:delText>
          </w:r>
          <w:r w:rsidDel="00262A1B">
            <w:delText>lot</w:delText>
          </w:r>
          <w:r w:rsidDel="00262A1B">
            <w:rPr>
              <w:spacing w:val="-7"/>
            </w:rPr>
            <w:delText xml:space="preserve"> </w:delText>
          </w:r>
          <w:r w:rsidDel="00262A1B">
            <w:delText>line.</w:delText>
          </w:r>
        </w:del>
      </w:moveTo>
    </w:p>
    <w:moveToRangeEnd w:id="1742"/>
    <w:p w14:paraId="0B13E975" w14:textId="4B0B53F4" w:rsidR="00B94B4F" w:rsidRPr="00F90DF7" w:rsidRDefault="003D01C4" w:rsidP="000D5C64">
      <w:pPr>
        <w:pStyle w:val="BodyText"/>
        <w:numPr>
          <w:ilvl w:val="0"/>
          <w:numId w:val="59"/>
        </w:numPr>
        <w:ind w:left="1080"/>
        <w:rPr>
          <w:ins w:id="1746" w:author="Megan Masson-Minock" w:date="2022-07-12T12:55:00Z"/>
        </w:rPr>
      </w:pPr>
      <w:ins w:id="1747" w:author="Megan Masson-Minock" w:date="2022-07-12T12:31:00Z">
        <w:r w:rsidRPr="00F90DF7">
          <w:rPr>
            <w:spacing w:val="-1"/>
            <w:u w:val="single"/>
          </w:rPr>
          <w:t>Height</w:t>
        </w:r>
        <w:r>
          <w:rPr>
            <w:spacing w:val="-1"/>
          </w:rPr>
          <w:t xml:space="preserve">.  </w:t>
        </w:r>
      </w:ins>
      <w:r w:rsidR="00292563">
        <w:rPr>
          <w:spacing w:val="-1"/>
        </w:rPr>
        <w:t>A</w:t>
      </w:r>
      <w:del w:id="1748" w:author="Megan Masson-Minock" w:date="2022-07-22T10:10:00Z">
        <w:r w:rsidR="00292563" w:rsidDel="000C5E33">
          <w:rPr>
            <w:spacing w:val="-1"/>
          </w:rPr>
          <w:delText>n</w:delText>
        </w:r>
      </w:del>
      <w:ins w:id="1749" w:author="Megan Masson-Minock" w:date="2022-07-22T10:10:00Z">
        <w:r w:rsidR="000C5E33">
          <w:rPr>
            <w:spacing w:val="-1"/>
          </w:rPr>
          <w:t xml:space="preserve"> det</w:t>
        </w:r>
      </w:ins>
      <w:ins w:id="1750" w:author="Megan Masson-Minock" w:date="2022-07-22T10:11:00Z">
        <w:r w:rsidR="000C5E33">
          <w:rPr>
            <w:spacing w:val="-1"/>
          </w:rPr>
          <w:t>ached</w:t>
        </w:r>
      </w:ins>
      <w:r w:rsidR="00292563">
        <w:rPr>
          <w:spacing w:val="43"/>
        </w:rPr>
        <w:t xml:space="preserve"> </w:t>
      </w:r>
      <w:r w:rsidR="00292563">
        <w:t>accessory</w:t>
      </w:r>
      <w:r w:rsidR="00292563">
        <w:rPr>
          <w:spacing w:val="40"/>
        </w:rPr>
        <w:t xml:space="preserve"> </w:t>
      </w:r>
      <w:r w:rsidR="00292563">
        <w:t>building</w:t>
      </w:r>
      <w:r w:rsidR="00292563">
        <w:rPr>
          <w:spacing w:val="41"/>
        </w:rPr>
        <w:t xml:space="preserve"> </w:t>
      </w:r>
      <w:r w:rsidR="00292563">
        <w:t>shall</w:t>
      </w:r>
      <w:r w:rsidR="00292563">
        <w:rPr>
          <w:spacing w:val="43"/>
        </w:rPr>
        <w:t xml:space="preserve"> </w:t>
      </w:r>
      <w:r w:rsidR="00292563">
        <w:t>not</w:t>
      </w:r>
      <w:r w:rsidR="00292563">
        <w:rPr>
          <w:spacing w:val="43"/>
        </w:rPr>
        <w:t xml:space="preserve"> </w:t>
      </w:r>
      <w:r w:rsidR="00292563">
        <w:rPr>
          <w:spacing w:val="-1"/>
        </w:rPr>
        <w:t>exceed</w:t>
      </w:r>
      <w:r w:rsidR="00292563">
        <w:rPr>
          <w:spacing w:val="44"/>
        </w:rPr>
        <w:t xml:space="preserve"> </w:t>
      </w:r>
      <w:r w:rsidR="00292563">
        <w:t>one</w:t>
      </w:r>
      <w:r w:rsidR="00292563">
        <w:rPr>
          <w:spacing w:val="44"/>
        </w:rPr>
        <w:t xml:space="preserve"> </w:t>
      </w:r>
      <w:r w:rsidR="00292563">
        <w:rPr>
          <w:spacing w:val="-1"/>
        </w:rPr>
        <w:t>(1)</w:t>
      </w:r>
      <w:r w:rsidR="00292563">
        <w:rPr>
          <w:spacing w:val="44"/>
        </w:rPr>
        <w:t xml:space="preserve"> </w:t>
      </w:r>
      <w:r w:rsidR="00292563">
        <w:t>story</w:t>
      </w:r>
      <w:r w:rsidR="00292563">
        <w:rPr>
          <w:spacing w:val="41"/>
        </w:rPr>
        <w:t xml:space="preserve"> </w:t>
      </w:r>
      <w:r w:rsidR="00292563">
        <w:t>or</w:t>
      </w:r>
      <w:r w:rsidR="00292563">
        <w:rPr>
          <w:spacing w:val="44"/>
        </w:rPr>
        <w:t xml:space="preserve"> </w:t>
      </w:r>
      <w:r w:rsidR="00292563">
        <w:rPr>
          <w:spacing w:val="-1"/>
        </w:rPr>
        <w:t>fourteen</w:t>
      </w:r>
      <w:r w:rsidR="00292563">
        <w:rPr>
          <w:spacing w:val="43"/>
        </w:rPr>
        <w:t xml:space="preserve"> </w:t>
      </w:r>
      <w:r w:rsidR="00292563">
        <w:t>(14)</w:t>
      </w:r>
      <w:r w:rsidR="00292563">
        <w:rPr>
          <w:spacing w:val="45"/>
        </w:rPr>
        <w:t xml:space="preserve"> </w:t>
      </w:r>
      <w:r w:rsidR="00292563">
        <w:rPr>
          <w:spacing w:val="-1"/>
        </w:rPr>
        <w:t>feet</w:t>
      </w:r>
      <w:r w:rsidR="00292563">
        <w:rPr>
          <w:spacing w:val="43"/>
        </w:rPr>
        <w:t xml:space="preserve"> </w:t>
      </w:r>
      <w:r w:rsidR="00292563">
        <w:t>in</w:t>
      </w:r>
      <w:r w:rsidR="00292563">
        <w:rPr>
          <w:spacing w:val="42"/>
          <w:w w:val="99"/>
        </w:rPr>
        <w:t xml:space="preserve"> </w:t>
      </w:r>
      <w:r w:rsidR="00292563">
        <w:rPr>
          <w:spacing w:val="-1"/>
        </w:rPr>
        <w:t>height</w:t>
      </w:r>
      <w:ins w:id="1751" w:author="Megan Masson-Minock" w:date="2022-07-12T12:55:00Z">
        <w:r w:rsidR="00262A1B">
          <w:rPr>
            <w:spacing w:val="-1"/>
          </w:rPr>
          <w:t>, with the following exception:</w:t>
        </w:r>
      </w:ins>
      <w:del w:id="1752" w:author="Megan Masson-Minock" w:date="2022-07-12T12:55:00Z">
        <w:r w:rsidR="00292563" w:rsidDel="00262A1B">
          <w:rPr>
            <w:spacing w:val="-1"/>
          </w:rPr>
          <w:delText>.</w:delText>
        </w:r>
      </w:del>
    </w:p>
    <w:p w14:paraId="71411E76" w14:textId="4CC2DBEB" w:rsidR="00262A1B" w:rsidRDefault="00262A1B" w:rsidP="00F90DF7">
      <w:pPr>
        <w:pStyle w:val="BodyText"/>
        <w:numPr>
          <w:ilvl w:val="1"/>
          <w:numId w:val="59"/>
        </w:numPr>
        <w:rPr>
          <w:ins w:id="1753" w:author="Megan Masson-Minock" w:date="2022-07-22T10:08:00Z"/>
        </w:rPr>
      </w:pPr>
      <w:ins w:id="1754" w:author="Megan Masson-Minock" w:date="2022-07-12T12:55:00Z">
        <w:r w:rsidRPr="00F90DF7">
          <w:rPr>
            <w:u w:val="single"/>
          </w:rPr>
          <w:t>Lake Resident</w:t>
        </w:r>
      </w:ins>
      <w:ins w:id="1755" w:author="Megan Masson-Minock" w:date="2022-07-12T12:56:00Z">
        <w:r w:rsidRPr="00F90DF7">
          <w:rPr>
            <w:u w:val="single"/>
          </w:rPr>
          <w:t>ial</w:t>
        </w:r>
        <w:r>
          <w:t xml:space="preserve">:  In the Lake Residential District, the maximum height of a detached accessory building shall be the height of the </w:t>
        </w:r>
      </w:ins>
      <w:ins w:id="1756" w:author="Megan Masson-Minock" w:date="2022-07-12T12:57:00Z">
        <w:r>
          <w:t xml:space="preserve">principal building on the subject site or </w:t>
        </w:r>
      </w:ins>
      <w:ins w:id="1757" w:author="Megan Masson-Minock" w:date="2022-07-12T12:58:00Z">
        <w:r>
          <w:t xml:space="preserve">thirty-five (35) feet, whichever is less. </w:t>
        </w:r>
      </w:ins>
    </w:p>
    <w:p w14:paraId="15EFDD89" w14:textId="77E62B46" w:rsidR="00B94B4F" w:rsidDel="000D5C64" w:rsidRDefault="00292563" w:rsidP="00551B5C">
      <w:pPr>
        <w:pStyle w:val="Heading6"/>
        <w:rPr>
          <w:moveFrom w:id="1758" w:author="Megan Masson-Minock" w:date="2022-07-12T12:25:00Z"/>
        </w:rPr>
      </w:pPr>
      <w:moveFromRangeStart w:id="1759" w:author="Megan Masson-Minock" w:date="2022-07-12T12:25:00Z" w:name="move108521164"/>
      <w:moveFrom w:id="1760" w:author="Megan Masson-Minock" w:date="2022-07-12T12:25:00Z">
        <w:r w:rsidDel="000D5C64">
          <w:lastRenderedPageBreak/>
          <w:t>No</w:t>
        </w:r>
        <w:r w:rsidDel="000D5C64">
          <w:rPr>
            <w:spacing w:val="19"/>
          </w:rPr>
          <w:t xml:space="preserve"> </w:t>
        </w:r>
        <w:r w:rsidDel="000D5C64">
          <w:t>detached</w:t>
        </w:r>
        <w:r w:rsidDel="000D5C64">
          <w:rPr>
            <w:spacing w:val="19"/>
          </w:rPr>
          <w:t xml:space="preserve"> </w:t>
        </w:r>
        <w:r w:rsidDel="000D5C64">
          <w:t>accessory</w:t>
        </w:r>
        <w:r w:rsidDel="000D5C64">
          <w:rPr>
            <w:spacing w:val="15"/>
          </w:rPr>
          <w:t xml:space="preserve"> </w:t>
        </w:r>
        <w:r w:rsidDel="000D5C64">
          <w:t>building</w:t>
        </w:r>
        <w:r w:rsidDel="000D5C64">
          <w:rPr>
            <w:spacing w:val="16"/>
          </w:rPr>
          <w:t xml:space="preserve"> </w:t>
        </w:r>
        <w:r w:rsidDel="000D5C64">
          <w:t>shall</w:t>
        </w:r>
        <w:r w:rsidDel="000D5C64">
          <w:rPr>
            <w:spacing w:val="19"/>
          </w:rPr>
          <w:t xml:space="preserve"> </w:t>
        </w:r>
        <w:r w:rsidDel="000D5C64">
          <w:t>be</w:t>
        </w:r>
        <w:r w:rsidDel="000D5C64">
          <w:rPr>
            <w:spacing w:val="19"/>
          </w:rPr>
          <w:t xml:space="preserve"> </w:t>
        </w:r>
        <w:r w:rsidDel="000D5C64">
          <w:t>located</w:t>
        </w:r>
        <w:r w:rsidDel="000D5C64">
          <w:rPr>
            <w:spacing w:val="21"/>
          </w:rPr>
          <w:t xml:space="preserve"> </w:t>
        </w:r>
        <w:r w:rsidDel="000D5C64">
          <w:t>closer</w:t>
        </w:r>
        <w:r w:rsidDel="000D5C64">
          <w:rPr>
            <w:spacing w:val="18"/>
          </w:rPr>
          <w:t xml:space="preserve"> </w:t>
        </w:r>
        <w:r w:rsidDel="000D5C64">
          <w:t>than</w:t>
        </w:r>
        <w:r w:rsidDel="000D5C64">
          <w:rPr>
            <w:spacing w:val="19"/>
          </w:rPr>
          <w:t xml:space="preserve"> </w:t>
        </w:r>
        <w:r w:rsidDel="000D5C64">
          <w:t>ten</w:t>
        </w:r>
        <w:r w:rsidDel="000D5C64">
          <w:rPr>
            <w:spacing w:val="22"/>
          </w:rPr>
          <w:t xml:space="preserve"> </w:t>
        </w:r>
        <w:r w:rsidDel="000D5C64">
          <w:t>(10)</w:t>
        </w:r>
        <w:r w:rsidDel="000D5C64">
          <w:rPr>
            <w:spacing w:val="21"/>
          </w:rPr>
          <w:t xml:space="preserve"> </w:t>
        </w:r>
        <w:r w:rsidDel="000D5C64">
          <w:t>feet</w:t>
        </w:r>
        <w:r w:rsidDel="000D5C64">
          <w:rPr>
            <w:spacing w:val="22"/>
          </w:rPr>
          <w:t xml:space="preserve"> </w:t>
        </w:r>
        <w:r w:rsidDel="000D5C64">
          <w:t>to</w:t>
        </w:r>
        <w:r w:rsidDel="000D5C64">
          <w:rPr>
            <w:spacing w:val="19"/>
          </w:rPr>
          <w:t xml:space="preserve"> </w:t>
        </w:r>
        <w:r w:rsidDel="000D5C64">
          <w:t>any</w:t>
        </w:r>
        <w:r w:rsidDel="000D5C64">
          <w:rPr>
            <w:spacing w:val="75"/>
            <w:w w:val="99"/>
          </w:rPr>
          <w:t xml:space="preserve"> </w:t>
        </w:r>
        <w:r w:rsidDel="000D5C64">
          <w:t>principal</w:t>
        </w:r>
        <w:r w:rsidDel="000D5C64">
          <w:rPr>
            <w:spacing w:val="1"/>
          </w:rPr>
          <w:t xml:space="preserve"> </w:t>
        </w:r>
        <w:r w:rsidDel="000D5C64">
          <w:t>building</w:t>
        </w:r>
        <w:r w:rsidDel="000D5C64">
          <w:rPr>
            <w:spacing w:val="-2"/>
          </w:rPr>
          <w:t xml:space="preserve"> </w:t>
        </w:r>
        <w:r w:rsidDel="000D5C64">
          <w:t>nor</w:t>
        </w:r>
        <w:r w:rsidDel="000D5C64">
          <w:rPr>
            <w:spacing w:val="2"/>
          </w:rPr>
          <w:t xml:space="preserve"> </w:t>
        </w:r>
        <w:r w:rsidDel="000D5C64">
          <w:t>shall</w:t>
        </w:r>
        <w:r w:rsidDel="000D5C64">
          <w:rPr>
            <w:spacing w:val="1"/>
          </w:rPr>
          <w:t xml:space="preserve"> </w:t>
        </w:r>
        <w:r w:rsidDel="000D5C64">
          <w:t>it</w:t>
        </w:r>
        <w:r w:rsidDel="000D5C64">
          <w:rPr>
            <w:spacing w:val="1"/>
          </w:rPr>
          <w:t xml:space="preserve"> </w:t>
        </w:r>
        <w:r w:rsidDel="000D5C64">
          <w:t>be located</w:t>
        </w:r>
        <w:r w:rsidDel="000D5C64">
          <w:rPr>
            <w:spacing w:val="3"/>
          </w:rPr>
          <w:t xml:space="preserve"> </w:t>
        </w:r>
        <w:r w:rsidDel="000D5C64">
          <w:t>closer than</w:t>
        </w:r>
        <w:r w:rsidDel="000D5C64">
          <w:rPr>
            <w:spacing w:val="2"/>
          </w:rPr>
          <w:t xml:space="preserve"> </w:t>
        </w:r>
        <w:r w:rsidDel="000D5C64">
          <w:t>six</w:t>
        </w:r>
        <w:r w:rsidDel="000D5C64">
          <w:rPr>
            <w:spacing w:val="3"/>
          </w:rPr>
          <w:t xml:space="preserve"> </w:t>
        </w:r>
        <w:r w:rsidDel="000D5C64">
          <w:t>(6) feet</w:t>
        </w:r>
        <w:r w:rsidDel="000D5C64">
          <w:rPr>
            <w:spacing w:val="1"/>
          </w:rPr>
          <w:t xml:space="preserve"> </w:t>
        </w:r>
        <w:r w:rsidDel="000D5C64">
          <w:t>to</w:t>
        </w:r>
        <w:r w:rsidDel="000D5C64">
          <w:rPr>
            <w:spacing w:val="3"/>
          </w:rPr>
          <w:t xml:space="preserve"> </w:t>
        </w:r>
        <w:r w:rsidDel="000D5C64">
          <w:rPr>
            <w:spacing w:val="1"/>
          </w:rPr>
          <w:t>any</w:t>
        </w:r>
        <w:r w:rsidDel="000D5C64">
          <w:rPr>
            <w:spacing w:val="-4"/>
          </w:rPr>
          <w:t xml:space="preserve"> </w:t>
        </w:r>
        <w:r w:rsidDel="000D5C64">
          <w:t>side or</w:t>
        </w:r>
        <w:r w:rsidDel="000D5C64">
          <w:rPr>
            <w:spacing w:val="1"/>
          </w:rPr>
          <w:t xml:space="preserve"> </w:t>
        </w:r>
        <w:r w:rsidDel="000D5C64">
          <w:t>rear</w:t>
        </w:r>
        <w:r w:rsidDel="000D5C64">
          <w:rPr>
            <w:spacing w:val="47"/>
            <w:w w:val="99"/>
          </w:rPr>
          <w:t xml:space="preserve"> </w:t>
        </w:r>
        <w:r w:rsidDel="000D5C64">
          <w:t>lot</w:t>
        </w:r>
        <w:r w:rsidDel="000D5C64">
          <w:rPr>
            <w:spacing w:val="-7"/>
          </w:rPr>
          <w:t xml:space="preserve"> </w:t>
        </w:r>
        <w:r w:rsidDel="000D5C64">
          <w:t>line.</w:t>
        </w:r>
      </w:moveFrom>
    </w:p>
    <w:p w14:paraId="4BE6EC9F" w14:textId="0C4BD389" w:rsidR="003A1D3C" w:rsidRDefault="00292563" w:rsidP="003346C4">
      <w:pPr>
        <w:pStyle w:val="Heading2"/>
        <w:rPr>
          <w:ins w:id="1761" w:author="Megan Masson-Minock" w:date="2022-07-12T15:51:00Z"/>
          <w:spacing w:val="18"/>
        </w:rPr>
      </w:pPr>
      <w:bookmarkStart w:id="1762" w:name="_Toc109228474"/>
      <w:bookmarkStart w:id="1763" w:name="_Toc112421713"/>
      <w:moveFromRangeEnd w:id="1759"/>
      <w:proofErr w:type="gramStart"/>
      <w:r>
        <w:t>Section</w:t>
      </w:r>
      <w:r>
        <w:rPr>
          <w:spacing w:val="-6"/>
        </w:rPr>
        <w:t xml:space="preserve"> </w:t>
      </w:r>
      <w:r>
        <w:t>5.05.</w:t>
      </w:r>
      <w:proofErr w:type="gramEnd"/>
      <w:r>
        <w:t xml:space="preserve"> </w:t>
      </w:r>
      <w:r>
        <w:rPr>
          <w:spacing w:val="45"/>
        </w:rPr>
        <w:t xml:space="preserve"> </w:t>
      </w:r>
      <w:r>
        <w:t xml:space="preserve">OCCUPANCY: </w:t>
      </w:r>
      <w:r>
        <w:rPr>
          <w:spacing w:val="53"/>
        </w:rPr>
        <w:t xml:space="preserve"> </w:t>
      </w:r>
      <w:r w:rsidR="004C50AB">
        <w:t xml:space="preserve">TEMPORARY </w:t>
      </w:r>
      <w:r w:rsidR="004C50AB" w:rsidRPr="00F90DF7">
        <w:t>GARAGES</w:t>
      </w:r>
      <w:r w:rsidR="004C50AB" w:rsidRPr="003A1D3C">
        <w:t xml:space="preserve">, </w:t>
      </w:r>
      <w:r w:rsidR="004C50AB" w:rsidRPr="00F90DF7">
        <w:t>ACCESSORY</w:t>
      </w:r>
      <w:r w:rsidR="004C50AB" w:rsidRPr="003A1D3C">
        <w:t xml:space="preserve"> </w:t>
      </w:r>
      <w:r w:rsidR="004C50AB" w:rsidRPr="00F90DF7">
        <w:t>BUILDINGS</w:t>
      </w:r>
      <w:r w:rsidRPr="003A1D3C">
        <w:t>,</w:t>
      </w:r>
      <w:r w:rsidRPr="00F90DF7">
        <w:t xml:space="preserve"> </w:t>
      </w:r>
      <w:r w:rsidRPr="003A1D3C">
        <w:t>BASEMENT</w:t>
      </w:r>
      <w:r w:rsidRPr="00F90DF7">
        <w:t xml:space="preserve"> </w:t>
      </w:r>
      <w:r w:rsidRPr="003A1D3C">
        <w:t>APARTMENTS</w:t>
      </w:r>
      <w:r w:rsidRPr="00F90DF7">
        <w:t xml:space="preserve"> </w:t>
      </w:r>
      <w:r>
        <w:t>PROHIBITED</w:t>
      </w:r>
      <w:bookmarkEnd w:id="1762"/>
      <w:del w:id="1764" w:author="Megan Masson-Minock" w:date="2022-07-12T15:51:00Z">
        <w:r w:rsidDel="003A1D3C">
          <w:delText>.</w:delText>
        </w:r>
        <w:bookmarkEnd w:id="1763"/>
        <w:r w:rsidDel="003A1D3C">
          <w:rPr>
            <w:spacing w:val="18"/>
          </w:rPr>
          <w:delText xml:space="preserve"> </w:delText>
        </w:r>
      </w:del>
    </w:p>
    <w:p w14:paraId="2E1294CE" w14:textId="41AAAE21" w:rsidR="00B94B4F" w:rsidRDefault="00292563" w:rsidP="00F90DF7">
      <w:pPr>
        <w:pStyle w:val="BodyText"/>
      </w:pPr>
      <w:r>
        <w:t>Buildings</w:t>
      </w:r>
      <w:r>
        <w:rPr>
          <w:spacing w:val="10"/>
        </w:rPr>
        <w:t xml:space="preserve"> </w:t>
      </w:r>
      <w:r>
        <w:t>erected</w:t>
      </w:r>
      <w:r>
        <w:rPr>
          <w:spacing w:val="11"/>
        </w:rPr>
        <w:t xml:space="preserve"> </w:t>
      </w:r>
      <w:r>
        <w:t>after</w:t>
      </w:r>
      <w:r>
        <w:rPr>
          <w:spacing w:val="9"/>
        </w:rPr>
        <w:t xml:space="preserve"> </w:t>
      </w:r>
      <w:r>
        <w:t>the</w:t>
      </w:r>
      <w:r>
        <w:rPr>
          <w:spacing w:val="9"/>
        </w:rPr>
        <w:t xml:space="preserve"> </w:t>
      </w:r>
      <w:r>
        <w:t>effective</w:t>
      </w:r>
      <w:r>
        <w:rPr>
          <w:spacing w:val="9"/>
        </w:rPr>
        <w:t xml:space="preserve"> </w:t>
      </w:r>
      <w:r>
        <w:t>date</w:t>
      </w:r>
      <w:r>
        <w:rPr>
          <w:spacing w:val="71"/>
          <w:w w:val="99"/>
        </w:rPr>
        <w:t xml:space="preserve"> </w:t>
      </w:r>
      <w:r>
        <w:t>of</w:t>
      </w:r>
      <w:r>
        <w:rPr>
          <w:spacing w:val="-2"/>
        </w:rPr>
        <w:t xml:space="preserve"> </w:t>
      </w:r>
      <w:r>
        <w:t>this Ordinance</w:t>
      </w:r>
      <w:r>
        <w:rPr>
          <w:spacing w:val="1"/>
        </w:rPr>
        <w:t xml:space="preserve"> </w:t>
      </w:r>
      <w:r>
        <w:t>as</w:t>
      </w:r>
      <w:r>
        <w:rPr>
          <w:spacing w:val="1"/>
        </w:rPr>
        <w:t xml:space="preserve"> </w:t>
      </w:r>
      <w:r>
        <w:t xml:space="preserve">garages </w:t>
      </w:r>
      <w:r>
        <w:rPr>
          <w:spacing w:val="1"/>
        </w:rPr>
        <w:t>or</w:t>
      </w:r>
      <w:r>
        <w:t xml:space="preserve"> accessory</w:t>
      </w:r>
      <w:r>
        <w:rPr>
          <w:spacing w:val="-3"/>
        </w:rPr>
        <w:t xml:space="preserve"> </w:t>
      </w:r>
      <w:r>
        <w:t>buildings,</w:t>
      </w:r>
      <w:r>
        <w:rPr>
          <w:spacing w:val="-2"/>
        </w:rPr>
        <w:t xml:space="preserve"> </w:t>
      </w:r>
      <w:r>
        <w:t>shall not be</w:t>
      </w:r>
      <w:r>
        <w:rPr>
          <w:spacing w:val="-2"/>
        </w:rPr>
        <w:t xml:space="preserve"> </w:t>
      </w:r>
      <w:r>
        <w:t>occupied</w:t>
      </w:r>
      <w:r>
        <w:rPr>
          <w:spacing w:val="2"/>
        </w:rPr>
        <w:t xml:space="preserve"> </w:t>
      </w:r>
      <w:r>
        <w:t>for dwelling</w:t>
      </w:r>
      <w:r>
        <w:rPr>
          <w:spacing w:val="-3"/>
        </w:rPr>
        <w:t xml:space="preserve"> </w:t>
      </w:r>
      <w:r>
        <w:t>purposes.</w:t>
      </w:r>
      <w:r>
        <w:rPr>
          <w:spacing w:val="51"/>
          <w:w w:val="99"/>
        </w:rPr>
        <w:t xml:space="preserve"> </w:t>
      </w:r>
      <w:r>
        <w:t>A</w:t>
      </w:r>
      <w:r>
        <w:rPr>
          <w:spacing w:val="-6"/>
        </w:rPr>
        <w:t xml:space="preserve"> </w:t>
      </w:r>
      <w:r>
        <w:t>basement</w:t>
      </w:r>
      <w:r>
        <w:rPr>
          <w:spacing w:val="-5"/>
        </w:rPr>
        <w:t xml:space="preserve"> </w:t>
      </w:r>
      <w:r>
        <w:t>or</w:t>
      </w:r>
      <w:r>
        <w:rPr>
          <w:spacing w:val="-3"/>
        </w:rPr>
        <w:t xml:space="preserve"> </w:t>
      </w:r>
      <w:r>
        <w:t>cellar</w:t>
      </w:r>
      <w:r>
        <w:rPr>
          <w:spacing w:val="-4"/>
        </w:rPr>
        <w:t xml:space="preserve"> </w:t>
      </w:r>
      <w:r>
        <w:t>apartment</w:t>
      </w:r>
      <w:r>
        <w:rPr>
          <w:spacing w:val="-5"/>
        </w:rPr>
        <w:t xml:space="preserve"> </w:t>
      </w:r>
      <w:r>
        <w:t>may</w:t>
      </w:r>
      <w:r>
        <w:rPr>
          <w:spacing w:val="-9"/>
        </w:rPr>
        <w:t xml:space="preserve"> </w:t>
      </w:r>
      <w:r>
        <w:rPr>
          <w:spacing w:val="1"/>
        </w:rPr>
        <w:t>be</w:t>
      </w:r>
      <w:r>
        <w:rPr>
          <w:spacing w:val="-5"/>
        </w:rPr>
        <w:t xml:space="preserve"> </w:t>
      </w:r>
      <w:r>
        <w:t>used</w:t>
      </w:r>
      <w:r>
        <w:rPr>
          <w:spacing w:val="-3"/>
        </w:rPr>
        <w:t xml:space="preserve"> </w:t>
      </w:r>
      <w:r>
        <w:t>as</w:t>
      </w:r>
      <w:r>
        <w:rPr>
          <w:spacing w:val="-5"/>
        </w:rPr>
        <w:t xml:space="preserve"> </w:t>
      </w:r>
      <w:r>
        <w:t>a</w:t>
      </w:r>
      <w:r>
        <w:rPr>
          <w:spacing w:val="-5"/>
        </w:rPr>
        <w:t xml:space="preserve"> </w:t>
      </w:r>
      <w:r>
        <w:t>temporary</w:t>
      </w:r>
      <w:r>
        <w:rPr>
          <w:spacing w:val="-10"/>
        </w:rPr>
        <w:t xml:space="preserve"> </w:t>
      </w:r>
      <w:r>
        <w:t>dwelling</w:t>
      </w:r>
      <w:r>
        <w:rPr>
          <w:spacing w:val="-7"/>
        </w:rPr>
        <w:t xml:space="preserve"> </w:t>
      </w:r>
      <w:r>
        <w:t>during</w:t>
      </w:r>
      <w:r>
        <w:rPr>
          <w:spacing w:val="-7"/>
        </w:rPr>
        <w:t xml:space="preserve"> </w:t>
      </w:r>
      <w:r>
        <w:t>the</w:t>
      </w:r>
      <w:r>
        <w:rPr>
          <w:spacing w:val="-4"/>
        </w:rPr>
        <w:t xml:space="preserve"> </w:t>
      </w:r>
      <w:r>
        <w:t>construction</w:t>
      </w:r>
      <w:r>
        <w:rPr>
          <w:spacing w:val="-5"/>
        </w:rPr>
        <w:t xml:space="preserve"> </w:t>
      </w:r>
      <w:r>
        <w:t>of</w:t>
      </w:r>
      <w:r>
        <w:rPr>
          <w:spacing w:val="-3"/>
        </w:rPr>
        <w:t xml:space="preserve"> </w:t>
      </w:r>
      <w:r>
        <w:t>a</w:t>
      </w:r>
      <w:r>
        <w:rPr>
          <w:spacing w:val="71"/>
          <w:w w:val="99"/>
        </w:rPr>
        <w:t xml:space="preserve"> </w:t>
      </w:r>
      <w:r>
        <w:t>house</w:t>
      </w:r>
      <w:r>
        <w:rPr>
          <w:spacing w:val="-6"/>
        </w:rPr>
        <w:t xml:space="preserve"> </w:t>
      </w:r>
      <w:r>
        <w:t>over</w:t>
      </w:r>
      <w:r>
        <w:rPr>
          <w:spacing w:val="-5"/>
        </w:rPr>
        <w:t xml:space="preserve"> </w:t>
      </w:r>
      <w:r>
        <w:t>said</w:t>
      </w:r>
      <w:r>
        <w:rPr>
          <w:spacing w:val="-5"/>
        </w:rPr>
        <w:t xml:space="preserve"> </w:t>
      </w:r>
      <w:r>
        <w:t>basement</w:t>
      </w:r>
      <w:r>
        <w:rPr>
          <w:spacing w:val="-4"/>
        </w:rPr>
        <w:t xml:space="preserve"> </w:t>
      </w:r>
      <w:r>
        <w:t>or</w:t>
      </w:r>
      <w:r>
        <w:rPr>
          <w:spacing w:val="-6"/>
        </w:rPr>
        <w:t xml:space="preserve"> </w:t>
      </w:r>
      <w:r>
        <w:t>cellar</w:t>
      </w:r>
      <w:r>
        <w:rPr>
          <w:spacing w:val="-5"/>
        </w:rPr>
        <w:t xml:space="preserve"> </w:t>
      </w:r>
      <w:r>
        <w:t>for</w:t>
      </w:r>
      <w:r>
        <w:rPr>
          <w:spacing w:val="-6"/>
        </w:rPr>
        <w:t xml:space="preserve"> </w:t>
      </w:r>
      <w:r>
        <w:t>a</w:t>
      </w:r>
      <w:r>
        <w:rPr>
          <w:spacing w:val="-5"/>
        </w:rPr>
        <w:t xml:space="preserve"> </w:t>
      </w:r>
      <w:r>
        <w:t>period</w:t>
      </w:r>
      <w:r>
        <w:rPr>
          <w:spacing w:val="-4"/>
        </w:rPr>
        <w:t xml:space="preserve"> </w:t>
      </w:r>
      <w:r>
        <w:t>not</w:t>
      </w:r>
      <w:r>
        <w:rPr>
          <w:spacing w:val="-5"/>
        </w:rPr>
        <w:t xml:space="preserve"> </w:t>
      </w:r>
      <w:r>
        <w:t>to</w:t>
      </w:r>
      <w:r>
        <w:rPr>
          <w:spacing w:val="-4"/>
        </w:rPr>
        <w:t xml:space="preserve"> </w:t>
      </w:r>
      <w:r>
        <w:t>exceed</w:t>
      </w:r>
      <w:r>
        <w:rPr>
          <w:spacing w:val="-5"/>
        </w:rPr>
        <w:t xml:space="preserve"> </w:t>
      </w:r>
      <w:r>
        <w:t>one</w:t>
      </w:r>
      <w:r>
        <w:rPr>
          <w:spacing w:val="-5"/>
        </w:rPr>
        <w:t xml:space="preserve"> </w:t>
      </w:r>
      <w:r>
        <w:t xml:space="preserve">(1) </w:t>
      </w:r>
      <w:r>
        <w:rPr>
          <w:spacing w:val="-2"/>
        </w:rPr>
        <w:t>year.</w:t>
      </w:r>
    </w:p>
    <w:p w14:paraId="0B464976" w14:textId="2368B387" w:rsidR="003A1D3C" w:rsidRDefault="00292563" w:rsidP="003346C4">
      <w:pPr>
        <w:pStyle w:val="Heading2"/>
        <w:rPr>
          <w:ins w:id="1765" w:author="Megan Masson-Minock" w:date="2022-07-12T15:55:00Z"/>
        </w:rPr>
      </w:pPr>
      <w:bookmarkStart w:id="1766" w:name="_Toc109228475"/>
      <w:bookmarkStart w:id="1767" w:name="_Toc112421714"/>
      <w:proofErr w:type="gramStart"/>
      <w:r>
        <w:t>Section</w:t>
      </w:r>
      <w:r>
        <w:rPr>
          <w:spacing w:val="-5"/>
        </w:rPr>
        <w:t xml:space="preserve"> </w:t>
      </w:r>
      <w:r>
        <w:t>5.06.</w:t>
      </w:r>
      <w:proofErr w:type="gramEnd"/>
      <w:r>
        <w:rPr>
          <w:spacing w:val="46"/>
        </w:rPr>
        <w:t xml:space="preserve"> </w:t>
      </w:r>
      <w:r w:rsidR="006E3275">
        <w:rPr>
          <w:spacing w:val="46"/>
        </w:rPr>
        <w:t xml:space="preserve"> </w:t>
      </w:r>
      <w:r>
        <w:t>BUILDING</w:t>
      </w:r>
      <w:r>
        <w:rPr>
          <w:spacing w:val="9"/>
        </w:rPr>
        <w:t xml:space="preserve"> </w:t>
      </w:r>
      <w:r>
        <w:t>GRADES</w:t>
      </w:r>
      <w:bookmarkEnd w:id="1766"/>
      <w:del w:id="1768" w:author="Megan Masson-Minock" w:date="2022-07-12T15:55:00Z">
        <w:r w:rsidDel="003A1D3C">
          <w:delText>.</w:delText>
        </w:r>
      </w:del>
      <w:bookmarkEnd w:id="1767"/>
    </w:p>
    <w:p w14:paraId="19E379FB" w14:textId="39BBE41E" w:rsidR="00B94B4F" w:rsidRDefault="00292563" w:rsidP="00F90DF7">
      <w:pPr>
        <w:pStyle w:val="BodyText"/>
      </w:pPr>
      <w:del w:id="1769" w:author="Megan Masson-Minock" w:date="2022-07-12T15:55:00Z">
        <w:r w:rsidDel="003A1D3C">
          <w:delText xml:space="preserve"> </w:delText>
        </w:r>
        <w:r w:rsidDel="003A1D3C">
          <w:rPr>
            <w:spacing w:val="19"/>
          </w:rPr>
          <w:delText xml:space="preserve"> </w:delText>
        </w:r>
      </w:del>
      <w:r>
        <w:t>Any</w:t>
      </w:r>
      <w:r>
        <w:rPr>
          <w:spacing w:val="4"/>
        </w:rPr>
        <w:t xml:space="preserve"> </w:t>
      </w:r>
      <w:r>
        <w:t>building</w:t>
      </w:r>
      <w:r>
        <w:rPr>
          <w:spacing w:val="7"/>
        </w:rPr>
        <w:t xml:space="preserve"> </w:t>
      </w:r>
      <w:r>
        <w:t>requiring</w:t>
      </w:r>
      <w:r>
        <w:rPr>
          <w:spacing w:val="12"/>
        </w:rPr>
        <w:t xml:space="preserve"> </w:t>
      </w:r>
      <w:r>
        <w:rPr>
          <w:spacing w:val="-2"/>
        </w:rPr>
        <w:t>yard</w:t>
      </w:r>
      <w:r>
        <w:rPr>
          <w:spacing w:val="9"/>
        </w:rPr>
        <w:t xml:space="preserve"> </w:t>
      </w:r>
      <w:r>
        <w:t>space</w:t>
      </w:r>
      <w:r>
        <w:rPr>
          <w:spacing w:val="8"/>
        </w:rPr>
        <w:t xml:space="preserve"> </w:t>
      </w:r>
      <w:r>
        <w:t>shall</w:t>
      </w:r>
      <w:r>
        <w:rPr>
          <w:spacing w:val="10"/>
        </w:rPr>
        <w:t xml:space="preserve"> </w:t>
      </w:r>
      <w:r>
        <w:t>be</w:t>
      </w:r>
      <w:r>
        <w:rPr>
          <w:spacing w:val="8"/>
        </w:rPr>
        <w:t xml:space="preserve"> </w:t>
      </w:r>
      <w:r>
        <w:t>located</w:t>
      </w:r>
      <w:r>
        <w:rPr>
          <w:spacing w:val="-5"/>
        </w:rPr>
        <w:t xml:space="preserve"> </w:t>
      </w:r>
      <w:r>
        <w:t>at</w:t>
      </w:r>
      <w:r>
        <w:rPr>
          <w:spacing w:val="-4"/>
        </w:rPr>
        <w:t xml:space="preserve"> </w:t>
      </w:r>
      <w:r>
        <w:t>such</w:t>
      </w:r>
      <w:r>
        <w:rPr>
          <w:spacing w:val="-2"/>
        </w:rPr>
        <w:t xml:space="preserve"> </w:t>
      </w:r>
      <w:r>
        <w:t>an</w:t>
      </w:r>
      <w:r>
        <w:rPr>
          <w:spacing w:val="-4"/>
        </w:rPr>
        <w:t xml:space="preserve"> </w:t>
      </w:r>
      <w:r>
        <w:t>elevation</w:t>
      </w:r>
      <w:r>
        <w:rPr>
          <w:spacing w:val="-4"/>
        </w:rPr>
        <w:t xml:space="preserve"> </w:t>
      </w:r>
      <w:r>
        <w:t>that</w:t>
      </w:r>
      <w:r>
        <w:rPr>
          <w:spacing w:val="-4"/>
        </w:rPr>
        <w:t xml:space="preserve"> </w:t>
      </w:r>
      <w:r>
        <w:t>a</w:t>
      </w:r>
      <w:r>
        <w:rPr>
          <w:spacing w:val="-5"/>
        </w:rPr>
        <w:t xml:space="preserve"> </w:t>
      </w:r>
      <w:r>
        <w:t>sloping</w:t>
      </w:r>
      <w:r>
        <w:rPr>
          <w:spacing w:val="-4"/>
        </w:rPr>
        <w:t xml:space="preserve"> </w:t>
      </w:r>
      <w:r>
        <w:t>grade</w:t>
      </w:r>
      <w:r>
        <w:rPr>
          <w:spacing w:val="-5"/>
        </w:rPr>
        <w:t xml:space="preserve"> </w:t>
      </w:r>
      <w:r>
        <w:t>shall</w:t>
      </w:r>
      <w:r>
        <w:rPr>
          <w:spacing w:val="-4"/>
        </w:rPr>
        <w:t xml:space="preserve"> </w:t>
      </w:r>
      <w:r>
        <w:t>be</w:t>
      </w:r>
      <w:r>
        <w:rPr>
          <w:spacing w:val="-5"/>
        </w:rPr>
        <w:t xml:space="preserve"> </w:t>
      </w:r>
      <w:r>
        <w:t>maintained</w:t>
      </w:r>
      <w:r>
        <w:rPr>
          <w:spacing w:val="-4"/>
        </w:rPr>
        <w:t xml:space="preserve"> </w:t>
      </w:r>
      <w:r>
        <w:t>to</w:t>
      </w:r>
      <w:r>
        <w:rPr>
          <w:spacing w:val="-4"/>
        </w:rPr>
        <w:t xml:space="preserve"> </w:t>
      </w:r>
      <w:r>
        <w:t>cause</w:t>
      </w:r>
      <w:r>
        <w:rPr>
          <w:spacing w:val="-5"/>
        </w:rPr>
        <w:t xml:space="preserve"> </w:t>
      </w:r>
      <w:r>
        <w:t>the</w:t>
      </w:r>
      <w:r>
        <w:rPr>
          <w:spacing w:val="-3"/>
        </w:rPr>
        <w:t xml:space="preserve"> </w:t>
      </w:r>
      <w:r>
        <w:t>flow</w:t>
      </w:r>
      <w:r>
        <w:rPr>
          <w:spacing w:val="-5"/>
        </w:rPr>
        <w:t xml:space="preserve"> </w:t>
      </w:r>
      <w:r>
        <w:t>of</w:t>
      </w:r>
      <w:r>
        <w:rPr>
          <w:spacing w:val="-5"/>
        </w:rPr>
        <w:t xml:space="preserve"> </w:t>
      </w:r>
      <w:r>
        <w:t>surface</w:t>
      </w:r>
      <w:r>
        <w:rPr>
          <w:spacing w:val="-5"/>
        </w:rPr>
        <w:t xml:space="preserve"> </w:t>
      </w:r>
      <w:r>
        <w:t>water</w:t>
      </w:r>
      <w:r>
        <w:rPr>
          <w:spacing w:val="71"/>
          <w:w w:val="99"/>
        </w:rPr>
        <w:t xml:space="preserve"> </w:t>
      </w:r>
      <w:r>
        <w:t>to</w:t>
      </w:r>
      <w:r>
        <w:rPr>
          <w:spacing w:val="9"/>
        </w:rPr>
        <w:t xml:space="preserve"> </w:t>
      </w:r>
      <w:r>
        <w:t>run</w:t>
      </w:r>
      <w:r>
        <w:rPr>
          <w:spacing w:val="10"/>
        </w:rPr>
        <w:t xml:space="preserve"> </w:t>
      </w:r>
      <w:r>
        <w:t>away</w:t>
      </w:r>
      <w:r>
        <w:rPr>
          <w:spacing w:val="5"/>
        </w:rPr>
        <w:t xml:space="preserve"> </w:t>
      </w:r>
      <w:r>
        <w:t>from</w:t>
      </w:r>
      <w:r>
        <w:rPr>
          <w:spacing w:val="11"/>
        </w:rPr>
        <w:t xml:space="preserve"> </w:t>
      </w:r>
      <w:r>
        <w:t>the</w:t>
      </w:r>
      <w:r>
        <w:rPr>
          <w:spacing w:val="8"/>
        </w:rPr>
        <w:t xml:space="preserve"> </w:t>
      </w:r>
      <w:r>
        <w:t>walls</w:t>
      </w:r>
      <w:r>
        <w:rPr>
          <w:spacing w:val="10"/>
        </w:rPr>
        <w:t xml:space="preserve"> </w:t>
      </w:r>
      <w:r>
        <w:t>of</w:t>
      </w:r>
      <w:r>
        <w:rPr>
          <w:spacing w:val="10"/>
        </w:rPr>
        <w:t xml:space="preserve"> </w:t>
      </w:r>
      <w:r>
        <w:t>the</w:t>
      </w:r>
      <w:r>
        <w:rPr>
          <w:spacing w:val="8"/>
        </w:rPr>
        <w:t xml:space="preserve"> </w:t>
      </w:r>
      <w:r>
        <w:t>building.</w:t>
      </w:r>
      <w:r>
        <w:rPr>
          <w:spacing w:val="21"/>
        </w:rPr>
        <w:t xml:space="preserve"> </w:t>
      </w:r>
      <w:r>
        <w:t>Whenever</w:t>
      </w:r>
      <w:r>
        <w:rPr>
          <w:spacing w:val="9"/>
        </w:rPr>
        <w:t xml:space="preserve"> </w:t>
      </w:r>
      <w:r>
        <w:t>possible,</w:t>
      </w:r>
      <w:r>
        <w:rPr>
          <w:spacing w:val="10"/>
        </w:rPr>
        <w:t xml:space="preserve"> </w:t>
      </w:r>
      <w:r>
        <w:t>a</w:t>
      </w:r>
      <w:r>
        <w:rPr>
          <w:spacing w:val="9"/>
        </w:rPr>
        <w:t xml:space="preserve"> </w:t>
      </w:r>
      <w:r>
        <w:t>sloping</w:t>
      </w:r>
      <w:r>
        <w:rPr>
          <w:spacing w:val="10"/>
        </w:rPr>
        <w:t xml:space="preserve"> </w:t>
      </w:r>
      <w:r>
        <w:t>grade</w:t>
      </w:r>
      <w:del w:id="1770" w:author="CWA Intern2" w:date="2022-09-23T14:48:00Z">
        <w:r w:rsidDel="00BD0B25">
          <w:delText>,</w:delText>
        </w:r>
      </w:del>
      <w:r>
        <w:rPr>
          <w:spacing w:val="9"/>
        </w:rPr>
        <w:t xml:space="preserve"> </w:t>
      </w:r>
      <w:r>
        <w:t>shall</w:t>
      </w:r>
      <w:r>
        <w:rPr>
          <w:spacing w:val="11"/>
        </w:rPr>
        <w:t xml:space="preserve"> </w:t>
      </w:r>
      <w:r>
        <w:t>be</w:t>
      </w:r>
      <w:r>
        <w:rPr>
          <w:spacing w:val="9"/>
        </w:rPr>
        <w:t xml:space="preserve"> </w:t>
      </w:r>
      <w:r>
        <w:t>maintained</w:t>
      </w:r>
      <w:r>
        <w:rPr>
          <w:spacing w:val="-2"/>
        </w:rPr>
        <w:t xml:space="preserve"> </w:t>
      </w:r>
      <w:r>
        <w:t>and</w:t>
      </w:r>
      <w:r>
        <w:rPr>
          <w:spacing w:val="-2"/>
        </w:rPr>
        <w:t xml:space="preserve"> </w:t>
      </w:r>
      <w:r>
        <w:t>established</w:t>
      </w:r>
      <w:r>
        <w:rPr>
          <w:spacing w:val="-2"/>
        </w:rPr>
        <w:t xml:space="preserve"> </w:t>
      </w:r>
      <w:r>
        <w:t>from the</w:t>
      </w:r>
      <w:r>
        <w:rPr>
          <w:spacing w:val="-3"/>
        </w:rPr>
        <w:t xml:space="preserve"> </w:t>
      </w:r>
      <w:r>
        <w:t>center</w:t>
      </w:r>
      <w:r>
        <w:rPr>
          <w:spacing w:val="-3"/>
        </w:rPr>
        <w:t xml:space="preserve"> </w:t>
      </w:r>
      <w:r>
        <w:t>of</w:t>
      </w:r>
      <w:r>
        <w:rPr>
          <w:spacing w:val="-3"/>
        </w:rPr>
        <w:t xml:space="preserve"> </w:t>
      </w:r>
      <w:r>
        <w:t>the</w:t>
      </w:r>
      <w:r>
        <w:rPr>
          <w:spacing w:val="-2"/>
        </w:rPr>
        <w:t xml:space="preserve"> </w:t>
      </w:r>
      <w:r>
        <w:t>front lot</w:t>
      </w:r>
      <w:r>
        <w:rPr>
          <w:spacing w:val="-4"/>
        </w:rPr>
        <w:t xml:space="preserve"> </w:t>
      </w:r>
      <w:r>
        <w:t>line</w:t>
      </w:r>
      <w:r>
        <w:rPr>
          <w:spacing w:val="-3"/>
        </w:rPr>
        <w:t xml:space="preserve"> </w:t>
      </w:r>
      <w:r>
        <w:t>to</w:t>
      </w:r>
      <w:r>
        <w:rPr>
          <w:spacing w:val="-4"/>
        </w:rPr>
        <w:t xml:space="preserve"> </w:t>
      </w:r>
      <w:r>
        <w:t>the</w:t>
      </w:r>
      <w:r>
        <w:rPr>
          <w:spacing w:val="-3"/>
        </w:rPr>
        <w:t xml:space="preserve"> </w:t>
      </w:r>
      <w:r>
        <w:t>finished grade</w:t>
      </w:r>
      <w:r>
        <w:rPr>
          <w:spacing w:val="-3"/>
        </w:rPr>
        <w:t xml:space="preserve"> </w:t>
      </w:r>
      <w:r>
        <w:t>line</w:t>
      </w:r>
      <w:r>
        <w:rPr>
          <w:spacing w:val="-3"/>
        </w:rPr>
        <w:t xml:space="preserve"> </w:t>
      </w:r>
      <w:r>
        <w:t>at the</w:t>
      </w:r>
      <w:r>
        <w:rPr>
          <w:spacing w:val="-3"/>
        </w:rPr>
        <w:t xml:space="preserve"> </w:t>
      </w:r>
      <w:r>
        <w:t>front of</w:t>
      </w:r>
      <w:r>
        <w:rPr>
          <w:spacing w:val="65"/>
          <w:w w:val="99"/>
        </w:rPr>
        <w:t xml:space="preserve"> </w:t>
      </w:r>
      <w:r>
        <w:t>the</w:t>
      </w:r>
      <w:r>
        <w:rPr>
          <w:spacing w:val="1"/>
        </w:rPr>
        <w:t xml:space="preserve"> </w:t>
      </w:r>
      <w:r>
        <w:t>building,</w:t>
      </w:r>
      <w:r>
        <w:rPr>
          <w:spacing w:val="3"/>
        </w:rPr>
        <w:t xml:space="preserve"> </w:t>
      </w:r>
      <w:r>
        <w:t>and</w:t>
      </w:r>
      <w:r>
        <w:rPr>
          <w:spacing w:val="3"/>
        </w:rPr>
        <w:t xml:space="preserve"> </w:t>
      </w:r>
      <w:r>
        <w:t>also</w:t>
      </w:r>
      <w:r>
        <w:rPr>
          <w:spacing w:val="3"/>
        </w:rPr>
        <w:t xml:space="preserve"> </w:t>
      </w:r>
      <w:r>
        <w:t>from</w:t>
      </w:r>
      <w:r>
        <w:rPr>
          <w:spacing w:val="4"/>
        </w:rPr>
        <w:t xml:space="preserve"> </w:t>
      </w:r>
      <w:r>
        <w:t>the</w:t>
      </w:r>
      <w:r>
        <w:rPr>
          <w:spacing w:val="2"/>
        </w:rPr>
        <w:t xml:space="preserve"> </w:t>
      </w:r>
      <w:r>
        <w:t>rear</w:t>
      </w:r>
      <w:r>
        <w:rPr>
          <w:spacing w:val="2"/>
        </w:rPr>
        <w:t xml:space="preserve"> </w:t>
      </w:r>
      <w:r>
        <w:t>lot</w:t>
      </w:r>
      <w:r>
        <w:rPr>
          <w:spacing w:val="4"/>
        </w:rPr>
        <w:t xml:space="preserve"> </w:t>
      </w:r>
      <w:r>
        <w:t>line</w:t>
      </w:r>
      <w:r>
        <w:rPr>
          <w:spacing w:val="2"/>
        </w:rPr>
        <w:t xml:space="preserve"> </w:t>
      </w:r>
      <w:r>
        <w:t>to</w:t>
      </w:r>
      <w:r>
        <w:rPr>
          <w:spacing w:val="2"/>
        </w:rPr>
        <w:t xml:space="preserve"> </w:t>
      </w:r>
      <w:r>
        <w:t>the</w:t>
      </w:r>
      <w:r>
        <w:rPr>
          <w:spacing w:val="2"/>
        </w:rPr>
        <w:t xml:space="preserve"> </w:t>
      </w:r>
      <w:r>
        <w:t>front,</w:t>
      </w:r>
      <w:r>
        <w:rPr>
          <w:spacing w:val="3"/>
        </w:rPr>
        <w:t xml:space="preserve"> </w:t>
      </w:r>
      <w:r>
        <w:t>both</w:t>
      </w:r>
      <w:r>
        <w:rPr>
          <w:spacing w:val="3"/>
        </w:rPr>
        <w:t xml:space="preserve"> </w:t>
      </w:r>
      <w:r>
        <w:t>grades</w:t>
      </w:r>
      <w:r>
        <w:rPr>
          <w:spacing w:val="3"/>
        </w:rPr>
        <w:t xml:space="preserve"> </w:t>
      </w:r>
      <w:r>
        <w:t>sloping</w:t>
      </w:r>
      <w:r>
        <w:rPr>
          <w:spacing w:val="1"/>
        </w:rPr>
        <w:t xml:space="preserve"> </w:t>
      </w:r>
      <w:r>
        <w:t>to</w:t>
      </w:r>
      <w:r>
        <w:rPr>
          <w:spacing w:val="3"/>
        </w:rPr>
        <w:t xml:space="preserve"> </w:t>
      </w:r>
      <w:r>
        <w:t>the</w:t>
      </w:r>
      <w:r>
        <w:rPr>
          <w:spacing w:val="2"/>
        </w:rPr>
        <w:t xml:space="preserve"> </w:t>
      </w:r>
      <w:r>
        <w:t>front</w:t>
      </w:r>
      <w:r>
        <w:rPr>
          <w:spacing w:val="4"/>
        </w:rPr>
        <w:t xml:space="preserve"> </w:t>
      </w:r>
      <w:r>
        <w:t>property</w:t>
      </w:r>
      <w:r>
        <w:rPr>
          <w:spacing w:val="47"/>
          <w:w w:val="99"/>
        </w:rPr>
        <w:t xml:space="preserve"> </w:t>
      </w:r>
      <w:r>
        <w:t>line.</w:t>
      </w:r>
      <w:r>
        <w:rPr>
          <w:spacing w:val="24"/>
        </w:rPr>
        <w:t xml:space="preserve"> </w:t>
      </w:r>
      <w:r>
        <w:t>However,</w:t>
      </w:r>
      <w:r>
        <w:rPr>
          <w:spacing w:val="12"/>
        </w:rPr>
        <w:t xml:space="preserve"> </w:t>
      </w:r>
      <w:r>
        <w:t>this</w:t>
      </w:r>
      <w:r>
        <w:rPr>
          <w:spacing w:val="12"/>
        </w:rPr>
        <w:t xml:space="preserve"> </w:t>
      </w:r>
      <w:r>
        <w:t>shall</w:t>
      </w:r>
      <w:r>
        <w:rPr>
          <w:spacing w:val="13"/>
        </w:rPr>
        <w:t xml:space="preserve"> </w:t>
      </w:r>
      <w:r>
        <w:t>not</w:t>
      </w:r>
      <w:r>
        <w:rPr>
          <w:spacing w:val="13"/>
        </w:rPr>
        <w:t xml:space="preserve"> </w:t>
      </w:r>
      <w:r>
        <w:t>prevent</w:t>
      </w:r>
      <w:r>
        <w:rPr>
          <w:spacing w:val="13"/>
        </w:rPr>
        <w:t xml:space="preserve"> </w:t>
      </w:r>
      <w:r>
        <w:t>the</w:t>
      </w:r>
      <w:r>
        <w:rPr>
          <w:spacing w:val="13"/>
        </w:rPr>
        <w:t xml:space="preserve"> </w:t>
      </w:r>
      <w:r>
        <w:t>grading</w:t>
      </w:r>
      <w:r>
        <w:rPr>
          <w:spacing w:val="13"/>
        </w:rPr>
        <w:t xml:space="preserve"> </w:t>
      </w:r>
      <w:r>
        <w:t>of</w:t>
      </w:r>
      <w:r>
        <w:rPr>
          <w:spacing w:val="12"/>
        </w:rPr>
        <w:t xml:space="preserve"> </w:t>
      </w:r>
      <w:r>
        <w:t>a</w:t>
      </w:r>
      <w:r>
        <w:rPr>
          <w:spacing w:val="15"/>
        </w:rPr>
        <w:t xml:space="preserve"> </w:t>
      </w:r>
      <w:r>
        <w:rPr>
          <w:spacing w:val="-2"/>
        </w:rPr>
        <w:t>yard</w:t>
      </w:r>
      <w:r>
        <w:rPr>
          <w:spacing w:val="13"/>
        </w:rPr>
        <w:t xml:space="preserve"> </w:t>
      </w:r>
      <w:r>
        <w:t>space</w:t>
      </w:r>
      <w:r>
        <w:rPr>
          <w:spacing w:val="12"/>
        </w:rPr>
        <w:t xml:space="preserve"> </w:t>
      </w:r>
      <w:r>
        <w:t>to</w:t>
      </w:r>
      <w:r>
        <w:rPr>
          <w:spacing w:val="13"/>
        </w:rPr>
        <w:t xml:space="preserve"> </w:t>
      </w:r>
      <w:r>
        <w:t>provide</w:t>
      </w:r>
      <w:r>
        <w:rPr>
          <w:spacing w:val="11"/>
        </w:rPr>
        <w:t xml:space="preserve"> </w:t>
      </w:r>
      <w:r>
        <w:t>sunken</w:t>
      </w:r>
      <w:r>
        <w:rPr>
          <w:spacing w:val="13"/>
        </w:rPr>
        <w:t xml:space="preserve"> </w:t>
      </w:r>
      <w:r>
        <w:t>or</w:t>
      </w:r>
      <w:r>
        <w:rPr>
          <w:spacing w:val="12"/>
        </w:rPr>
        <w:t xml:space="preserve"> </w:t>
      </w:r>
      <w:r>
        <w:t>terraced</w:t>
      </w:r>
      <w:r>
        <w:rPr>
          <w:spacing w:val="77"/>
          <w:w w:val="99"/>
        </w:rPr>
        <w:t xml:space="preserve"> </w:t>
      </w:r>
      <w:r>
        <w:t>areas,</w:t>
      </w:r>
      <w:r>
        <w:rPr>
          <w:spacing w:val="22"/>
        </w:rPr>
        <w:t xml:space="preserve"> </w:t>
      </w:r>
      <w:r>
        <w:t>provided</w:t>
      </w:r>
      <w:r>
        <w:rPr>
          <w:spacing w:val="20"/>
        </w:rPr>
        <w:t xml:space="preserve"> </w:t>
      </w:r>
      <w:r>
        <w:t>proper</w:t>
      </w:r>
      <w:r>
        <w:rPr>
          <w:spacing w:val="24"/>
        </w:rPr>
        <w:t xml:space="preserve"> </w:t>
      </w:r>
      <w:r>
        <w:t>means</w:t>
      </w:r>
      <w:r>
        <w:rPr>
          <w:spacing w:val="21"/>
        </w:rPr>
        <w:t xml:space="preserve"> </w:t>
      </w:r>
      <w:r>
        <w:t>are</w:t>
      </w:r>
      <w:r>
        <w:rPr>
          <w:spacing w:val="19"/>
        </w:rPr>
        <w:t xml:space="preserve"> </w:t>
      </w:r>
      <w:r>
        <w:t>constructed</w:t>
      </w:r>
      <w:r>
        <w:rPr>
          <w:spacing w:val="24"/>
        </w:rPr>
        <w:t xml:space="preserve"> </w:t>
      </w:r>
      <w:r>
        <w:t>and</w:t>
      </w:r>
      <w:r>
        <w:rPr>
          <w:spacing w:val="20"/>
        </w:rPr>
        <w:t xml:space="preserve"> </w:t>
      </w:r>
      <w:r>
        <w:t>maintained</w:t>
      </w:r>
      <w:r>
        <w:rPr>
          <w:spacing w:val="20"/>
        </w:rPr>
        <w:t xml:space="preserve"> </w:t>
      </w:r>
      <w:r>
        <w:t>to</w:t>
      </w:r>
      <w:r>
        <w:rPr>
          <w:spacing w:val="21"/>
        </w:rPr>
        <w:t xml:space="preserve"> </w:t>
      </w:r>
      <w:r>
        <w:t>prevent</w:t>
      </w:r>
      <w:r>
        <w:rPr>
          <w:spacing w:val="21"/>
        </w:rPr>
        <w:t xml:space="preserve"> </w:t>
      </w:r>
      <w:r>
        <w:t>the</w:t>
      </w:r>
      <w:r>
        <w:rPr>
          <w:spacing w:val="20"/>
        </w:rPr>
        <w:t xml:space="preserve"> </w:t>
      </w:r>
      <w:r>
        <w:t>run-off</w:t>
      </w:r>
      <w:r>
        <w:rPr>
          <w:spacing w:val="20"/>
        </w:rPr>
        <w:t xml:space="preserve"> </w:t>
      </w:r>
      <w:r>
        <w:t>of</w:t>
      </w:r>
      <w:r>
        <w:rPr>
          <w:spacing w:val="20"/>
        </w:rPr>
        <w:t xml:space="preserve"> </w:t>
      </w:r>
      <w:r>
        <w:t>surface</w:t>
      </w:r>
      <w:r>
        <w:rPr>
          <w:spacing w:val="71"/>
          <w:w w:val="99"/>
        </w:rPr>
        <w:t xml:space="preserve"> </w:t>
      </w:r>
      <w:r>
        <w:t>water</w:t>
      </w:r>
      <w:r>
        <w:rPr>
          <w:spacing w:val="1"/>
        </w:rPr>
        <w:t xml:space="preserve"> </w:t>
      </w:r>
      <w:r>
        <w:t>from</w:t>
      </w:r>
      <w:r>
        <w:rPr>
          <w:spacing w:val="3"/>
        </w:rPr>
        <w:t xml:space="preserve"> </w:t>
      </w:r>
      <w:r>
        <w:t>flowing on</w:t>
      </w:r>
      <w:r>
        <w:rPr>
          <w:spacing w:val="2"/>
        </w:rPr>
        <w:t xml:space="preserve"> </w:t>
      </w:r>
      <w:r>
        <w:t>to</w:t>
      </w:r>
      <w:r>
        <w:rPr>
          <w:spacing w:val="2"/>
        </w:rPr>
        <w:t xml:space="preserve"> </w:t>
      </w:r>
      <w:r>
        <w:t>the</w:t>
      </w:r>
      <w:r>
        <w:rPr>
          <w:spacing w:val="1"/>
        </w:rPr>
        <w:t xml:space="preserve"> </w:t>
      </w:r>
      <w:r>
        <w:t>adjacent</w:t>
      </w:r>
      <w:r>
        <w:rPr>
          <w:spacing w:val="3"/>
        </w:rPr>
        <w:t xml:space="preserve"> </w:t>
      </w:r>
      <w:r>
        <w:t>properties.</w:t>
      </w:r>
      <w:r>
        <w:rPr>
          <w:spacing w:val="7"/>
        </w:rPr>
        <w:t xml:space="preserve"> </w:t>
      </w:r>
      <w:r>
        <w:t>Grade</w:t>
      </w:r>
      <w:r>
        <w:rPr>
          <w:spacing w:val="1"/>
        </w:rPr>
        <w:t xml:space="preserve"> </w:t>
      </w:r>
      <w:r>
        <w:t>elevations</w:t>
      </w:r>
      <w:r>
        <w:rPr>
          <w:spacing w:val="2"/>
        </w:rPr>
        <w:t xml:space="preserve"> </w:t>
      </w:r>
      <w:r>
        <w:t>shall</w:t>
      </w:r>
      <w:r>
        <w:rPr>
          <w:spacing w:val="3"/>
        </w:rPr>
        <w:t xml:space="preserve"> </w:t>
      </w:r>
      <w:r>
        <w:t>be</w:t>
      </w:r>
      <w:r>
        <w:rPr>
          <w:spacing w:val="1"/>
        </w:rPr>
        <w:t xml:space="preserve"> </w:t>
      </w:r>
      <w:r>
        <w:t>determined</w:t>
      </w:r>
      <w:r>
        <w:rPr>
          <w:spacing w:val="2"/>
        </w:rPr>
        <w:t xml:space="preserve"> </w:t>
      </w:r>
      <w:r>
        <w:rPr>
          <w:spacing w:val="1"/>
        </w:rPr>
        <w:t>by</w:t>
      </w:r>
      <w:r>
        <w:rPr>
          <w:spacing w:val="-2"/>
        </w:rPr>
        <w:t xml:space="preserve"> </w:t>
      </w:r>
      <w:r>
        <w:t>using</w:t>
      </w:r>
      <w:r>
        <w:rPr>
          <w:spacing w:val="59"/>
          <w:w w:val="99"/>
        </w:rPr>
        <w:t xml:space="preserve"> </w:t>
      </w:r>
      <w:r>
        <w:t>the</w:t>
      </w:r>
      <w:r>
        <w:rPr>
          <w:spacing w:val="26"/>
        </w:rPr>
        <w:t xml:space="preserve"> </w:t>
      </w:r>
      <w:r>
        <w:t>elevation</w:t>
      </w:r>
      <w:r>
        <w:rPr>
          <w:spacing w:val="27"/>
        </w:rPr>
        <w:t xml:space="preserve"> </w:t>
      </w:r>
      <w:r>
        <w:t>at</w:t>
      </w:r>
      <w:r>
        <w:rPr>
          <w:spacing w:val="28"/>
        </w:rPr>
        <w:t xml:space="preserve"> </w:t>
      </w:r>
      <w:r>
        <w:t>the</w:t>
      </w:r>
      <w:r>
        <w:rPr>
          <w:spacing w:val="26"/>
        </w:rPr>
        <w:t xml:space="preserve"> </w:t>
      </w:r>
      <w:r>
        <w:t>center</w:t>
      </w:r>
      <w:r>
        <w:rPr>
          <w:spacing w:val="27"/>
        </w:rPr>
        <w:t xml:space="preserve"> </w:t>
      </w:r>
      <w:r>
        <w:t>line</w:t>
      </w:r>
      <w:r>
        <w:rPr>
          <w:spacing w:val="26"/>
        </w:rPr>
        <w:t xml:space="preserve"> </w:t>
      </w:r>
      <w:r>
        <w:t>of</w:t>
      </w:r>
      <w:r>
        <w:rPr>
          <w:spacing w:val="26"/>
        </w:rPr>
        <w:t xml:space="preserve"> </w:t>
      </w:r>
      <w:r>
        <w:t>the</w:t>
      </w:r>
      <w:r>
        <w:rPr>
          <w:spacing w:val="27"/>
        </w:rPr>
        <w:t xml:space="preserve"> </w:t>
      </w:r>
      <w:r>
        <w:t>road</w:t>
      </w:r>
      <w:r>
        <w:rPr>
          <w:spacing w:val="27"/>
        </w:rPr>
        <w:t xml:space="preserve"> </w:t>
      </w:r>
      <w:r>
        <w:t>in</w:t>
      </w:r>
      <w:r>
        <w:rPr>
          <w:spacing w:val="27"/>
        </w:rPr>
        <w:t xml:space="preserve"> </w:t>
      </w:r>
      <w:r>
        <w:t>front</w:t>
      </w:r>
      <w:r>
        <w:rPr>
          <w:spacing w:val="28"/>
        </w:rPr>
        <w:t xml:space="preserve"> </w:t>
      </w:r>
      <w:r>
        <w:t>of</w:t>
      </w:r>
      <w:r>
        <w:rPr>
          <w:spacing w:val="26"/>
        </w:rPr>
        <w:t xml:space="preserve"> </w:t>
      </w:r>
      <w:r>
        <w:t>the</w:t>
      </w:r>
      <w:r>
        <w:rPr>
          <w:spacing w:val="27"/>
        </w:rPr>
        <w:t xml:space="preserve"> </w:t>
      </w:r>
      <w:r>
        <w:t>lot</w:t>
      </w:r>
      <w:r>
        <w:rPr>
          <w:spacing w:val="28"/>
        </w:rPr>
        <w:t xml:space="preserve"> </w:t>
      </w:r>
      <w:r>
        <w:t>as</w:t>
      </w:r>
      <w:r>
        <w:rPr>
          <w:spacing w:val="27"/>
        </w:rPr>
        <w:t xml:space="preserve"> </w:t>
      </w:r>
      <w:r>
        <w:t>the</w:t>
      </w:r>
      <w:r>
        <w:rPr>
          <w:spacing w:val="26"/>
        </w:rPr>
        <w:t xml:space="preserve"> </w:t>
      </w:r>
      <w:r>
        <w:t>established</w:t>
      </w:r>
      <w:r>
        <w:rPr>
          <w:spacing w:val="28"/>
        </w:rPr>
        <w:t xml:space="preserve"> </w:t>
      </w:r>
      <w:r>
        <w:t>grade</w:t>
      </w:r>
      <w:r>
        <w:rPr>
          <w:spacing w:val="26"/>
        </w:rPr>
        <w:t xml:space="preserve"> </w:t>
      </w:r>
      <w:r>
        <w:t>or</w:t>
      </w:r>
      <w:r>
        <w:rPr>
          <w:spacing w:val="26"/>
        </w:rPr>
        <w:t xml:space="preserve"> </w:t>
      </w:r>
      <w:r>
        <w:t>such</w:t>
      </w:r>
      <w:r>
        <w:rPr>
          <w:spacing w:val="43"/>
          <w:w w:val="99"/>
        </w:rPr>
        <w:t xml:space="preserve"> </w:t>
      </w:r>
      <w:r>
        <w:t>grade</w:t>
      </w:r>
      <w:r>
        <w:rPr>
          <w:spacing w:val="-9"/>
        </w:rPr>
        <w:t xml:space="preserve"> </w:t>
      </w:r>
      <w:r>
        <w:t>determined</w:t>
      </w:r>
      <w:r>
        <w:rPr>
          <w:spacing w:val="-7"/>
        </w:rPr>
        <w:t xml:space="preserve"> </w:t>
      </w:r>
      <w:r>
        <w:rPr>
          <w:spacing w:val="2"/>
        </w:rPr>
        <w:t>by</w:t>
      </w:r>
      <w:r>
        <w:rPr>
          <w:spacing w:val="-12"/>
        </w:rPr>
        <w:t xml:space="preserve"> </w:t>
      </w:r>
      <w:r>
        <w:t>the</w:t>
      </w:r>
      <w:r>
        <w:rPr>
          <w:spacing w:val="-7"/>
        </w:rPr>
        <w:t xml:space="preserve"> </w:t>
      </w:r>
      <w:r>
        <w:t>Township</w:t>
      </w:r>
      <w:r>
        <w:rPr>
          <w:spacing w:val="-8"/>
        </w:rPr>
        <w:t xml:space="preserve"> </w:t>
      </w:r>
      <w:r>
        <w:t>Engineer</w:t>
      </w:r>
      <w:r>
        <w:rPr>
          <w:spacing w:val="-8"/>
        </w:rPr>
        <w:t xml:space="preserve"> </w:t>
      </w:r>
      <w:r>
        <w:t>or</w:t>
      </w:r>
      <w:r>
        <w:rPr>
          <w:spacing w:val="-7"/>
        </w:rPr>
        <w:t xml:space="preserve"> </w:t>
      </w:r>
      <w:r>
        <w:t>Building</w:t>
      </w:r>
      <w:r>
        <w:rPr>
          <w:spacing w:val="-7"/>
        </w:rPr>
        <w:t xml:space="preserve"> </w:t>
      </w:r>
      <w:r>
        <w:t>Inspector.</w:t>
      </w:r>
    </w:p>
    <w:p w14:paraId="46CB4F2D" w14:textId="69C25BBE" w:rsidR="00B94B4F" w:rsidRDefault="00292563" w:rsidP="00F90DF7">
      <w:pPr>
        <w:pStyle w:val="BodyText"/>
      </w:pPr>
      <w:r>
        <w:t>When</w:t>
      </w:r>
      <w:r>
        <w:rPr>
          <w:spacing w:val="24"/>
        </w:rPr>
        <w:t xml:space="preserve"> </w:t>
      </w:r>
      <w:r>
        <w:t>a</w:t>
      </w:r>
      <w:r>
        <w:rPr>
          <w:spacing w:val="23"/>
        </w:rPr>
        <w:t xml:space="preserve"> </w:t>
      </w:r>
      <w:r>
        <w:t>new</w:t>
      </w:r>
      <w:r>
        <w:rPr>
          <w:spacing w:val="23"/>
        </w:rPr>
        <w:t xml:space="preserve"> </w:t>
      </w:r>
      <w:r>
        <w:t>building</w:t>
      </w:r>
      <w:r>
        <w:rPr>
          <w:spacing w:val="25"/>
        </w:rPr>
        <w:t xml:space="preserve"> </w:t>
      </w:r>
      <w:r>
        <w:t>is</w:t>
      </w:r>
      <w:r>
        <w:rPr>
          <w:spacing w:val="24"/>
        </w:rPr>
        <w:t xml:space="preserve"> </w:t>
      </w:r>
      <w:r>
        <w:t>constructed</w:t>
      </w:r>
      <w:r>
        <w:rPr>
          <w:spacing w:val="26"/>
        </w:rPr>
        <w:t xml:space="preserve"> </w:t>
      </w:r>
      <w:r>
        <w:t>on</w:t>
      </w:r>
      <w:r>
        <w:rPr>
          <w:spacing w:val="24"/>
        </w:rPr>
        <w:t xml:space="preserve"> </w:t>
      </w:r>
      <w:r>
        <w:t>a</w:t>
      </w:r>
      <w:r>
        <w:rPr>
          <w:spacing w:val="25"/>
        </w:rPr>
        <w:t xml:space="preserve"> </w:t>
      </w:r>
      <w:r>
        <w:t>vacant</w:t>
      </w:r>
      <w:r>
        <w:rPr>
          <w:spacing w:val="27"/>
        </w:rPr>
        <w:t xml:space="preserve"> </w:t>
      </w:r>
      <w:r>
        <w:t>lot</w:t>
      </w:r>
      <w:r>
        <w:rPr>
          <w:spacing w:val="25"/>
        </w:rPr>
        <w:t xml:space="preserve"> </w:t>
      </w:r>
      <w:r>
        <w:t>between</w:t>
      </w:r>
      <w:r>
        <w:rPr>
          <w:spacing w:val="26"/>
        </w:rPr>
        <w:t xml:space="preserve"> </w:t>
      </w:r>
      <w:r>
        <w:t>two</w:t>
      </w:r>
      <w:r>
        <w:rPr>
          <w:spacing w:val="26"/>
        </w:rPr>
        <w:t xml:space="preserve"> </w:t>
      </w:r>
      <w:r>
        <w:t>existing</w:t>
      </w:r>
      <w:r>
        <w:rPr>
          <w:spacing w:val="21"/>
        </w:rPr>
        <w:t xml:space="preserve"> </w:t>
      </w:r>
      <w:r>
        <w:t>buildings</w:t>
      </w:r>
      <w:r>
        <w:rPr>
          <w:spacing w:val="24"/>
        </w:rPr>
        <w:t xml:space="preserve"> </w:t>
      </w:r>
      <w:r>
        <w:t>or</w:t>
      </w:r>
      <w:r>
        <w:rPr>
          <w:spacing w:val="65"/>
          <w:w w:val="99"/>
        </w:rPr>
        <w:t xml:space="preserve"> </w:t>
      </w:r>
      <w:r>
        <w:t>adjacent</w:t>
      </w:r>
      <w:r>
        <w:rPr>
          <w:spacing w:val="14"/>
        </w:rPr>
        <w:t xml:space="preserve"> </w:t>
      </w:r>
      <w:r>
        <w:t>to</w:t>
      </w:r>
      <w:r>
        <w:rPr>
          <w:spacing w:val="16"/>
        </w:rPr>
        <w:t xml:space="preserve"> </w:t>
      </w:r>
      <w:r>
        <w:t>an</w:t>
      </w:r>
      <w:r>
        <w:rPr>
          <w:spacing w:val="14"/>
        </w:rPr>
        <w:t xml:space="preserve"> </w:t>
      </w:r>
      <w:r>
        <w:t>existing</w:t>
      </w:r>
      <w:r>
        <w:rPr>
          <w:spacing w:val="12"/>
        </w:rPr>
        <w:t xml:space="preserve"> </w:t>
      </w:r>
      <w:r>
        <w:t>building,</w:t>
      </w:r>
      <w:r>
        <w:rPr>
          <w:spacing w:val="13"/>
        </w:rPr>
        <w:t xml:space="preserve"> </w:t>
      </w:r>
      <w:r>
        <w:t>the</w:t>
      </w:r>
      <w:r>
        <w:rPr>
          <w:spacing w:val="13"/>
        </w:rPr>
        <w:t xml:space="preserve"> </w:t>
      </w:r>
      <w:r>
        <w:t>existing</w:t>
      </w:r>
      <w:r>
        <w:rPr>
          <w:spacing w:val="12"/>
        </w:rPr>
        <w:t xml:space="preserve"> </w:t>
      </w:r>
      <w:r>
        <w:t>established</w:t>
      </w:r>
      <w:r>
        <w:rPr>
          <w:spacing w:val="14"/>
        </w:rPr>
        <w:t xml:space="preserve"> </w:t>
      </w:r>
      <w:r>
        <w:t>grade</w:t>
      </w:r>
      <w:r>
        <w:rPr>
          <w:spacing w:val="13"/>
        </w:rPr>
        <w:t xml:space="preserve"> </w:t>
      </w:r>
      <w:r>
        <w:t>shall</w:t>
      </w:r>
      <w:r>
        <w:rPr>
          <w:spacing w:val="14"/>
        </w:rPr>
        <w:t xml:space="preserve"> </w:t>
      </w:r>
      <w:r>
        <w:t>be</w:t>
      </w:r>
      <w:r>
        <w:rPr>
          <w:spacing w:val="13"/>
        </w:rPr>
        <w:t xml:space="preserve"> </w:t>
      </w:r>
      <w:r>
        <w:t>used</w:t>
      </w:r>
      <w:r>
        <w:rPr>
          <w:spacing w:val="14"/>
        </w:rPr>
        <w:t xml:space="preserve"> </w:t>
      </w:r>
      <w:r>
        <w:t>in</w:t>
      </w:r>
      <w:r>
        <w:rPr>
          <w:spacing w:val="14"/>
        </w:rPr>
        <w:t xml:space="preserve"> </w:t>
      </w:r>
      <w:r>
        <w:t>determining</w:t>
      </w:r>
      <w:r>
        <w:rPr>
          <w:spacing w:val="12"/>
        </w:rPr>
        <w:t xml:space="preserve"> </w:t>
      </w:r>
      <w:r>
        <w:t>the</w:t>
      </w:r>
      <w:r>
        <w:rPr>
          <w:spacing w:val="79"/>
          <w:w w:val="99"/>
        </w:rPr>
        <w:t xml:space="preserve"> </w:t>
      </w:r>
      <w:r>
        <w:t>grade</w:t>
      </w:r>
      <w:r>
        <w:rPr>
          <w:spacing w:val="15"/>
        </w:rPr>
        <w:t xml:space="preserve"> </w:t>
      </w:r>
      <w:r>
        <w:t>around</w:t>
      </w:r>
      <w:r>
        <w:rPr>
          <w:spacing w:val="17"/>
        </w:rPr>
        <w:t xml:space="preserve"> </w:t>
      </w:r>
      <w:r>
        <w:t>the</w:t>
      </w:r>
      <w:r>
        <w:rPr>
          <w:spacing w:val="16"/>
        </w:rPr>
        <w:t xml:space="preserve"> </w:t>
      </w:r>
      <w:r>
        <w:t>new</w:t>
      </w:r>
      <w:r>
        <w:rPr>
          <w:spacing w:val="16"/>
        </w:rPr>
        <w:t xml:space="preserve"> </w:t>
      </w:r>
      <w:r>
        <w:t>building</w:t>
      </w:r>
      <w:ins w:id="1771" w:author="CWA Intern2" w:date="2022-09-23T14:48:00Z">
        <w:r w:rsidR="00BD0B25">
          <w:t>,</w:t>
        </w:r>
      </w:ins>
      <w:r>
        <w:rPr>
          <w:spacing w:val="15"/>
        </w:rPr>
        <w:t xml:space="preserve"> </w:t>
      </w:r>
      <w:r>
        <w:t>and</w:t>
      </w:r>
      <w:r>
        <w:rPr>
          <w:spacing w:val="17"/>
        </w:rPr>
        <w:t xml:space="preserve"> </w:t>
      </w:r>
      <w:r>
        <w:t>the</w:t>
      </w:r>
      <w:r>
        <w:rPr>
          <w:spacing w:val="18"/>
        </w:rPr>
        <w:t xml:space="preserve"> </w:t>
      </w:r>
      <w:r>
        <w:rPr>
          <w:spacing w:val="-2"/>
        </w:rPr>
        <w:t>yard</w:t>
      </w:r>
      <w:r>
        <w:rPr>
          <w:spacing w:val="17"/>
        </w:rPr>
        <w:t xml:space="preserve"> </w:t>
      </w:r>
      <w:r>
        <w:t>around</w:t>
      </w:r>
      <w:r>
        <w:rPr>
          <w:spacing w:val="17"/>
        </w:rPr>
        <w:t xml:space="preserve"> </w:t>
      </w:r>
      <w:r>
        <w:t>the</w:t>
      </w:r>
      <w:r>
        <w:rPr>
          <w:spacing w:val="15"/>
        </w:rPr>
        <w:t xml:space="preserve"> </w:t>
      </w:r>
      <w:r>
        <w:t>new</w:t>
      </w:r>
      <w:r>
        <w:rPr>
          <w:spacing w:val="17"/>
        </w:rPr>
        <w:t xml:space="preserve"> </w:t>
      </w:r>
      <w:r>
        <w:t>building</w:t>
      </w:r>
      <w:r>
        <w:rPr>
          <w:spacing w:val="15"/>
        </w:rPr>
        <w:t xml:space="preserve"> </w:t>
      </w:r>
      <w:r>
        <w:t>shall</w:t>
      </w:r>
      <w:r>
        <w:rPr>
          <w:spacing w:val="18"/>
        </w:rPr>
        <w:t xml:space="preserve"> </w:t>
      </w:r>
      <w:r>
        <w:t>be</w:t>
      </w:r>
      <w:r>
        <w:rPr>
          <w:spacing w:val="15"/>
        </w:rPr>
        <w:t xml:space="preserve"> </w:t>
      </w:r>
      <w:r>
        <w:t>graded</w:t>
      </w:r>
      <w:r>
        <w:rPr>
          <w:spacing w:val="17"/>
        </w:rPr>
        <w:t xml:space="preserve"> </w:t>
      </w:r>
      <w:r>
        <w:t>in</w:t>
      </w:r>
      <w:r>
        <w:rPr>
          <w:spacing w:val="17"/>
        </w:rPr>
        <w:t xml:space="preserve"> </w:t>
      </w:r>
      <w:r>
        <w:t>such</w:t>
      </w:r>
      <w:r>
        <w:rPr>
          <w:spacing w:val="16"/>
        </w:rPr>
        <w:t xml:space="preserve"> </w:t>
      </w:r>
      <w:r>
        <w:t>a</w:t>
      </w:r>
      <w:r>
        <w:rPr>
          <w:spacing w:val="41"/>
          <w:w w:val="99"/>
        </w:rPr>
        <w:t xml:space="preserve"> </w:t>
      </w:r>
      <w:r>
        <w:t>manner</w:t>
      </w:r>
      <w:r>
        <w:rPr>
          <w:spacing w:val="6"/>
        </w:rPr>
        <w:t xml:space="preserve"> </w:t>
      </w:r>
      <w:r>
        <w:t>as</w:t>
      </w:r>
      <w:r>
        <w:rPr>
          <w:spacing w:val="6"/>
        </w:rPr>
        <w:t xml:space="preserve"> </w:t>
      </w:r>
      <w:r>
        <w:t>to</w:t>
      </w:r>
      <w:r>
        <w:rPr>
          <w:spacing w:val="5"/>
        </w:rPr>
        <w:t xml:space="preserve"> </w:t>
      </w:r>
      <w:r>
        <w:t>meet</w:t>
      </w:r>
      <w:r>
        <w:rPr>
          <w:spacing w:val="7"/>
        </w:rPr>
        <w:t xml:space="preserve"> </w:t>
      </w:r>
      <w:r>
        <w:t>existing</w:t>
      </w:r>
      <w:r>
        <w:rPr>
          <w:spacing w:val="5"/>
        </w:rPr>
        <w:t xml:space="preserve"> </w:t>
      </w:r>
      <w:r>
        <w:t>grades</w:t>
      </w:r>
      <w:r>
        <w:rPr>
          <w:spacing w:val="6"/>
        </w:rPr>
        <w:t xml:space="preserve"> </w:t>
      </w:r>
      <w:r>
        <w:t>and</w:t>
      </w:r>
      <w:r>
        <w:rPr>
          <w:spacing w:val="7"/>
        </w:rPr>
        <w:t xml:space="preserve"> </w:t>
      </w:r>
      <w:r>
        <w:t>not</w:t>
      </w:r>
      <w:r>
        <w:rPr>
          <w:spacing w:val="6"/>
        </w:rPr>
        <w:t xml:space="preserve"> </w:t>
      </w:r>
      <w:r>
        <w:t>to</w:t>
      </w:r>
      <w:r>
        <w:rPr>
          <w:spacing w:val="5"/>
        </w:rPr>
        <w:t xml:space="preserve"> </w:t>
      </w:r>
      <w:r>
        <w:t>permit</w:t>
      </w:r>
      <w:r>
        <w:rPr>
          <w:spacing w:val="6"/>
        </w:rPr>
        <w:t xml:space="preserve"> </w:t>
      </w:r>
      <w:r>
        <w:t>run-off</w:t>
      </w:r>
      <w:r>
        <w:rPr>
          <w:spacing w:val="6"/>
        </w:rPr>
        <w:t xml:space="preserve"> </w:t>
      </w:r>
      <w:r>
        <w:t>surface</w:t>
      </w:r>
      <w:r>
        <w:rPr>
          <w:spacing w:val="7"/>
        </w:rPr>
        <w:t xml:space="preserve"> </w:t>
      </w:r>
      <w:r>
        <w:t>water</w:t>
      </w:r>
      <w:r>
        <w:rPr>
          <w:spacing w:val="7"/>
        </w:rPr>
        <w:t xml:space="preserve"> </w:t>
      </w:r>
      <w:r>
        <w:t>to</w:t>
      </w:r>
      <w:r>
        <w:rPr>
          <w:spacing w:val="4"/>
        </w:rPr>
        <w:t xml:space="preserve"> </w:t>
      </w:r>
      <w:r>
        <w:t>flow</w:t>
      </w:r>
      <w:r>
        <w:rPr>
          <w:spacing w:val="7"/>
        </w:rPr>
        <w:t xml:space="preserve"> </w:t>
      </w:r>
      <w:r>
        <w:t>onto</w:t>
      </w:r>
      <w:r>
        <w:rPr>
          <w:spacing w:val="5"/>
        </w:rPr>
        <w:t xml:space="preserve"> </w:t>
      </w:r>
      <w:r>
        <w:t>the</w:t>
      </w:r>
      <w:r>
        <w:rPr>
          <w:spacing w:val="7"/>
        </w:rPr>
        <w:t xml:space="preserve"> </w:t>
      </w:r>
      <w:r>
        <w:t>adjacent</w:t>
      </w:r>
      <w:r>
        <w:rPr>
          <w:spacing w:val="-13"/>
        </w:rPr>
        <w:t xml:space="preserve"> </w:t>
      </w:r>
      <w:r>
        <w:t>property.</w:t>
      </w:r>
    </w:p>
    <w:p w14:paraId="35AA267E" w14:textId="63AFBADF" w:rsidR="00A62B46" w:rsidRDefault="00292563" w:rsidP="003346C4">
      <w:pPr>
        <w:pStyle w:val="Heading2"/>
        <w:rPr>
          <w:ins w:id="1772" w:author="Megan Masson-Minock" w:date="2022-07-12T16:16:00Z"/>
          <w:spacing w:val="59"/>
        </w:rPr>
      </w:pPr>
      <w:bookmarkStart w:id="1773" w:name="_Toc109228476"/>
      <w:bookmarkStart w:id="1774" w:name="_Toc112421715"/>
      <w:proofErr w:type="gramStart"/>
      <w:r>
        <w:t>Section 5.07.</w:t>
      </w:r>
      <w:proofErr w:type="gramEnd"/>
      <w:r>
        <w:t xml:space="preserve">  BUILDINGS</w:t>
      </w:r>
      <w:r>
        <w:rPr>
          <w:spacing w:val="2"/>
        </w:rPr>
        <w:t xml:space="preserve"> </w:t>
      </w:r>
      <w:r>
        <w:t>TO BE MOVED</w:t>
      </w:r>
      <w:bookmarkEnd w:id="1773"/>
      <w:del w:id="1775" w:author="Megan Masson-Minock" w:date="2022-07-12T16:16:00Z">
        <w:r w:rsidDel="00A62B46">
          <w:delText>.</w:delText>
        </w:r>
      </w:del>
      <w:bookmarkEnd w:id="1774"/>
      <w:del w:id="1776" w:author="Megan Masson-Minock" w:date="2022-07-13T13:05:00Z">
        <w:r w:rsidDel="00652784">
          <w:rPr>
            <w:spacing w:val="59"/>
          </w:rPr>
          <w:delText xml:space="preserve"> </w:delText>
        </w:r>
      </w:del>
    </w:p>
    <w:p w14:paraId="00A945A5" w14:textId="68274A9B" w:rsidR="00B94B4F" w:rsidRDefault="00292563" w:rsidP="00F90DF7">
      <w:pPr>
        <w:pStyle w:val="BodyText"/>
      </w:pPr>
      <w:r>
        <w:rPr>
          <w:spacing w:val="-2"/>
        </w:rPr>
        <w:t>No</w:t>
      </w:r>
      <w:r>
        <w:rPr>
          <w:spacing w:val="1"/>
        </w:rPr>
        <w:t xml:space="preserve"> </w:t>
      </w:r>
      <w:r>
        <w:t>permit shall be granted</w:t>
      </w:r>
      <w:r>
        <w:rPr>
          <w:spacing w:val="2"/>
        </w:rPr>
        <w:t xml:space="preserve"> </w:t>
      </w:r>
      <w:r>
        <w:t>for the moving</w:t>
      </w:r>
      <w:r>
        <w:rPr>
          <w:spacing w:val="53"/>
          <w:w w:val="99"/>
        </w:rPr>
        <w:t xml:space="preserve"> </w:t>
      </w:r>
      <w:r>
        <w:t>of</w:t>
      </w:r>
      <w:r>
        <w:rPr>
          <w:spacing w:val="30"/>
        </w:rPr>
        <w:t xml:space="preserve"> </w:t>
      </w:r>
      <w:r>
        <w:t>buildings</w:t>
      </w:r>
      <w:r>
        <w:rPr>
          <w:spacing w:val="32"/>
        </w:rPr>
        <w:t xml:space="preserve"> </w:t>
      </w:r>
      <w:r>
        <w:rPr>
          <w:spacing w:val="1"/>
        </w:rPr>
        <w:t>or</w:t>
      </w:r>
      <w:r>
        <w:rPr>
          <w:spacing w:val="30"/>
        </w:rPr>
        <w:t xml:space="preserve"> </w:t>
      </w:r>
      <w:r>
        <w:t>structures</w:t>
      </w:r>
      <w:r>
        <w:rPr>
          <w:spacing w:val="32"/>
        </w:rPr>
        <w:t xml:space="preserve"> </w:t>
      </w:r>
      <w:r>
        <w:t>from</w:t>
      </w:r>
      <w:r>
        <w:rPr>
          <w:spacing w:val="31"/>
        </w:rPr>
        <w:t xml:space="preserve"> </w:t>
      </w:r>
      <w:del w:id="1777" w:author="CWA Intern2" w:date="2022-09-23T14:49:00Z">
        <w:r w:rsidDel="00BD0B25">
          <w:delText>without</w:delText>
        </w:r>
        <w:r w:rsidDel="00BD0B25">
          <w:rPr>
            <w:spacing w:val="32"/>
          </w:rPr>
          <w:delText xml:space="preserve"> </w:delText>
        </w:r>
      </w:del>
      <w:ins w:id="1778" w:author="CWA Intern2" w:date="2022-09-23T14:49:00Z">
        <w:r w:rsidR="00BD0B25">
          <w:t>outside</w:t>
        </w:r>
        <w:r w:rsidR="00BD0B25">
          <w:rPr>
            <w:spacing w:val="32"/>
          </w:rPr>
          <w:t xml:space="preserve"> </w:t>
        </w:r>
      </w:ins>
      <w:r>
        <w:t>or</w:t>
      </w:r>
      <w:r>
        <w:rPr>
          <w:spacing w:val="32"/>
        </w:rPr>
        <w:t xml:space="preserve"> </w:t>
      </w:r>
      <w:r>
        <w:t>within</w:t>
      </w:r>
      <w:r>
        <w:rPr>
          <w:spacing w:val="31"/>
        </w:rPr>
        <w:t xml:space="preserve"> </w:t>
      </w:r>
      <w:r>
        <w:t>the</w:t>
      </w:r>
      <w:r>
        <w:rPr>
          <w:spacing w:val="31"/>
        </w:rPr>
        <w:t xml:space="preserve"> </w:t>
      </w:r>
      <w:r>
        <w:t>limits</w:t>
      </w:r>
      <w:r>
        <w:rPr>
          <w:spacing w:val="31"/>
        </w:rPr>
        <w:t xml:space="preserve"> </w:t>
      </w:r>
      <w:r>
        <w:t>of</w:t>
      </w:r>
      <w:r>
        <w:rPr>
          <w:spacing w:val="31"/>
        </w:rPr>
        <w:t xml:space="preserve"> </w:t>
      </w:r>
      <w:r>
        <w:t>the</w:t>
      </w:r>
      <w:r>
        <w:rPr>
          <w:spacing w:val="31"/>
        </w:rPr>
        <w:t xml:space="preserve"> </w:t>
      </w:r>
      <w:r>
        <w:t>Township</w:t>
      </w:r>
      <w:r>
        <w:rPr>
          <w:spacing w:val="31"/>
        </w:rPr>
        <w:t xml:space="preserve"> </w:t>
      </w:r>
      <w:r>
        <w:t>to</w:t>
      </w:r>
      <w:r>
        <w:rPr>
          <w:spacing w:val="31"/>
        </w:rPr>
        <w:t xml:space="preserve"> </w:t>
      </w:r>
      <w:r>
        <w:t>be</w:t>
      </w:r>
      <w:r>
        <w:rPr>
          <w:spacing w:val="31"/>
        </w:rPr>
        <w:t xml:space="preserve"> </w:t>
      </w:r>
      <w:r>
        <w:t>placed</w:t>
      </w:r>
      <w:r>
        <w:rPr>
          <w:spacing w:val="32"/>
        </w:rPr>
        <w:t xml:space="preserve"> </w:t>
      </w:r>
      <w:r>
        <w:t>on</w:t>
      </w:r>
      <w:r>
        <w:rPr>
          <w:spacing w:val="53"/>
          <w:w w:val="99"/>
        </w:rPr>
        <w:t xml:space="preserve"> </w:t>
      </w:r>
      <w:r>
        <w:t>property</w:t>
      </w:r>
      <w:r>
        <w:rPr>
          <w:spacing w:val="18"/>
        </w:rPr>
        <w:t xml:space="preserve"> </w:t>
      </w:r>
      <w:r>
        <w:t>within</w:t>
      </w:r>
      <w:r>
        <w:rPr>
          <w:spacing w:val="23"/>
        </w:rPr>
        <w:t xml:space="preserve"> </w:t>
      </w:r>
      <w:r>
        <w:t>said</w:t>
      </w:r>
      <w:r>
        <w:rPr>
          <w:spacing w:val="23"/>
        </w:rPr>
        <w:t xml:space="preserve"> </w:t>
      </w:r>
      <w:r>
        <w:t>limits</w:t>
      </w:r>
      <w:r>
        <w:rPr>
          <w:spacing w:val="23"/>
        </w:rPr>
        <w:t xml:space="preserve"> </w:t>
      </w:r>
      <w:r>
        <w:t>unless</w:t>
      </w:r>
      <w:r>
        <w:rPr>
          <w:spacing w:val="24"/>
        </w:rPr>
        <w:t xml:space="preserve"> </w:t>
      </w:r>
      <w:r>
        <w:t>the</w:t>
      </w:r>
      <w:r>
        <w:rPr>
          <w:spacing w:val="22"/>
        </w:rPr>
        <w:t xml:space="preserve"> </w:t>
      </w:r>
      <w:r>
        <w:t>Building</w:t>
      </w:r>
      <w:r>
        <w:rPr>
          <w:spacing w:val="23"/>
        </w:rPr>
        <w:t xml:space="preserve"> </w:t>
      </w:r>
      <w:r>
        <w:t>Inspector</w:t>
      </w:r>
      <w:r>
        <w:rPr>
          <w:spacing w:val="22"/>
        </w:rPr>
        <w:t xml:space="preserve"> </w:t>
      </w:r>
      <w:del w:id="1779" w:author="CWA Intern2" w:date="2022-09-23T14:50:00Z">
        <w:r w:rsidDel="00BD0B25">
          <w:delText>shall</w:delText>
        </w:r>
        <w:r w:rsidDel="00BD0B25">
          <w:rPr>
            <w:spacing w:val="23"/>
          </w:rPr>
          <w:delText xml:space="preserve"> </w:delText>
        </w:r>
        <w:r w:rsidDel="00BD0B25">
          <w:delText>have</w:delText>
        </w:r>
        <w:r w:rsidDel="00BD0B25">
          <w:rPr>
            <w:spacing w:val="23"/>
          </w:rPr>
          <w:delText xml:space="preserve"> </w:delText>
        </w:r>
      </w:del>
      <w:ins w:id="1780" w:author="CWA Intern2" w:date="2022-09-23T14:50:00Z">
        <w:r w:rsidR="00BD0B25">
          <w:rPr>
            <w:spacing w:val="23"/>
          </w:rPr>
          <w:t xml:space="preserve">has </w:t>
        </w:r>
      </w:ins>
      <w:r>
        <w:rPr>
          <w:spacing w:val="1"/>
        </w:rPr>
        <w:t>made</w:t>
      </w:r>
      <w:r>
        <w:rPr>
          <w:spacing w:val="22"/>
        </w:rPr>
        <w:t xml:space="preserve"> </w:t>
      </w:r>
      <w:r>
        <w:t>an</w:t>
      </w:r>
      <w:r>
        <w:rPr>
          <w:spacing w:val="23"/>
        </w:rPr>
        <w:t xml:space="preserve"> </w:t>
      </w:r>
      <w:r>
        <w:t>inspection</w:t>
      </w:r>
      <w:r>
        <w:rPr>
          <w:spacing w:val="23"/>
        </w:rPr>
        <w:t xml:space="preserve"> </w:t>
      </w:r>
      <w:r>
        <w:t>of</w:t>
      </w:r>
      <w:r>
        <w:rPr>
          <w:spacing w:val="22"/>
        </w:rPr>
        <w:t xml:space="preserve"> </w:t>
      </w:r>
      <w:r w:rsidR="004C50AB">
        <w:t>the building</w:t>
      </w:r>
      <w:r>
        <w:rPr>
          <w:spacing w:val="12"/>
        </w:rPr>
        <w:t xml:space="preserve"> </w:t>
      </w:r>
      <w:r>
        <w:t>to</w:t>
      </w:r>
      <w:r>
        <w:rPr>
          <w:spacing w:val="15"/>
        </w:rPr>
        <w:t xml:space="preserve"> </w:t>
      </w:r>
      <w:r>
        <w:t>be</w:t>
      </w:r>
      <w:r>
        <w:rPr>
          <w:spacing w:val="14"/>
        </w:rPr>
        <w:t xml:space="preserve"> </w:t>
      </w:r>
      <w:r>
        <w:t>moved</w:t>
      </w:r>
      <w:r>
        <w:rPr>
          <w:spacing w:val="15"/>
        </w:rPr>
        <w:t xml:space="preserve"> </w:t>
      </w:r>
      <w:r>
        <w:t>and</w:t>
      </w:r>
      <w:r>
        <w:rPr>
          <w:spacing w:val="14"/>
        </w:rPr>
        <w:t xml:space="preserve"> </w:t>
      </w:r>
      <w:r>
        <w:t>has</w:t>
      </w:r>
      <w:r>
        <w:rPr>
          <w:spacing w:val="15"/>
        </w:rPr>
        <w:t xml:space="preserve"> </w:t>
      </w:r>
      <w:r>
        <w:t>found</w:t>
      </w:r>
      <w:r>
        <w:rPr>
          <w:spacing w:val="15"/>
        </w:rPr>
        <w:t xml:space="preserve"> </w:t>
      </w:r>
      <w:r>
        <w:t>that</w:t>
      </w:r>
      <w:r>
        <w:rPr>
          <w:spacing w:val="15"/>
        </w:rPr>
        <w:t xml:space="preserve"> </w:t>
      </w:r>
      <w:r>
        <w:t>it</w:t>
      </w:r>
      <w:r>
        <w:rPr>
          <w:spacing w:val="16"/>
        </w:rPr>
        <w:t xml:space="preserve"> </w:t>
      </w:r>
      <w:r>
        <w:t>is</w:t>
      </w:r>
      <w:r>
        <w:rPr>
          <w:spacing w:val="15"/>
        </w:rPr>
        <w:t xml:space="preserve"> </w:t>
      </w:r>
      <w:r>
        <w:t>structurally</w:t>
      </w:r>
      <w:r>
        <w:rPr>
          <w:spacing w:val="10"/>
        </w:rPr>
        <w:t xml:space="preserve"> </w:t>
      </w:r>
      <w:r>
        <w:t>safe</w:t>
      </w:r>
      <w:r>
        <w:rPr>
          <w:spacing w:val="13"/>
        </w:rPr>
        <w:t xml:space="preserve"> </w:t>
      </w:r>
      <w:r>
        <w:t>and</w:t>
      </w:r>
      <w:r>
        <w:rPr>
          <w:spacing w:val="15"/>
        </w:rPr>
        <w:t xml:space="preserve"> </w:t>
      </w:r>
      <w:r>
        <w:t>will</w:t>
      </w:r>
      <w:r>
        <w:rPr>
          <w:spacing w:val="16"/>
        </w:rPr>
        <w:t xml:space="preserve"> </w:t>
      </w:r>
      <w:r>
        <w:t>not</w:t>
      </w:r>
      <w:r>
        <w:rPr>
          <w:spacing w:val="15"/>
        </w:rPr>
        <w:t xml:space="preserve"> </w:t>
      </w:r>
      <w:r>
        <w:t>adversely</w:t>
      </w:r>
      <w:r>
        <w:rPr>
          <w:spacing w:val="10"/>
        </w:rPr>
        <w:t xml:space="preserve"> </w:t>
      </w:r>
      <w:r>
        <w:t>affect</w:t>
      </w:r>
      <w:r>
        <w:rPr>
          <w:spacing w:val="16"/>
        </w:rPr>
        <w:t xml:space="preserve"> </w:t>
      </w:r>
      <w:r>
        <w:t>the</w:t>
      </w:r>
      <w:r>
        <w:rPr>
          <w:spacing w:val="81"/>
          <w:w w:val="99"/>
        </w:rPr>
        <w:t xml:space="preserve"> </w:t>
      </w:r>
      <w:r>
        <w:t>character</w:t>
      </w:r>
      <w:r>
        <w:rPr>
          <w:spacing w:val="-11"/>
        </w:rPr>
        <w:t xml:space="preserve"> </w:t>
      </w:r>
      <w:r>
        <w:rPr>
          <w:spacing w:val="1"/>
        </w:rPr>
        <w:t>of</w:t>
      </w:r>
      <w:r>
        <w:rPr>
          <w:spacing w:val="-10"/>
        </w:rPr>
        <w:t xml:space="preserve"> </w:t>
      </w:r>
      <w:r>
        <w:t>existing</w:t>
      </w:r>
      <w:r>
        <w:rPr>
          <w:spacing w:val="-12"/>
        </w:rPr>
        <w:t xml:space="preserve"> </w:t>
      </w:r>
      <w:r>
        <w:t>buildings.</w:t>
      </w:r>
    </w:p>
    <w:p w14:paraId="447CD33E" w14:textId="3E10BE7E" w:rsidR="00A62B46" w:rsidRDefault="00292563" w:rsidP="003346C4">
      <w:pPr>
        <w:pStyle w:val="Heading2"/>
        <w:rPr>
          <w:ins w:id="1781" w:author="Megan Masson-Minock" w:date="2022-07-12T16:17:00Z"/>
          <w:spacing w:val="59"/>
        </w:rPr>
      </w:pPr>
      <w:bookmarkStart w:id="1782" w:name="_Toc109228477"/>
      <w:bookmarkStart w:id="1783" w:name="_Toc112421716"/>
      <w:proofErr w:type="gramStart"/>
      <w:r>
        <w:t>Section</w:t>
      </w:r>
      <w:r>
        <w:rPr>
          <w:spacing w:val="-5"/>
        </w:rPr>
        <w:t xml:space="preserve"> </w:t>
      </w:r>
      <w:r>
        <w:t>5.08.</w:t>
      </w:r>
      <w:proofErr w:type="gramEnd"/>
      <w:r>
        <w:rPr>
          <w:spacing w:val="47"/>
        </w:rPr>
        <w:t xml:space="preserve"> </w:t>
      </w:r>
      <w:r w:rsidR="006E3275">
        <w:rPr>
          <w:spacing w:val="47"/>
        </w:rPr>
        <w:t xml:space="preserve"> </w:t>
      </w:r>
      <w:r>
        <w:t>EXCAVATIONS</w:t>
      </w:r>
      <w:r>
        <w:rPr>
          <w:spacing w:val="30"/>
        </w:rPr>
        <w:t xml:space="preserve"> </w:t>
      </w:r>
      <w:r>
        <w:t>OR</w:t>
      </w:r>
      <w:r>
        <w:rPr>
          <w:spacing w:val="31"/>
        </w:rPr>
        <w:t xml:space="preserve"> </w:t>
      </w:r>
      <w:r>
        <w:t>HOLES</w:t>
      </w:r>
      <w:bookmarkEnd w:id="1782"/>
      <w:del w:id="1784" w:author="Megan Masson-Minock" w:date="2022-07-12T16:17:00Z">
        <w:r w:rsidDel="00A62B46">
          <w:delText>.</w:delText>
        </w:r>
        <w:bookmarkEnd w:id="1783"/>
        <w:r w:rsidDel="00A62B46">
          <w:rPr>
            <w:spacing w:val="59"/>
          </w:rPr>
          <w:delText xml:space="preserve"> </w:delText>
        </w:r>
      </w:del>
    </w:p>
    <w:p w14:paraId="78E18BAD" w14:textId="4179BE63" w:rsidR="00B94B4F" w:rsidDel="00EA0481" w:rsidRDefault="00292563" w:rsidP="00F90DF7">
      <w:pPr>
        <w:pStyle w:val="BodyText"/>
        <w:rPr>
          <w:del w:id="1785" w:author="Megan Masson-Minock" w:date="2022-07-22T13:25:00Z"/>
        </w:rPr>
      </w:pPr>
      <w:r>
        <w:t>The</w:t>
      </w:r>
      <w:r>
        <w:rPr>
          <w:spacing w:val="29"/>
        </w:rPr>
        <w:t xml:space="preserve"> </w:t>
      </w:r>
      <w:r>
        <w:t>construction,</w:t>
      </w:r>
      <w:r>
        <w:rPr>
          <w:spacing w:val="29"/>
        </w:rPr>
        <w:t xml:space="preserve"> </w:t>
      </w:r>
      <w:r>
        <w:t>maintenance</w:t>
      </w:r>
      <w:ins w:id="1786" w:author="CWA Intern2" w:date="2022-09-23T14:50:00Z">
        <w:r w:rsidR="00BD0B25">
          <w:t>,</w:t>
        </w:r>
      </w:ins>
      <w:r>
        <w:rPr>
          <w:spacing w:val="29"/>
        </w:rPr>
        <w:t xml:space="preserve"> </w:t>
      </w:r>
      <w:r>
        <w:t>or</w:t>
      </w:r>
      <w:r>
        <w:rPr>
          <w:spacing w:val="28"/>
        </w:rPr>
        <w:t xml:space="preserve"> </w:t>
      </w:r>
      <w:r>
        <w:t>existence</w:t>
      </w:r>
      <w:r>
        <w:rPr>
          <w:spacing w:val="37"/>
        </w:rPr>
        <w:t xml:space="preserve"> </w:t>
      </w:r>
      <w:r>
        <w:t>within</w:t>
      </w:r>
      <w:r>
        <w:rPr>
          <w:spacing w:val="38"/>
        </w:rPr>
        <w:t xml:space="preserve"> </w:t>
      </w:r>
      <w:r>
        <w:t>the</w:t>
      </w:r>
      <w:r>
        <w:rPr>
          <w:spacing w:val="38"/>
        </w:rPr>
        <w:t xml:space="preserve"> </w:t>
      </w:r>
      <w:r>
        <w:t>Township</w:t>
      </w:r>
      <w:r>
        <w:rPr>
          <w:spacing w:val="38"/>
        </w:rPr>
        <w:t xml:space="preserve"> </w:t>
      </w:r>
      <w:r>
        <w:t>of</w:t>
      </w:r>
      <w:r>
        <w:rPr>
          <w:spacing w:val="39"/>
        </w:rPr>
        <w:t xml:space="preserve"> </w:t>
      </w:r>
      <w:r>
        <w:t>any</w:t>
      </w:r>
      <w:r>
        <w:rPr>
          <w:spacing w:val="34"/>
        </w:rPr>
        <w:t xml:space="preserve"> </w:t>
      </w:r>
      <w:r>
        <w:t>unprotected,</w:t>
      </w:r>
      <w:r>
        <w:rPr>
          <w:spacing w:val="42"/>
        </w:rPr>
        <w:t xml:space="preserve"> </w:t>
      </w:r>
      <w:r>
        <w:t>un</w:t>
      </w:r>
      <w:r w:rsidR="00943B39">
        <w:t>-</w:t>
      </w:r>
      <w:r>
        <w:t>barricaded,</w:t>
      </w:r>
      <w:r>
        <w:rPr>
          <w:spacing w:val="38"/>
        </w:rPr>
        <w:t xml:space="preserve"> </w:t>
      </w:r>
      <w:r>
        <w:t>open</w:t>
      </w:r>
      <w:ins w:id="1787" w:author="CWA Intern2" w:date="2022-09-23T14:50:00Z">
        <w:r w:rsidR="00BD0B25">
          <w:t>,</w:t>
        </w:r>
      </w:ins>
      <w:r>
        <w:rPr>
          <w:spacing w:val="38"/>
        </w:rPr>
        <w:t xml:space="preserve"> </w:t>
      </w:r>
      <w:r>
        <w:t>or</w:t>
      </w:r>
      <w:r>
        <w:rPr>
          <w:spacing w:val="39"/>
        </w:rPr>
        <w:t xml:space="preserve"> </w:t>
      </w:r>
      <w:r>
        <w:t>dangerous</w:t>
      </w:r>
      <w:r>
        <w:rPr>
          <w:spacing w:val="39"/>
        </w:rPr>
        <w:t xml:space="preserve"> </w:t>
      </w:r>
      <w:r>
        <w:t>excavations,</w:t>
      </w:r>
      <w:r>
        <w:rPr>
          <w:spacing w:val="99"/>
          <w:w w:val="99"/>
        </w:rPr>
        <w:t xml:space="preserve"> </w:t>
      </w:r>
      <w:r>
        <w:t>holes, pits, or wells, which</w:t>
      </w:r>
      <w:r>
        <w:rPr>
          <w:spacing w:val="1"/>
        </w:rPr>
        <w:t xml:space="preserve"> </w:t>
      </w:r>
      <w:r>
        <w:t>constitute or are reasonably</w:t>
      </w:r>
      <w:r>
        <w:rPr>
          <w:spacing w:val="-4"/>
        </w:rPr>
        <w:t xml:space="preserve"> </w:t>
      </w:r>
      <w:r>
        <w:t>likely</w:t>
      </w:r>
      <w:r>
        <w:rPr>
          <w:spacing w:val="-8"/>
        </w:rPr>
        <w:t xml:space="preserve"> </w:t>
      </w:r>
      <w:r>
        <w:t>to</w:t>
      </w:r>
      <w:r>
        <w:rPr>
          <w:spacing w:val="1"/>
        </w:rPr>
        <w:t xml:space="preserve"> </w:t>
      </w:r>
      <w:r>
        <w:t>constitute a danger or menace to</w:t>
      </w:r>
      <w:r>
        <w:rPr>
          <w:spacing w:val="87"/>
          <w:w w:val="99"/>
        </w:rPr>
        <w:t xml:space="preserve"> </w:t>
      </w:r>
      <w:r>
        <w:t>the</w:t>
      </w:r>
      <w:r>
        <w:rPr>
          <w:spacing w:val="10"/>
        </w:rPr>
        <w:t xml:space="preserve"> </w:t>
      </w:r>
      <w:r>
        <w:t>public</w:t>
      </w:r>
      <w:r>
        <w:rPr>
          <w:spacing w:val="10"/>
        </w:rPr>
        <w:t xml:space="preserve"> </w:t>
      </w:r>
      <w:r>
        <w:t>health,</w:t>
      </w:r>
      <w:r>
        <w:rPr>
          <w:spacing w:val="11"/>
        </w:rPr>
        <w:t xml:space="preserve"> </w:t>
      </w:r>
      <w:r>
        <w:t>safety</w:t>
      </w:r>
      <w:ins w:id="1788" w:author="CWA Intern2" w:date="2022-09-23T14:50:00Z">
        <w:r w:rsidR="0088126C">
          <w:t>,</w:t>
        </w:r>
      </w:ins>
      <w:r>
        <w:rPr>
          <w:spacing w:val="8"/>
        </w:rPr>
        <w:t xml:space="preserve"> </w:t>
      </w:r>
      <w:r>
        <w:t>or</w:t>
      </w:r>
      <w:r>
        <w:rPr>
          <w:spacing w:val="10"/>
        </w:rPr>
        <w:t xml:space="preserve"> </w:t>
      </w:r>
      <w:r>
        <w:t>welfare,</w:t>
      </w:r>
      <w:r>
        <w:rPr>
          <w:spacing w:val="11"/>
        </w:rPr>
        <w:t xml:space="preserve"> </w:t>
      </w:r>
      <w:r>
        <w:t>are</w:t>
      </w:r>
      <w:r>
        <w:rPr>
          <w:spacing w:val="10"/>
        </w:rPr>
        <w:t xml:space="preserve"> </w:t>
      </w:r>
      <w:r>
        <w:t>hereby</w:t>
      </w:r>
      <w:r>
        <w:rPr>
          <w:spacing w:val="7"/>
        </w:rPr>
        <w:t xml:space="preserve"> </w:t>
      </w:r>
      <w:r>
        <w:t>prohibited;</w:t>
      </w:r>
      <w:r>
        <w:rPr>
          <w:spacing w:val="11"/>
        </w:rPr>
        <w:t xml:space="preserve"> </w:t>
      </w:r>
      <w:r>
        <w:t>provided,</w:t>
      </w:r>
      <w:r>
        <w:rPr>
          <w:spacing w:val="10"/>
        </w:rPr>
        <w:t xml:space="preserve"> </w:t>
      </w:r>
      <w:r>
        <w:t>however,</w:t>
      </w:r>
      <w:r>
        <w:rPr>
          <w:spacing w:val="11"/>
        </w:rPr>
        <w:t xml:space="preserve"> </w:t>
      </w:r>
      <w:r>
        <w:t>this</w:t>
      </w:r>
      <w:r>
        <w:rPr>
          <w:spacing w:val="11"/>
        </w:rPr>
        <w:t xml:space="preserve"> </w:t>
      </w:r>
      <w:r>
        <w:t>section</w:t>
      </w:r>
      <w:r>
        <w:rPr>
          <w:spacing w:val="11"/>
        </w:rPr>
        <w:t xml:space="preserve"> </w:t>
      </w:r>
      <w:r>
        <w:t>shall</w:t>
      </w:r>
      <w:r>
        <w:rPr>
          <w:spacing w:val="63"/>
          <w:w w:val="99"/>
        </w:rPr>
        <w:t xml:space="preserve"> </w:t>
      </w:r>
      <w:r>
        <w:t>not</w:t>
      </w:r>
      <w:r>
        <w:rPr>
          <w:spacing w:val="9"/>
        </w:rPr>
        <w:t xml:space="preserve"> </w:t>
      </w:r>
      <w:r>
        <w:t>prevent</w:t>
      </w:r>
      <w:r>
        <w:rPr>
          <w:spacing w:val="10"/>
        </w:rPr>
        <w:t xml:space="preserve"> </w:t>
      </w:r>
      <w:r>
        <w:rPr>
          <w:spacing w:val="1"/>
        </w:rPr>
        <w:t>any</w:t>
      </w:r>
      <w:r>
        <w:rPr>
          <w:spacing w:val="7"/>
        </w:rPr>
        <w:t xml:space="preserve"> </w:t>
      </w:r>
      <w:r>
        <w:t>excavation</w:t>
      </w:r>
      <w:r>
        <w:rPr>
          <w:spacing w:val="9"/>
        </w:rPr>
        <w:t xml:space="preserve"> </w:t>
      </w:r>
      <w:r>
        <w:t>under</w:t>
      </w:r>
      <w:r>
        <w:rPr>
          <w:spacing w:val="9"/>
        </w:rPr>
        <w:t xml:space="preserve"> </w:t>
      </w:r>
      <w:r>
        <w:t>a</w:t>
      </w:r>
      <w:r>
        <w:rPr>
          <w:spacing w:val="8"/>
        </w:rPr>
        <w:t xml:space="preserve"> </w:t>
      </w:r>
      <w:r>
        <w:t>permit</w:t>
      </w:r>
      <w:r>
        <w:rPr>
          <w:spacing w:val="9"/>
        </w:rPr>
        <w:t xml:space="preserve"> </w:t>
      </w:r>
      <w:r>
        <w:t>issued,</w:t>
      </w:r>
      <w:r>
        <w:rPr>
          <w:spacing w:val="9"/>
        </w:rPr>
        <w:t xml:space="preserve"> </w:t>
      </w:r>
      <w:r>
        <w:t>pursuant</w:t>
      </w:r>
      <w:r>
        <w:rPr>
          <w:spacing w:val="10"/>
        </w:rPr>
        <w:t xml:space="preserve"> </w:t>
      </w:r>
      <w:r>
        <w:t>to</w:t>
      </w:r>
      <w:r>
        <w:rPr>
          <w:spacing w:val="9"/>
        </w:rPr>
        <w:t xml:space="preserve"> </w:t>
      </w:r>
      <w:r>
        <w:t>this</w:t>
      </w:r>
      <w:r>
        <w:rPr>
          <w:spacing w:val="9"/>
        </w:rPr>
        <w:t xml:space="preserve"> </w:t>
      </w:r>
      <w:r>
        <w:t>Ordinance,</w:t>
      </w:r>
      <w:r>
        <w:rPr>
          <w:spacing w:val="9"/>
        </w:rPr>
        <w:t xml:space="preserve"> </w:t>
      </w:r>
      <w:r>
        <w:t>where</w:t>
      </w:r>
      <w:r>
        <w:rPr>
          <w:spacing w:val="7"/>
        </w:rPr>
        <w:t xml:space="preserve"> </w:t>
      </w:r>
      <w:r>
        <w:t>such</w:t>
      </w:r>
      <w:r>
        <w:rPr>
          <w:spacing w:val="12"/>
        </w:rPr>
        <w:t xml:space="preserve"> </w:t>
      </w:r>
      <w:r>
        <w:t>excavations</w:t>
      </w:r>
      <w:r>
        <w:rPr>
          <w:spacing w:val="-3"/>
        </w:rPr>
        <w:t xml:space="preserve"> </w:t>
      </w:r>
      <w:r>
        <w:t>are</w:t>
      </w:r>
      <w:r>
        <w:rPr>
          <w:spacing w:val="-4"/>
        </w:rPr>
        <w:t xml:space="preserve"> </w:t>
      </w:r>
      <w:r>
        <w:t>properly</w:t>
      </w:r>
      <w:r>
        <w:rPr>
          <w:spacing w:val="-7"/>
        </w:rPr>
        <w:t xml:space="preserve"> </w:t>
      </w:r>
      <w:r>
        <w:t>protected</w:t>
      </w:r>
      <w:r>
        <w:rPr>
          <w:spacing w:val="-2"/>
        </w:rPr>
        <w:t xml:space="preserve"> </w:t>
      </w:r>
      <w:r>
        <w:t>and</w:t>
      </w:r>
      <w:r>
        <w:rPr>
          <w:spacing w:val="-3"/>
        </w:rPr>
        <w:t xml:space="preserve"> </w:t>
      </w:r>
      <w:r>
        <w:t>warning</w:t>
      </w:r>
      <w:r>
        <w:rPr>
          <w:spacing w:val="-4"/>
        </w:rPr>
        <w:t xml:space="preserve"> </w:t>
      </w:r>
      <w:r>
        <w:t>signs posted</w:t>
      </w:r>
      <w:r>
        <w:rPr>
          <w:spacing w:val="-3"/>
        </w:rPr>
        <w:t xml:space="preserve"> </w:t>
      </w:r>
      <w:r>
        <w:t>in</w:t>
      </w:r>
      <w:r>
        <w:rPr>
          <w:spacing w:val="-2"/>
        </w:rPr>
        <w:t xml:space="preserve"> </w:t>
      </w:r>
      <w:r>
        <w:t>such</w:t>
      </w:r>
      <w:r>
        <w:rPr>
          <w:spacing w:val="-3"/>
        </w:rPr>
        <w:t xml:space="preserve"> </w:t>
      </w:r>
      <w:r>
        <w:t>a</w:t>
      </w:r>
      <w:r>
        <w:rPr>
          <w:spacing w:val="-4"/>
        </w:rPr>
        <w:t xml:space="preserve"> </w:t>
      </w:r>
      <w:r>
        <w:t>manner</w:t>
      </w:r>
      <w:r>
        <w:rPr>
          <w:spacing w:val="-3"/>
        </w:rPr>
        <w:t xml:space="preserve"> </w:t>
      </w:r>
      <w:r>
        <w:t>as</w:t>
      </w:r>
      <w:r>
        <w:rPr>
          <w:spacing w:val="-3"/>
        </w:rPr>
        <w:t xml:space="preserve"> </w:t>
      </w:r>
      <w:r>
        <w:t>may</w:t>
      </w:r>
      <w:r>
        <w:rPr>
          <w:spacing w:val="-7"/>
        </w:rPr>
        <w:t xml:space="preserve"> </w:t>
      </w:r>
      <w:r>
        <w:t>be approved</w:t>
      </w:r>
      <w:r>
        <w:rPr>
          <w:spacing w:val="-2"/>
        </w:rPr>
        <w:t xml:space="preserve"> </w:t>
      </w:r>
      <w:r>
        <w:rPr>
          <w:spacing w:val="2"/>
        </w:rPr>
        <w:t>by</w:t>
      </w:r>
      <w:r>
        <w:rPr>
          <w:spacing w:val="85"/>
          <w:w w:val="99"/>
        </w:rPr>
        <w:t xml:space="preserve"> </w:t>
      </w:r>
      <w:r>
        <w:t>the</w:t>
      </w:r>
      <w:r>
        <w:rPr>
          <w:spacing w:val="12"/>
        </w:rPr>
        <w:t xml:space="preserve"> </w:t>
      </w:r>
      <w:r>
        <w:t>Building</w:t>
      </w:r>
      <w:r>
        <w:rPr>
          <w:spacing w:val="14"/>
        </w:rPr>
        <w:t xml:space="preserve"> </w:t>
      </w:r>
      <w:r>
        <w:t>Inspector</w:t>
      </w:r>
      <w:r>
        <w:rPr>
          <w:spacing w:val="13"/>
        </w:rPr>
        <w:t xml:space="preserve"> </w:t>
      </w:r>
      <w:r>
        <w:t>and</w:t>
      </w:r>
      <w:r>
        <w:rPr>
          <w:spacing w:val="14"/>
        </w:rPr>
        <w:t xml:space="preserve"> </w:t>
      </w:r>
      <w:r>
        <w:t>provided</w:t>
      </w:r>
      <w:r>
        <w:rPr>
          <w:spacing w:val="14"/>
        </w:rPr>
        <w:t xml:space="preserve"> </w:t>
      </w:r>
      <w:r>
        <w:t>further,</w:t>
      </w:r>
      <w:r>
        <w:rPr>
          <w:spacing w:val="13"/>
        </w:rPr>
        <w:t xml:space="preserve"> </w:t>
      </w:r>
      <w:r>
        <w:t>that</w:t>
      </w:r>
      <w:r>
        <w:rPr>
          <w:spacing w:val="15"/>
        </w:rPr>
        <w:t xml:space="preserve"> </w:t>
      </w:r>
      <w:r>
        <w:t>this</w:t>
      </w:r>
      <w:r>
        <w:rPr>
          <w:spacing w:val="14"/>
        </w:rPr>
        <w:t xml:space="preserve"> </w:t>
      </w:r>
      <w:r>
        <w:t>section</w:t>
      </w:r>
      <w:r>
        <w:rPr>
          <w:spacing w:val="12"/>
        </w:rPr>
        <w:t xml:space="preserve"> </w:t>
      </w:r>
      <w:r>
        <w:t>shall</w:t>
      </w:r>
      <w:r>
        <w:rPr>
          <w:spacing w:val="14"/>
        </w:rPr>
        <w:t xml:space="preserve"> </w:t>
      </w:r>
      <w:r>
        <w:t>not</w:t>
      </w:r>
      <w:r>
        <w:rPr>
          <w:spacing w:val="12"/>
        </w:rPr>
        <w:t xml:space="preserve"> </w:t>
      </w:r>
      <w:r>
        <w:t>apply</w:t>
      </w:r>
      <w:r>
        <w:rPr>
          <w:spacing w:val="8"/>
        </w:rPr>
        <w:t xml:space="preserve"> </w:t>
      </w:r>
      <w:r>
        <w:t>to</w:t>
      </w:r>
      <w:r>
        <w:rPr>
          <w:spacing w:val="13"/>
        </w:rPr>
        <w:t xml:space="preserve"> </w:t>
      </w:r>
      <w:r>
        <w:t>streams,</w:t>
      </w:r>
      <w:r>
        <w:rPr>
          <w:spacing w:val="14"/>
        </w:rPr>
        <w:t xml:space="preserve"> </w:t>
      </w:r>
      <w:r>
        <w:t>natural</w:t>
      </w:r>
      <w:r>
        <w:rPr>
          <w:spacing w:val="97"/>
          <w:w w:val="99"/>
        </w:rPr>
        <w:t xml:space="preserve"> </w:t>
      </w:r>
      <w:r>
        <w:t>bodies</w:t>
      </w:r>
      <w:r>
        <w:rPr>
          <w:spacing w:val="19"/>
        </w:rPr>
        <w:t xml:space="preserve"> </w:t>
      </w:r>
      <w:del w:id="1789" w:author="CWA Intern2" w:date="2022-09-23T14:51:00Z">
        <w:r w:rsidDel="0088126C">
          <w:delText>or</w:delText>
        </w:r>
        <w:r w:rsidDel="0088126C">
          <w:rPr>
            <w:spacing w:val="21"/>
          </w:rPr>
          <w:delText xml:space="preserve"> </w:delText>
        </w:r>
      </w:del>
      <w:ins w:id="1790" w:author="CWA Intern2" w:date="2022-09-23T14:51:00Z">
        <w:r w:rsidR="0088126C">
          <w:t>of</w:t>
        </w:r>
        <w:r w:rsidR="0088126C">
          <w:rPr>
            <w:spacing w:val="21"/>
          </w:rPr>
          <w:t xml:space="preserve"> </w:t>
        </w:r>
      </w:ins>
      <w:r>
        <w:t>water</w:t>
      </w:r>
      <w:ins w:id="1791" w:author="CWA Intern2" w:date="2022-09-23T14:51:00Z">
        <w:r w:rsidR="0088126C">
          <w:t>,</w:t>
        </w:r>
      </w:ins>
      <w:r>
        <w:rPr>
          <w:spacing w:val="22"/>
        </w:rPr>
        <w:t xml:space="preserve"> </w:t>
      </w:r>
      <w:del w:id="1792" w:author="CWA Intern2" w:date="2022-09-23T14:51:00Z">
        <w:r w:rsidDel="0088126C">
          <w:delText>or</w:delText>
        </w:r>
        <w:r w:rsidDel="0088126C">
          <w:rPr>
            <w:spacing w:val="21"/>
          </w:rPr>
          <w:delText xml:space="preserve"> </w:delText>
        </w:r>
        <w:r w:rsidDel="0088126C">
          <w:delText>to</w:delText>
        </w:r>
        <w:r w:rsidDel="0088126C">
          <w:rPr>
            <w:spacing w:val="20"/>
          </w:rPr>
          <w:delText xml:space="preserve"> </w:delText>
        </w:r>
      </w:del>
      <w:r>
        <w:t>ditches,</w:t>
      </w:r>
      <w:r>
        <w:rPr>
          <w:spacing w:val="19"/>
        </w:rPr>
        <w:t xml:space="preserve"> </w:t>
      </w:r>
      <w:r>
        <w:t>reservoirs,</w:t>
      </w:r>
      <w:r>
        <w:rPr>
          <w:spacing w:val="20"/>
        </w:rPr>
        <w:t xml:space="preserve"> </w:t>
      </w:r>
      <w:r>
        <w:t>or</w:t>
      </w:r>
      <w:r>
        <w:rPr>
          <w:spacing w:val="21"/>
        </w:rPr>
        <w:t xml:space="preserve"> </w:t>
      </w:r>
      <w:r>
        <w:t>other</w:t>
      </w:r>
      <w:r>
        <w:rPr>
          <w:spacing w:val="22"/>
        </w:rPr>
        <w:t xml:space="preserve"> </w:t>
      </w:r>
      <w:r>
        <w:t>major</w:t>
      </w:r>
      <w:r>
        <w:rPr>
          <w:spacing w:val="18"/>
        </w:rPr>
        <w:t xml:space="preserve"> </w:t>
      </w:r>
      <w:r>
        <w:t>bodies</w:t>
      </w:r>
      <w:r>
        <w:rPr>
          <w:spacing w:val="22"/>
        </w:rPr>
        <w:t xml:space="preserve"> </w:t>
      </w:r>
      <w:r>
        <w:t>of</w:t>
      </w:r>
      <w:r>
        <w:rPr>
          <w:spacing w:val="21"/>
        </w:rPr>
        <w:t xml:space="preserve"> </w:t>
      </w:r>
      <w:r>
        <w:t>water</w:t>
      </w:r>
      <w:r>
        <w:rPr>
          <w:spacing w:val="21"/>
        </w:rPr>
        <w:t xml:space="preserve"> </w:t>
      </w:r>
      <w:r>
        <w:t>created</w:t>
      </w:r>
      <w:r>
        <w:rPr>
          <w:spacing w:val="22"/>
        </w:rPr>
        <w:t xml:space="preserve"> </w:t>
      </w:r>
      <w:r>
        <w:t>or</w:t>
      </w:r>
      <w:r>
        <w:rPr>
          <w:spacing w:val="21"/>
        </w:rPr>
        <w:t xml:space="preserve"> </w:t>
      </w:r>
      <w:r>
        <w:t>existing</w:t>
      </w:r>
      <w:r>
        <w:rPr>
          <w:spacing w:val="17"/>
        </w:rPr>
        <w:t xml:space="preserve"> </w:t>
      </w:r>
      <w:r>
        <w:rPr>
          <w:spacing w:val="2"/>
        </w:rPr>
        <w:t>by</w:t>
      </w:r>
      <w:r>
        <w:rPr>
          <w:spacing w:val="83"/>
          <w:w w:val="99"/>
        </w:rPr>
        <w:t xml:space="preserve"> </w:t>
      </w:r>
      <w:r>
        <w:t>authority</w:t>
      </w:r>
      <w:r>
        <w:rPr>
          <w:spacing w:val="-11"/>
        </w:rPr>
        <w:t xml:space="preserve"> </w:t>
      </w:r>
      <w:r>
        <w:t>of</w:t>
      </w:r>
      <w:r>
        <w:rPr>
          <w:spacing w:val="-8"/>
        </w:rPr>
        <w:t xml:space="preserve"> </w:t>
      </w:r>
      <w:r>
        <w:t>the</w:t>
      </w:r>
      <w:r>
        <w:rPr>
          <w:spacing w:val="-7"/>
        </w:rPr>
        <w:t xml:space="preserve"> </w:t>
      </w:r>
      <w:r>
        <w:t>State</w:t>
      </w:r>
      <w:r>
        <w:rPr>
          <w:spacing w:val="-7"/>
        </w:rPr>
        <w:t xml:space="preserve"> </w:t>
      </w:r>
      <w:r>
        <w:t>of</w:t>
      </w:r>
      <w:r>
        <w:rPr>
          <w:spacing w:val="-6"/>
        </w:rPr>
        <w:t xml:space="preserve"> </w:t>
      </w:r>
      <w:r>
        <w:t>Michigan,</w:t>
      </w:r>
      <w:r>
        <w:rPr>
          <w:spacing w:val="-7"/>
        </w:rPr>
        <w:t xml:space="preserve"> </w:t>
      </w:r>
      <w:r>
        <w:t>the</w:t>
      </w:r>
      <w:r>
        <w:rPr>
          <w:spacing w:val="-7"/>
        </w:rPr>
        <w:t xml:space="preserve"> </w:t>
      </w:r>
      <w:r>
        <w:t>County,</w:t>
      </w:r>
      <w:r>
        <w:rPr>
          <w:spacing w:val="-7"/>
        </w:rPr>
        <w:t xml:space="preserve"> </w:t>
      </w:r>
      <w:r>
        <w:t>the</w:t>
      </w:r>
      <w:r>
        <w:rPr>
          <w:spacing w:val="-8"/>
        </w:rPr>
        <w:t xml:space="preserve"> </w:t>
      </w:r>
      <w:r>
        <w:t>Township,</w:t>
      </w:r>
      <w:r>
        <w:rPr>
          <w:spacing w:val="-7"/>
        </w:rPr>
        <w:t xml:space="preserve"> </w:t>
      </w:r>
      <w:r>
        <w:t>or</w:t>
      </w:r>
      <w:r>
        <w:rPr>
          <w:spacing w:val="-7"/>
        </w:rPr>
        <w:t xml:space="preserve"> </w:t>
      </w:r>
      <w:r>
        <w:t>other</w:t>
      </w:r>
      <w:r>
        <w:rPr>
          <w:spacing w:val="-6"/>
        </w:rPr>
        <w:t xml:space="preserve"> </w:t>
      </w:r>
      <w:r>
        <w:t>governmental</w:t>
      </w:r>
      <w:r>
        <w:rPr>
          <w:spacing w:val="-6"/>
        </w:rPr>
        <w:t xml:space="preserve"> </w:t>
      </w:r>
      <w:r>
        <w:t>agency.</w:t>
      </w:r>
    </w:p>
    <w:p w14:paraId="66076A14" w14:textId="77777777" w:rsidR="003346C4" w:rsidRDefault="003346C4" w:rsidP="00AC4131">
      <w:pPr>
        <w:pStyle w:val="BodyText"/>
        <w:rPr>
          <w:rFonts w:eastAsia="Times New Roman"/>
          <w:sz w:val="25"/>
          <w:szCs w:val="25"/>
          <w:u w:val="single" w:color="000000"/>
        </w:rPr>
      </w:pPr>
      <w:bookmarkStart w:id="1793" w:name="_Toc109228478"/>
      <w:r>
        <w:br w:type="page"/>
      </w:r>
    </w:p>
    <w:p w14:paraId="10780F6E" w14:textId="7DC9B424" w:rsidR="00A62B46" w:rsidRDefault="00292563" w:rsidP="003346C4">
      <w:pPr>
        <w:pStyle w:val="Heading2"/>
        <w:rPr>
          <w:ins w:id="1794" w:author="Megan Masson-Minock" w:date="2022-07-12T16:17:00Z"/>
          <w:spacing w:val="55"/>
        </w:rPr>
      </w:pPr>
      <w:bookmarkStart w:id="1795" w:name="_Toc112421717"/>
      <w:proofErr w:type="gramStart"/>
      <w:r>
        <w:lastRenderedPageBreak/>
        <w:t>Section</w:t>
      </w:r>
      <w:r>
        <w:rPr>
          <w:spacing w:val="27"/>
        </w:rPr>
        <w:t xml:space="preserve"> </w:t>
      </w:r>
      <w:r>
        <w:t>5.09.</w:t>
      </w:r>
      <w:proofErr w:type="gramEnd"/>
      <w:r>
        <w:rPr>
          <w:spacing w:val="55"/>
        </w:rPr>
        <w:t xml:space="preserve"> </w:t>
      </w:r>
      <w:r w:rsidR="006E3275">
        <w:rPr>
          <w:spacing w:val="55"/>
        </w:rPr>
        <w:t xml:space="preserve"> </w:t>
      </w:r>
      <w:r>
        <w:t>RESTORING</w:t>
      </w:r>
      <w:r>
        <w:rPr>
          <w:spacing w:val="27"/>
        </w:rPr>
        <w:t xml:space="preserve"> </w:t>
      </w:r>
      <w:r>
        <w:t>UNSAFE</w:t>
      </w:r>
      <w:r>
        <w:rPr>
          <w:spacing w:val="29"/>
        </w:rPr>
        <w:t xml:space="preserve"> </w:t>
      </w:r>
      <w:r>
        <w:t>BUILDINGS</w:t>
      </w:r>
      <w:bookmarkEnd w:id="1793"/>
      <w:del w:id="1796" w:author="Megan Masson-Minock" w:date="2022-07-12T16:17:00Z">
        <w:r w:rsidDel="00A62B46">
          <w:delText>.</w:delText>
        </w:r>
        <w:bookmarkEnd w:id="1795"/>
        <w:r w:rsidDel="00A62B46">
          <w:rPr>
            <w:spacing w:val="55"/>
          </w:rPr>
          <w:delText xml:space="preserve"> </w:delText>
        </w:r>
      </w:del>
    </w:p>
    <w:p w14:paraId="7FB869A6" w14:textId="19CED2A5" w:rsidR="00B94B4F" w:rsidRDefault="00292563" w:rsidP="00F90DF7">
      <w:pPr>
        <w:pStyle w:val="BodyText"/>
      </w:pPr>
      <w:r>
        <w:t>Nothing</w:t>
      </w:r>
      <w:r>
        <w:rPr>
          <w:spacing w:val="25"/>
        </w:rPr>
        <w:t xml:space="preserve"> </w:t>
      </w:r>
      <w:r>
        <w:t>in</w:t>
      </w:r>
      <w:r>
        <w:rPr>
          <w:spacing w:val="27"/>
        </w:rPr>
        <w:t xml:space="preserve"> </w:t>
      </w:r>
      <w:r>
        <w:t>this</w:t>
      </w:r>
      <w:r>
        <w:rPr>
          <w:spacing w:val="30"/>
        </w:rPr>
        <w:t xml:space="preserve"> </w:t>
      </w:r>
      <w:r>
        <w:t>Ordinance</w:t>
      </w:r>
      <w:r>
        <w:rPr>
          <w:spacing w:val="29"/>
        </w:rPr>
        <w:t xml:space="preserve"> </w:t>
      </w:r>
      <w:r>
        <w:t>shall</w:t>
      </w:r>
      <w:r>
        <w:rPr>
          <w:spacing w:val="85"/>
          <w:w w:val="99"/>
        </w:rPr>
        <w:t xml:space="preserve"> </w:t>
      </w:r>
      <w:r>
        <w:t>prevent</w:t>
      </w:r>
      <w:r>
        <w:rPr>
          <w:spacing w:val="12"/>
        </w:rPr>
        <w:t xml:space="preserve"> </w:t>
      </w:r>
      <w:r>
        <w:t>the</w:t>
      </w:r>
      <w:r>
        <w:rPr>
          <w:spacing w:val="11"/>
        </w:rPr>
        <w:t xml:space="preserve"> </w:t>
      </w:r>
      <w:r>
        <w:t>strengthening</w:t>
      </w:r>
      <w:r>
        <w:rPr>
          <w:spacing w:val="10"/>
        </w:rPr>
        <w:t xml:space="preserve"> </w:t>
      </w:r>
      <w:r>
        <w:t>or</w:t>
      </w:r>
      <w:r>
        <w:rPr>
          <w:spacing w:val="11"/>
        </w:rPr>
        <w:t xml:space="preserve"> </w:t>
      </w:r>
      <w:r>
        <w:t>restoration</w:t>
      </w:r>
      <w:r>
        <w:rPr>
          <w:spacing w:val="13"/>
        </w:rPr>
        <w:t xml:space="preserve"> </w:t>
      </w:r>
      <w:r>
        <w:t>to</w:t>
      </w:r>
      <w:r>
        <w:rPr>
          <w:spacing w:val="12"/>
        </w:rPr>
        <w:t xml:space="preserve"> </w:t>
      </w:r>
      <w:r>
        <w:t>a</w:t>
      </w:r>
      <w:r>
        <w:rPr>
          <w:spacing w:val="11"/>
        </w:rPr>
        <w:t xml:space="preserve"> </w:t>
      </w:r>
      <w:r>
        <w:t>safe</w:t>
      </w:r>
      <w:r>
        <w:rPr>
          <w:spacing w:val="12"/>
        </w:rPr>
        <w:t xml:space="preserve"> </w:t>
      </w:r>
      <w:r>
        <w:t>condition</w:t>
      </w:r>
      <w:r>
        <w:rPr>
          <w:spacing w:val="12"/>
        </w:rPr>
        <w:t xml:space="preserve"> </w:t>
      </w:r>
      <w:r>
        <w:t>of</w:t>
      </w:r>
      <w:r>
        <w:rPr>
          <w:spacing w:val="12"/>
        </w:rPr>
        <w:t xml:space="preserve"> </w:t>
      </w:r>
      <w:r>
        <w:t>any</w:t>
      </w:r>
      <w:r>
        <w:rPr>
          <w:spacing w:val="4"/>
        </w:rPr>
        <w:t xml:space="preserve"> </w:t>
      </w:r>
      <w:r>
        <w:t>part</w:t>
      </w:r>
      <w:r>
        <w:rPr>
          <w:spacing w:val="13"/>
        </w:rPr>
        <w:t xml:space="preserve"> </w:t>
      </w:r>
      <w:r>
        <w:t>of</w:t>
      </w:r>
      <w:r>
        <w:rPr>
          <w:spacing w:val="13"/>
        </w:rPr>
        <w:t xml:space="preserve"> </w:t>
      </w:r>
      <w:r>
        <w:t>any</w:t>
      </w:r>
      <w:r>
        <w:rPr>
          <w:spacing w:val="8"/>
        </w:rPr>
        <w:t xml:space="preserve"> </w:t>
      </w:r>
      <w:r>
        <w:t>building</w:t>
      </w:r>
      <w:r>
        <w:rPr>
          <w:spacing w:val="9"/>
        </w:rPr>
        <w:t xml:space="preserve"> </w:t>
      </w:r>
      <w:r>
        <w:t>or</w:t>
      </w:r>
      <w:r>
        <w:rPr>
          <w:spacing w:val="12"/>
        </w:rPr>
        <w:t xml:space="preserve"> </w:t>
      </w:r>
      <w:r>
        <w:t>structure</w:t>
      </w:r>
      <w:r>
        <w:rPr>
          <w:spacing w:val="-7"/>
        </w:rPr>
        <w:t xml:space="preserve"> </w:t>
      </w:r>
      <w:r>
        <w:t>declared</w:t>
      </w:r>
      <w:r>
        <w:rPr>
          <w:spacing w:val="-6"/>
        </w:rPr>
        <w:t xml:space="preserve"> </w:t>
      </w:r>
      <w:r>
        <w:t>unsafe</w:t>
      </w:r>
      <w:r>
        <w:rPr>
          <w:spacing w:val="-6"/>
        </w:rPr>
        <w:t xml:space="preserve"> </w:t>
      </w:r>
      <w:r>
        <w:rPr>
          <w:spacing w:val="2"/>
        </w:rPr>
        <w:t>by</w:t>
      </w:r>
      <w:r>
        <w:rPr>
          <w:spacing w:val="-11"/>
        </w:rPr>
        <w:t xml:space="preserve"> </w:t>
      </w:r>
      <w:r>
        <w:rPr>
          <w:spacing w:val="1"/>
        </w:rPr>
        <w:t>the</w:t>
      </w:r>
      <w:r>
        <w:rPr>
          <w:spacing w:val="-6"/>
        </w:rPr>
        <w:t xml:space="preserve"> </w:t>
      </w:r>
      <w:r>
        <w:t>Building</w:t>
      </w:r>
      <w:r>
        <w:rPr>
          <w:spacing w:val="-4"/>
        </w:rPr>
        <w:t xml:space="preserve"> </w:t>
      </w:r>
      <w:del w:id="1797" w:author="Megan Masson-Minock" w:date="2022-07-12T16:20:00Z">
        <w:r w:rsidDel="00A62B46">
          <w:delText>Inspector,</w:delText>
        </w:r>
        <w:r w:rsidDel="00A62B46">
          <w:rPr>
            <w:spacing w:val="-7"/>
          </w:rPr>
          <w:delText xml:space="preserve"> </w:delText>
        </w:r>
        <w:r w:rsidDel="00A62B46">
          <w:delText>or</w:delText>
        </w:r>
      </w:del>
      <w:ins w:id="1798" w:author="Megan Masson-Minock" w:date="2022-07-12T16:20:00Z">
        <w:r w:rsidR="00A62B46">
          <w:t>Inspector or</w:t>
        </w:r>
      </w:ins>
      <w:r>
        <w:rPr>
          <w:spacing w:val="-5"/>
        </w:rPr>
        <w:t xml:space="preserve"> </w:t>
      </w:r>
      <w:r>
        <w:t>required</w:t>
      </w:r>
      <w:r>
        <w:rPr>
          <w:spacing w:val="-5"/>
        </w:rPr>
        <w:t xml:space="preserve"> </w:t>
      </w:r>
      <w:r>
        <w:t>to</w:t>
      </w:r>
      <w:r>
        <w:rPr>
          <w:spacing w:val="-6"/>
        </w:rPr>
        <w:t xml:space="preserve"> </w:t>
      </w:r>
      <w:r>
        <w:t>comply</w:t>
      </w:r>
      <w:r>
        <w:rPr>
          <w:spacing w:val="-10"/>
        </w:rPr>
        <w:t xml:space="preserve"> </w:t>
      </w:r>
      <w:r>
        <w:t>with</w:t>
      </w:r>
      <w:r>
        <w:rPr>
          <w:spacing w:val="-4"/>
        </w:rPr>
        <w:t xml:space="preserve"> </w:t>
      </w:r>
      <w:del w:id="1799" w:author="CWA Intern2" w:date="2022-09-30T10:35:00Z">
        <w:r w:rsidDel="006D07FC">
          <w:delText>his</w:delText>
        </w:r>
        <w:r w:rsidDel="006D07FC">
          <w:rPr>
            <w:spacing w:val="-6"/>
          </w:rPr>
          <w:delText xml:space="preserve"> </w:delText>
        </w:r>
      </w:del>
      <w:ins w:id="1800" w:author="CWA Intern2" w:date="2022-09-30T10:35:00Z">
        <w:r w:rsidR="006D07FC">
          <w:t>their</w:t>
        </w:r>
        <w:r w:rsidR="006D07FC">
          <w:rPr>
            <w:spacing w:val="-6"/>
          </w:rPr>
          <w:t xml:space="preserve"> </w:t>
        </w:r>
      </w:ins>
      <w:r>
        <w:t>lawful</w:t>
      </w:r>
      <w:r>
        <w:rPr>
          <w:spacing w:val="-6"/>
        </w:rPr>
        <w:t xml:space="preserve"> </w:t>
      </w:r>
      <w:r>
        <w:t>order.</w:t>
      </w:r>
    </w:p>
    <w:p w14:paraId="60BA1025" w14:textId="4B15EDBE" w:rsidR="00B94B4F" w:rsidRDefault="00292563" w:rsidP="003346C4">
      <w:pPr>
        <w:pStyle w:val="Heading2"/>
      </w:pPr>
      <w:bookmarkStart w:id="1801" w:name="_Toc109228479"/>
      <w:bookmarkStart w:id="1802" w:name="_Toc112421718"/>
      <w:proofErr w:type="gramStart"/>
      <w:r>
        <w:t>Section</w:t>
      </w:r>
      <w:r>
        <w:rPr>
          <w:spacing w:val="-8"/>
        </w:rPr>
        <w:t xml:space="preserve"> </w:t>
      </w:r>
      <w:r>
        <w:t>5.10.</w:t>
      </w:r>
      <w:proofErr w:type="gramEnd"/>
      <w:r>
        <w:t xml:space="preserve"> </w:t>
      </w:r>
      <w:r>
        <w:rPr>
          <w:spacing w:val="40"/>
        </w:rPr>
        <w:t xml:space="preserve"> </w:t>
      </w:r>
      <w:r>
        <w:t>CONSTRUCTION</w:t>
      </w:r>
      <w:r>
        <w:rPr>
          <w:spacing w:val="14"/>
        </w:rPr>
        <w:t xml:space="preserve"> </w:t>
      </w:r>
      <w:r>
        <w:t>BEGUN</w:t>
      </w:r>
      <w:r>
        <w:rPr>
          <w:spacing w:val="12"/>
        </w:rPr>
        <w:t xml:space="preserve"> </w:t>
      </w:r>
      <w:r>
        <w:t>PRIOR</w:t>
      </w:r>
      <w:r>
        <w:rPr>
          <w:spacing w:val="13"/>
        </w:rPr>
        <w:t xml:space="preserve"> </w:t>
      </w:r>
      <w:r>
        <w:t>TO</w:t>
      </w:r>
      <w:r>
        <w:rPr>
          <w:spacing w:val="12"/>
        </w:rPr>
        <w:t xml:space="preserve"> </w:t>
      </w:r>
      <w:r>
        <w:t>ADOPTION</w:t>
      </w:r>
      <w:r>
        <w:rPr>
          <w:spacing w:val="13"/>
        </w:rPr>
        <w:t xml:space="preserve"> </w:t>
      </w:r>
      <w:r>
        <w:t>OF</w:t>
      </w:r>
      <w:r>
        <w:rPr>
          <w:spacing w:val="11"/>
        </w:rPr>
        <w:t xml:space="preserve"> </w:t>
      </w:r>
      <w:r>
        <w:t>ORDINANCE</w:t>
      </w:r>
      <w:bookmarkEnd w:id="1801"/>
      <w:del w:id="1803" w:author="Megan Masson-Minock" w:date="2022-07-12T16:20:00Z">
        <w:r w:rsidDel="00A62B46">
          <w:delText>.</w:delText>
        </w:r>
      </w:del>
      <w:bookmarkEnd w:id="1802"/>
    </w:p>
    <w:p w14:paraId="5D0A4B9C" w14:textId="28BE2263" w:rsidR="00B94B4F" w:rsidRDefault="00292563" w:rsidP="00F90DF7">
      <w:pPr>
        <w:pStyle w:val="BodyText"/>
      </w:pPr>
      <w:r>
        <w:t>Nothing</w:t>
      </w:r>
      <w:r>
        <w:rPr>
          <w:spacing w:val="19"/>
        </w:rPr>
        <w:t xml:space="preserve"> </w:t>
      </w:r>
      <w:r>
        <w:t>in</w:t>
      </w:r>
      <w:r>
        <w:rPr>
          <w:spacing w:val="21"/>
        </w:rPr>
        <w:t xml:space="preserve"> </w:t>
      </w:r>
      <w:r>
        <w:t>this</w:t>
      </w:r>
      <w:r>
        <w:rPr>
          <w:spacing w:val="21"/>
        </w:rPr>
        <w:t xml:space="preserve"> </w:t>
      </w:r>
      <w:r>
        <w:t>Ordinance</w:t>
      </w:r>
      <w:r>
        <w:rPr>
          <w:spacing w:val="20"/>
        </w:rPr>
        <w:t xml:space="preserve"> </w:t>
      </w:r>
      <w:r>
        <w:t>shall</w:t>
      </w:r>
      <w:r>
        <w:rPr>
          <w:spacing w:val="22"/>
        </w:rPr>
        <w:t xml:space="preserve"> </w:t>
      </w:r>
      <w:r>
        <w:t>be</w:t>
      </w:r>
      <w:r>
        <w:rPr>
          <w:spacing w:val="20"/>
        </w:rPr>
        <w:t xml:space="preserve"> </w:t>
      </w:r>
      <w:r>
        <w:t>deemed</w:t>
      </w:r>
      <w:r>
        <w:rPr>
          <w:spacing w:val="21"/>
        </w:rPr>
        <w:t xml:space="preserve"> </w:t>
      </w:r>
      <w:r>
        <w:t>to</w:t>
      </w:r>
      <w:r>
        <w:rPr>
          <w:spacing w:val="21"/>
        </w:rPr>
        <w:t xml:space="preserve"> </w:t>
      </w:r>
      <w:r>
        <w:t>require</w:t>
      </w:r>
      <w:r>
        <w:rPr>
          <w:spacing w:val="21"/>
        </w:rPr>
        <w:t xml:space="preserve"> </w:t>
      </w:r>
      <w:r>
        <w:rPr>
          <w:spacing w:val="1"/>
        </w:rPr>
        <w:t>any</w:t>
      </w:r>
      <w:r>
        <w:rPr>
          <w:spacing w:val="16"/>
        </w:rPr>
        <w:t xml:space="preserve"> </w:t>
      </w:r>
      <w:r>
        <w:t>change</w:t>
      </w:r>
      <w:r>
        <w:rPr>
          <w:spacing w:val="20"/>
        </w:rPr>
        <w:t xml:space="preserve"> </w:t>
      </w:r>
      <w:r>
        <w:t>in</w:t>
      </w:r>
      <w:r>
        <w:rPr>
          <w:spacing w:val="21"/>
        </w:rPr>
        <w:t xml:space="preserve"> </w:t>
      </w:r>
      <w:r>
        <w:t>the</w:t>
      </w:r>
      <w:r>
        <w:rPr>
          <w:spacing w:val="20"/>
        </w:rPr>
        <w:t xml:space="preserve"> </w:t>
      </w:r>
      <w:r>
        <w:t>plans,</w:t>
      </w:r>
      <w:r>
        <w:rPr>
          <w:spacing w:val="22"/>
        </w:rPr>
        <w:t xml:space="preserve"> </w:t>
      </w:r>
      <w:r>
        <w:t>construction</w:t>
      </w:r>
      <w:ins w:id="1804" w:author="CWA Intern2" w:date="2022-09-23T14:51:00Z">
        <w:r w:rsidR="0088126C">
          <w:t>,</w:t>
        </w:r>
      </w:ins>
      <w:r>
        <w:rPr>
          <w:spacing w:val="21"/>
        </w:rPr>
        <w:t xml:space="preserve"> </w:t>
      </w:r>
      <w:r>
        <w:t>or</w:t>
      </w:r>
      <w:r>
        <w:rPr>
          <w:spacing w:val="69"/>
          <w:w w:val="99"/>
        </w:rPr>
        <w:t xml:space="preserve"> </w:t>
      </w:r>
      <w:r>
        <w:t>design</w:t>
      </w:r>
      <w:r>
        <w:rPr>
          <w:spacing w:val="1"/>
        </w:rPr>
        <w:t xml:space="preserve"> </w:t>
      </w:r>
      <w:r>
        <w:t xml:space="preserve">use </w:t>
      </w:r>
      <w:r>
        <w:rPr>
          <w:spacing w:val="1"/>
        </w:rPr>
        <w:t>of any</w:t>
      </w:r>
      <w:r>
        <w:rPr>
          <w:spacing w:val="-5"/>
        </w:rPr>
        <w:t xml:space="preserve"> </w:t>
      </w:r>
      <w:r>
        <w:t>building</w:t>
      </w:r>
      <w:r>
        <w:rPr>
          <w:spacing w:val="-3"/>
        </w:rPr>
        <w:t xml:space="preserve"> </w:t>
      </w:r>
      <w:r>
        <w:t>upon</w:t>
      </w:r>
      <w:r>
        <w:rPr>
          <w:spacing w:val="2"/>
        </w:rPr>
        <w:t xml:space="preserve"> </w:t>
      </w:r>
      <w:r>
        <w:t>which</w:t>
      </w:r>
      <w:r>
        <w:rPr>
          <w:spacing w:val="2"/>
        </w:rPr>
        <w:t xml:space="preserve"> </w:t>
      </w:r>
      <w:r>
        <w:t>actual construction was</w:t>
      </w:r>
      <w:r>
        <w:rPr>
          <w:spacing w:val="1"/>
        </w:rPr>
        <w:t xml:space="preserve"> </w:t>
      </w:r>
      <w:r>
        <w:t>lawfully</w:t>
      </w:r>
      <w:r>
        <w:rPr>
          <w:spacing w:val="-5"/>
        </w:rPr>
        <w:t xml:space="preserve"> </w:t>
      </w:r>
      <w:r>
        <w:t>begun prior to</w:t>
      </w:r>
      <w:r>
        <w:rPr>
          <w:spacing w:val="2"/>
        </w:rPr>
        <w:t xml:space="preserve"> </w:t>
      </w:r>
      <w:r>
        <w:t>the</w:t>
      </w:r>
      <w:r>
        <w:rPr>
          <w:spacing w:val="1"/>
        </w:rPr>
        <w:t xml:space="preserve"> </w:t>
      </w:r>
      <w:r>
        <w:t>adoption</w:t>
      </w:r>
      <w:r>
        <w:rPr>
          <w:spacing w:val="20"/>
        </w:rPr>
        <w:t xml:space="preserve"> </w:t>
      </w:r>
      <w:r>
        <w:t>of</w:t>
      </w:r>
      <w:r>
        <w:rPr>
          <w:spacing w:val="20"/>
        </w:rPr>
        <w:t xml:space="preserve"> </w:t>
      </w:r>
      <w:r>
        <w:t>this</w:t>
      </w:r>
      <w:r>
        <w:rPr>
          <w:spacing w:val="21"/>
        </w:rPr>
        <w:t xml:space="preserve"> </w:t>
      </w:r>
      <w:r>
        <w:t>Ordinance</w:t>
      </w:r>
      <w:r>
        <w:rPr>
          <w:spacing w:val="19"/>
        </w:rPr>
        <w:t xml:space="preserve"> </w:t>
      </w:r>
      <w:r>
        <w:t>and</w:t>
      </w:r>
      <w:r>
        <w:rPr>
          <w:spacing w:val="20"/>
        </w:rPr>
        <w:t xml:space="preserve"> </w:t>
      </w:r>
      <w:r>
        <w:t>upon</w:t>
      </w:r>
      <w:r>
        <w:rPr>
          <w:spacing w:val="21"/>
        </w:rPr>
        <w:t xml:space="preserve"> </w:t>
      </w:r>
      <w:r>
        <w:t>which</w:t>
      </w:r>
      <w:r>
        <w:rPr>
          <w:spacing w:val="20"/>
        </w:rPr>
        <w:t xml:space="preserve"> </w:t>
      </w:r>
      <w:r>
        <w:t>building</w:t>
      </w:r>
      <w:r>
        <w:rPr>
          <w:spacing w:val="19"/>
        </w:rPr>
        <w:t xml:space="preserve"> </w:t>
      </w:r>
      <w:r>
        <w:t>actual</w:t>
      </w:r>
      <w:r>
        <w:rPr>
          <w:spacing w:val="21"/>
        </w:rPr>
        <w:t xml:space="preserve"> </w:t>
      </w:r>
      <w:r>
        <w:t>construction</w:t>
      </w:r>
      <w:r>
        <w:rPr>
          <w:spacing w:val="20"/>
        </w:rPr>
        <w:t xml:space="preserve"> </w:t>
      </w:r>
      <w:r>
        <w:t>has</w:t>
      </w:r>
      <w:r>
        <w:rPr>
          <w:spacing w:val="21"/>
        </w:rPr>
        <w:t xml:space="preserve"> </w:t>
      </w:r>
      <w:r>
        <w:t>been</w:t>
      </w:r>
      <w:r>
        <w:rPr>
          <w:spacing w:val="20"/>
        </w:rPr>
        <w:t xml:space="preserve"> </w:t>
      </w:r>
      <w:r>
        <w:t>diligently</w:t>
      </w:r>
      <w:r>
        <w:rPr>
          <w:spacing w:val="16"/>
        </w:rPr>
        <w:t xml:space="preserve"> </w:t>
      </w:r>
      <w:r>
        <w:t>carried</w:t>
      </w:r>
      <w:r>
        <w:rPr>
          <w:spacing w:val="77"/>
          <w:w w:val="99"/>
        </w:rPr>
        <w:t xml:space="preserve"> </w:t>
      </w:r>
      <w:r>
        <w:t>o</w:t>
      </w:r>
      <w:ins w:id="1805" w:author="CWA Intern2" w:date="2022-09-23T14:51:00Z">
        <w:r w:rsidR="0088126C">
          <w:t>ut</w:t>
        </w:r>
      </w:ins>
      <w:del w:id="1806" w:author="CWA Intern2" w:date="2022-09-23T14:51:00Z">
        <w:r w:rsidDel="0088126C">
          <w:delText>n</w:delText>
        </w:r>
      </w:del>
      <w:r>
        <w:t>,</w:t>
      </w:r>
      <w:r>
        <w:rPr>
          <w:spacing w:val="23"/>
        </w:rPr>
        <w:t xml:space="preserve"> </w:t>
      </w:r>
      <w:r>
        <w:t>and</w:t>
      </w:r>
      <w:r>
        <w:rPr>
          <w:spacing w:val="24"/>
        </w:rPr>
        <w:t xml:space="preserve"> </w:t>
      </w:r>
      <w:r>
        <w:t>provided</w:t>
      </w:r>
      <w:r>
        <w:rPr>
          <w:spacing w:val="26"/>
        </w:rPr>
        <w:t xml:space="preserve"> </w:t>
      </w:r>
      <w:r>
        <w:t>further</w:t>
      </w:r>
      <w:del w:id="1807" w:author="CWA Intern2" w:date="2022-09-23T14:52:00Z">
        <w:r w:rsidDel="0088126C">
          <w:delText>,</w:delText>
        </w:r>
      </w:del>
      <w:r>
        <w:rPr>
          <w:spacing w:val="23"/>
        </w:rPr>
        <w:t xml:space="preserve"> </w:t>
      </w:r>
      <w:r>
        <w:t>that</w:t>
      </w:r>
      <w:r>
        <w:rPr>
          <w:spacing w:val="24"/>
        </w:rPr>
        <w:t xml:space="preserve"> </w:t>
      </w:r>
      <w:r>
        <w:t>such</w:t>
      </w:r>
      <w:r>
        <w:rPr>
          <w:spacing w:val="27"/>
        </w:rPr>
        <w:t xml:space="preserve"> </w:t>
      </w:r>
      <w:r>
        <w:t>building</w:t>
      </w:r>
      <w:r>
        <w:rPr>
          <w:spacing w:val="24"/>
        </w:rPr>
        <w:t xml:space="preserve"> </w:t>
      </w:r>
      <w:r>
        <w:t>shall</w:t>
      </w:r>
      <w:r>
        <w:rPr>
          <w:spacing w:val="24"/>
        </w:rPr>
        <w:t xml:space="preserve"> </w:t>
      </w:r>
      <w:r>
        <w:t>be</w:t>
      </w:r>
      <w:r>
        <w:rPr>
          <w:spacing w:val="25"/>
        </w:rPr>
        <w:t xml:space="preserve"> </w:t>
      </w:r>
      <w:r>
        <w:t>completed</w:t>
      </w:r>
      <w:r>
        <w:rPr>
          <w:spacing w:val="24"/>
        </w:rPr>
        <w:t xml:space="preserve"> </w:t>
      </w:r>
      <w:r>
        <w:t>within</w:t>
      </w:r>
      <w:r>
        <w:rPr>
          <w:spacing w:val="25"/>
        </w:rPr>
        <w:t xml:space="preserve"> </w:t>
      </w:r>
      <w:r>
        <w:t>two</w:t>
      </w:r>
      <w:r>
        <w:rPr>
          <w:spacing w:val="24"/>
        </w:rPr>
        <w:t xml:space="preserve"> </w:t>
      </w:r>
      <w:r>
        <w:t>(2)</w:t>
      </w:r>
      <w:r>
        <w:rPr>
          <w:spacing w:val="30"/>
        </w:rPr>
        <w:t xml:space="preserve"> </w:t>
      </w:r>
      <w:r>
        <w:rPr>
          <w:spacing w:val="-2"/>
        </w:rPr>
        <w:t>years</w:t>
      </w:r>
      <w:r>
        <w:rPr>
          <w:spacing w:val="26"/>
        </w:rPr>
        <w:t xml:space="preserve"> </w:t>
      </w:r>
      <w:r>
        <w:t>from</w:t>
      </w:r>
      <w:r>
        <w:rPr>
          <w:spacing w:val="24"/>
        </w:rPr>
        <w:t xml:space="preserve"> </w:t>
      </w:r>
      <w:r>
        <w:t>the</w:t>
      </w:r>
      <w:r>
        <w:rPr>
          <w:spacing w:val="75"/>
          <w:w w:val="99"/>
        </w:rPr>
        <w:t xml:space="preserve"> </w:t>
      </w:r>
      <w:r>
        <w:t>date</w:t>
      </w:r>
      <w:r>
        <w:rPr>
          <w:spacing w:val="-7"/>
        </w:rPr>
        <w:t xml:space="preserve"> </w:t>
      </w:r>
      <w:r>
        <w:t>of</w:t>
      </w:r>
      <w:r>
        <w:rPr>
          <w:spacing w:val="-7"/>
        </w:rPr>
        <w:t xml:space="preserve"> </w:t>
      </w:r>
      <w:r>
        <w:t>passage</w:t>
      </w:r>
      <w:r>
        <w:rPr>
          <w:spacing w:val="-7"/>
        </w:rPr>
        <w:t xml:space="preserve"> </w:t>
      </w:r>
      <w:r>
        <w:t>of</w:t>
      </w:r>
      <w:r>
        <w:rPr>
          <w:spacing w:val="-7"/>
        </w:rPr>
        <w:t xml:space="preserve"> </w:t>
      </w:r>
      <w:r>
        <w:t>this</w:t>
      </w:r>
      <w:r>
        <w:rPr>
          <w:spacing w:val="-6"/>
        </w:rPr>
        <w:t xml:space="preserve"> </w:t>
      </w:r>
      <w:r>
        <w:t>Ordinance.</w:t>
      </w:r>
    </w:p>
    <w:p w14:paraId="734B973C" w14:textId="610451F9" w:rsidR="00A62B46" w:rsidRDefault="00292563" w:rsidP="003346C4">
      <w:pPr>
        <w:pStyle w:val="Heading2"/>
        <w:rPr>
          <w:ins w:id="1808" w:author="Megan Masson-Minock" w:date="2022-07-12T16:20:00Z"/>
          <w:spacing w:val="48"/>
        </w:rPr>
      </w:pPr>
      <w:bookmarkStart w:id="1809" w:name="_Toc109228480"/>
      <w:bookmarkStart w:id="1810" w:name="_Toc112421719"/>
      <w:proofErr w:type="gramStart"/>
      <w:r>
        <w:t>Section</w:t>
      </w:r>
      <w:r>
        <w:rPr>
          <w:spacing w:val="-4"/>
        </w:rPr>
        <w:t xml:space="preserve"> </w:t>
      </w:r>
      <w:r>
        <w:t>5.11.</w:t>
      </w:r>
      <w:proofErr w:type="gramEnd"/>
      <w:r>
        <w:rPr>
          <w:spacing w:val="50"/>
        </w:rPr>
        <w:t xml:space="preserve"> </w:t>
      </w:r>
      <w:r w:rsidR="006E3275">
        <w:rPr>
          <w:spacing w:val="50"/>
        </w:rPr>
        <w:t xml:space="preserve"> </w:t>
      </w:r>
      <w:r>
        <w:t>VOTING</w:t>
      </w:r>
      <w:r>
        <w:rPr>
          <w:spacing w:val="23"/>
        </w:rPr>
        <w:t xml:space="preserve"> </w:t>
      </w:r>
      <w:r>
        <w:t>PLACE</w:t>
      </w:r>
      <w:bookmarkEnd w:id="1809"/>
      <w:del w:id="1811" w:author="Megan Masson-Minock" w:date="2022-07-12T16:20:00Z">
        <w:r w:rsidDel="00A62B46">
          <w:delText>.</w:delText>
        </w:r>
        <w:bookmarkEnd w:id="1810"/>
        <w:r w:rsidDel="00A62B46">
          <w:rPr>
            <w:spacing w:val="48"/>
          </w:rPr>
          <w:delText xml:space="preserve"> </w:delText>
        </w:r>
      </w:del>
    </w:p>
    <w:p w14:paraId="6F037649" w14:textId="3052CB3C" w:rsidR="00B94B4F" w:rsidRDefault="00292563" w:rsidP="00F90DF7">
      <w:pPr>
        <w:pStyle w:val="BodyText"/>
      </w:pPr>
      <w:r>
        <w:t>The</w:t>
      </w:r>
      <w:r>
        <w:rPr>
          <w:spacing w:val="25"/>
        </w:rPr>
        <w:t xml:space="preserve"> </w:t>
      </w:r>
      <w:r>
        <w:t>provision</w:t>
      </w:r>
      <w:r>
        <w:rPr>
          <w:spacing w:val="25"/>
        </w:rPr>
        <w:t xml:space="preserve"> </w:t>
      </w:r>
      <w:r>
        <w:t>of</w:t>
      </w:r>
      <w:r>
        <w:rPr>
          <w:spacing w:val="23"/>
        </w:rPr>
        <w:t xml:space="preserve"> </w:t>
      </w:r>
      <w:r>
        <w:t>the</w:t>
      </w:r>
      <w:r>
        <w:rPr>
          <w:spacing w:val="24"/>
        </w:rPr>
        <w:t xml:space="preserve"> </w:t>
      </w:r>
      <w:r>
        <w:t>Ordinance</w:t>
      </w:r>
      <w:r>
        <w:rPr>
          <w:spacing w:val="23"/>
        </w:rPr>
        <w:t xml:space="preserve"> </w:t>
      </w:r>
      <w:r>
        <w:t>shall</w:t>
      </w:r>
      <w:r>
        <w:rPr>
          <w:spacing w:val="25"/>
        </w:rPr>
        <w:t xml:space="preserve"> </w:t>
      </w:r>
      <w:r>
        <w:t>not</w:t>
      </w:r>
      <w:r>
        <w:rPr>
          <w:spacing w:val="24"/>
        </w:rPr>
        <w:t xml:space="preserve"> </w:t>
      </w:r>
      <w:r>
        <w:t>be</w:t>
      </w:r>
      <w:r>
        <w:rPr>
          <w:spacing w:val="24"/>
        </w:rPr>
        <w:t xml:space="preserve"> </w:t>
      </w:r>
      <w:r>
        <w:t>so</w:t>
      </w:r>
      <w:r>
        <w:rPr>
          <w:spacing w:val="24"/>
        </w:rPr>
        <w:t xml:space="preserve"> </w:t>
      </w:r>
      <w:r>
        <w:t>construed</w:t>
      </w:r>
      <w:r>
        <w:rPr>
          <w:spacing w:val="2"/>
        </w:rPr>
        <w:t xml:space="preserve"> </w:t>
      </w:r>
      <w:r>
        <w:t>as</w:t>
      </w:r>
      <w:r>
        <w:rPr>
          <w:spacing w:val="2"/>
        </w:rPr>
        <w:t xml:space="preserve"> </w:t>
      </w:r>
      <w:r>
        <w:t>to</w:t>
      </w:r>
      <w:r>
        <w:rPr>
          <w:spacing w:val="2"/>
        </w:rPr>
        <w:t xml:space="preserve"> </w:t>
      </w:r>
      <w:r>
        <w:t>interfere</w:t>
      </w:r>
      <w:r>
        <w:rPr>
          <w:spacing w:val="1"/>
        </w:rPr>
        <w:t xml:space="preserve"> </w:t>
      </w:r>
      <w:r>
        <w:t>with</w:t>
      </w:r>
      <w:r>
        <w:rPr>
          <w:spacing w:val="2"/>
        </w:rPr>
        <w:t xml:space="preserve"> </w:t>
      </w:r>
      <w:r>
        <w:t>the</w:t>
      </w:r>
      <w:r>
        <w:rPr>
          <w:spacing w:val="1"/>
        </w:rPr>
        <w:t xml:space="preserve"> </w:t>
      </w:r>
      <w:r>
        <w:t>temporary</w:t>
      </w:r>
      <w:r>
        <w:rPr>
          <w:spacing w:val="-3"/>
        </w:rPr>
        <w:t xml:space="preserve"> </w:t>
      </w:r>
      <w:r>
        <w:t>use</w:t>
      </w:r>
      <w:r>
        <w:rPr>
          <w:spacing w:val="1"/>
        </w:rPr>
        <w:t xml:space="preserve"> </w:t>
      </w:r>
      <w:r>
        <w:t>of</w:t>
      </w:r>
      <w:r>
        <w:rPr>
          <w:spacing w:val="3"/>
        </w:rPr>
        <w:t xml:space="preserve"> </w:t>
      </w:r>
      <w:r>
        <w:rPr>
          <w:spacing w:val="1"/>
        </w:rPr>
        <w:t>any</w:t>
      </w:r>
      <w:r>
        <w:rPr>
          <w:spacing w:val="-3"/>
        </w:rPr>
        <w:t xml:space="preserve"> </w:t>
      </w:r>
      <w:r>
        <w:t>property</w:t>
      </w:r>
      <w:r>
        <w:rPr>
          <w:spacing w:val="-2"/>
        </w:rPr>
        <w:t xml:space="preserve"> </w:t>
      </w:r>
      <w:r>
        <w:t>as</w:t>
      </w:r>
      <w:r>
        <w:rPr>
          <w:spacing w:val="2"/>
        </w:rPr>
        <w:t xml:space="preserve"> </w:t>
      </w:r>
      <w:r>
        <w:t>a</w:t>
      </w:r>
      <w:r>
        <w:rPr>
          <w:spacing w:val="1"/>
        </w:rPr>
        <w:t xml:space="preserve"> </w:t>
      </w:r>
      <w:r>
        <w:t>voting place</w:t>
      </w:r>
      <w:r>
        <w:rPr>
          <w:spacing w:val="1"/>
        </w:rPr>
        <w:t xml:space="preserve"> </w:t>
      </w:r>
      <w:r>
        <w:t>in</w:t>
      </w:r>
      <w:r>
        <w:rPr>
          <w:spacing w:val="2"/>
        </w:rPr>
        <w:t xml:space="preserve"> </w:t>
      </w:r>
      <w:r>
        <w:t>connection</w:t>
      </w:r>
      <w:r>
        <w:rPr>
          <w:spacing w:val="2"/>
        </w:rPr>
        <w:t xml:space="preserve"> </w:t>
      </w:r>
      <w:r>
        <w:t>with</w:t>
      </w:r>
      <w:r>
        <w:rPr>
          <w:spacing w:val="75"/>
          <w:w w:val="99"/>
        </w:rPr>
        <w:t xml:space="preserve"> </w:t>
      </w:r>
      <w:r>
        <w:t>a</w:t>
      </w:r>
      <w:r>
        <w:rPr>
          <w:spacing w:val="-8"/>
        </w:rPr>
        <w:t xml:space="preserve"> </w:t>
      </w:r>
      <w:r>
        <w:t>Township</w:t>
      </w:r>
      <w:r>
        <w:rPr>
          <w:spacing w:val="-6"/>
        </w:rPr>
        <w:t xml:space="preserve"> </w:t>
      </w:r>
      <w:r>
        <w:t>or</w:t>
      </w:r>
      <w:r>
        <w:rPr>
          <w:spacing w:val="-8"/>
        </w:rPr>
        <w:t xml:space="preserve"> </w:t>
      </w:r>
      <w:r>
        <w:t>other</w:t>
      </w:r>
      <w:r>
        <w:rPr>
          <w:spacing w:val="-7"/>
        </w:rPr>
        <w:t xml:space="preserve"> </w:t>
      </w:r>
      <w:r>
        <w:t>public</w:t>
      </w:r>
      <w:r>
        <w:rPr>
          <w:spacing w:val="-7"/>
        </w:rPr>
        <w:t xml:space="preserve"> </w:t>
      </w:r>
      <w:r>
        <w:t>election.</w:t>
      </w:r>
    </w:p>
    <w:p w14:paraId="41D87F9A" w14:textId="0F5C3FB2" w:rsidR="00A62B46" w:rsidRDefault="00292563" w:rsidP="003346C4">
      <w:pPr>
        <w:pStyle w:val="Heading2"/>
        <w:rPr>
          <w:ins w:id="1812" w:author="Megan Masson-Minock" w:date="2022-07-12T16:21:00Z"/>
          <w:spacing w:val="28"/>
        </w:rPr>
      </w:pPr>
      <w:bookmarkStart w:id="1813" w:name="_Toc109228481"/>
      <w:bookmarkStart w:id="1814" w:name="_Toc112421720"/>
      <w:proofErr w:type="gramStart"/>
      <w:r>
        <w:t>Section</w:t>
      </w:r>
      <w:r>
        <w:rPr>
          <w:spacing w:val="-4"/>
        </w:rPr>
        <w:t xml:space="preserve"> </w:t>
      </w:r>
      <w:r>
        <w:t>5.12.</w:t>
      </w:r>
      <w:proofErr w:type="gramEnd"/>
      <w:r>
        <w:rPr>
          <w:spacing w:val="48"/>
        </w:rPr>
        <w:t xml:space="preserve"> </w:t>
      </w:r>
      <w:r w:rsidR="006E3275">
        <w:rPr>
          <w:spacing w:val="48"/>
        </w:rPr>
        <w:t xml:space="preserve"> </w:t>
      </w:r>
      <w:r>
        <w:t>APPROVAL</w:t>
      </w:r>
      <w:r>
        <w:rPr>
          <w:spacing w:val="10"/>
        </w:rPr>
        <w:t xml:space="preserve"> </w:t>
      </w:r>
      <w:r>
        <w:t>OF</w:t>
      </w:r>
      <w:r>
        <w:rPr>
          <w:spacing w:val="14"/>
        </w:rPr>
        <w:t xml:space="preserve"> </w:t>
      </w:r>
      <w:r>
        <w:t>PLATS</w:t>
      </w:r>
      <w:ins w:id="1815" w:author="Megan Masson-Minock" w:date="2022-07-12T16:21:00Z">
        <w:r w:rsidR="00A62B46">
          <w:t xml:space="preserve"> AND SITE CONDOMINIMUMS</w:t>
        </w:r>
      </w:ins>
      <w:bookmarkEnd w:id="1813"/>
      <w:del w:id="1816" w:author="Megan Masson-Minock" w:date="2022-07-12T16:21:00Z">
        <w:r w:rsidDel="00A62B46">
          <w:delText>.</w:delText>
        </w:r>
      </w:del>
      <w:bookmarkEnd w:id="1814"/>
      <w:r>
        <w:rPr>
          <w:spacing w:val="28"/>
        </w:rPr>
        <w:t xml:space="preserve"> </w:t>
      </w:r>
    </w:p>
    <w:p w14:paraId="72DDCDD2" w14:textId="0190BCE4" w:rsidR="00B94B4F" w:rsidRDefault="00292563" w:rsidP="004801DE">
      <w:pPr>
        <w:pStyle w:val="BodyText"/>
      </w:pPr>
      <w:r>
        <w:t>No</w:t>
      </w:r>
      <w:r>
        <w:rPr>
          <w:spacing w:val="15"/>
        </w:rPr>
        <w:t xml:space="preserve"> </w:t>
      </w:r>
      <w:r>
        <w:t>proposed</w:t>
      </w:r>
      <w:r>
        <w:rPr>
          <w:spacing w:val="14"/>
        </w:rPr>
        <w:t xml:space="preserve"> </w:t>
      </w:r>
      <w:r>
        <w:t>plat</w:t>
      </w:r>
      <w:r>
        <w:rPr>
          <w:spacing w:val="16"/>
        </w:rPr>
        <w:t xml:space="preserve"> </w:t>
      </w:r>
      <w:ins w:id="1817" w:author="Megan Masson-Minock" w:date="2022-07-12T16:22:00Z">
        <w:r w:rsidR="00A62B46">
          <w:rPr>
            <w:spacing w:val="16"/>
          </w:rPr>
          <w:t xml:space="preserve">site </w:t>
        </w:r>
      </w:ins>
      <w:ins w:id="1818" w:author="Megan Masson-Minock" w:date="2022-07-19T15:11:00Z">
        <w:r w:rsidR="00422C14">
          <w:rPr>
            <w:spacing w:val="16"/>
          </w:rPr>
          <w:t>condominium</w:t>
        </w:r>
      </w:ins>
      <w:ins w:id="1819" w:author="Megan Masson-Minock" w:date="2022-07-12T16:22:00Z">
        <w:r w:rsidR="00A62B46">
          <w:rPr>
            <w:spacing w:val="16"/>
          </w:rPr>
          <w:t xml:space="preserve"> </w:t>
        </w:r>
      </w:ins>
      <w:r>
        <w:t>of</w:t>
      </w:r>
      <w:r>
        <w:rPr>
          <w:spacing w:val="11"/>
        </w:rPr>
        <w:t xml:space="preserve"> </w:t>
      </w:r>
      <w:r>
        <w:t>a</w:t>
      </w:r>
      <w:r>
        <w:rPr>
          <w:spacing w:val="14"/>
        </w:rPr>
        <w:t xml:space="preserve"> </w:t>
      </w:r>
      <w:r>
        <w:t>new</w:t>
      </w:r>
      <w:r>
        <w:rPr>
          <w:spacing w:val="14"/>
        </w:rPr>
        <w:t xml:space="preserve"> </w:t>
      </w:r>
      <w:r>
        <w:t>or</w:t>
      </w:r>
      <w:r>
        <w:rPr>
          <w:spacing w:val="14"/>
        </w:rPr>
        <w:t xml:space="preserve"> </w:t>
      </w:r>
      <w:r>
        <w:t>redesigned</w:t>
      </w:r>
      <w:r>
        <w:rPr>
          <w:spacing w:val="14"/>
        </w:rPr>
        <w:t xml:space="preserve"> </w:t>
      </w:r>
      <w:r>
        <w:t>subdivision</w:t>
      </w:r>
      <w:r>
        <w:rPr>
          <w:spacing w:val="21"/>
        </w:rPr>
        <w:t xml:space="preserve"> </w:t>
      </w:r>
      <w:r>
        <w:t>shall</w:t>
      </w:r>
      <w:r>
        <w:rPr>
          <w:spacing w:val="22"/>
        </w:rPr>
        <w:t xml:space="preserve"> </w:t>
      </w:r>
      <w:r>
        <w:t>hereafter</w:t>
      </w:r>
      <w:r>
        <w:rPr>
          <w:spacing w:val="23"/>
        </w:rPr>
        <w:t xml:space="preserve"> </w:t>
      </w:r>
      <w:r>
        <w:t>be</w:t>
      </w:r>
      <w:r>
        <w:rPr>
          <w:spacing w:val="20"/>
        </w:rPr>
        <w:t xml:space="preserve"> </w:t>
      </w:r>
      <w:r>
        <w:t>approved</w:t>
      </w:r>
      <w:r>
        <w:rPr>
          <w:spacing w:val="21"/>
        </w:rPr>
        <w:t xml:space="preserve"> </w:t>
      </w:r>
      <w:r>
        <w:rPr>
          <w:spacing w:val="2"/>
        </w:rPr>
        <w:t>by</w:t>
      </w:r>
      <w:r>
        <w:rPr>
          <w:spacing w:val="17"/>
        </w:rPr>
        <w:t xml:space="preserve"> </w:t>
      </w:r>
      <w:r>
        <w:t>the</w:t>
      </w:r>
      <w:r>
        <w:rPr>
          <w:spacing w:val="20"/>
        </w:rPr>
        <w:t xml:space="preserve"> </w:t>
      </w:r>
      <w:r>
        <w:t>Township</w:t>
      </w:r>
      <w:r>
        <w:rPr>
          <w:spacing w:val="21"/>
        </w:rPr>
        <w:t xml:space="preserve"> </w:t>
      </w:r>
      <w:r>
        <w:t>unless</w:t>
      </w:r>
      <w:r>
        <w:rPr>
          <w:spacing w:val="21"/>
        </w:rPr>
        <w:t xml:space="preserve"> </w:t>
      </w:r>
      <w:r>
        <w:t>the</w:t>
      </w:r>
      <w:r>
        <w:rPr>
          <w:spacing w:val="20"/>
        </w:rPr>
        <w:t xml:space="preserve"> </w:t>
      </w:r>
      <w:r>
        <w:t>lots</w:t>
      </w:r>
      <w:r>
        <w:rPr>
          <w:spacing w:val="21"/>
        </w:rPr>
        <w:t xml:space="preserve"> </w:t>
      </w:r>
      <w:r>
        <w:t>within</w:t>
      </w:r>
      <w:r>
        <w:rPr>
          <w:spacing w:val="21"/>
        </w:rPr>
        <w:t xml:space="preserve"> </w:t>
      </w:r>
      <w:r>
        <w:t>such</w:t>
      </w:r>
      <w:r>
        <w:rPr>
          <w:spacing w:val="22"/>
        </w:rPr>
        <w:t xml:space="preserve"> </w:t>
      </w:r>
      <w:r>
        <w:t>plat</w:t>
      </w:r>
      <w:r>
        <w:rPr>
          <w:spacing w:val="22"/>
        </w:rPr>
        <w:t xml:space="preserve"> </w:t>
      </w:r>
      <w:r>
        <w:t>equal</w:t>
      </w:r>
      <w:r>
        <w:rPr>
          <w:spacing w:val="22"/>
        </w:rPr>
        <w:t xml:space="preserve"> </w:t>
      </w:r>
      <w:r>
        <w:t>or</w:t>
      </w:r>
      <w:r>
        <w:rPr>
          <w:spacing w:val="69"/>
          <w:w w:val="99"/>
        </w:rPr>
        <w:t xml:space="preserve"> </w:t>
      </w:r>
      <w:r>
        <w:t>exceed</w:t>
      </w:r>
      <w:r>
        <w:rPr>
          <w:spacing w:val="14"/>
        </w:rPr>
        <w:t xml:space="preserve"> </w:t>
      </w:r>
      <w:r>
        <w:t>the</w:t>
      </w:r>
      <w:r>
        <w:rPr>
          <w:spacing w:val="15"/>
        </w:rPr>
        <w:t xml:space="preserve"> </w:t>
      </w:r>
      <w:r>
        <w:t>minimum</w:t>
      </w:r>
      <w:r>
        <w:rPr>
          <w:spacing w:val="15"/>
        </w:rPr>
        <w:t xml:space="preserve"> </w:t>
      </w:r>
      <w:r>
        <w:t>size</w:t>
      </w:r>
      <w:r>
        <w:rPr>
          <w:spacing w:val="13"/>
        </w:rPr>
        <w:t xml:space="preserve"> </w:t>
      </w:r>
      <w:r>
        <w:t>and</w:t>
      </w:r>
      <w:r>
        <w:rPr>
          <w:spacing w:val="16"/>
        </w:rPr>
        <w:t xml:space="preserve"> </w:t>
      </w:r>
      <w:r>
        <w:t>width</w:t>
      </w:r>
      <w:r>
        <w:rPr>
          <w:spacing w:val="14"/>
        </w:rPr>
        <w:t xml:space="preserve"> </w:t>
      </w:r>
      <w:r>
        <w:t>requirements</w:t>
      </w:r>
      <w:r>
        <w:rPr>
          <w:spacing w:val="14"/>
        </w:rPr>
        <w:t xml:space="preserve"> </w:t>
      </w:r>
      <w:r>
        <w:t>set</w:t>
      </w:r>
      <w:r>
        <w:rPr>
          <w:spacing w:val="15"/>
        </w:rPr>
        <w:t xml:space="preserve"> </w:t>
      </w:r>
      <w:r>
        <w:t>forth</w:t>
      </w:r>
      <w:r>
        <w:rPr>
          <w:spacing w:val="16"/>
        </w:rPr>
        <w:t xml:space="preserve"> </w:t>
      </w:r>
      <w:r>
        <w:t>in</w:t>
      </w:r>
      <w:r>
        <w:rPr>
          <w:spacing w:val="15"/>
        </w:rPr>
        <w:t xml:space="preserve"> </w:t>
      </w:r>
      <w:r>
        <w:t>the</w:t>
      </w:r>
      <w:r>
        <w:rPr>
          <w:spacing w:val="13"/>
        </w:rPr>
        <w:t xml:space="preserve"> </w:t>
      </w:r>
      <w:r>
        <w:t>various</w:t>
      </w:r>
      <w:r>
        <w:rPr>
          <w:spacing w:val="17"/>
        </w:rPr>
        <w:t xml:space="preserve"> </w:t>
      </w:r>
      <w:r>
        <w:t>districts</w:t>
      </w:r>
      <w:r>
        <w:rPr>
          <w:spacing w:val="14"/>
        </w:rPr>
        <w:t xml:space="preserve"> </w:t>
      </w:r>
      <w:r>
        <w:t>of</w:t>
      </w:r>
      <w:r>
        <w:rPr>
          <w:spacing w:val="13"/>
        </w:rPr>
        <w:t xml:space="preserve"> </w:t>
      </w:r>
      <w:r>
        <w:t>this</w:t>
      </w:r>
      <w:r>
        <w:rPr>
          <w:spacing w:val="14"/>
        </w:rPr>
        <w:t xml:space="preserve"> </w:t>
      </w:r>
      <w:r>
        <w:t>Ordinance,</w:t>
      </w:r>
      <w:r>
        <w:rPr>
          <w:spacing w:val="11"/>
        </w:rPr>
        <w:t xml:space="preserve"> </w:t>
      </w:r>
      <w:r>
        <w:t>and</w:t>
      </w:r>
      <w:r>
        <w:rPr>
          <w:spacing w:val="13"/>
        </w:rPr>
        <w:t xml:space="preserve"> </w:t>
      </w:r>
      <w:r>
        <w:t>unless</w:t>
      </w:r>
      <w:r>
        <w:rPr>
          <w:spacing w:val="13"/>
        </w:rPr>
        <w:t xml:space="preserve"> </w:t>
      </w:r>
      <w:r>
        <w:t>such</w:t>
      </w:r>
      <w:r>
        <w:rPr>
          <w:spacing w:val="12"/>
        </w:rPr>
        <w:t xml:space="preserve"> </w:t>
      </w:r>
      <w:r>
        <w:t>a</w:t>
      </w:r>
      <w:r>
        <w:rPr>
          <w:spacing w:val="14"/>
        </w:rPr>
        <w:t xml:space="preserve"> </w:t>
      </w:r>
      <w:r>
        <w:t>plat</w:t>
      </w:r>
      <w:r>
        <w:rPr>
          <w:spacing w:val="13"/>
        </w:rPr>
        <w:t xml:space="preserve"> </w:t>
      </w:r>
      <w:r>
        <w:t>fully</w:t>
      </w:r>
      <w:r>
        <w:rPr>
          <w:spacing w:val="8"/>
        </w:rPr>
        <w:t xml:space="preserve"> </w:t>
      </w:r>
      <w:r>
        <w:t>conforms</w:t>
      </w:r>
      <w:r>
        <w:rPr>
          <w:spacing w:val="12"/>
        </w:rPr>
        <w:t xml:space="preserve"> </w:t>
      </w:r>
      <w:r>
        <w:t>with</w:t>
      </w:r>
      <w:r>
        <w:rPr>
          <w:spacing w:val="13"/>
        </w:rPr>
        <w:t xml:space="preserve"> </w:t>
      </w:r>
      <w:r>
        <w:t>the</w:t>
      </w:r>
      <w:r>
        <w:rPr>
          <w:spacing w:val="12"/>
        </w:rPr>
        <w:t xml:space="preserve"> </w:t>
      </w:r>
      <w:r>
        <w:t>statutes</w:t>
      </w:r>
      <w:r>
        <w:rPr>
          <w:spacing w:val="12"/>
        </w:rPr>
        <w:t xml:space="preserve"> </w:t>
      </w:r>
      <w:r>
        <w:t>of</w:t>
      </w:r>
      <w:r>
        <w:rPr>
          <w:spacing w:val="12"/>
        </w:rPr>
        <w:t xml:space="preserve"> </w:t>
      </w:r>
      <w:r>
        <w:t>the</w:t>
      </w:r>
      <w:r>
        <w:rPr>
          <w:spacing w:val="12"/>
        </w:rPr>
        <w:t xml:space="preserve"> </w:t>
      </w:r>
      <w:r>
        <w:t>State</w:t>
      </w:r>
      <w:r>
        <w:rPr>
          <w:spacing w:val="11"/>
        </w:rPr>
        <w:t xml:space="preserve"> </w:t>
      </w:r>
      <w:r>
        <w:t>of</w:t>
      </w:r>
      <w:r>
        <w:rPr>
          <w:spacing w:val="12"/>
        </w:rPr>
        <w:t xml:space="preserve"> </w:t>
      </w:r>
      <w:r>
        <w:t>Michigan</w:t>
      </w:r>
      <w:r>
        <w:rPr>
          <w:spacing w:val="13"/>
        </w:rPr>
        <w:t xml:space="preserve"> </w:t>
      </w:r>
      <w:r>
        <w:t>and</w:t>
      </w:r>
      <w:r>
        <w:rPr>
          <w:spacing w:val="13"/>
        </w:rPr>
        <w:t xml:space="preserve"> </w:t>
      </w:r>
      <w:r>
        <w:rPr>
          <w:spacing w:val="1"/>
        </w:rPr>
        <w:t>any</w:t>
      </w:r>
      <w:r>
        <w:rPr>
          <w:spacing w:val="81"/>
          <w:w w:val="99"/>
        </w:rPr>
        <w:t xml:space="preserve"> </w:t>
      </w:r>
      <w:r>
        <w:t>related</w:t>
      </w:r>
      <w:r>
        <w:rPr>
          <w:spacing w:val="-6"/>
        </w:rPr>
        <w:t xml:space="preserve"> </w:t>
      </w:r>
      <w:r>
        <w:t>ordinance</w:t>
      </w:r>
      <w:r>
        <w:rPr>
          <w:spacing w:val="-7"/>
        </w:rPr>
        <w:t xml:space="preserve"> </w:t>
      </w:r>
      <w:r>
        <w:rPr>
          <w:spacing w:val="1"/>
        </w:rPr>
        <w:t>of</w:t>
      </w:r>
      <w:r>
        <w:rPr>
          <w:spacing w:val="-7"/>
        </w:rPr>
        <w:t xml:space="preserve"> </w:t>
      </w:r>
      <w:r>
        <w:t>the</w:t>
      </w:r>
      <w:r>
        <w:rPr>
          <w:spacing w:val="-5"/>
        </w:rPr>
        <w:t xml:space="preserve"> </w:t>
      </w:r>
      <w:r>
        <w:t>Township</w:t>
      </w:r>
      <w:r>
        <w:rPr>
          <w:spacing w:val="-6"/>
        </w:rPr>
        <w:t xml:space="preserve"> </w:t>
      </w:r>
      <w:r>
        <w:t>as</w:t>
      </w:r>
      <w:r>
        <w:rPr>
          <w:spacing w:val="-6"/>
        </w:rPr>
        <w:t xml:space="preserve"> </w:t>
      </w:r>
      <w:r>
        <w:rPr>
          <w:spacing w:val="1"/>
        </w:rPr>
        <w:t>may</w:t>
      </w:r>
      <w:r>
        <w:rPr>
          <w:spacing w:val="-11"/>
        </w:rPr>
        <w:t xml:space="preserve"> </w:t>
      </w:r>
      <w:r>
        <w:t>be</w:t>
      </w:r>
      <w:r>
        <w:rPr>
          <w:spacing w:val="-7"/>
        </w:rPr>
        <w:t xml:space="preserve"> </w:t>
      </w:r>
      <w:r>
        <w:t>adopted.</w:t>
      </w:r>
    </w:p>
    <w:p w14:paraId="2F4FF7CE" w14:textId="38CF9A39" w:rsidR="00A62B46" w:rsidRDefault="00292563" w:rsidP="003346C4">
      <w:pPr>
        <w:pStyle w:val="Heading2"/>
        <w:rPr>
          <w:ins w:id="1820" w:author="Megan Masson-Minock" w:date="2022-07-12T16:22:00Z"/>
          <w:spacing w:val="8"/>
        </w:rPr>
      </w:pPr>
      <w:bookmarkStart w:id="1821" w:name="_Toc109228482"/>
      <w:bookmarkStart w:id="1822" w:name="_Toc112421721"/>
      <w:proofErr w:type="gramStart"/>
      <w:r>
        <w:rPr>
          <w:spacing w:val="-1"/>
        </w:rPr>
        <w:t>Section</w:t>
      </w:r>
      <w:r>
        <w:rPr>
          <w:spacing w:val="3"/>
        </w:rPr>
        <w:t xml:space="preserve"> </w:t>
      </w:r>
      <w:r>
        <w:t>5.13.</w:t>
      </w:r>
      <w:proofErr w:type="gramEnd"/>
      <w:r>
        <w:rPr>
          <w:spacing w:val="8"/>
        </w:rPr>
        <w:t xml:space="preserve"> </w:t>
      </w:r>
      <w:r w:rsidR="006E3275">
        <w:rPr>
          <w:spacing w:val="8"/>
        </w:rPr>
        <w:t xml:space="preserve"> </w:t>
      </w:r>
      <w:r>
        <w:t>ESSENTIAL</w:t>
      </w:r>
      <w:r>
        <w:rPr>
          <w:spacing w:val="-2"/>
        </w:rPr>
        <w:t xml:space="preserve"> </w:t>
      </w:r>
      <w:r>
        <w:t>SERVICES</w:t>
      </w:r>
      <w:bookmarkEnd w:id="1821"/>
      <w:del w:id="1823" w:author="Megan Masson-Minock" w:date="2022-07-12T16:22:00Z">
        <w:r w:rsidDel="00A62B46">
          <w:delText>.</w:delText>
        </w:r>
      </w:del>
      <w:bookmarkEnd w:id="1822"/>
      <w:r>
        <w:rPr>
          <w:spacing w:val="8"/>
        </w:rPr>
        <w:t xml:space="preserve"> </w:t>
      </w:r>
    </w:p>
    <w:p w14:paraId="422DE282" w14:textId="2CAACB8F" w:rsidR="00B94B4F" w:rsidRDefault="00292563" w:rsidP="00F90DF7">
      <w:pPr>
        <w:pStyle w:val="BodyText"/>
      </w:pPr>
      <w:r>
        <w:t>Essential</w:t>
      </w:r>
      <w:r>
        <w:rPr>
          <w:spacing w:val="4"/>
        </w:rPr>
        <w:t xml:space="preserve"> </w:t>
      </w:r>
      <w:r>
        <w:rPr>
          <w:spacing w:val="-1"/>
        </w:rPr>
        <w:t>services</w:t>
      </w:r>
      <w:r>
        <w:rPr>
          <w:spacing w:val="4"/>
        </w:rPr>
        <w:t xml:space="preserve"> </w:t>
      </w:r>
      <w:r>
        <w:t>shall</w:t>
      </w:r>
      <w:r>
        <w:rPr>
          <w:spacing w:val="4"/>
        </w:rPr>
        <w:t xml:space="preserve"> </w:t>
      </w:r>
      <w:r>
        <w:t>be</w:t>
      </w:r>
      <w:r>
        <w:rPr>
          <w:spacing w:val="4"/>
        </w:rPr>
        <w:t xml:space="preserve"> </w:t>
      </w:r>
      <w:r>
        <w:t>permitted</w:t>
      </w:r>
      <w:r>
        <w:rPr>
          <w:spacing w:val="3"/>
        </w:rPr>
        <w:t xml:space="preserve"> </w:t>
      </w:r>
      <w:r>
        <w:rPr>
          <w:spacing w:val="-1"/>
        </w:rPr>
        <w:t>as</w:t>
      </w:r>
      <w:r>
        <w:rPr>
          <w:spacing w:val="4"/>
        </w:rPr>
        <w:t xml:space="preserve"> </w:t>
      </w:r>
      <w:r>
        <w:rPr>
          <w:spacing w:val="-1"/>
        </w:rPr>
        <w:t>author</w:t>
      </w:r>
      <w:r>
        <w:t>ized</w:t>
      </w:r>
      <w:r>
        <w:rPr>
          <w:spacing w:val="7"/>
        </w:rPr>
        <w:t xml:space="preserve"> </w:t>
      </w:r>
      <w:r>
        <w:rPr>
          <w:spacing w:val="-1"/>
        </w:rPr>
        <w:t>under</w:t>
      </w:r>
      <w:r>
        <w:rPr>
          <w:spacing w:val="7"/>
        </w:rPr>
        <w:t xml:space="preserve"> </w:t>
      </w:r>
      <w:r>
        <w:t>any</w:t>
      </w:r>
      <w:r>
        <w:rPr>
          <w:spacing w:val="3"/>
        </w:rPr>
        <w:t xml:space="preserve"> </w:t>
      </w:r>
      <w:r>
        <w:rPr>
          <w:spacing w:val="-1"/>
        </w:rPr>
        <w:t>franchise</w:t>
      </w:r>
      <w:r>
        <w:rPr>
          <w:spacing w:val="9"/>
        </w:rPr>
        <w:t xml:space="preserve"> </w:t>
      </w:r>
      <w:r>
        <w:t>or</w:t>
      </w:r>
      <w:r>
        <w:rPr>
          <w:spacing w:val="7"/>
        </w:rPr>
        <w:t xml:space="preserve"> </w:t>
      </w:r>
      <w:r>
        <w:rPr>
          <w:spacing w:val="-1"/>
        </w:rPr>
        <w:t>that</w:t>
      </w:r>
      <w:r>
        <w:rPr>
          <w:spacing w:val="8"/>
        </w:rPr>
        <w:t xml:space="preserve"> </w:t>
      </w:r>
      <w:r>
        <w:rPr>
          <w:spacing w:val="-1"/>
        </w:rPr>
        <w:t>which</w:t>
      </w:r>
      <w:r>
        <w:rPr>
          <w:spacing w:val="8"/>
        </w:rPr>
        <w:t xml:space="preserve"> </w:t>
      </w:r>
      <w:r>
        <w:t>may</w:t>
      </w:r>
      <w:r>
        <w:rPr>
          <w:spacing w:val="1"/>
        </w:rPr>
        <w:t xml:space="preserve"> be</w:t>
      </w:r>
      <w:r>
        <w:rPr>
          <w:spacing w:val="7"/>
        </w:rPr>
        <w:t xml:space="preserve"> </w:t>
      </w:r>
      <w:r>
        <w:rPr>
          <w:spacing w:val="-1"/>
        </w:rPr>
        <w:t>regulated</w:t>
      </w:r>
      <w:r>
        <w:rPr>
          <w:spacing w:val="8"/>
        </w:rPr>
        <w:t xml:space="preserve"> </w:t>
      </w:r>
      <w:r>
        <w:rPr>
          <w:spacing w:val="2"/>
        </w:rPr>
        <w:t>by</w:t>
      </w:r>
      <w:r>
        <w:rPr>
          <w:spacing w:val="3"/>
        </w:rPr>
        <w:t xml:space="preserve"> </w:t>
      </w:r>
      <w:r>
        <w:rPr>
          <w:spacing w:val="1"/>
        </w:rPr>
        <w:t>any</w:t>
      </w:r>
      <w:r>
        <w:rPr>
          <w:spacing w:val="3"/>
        </w:rPr>
        <w:t xml:space="preserve"> </w:t>
      </w:r>
      <w:r>
        <w:rPr>
          <w:spacing w:val="-1"/>
        </w:rPr>
        <w:t>law</w:t>
      </w:r>
      <w:r>
        <w:rPr>
          <w:spacing w:val="7"/>
        </w:rPr>
        <w:t xml:space="preserve"> </w:t>
      </w:r>
      <w:r>
        <w:t>of</w:t>
      </w:r>
      <w:r>
        <w:rPr>
          <w:spacing w:val="7"/>
        </w:rPr>
        <w:t xml:space="preserve"> </w:t>
      </w:r>
      <w:r>
        <w:t>the</w:t>
      </w:r>
      <w:r>
        <w:rPr>
          <w:spacing w:val="7"/>
        </w:rPr>
        <w:t xml:space="preserve"> </w:t>
      </w:r>
      <w:r>
        <w:t>State</w:t>
      </w:r>
      <w:r>
        <w:rPr>
          <w:spacing w:val="7"/>
        </w:rPr>
        <w:t xml:space="preserve"> </w:t>
      </w:r>
      <w:r>
        <w:t>of</w:t>
      </w:r>
      <w:r>
        <w:rPr>
          <w:spacing w:val="7"/>
        </w:rPr>
        <w:t xml:space="preserve"> </w:t>
      </w:r>
      <w:r>
        <w:rPr>
          <w:spacing w:val="-1"/>
        </w:rPr>
        <w:t>Michigan</w:t>
      </w:r>
      <w:r>
        <w:rPr>
          <w:spacing w:val="7"/>
        </w:rPr>
        <w:t xml:space="preserve"> </w:t>
      </w:r>
      <w:r>
        <w:t>or</w:t>
      </w:r>
      <w:r>
        <w:rPr>
          <w:spacing w:val="65"/>
          <w:w w:val="99"/>
        </w:rPr>
        <w:t xml:space="preserve"> </w:t>
      </w:r>
      <w:r>
        <w:t>any</w:t>
      </w:r>
      <w:r>
        <w:rPr>
          <w:spacing w:val="16"/>
        </w:rPr>
        <w:t xml:space="preserve"> </w:t>
      </w:r>
      <w:r>
        <w:rPr>
          <w:spacing w:val="-1"/>
        </w:rPr>
        <w:t>ordinance</w:t>
      </w:r>
      <w:r>
        <w:rPr>
          <w:spacing w:val="19"/>
        </w:rPr>
        <w:t xml:space="preserve"> </w:t>
      </w:r>
      <w:r>
        <w:t>of</w:t>
      </w:r>
      <w:r>
        <w:rPr>
          <w:spacing w:val="21"/>
        </w:rPr>
        <w:t xml:space="preserve"> </w:t>
      </w:r>
      <w:r>
        <w:t>the</w:t>
      </w:r>
      <w:r>
        <w:rPr>
          <w:spacing w:val="20"/>
        </w:rPr>
        <w:t xml:space="preserve"> </w:t>
      </w:r>
      <w:r>
        <w:t>Township,</w:t>
      </w:r>
      <w:r>
        <w:rPr>
          <w:spacing w:val="21"/>
        </w:rPr>
        <w:t xml:space="preserve"> </w:t>
      </w:r>
      <w:r>
        <w:t>it</w:t>
      </w:r>
      <w:r>
        <w:rPr>
          <w:spacing w:val="21"/>
        </w:rPr>
        <w:t xml:space="preserve"> </w:t>
      </w:r>
      <w:r>
        <w:rPr>
          <w:spacing w:val="-1"/>
        </w:rPr>
        <w:t>being</w:t>
      </w:r>
      <w:r>
        <w:rPr>
          <w:spacing w:val="19"/>
        </w:rPr>
        <w:t xml:space="preserve"> </w:t>
      </w:r>
      <w:r>
        <w:t>the</w:t>
      </w:r>
      <w:r>
        <w:rPr>
          <w:spacing w:val="20"/>
        </w:rPr>
        <w:t xml:space="preserve"> </w:t>
      </w:r>
      <w:r>
        <w:rPr>
          <w:spacing w:val="-1"/>
        </w:rPr>
        <w:t>intention</w:t>
      </w:r>
      <w:r>
        <w:rPr>
          <w:spacing w:val="21"/>
        </w:rPr>
        <w:t xml:space="preserve"> </w:t>
      </w:r>
      <w:r>
        <w:rPr>
          <w:spacing w:val="-1"/>
        </w:rPr>
        <w:t>hereof</w:t>
      </w:r>
      <w:r>
        <w:rPr>
          <w:spacing w:val="20"/>
        </w:rPr>
        <w:t xml:space="preserve"> </w:t>
      </w:r>
      <w:r>
        <w:t>to</w:t>
      </w:r>
      <w:r>
        <w:rPr>
          <w:spacing w:val="21"/>
        </w:rPr>
        <w:t xml:space="preserve"> </w:t>
      </w:r>
      <w:r>
        <w:t>exempt</w:t>
      </w:r>
      <w:r>
        <w:rPr>
          <w:spacing w:val="19"/>
        </w:rPr>
        <w:t xml:space="preserve"> </w:t>
      </w:r>
      <w:r>
        <w:rPr>
          <w:spacing w:val="-1"/>
        </w:rPr>
        <w:t>such</w:t>
      </w:r>
      <w:r>
        <w:rPr>
          <w:spacing w:val="21"/>
        </w:rPr>
        <w:t xml:space="preserve"> </w:t>
      </w:r>
      <w:r>
        <w:rPr>
          <w:spacing w:val="-1"/>
        </w:rPr>
        <w:t>essential</w:t>
      </w:r>
      <w:r>
        <w:rPr>
          <w:spacing w:val="21"/>
        </w:rPr>
        <w:t xml:space="preserve"> </w:t>
      </w:r>
      <w:r>
        <w:rPr>
          <w:spacing w:val="-1"/>
        </w:rPr>
        <w:t>services</w:t>
      </w:r>
      <w:r>
        <w:rPr>
          <w:spacing w:val="67"/>
          <w:w w:val="99"/>
        </w:rPr>
        <w:t xml:space="preserve"> </w:t>
      </w:r>
      <w:r>
        <w:rPr>
          <w:spacing w:val="-1"/>
        </w:rPr>
        <w:t>from</w:t>
      </w:r>
      <w:r>
        <w:rPr>
          <w:spacing w:val="-7"/>
        </w:rPr>
        <w:t xml:space="preserve"> </w:t>
      </w:r>
      <w:r>
        <w:t>the</w:t>
      </w:r>
      <w:r>
        <w:rPr>
          <w:spacing w:val="-8"/>
        </w:rPr>
        <w:t xml:space="preserve"> </w:t>
      </w:r>
      <w:r>
        <w:rPr>
          <w:spacing w:val="-1"/>
        </w:rPr>
        <w:t>application</w:t>
      </w:r>
      <w:r>
        <w:rPr>
          <w:spacing w:val="-7"/>
        </w:rPr>
        <w:t xml:space="preserve"> </w:t>
      </w:r>
      <w:r>
        <w:t>of</w:t>
      </w:r>
      <w:r>
        <w:rPr>
          <w:spacing w:val="-8"/>
        </w:rPr>
        <w:t xml:space="preserve"> </w:t>
      </w:r>
      <w:r>
        <w:t>this</w:t>
      </w:r>
      <w:r>
        <w:rPr>
          <w:spacing w:val="-7"/>
        </w:rPr>
        <w:t xml:space="preserve"> </w:t>
      </w:r>
      <w:r>
        <w:rPr>
          <w:spacing w:val="-1"/>
        </w:rPr>
        <w:t>Ordinance.</w:t>
      </w:r>
    </w:p>
    <w:p w14:paraId="1088EC2A" w14:textId="0B7C40D3" w:rsidR="00A62B46" w:rsidRDefault="00292563" w:rsidP="003346C4">
      <w:pPr>
        <w:pStyle w:val="Heading2"/>
        <w:rPr>
          <w:ins w:id="1824" w:author="Megan Masson-Minock" w:date="2022-07-12T16:22:00Z"/>
        </w:rPr>
      </w:pPr>
      <w:bookmarkStart w:id="1825" w:name="_Toc109228483"/>
      <w:bookmarkStart w:id="1826" w:name="_Toc112421722"/>
      <w:proofErr w:type="gramStart"/>
      <w:r>
        <w:t>Section</w:t>
      </w:r>
      <w:r>
        <w:rPr>
          <w:spacing w:val="-4"/>
        </w:rPr>
        <w:t xml:space="preserve"> </w:t>
      </w:r>
      <w:r>
        <w:t>5.14.</w:t>
      </w:r>
      <w:proofErr w:type="gramEnd"/>
      <w:r>
        <w:rPr>
          <w:spacing w:val="48"/>
        </w:rPr>
        <w:t xml:space="preserve"> </w:t>
      </w:r>
      <w:r w:rsidR="006E3275">
        <w:rPr>
          <w:spacing w:val="48"/>
        </w:rPr>
        <w:t xml:space="preserve"> </w:t>
      </w:r>
      <w:r>
        <w:t>SIGNS</w:t>
      </w:r>
      <w:bookmarkEnd w:id="1825"/>
      <w:del w:id="1827" w:author="Megan Masson-Minock" w:date="2022-07-12T16:22:00Z">
        <w:r w:rsidDel="00A62B46">
          <w:delText>.</w:delText>
        </w:r>
      </w:del>
      <w:bookmarkEnd w:id="1826"/>
    </w:p>
    <w:p w14:paraId="75575A62" w14:textId="47309693" w:rsidR="00B94B4F" w:rsidRDefault="00292563" w:rsidP="00F90DF7">
      <w:pPr>
        <w:pStyle w:val="BodyText"/>
      </w:pPr>
      <w:del w:id="1828" w:author="Megan Masson-Minock" w:date="2022-07-12T16:23:00Z">
        <w:r w:rsidDel="00A62B46">
          <w:rPr>
            <w:spacing w:val="29"/>
          </w:rPr>
          <w:delText xml:space="preserve"> </w:delText>
        </w:r>
      </w:del>
      <w:r>
        <w:t>All</w:t>
      </w:r>
      <w:r>
        <w:rPr>
          <w:spacing w:val="16"/>
        </w:rPr>
        <w:t xml:space="preserve"> </w:t>
      </w:r>
      <w:r>
        <w:t>signs</w:t>
      </w:r>
      <w:r>
        <w:rPr>
          <w:spacing w:val="14"/>
        </w:rPr>
        <w:t xml:space="preserve"> </w:t>
      </w:r>
      <w:r>
        <w:t>erected</w:t>
      </w:r>
      <w:r>
        <w:rPr>
          <w:spacing w:val="15"/>
        </w:rPr>
        <w:t xml:space="preserve"> </w:t>
      </w:r>
      <w:r>
        <w:t>or</w:t>
      </w:r>
      <w:r>
        <w:rPr>
          <w:spacing w:val="13"/>
        </w:rPr>
        <w:t xml:space="preserve"> </w:t>
      </w:r>
      <w:r>
        <w:t>located</w:t>
      </w:r>
      <w:r>
        <w:rPr>
          <w:spacing w:val="15"/>
        </w:rPr>
        <w:t xml:space="preserve"> </w:t>
      </w:r>
      <w:r>
        <w:t>in</w:t>
      </w:r>
      <w:r>
        <w:rPr>
          <w:spacing w:val="14"/>
        </w:rPr>
        <w:t xml:space="preserve"> </w:t>
      </w:r>
      <w:r>
        <w:t>any</w:t>
      </w:r>
      <w:r>
        <w:rPr>
          <w:spacing w:val="13"/>
        </w:rPr>
        <w:t xml:space="preserve"> </w:t>
      </w:r>
      <w:r>
        <w:t>Zoning</w:t>
      </w:r>
      <w:r>
        <w:rPr>
          <w:spacing w:val="13"/>
        </w:rPr>
        <w:t xml:space="preserve"> </w:t>
      </w:r>
      <w:r>
        <w:t>District</w:t>
      </w:r>
      <w:r>
        <w:rPr>
          <w:spacing w:val="15"/>
        </w:rPr>
        <w:t xml:space="preserve"> </w:t>
      </w:r>
      <w:r>
        <w:t>shall</w:t>
      </w:r>
      <w:r>
        <w:rPr>
          <w:spacing w:val="16"/>
        </w:rPr>
        <w:t xml:space="preserve"> </w:t>
      </w:r>
      <w:r>
        <w:t>comply</w:t>
      </w:r>
      <w:r>
        <w:rPr>
          <w:spacing w:val="69"/>
          <w:w w:val="99"/>
        </w:rPr>
        <w:t xml:space="preserve"> </w:t>
      </w:r>
      <w:r>
        <w:t>with</w:t>
      </w:r>
      <w:r>
        <w:rPr>
          <w:spacing w:val="-10"/>
        </w:rPr>
        <w:t xml:space="preserve"> </w:t>
      </w:r>
      <w:r>
        <w:t>the</w:t>
      </w:r>
      <w:r>
        <w:rPr>
          <w:spacing w:val="-10"/>
        </w:rPr>
        <w:t xml:space="preserve"> </w:t>
      </w:r>
      <w:r>
        <w:t>following</w:t>
      </w:r>
      <w:r>
        <w:rPr>
          <w:spacing w:val="-12"/>
        </w:rPr>
        <w:t xml:space="preserve"> </w:t>
      </w:r>
      <w:r>
        <w:t>regulations:</w:t>
      </w:r>
    </w:p>
    <w:p w14:paraId="3333548B" w14:textId="387827F8" w:rsidR="00D2192D" w:rsidRPr="00D2192D" w:rsidRDefault="00A62B46" w:rsidP="00F90DF7">
      <w:pPr>
        <w:pStyle w:val="BodyText"/>
        <w:numPr>
          <w:ilvl w:val="0"/>
          <w:numId w:val="58"/>
        </w:numPr>
        <w:ind w:left="1080"/>
      </w:pPr>
      <w:ins w:id="1829" w:author="Megan Masson-Minock" w:date="2022-07-12T16:24:00Z">
        <w:r w:rsidRPr="00F90DF7">
          <w:rPr>
            <w:u w:val="single"/>
          </w:rPr>
          <w:t>Building Permit</w:t>
        </w:r>
        <w:r>
          <w:t xml:space="preserve">: </w:t>
        </w:r>
      </w:ins>
      <w:r w:rsidR="00292563">
        <w:t>A</w:t>
      </w:r>
      <w:r w:rsidR="00292563" w:rsidRPr="00D2192D">
        <w:rPr>
          <w:spacing w:val="13"/>
        </w:rPr>
        <w:t xml:space="preserve"> </w:t>
      </w:r>
      <w:r w:rsidR="00292563">
        <w:t>building</w:t>
      </w:r>
      <w:r w:rsidR="00292563" w:rsidRPr="00D2192D">
        <w:rPr>
          <w:spacing w:val="12"/>
        </w:rPr>
        <w:t xml:space="preserve"> </w:t>
      </w:r>
      <w:r w:rsidR="00292563" w:rsidRPr="00D2192D">
        <w:t>permit</w:t>
      </w:r>
      <w:r w:rsidR="00292563" w:rsidRPr="00D2192D">
        <w:rPr>
          <w:spacing w:val="15"/>
        </w:rPr>
        <w:t xml:space="preserve"> </w:t>
      </w:r>
      <w:r w:rsidR="00292563" w:rsidRPr="00D2192D">
        <w:t>shall</w:t>
      </w:r>
      <w:r w:rsidR="00292563" w:rsidRPr="00D2192D">
        <w:rPr>
          <w:spacing w:val="12"/>
        </w:rPr>
        <w:t xml:space="preserve"> </w:t>
      </w:r>
      <w:r w:rsidR="00292563">
        <w:t>be</w:t>
      </w:r>
      <w:r w:rsidR="00292563" w:rsidRPr="00D2192D">
        <w:rPr>
          <w:spacing w:val="13"/>
        </w:rPr>
        <w:t xml:space="preserve"> </w:t>
      </w:r>
      <w:r w:rsidR="00292563" w:rsidRPr="00D2192D">
        <w:t>required</w:t>
      </w:r>
      <w:r w:rsidR="00292563" w:rsidRPr="00D2192D">
        <w:rPr>
          <w:spacing w:val="14"/>
        </w:rPr>
        <w:t xml:space="preserve"> </w:t>
      </w:r>
      <w:r w:rsidR="00292563">
        <w:t>for</w:t>
      </w:r>
      <w:r w:rsidR="00292563" w:rsidRPr="00D2192D">
        <w:rPr>
          <w:spacing w:val="13"/>
        </w:rPr>
        <w:t xml:space="preserve"> </w:t>
      </w:r>
      <w:r w:rsidR="00292563">
        <w:t>the</w:t>
      </w:r>
      <w:r w:rsidR="00292563" w:rsidRPr="00D2192D">
        <w:rPr>
          <w:spacing w:val="13"/>
        </w:rPr>
        <w:t xml:space="preserve"> </w:t>
      </w:r>
      <w:r w:rsidR="00292563" w:rsidRPr="00D2192D">
        <w:t>erection,</w:t>
      </w:r>
      <w:r w:rsidR="00292563" w:rsidRPr="00D2192D">
        <w:rPr>
          <w:spacing w:val="14"/>
        </w:rPr>
        <w:t xml:space="preserve"> </w:t>
      </w:r>
      <w:r w:rsidR="00292563" w:rsidRPr="00D2192D">
        <w:t>construction</w:t>
      </w:r>
      <w:r w:rsidR="00292563" w:rsidRPr="00D2192D">
        <w:rPr>
          <w:spacing w:val="13"/>
        </w:rPr>
        <w:t xml:space="preserve"> </w:t>
      </w:r>
      <w:r w:rsidR="00292563">
        <w:t>or</w:t>
      </w:r>
      <w:r w:rsidR="00292563" w:rsidRPr="00D2192D">
        <w:rPr>
          <w:spacing w:val="13"/>
        </w:rPr>
        <w:t xml:space="preserve"> </w:t>
      </w:r>
      <w:r w:rsidR="00292563" w:rsidRPr="00D2192D">
        <w:t>alteration</w:t>
      </w:r>
      <w:r w:rsidR="00292563" w:rsidRPr="00D2192D">
        <w:rPr>
          <w:spacing w:val="14"/>
        </w:rPr>
        <w:t xml:space="preserve"> </w:t>
      </w:r>
      <w:r w:rsidR="00292563">
        <w:t>of</w:t>
      </w:r>
      <w:r w:rsidR="00292563" w:rsidRPr="00D2192D">
        <w:rPr>
          <w:spacing w:val="75"/>
          <w:w w:val="99"/>
        </w:rPr>
        <w:t xml:space="preserve"> </w:t>
      </w:r>
      <w:r w:rsidR="00292563">
        <w:t>any</w:t>
      </w:r>
      <w:r w:rsidR="00292563" w:rsidRPr="00D2192D">
        <w:rPr>
          <w:spacing w:val="7"/>
        </w:rPr>
        <w:t xml:space="preserve"> </w:t>
      </w:r>
      <w:r w:rsidR="00292563">
        <w:t>sign,</w:t>
      </w:r>
      <w:r w:rsidR="00292563" w:rsidRPr="00D2192D">
        <w:rPr>
          <w:spacing w:val="14"/>
        </w:rPr>
        <w:t xml:space="preserve"> </w:t>
      </w:r>
      <w:r w:rsidR="00292563" w:rsidRPr="00D2192D">
        <w:t>except</w:t>
      </w:r>
      <w:r w:rsidR="00292563" w:rsidRPr="00D2192D">
        <w:rPr>
          <w:spacing w:val="12"/>
        </w:rPr>
        <w:t xml:space="preserve"> </w:t>
      </w:r>
      <w:r w:rsidR="00292563" w:rsidRPr="00D2192D">
        <w:t>as</w:t>
      </w:r>
      <w:r w:rsidR="00292563" w:rsidRPr="00D2192D">
        <w:rPr>
          <w:spacing w:val="13"/>
        </w:rPr>
        <w:t xml:space="preserve"> </w:t>
      </w:r>
      <w:r w:rsidR="00292563" w:rsidRPr="00D2192D">
        <w:t>hereinafter</w:t>
      </w:r>
      <w:r w:rsidR="00292563" w:rsidRPr="00D2192D">
        <w:rPr>
          <w:spacing w:val="11"/>
        </w:rPr>
        <w:t xml:space="preserve"> </w:t>
      </w:r>
      <w:r w:rsidR="00292563">
        <w:t>provided,</w:t>
      </w:r>
      <w:r w:rsidR="00292563" w:rsidRPr="00D2192D">
        <w:rPr>
          <w:spacing w:val="11"/>
        </w:rPr>
        <w:t xml:space="preserve"> </w:t>
      </w:r>
      <w:r w:rsidR="00292563" w:rsidRPr="00D2192D">
        <w:t>and</w:t>
      </w:r>
      <w:r w:rsidR="00292563" w:rsidRPr="00D2192D">
        <w:rPr>
          <w:spacing w:val="14"/>
        </w:rPr>
        <w:t xml:space="preserve"> </w:t>
      </w:r>
      <w:r w:rsidR="00292563" w:rsidRPr="00D2192D">
        <w:t>all</w:t>
      </w:r>
      <w:r w:rsidR="00292563" w:rsidRPr="00D2192D">
        <w:rPr>
          <w:spacing w:val="15"/>
        </w:rPr>
        <w:t xml:space="preserve"> </w:t>
      </w:r>
      <w:r w:rsidR="00292563" w:rsidRPr="00D2192D">
        <w:t>such</w:t>
      </w:r>
      <w:r w:rsidR="00292563" w:rsidRPr="00D2192D">
        <w:rPr>
          <w:spacing w:val="13"/>
        </w:rPr>
        <w:t xml:space="preserve"> </w:t>
      </w:r>
      <w:r w:rsidR="00292563" w:rsidRPr="00D2192D">
        <w:t>signs</w:t>
      </w:r>
      <w:r w:rsidR="00292563" w:rsidRPr="00D2192D">
        <w:rPr>
          <w:spacing w:val="12"/>
        </w:rPr>
        <w:t xml:space="preserve"> </w:t>
      </w:r>
      <w:r w:rsidR="00292563">
        <w:t>shall</w:t>
      </w:r>
      <w:r w:rsidR="00292563" w:rsidRPr="00D2192D">
        <w:rPr>
          <w:spacing w:val="12"/>
        </w:rPr>
        <w:t xml:space="preserve"> </w:t>
      </w:r>
      <w:r w:rsidR="00292563">
        <w:t>be</w:t>
      </w:r>
      <w:r w:rsidR="00292563" w:rsidRPr="00D2192D">
        <w:rPr>
          <w:spacing w:val="11"/>
        </w:rPr>
        <w:t xml:space="preserve"> </w:t>
      </w:r>
      <w:r w:rsidR="00292563" w:rsidRPr="00D2192D">
        <w:t>approved</w:t>
      </w:r>
      <w:r w:rsidR="00292563" w:rsidRPr="00D2192D">
        <w:rPr>
          <w:spacing w:val="13"/>
        </w:rPr>
        <w:t xml:space="preserve"> </w:t>
      </w:r>
      <w:r w:rsidR="00292563" w:rsidRPr="00D2192D">
        <w:rPr>
          <w:spacing w:val="2"/>
        </w:rPr>
        <w:t>by</w:t>
      </w:r>
      <w:r w:rsidR="00292563" w:rsidRPr="00D2192D">
        <w:rPr>
          <w:spacing w:val="71"/>
          <w:w w:val="99"/>
        </w:rPr>
        <w:t xml:space="preserve"> </w:t>
      </w:r>
      <w:r w:rsidR="00292563">
        <w:t>the</w:t>
      </w:r>
      <w:r w:rsidR="00292563" w:rsidRPr="00D2192D">
        <w:rPr>
          <w:spacing w:val="22"/>
        </w:rPr>
        <w:t xml:space="preserve"> </w:t>
      </w:r>
      <w:r w:rsidR="00292563" w:rsidRPr="00D2192D">
        <w:t>Building</w:t>
      </w:r>
      <w:r w:rsidR="00292563" w:rsidRPr="00D2192D">
        <w:rPr>
          <w:spacing w:val="26"/>
        </w:rPr>
        <w:t xml:space="preserve"> </w:t>
      </w:r>
      <w:r w:rsidR="00292563" w:rsidRPr="00D2192D">
        <w:t>Inspector</w:t>
      </w:r>
      <w:r w:rsidR="00292563" w:rsidRPr="00D2192D">
        <w:rPr>
          <w:spacing w:val="23"/>
        </w:rPr>
        <w:t xml:space="preserve"> </w:t>
      </w:r>
      <w:r w:rsidR="00292563">
        <w:t>as</w:t>
      </w:r>
      <w:r w:rsidR="00292563" w:rsidRPr="00D2192D">
        <w:rPr>
          <w:spacing w:val="24"/>
        </w:rPr>
        <w:t xml:space="preserve"> </w:t>
      </w:r>
      <w:r w:rsidR="00292563">
        <w:t>to</w:t>
      </w:r>
      <w:r w:rsidR="00292563" w:rsidRPr="00D2192D">
        <w:rPr>
          <w:spacing w:val="24"/>
        </w:rPr>
        <w:t xml:space="preserve"> </w:t>
      </w:r>
      <w:r w:rsidR="00292563" w:rsidRPr="00D2192D">
        <w:t>their</w:t>
      </w:r>
      <w:r w:rsidR="00292563" w:rsidRPr="00D2192D">
        <w:rPr>
          <w:spacing w:val="23"/>
        </w:rPr>
        <w:t xml:space="preserve"> </w:t>
      </w:r>
      <w:r w:rsidR="00292563" w:rsidRPr="00D2192D">
        <w:t>conforming</w:t>
      </w:r>
      <w:r w:rsidR="00292563" w:rsidRPr="00D2192D">
        <w:rPr>
          <w:spacing w:val="21"/>
        </w:rPr>
        <w:t xml:space="preserve"> </w:t>
      </w:r>
      <w:r w:rsidR="00292563">
        <w:t>to</w:t>
      </w:r>
      <w:r w:rsidR="00292563" w:rsidRPr="00D2192D">
        <w:rPr>
          <w:spacing w:val="26"/>
        </w:rPr>
        <w:t xml:space="preserve"> </w:t>
      </w:r>
      <w:r w:rsidR="00292563">
        <w:t>the</w:t>
      </w:r>
      <w:r w:rsidR="00292563" w:rsidRPr="00D2192D">
        <w:rPr>
          <w:spacing w:val="23"/>
        </w:rPr>
        <w:t xml:space="preserve"> </w:t>
      </w:r>
      <w:r w:rsidR="00292563" w:rsidRPr="00D2192D">
        <w:t>requirements</w:t>
      </w:r>
      <w:r w:rsidR="00292563" w:rsidRPr="00D2192D">
        <w:rPr>
          <w:spacing w:val="23"/>
        </w:rPr>
        <w:t xml:space="preserve"> </w:t>
      </w:r>
      <w:r w:rsidR="00292563">
        <w:t>of</w:t>
      </w:r>
      <w:r w:rsidR="00292563" w:rsidRPr="00D2192D">
        <w:rPr>
          <w:spacing w:val="23"/>
        </w:rPr>
        <w:t xml:space="preserve"> </w:t>
      </w:r>
      <w:r w:rsidR="00292563">
        <w:t>the</w:t>
      </w:r>
      <w:r w:rsidR="00292563" w:rsidRPr="00D2192D">
        <w:rPr>
          <w:spacing w:val="25"/>
        </w:rPr>
        <w:t xml:space="preserve"> </w:t>
      </w:r>
      <w:r w:rsidR="00292563">
        <w:t>zoning</w:t>
      </w:r>
      <w:r w:rsidR="00292563" w:rsidRPr="00D2192D">
        <w:rPr>
          <w:spacing w:val="73"/>
          <w:w w:val="99"/>
        </w:rPr>
        <w:t xml:space="preserve"> </w:t>
      </w:r>
      <w:r w:rsidR="00292563" w:rsidRPr="00D2192D">
        <w:t>district</w:t>
      </w:r>
      <w:r w:rsidR="00292563" w:rsidRPr="00D2192D">
        <w:rPr>
          <w:spacing w:val="19"/>
        </w:rPr>
        <w:t xml:space="preserve"> </w:t>
      </w:r>
      <w:r w:rsidR="00292563" w:rsidRPr="00D2192D">
        <w:t>wherein</w:t>
      </w:r>
      <w:r w:rsidR="00292563" w:rsidRPr="00D2192D">
        <w:rPr>
          <w:spacing w:val="20"/>
        </w:rPr>
        <w:t xml:space="preserve"> </w:t>
      </w:r>
      <w:r w:rsidR="00292563" w:rsidRPr="00D2192D">
        <w:t>said</w:t>
      </w:r>
      <w:r w:rsidR="00292563" w:rsidRPr="00D2192D">
        <w:rPr>
          <w:spacing w:val="19"/>
        </w:rPr>
        <w:t xml:space="preserve"> </w:t>
      </w:r>
      <w:r w:rsidR="00292563" w:rsidRPr="00D2192D">
        <w:t>sign</w:t>
      </w:r>
      <w:r w:rsidR="00292563" w:rsidRPr="00D2192D">
        <w:rPr>
          <w:spacing w:val="20"/>
        </w:rPr>
        <w:t xml:space="preserve"> </w:t>
      </w:r>
      <w:r w:rsidR="00292563">
        <w:t>or</w:t>
      </w:r>
      <w:r w:rsidR="00292563" w:rsidRPr="00D2192D">
        <w:rPr>
          <w:spacing w:val="19"/>
        </w:rPr>
        <w:t xml:space="preserve"> </w:t>
      </w:r>
      <w:r w:rsidR="00292563" w:rsidRPr="00D2192D">
        <w:t>signs</w:t>
      </w:r>
      <w:r w:rsidR="00292563" w:rsidRPr="00D2192D">
        <w:rPr>
          <w:spacing w:val="19"/>
        </w:rPr>
        <w:t xml:space="preserve"> </w:t>
      </w:r>
      <w:r w:rsidR="00292563" w:rsidRPr="00D2192D">
        <w:t>are</w:t>
      </w:r>
      <w:r w:rsidR="00292563" w:rsidRPr="00D2192D">
        <w:rPr>
          <w:spacing w:val="19"/>
        </w:rPr>
        <w:t xml:space="preserve"> </w:t>
      </w:r>
      <w:r w:rsidR="00292563">
        <w:t>to</w:t>
      </w:r>
      <w:r w:rsidR="00292563" w:rsidRPr="00D2192D">
        <w:rPr>
          <w:spacing w:val="19"/>
        </w:rPr>
        <w:t xml:space="preserve"> </w:t>
      </w:r>
      <w:r w:rsidR="00292563">
        <w:t>be</w:t>
      </w:r>
      <w:r w:rsidR="00292563" w:rsidRPr="00D2192D">
        <w:rPr>
          <w:spacing w:val="19"/>
        </w:rPr>
        <w:t xml:space="preserve"> </w:t>
      </w:r>
      <w:r w:rsidR="00292563" w:rsidRPr="00D2192D">
        <w:t>located</w:t>
      </w:r>
      <w:r w:rsidR="00292563" w:rsidRPr="00D2192D">
        <w:rPr>
          <w:spacing w:val="20"/>
        </w:rPr>
        <w:t xml:space="preserve"> </w:t>
      </w:r>
      <w:r w:rsidR="00292563" w:rsidRPr="00D2192D">
        <w:t>and</w:t>
      </w:r>
      <w:r w:rsidR="00292563" w:rsidRPr="00D2192D">
        <w:rPr>
          <w:spacing w:val="19"/>
        </w:rPr>
        <w:t xml:space="preserve"> </w:t>
      </w:r>
      <w:r w:rsidR="00292563">
        <w:t>the</w:t>
      </w:r>
      <w:r w:rsidR="00292563" w:rsidRPr="00D2192D">
        <w:rPr>
          <w:spacing w:val="19"/>
        </w:rPr>
        <w:t xml:space="preserve"> </w:t>
      </w:r>
      <w:r w:rsidR="00292563" w:rsidRPr="00D2192D">
        <w:t>requirements</w:t>
      </w:r>
      <w:r w:rsidR="00292563" w:rsidRPr="00D2192D">
        <w:rPr>
          <w:spacing w:val="21"/>
        </w:rPr>
        <w:t xml:space="preserve"> </w:t>
      </w:r>
      <w:r w:rsidR="00292563">
        <w:t>of</w:t>
      </w:r>
      <w:r w:rsidR="00292563" w:rsidRPr="00D2192D">
        <w:rPr>
          <w:spacing w:val="19"/>
        </w:rPr>
        <w:t xml:space="preserve"> </w:t>
      </w:r>
      <w:r w:rsidR="00292563">
        <w:t>this</w:t>
      </w:r>
      <w:r w:rsidR="00292563" w:rsidRPr="00D2192D">
        <w:rPr>
          <w:spacing w:val="59"/>
          <w:w w:val="99"/>
        </w:rPr>
        <w:t xml:space="preserve"> </w:t>
      </w:r>
      <w:r w:rsidR="00292563" w:rsidRPr="00D2192D">
        <w:t>section.</w:t>
      </w:r>
    </w:p>
    <w:p w14:paraId="5F666F7C" w14:textId="5E5023BD" w:rsidR="00805B10" w:rsidRDefault="00805B10" w:rsidP="00EF69EC">
      <w:pPr>
        <w:pStyle w:val="BodyText"/>
        <w:numPr>
          <w:ilvl w:val="0"/>
          <w:numId w:val="58"/>
        </w:numPr>
        <w:ind w:left="1080"/>
        <w:rPr>
          <w:moveTo w:id="1830" w:author="Megan Masson-Minock" w:date="2022-07-20T15:52:00Z"/>
        </w:rPr>
      </w:pPr>
      <w:moveToRangeStart w:id="1831" w:author="Megan Masson-Minock" w:date="2022-07-20T15:52:00Z" w:name="move109224741"/>
      <w:moveTo w:id="1832" w:author="Megan Masson-Minock" w:date="2022-07-20T15:52:00Z">
        <w:r w:rsidRPr="00EF69EC">
          <w:rPr>
            <w:u w:val="single"/>
          </w:rPr>
          <w:t>Number</w:t>
        </w:r>
        <w:del w:id="1833" w:author="Megan Masson-Minock" w:date="2022-07-20T15:53:00Z">
          <w:r w:rsidDel="00805B10">
            <w:delText>.</w:delText>
          </w:r>
        </w:del>
      </w:moveTo>
      <w:ins w:id="1834" w:author="Megan Masson-Minock" w:date="2022-07-20T15:53:00Z">
        <w:r>
          <w:t>:</w:t>
        </w:r>
      </w:ins>
      <w:moveTo w:id="1835" w:author="Megan Masson-Minock" w:date="2022-07-20T15:52:00Z">
        <w:r>
          <w:t xml:space="preserve"> For the purpose of determining the permitted number of signs, a sign shall be considered to be a single display surface or display device containing elements organized, related, and composed to form a unit.  Where matter is displayed in a random manner without organized relationship of elements, or where there is reasonable doubt about the relationship of element shall be considered to be a single sign.</w:t>
        </w:r>
      </w:moveTo>
    </w:p>
    <w:p w14:paraId="77CFC002" w14:textId="412E52C3" w:rsidR="00805B10" w:rsidRDefault="00805B10" w:rsidP="00EF69EC">
      <w:pPr>
        <w:pStyle w:val="BodyText"/>
        <w:numPr>
          <w:ilvl w:val="0"/>
          <w:numId w:val="58"/>
        </w:numPr>
        <w:ind w:left="1080"/>
        <w:rPr>
          <w:moveTo w:id="1836" w:author="Megan Masson-Minock" w:date="2022-07-20T15:52:00Z"/>
        </w:rPr>
      </w:pPr>
      <w:moveTo w:id="1837" w:author="Megan Masson-Minock" w:date="2022-07-20T15:52:00Z">
        <w:r w:rsidRPr="00EF69EC">
          <w:rPr>
            <w:u w:val="single"/>
          </w:rPr>
          <w:lastRenderedPageBreak/>
          <w:t>Surface Area</w:t>
        </w:r>
      </w:moveTo>
      <w:ins w:id="1838" w:author="Megan Masson-Minock" w:date="2022-07-20T15:53:00Z">
        <w:r>
          <w:t>:</w:t>
        </w:r>
      </w:ins>
      <w:moveTo w:id="1839" w:author="Megan Masson-Minock" w:date="2022-07-20T15:52:00Z">
        <w:del w:id="1840" w:author="Megan Masson-Minock" w:date="2022-07-20T15:53:00Z">
          <w:r w:rsidDel="00805B10">
            <w:delText>.</w:delText>
          </w:r>
        </w:del>
        <w:r>
          <w:t xml:space="preserve"> The surface area of a sign shall be computed as including the entire area within a regular geometric form or combinations of regular geometric forms comprising all of the display area of the sign and including all of the elements of the matter displayed. Frames and structural members not bearing advertising matter shall not be included in computation of surface area.</w:t>
        </w:r>
      </w:moveTo>
    </w:p>
    <w:moveToRangeEnd w:id="1831"/>
    <w:p w14:paraId="533F248C" w14:textId="68C13D65" w:rsidR="00B94B4F" w:rsidRDefault="00A62B46" w:rsidP="00F90DF7">
      <w:pPr>
        <w:pStyle w:val="BodyText"/>
        <w:numPr>
          <w:ilvl w:val="0"/>
          <w:numId w:val="58"/>
        </w:numPr>
        <w:ind w:left="1080"/>
      </w:pPr>
      <w:ins w:id="1841" w:author="Megan Masson-Minock" w:date="2022-07-12T16:26:00Z">
        <w:r w:rsidRPr="00F90DF7">
          <w:rPr>
            <w:u w:val="single"/>
          </w:rPr>
          <w:t>Illuminated S</w:t>
        </w:r>
      </w:ins>
      <w:ins w:id="1842" w:author="Megan Masson-Minock" w:date="2022-07-12T16:27:00Z">
        <w:r w:rsidRPr="00F90DF7">
          <w:rPr>
            <w:u w:val="single"/>
          </w:rPr>
          <w:t>igns</w:t>
        </w:r>
        <w:r>
          <w:t xml:space="preserve">: </w:t>
        </w:r>
      </w:ins>
      <w:r w:rsidR="00292563" w:rsidRPr="00D2192D">
        <w:t>There</w:t>
      </w:r>
      <w:r w:rsidR="00292563" w:rsidRPr="00D2192D">
        <w:rPr>
          <w:spacing w:val="-2"/>
        </w:rPr>
        <w:t xml:space="preserve"> </w:t>
      </w:r>
      <w:r w:rsidR="00292563" w:rsidRPr="00D2192D">
        <w:t>shall</w:t>
      </w:r>
      <w:r w:rsidR="00292563">
        <w:t xml:space="preserve"> be</w:t>
      </w:r>
      <w:r w:rsidR="00292563" w:rsidRPr="00D2192D">
        <w:t xml:space="preserve"> </w:t>
      </w:r>
      <w:r w:rsidR="00292563">
        <w:t xml:space="preserve">no </w:t>
      </w:r>
      <w:r w:rsidR="00292563" w:rsidRPr="00D2192D">
        <w:t xml:space="preserve">flashing, </w:t>
      </w:r>
      <w:r w:rsidR="00292563">
        <w:t>oscillating</w:t>
      </w:r>
      <w:ins w:id="1843" w:author="CWA Intern2" w:date="2022-09-23T14:52:00Z">
        <w:r w:rsidR="0088126C">
          <w:t>,</w:t>
        </w:r>
      </w:ins>
      <w:r w:rsidR="00292563" w:rsidRPr="00D2192D">
        <w:rPr>
          <w:spacing w:val="-3"/>
        </w:rPr>
        <w:t xml:space="preserve"> </w:t>
      </w:r>
      <w:r w:rsidR="00292563">
        <w:t>or</w:t>
      </w:r>
      <w:r w:rsidR="00292563" w:rsidRPr="00D2192D">
        <w:t xml:space="preserve"> intermittent, red, blue, </w:t>
      </w:r>
      <w:r w:rsidR="00292563">
        <w:t>or</w:t>
      </w:r>
      <w:r w:rsidR="00292563" w:rsidRPr="00D2192D">
        <w:rPr>
          <w:spacing w:val="1"/>
        </w:rPr>
        <w:t xml:space="preserve"> </w:t>
      </w:r>
      <w:r w:rsidR="00292563" w:rsidRPr="00D2192D">
        <w:t>green</w:t>
      </w:r>
      <w:r w:rsidR="00292563">
        <w:t xml:space="preserve"> </w:t>
      </w:r>
      <w:r w:rsidR="00292563" w:rsidRPr="00D2192D">
        <w:t>illumina</w:t>
      </w:r>
      <w:r w:rsidR="00292563">
        <w:t>tion</w:t>
      </w:r>
      <w:r w:rsidR="00292563" w:rsidRPr="00D2192D">
        <w:rPr>
          <w:spacing w:val="10"/>
        </w:rPr>
        <w:t xml:space="preserve"> </w:t>
      </w:r>
      <w:r w:rsidR="00292563">
        <w:t>on</w:t>
      </w:r>
      <w:r w:rsidR="00292563" w:rsidRPr="00D2192D">
        <w:rPr>
          <w:spacing w:val="10"/>
        </w:rPr>
        <w:t xml:space="preserve"> </w:t>
      </w:r>
      <w:r w:rsidR="00292563">
        <w:t>any</w:t>
      </w:r>
      <w:r w:rsidR="00292563" w:rsidRPr="00D2192D">
        <w:rPr>
          <w:spacing w:val="5"/>
        </w:rPr>
        <w:t xml:space="preserve"> </w:t>
      </w:r>
      <w:r w:rsidR="00292563">
        <w:t>sign</w:t>
      </w:r>
      <w:r w:rsidR="00292563" w:rsidRPr="00D2192D">
        <w:rPr>
          <w:spacing w:val="10"/>
        </w:rPr>
        <w:t xml:space="preserve"> </w:t>
      </w:r>
      <w:r w:rsidR="00292563" w:rsidRPr="00D2192D">
        <w:t>located</w:t>
      </w:r>
      <w:r w:rsidR="00292563" w:rsidRPr="00D2192D">
        <w:rPr>
          <w:spacing w:val="13"/>
        </w:rPr>
        <w:t xml:space="preserve"> </w:t>
      </w:r>
      <w:r w:rsidR="00292563">
        <w:t>in</w:t>
      </w:r>
      <w:r w:rsidR="00292563" w:rsidRPr="00D2192D">
        <w:rPr>
          <w:spacing w:val="10"/>
        </w:rPr>
        <w:t xml:space="preserve"> </w:t>
      </w:r>
      <w:r w:rsidR="00292563">
        <w:t>the</w:t>
      </w:r>
      <w:r w:rsidR="00292563" w:rsidRPr="00D2192D">
        <w:rPr>
          <w:spacing w:val="10"/>
        </w:rPr>
        <w:t xml:space="preserve"> </w:t>
      </w:r>
      <w:r w:rsidR="00292563" w:rsidRPr="00D2192D">
        <w:t>same</w:t>
      </w:r>
      <w:r w:rsidR="00292563" w:rsidRPr="00D2192D">
        <w:rPr>
          <w:spacing w:val="9"/>
        </w:rPr>
        <w:t xml:space="preserve"> </w:t>
      </w:r>
      <w:r w:rsidR="00292563">
        <w:t>line</w:t>
      </w:r>
      <w:r w:rsidR="00292563" w:rsidRPr="00D2192D">
        <w:rPr>
          <w:spacing w:val="9"/>
        </w:rPr>
        <w:t xml:space="preserve"> </w:t>
      </w:r>
      <w:r w:rsidR="00292563">
        <w:t>of</w:t>
      </w:r>
      <w:r w:rsidR="00292563" w:rsidRPr="00D2192D">
        <w:rPr>
          <w:spacing w:val="10"/>
        </w:rPr>
        <w:t xml:space="preserve"> </w:t>
      </w:r>
      <w:r w:rsidR="00292563">
        <w:t>vision</w:t>
      </w:r>
      <w:r w:rsidR="00292563" w:rsidRPr="00D2192D">
        <w:rPr>
          <w:spacing w:val="10"/>
        </w:rPr>
        <w:t xml:space="preserve"> </w:t>
      </w:r>
      <w:r w:rsidR="00292563" w:rsidRPr="00D2192D">
        <w:t>as</w:t>
      </w:r>
      <w:r w:rsidR="00292563" w:rsidRPr="00D2192D">
        <w:rPr>
          <w:spacing w:val="10"/>
        </w:rPr>
        <w:t xml:space="preserve"> </w:t>
      </w:r>
      <w:r w:rsidR="00292563">
        <w:t>a</w:t>
      </w:r>
      <w:r w:rsidR="00292563" w:rsidRPr="00D2192D">
        <w:rPr>
          <w:spacing w:val="10"/>
        </w:rPr>
        <w:t xml:space="preserve"> </w:t>
      </w:r>
      <w:proofErr w:type="gramStart"/>
      <w:r w:rsidR="00292563" w:rsidRPr="00D2192D">
        <w:t>traffic</w:t>
      </w:r>
      <w:r w:rsidR="00292563" w:rsidRPr="00D2192D">
        <w:rPr>
          <w:spacing w:val="9"/>
        </w:rPr>
        <w:t xml:space="preserve"> </w:t>
      </w:r>
      <w:r w:rsidR="00292563" w:rsidRPr="00D2192D">
        <w:t>control</w:t>
      </w:r>
      <w:r w:rsidR="00292563" w:rsidRPr="00D2192D">
        <w:rPr>
          <w:spacing w:val="11"/>
        </w:rPr>
        <w:t xml:space="preserve"> </w:t>
      </w:r>
      <w:r w:rsidR="00292563">
        <w:t>system</w:t>
      </w:r>
      <w:r w:rsidR="00292563" w:rsidRPr="00D2192D">
        <w:rPr>
          <w:spacing w:val="11"/>
        </w:rPr>
        <w:t xml:space="preserve"> </w:t>
      </w:r>
      <w:r w:rsidR="00292563">
        <w:t>nor</w:t>
      </w:r>
      <w:proofErr w:type="gramEnd"/>
      <w:r w:rsidR="00292563" w:rsidRPr="00D2192D">
        <w:rPr>
          <w:spacing w:val="43"/>
          <w:w w:val="99"/>
        </w:rPr>
        <w:t xml:space="preserve"> </w:t>
      </w:r>
      <w:r w:rsidR="00292563" w:rsidRPr="00D2192D">
        <w:t>interference</w:t>
      </w:r>
      <w:r w:rsidR="00292563" w:rsidRPr="00D2192D">
        <w:rPr>
          <w:spacing w:val="3"/>
        </w:rPr>
        <w:t xml:space="preserve"> </w:t>
      </w:r>
      <w:r w:rsidR="00292563" w:rsidRPr="00D2192D">
        <w:t>with</w:t>
      </w:r>
      <w:r w:rsidR="00292563" w:rsidRPr="00D2192D">
        <w:rPr>
          <w:spacing w:val="4"/>
        </w:rPr>
        <w:t xml:space="preserve"> </w:t>
      </w:r>
      <w:r w:rsidR="00292563">
        <w:t>vision</w:t>
      </w:r>
      <w:r w:rsidR="00292563" w:rsidRPr="00D2192D">
        <w:rPr>
          <w:spacing w:val="3"/>
        </w:rPr>
        <w:t xml:space="preserve"> </w:t>
      </w:r>
      <w:r w:rsidR="00292563" w:rsidRPr="00D2192D">
        <w:t>clearance</w:t>
      </w:r>
      <w:r w:rsidR="00292563" w:rsidRPr="00D2192D">
        <w:rPr>
          <w:spacing w:val="6"/>
        </w:rPr>
        <w:t xml:space="preserve"> </w:t>
      </w:r>
      <w:r w:rsidR="00292563" w:rsidRPr="00D2192D">
        <w:t>along</w:t>
      </w:r>
      <w:r w:rsidR="00292563" w:rsidRPr="00D2192D">
        <w:rPr>
          <w:spacing w:val="1"/>
        </w:rPr>
        <w:t xml:space="preserve"> any</w:t>
      </w:r>
      <w:r w:rsidR="00292563">
        <w:t xml:space="preserve"> highway,</w:t>
      </w:r>
      <w:r w:rsidR="00292563" w:rsidRPr="00D2192D">
        <w:rPr>
          <w:spacing w:val="4"/>
        </w:rPr>
        <w:t xml:space="preserve"> </w:t>
      </w:r>
      <w:r w:rsidR="00292563" w:rsidRPr="00D2192D">
        <w:t>street,</w:t>
      </w:r>
      <w:r w:rsidR="00292563" w:rsidRPr="00D2192D">
        <w:rPr>
          <w:spacing w:val="3"/>
        </w:rPr>
        <w:t xml:space="preserve"> </w:t>
      </w:r>
      <w:r w:rsidR="00292563">
        <w:t>or</w:t>
      </w:r>
      <w:r w:rsidR="00292563" w:rsidRPr="00D2192D">
        <w:rPr>
          <w:spacing w:val="4"/>
        </w:rPr>
        <w:t xml:space="preserve"> </w:t>
      </w:r>
      <w:r w:rsidR="00292563" w:rsidRPr="00D2192D">
        <w:t>road</w:t>
      </w:r>
      <w:r w:rsidR="00292563" w:rsidRPr="00D2192D">
        <w:rPr>
          <w:spacing w:val="3"/>
        </w:rPr>
        <w:t xml:space="preserve"> </w:t>
      </w:r>
      <w:r w:rsidR="00292563">
        <w:t>or</w:t>
      </w:r>
      <w:r w:rsidR="00292563" w:rsidRPr="00D2192D">
        <w:rPr>
          <w:spacing w:val="6"/>
        </w:rPr>
        <w:t xml:space="preserve"> </w:t>
      </w:r>
      <w:r w:rsidR="00292563" w:rsidRPr="00D2192D">
        <w:t>at</w:t>
      </w:r>
      <w:r w:rsidR="00292563" w:rsidRPr="00D2192D">
        <w:rPr>
          <w:spacing w:val="4"/>
        </w:rPr>
        <w:t xml:space="preserve"> </w:t>
      </w:r>
      <w:r w:rsidR="00292563">
        <w:t>any in</w:t>
      </w:r>
      <w:r w:rsidR="00292563" w:rsidRPr="00D2192D">
        <w:t>tersection</w:t>
      </w:r>
      <w:r w:rsidR="00292563" w:rsidRPr="00D2192D">
        <w:rPr>
          <w:spacing w:val="19"/>
        </w:rPr>
        <w:t xml:space="preserve"> </w:t>
      </w:r>
      <w:r w:rsidR="00292563">
        <w:t>of</w:t>
      </w:r>
      <w:r w:rsidR="00292563" w:rsidRPr="00D2192D">
        <w:rPr>
          <w:spacing w:val="19"/>
        </w:rPr>
        <w:t xml:space="preserve"> </w:t>
      </w:r>
      <w:r w:rsidR="00292563" w:rsidRPr="00D2192D">
        <w:t>two</w:t>
      </w:r>
      <w:r w:rsidR="00292563" w:rsidRPr="00D2192D">
        <w:rPr>
          <w:spacing w:val="20"/>
        </w:rPr>
        <w:t xml:space="preserve"> </w:t>
      </w:r>
      <w:r w:rsidR="00292563" w:rsidRPr="00D2192D">
        <w:rPr>
          <w:spacing w:val="1"/>
        </w:rPr>
        <w:t>or</w:t>
      </w:r>
      <w:r w:rsidR="00292563" w:rsidRPr="00D2192D">
        <w:rPr>
          <w:spacing w:val="19"/>
        </w:rPr>
        <w:t xml:space="preserve"> </w:t>
      </w:r>
      <w:r w:rsidR="00292563">
        <w:t>more</w:t>
      </w:r>
      <w:r w:rsidR="00292563" w:rsidRPr="00D2192D">
        <w:rPr>
          <w:spacing w:val="19"/>
        </w:rPr>
        <w:t xml:space="preserve"> </w:t>
      </w:r>
      <w:r w:rsidR="00292563" w:rsidRPr="00D2192D">
        <w:t>streets.</w:t>
      </w:r>
      <w:r w:rsidR="00292563" w:rsidRPr="00D2192D">
        <w:rPr>
          <w:spacing w:val="40"/>
        </w:rPr>
        <w:t xml:space="preserve"> </w:t>
      </w:r>
      <w:r w:rsidR="00292563" w:rsidRPr="00D2192D">
        <w:t>All</w:t>
      </w:r>
      <w:r w:rsidR="00292563" w:rsidRPr="00D2192D">
        <w:rPr>
          <w:spacing w:val="20"/>
        </w:rPr>
        <w:t xml:space="preserve"> </w:t>
      </w:r>
      <w:r w:rsidR="00292563" w:rsidRPr="00D2192D">
        <w:t>illuminated</w:t>
      </w:r>
      <w:r w:rsidR="00292563" w:rsidRPr="00D2192D">
        <w:rPr>
          <w:spacing w:val="20"/>
        </w:rPr>
        <w:t xml:space="preserve"> </w:t>
      </w:r>
      <w:r w:rsidR="00292563" w:rsidRPr="00D2192D">
        <w:t>signs</w:t>
      </w:r>
      <w:r w:rsidR="00292563" w:rsidRPr="00D2192D">
        <w:rPr>
          <w:spacing w:val="20"/>
        </w:rPr>
        <w:t xml:space="preserve"> </w:t>
      </w:r>
      <w:r w:rsidR="00292563" w:rsidRPr="00D2192D">
        <w:t>shall</w:t>
      </w:r>
      <w:r w:rsidR="00292563" w:rsidRPr="00D2192D">
        <w:rPr>
          <w:spacing w:val="20"/>
        </w:rPr>
        <w:t xml:space="preserve"> </w:t>
      </w:r>
      <w:r w:rsidR="00292563">
        <w:t>be</w:t>
      </w:r>
      <w:r w:rsidR="00292563" w:rsidRPr="00D2192D">
        <w:rPr>
          <w:spacing w:val="19"/>
        </w:rPr>
        <w:t xml:space="preserve"> </w:t>
      </w:r>
      <w:r w:rsidR="00292563">
        <w:t>so</w:t>
      </w:r>
      <w:r w:rsidR="00292563" w:rsidRPr="00D2192D">
        <w:rPr>
          <w:spacing w:val="20"/>
        </w:rPr>
        <w:t xml:space="preserve"> </w:t>
      </w:r>
      <w:r w:rsidR="00292563">
        <w:t>placed</w:t>
      </w:r>
      <w:r w:rsidR="00292563" w:rsidRPr="00D2192D">
        <w:rPr>
          <w:spacing w:val="20"/>
        </w:rPr>
        <w:t xml:space="preserve"> </w:t>
      </w:r>
      <w:r w:rsidR="00292563" w:rsidRPr="00D2192D">
        <w:t>as</w:t>
      </w:r>
      <w:r w:rsidR="00292563" w:rsidRPr="00D2192D">
        <w:rPr>
          <w:spacing w:val="20"/>
        </w:rPr>
        <w:t xml:space="preserve"> </w:t>
      </w:r>
      <w:r w:rsidR="00292563">
        <w:t>to</w:t>
      </w:r>
      <w:r w:rsidR="00292563" w:rsidRPr="00D2192D">
        <w:rPr>
          <w:spacing w:val="67"/>
          <w:w w:val="99"/>
        </w:rPr>
        <w:t xml:space="preserve"> </w:t>
      </w:r>
      <w:r w:rsidR="00292563" w:rsidRPr="00D2192D">
        <w:t>prevent</w:t>
      </w:r>
      <w:r w:rsidR="00292563" w:rsidRPr="00D2192D">
        <w:rPr>
          <w:spacing w:val="-6"/>
        </w:rPr>
        <w:t xml:space="preserve"> </w:t>
      </w:r>
      <w:r w:rsidR="00292563">
        <w:t>the</w:t>
      </w:r>
      <w:r w:rsidR="00292563" w:rsidRPr="00D2192D">
        <w:rPr>
          <w:spacing w:val="-5"/>
        </w:rPr>
        <w:t xml:space="preserve"> </w:t>
      </w:r>
      <w:r w:rsidR="00292563" w:rsidRPr="00D2192D">
        <w:t>rays</w:t>
      </w:r>
      <w:r w:rsidR="00292563" w:rsidRPr="00D2192D">
        <w:rPr>
          <w:spacing w:val="-3"/>
        </w:rPr>
        <w:t xml:space="preserve"> </w:t>
      </w:r>
      <w:r w:rsidR="00292563" w:rsidRPr="00D2192D">
        <w:t>and</w:t>
      </w:r>
      <w:r w:rsidR="00292563" w:rsidRPr="00D2192D">
        <w:rPr>
          <w:spacing w:val="-6"/>
        </w:rPr>
        <w:t xml:space="preserve"> </w:t>
      </w:r>
      <w:r w:rsidR="00292563">
        <w:t>illumination</w:t>
      </w:r>
      <w:r w:rsidR="00292563" w:rsidRPr="00D2192D">
        <w:rPr>
          <w:spacing w:val="-6"/>
        </w:rPr>
        <w:t xml:space="preserve"> </w:t>
      </w:r>
      <w:r w:rsidR="00292563" w:rsidRPr="00D2192D">
        <w:t>therefrom</w:t>
      </w:r>
      <w:r w:rsidR="00292563" w:rsidRPr="00D2192D">
        <w:rPr>
          <w:spacing w:val="-2"/>
        </w:rPr>
        <w:t xml:space="preserve"> </w:t>
      </w:r>
      <w:r w:rsidR="00292563" w:rsidRPr="00D2192D">
        <w:t>from</w:t>
      </w:r>
      <w:r w:rsidR="00292563" w:rsidRPr="00D2192D">
        <w:rPr>
          <w:spacing w:val="-3"/>
        </w:rPr>
        <w:t xml:space="preserve"> </w:t>
      </w:r>
      <w:r w:rsidR="00292563" w:rsidRPr="00D2192D">
        <w:t>being</w:t>
      </w:r>
      <w:r w:rsidR="00292563" w:rsidRPr="00D2192D">
        <w:rPr>
          <w:spacing w:val="-6"/>
        </w:rPr>
        <w:t xml:space="preserve"> </w:t>
      </w:r>
      <w:r w:rsidR="00292563" w:rsidRPr="00D2192D">
        <w:t>cast</w:t>
      </w:r>
      <w:r w:rsidR="00292563" w:rsidRPr="00D2192D">
        <w:rPr>
          <w:spacing w:val="-5"/>
        </w:rPr>
        <w:t xml:space="preserve"> </w:t>
      </w:r>
      <w:r w:rsidR="00292563">
        <w:t>upon</w:t>
      </w:r>
      <w:r w:rsidR="00292563" w:rsidRPr="00D2192D">
        <w:rPr>
          <w:spacing w:val="-4"/>
        </w:rPr>
        <w:t xml:space="preserve"> </w:t>
      </w:r>
      <w:r w:rsidR="00292563">
        <w:t>neighboring</w:t>
      </w:r>
      <w:r w:rsidR="00292563" w:rsidRPr="00D2192D">
        <w:rPr>
          <w:spacing w:val="-8"/>
        </w:rPr>
        <w:t xml:space="preserve"> </w:t>
      </w:r>
      <w:r w:rsidR="00292563">
        <w:t>res</w:t>
      </w:r>
      <w:r w:rsidR="00292563" w:rsidRPr="00D2192D">
        <w:t>idences</w:t>
      </w:r>
      <w:r w:rsidR="00292563" w:rsidRPr="00D2192D">
        <w:rPr>
          <w:spacing w:val="16"/>
        </w:rPr>
        <w:t xml:space="preserve"> </w:t>
      </w:r>
      <w:r w:rsidR="00292563" w:rsidRPr="00D2192D">
        <w:t>with</w:t>
      </w:r>
      <w:r w:rsidR="00292563" w:rsidRPr="00D2192D">
        <w:rPr>
          <w:spacing w:val="19"/>
        </w:rPr>
        <w:t xml:space="preserve"> </w:t>
      </w:r>
      <w:r w:rsidR="00292563">
        <w:t>a</w:t>
      </w:r>
      <w:r w:rsidR="00292563" w:rsidRPr="00D2192D">
        <w:rPr>
          <w:spacing w:val="15"/>
        </w:rPr>
        <w:t xml:space="preserve"> </w:t>
      </w:r>
      <w:r w:rsidR="00292563">
        <w:t>residential</w:t>
      </w:r>
      <w:r w:rsidR="00292563" w:rsidRPr="00D2192D">
        <w:rPr>
          <w:spacing w:val="16"/>
        </w:rPr>
        <w:t xml:space="preserve"> </w:t>
      </w:r>
      <w:r w:rsidR="00292563" w:rsidRPr="00D2192D">
        <w:t>district</w:t>
      </w:r>
      <w:r w:rsidR="00292563" w:rsidRPr="00D2192D">
        <w:rPr>
          <w:spacing w:val="17"/>
        </w:rPr>
        <w:t xml:space="preserve"> </w:t>
      </w:r>
      <w:r w:rsidR="00292563" w:rsidRPr="00D2192D">
        <w:t>and</w:t>
      </w:r>
      <w:r w:rsidR="00292563" w:rsidRPr="00D2192D">
        <w:rPr>
          <w:spacing w:val="16"/>
        </w:rPr>
        <w:t xml:space="preserve"> </w:t>
      </w:r>
      <w:r w:rsidR="00292563" w:rsidRPr="00D2192D">
        <w:t>shall</w:t>
      </w:r>
      <w:r w:rsidR="00292563" w:rsidRPr="00D2192D">
        <w:rPr>
          <w:spacing w:val="17"/>
        </w:rPr>
        <w:t xml:space="preserve"> </w:t>
      </w:r>
      <w:r w:rsidR="00292563">
        <w:t>be</w:t>
      </w:r>
      <w:r w:rsidR="00292563" w:rsidRPr="00D2192D">
        <w:rPr>
          <w:spacing w:val="17"/>
        </w:rPr>
        <w:t xml:space="preserve"> </w:t>
      </w:r>
      <w:r w:rsidR="00292563" w:rsidRPr="00D2192D">
        <w:t>located</w:t>
      </w:r>
      <w:r w:rsidR="00292563" w:rsidRPr="00D2192D">
        <w:rPr>
          <w:spacing w:val="16"/>
        </w:rPr>
        <w:t xml:space="preserve"> </w:t>
      </w:r>
      <w:r w:rsidR="00292563">
        <w:t>not</w:t>
      </w:r>
      <w:r w:rsidR="00292563" w:rsidRPr="00D2192D">
        <w:rPr>
          <w:spacing w:val="17"/>
        </w:rPr>
        <w:t xml:space="preserve"> </w:t>
      </w:r>
      <w:r w:rsidR="00292563" w:rsidRPr="00D2192D">
        <w:t>less</w:t>
      </w:r>
      <w:r w:rsidR="00292563" w:rsidRPr="00D2192D">
        <w:rPr>
          <w:spacing w:val="19"/>
        </w:rPr>
        <w:t xml:space="preserve"> </w:t>
      </w:r>
      <w:r w:rsidR="00292563" w:rsidRPr="00D2192D">
        <w:t>than</w:t>
      </w:r>
      <w:r w:rsidR="00292563" w:rsidRPr="00D2192D">
        <w:rPr>
          <w:spacing w:val="15"/>
        </w:rPr>
        <w:t xml:space="preserve"> </w:t>
      </w:r>
      <w:r w:rsidR="00292563">
        <w:t>one</w:t>
      </w:r>
      <w:r w:rsidR="00292563" w:rsidRPr="00D2192D">
        <w:rPr>
          <w:spacing w:val="20"/>
        </w:rPr>
        <w:t xml:space="preserve"> </w:t>
      </w:r>
      <w:r w:rsidR="00292563" w:rsidRPr="00D2192D">
        <w:t>hundred</w:t>
      </w:r>
      <w:r w:rsidR="00D2192D" w:rsidRPr="00D2192D">
        <w:t xml:space="preserve"> </w:t>
      </w:r>
      <w:r w:rsidR="00292563" w:rsidRPr="00D2192D">
        <w:t>(100)</w:t>
      </w:r>
      <w:r w:rsidR="00292563" w:rsidRPr="00D2192D">
        <w:rPr>
          <w:spacing w:val="-8"/>
        </w:rPr>
        <w:t xml:space="preserve"> </w:t>
      </w:r>
      <w:r w:rsidR="00292563" w:rsidRPr="00D2192D">
        <w:t>feet</w:t>
      </w:r>
      <w:r w:rsidR="00292563" w:rsidRPr="00D2192D">
        <w:rPr>
          <w:spacing w:val="-7"/>
        </w:rPr>
        <w:t xml:space="preserve"> </w:t>
      </w:r>
      <w:r w:rsidR="00292563" w:rsidRPr="00D2192D">
        <w:t>from</w:t>
      </w:r>
      <w:r w:rsidR="00292563" w:rsidRPr="00D2192D">
        <w:rPr>
          <w:spacing w:val="-7"/>
        </w:rPr>
        <w:t xml:space="preserve"> </w:t>
      </w:r>
      <w:r w:rsidR="00292563" w:rsidRPr="00D2192D">
        <w:t>such</w:t>
      </w:r>
      <w:r w:rsidR="00292563" w:rsidRPr="00D2192D">
        <w:rPr>
          <w:spacing w:val="-6"/>
        </w:rPr>
        <w:t xml:space="preserve"> </w:t>
      </w:r>
      <w:r w:rsidR="00292563" w:rsidRPr="00D2192D">
        <w:t>residential</w:t>
      </w:r>
      <w:r w:rsidR="00292563" w:rsidRPr="00D2192D">
        <w:rPr>
          <w:spacing w:val="-7"/>
        </w:rPr>
        <w:t xml:space="preserve"> </w:t>
      </w:r>
      <w:r w:rsidR="00292563" w:rsidRPr="00D2192D">
        <w:t>district.</w:t>
      </w:r>
    </w:p>
    <w:p w14:paraId="3869F6B6" w14:textId="1712B553" w:rsidR="00B94B4F" w:rsidRDefault="00A62B46" w:rsidP="00F90DF7">
      <w:pPr>
        <w:pStyle w:val="BodyText"/>
        <w:numPr>
          <w:ilvl w:val="0"/>
          <w:numId w:val="58"/>
        </w:numPr>
        <w:ind w:left="1080"/>
      </w:pPr>
      <w:ins w:id="1844" w:author="Megan Masson-Minock" w:date="2022-07-12T16:27:00Z">
        <w:r w:rsidRPr="00F90DF7">
          <w:rPr>
            <w:u w:val="single"/>
          </w:rPr>
          <w:t>Public Right-of-Way</w:t>
        </w:r>
        <w:r>
          <w:t xml:space="preserve">:  </w:t>
        </w:r>
      </w:ins>
      <w:r w:rsidR="00292563">
        <w:t>No</w:t>
      </w:r>
      <w:r w:rsidR="00292563">
        <w:rPr>
          <w:spacing w:val="23"/>
        </w:rPr>
        <w:t xml:space="preserve"> </w:t>
      </w:r>
      <w:r w:rsidR="00292563">
        <w:t>sign,</w:t>
      </w:r>
      <w:r w:rsidR="00292563">
        <w:rPr>
          <w:spacing w:val="23"/>
        </w:rPr>
        <w:t xml:space="preserve"> </w:t>
      </w:r>
      <w:r w:rsidR="00292563">
        <w:t>except</w:t>
      </w:r>
      <w:r w:rsidR="00292563">
        <w:rPr>
          <w:spacing w:val="24"/>
        </w:rPr>
        <w:t xml:space="preserve"> </w:t>
      </w:r>
      <w:r w:rsidR="00292563">
        <w:t>those</w:t>
      </w:r>
      <w:r w:rsidR="00292563">
        <w:rPr>
          <w:spacing w:val="23"/>
        </w:rPr>
        <w:t xml:space="preserve"> </w:t>
      </w:r>
      <w:r w:rsidR="00292563">
        <w:t>placed</w:t>
      </w:r>
      <w:r w:rsidR="00292563">
        <w:rPr>
          <w:spacing w:val="23"/>
        </w:rPr>
        <w:t xml:space="preserve"> </w:t>
      </w:r>
      <w:r w:rsidR="00292563">
        <w:t>and</w:t>
      </w:r>
      <w:r w:rsidR="00292563">
        <w:rPr>
          <w:spacing w:val="24"/>
        </w:rPr>
        <w:t xml:space="preserve"> </w:t>
      </w:r>
      <w:r w:rsidR="00292563">
        <w:t>maintained</w:t>
      </w:r>
      <w:r w:rsidR="00292563">
        <w:rPr>
          <w:spacing w:val="24"/>
        </w:rPr>
        <w:t xml:space="preserve"> </w:t>
      </w:r>
      <w:r w:rsidR="00292563">
        <w:rPr>
          <w:spacing w:val="2"/>
        </w:rPr>
        <w:t>by</w:t>
      </w:r>
      <w:r w:rsidR="00292563">
        <w:rPr>
          <w:spacing w:val="19"/>
        </w:rPr>
        <w:t xml:space="preserve"> </w:t>
      </w:r>
      <w:r w:rsidR="00292563">
        <w:t>the</w:t>
      </w:r>
      <w:r w:rsidR="00292563">
        <w:rPr>
          <w:spacing w:val="23"/>
        </w:rPr>
        <w:t xml:space="preserve"> </w:t>
      </w:r>
      <w:r w:rsidR="00292563">
        <w:t>Township,</w:t>
      </w:r>
      <w:r w:rsidR="00292563">
        <w:rPr>
          <w:spacing w:val="22"/>
        </w:rPr>
        <w:t xml:space="preserve"> </w:t>
      </w:r>
      <w:r w:rsidR="00292563">
        <w:t>County</w:t>
      </w:r>
      <w:r w:rsidR="00292563">
        <w:rPr>
          <w:spacing w:val="17"/>
        </w:rPr>
        <w:t xml:space="preserve"> </w:t>
      </w:r>
      <w:r w:rsidR="00292563">
        <w:rPr>
          <w:spacing w:val="1"/>
        </w:rPr>
        <w:t>or</w:t>
      </w:r>
      <w:r w:rsidR="00292563">
        <w:rPr>
          <w:spacing w:val="23"/>
        </w:rPr>
        <w:t xml:space="preserve"> </w:t>
      </w:r>
      <w:r w:rsidR="00292563">
        <w:t>State</w:t>
      </w:r>
      <w:r w:rsidR="00292563">
        <w:rPr>
          <w:spacing w:val="61"/>
          <w:w w:val="99"/>
        </w:rPr>
        <w:t xml:space="preserve"> </w:t>
      </w:r>
      <w:r w:rsidR="00292563">
        <w:t>shall</w:t>
      </w:r>
      <w:r w:rsidR="00292563">
        <w:rPr>
          <w:spacing w:val="-7"/>
        </w:rPr>
        <w:t xml:space="preserve"> </w:t>
      </w:r>
      <w:r w:rsidR="00292563">
        <w:t>be</w:t>
      </w:r>
      <w:r w:rsidR="00292563">
        <w:rPr>
          <w:spacing w:val="-7"/>
        </w:rPr>
        <w:t xml:space="preserve"> </w:t>
      </w:r>
      <w:r w:rsidR="00292563">
        <w:t>located</w:t>
      </w:r>
      <w:r w:rsidR="00292563">
        <w:rPr>
          <w:spacing w:val="-6"/>
        </w:rPr>
        <w:t xml:space="preserve"> </w:t>
      </w:r>
      <w:r w:rsidR="00292563">
        <w:t>in,</w:t>
      </w:r>
      <w:r w:rsidR="00292563">
        <w:rPr>
          <w:spacing w:val="-8"/>
        </w:rPr>
        <w:t xml:space="preserve"> </w:t>
      </w:r>
      <w:r w:rsidR="00292563">
        <w:t>overhead</w:t>
      </w:r>
      <w:r w:rsidR="00292563">
        <w:rPr>
          <w:spacing w:val="-6"/>
        </w:rPr>
        <w:t xml:space="preserve"> </w:t>
      </w:r>
      <w:r w:rsidR="00292563">
        <w:t>or</w:t>
      </w:r>
      <w:r w:rsidR="00292563">
        <w:rPr>
          <w:spacing w:val="-7"/>
        </w:rPr>
        <w:t xml:space="preserve"> </w:t>
      </w:r>
      <w:r w:rsidR="00292563">
        <w:t>encroach</w:t>
      </w:r>
      <w:r w:rsidR="00292563">
        <w:rPr>
          <w:spacing w:val="-7"/>
        </w:rPr>
        <w:t xml:space="preserve"> </w:t>
      </w:r>
      <w:r w:rsidR="00292563">
        <w:t>upon</w:t>
      </w:r>
      <w:r w:rsidR="00292563">
        <w:rPr>
          <w:spacing w:val="-6"/>
        </w:rPr>
        <w:t xml:space="preserve"> </w:t>
      </w:r>
      <w:r w:rsidR="00292563">
        <w:t>any</w:t>
      </w:r>
      <w:r w:rsidR="00292563">
        <w:rPr>
          <w:spacing w:val="-9"/>
        </w:rPr>
        <w:t xml:space="preserve"> </w:t>
      </w:r>
      <w:r w:rsidR="00292563">
        <w:t>public</w:t>
      </w:r>
      <w:r w:rsidR="00292563">
        <w:rPr>
          <w:spacing w:val="-7"/>
        </w:rPr>
        <w:t xml:space="preserve"> </w:t>
      </w:r>
      <w:r w:rsidR="00292563">
        <w:t>right-of-way.</w:t>
      </w:r>
    </w:p>
    <w:p w14:paraId="7970A39C" w14:textId="77777777" w:rsidR="00A62B46" w:rsidRPr="00F90DF7" w:rsidRDefault="00A62B46" w:rsidP="00A62B46">
      <w:pPr>
        <w:pStyle w:val="BodyText"/>
        <w:numPr>
          <w:ilvl w:val="0"/>
          <w:numId w:val="58"/>
        </w:numPr>
        <w:ind w:left="1080"/>
        <w:rPr>
          <w:ins w:id="1845" w:author="Megan Masson-Minock" w:date="2022-07-12T16:28:00Z"/>
        </w:rPr>
      </w:pPr>
      <w:ins w:id="1846" w:author="Megan Masson-Minock" w:date="2022-07-12T16:27:00Z">
        <w:r w:rsidRPr="00F90DF7">
          <w:rPr>
            <w:u w:val="single"/>
          </w:rPr>
          <w:t>Temporary Signs</w:t>
        </w:r>
        <w:r>
          <w:t xml:space="preserve">:  </w:t>
        </w:r>
      </w:ins>
      <w:ins w:id="1847" w:author="Megan Masson-Minock" w:date="2022-07-12T16:25:00Z">
        <w:r w:rsidRPr="00A62B46">
          <w:t xml:space="preserve">Temporary </w:t>
        </w:r>
      </w:ins>
      <w:del w:id="1848" w:author="Megan Masson-Minock" w:date="2022-07-12T16:25:00Z">
        <w:r w:rsidR="00292563" w:rsidRPr="00A62B46" w:rsidDel="00A62B46">
          <w:delText>S</w:delText>
        </w:r>
      </w:del>
      <w:ins w:id="1849" w:author="Megan Masson-Minock" w:date="2022-07-12T16:25:00Z">
        <w:r w:rsidRPr="00A62B46">
          <w:t>s</w:t>
        </w:r>
      </w:ins>
      <w:r w:rsidR="00292563" w:rsidRPr="00A62B46">
        <w:t>igns</w:t>
      </w:r>
      <w:r w:rsidR="00292563" w:rsidRPr="00F90DF7">
        <w:t xml:space="preserve"> </w:t>
      </w:r>
      <w:ins w:id="1850" w:author="Megan Masson-Minock" w:date="2022-07-12T16:25:00Z">
        <w:r w:rsidRPr="00F90DF7">
          <w:t>ar</w:t>
        </w:r>
      </w:ins>
      <w:ins w:id="1851" w:author="Megan Masson-Minock" w:date="2022-07-12T16:26:00Z">
        <w:r w:rsidRPr="00F90DF7">
          <w:t>e permitted in all districts</w:t>
        </w:r>
      </w:ins>
      <w:ins w:id="1852" w:author="Megan Masson-Minock" w:date="2022-07-12T16:28:00Z">
        <w:r w:rsidRPr="00F90DF7">
          <w:t xml:space="preserve"> and do not require a building permit when in compliance with the following  regulations:</w:t>
        </w:r>
      </w:ins>
    </w:p>
    <w:p w14:paraId="379A9939" w14:textId="7D94A56B" w:rsidR="00D307E1" w:rsidRPr="00D307E1" w:rsidRDefault="00D307E1" w:rsidP="00F90DF7">
      <w:pPr>
        <w:pStyle w:val="ListParagraph"/>
        <w:numPr>
          <w:ilvl w:val="0"/>
          <w:numId w:val="126"/>
        </w:numPr>
        <w:ind w:left="1890" w:hanging="810"/>
        <w:rPr>
          <w:ins w:id="1853" w:author="Megan Masson-Minock" w:date="2022-07-12T17:00:00Z"/>
        </w:rPr>
      </w:pPr>
      <w:ins w:id="1854" w:author="Megan Masson-Minock" w:date="2022-07-12T16:58:00Z">
        <w:r w:rsidRPr="00F90DF7">
          <w:rPr>
            <w:u w:val="single"/>
          </w:rPr>
          <w:t>Maximum Size</w:t>
        </w:r>
        <w:r>
          <w:t xml:space="preserve">:  </w:t>
        </w:r>
      </w:ins>
      <w:ins w:id="1855" w:author="Megan Masson-Minock" w:date="2022-07-12T16:59:00Z">
        <w:r>
          <w:t>The maximum size for a temporary sign is sixty-four (64) square feet.  The Zoning Board Ap</w:t>
        </w:r>
      </w:ins>
      <w:ins w:id="1856" w:author="Megan Masson-Minock" w:date="2022-07-12T17:00:00Z">
        <w:r>
          <w:t xml:space="preserve">peals may allow the maximum size for a temporary sign to be up to one hundred (100) square feet.  </w:t>
        </w:r>
        <w:r w:rsidRPr="00D307E1">
          <w:t xml:space="preserve">The Zoning Board of Appeals may place conditions on the maximum </w:t>
        </w:r>
      </w:ins>
      <w:ins w:id="1857" w:author="Megan Masson-Minock" w:date="2022-07-12T17:01:00Z">
        <w:r>
          <w:t>size</w:t>
        </w:r>
      </w:ins>
      <w:ins w:id="1858" w:author="Megan Masson-Minock" w:date="2022-07-12T17:00:00Z">
        <w:r w:rsidRPr="00D307E1">
          <w:t xml:space="preserve"> to secure harmony with this Ordinance.</w:t>
        </w:r>
      </w:ins>
    </w:p>
    <w:p w14:paraId="179D4190" w14:textId="50412F92" w:rsidR="00A62B46" w:rsidRDefault="00A62B46" w:rsidP="00A62B46">
      <w:pPr>
        <w:pStyle w:val="ListParagraph"/>
        <w:numPr>
          <w:ilvl w:val="0"/>
          <w:numId w:val="126"/>
        </w:numPr>
        <w:ind w:left="1800" w:hanging="720"/>
        <w:rPr>
          <w:ins w:id="1859" w:author="Megan Masson-Minock" w:date="2022-07-12T16:33:00Z"/>
        </w:rPr>
      </w:pPr>
      <w:ins w:id="1860" w:author="Megan Masson-Minock" w:date="2022-07-12T16:31:00Z">
        <w:r w:rsidRPr="00F90DF7">
          <w:rPr>
            <w:u w:val="single"/>
          </w:rPr>
          <w:t xml:space="preserve">Maximum </w:t>
        </w:r>
      </w:ins>
      <w:ins w:id="1861" w:author="Megan Masson-Minock" w:date="2022-07-12T16:32:00Z">
        <w:r w:rsidRPr="00F90DF7">
          <w:rPr>
            <w:u w:val="single"/>
          </w:rPr>
          <w:t>Display Time</w:t>
        </w:r>
        <w:r>
          <w:t>:  The maximum display time for a temporary sign is thirty (30) days, with the following e</w:t>
        </w:r>
      </w:ins>
      <w:ins w:id="1862" w:author="Megan Masson-Minock" w:date="2022-07-12T16:33:00Z">
        <w:r>
          <w:t>xceptions:</w:t>
        </w:r>
      </w:ins>
    </w:p>
    <w:p w14:paraId="64ED5CEF" w14:textId="1698A328" w:rsidR="00A62B46" w:rsidRPr="00F90DF7" w:rsidRDefault="00A62B46" w:rsidP="00F90DF7">
      <w:pPr>
        <w:pStyle w:val="ListParagraph"/>
        <w:numPr>
          <w:ilvl w:val="0"/>
          <w:numId w:val="127"/>
        </w:numPr>
        <w:ind w:left="2520" w:hanging="540"/>
        <w:rPr>
          <w:ins w:id="1863" w:author="Megan Masson-Minock" w:date="2022-07-12T16:34:00Z"/>
        </w:rPr>
      </w:pPr>
      <w:ins w:id="1864" w:author="Megan Masson-Minock" w:date="2022-07-12T16:34:00Z">
        <w:r>
          <w:t xml:space="preserve">When all or a portion </w:t>
        </w:r>
      </w:ins>
      <w:del w:id="1865" w:author="Megan Masson-Minock" w:date="2022-07-12T16:34:00Z">
        <w:r w:rsidR="00292563" w:rsidDel="00A62B46">
          <w:delText>advertising</w:delText>
        </w:r>
        <w:r w:rsidR="00292563" w:rsidRPr="00A62B46" w:rsidDel="00A62B46">
          <w:rPr>
            <w:spacing w:val="28"/>
          </w:rPr>
          <w:delText xml:space="preserve"> </w:delText>
        </w:r>
        <w:r w:rsidR="00292563" w:rsidDel="00A62B46">
          <w:delText>real</w:delText>
        </w:r>
        <w:r w:rsidR="00292563" w:rsidRPr="00A62B46" w:rsidDel="00A62B46">
          <w:rPr>
            <w:spacing w:val="32"/>
          </w:rPr>
          <w:delText xml:space="preserve"> </w:delText>
        </w:r>
        <w:r w:rsidR="00292563" w:rsidDel="00A62B46">
          <w:delText>estate</w:delText>
        </w:r>
        <w:r w:rsidR="00292563" w:rsidRPr="00A62B46" w:rsidDel="00A62B46">
          <w:rPr>
            <w:spacing w:val="30"/>
          </w:rPr>
          <w:delText xml:space="preserve"> </w:delText>
        </w:r>
        <w:r w:rsidR="00292563" w:rsidDel="00A62B46">
          <w:delText>for</w:delText>
        </w:r>
        <w:r w:rsidR="00292563" w:rsidRPr="00A62B46" w:rsidDel="00A62B46">
          <w:rPr>
            <w:spacing w:val="30"/>
          </w:rPr>
          <w:delText xml:space="preserve"> </w:delText>
        </w:r>
        <w:r w:rsidR="00292563" w:rsidDel="00A62B46">
          <w:delText>sale,</w:delText>
        </w:r>
        <w:r w:rsidR="00292563" w:rsidRPr="00A62B46" w:rsidDel="00A62B46">
          <w:rPr>
            <w:spacing w:val="32"/>
          </w:rPr>
          <w:delText xml:space="preserve"> </w:delText>
        </w:r>
        <w:r w:rsidR="00292563" w:rsidDel="00A62B46">
          <w:delText>rent</w:delText>
        </w:r>
        <w:r w:rsidR="00292563" w:rsidRPr="00A62B46" w:rsidDel="00A62B46">
          <w:rPr>
            <w:spacing w:val="31"/>
          </w:rPr>
          <w:delText xml:space="preserve"> </w:delText>
        </w:r>
        <w:r w:rsidR="00292563" w:rsidDel="00A62B46">
          <w:delText>or</w:delText>
        </w:r>
        <w:r w:rsidR="00292563" w:rsidRPr="00A62B46" w:rsidDel="00A62B46">
          <w:rPr>
            <w:spacing w:val="30"/>
          </w:rPr>
          <w:delText xml:space="preserve"> </w:delText>
        </w:r>
        <w:r w:rsidR="00292563" w:rsidDel="00A62B46">
          <w:delText>lease</w:delText>
        </w:r>
        <w:r w:rsidR="00292563" w:rsidRPr="00A62B46" w:rsidDel="00A62B46">
          <w:rPr>
            <w:spacing w:val="31"/>
          </w:rPr>
          <w:delText xml:space="preserve"> </w:delText>
        </w:r>
        <w:r w:rsidR="00292563" w:rsidDel="00A62B46">
          <w:delText>are</w:delText>
        </w:r>
        <w:r w:rsidR="00292563" w:rsidRPr="00A62B46" w:rsidDel="00A62B46">
          <w:rPr>
            <w:spacing w:val="30"/>
          </w:rPr>
          <w:delText xml:space="preserve"> </w:delText>
        </w:r>
        <w:r w:rsidR="00292563" w:rsidDel="00A62B46">
          <w:delText>permitted</w:delText>
        </w:r>
        <w:r w:rsidR="00292563" w:rsidRPr="00A62B46" w:rsidDel="00A62B46">
          <w:rPr>
            <w:spacing w:val="31"/>
          </w:rPr>
          <w:delText xml:space="preserve"> </w:delText>
        </w:r>
        <w:r w:rsidR="00292563" w:rsidDel="00A62B46">
          <w:delText>in</w:delText>
        </w:r>
        <w:r w:rsidR="00292563" w:rsidRPr="00A62B46" w:rsidDel="00A62B46">
          <w:rPr>
            <w:spacing w:val="32"/>
          </w:rPr>
          <w:delText xml:space="preserve"> </w:delText>
        </w:r>
        <w:r w:rsidR="00292563" w:rsidDel="00A62B46">
          <w:delText>all</w:delText>
        </w:r>
        <w:r w:rsidR="00292563" w:rsidRPr="00A62B46" w:rsidDel="00A62B46">
          <w:rPr>
            <w:spacing w:val="31"/>
          </w:rPr>
          <w:delText xml:space="preserve"> </w:delText>
        </w:r>
        <w:r w:rsidR="00292563" w:rsidDel="00A62B46">
          <w:delText>districts</w:delText>
        </w:r>
        <w:r w:rsidR="00292563" w:rsidRPr="00A62B46" w:rsidDel="00A62B46">
          <w:rPr>
            <w:spacing w:val="71"/>
            <w:w w:val="99"/>
          </w:rPr>
          <w:delText xml:space="preserve"> </w:delText>
        </w:r>
        <w:r w:rsidR="00292563" w:rsidDel="00A62B46">
          <w:delText>when located</w:delText>
        </w:r>
        <w:r w:rsidR="00292563" w:rsidRPr="00A62B46" w:rsidDel="00A62B46">
          <w:rPr>
            <w:spacing w:val="1"/>
          </w:rPr>
          <w:delText xml:space="preserve"> </w:delText>
        </w:r>
        <w:r w:rsidR="00292563" w:rsidDel="00A62B46">
          <w:delText>on</w:delText>
        </w:r>
      </w:del>
      <w:ins w:id="1866" w:author="Megan Masson-Minock" w:date="2022-07-12T16:34:00Z">
        <w:r>
          <w:t>of a</w:t>
        </w:r>
      </w:ins>
      <w:del w:id="1867" w:author="Megan Masson-Minock" w:date="2022-07-12T16:34:00Z">
        <w:r w:rsidR="00292563" w:rsidDel="00A62B46">
          <w:delText xml:space="preserve"> the</w:delText>
        </w:r>
      </w:del>
      <w:r w:rsidR="00292563">
        <w:t xml:space="preserve"> building</w:t>
      </w:r>
      <w:r w:rsidR="00292563" w:rsidRPr="00A62B46">
        <w:rPr>
          <w:spacing w:val="-3"/>
        </w:rPr>
        <w:t xml:space="preserve"> </w:t>
      </w:r>
      <w:r w:rsidR="00292563">
        <w:t xml:space="preserve">or land </w:t>
      </w:r>
      <w:ins w:id="1868" w:author="Megan Masson-Minock" w:date="2022-07-12T16:34:00Z">
        <w:r>
          <w:t xml:space="preserve">is </w:t>
        </w:r>
      </w:ins>
      <w:r w:rsidR="00292563">
        <w:t>intended</w:t>
      </w:r>
      <w:r w:rsidR="00292563" w:rsidRPr="00A62B46">
        <w:rPr>
          <w:spacing w:val="1"/>
        </w:rPr>
        <w:t xml:space="preserve"> </w:t>
      </w:r>
      <w:r w:rsidR="00292563">
        <w:t>to be sold, rented or leased,</w:t>
      </w:r>
      <w:r w:rsidR="00292563" w:rsidRPr="00A62B46">
        <w:rPr>
          <w:spacing w:val="2"/>
        </w:rPr>
        <w:t xml:space="preserve"> </w:t>
      </w:r>
      <w:ins w:id="1869" w:author="Megan Masson-Minock" w:date="2022-07-12T16:35:00Z">
        <w:r>
          <w:rPr>
            <w:spacing w:val="2"/>
          </w:rPr>
          <w:t xml:space="preserve">the maximum display time shall be the duration of time that the </w:t>
        </w:r>
      </w:ins>
      <w:ins w:id="1870" w:author="Megan Masson-Minock" w:date="2022-07-12T16:36:00Z">
        <w:r>
          <w:rPr>
            <w:spacing w:val="2"/>
          </w:rPr>
          <w:t xml:space="preserve">building or land is listed for sale or lease. </w:t>
        </w:r>
      </w:ins>
    </w:p>
    <w:p w14:paraId="32161F01" w14:textId="4AFE66A2" w:rsidR="00A62B46" w:rsidRPr="00F90DF7" w:rsidRDefault="00292563" w:rsidP="00F90DF7">
      <w:pPr>
        <w:pStyle w:val="ListParagraph"/>
        <w:numPr>
          <w:ilvl w:val="0"/>
          <w:numId w:val="127"/>
        </w:numPr>
        <w:ind w:left="2520" w:hanging="540"/>
        <w:rPr>
          <w:ins w:id="1871" w:author="Megan Masson-Minock" w:date="2022-07-12T16:37:00Z"/>
        </w:rPr>
      </w:pPr>
      <w:del w:id="1872" w:author="Megan Masson-Minock" w:date="2022-07-12T16:37:00Z">
        <w:r w:rsidDel="00A62B46">
          <w:delText>provided</w:delText>
        </w:r>
        <w:r w:rsidRPr="00A62B46" w:rsidDel="00A62B46">
          <w:rPr>
            <w:spacing w:val="4"/>
          </w:rPr>
          <w:delText xml:space="preserve"> </w:delText>
        </w:r>
        <w:r w:rsidRPr="00A62B46" w:rsidDel="00A62B46">
          <w:rPr>
            <w:spacing w:val="1"/>
          </w:rPr>
          <w:delText xml:space="preserve">they </w:delText>
        </w:r>
        <w:r w:rsidDel="00A62B46">
          <w:delText>are</w:delText>
        </w:r>
        <w:r w:rsidRPr="00A62B46" w:rsidDel="00A62B46">
          <w:rPr>
            <w:spacing w:val="5"/>
          </w:rPr>
          <w:delText xml:space="preserve"> </w:delText>
        </w:r>
        <w:r w:rsidDel="00A62B46">
          <w:delText>used</w:delText>
        </w:r>
        <w:r w:rsidRPr="00A62B46" w:rsidDel="00A62B46">
          <w:rPr>
            <w:spacing w:val="5"/>
          </w:rPr>
          <w:delText xml:space="preserve"> </w:delText>
        </w:r>
        <w:r w:rsidRPr="00A62B46" w:rsidDel="00A62B46">
          <w:rPr>
            <w:spacing w:val="1"/>
          </w:rPr>
          <w:delText>only</w:delText>
        </w:r>
        <w:r w:rsidRPr="00A62B46" w:rsidDel="00A62B46">
          <w:rPr>
            <w:spacing w:val="-2"/>
          </w:rPr>
          <w:delText xml:space="preserve"> </w:delText>
        </w:r>
        <w:r w:rsidDel="00A62B46">
          <w:delText>during</w:delText>
        </w:r>
        <w:r w:rsidRPr="00A62B46" w:rsidDel="00A62B46">
          <w:rPr>
            <w:spacing w:val="3"/>
          </w:rPr>
          <w:delText xml:space="preserve"> </w:delText>
        </w:r>
        <w:r w:rsidDel="00A62B46">
          <w:delText>the</w:delText>
        </w:r>
        <w:r w:rsidRPr="00A62B46" w:rsidDel="00A62B46">
          <w:rPr>
            <w:spacing w:val="7"/>
          </w:rPr>
          <w:delText xml:space="preserve"> </w:delText>
        </w:r>
        <w:r w:rsidDel="00A62B46">
          <w:delText>construction</w:delText>
        </w:r>
        <w:r w:rsidRPr="00A62B46" w:rsidDel="00A62B46">
          <w:rPr>
            <w:spacing w:val="5"/>
          </w:rPr>
          <w:delText xml:space="preserve"> </w:delText>
        </w:r>
        <w:r w:rsidDel="00A62B46">
          <w:delText>of</w:delText>
        </w:r>
        <w:r w:rsidRPr="00A62B46" w:rsidDel="00A62B46">
          <w:rPr>
            <w:spacing w:val="5"/>
          </w:rPr>
          <w:delText xml:space="preserve"> </w:delText>
        </w:r>
        <w:r w:rsidDel="00A62B46">
          <w:delText>a</w:delText>
        </w:r>
        <w:r w:rsidRPr="00A62B46" w:rsidDel="00A62B46">
          <w:rPr>
            <w:spacing w:val="6"/>
          </w:rPr>
          <w:delText xml:space="preserve"> </w:delText>
        </w:r>
        <w:r w:rsidDel="00A62B46">
          <w:delText>building</w:delText>
        </w:r>
        <w:r w:rsidRPr="00A62B46" w:rsidDel="00A62B46">
          <w:rPr>
            <w:spacing w:val="3"/>
          </w:rPr>
          <w:delText xml:space="preserve"> </w:delText>
        </w:r>
        <w:r w:rsidDel="00A62B46">
          <w:delText>or</w:delText>
        </w:r>
        <w:r w:rsidRPr="00A62B46" w:rsidDel="00A62B46">
          <w:rPr>
            <w:spacing w:val="5"/>
          </w:rPr>
          <w:delText xml:space="preserve"> </w:delText>
        </w:r>
        <w:r w:rsidDel="00A62B46">
          <w:delText>buildings</w:delText>
        </w:r>
        <w:r w:rsidRPr="00A62B46" w:rsidDel="00A62B46">
          <w:rPr>
            <w:spacing w:val="6"/>
          </w:rPr>
          <w:delText xml:space="preserve"> </w:delText>
        </w:r>
        <w:r w:rsidDel="00A62B46">
          <w:delText>or</w:delText>
        </w:r>
        <w:r w:rsidRPr="00A62B46" w:rsidDel="00A62B46">
          <w:rPr>
            <w:spacing w:val="7"/>
          </w:rPr>
          <w:delText xml:space="preserve"> </w:delText>
        </w:r>
        <w:r w:rsidDel="00A62B46">
          <w:delText>the</w:delText>
        </w:r>
        <w:r w:rsidRPr="00A62B46" w:rsidDel="00A62B46">
          <w:rPr>
            <w:spacing w:val="5"/>
          </w:rPr>
          <w:delText xml:space="preserve"> </w:delText>
        </w:r>
        <w:r w:rsidDel="00A62B46">
          <w:delText>offering</w:delText>
        </w:r>
        <w:r w:rsidRPr="00A62B46" w:rsidDel="00A62B46">
          <w:rPr>
            <w:spacing w:val="14"/>
          </w:rPr>
          <w:delText xml:space="preserve"> </w:delText>
        </w:r>
        <w:r w:rsidDel="00A62B46">
          <w:delText>for</w:delText>
        </w:r>
        <w:r w:rsidRPr="00A62B46" w:rsidDel="00A62B46">
          <w:rPr>
            <w:spacing w:val="17"/>
          </w:rPr>
          <w:delText xml:space="preserve"> </w:delText>
        </w:r>
        <w:r w:rsidDel="00A62B46">
          <w:delText>sale,</w:delText>
        </w:r>
        <w:r w:rsidRPr="00A62B46" w:rsidDel="00A62B46">
          <w:rPr>
            <w:spacing w:val="19"/>
          </w:rPr>
          <w:delText xml:space="preserve"> </w:delText>
        </w:r>
        <w:r w:rsidDel="00A62B46">
          <w:delText>rent</w:delText>
        </w:r>
        <w:r w:rsidRPr="00A62B46" w:rsidDel="00A62B46">
          <w:rPr>
            <w:spacing w:val="18"/>
          </w:rPr>
          <w:delText xml:space="preserve"> </w:delText>
        </w:r>
        <w:r w:rsidDel="00A62B46">
          <w:delText>or</w:delText>
        </w:r>
        <w:r w:rsidRPr="00A62B46" w:rsidDel="00A62B46">
          <w:rPr>
            <w:spacing w:val="16"/>
          </w:rPr>
          <w:delText xml:space="preserve"> </w:delText>
        </w:r>
        <w:r w:rsidDel="00A62B46">
          <w:delText>lease</w:delText>
        </w:r>
        <w:r w:rsidRPr="00A62B46" w:rsidDel="00A62B46">
          <w:rPr>
            <w:spacing w:val="16"/>
          </w:rPr>
          <w:delText xml:space="preserve"> </w:delText>
        </w:r>
        <w:r w:rsidDel="00A62B46">
          <w:delText>of</w:delText>
        </w:r>
        <w:r w:rsidRPr="00A62B46" w:rsidDel="00A62B46">
          <w:rPr>
            <w:spacing w:val="17"/>
          </w:rPr>
          <w:delText xml:space="preserve"> </w:delText>
        </w:r>
        <w:r w:rsidDel="00A62B46">
          <w:delText>real</w:delText>
        </w:r>
        <w:r w:rsidRPr="00A62B46" w:rsidDel="00A62B46">
          <w:rPr>
            <w:spacing w:val="17"/>
          </w:rPr>
          <w:delText xml:space="preserve"> </w:delText>
        </w:r>
        <w:r w:rsidDel="00A62B46">
          <w:delText>estate.</w:delText>
        </w:r>
        <w:r w:rsidRPr="00A62B46" w:rsidDel="00A62B46">
          <w:rPr>
            <w:spacing w:val="34"/>
          </w:rPr>
          <w:delText xml:space="preserve"> </w:delText>
        </w:r>
      </w:del>
      <w:del w:id="1873" w:author="Megan Masson-Minock" w:date="2022-07-12T16:53:00Z">
        <w:r w:rsidDel="00D307E1">
          <w:delText>Temporary</w:delText>
        </w:r>
        <w:r w:rsidRPr="00A62B46" w:rsidDel="00D307E1">
          <w:rPr>
            <w:spacing w:val="13"/>
          </w:rPr>
          <w:delText xml:space="preserve"> </w:delText>
        </w:r>
        <w:r w:rsidDel="00D307E1">
          <w:delText>subdivision</w:delText>
        </w:r>
        <w:r w:rsidRPr="00A62B46" w:rsidDel="00D307E1">
          <w:rPr>
            <w:spacing w:val="17"/>
          </w:rPr>
          <w:delText xml:space="preserve"> </w:delText>
        </w:r>
        <w:r w:rsidDel="00D307E1">
          <w:delText>signs</w:delText>
        </w:r>
        <w:r w:rsidRPr="00A62B46" w:rsidDel="00D307E1">
          <w:rPr>
            <w:spacing w:val="17"/>
          </w:rPr>
          <w:delText xml:space="preserve"> </w:delText>
        </w:r>
        <w:r w:rsidDel="00D307E1">
          <w:delText>not</w:delText>
        </w:r>
        <w:r w:rsidRPr="00A62B46" w:rsidDel="00D307E1">
          <w:rPr>
            <w:spacing w:val="18"/>
          </w:rPr>
          <w:delText xml:space="preserve"> </w:delText>
        </w:r>
        <w:r w:rsidDel="00D307E1">
          <w:delText>exceeding</w:delText>
        </w:r>
        <w:r w:rsidRPr="00A62B46" w:rsidDel="00D307E1">
          <w:rPr>
            <w:spacing w:val="16"/>
          </w:rPr>
          <w:delText xml:space="preserve"> </w:delText>
        </w:r>
        <w:r w:rsidDel="00D307E1">
          <w:delText>one</w:delText>
        </w:r>
        <w:r w:rsidRPr="00A62B46" w:rsidDel="00D307E1">
          <w:rPr>
            <w:spacing w:val="18"/>
          </w:rPr>
          <w:delText xml:space="preserve"> </w:delText>
        </w:r>
        <w:r w:rsidDel="00D307E1">
          <w:delText>hundred</w:delText>
        </w:r>
        <w:r w:rsidRPr="00A62B46" w:rsidDel="00D307E1">
          <w:rPr>
            <w:spacing w:val="19"/>
          </w:rPr>
          <w:delText xml:space="preserve"> </w:delText>
        </w:r>
        <w:r w:rsidDel="00D307E1">
          <w:delText>(100)</w:delText>
        </w:r>
        <w:r w:rsidRPr="00A62B46" w:rsidDel="00D307E1">
          <w:rPr>
            <w:spacing w:val="19"/>
          </w:rPr>
          <w:delText xml:space="preserve"> </w:delText>
        </w:r>
        <w:r w:rsidDel="00D307E1">
          <w:delText>square</w:delText>
        </w:r>
        <w:r w:rsidRPr="00A62B46" w:rsidDel="00D307E1">
          <w:rPr>
            <w:spacing w:val="18"/>
          </w:rPr>
          <w:delText xml:space="preserve"> </w:delText>
        </w:r>
        <w:r w:rsidDel="00D307E1">
          <w:delText>feet</w:delText>
        </w:r>
        <w:r w:rsidRPr="00A62B46" w:rsidDel="00D307E1">
          <w:rPr>
            <w:spacing w:val="19"/>
          </w:rPr>
          <w:delText xml:space="preserve"> </w:delText>
        </w:r>
        <w:r w:rsidDel="00D307E1">
          <w:delText>in</w:delText>
        </w:r>
        <w:r w:rsidRPr="00A62B46" w:rsidDel="00D307E1">
          <w:rPr>
            <w:spacing w:val="19"/>
          </w:rPr>
          <w:delText xml:space="preserve"> </w:delText>
        </w:r>
        <w:r w:rsidDel="00D307E1">
          <w:delText>area</w:delText>
        </w:r>
        <w:r w:rsidRPr="00A62B46" w:rsidDel="00D307E1">
          <w:rPr>
            <w:spacing w:val="19"/>
          </w:rPr>
          <w:delText xml:space="preserve"> </w:delText>
        </w:r>
        <w:r w:rsidRPr="00A62B46" w:rsidDel="00D307E1">
          <w:rPr>
            <w:spacing w:val="1"/>
          </w:rPr>
          <w:delText>may</w:delText>
        </w:r>
        <w:r w:rsidRPr="00A62B46" w:rsidDel="00D307E1">
          <w:rPr>
            <w:spacing w:val="14"/>
          </w:rPr>
          <w:delText xml:space="preserve"> </w:delText>
        </w:r>
        <w:r w:rsidDel="00D307E1">
          <w:delText>be</w:delText>
        </w:r>
        <w:r w:rsidRPr="00A62B46" w:rsidDel="00D307E1">
          <w:rPr>
            <w:spacing w:val="18"/>
          </w:rPr>
          <w:delText xml:space="preserve"> </w:delText>
        </w:r>
        <w:r w:rsidDel="00D307E1">
          <w:delText>permitted</w:delText>
        </w:r>
        <w:r w:rsidRPr="00A62B46" w:rsidDel="00D307E1">
          <w:rPr>
            <w:spacing w:val="20"/>
          </w:rPr>
          <w:delText xml:space="preserve"> </w:delText>
        </w:r>
        <w:r w:rsidDel="00D307E1">
          <w:delText>subject</w:delText>
        </w:r>
        <w:r w:rsidRPr="00A62B46" w:rsidDel="00D307E1">
          <w:rPr>
            <w:spacing w:val="19"/>
          </w:rPr>
          <w:delText xml:space="preserve"> </w:delText>
        </w:r>
        <w:r w:rsidDel="00D307E1">
          <w:delText>to</w:delText>
        </w:r>
        <w:r w:rsidRPr="00A62B46" w:rsidDel="00D307E1">
          <w:rPr>
            <w:spacing w:val="19"/>
          </w:rPr>
          <w:delText xml:space="preserve"> </w:delText>
        </w:r>
        <w:r w:rsidDel="00D307E1">
          <w:delText>their</w:delText>
        </w:r>
        <w:r w:rsidRPr="00A62B46" w:rsidDel="00D307E1">
          <w:rPr>
            <w:spacing w:val="67"/>
            <w:w w:val="99"/>
          </w:rPr>
          <w:delText xml:space="preserve"> </w:delText>
        </w:r>
        <w:r w:rsidDel="00D307E1">
          <w:delText>approval</w:delText>
        </w:r>
        <w:r w:rsidRPr="00A62B46" w:rsidDel="00D307E1">
          <w:rPr>
            <w:spacing w:val="17"/>
          </w:rPr>
          <w:delText xml:space="preserve"> </w:delText>
        </w:r>
        <w:r w:rsidRPr="00A62B46" w:rsidDel="00D307E1">
          <w:rPr>
            <w:spacing w:val="1"/>
          </w:rPr>
          <w:delText>by</w:delText>
        </w:r>
        <w:r w:rsidRPr="00A62B46" w:rsidDel="00D307E1">
          <w:rPr>
            <w:spacing w:val="13"/>
          </w:rPr>
          <w:delText xml:space="preserve"> </w:delText>
        </w:r>
      </w:del>
      <w:ins w:id="1874" w:author="Megan Masson-Minock" w:date="2022-07-12T16:53:00Z">
        <w:r w:rsidR="00D307E1">
          <w:t>In recognition</w:t>
        </w:r>
      </w:ins>
      <w:ins w:id="1875" w:author="Megan Masson-Minock" w:date="2022-07-12T16:54:00Z">
        <w:r w:rsidR="00D307E1">
          <w:t xml:space="preserve"> that there is a need for additional </w:t>
        </w:r>
      </w:ins>
      <w:ins w:id="1876" w:author="Megan Masson-Minock" w:date="2022-07-12T16:55:00Z">
        <w:r w:rsidR="00D307E1">
          <w:t xml:space="preserve">expression of speech prior to a scheduled election, the maximum display time for temporary signs is </w:t>
        </w:r>
      </w:ins>
      <w:ins w:id="1877" w:author="Megan Masson-Minock" w:date="2022-07-12T16:56:00Z">
        <w:r w:rsidR="00D307E1">
          <w:t>extended to sixty (60) day prior to an election and three (3) day after a</w:t>
        </w:r>
      </w:ins>
      <w:ins w:id="1878" w:author="Megan Masson-Minock" w:date="2022-11-09T11:52:00Z">
        <w:r w:rsidR="00D01132">
          <w:t>n</w:t>
        </w:r>
      </w:ins>
      <w:ins w:id="1879" w:author="Megan Masson-Minock" w:date="2022-07-12T16:56:00Z">
        <w:r w:rsidR="00D307E1">
          <w:t xml:space="preserve"> election day on which there is</w:t>
        </w:r>
      </w:ins>
      <w:ins w:id="1880" w:author="Megan Masson-Minock" w:date="2022-07-12T16:57:00Z">
        <w:r w:rsidR="00D307E1">
          <w:t xml:space="preserve"> at least one (1) ballot sign.</w:t>
        </w:r>
      </w:ins>
    </w:p>
    <w:p w14:paraId="542A7484" w14:textId="48EA0A8F" w:rsidR="00B94B4F" w:rsidRDefault="00292563" w:rsidP="00F90DF7">
      <w:pPr>
        <w:pStyle w:val="ListParagraph"/>
        <w:numPr>
          <w:ilvl w:val="0"/>
          <w:numId w:val="127"/>
        </w:numPr>
        <w:ind w:left="2520" w:hanging="540"/>
        <w:rPr>
          <w:ins w:id="1881" w:author="Megan Masson-Minock" w:date="2022-07-12T16:39:00Z"/>
        </w:rPr>
      </w:pPr>
      <w:del w:id="1882" w:author="CWA Intern2" w:date="2022-09-23T14:53:00Z">
        <w:r w:rsidDel="0088126C">
          <w:delText>t</w:delText>
        </w:r>
      </w:del>
      <w:ins w:id="1883" w:author="Megan Masson-Minock" w:date="2022-07-12T16:37:00Z">
        <w:del w:id="1884" w:author="CWA Intern2" w:date="2022-09-23T14:53:00Z">
          <w:r w:rsidR="00A62B46" w:rsidDel="0088126C">
            <w:delText>T</w:delText>
          </w:r>
        </w:del>
      </w:ins>
      <w:del w:id="1885" w:author="CWA Intern2" w:date="2022-09-23T14:53:00Z">
        <w:r w:rsidDel="0088126C">
          <w:delText>he</w:delText>
        </w:r>
      </w:del>
      <w:proofErr w:type="gramStart"/>
      <w:ins w:id="1886" w:author="CWA Intern2" w:date="2022-09-23T14:53:00Z">
        <w:r w:rsidR="0088126C">
          <w:t>the</w:t>
        </w:r>
      </w:ins>
      <w:proofErr w:type="gramEnd"/>
      <w:r w:rsidRPr="00A62B46">
        <w:rPr>
          <w:spacing w:val="18"/>
        </w:rPr>
        <w:t xml:space="preserve"> </w:t>
      </w:r>
      <w:del w:id="1887" w:author="Megan Masson-Minock" w:date="2022-06-20T14:55:00Z">
        <w:r w:rsidDel="00C058F7">
          <w:delText>Board</w:delText>
        </w:r>
        <w:r w:rsidRPr="00A62B46" w:rsidDel="00C058F7">
          <w:rPr>
            <w:spacing w:val="17"/>
          </w:rPr>
          <w:delText xml:space="preserve"> </w:delText>
        </w:r>
        <w:r w:rsidRPr="00A62B46" w:rsidDel="00C058F7">
          <w:rPr>
            <w:spacing w:val="1"/>
          </w:rPr>
          <w:delText>of</w:delText>
        </w:r>
        <w:r w:rsidRPr="00A62B46" w:rsidDel="00C058F7">
          <w:rPr>
            <w:spacing w:val="17"/>
          </w:rPr>
          <w:delText xml:space="preserve"> </w:delText>
        </w:r>
        <w:r w:rsidDel="00C058F7">
          <w:delText>Appeals</w:delText>
        </w:r>
      </w:del>
      <w:ins w:id="1888" w:author="Megan Masson-Minock" w:date="2022-06-20T14:55:00Z">
        <w:r w:rsidR="00C058F7">
          <w:t>Zoning Board of Appeals</w:t>
        </w:r>
      </w:ins>
      <w:r w:rsidRPr="00A62B46">
        <w:rPr>
          <w:spacing w:val="17"/>
        </w:rPr>
        <w:t xml:space="preserve"> </w:t>
      </w:r>
      <w:ins w:id="1889" w:author="Megan Masson-Minock" w:date="2022-07-12T16:37:00Z">
        <w:r w:rsidR="00A62B46">
          <w:rPr>
            <w:spacing w:val="17"/>
          </w:rPr>
          <w:t xml:space="preserve">may allow the maximum display to be up to </w:t>
        </w:r>
      </w:ins>
      <w:del w:id="1890" w:author="Megan Masson-Minock" w:date="2022-07-12T16:37:00Z">
        <w:r w:rsidDel="00A62B46">
          <w:delText>for</w:delText>
        </w:r>
        <w:r w:rsidRPr="00A62B46" w:rsidDel="00A62B46">
          <w:rPr>
            <w:spacing w:val="17"/>
          </w:rPr>
          <w:delText xml:space="preserve"> </w:delText>
        </w:r>
        <w:r w:rsidDel="00A62B46">
          <w:delText>a</w:delText>
        </w:r>
        <w:r w:rsidRPr="00A62B46" w:rsidDel="00A62B46">
          <w:rPr>
            <w:spacing w:val="15"/>
          </w:rPr>
          <w:delText xml:space="preserve"> </w:delText>
        </w:r>
      </w:del>
      <w:r>
        <w:t>twelve</w:t>
      </w:r>
      <w:r w:rsidRPr="00A62B46">
        <w:rPr>
          <w:spacing w:val="16"/>
        </w:rPr>
        <w:t xml:space="preserve"> </w:t>
      </w:r>
      <w:r>
        <w:t>(12)</w:t>
      </w:r>
      <w:r w:rsidRPr="00A62B46">
        <w:rPr>
          <w:spacing w:val="17"/>
        </w:rPr>
        <w:t xml:space="preserve"> </w:t>
      </w:r>
      <w:r>
        <w:t>month</w:t>
      </w:r>
      <w:r w:rsidRPr="00A62B46">
        <w:rPr>
          <w:spacing w:val="16"/>
        </w:rPr>
        <w:t xml:space="preserve"> </w:t>
      </w:r>
      <w:r>
        <w:t>period,</w:t>
      </w:r>
      <w:r w:rsidRPr="00A62B46">
        <w:rPr>
          <w:spacing w:val="17"/>
        </w:rPr>
        <w:t xml:space="preserve"> </w:t>
      </w:r>
      <w:r>
        <w:t>subject</w:t>
      </w:r>
      <w:r w:rsidRPr="00A62B46">
        <w:rPr>
          <w:spacing w:val="17"/>
        </w:rPr>
        <w:t xml:space="preserve"> </w:t>
      </w:r>
      <w:r>
        <w:t>to</w:t>
      </w:r>
      <w:r w:rsidRPr="00A62B46">
        <w:rPr>
          <w:spacing w:val="17"/>
        </w:rPr>
        <w:t xml:space="preserve"> </w:t>
      </w:r>
      <w:r>
        <w:t>renewal</w:t>
      </w:r>
      <w:ins w:id="1891" w:author="Megan Masson-Minock" w:date="2022-07-12T16:38:00Z">
        <w:r w:rsidR="00A62B46">
          <w:t xml:space="preserve">.  The Zoning Board of Appeals may place conditions on the maximum display time </w:t>
        </w:r>
      </w:ins>
      <w:del w:id="1892" w:author="Megan Masson-Minock" w:date="2022-07-12T16:39:00Z">
        <w:r w:rsidDel="00A62B46">
          <w:delText>,</w:delText>
        </w:r>
        <w:r w:rsidRPr="00A62B46" w:rsidDel="00A62B46">
          <w:rPr>
            <w:spacing w:val="10"/>
          </w:rPr>
          <w:delText xml:space="preserve"> </w:delText>
        </w:r>
        <w:r w:rsidDel="00A62B46">
          <w:delText>providing</w:delText>
        </w:r>
        <w:r w:rsidRPr="00A62B46" w:rsidDel="00A62B46">
          <w:rPr>
            <w:spacing w:val="8"/>
          </w:rPr>
          <w:delText xml:space="preserve"> </w:delText>
        </w:r>
        <w:r w:rsidDel="00A62B46">
          <w:delText>such</w:delText>
        </w:r>
        <w:r w:rsidRPr="00A62B46" w:rsidDel="00A62B46">
          <w:rPr>
            <w:spacing w:val="12"/>
          </w:rPr>
          <w:delText xml:space="preserve"> </w:delText>
        </w:r>
        <w:r w:rsidDel="00A62B46">
          <w:delText>signs</w:delText>
        </w:r>
        <w:r w:rsidRPr="00A62B46" w:rsidDel="00A62B46">
          <w:rPr>
            <w:spacing w:val="11"/>
          </w:rPr>
          <w:delText xml:space="preserve"> </w:delText>
        </w:r>
        <w:r w:rsidDel="00A62B46">
          <w:delText>conform</w:delText>
        </w:r>
        <w:r w:rsidRPr="00A62B46" w:rsidDel="00A62B46">
          <w:rPr>
            <w:spacing w:val="11"/>
          </w:rPr>
          <w:delText xml:space="preserve"> </w:delText>
        </w:r>
        <w:r w:rsidDel="00A62B46">
          <w:delText>to</w:delText>
        </w:r>
        <w:r w:rsidRPr="00A62B46" w:rsidDel="00A62B46">
          <w:rPr>
            <w:spacing w:val="12"/>
          </w:rPr>
          <w:delText xml:space="preserve"> </w:delText>
        </w:r>
        <w:r w:rsidDel="00A62B46">
          <w:delText>the</w:delText>
        </w:r>
        <w:r w:rsidRPr="00A62B46" w:rsidDel="00A62B46">
          <w:rPr>
            <w:spacing w:val="12"/>
          </w:rPr>
          <w:delText xml:space="preserve"> </w:delText>
        </w:r>
        <w:r w:rsidDel="00A62B46">
          <w:delText>conditions</w:delText>
        </w:r>
        <w:r w:rsidRPr="00A62B46" w:rsidDel="00A62B46">
          <w:rPr>
            <w:spacing w:val="11"/>
          </w:rPr>
          <w:delText xml:space="preserve"> </w:delText>
        </w:r>
        <w:r w:rsidDel="00A62B46">
          <w:delText>established</w:delText>
        </w:r>
        <w:r w:rsidRPr="00A62B46" w:rsidDel="00A62B46">
          <w:rPr>
            <w:spacing w:val="12"/>
          </w:rPr>
          <w:delText xml:space="preserve"> </w:delText>
        </w:r>
        <w:r w:rsidRPr="00A62B46" w:rsidDel="00A62B46">
          <w:rPr>
            <w:spacing w:val="1"/>
          </w:rPr>
          <w:delText>by</w:delText>
        </w:r>
        <w:r w:rsidRPr="00A62B46" w:rsidDel="00A62B46">
          <w:rPr>
            <w:spacing w:val="6"/>
          </w:rPr>
          <w:delText xml:space="preserve"> </w:delText>
        </w:r>
        <w:r w:rsidDel="00A62B46">
          <w:delText>said</w:delText>
        </w:r>
        <w:r w:rsidRPr="00A62B46" w:rsidDel="00A62B46">
          <w:rPr>
            <w:spacing w:val="12"/>
          </w:rPr>
          <w:delText xml:space="preserve"> </w:delText>
        </w:r>
      </w:del>
      <w:del w:id="1893" w:author="Megan Masson-Minock" w:date="2022-06-20T14:55:00Z">
        <w:r w:rsidDel="00C058F7">
          <w:delText>Board</w:delText>
        </w:r>
        <w:r w:rsidRPr="00A62B46" w:rsidDel="00C058F7">
          <w:rPr>
            <w:spacing w:val="55"/>
            <w:w w:val="99"/>
          </w:rPr>
          <w:delText xml:space="preserve"> </w:delText>
        </w:r>
        <w:r w:rsidDel="00C058F7">
          <w:delText>of</w:delText>
        </w:r>
        <w:r w:rsidRPr="00A62B46" w:rsidDel="00C058F7">
          <w:rPr>
            <w:spacing w:val="41"/>
          </w:rPr>
          <w:delText xml:space="preserve"> </w:delText>
        </w:r>
        <w:r w:rsidDel="00C058F7">
          <w:delText>Appeals</w:delText>
        </w:r>
      </w:del>
      <w:del w:id="1894" w:author="Megan Masson-Minock" w:date="2022-07-12T16:39:00Z">
        <w:r w:rsidRPr="00A62B46" w:rsidDel="00A62B46">
          <w:rPr>
            <w:spacing w:val="43"/>
          </w:rPr>
          <w:delText xml:space="preserve"> </w:delText>
        </w:r>
      </w:del>
      <w:r>
        <w:t>to</w:t>
      </w:r>
      <w:r w:rsidRPr="00A62B46">
        <w:rPr>
          <w:spacing w:val="43"/>
        </w:rPr>
        <w:t xml:space="preserve"> </w:t>
      </w:r>
      <w:r>
        <w:t>secure</w:t>
      </w:r>
      <w:r w:rsidRPr="00A62B46">
        <w:rPr>
          <w:spacing w:val="42"/>
        </w:rPr>
        <w:t xml:space="preserve"> </w:t>
      </w:r>
      <w:r>
        <w:t>harmony</w:t>
      </w:r>
      <w:r w:rsidRPr="00A62B46">
        <w:rPr>
          <w:spacing w:val="38"/>
        </w:rPr>
        <w:t xml:space="preserve"> </w:t>
      </w:r>
      <w:r>
        <w:t>with</w:t>
      </w:r>
      <w:r w:rsidRPr="00A62B46">
        <w:rPr>
          <w:spacing w:val="43"/>
        </w:rPr>
        <w:t xml:space="preserve"> </w:t>
      </w:r>
      <w:r>
        <w:t>this</w:t>
      </w:r>
      <w:r w:rsidRPr="00A62B46">
        <w:rPr>
          <w:spacing w:val="43"/>
        </w:rPr>
        <w:t xml:space="preserve"> </w:t>
      </w:r>
      <w:r>
        <w:t>Ordinance</w:t>
      </w:r>
      <w:del w:id="1895" w:author="Megan Masson-Minock" w:date="2022-07-12T16:39:00Z">
        <w:r w:rsidRPr="00A62B46" w:rsidDel="00A62B46">
          <w:rPr>
            <w:spacing w:val="42"/>
          </w:rPr>
          <w:delText xml:space="preserve"> </w:delText>
        </w:r>
        <w:r w:rsidDel="00A62B46">
          <w:delText>and</w:delText>
        </w:r>
        <w:r w:rsidRPr="00A62B46" w:rsidDel="00A62B46">
          <w:rPr>
            <w:spacing w:val="43"/>
          </w:rPr>
          <w:delText xml:space="preserve"> </w:delText>
        </w:r>
        <w:r w:rsidDel="00A62B46">
          <w:delText>there</w:delText>
        </w:r>
        <w:r w:rsidRPr="00A62B46" w:rsidDel="00A62B46">
          <w:rPr>
            <w:spacing w:val="42"/>
          </w:rPr>
          <w:delText xml:space="preserve"> </w:delText>
        </w:r>
        <w:r w:rsidDel="00A62B46">
          <w:delText>are</w:delText>
        </w:r>
        <w:r w:rsidRPr="00A62B46" w:rsidDel="00A62B46">
          <w:rPr>
            <w:spacing w:val="42"/>
          </w:rPr>
          <w:delText xml:space="preserve"> </w:delText>
        </w:r>
        <w:r w:rsidDel="00A62B46">
          <w:delText>buildings</w:delText>
        </w:r>
        <w:r w:rsidRPr="00A62B46" w:rsidDel="00A62B46">
          <w:rPr>
            <w:spacing w:val="43"/>
          </w:rPr>
          <w:delText xml:space="preserve"> </w:delText>
        </w:r>
        <w:r w:rsidDel="00A62B46">
          <w:delText>or</w:delText>
        </w:r>
        <w:r w:rsidRPr="00A62B46" w:rsidDel="00A62B46">
          <w:rPr>
            <w:spacing w:val="63"/>
            <w:w w:val="99"/>
          </w:rPr>
          <w:delText xml:space="preserve"> </w:delText>
        </w:r>
        <w:r w:rsidDel="00A62B46">
          <w:delText>home</w:delText>
        </w:r>
        <w:r w:rsidRPr="00A62B46" w:rsidDel="00A62B46">
          <w:rPr>
            <w:spacing w:val="-9"/>
          </w:rPr>
          <w:delText xml:space="preserve"> </w:delText>
        </w:r>
        <w:r w:rsidDel="00A62B46">
          <w:delText>sales</w:delText>
        </w:r>
        <w:r w:rsidRPr="00A62B46" w:rsidDel="00A62B46">
          <w:rPr>
            <w:spacing w:val="-7"/>
          </w:rPr>
          <w:delText xml:space="preserve"> </w:delText>
        </w:r>
        <w:r w:rsidDel="00A62B46">
          <w:delText>continuing</w:delText>
        </w:r>
        <w:r w:rsidRPr="00A62B46" w:rsidDel="00A62B46">
          <w:rPr>
            <w:spacing w:val="-11"/>
          </w:rPr>
          <w:delText xml:space="preserve"> </w:delText>
        </w:r>
        <w:r w:rsidDel="00A62B46">
          <w:delText>in</w:delText>
        </w:r>
        <w:r w:rsidRPr="00A62B46" w:rsidDel="00A62B46">
          <w:rPr>
            <w:spacing w:val="-5"/>
          </w:rPr>
          <w:delText xml:space="preserve"> </w:delText>
        </w:r>
        <w:r w:rsidDel="00A62B46">
          <w:delText>the</w:delText>
        </w:r>
        <w:r w:rsidRPr="00A62B46" w:rsidDel="00A62B46">
          <w:rPr>
            <w:spacing w:val="-9"/>
          </w:rPr>
          <w:delText xml:space="preserve"> </w:delText>
        </w:r>
        <w:r w:rsidDel="00A62B46">
          <w:delText>subdivision</w:delText>
        </w:r>
        <w:r w:rsidRPr="00A62B46" w:rsidDel="00A62B46">
          <w:rPr>
            <w:spacing w:val="-7"/>
          </w:rPr>
          <w:delText xml:space="preserve"> </w:delText>
        </w:r>
        <w:r w:rsidDel="00A62B46">
          <w:delText>being</w:delText>
        </w:r>
        <w:r w:rsidRPr="00A62B46" w:rsidDel="00A62B46">
          <w:rPr>
            <w:spacing w:val="-10"/>
          </w:rPr>
          <w:delText xml:space="preserve"> </w:delText>
        </w:r>
        <w:r w:rsidDel="00A62B46">
          <w:delText>advertised</w:delText>
        </w:r>
      </w:del>
      <w:r>
        <w:t>.</w:t>
      </w:r>
    </w:p>
    <w:p w14:paraId="39F4284E" w14:textId="51BEAB34" w:rsidR="00A62B46" w:rsidDel="00D307E1" w:rsidRDefault="00A62B46" w:rsidP="00F90DF7">
      <w:pPr>
        <w:pStyle w:val="ListParagraph"/>
        <w:numPr>
          <w:ilvl w:val="0"/>
          <w:numId w:val="126"/>
        </w:numPr>
        <w:ind w:left="1800" w:hanging="720"/>
        <w:rPr>
          <w:del w:id="1896" w:author="Megan Masson-Minock" w:date="2022-07-12T16:52:00Z"/>
        </w:rPr>
      </w:pPr>
    </w:p>
    <w:p w14:paraId="7BC4C1F8" w14:textId="77777777" w:rsidR="00761CB2" w:rsidRPr="00761CB2" w:rsidRDefault="00761CB2" w:rsidP="00F90DF7">
      <w:pPr>
        <w:pStyle w:val="BodyText"/>
        <w:numPr>
          <w:ilvl w:val="0"/>
          <w:numId w:val="58"/>
        </w:numPr>
        <w:ind w:left="1080"/>
      </w:pPr>
      <w:r w:rsidRPr="00761CB2">
        <w:t>The following signs are exempt from the building permit requirement:</w:t>
      </w:r>
    </w:p>
    <w:p w14:paraId="7542AC05" w14:textId="77777777" w:rsidR="00A62B46" w:rsidRDefault="00A62B46" w:rsidP="00F90DF7">
      <w:pPr>
        <w:pStyle w:val="BodyText"/>
        <w:numPr>
          <w:ilvl w:val="0"/>
          <w:numId w:val="72"/>
        </w:numPr>
        <w:ind w:left="1800"/>
        <w:rPr>
          <w:ins w:id="1897" w:author="Megan Masson-Minock" w:date="2022-07-12T16:46:00Z"/>
        </w:rPr>
      </w:pPr>
      <w:ins w:id="1898" w:author="Megan Masson-Minock" w:date="2022-07-12T16:43:00Z">
        <w:r>
          <w:t>A single w</w:t>
        </w:r>
      </w:ins>
      <w:ins w:id="1899" w:author="Megan Masson-Minock" w:date="2022-07-12T16:42:00Z">
        <w:r>
          <w:t xml:space="preserve">all mounted </w:t>
        </w:r>
      </w:ins>
      <w:del w:id="1900" w:author="Megan Masson-Minock" w:date="2022-07-12T16:42:00Z">
        <w:r w:rsidR="00943B39" w:rsidDel="00A62B46">
          <w:delText>S</w:delText>
        </w:r>
      </w:del>
      <w:ins w:id="1901" w:author="Megan Masson-Minock" w:date="2022-07-12T16:42:00Z">
        <w:r>
          <w:t>s</w:t>
        </w:r>
      </w:ins>
      <w:r w:rsidR="00943B39">
        <w:t>ign</w:t>
      </w:r>
      <w:del w:id="1902" w:author="Megan Masson-Minock" w:date="2022-07-12T16:43:00Z">
        <w:r w:rsidR="00943B39" w:rsidDel="00A62B46">
          <w:delText>s</w:delText>
        </w:r>
      </w:del>
      <w:r w:rsidR="00943B39">
        <w:t xml:space="preserve"> not </w:t>
      </w:r>
      <w:r w:rsidR="00761CB2" w:rsidRPr="00761CB2">
        <w:t>exceeding one (1) square foot in area</w:t>
      </w:r>
      <w:del w:id="1903" w:author="Megan Masson-Minock" w:date="2022-07-12T16:42:00Z">
        <w:r w:rsidR="00761CB2" w:rsidRPr="00761CB2" w:rsidDel="00A62B46">
          <w:delText xml:space="preserve"> and bearing only property numbers, post office box numbers, names of occupants of premises, or other identification of premises not having commercial connotations.</w:delText>
        </w:r>
      </w:del>
      <w:ins w:id="1904" w:author="Megan Masson-Minock" w:date="2022-07-12T16:43:00Z">
        <w:r>
          <w:t xml:space="preserve"> on the front </w:t>
        </w:r>
      </w:ins>
      <w:ins w:id="1905" w:author="Megan Masson-Minock" w:date="2022-07-12T16:44:00Z">
        <w:r>
          <w:t>façade of a residential building. When a home occupation is present</w:t>
        </w:r>
      </w:ins>
      <w:ins w:id="1906" w:author="Megan Masson-Minock" w:date="2022-07-12T16:45:00Z">
        <w:r>
          <w:t>, a second wall mounted sign, not</w:t>
        </w:r>
        <w:r>
          <w:rPr>
            <w:spacing w:val="-2"/>
          </w:rPr>
          <w:t xml:space="preserve"> </w:t>
        </w:r>
        <w:r>
          <w:t>more</w:t>
        </w:r>
        <w:r>
          <w:rPr>
            <w:spacing w:val="-3"/>
          </w:rPr>
          <w:t xml:space="preserve"> </w:t>
        </w:r>
        <w:r>
          <w:t>than two (2)</w:t>
        </w:r>
        <w:r>
          <w:rPr>
            <w:spacing w:val="-3"/>
          </w:rPr>
          <w:t xml:space="preserve"> </w:t>
        </w:r>
        <w:r>
          <w:t>square</w:t>
        </w:r>
        <w:r>
          <w:rPr>
            <w:spacing w:val="-2"/>
          </w:rPr>
          <w:t xml:space="preserve"> </w:t>
        </w:r>
        <w:r>
          <w:t>feet in area,</w:t>
        </w:r>
        <w:r>
          <w:rPr>
            <w:spacing w:val="-2"/>
          </w:rPr>
          <w:t xml:space="preserve"> that </w:t>
        </w:r>
        <w:r>
          <w:rPr>
            <w:spacing w:val="1"/>
          </w:rPr>
          <w:t>may</w:t>
        </w:r>
        <w:r>
          <w:rPr>
            <w:spacing w:val="-5"/>
          </w:rPr>
          <w:t xml:space="preserve"> </w:t>
        </w:r>
        <w:r>
          <w:t>be attached</w:t>
        </w:r>
        <w:r>
          <w:rPr>
            <w:spacing w:val="-3"/>
          </w:rPr>
          <w:t xml:space="preserve"> </w:t>
        </w:r>
        <w:r>
          <w:t>to</w:t>
        </w:r>
        <w:r>
          <w:rPr>
            <w:spacing w:val="-2"/>
          </w:rPr>
          <w:t xml:space="preserve"> </w:t>
        </w:r>
        <w:r>
          <w:t>the</w:t>
        </w:r>
        <w:r>
          <w:rPr>
            <w:spacing w:val="-4"/>
          </w:rPr>
          <w:t xml:space="preserve"> </w:t>
        </w:r>
        <w:r>
          <w:t xml:space="preserve">building.  </w:t>
        </w:r>
      </w:ins>
    </w:p>
    <w:p w14:paraId="46523503" w14:textId="01C280DD" w:rsidR="00761CB2" w:rsidRDefault="00A62B46" w:rsidP="00F90DF7">
      <w:pPr>
        <w:pStyle w:val="BodyText"/>
        <w:numPr>
          <w:ilvl w:val="0"/>
          <w:numId w:val="72"/>
        </w:numPr>
        <w:ind w:left="1800"/>
        <w:rPr>
          <w:ins w:id="1907" w:author="Megan Masson-Minock" w:date="2022-07-12T16:51:00Z"/>
        </w:rPr>
      </w:pPr>
      <w:ins w:id="1908" w:author="Megan Masson-Minock" w:date="2022-07-12T16:45:00Z">
        <w:r>
          <w:lastRenderedPageBreak/>
          <w:t xml:space="preserve">For </w:t>
        </w:r>
      </w:ins>
      <w:ins w:id="1909" w:author="Megan Masson-Minock" w:date="2022-07-12T16:46:00Z">
        <w:r>
          <w:t xml:space="preserve">multiple-family </w:t>
        </w:r>
        <w:proofErr w:type="gramStart"/>
        <w:r>
          <w:t>residential,</w:t>
        </w:r>
        <w:proofErr w:type="gramEnd"/>
        <w:r>
          <w:t xml:space="preserve"> and non</w:t>
        </w:r>
      </w:ins>
      <w:ins w:id="1910" w:author="Megan Masson-Minock" w:date="2022-07-12T16:47:00Z">
        <w:r>
          <w:t xml:space="preserve">-residential </w:t>
        </w:r>
      </w:ins>
      <w:ins w:id="1911" w:author="Megan Masson-Minock" w:date="2022-07-12T16:45:00Z">
        <w:r>
          <w:t xml:space="preserve">buildings with more than one </w:t>
        </w:r>
      </w:ins>
      <w:ins w:id="1912" w:author="Megan Masson-Minock" w:date="2022-07-12T16:47:00Z">
        <w:r>
          <w:t>occupant</w:t>
        </w:r>
      </w:ins>
      <w:ins w:id="1913" w:author="Megan Masson-Minock" w:date="2022-07-12T16:45:00Z">
        <w:r>
          <w:t xml:space="preserve">, a </w:t>
        </w:r>
      </w:ins>
      <w:ins w:id="1914" w:author="Megan Masson-Minock" w:date="2022-07-12T16:46:00Z">
        <w:r>
          <w:t>wall mounted sign not exceeding one</w:t>
        </w:r>
      </w:ins>
      <w:ins w:id="1915" w:author="Megan Masson-Minock" w:date="2022-07-12T16:47:00Z">
        <w:r>
          <w:t xml:space="preserve"> (1) square foot in area may be allowed for each building unit with a door access</w:t>
        </w:r>
      </w:ins>
      <w:ins w:id="1916" w:author="Megan Masson-Minock" w:date="2022-07-12T16:48:00Z">
        <w:r>
          <w:t xml:space="preserve">ing the street or a parking lot. </w:t>
        </w:r>
      </w:ins>
      <w:ins w:id="1917" w:author="Megan Masson-Minock" w:date="2022-07-12T16:46:00Z">
        <w:r>
          <w:t xml:space="preserve"> </w:t>
        </w:r>
      </w:ins>
    </w:p>
    <w:p w14:paraId="78B52C84" w14:textId="77777777" w:rsidR="00D307E1" w:rsidRDefault="00D307E1" w:rsidP="00F90DF7">
      <w:pPr>
        <w:pStyle w:val="BodyText"/>
        <w:numPr>
          <w:ilvl w:val="0"/>
          <w:numId w:val="72"/>
        </w:numPr>
        <w:ind w:left="1800"/>
        <w:rPr>
          <w:ins w:id="1918" w:author="Megan Masson-Minock" w:date="2022-07-12T16:51:00Z"/>
        </w:rPr>
      </w:pPr>
      <w:ins w:id="1919" w:author="Megan Masson-Minock" w:date="2022-07-12T16:51:00Z">
        <w:r>
          <w:t>Flags and insignia of any government.</w:t>
        </w:r>
      </w:ins>
    </w:p>
    <w:p w14:paraId="5979CA4C" w14:textId="77777777" w:rsidR="00D307E1" w:rsidRDefault="00D307E1" w:rsidP="00F90DF7">
      <w:pPr>
        <w:pStyle w:val="BodyText"/>
        <w:numPr>
          <w:ilvl w:val="0"/>
          <w:numId w:val="72"/>
        </w:numPr>
        <w:ind w:left="1800"/>
        <w:rPr>
          <w:ins w:id="1920" w:author="Megan Masson-Minock" w:date="2022-07-12T16:51:00Z"/>
        </w:rPr>
      </w:pPr>
      <w:ins w:id="1921" w:author="Megan Masson-Minock" w:date="2022-07-12T16:51:00Z">
        <w:r>
          <w:t>Legal notices; identification, informational, or directional signs erected or required by governmental bodies.</w:t>
        </w:r>
      </w:ins>
    </w:p>
    <w:p w14:paraId="3052B9AD" w14:textId="77777777" w:rsidR="00D307E1" w:rsidRDefault="00D307E1" w:rsidP="00F90DF7">
      <w:pPr>
        <w:pStyle w:val="BodyText"/>
        <w:numPr>
          <w:ilvl w:val="0"/>
          <w:numId w:val="72"/>
        </w:numPr>
        <w:ind w:left="1800"/>
        <w:rPr>
          <w:ins w:id="1922" w:author="Megan Masson-Minock" w:date="2022-07-12T16:51:00Z"/>
        </w:rPr>
      </w:pPr>
      <w:ins w:id="1923" w:author="Megan Masson-Minock" w:date="2022-07-12T16:51:00Z">
        <w:r>
          <w:t>Integral decorative or architectural features of buildings, except letters, trademarks, moving parts, or moving lights.</w:t>
        </w:r>
      </w:ins>
    </w:p>
    <w:p w14:paraId="1DD642DA" w14:textId="70A9E32F" w:rsidR="00D307E1" w:rsidRDefault="00D307E1" w:rsidP="00F90DF7">
      <w:pPr>
        <w:pStyle w:val="BodyText"/>
        <w:numPr>
          <w:ilvl w:val="0"/>
          <w:numId w:val="72"/>
        </w:numPr>
        <w:ind w:left="1800"/>
      </w:pPr>
      <w:ins w:id="1924" w:author="Megan Masson-Minock" w:date="2022-07-12T16:51:00Z">
        <w:r>
          <w:t>Signs directing and building traffic and parking on private property.</w:t>
        </w:r>
      </w:ins>
    </w:p>
    <w:p w14:paraId="5AC89FE9" w14:textId="5F2561D9" w:rsidR="00D2192D" w:rsidRPr="00761CB2" w:rsidDel="00A62B46" w:rsidRDefault="00D2192D" w:rsidP="00F90DF7">
      <w:pPr>
        <w:pStyle w:val="ListParagraph"/>
        <w:numPr>
          <w:ilvl w:val="0"/>
          <w:numId w:val="129"/>
        </w:numPr>
        <w:ind w:left="1080" w:hanging="720"/>
        <w:rPr>
          <w:del w:id="1925" w:author="Megan Masson-Minock" w:date="2022-07-12T16:48:00Z"/>
        </w:rPr>
      </w:pPr>
      <w:del w:id="1926" w:author="Megan Masson-Minock" w:date="2022-07-12T16:48:00Z">
        <w:r w:rsidDel="00A62B46">
          <w:delText>One</w:delText>
        </w:r>
        <w:r w:rsidRPr="00A62B46" w:rsidDel="00A62B46">
          <w:rPr>
            <w:spacing w:val="25"/>
          </w:rPr>
          <w:delText xml:space="preserve"> </w:delText>
        </w:r>
        <w:r w:rsidDel="00A62B46">
          <w:delText>(1)</w:delText>
        </w:r>
        <w:r w:rsidRPr="00A62B46" w:rsidDel="00A62B46">
          <w:rPr>
            <w:spacing w:val="23"/>
          </w:rPr>
          <w:delText xml:space="preserve"> </w:delText>
        </w:r>
        <w:r w:rsidDel="00A62B46">
          <w:delText>non</w:delText>
        </w:r>
        <w:r w:rsidR="00943B39" w:rsidDel="00A62B46">
          <w:delText>-</w:delText>
        </w:r>
        <w:r w:rsidDel="00A62B46">
          <w:delText>illuminated</w:delText>
        </w:r>
        <w:r w:rsidRPr="00A62B46" w:rsidDel="00A62B46">
          <w:rPr>
            <w:spacing w:val="-3"/>
          </w:rPr>
          <w:delText xml:space="preserve"> </w:delText>
        </w:r>
        <w:r w:rsidDel="00A62B46">
          <w:delText>nameplate for a home occupation,</w:delText>
        </w:r>
        <w:r w:rsidRPr="00A62B46" w:rsidDel="00A62B46">
          <w:rPr>
            <w:spacing w:val="-2"/>
          </w:rPr>
          <w:delText xml:space="preserve"> </w:delText>
        </w:r>
      </w:del>
      <w:del w:id="1927" w:author="Megan Masson-Minock" w:date="2022-07-12T16:45:00Z">
        <w:r w:rsidDel="00A62B46">
          <w:delText>not</w:delText>
        </w:r>
        <w:r w:rsidRPr="00A62B46" w:rsidDel="00A62B46">
          <w:rPr>
            <w:spacing w:val="-2"/>
          </w:rPr>
          <w:delText xml:space="preserve"> </w:delText>
        </w:r>
        <w:r w:rsidDel="00A62B46">
          <w:delText>more</w:delText>
        </w:r>
        <w:r w:rsidRPr="00A62B46" w:rsidDel="00A62B46">
          <w:rPr>
            <w:spacing w:val="-3"/>
          </w:rPr>
          <w:delText xml:space="preserve"> </w:delText>
        </w:r>
        <w:r w:rsidDel="00A62B46">
          <w:delText>than two (2)</w:delText>
        </w:r>
        <w:r w:rsidRPr="00A62B46" w:rsidDel="00A62B46">
          <w:rPr>
            <w:spacing w:val="-3"/>
          </w:rPr>
          <w:delText xml:space="preserve"> </w:delText>
        </w:r>
        <w:r w:rsidDel="00A62B46">
          <w:delText>square</w:delText>
        </w:r>
        <w:r w:rsidRPr="00A62B46" w:rsidDel="00A62B46">
          <w:rPr>
            <w:spacing w:val="-2"/>
          </w:rPr>
          <w:delText xml:space="preserve"> </w:delText>
        </w:r>
        <w:r w:rsidDel="00A62B46">
          <w:delText>feet in area,</w:delText>
        </w:r>
        <w:r w:rsidRPr="00A62B46" w:rsidDel="00A62B46">
          <w:rPr>
            <w:spacing w:val="-2"/>
          </w:rPr>
          <w:delText xml:space="preserve"> that </w:delText>
        </w:r>
        <w:r w:rsidRPr="00A62B46" w:rsidDel="00A62B46">
          <w:rPr>
            <w:spacing w:val="1"/>
          </w:rPr>
          <w:delText>may</w:delText>
        </w:r>
        <w:r w:rsidRPr="00A62B46" w:rsidDel="00A62B46">
          <w:rPr>
            <w:spacing w:val="-5"/>
          </w:rPr>
          <w:delText xml:space="preserve"> </w:delText>
        </w:r>
        <w:r w:rsidDel="00A62B46">
          <w:delText>be attached</w:delText>
        </w:r>
        <w:r w:rsidRPr="00A62B46" w:rsidDel="00A62B46">
          <w:rPr>
            <w:spacing w:val="-3"/>
          </w:rPr>
          <w:delText xml:space="preserve"> </w:delText>
        </w:r>
        <w:r w:rsidDel="00A62B46">
          <w:delText>to</w:delText>
        </w:r>
        <w:r w:rsidRPr="00A62B46" w:rsidDel="00A62B46">
          <w:rPr>
            <w:spacing w:val="-2"/>
          </w:rPr>
          <w:delText xml:space="preserve"> </w:delText>
        </w:r>
        <w:r w:rsidDel="00A62B46">
          <w:delText>the</w:delText>
        </w:r>
        <w:r w:rsidRPr="00A62B46" w:rsidDel="00A62B46">
          <w:rPr>
            <w:spacing w:val="-4"/>
          </w:rPr>
          <w:delText xml:space="preserve"> </w:delText>
        </w:r>
        <w:r w:rsidDel="00A62B46">
          <w:delText>building</w:delText>
        </w:r>
        <w:r w:rsidRPr="00A62B46" w:rsidDel="00A62B46">
          <w:rPr>
            <w:spacing w:val="89"/>
            <w:w w:val="99"/>
          </w:rPr>
          <w:delText xml:space="preserve"> </w:delText>
        </w:r>
      </w:del>
      <w:del w:id="1928" w:author="Megan Masson-Minock" w:date="2022-07-12T16:48:00Z">
        <w:r w:rsidDel="00A62B46">
          <w:delText>which</w:delText>
        </w:r>
        <w:r w:rsidRPr="00A62B46" w:rsidDel="00A62B46">
          <w:rPr>
            <w:spacing w:val="7"/>
          </w:rPr>
          <w:delText xml:space="preserve"> </w:delText>
        </w:r>
        <w:r w:rsidDel="00A62B46">
          <w:delText>shall</w:delText>
        </w:r>
        <w:r w:rsidRPr="00A62B46" w:rsidDel="00A62B46">
          <w:rPr>
            <w:spacing w:val="8"/>
          </w:rPr>
          <w:delText xml:space="preserve"> </w:delText>
        </w:r>
        <w:r w:rsidDel="00A62B46">
          <w:delText>contain</w:delText>
        </w:r>
        <w:r w:rsidRPr="00A62B46" w:rsidDel="00A62B46">
          <w:rPr>
            <w:spacing w:val="9"/>
          </w:rPr>
          <w:delText xml:space="preserve"> </w:delText>
        </w:r>
        <w:r w:rsidDel="00A62B46">
          <w:delText>only</w:delText>
        </w:r>
        <w:r w:rsidRPr="00A62B46" w:rsidDel="00A62B46">
          <w:rPr>
            <w:spacing w:val="5"/>
          </w:rPr>
          <w:delText xml:space="preserve"> </w:delText>
        </w:r>
        <w:r w:rsidDel="00A62B46">
          <w:delText>the</w:delText>
        </w:r>
        <w:r w:rsidRPr="00A62B46" w:rsidDel="00A62B46">
          <w:rPr>
            <w:spacing w:val="7"/>
          </w:rPr>
          <w:delText xml:space="preserve"> </w:delText>
        </w:r>
        <w:r w:rsidDel="00A62B46">
          <w:delText>name</w:delText>
        </w:r>
        <w:r w:rsidRPr="00A62B46" w:rsidDel="00A62B46">
          <w:rPr>
            <w:spacing w:val="9"/>
          </w:rPr>
          <w:delText xml:space="preserve"> </w:delText>
        </w:r>
        <w:r w:rsidDel="00A62B46">
          <w:delText>of</w:delText>
        </w:r>
        <w:r w:rsidRPr="00A62B46" w:rsidDel="00A62B46">
          <w:rPr>
            <w:spacing w:val="6"/>
          </w:rPr>
          <w:delText xml:space="preserve"> </w:delText>
        </w:r>
        <w:r w:rsidDel="00A62B46">
          <w:delText>the</w:delText>
        </w:r>
        <w:r w:rsidRPr="00A62B46" w:rsidDel="00A62B46">
          <w:rPr>
            <w:spacing w:val="9"/>
          </w:rPr>
          <w:delText xml:space="preserve"> </w:delText>
        </w:r>
        <w:r w:rsidDel="00A62B46">
          <w:delText>occupant</w:delText>
        </w:r>
        <w:r w:rsidRPr="00A62B46" w:rsidDel="00A62B46">
          <w:rPr>
            <w:spacing w:val="8"/>
          </w:rPr>
          <w:delText xml:space="preserve"> </w:delText>
        </w:r>
        <w:r w:rsidDel="00A62B46">
          <w:delText>and</w:delText>
        </w:r>
        <w:r w:rsidRPr="00A62B46" w:rsidDel="00A62B46">
          <w:rPr>
            <w:spacing w:val="7"/>
          </w:rPr>
          <w:delText xml:space="preserve"> </w:delText>
        </w:r>
        <w:r w:rsidDel="00A62B46">
          <w:delText>the</w:delText>
        </w:r>
        <w:r w:rsidRPr="00A62B46" w:rsidDel="00A62B46">
          <w:rPr>
            <w:spacing w:val="7"/>
          </w:rPr>
          <w:delText xml:space="preserve"> </w:delText>
        </w:r>
        <w:r w:rsidDel="00A62B46">
          <w:delText>nature</w:delText>
        </w:r>
        <w:r w:rsidRPr="00A62B46" w:rsidDel="00A62B46">
          <w:rPr>
            <w:spacing w:val="7"/>
          </w:rPr>
          <w:delText xml:space="preserve"> </w:delText>
        </w:r>
        <w:r w:rsidRPr="00A62B46" w:rsidDel="00A62B46">
          <w:rPr>
            <w:spacing w:val="1"/>
          </w:rPr>
          <w:delText>of</w:delText>
        </w:r>
        <w:r w:rsidRPr="00A62B46" w:rsidDel="00A62B46">
          <w:rPr>
            <w:spacing w:val="7"/>
          </w:rPr>
          <w:delText xml:space="preserve"> </w:delText>
        </w:r>
        <w:r w:rsidDel="00A62B46">
          <w:delText>the</w:delText>
        </w:r>
        <w:r w:rsidRPr="00A62B46" w:rsidDel="00A62B46">
          <w:rPr>
            <w:spacing w:val="11"/>
          </w:rPr>
          <w:delText xml:space="preserve"> </w:delText>
        </w:r>
        <w:r w:rsidDel="00A62B46">
          <w:delText>home</w:delText>
        </w:r>
        <w:r w:rsidRPr="00A62B46" w:rsidDel="00A62B46">
          <w:rPr>
            <w:spacing w:val="7"/>
          </w:rPr>
          <w:delText xml:space="preserve"> </w:delText>
        </w:r>
        <w:r w:rsidDel="00A62B46">
          <w:delText>occupation.</w:delText>
        </w:r>
      </w:del>
    </w:p>
    <w:p w14:paraId="5DAB9618" w14:textId="48043716" w:rsidR="00761CB2" w:rsidRPr="00761CB2" w:rsidDel="00A62B46" w:rsidRDefault="00761CB2" w:rsidP="00F90DF7">
      <w:pPr>
        <w:pStyle w:val="ListParagraph"/>
        <w:numPr>
          <w:ilvl w:val="0"/>
          <w:numId w:val="129"/>
        </w:numPr>
        <w:ind w:left="1080" w:hanging="720"/>
        <w:rPr>
          <w:del w:id="1929" w:author="Megan Masson-Minock" w:date="2022-07-12T16:50:00Z"/>
        </w:rPr>
      </w:pPr>
      <w:del w:id="1930" w:author="Megan Masson-Minock" w:date="2022-07-12T16:48:00Z">
        <w:r w:rsidRPr="00761CB2" w:rsidDel="00A62B46">
          <w:delText>b.</w:delText>
        </w:r>
        <w:r w:rsidRPr="00761CB2" w:rsidDel="00A62B46">
          <w:tab/>
        </w:r>
      </w:del>
      <w:del w:id="1931" w:author="Megan Masson-Minock" w:date="2022-07-12T16:50:00Z">
        <w:r w:rsidRPr="00761CB2" w:rsidDel="00A62B46">
          <w:delText>Flags and insignia of any government except when displayed in connection with commercial promotion.</w:delText>
        </w:r>
      </w:del>
    </w:p>
    <w:p w14:paraId="1AA9F881" w14:textId="08B702EE" w:rsidR="00761CB2" w:rsidRPr="00761CB2" w:rsidDel="00A62B46" w:rsidRDefault="00761CB2" w:rsidP="00F90DF7">
      <w:pPr>
        <w:pStyle w:val="ListParagraph"/>
        <w:numPr>
          <w:ilvl w:val="0"/>
          <w:numId w:val="129"/>
        </w:numPr>
        <w:ind w:left="1080" w:hanging="720"/>
        <w:rPr>
          <w:del w:id="1932" w:author="Megan Masson-Minock" w:date="2022-07-12T16:50:00Z"/>
        </w:rPr>
      </w:pPr>
      <w:del w:id="1933" w:author="Megan Masson-Minock" w:date="2022-07-12T16:49:00Z">
        <w:r w:rsidRPr="00761CB2" w:rsidDel="00A62B46">
          <w:delText>c.</w:delText>
        </w:r>
      </w:del>
      <w:del w:id="1934" w:author="Megan Masson-Minock" w:date="2022-07-12T16:48:00Z">
        <w:r w:rsidRPr="00761CB2" w:rsidDel="00A62B46">
          <w:tab/>
        </w:r>
      </w:del>
      <w:del w:id="1935" w:author="Megan Masson-Minock" w:date="2022-07-12T16:50:00Z">
        <w:r w:rsidRPr="00761CB2" w:rsidDel="00A62B46">
          <w:delText>Legal notices; identification, informational, or directional signs erected or required by governmental bodies.</w:delText>
        </w:r>
      </w:del>
    </w:p>
    <w:p w14:paraId="05AF21EB" w14:textId="1D6490B9" w:rsidR="00761CB2" w:rsidRPr="00761CB2" w:rsidDel="00A62B46" w:rsidRDefault="00761CB2" w:rsidP="00F90DF7">
      <w:pPr>
        <w:pStyle w:val="ListParagraph"/>
        <w:numPr>
          <w:ilvl w:val="0"/>
          <w:numId w:val="129"/>
        </w:numPr>
        <w:ind w:left="1080" w:hanging="720"/>
        <w:rPr>
          <w:del w:id="1936" w:author="Megan Masson-Minock" w:date="2022-07-12T16:50:00Z"/>
        </w:rPr>
      </w:pPr>
      <w:del w:id="1937" w:author="Megan Masson-Minock" w:date="2022-07-12T16:49:00Z">
        <w:r w:rsidRPr="00761CB2" w:rsidDel="00A62B46">
          <w:delText>d.</w:delText>
        </w:r>
        <w:r w:rsidRPr="00761CB2" w:rsidDel="00A62B46">
          <w:tab/>
        </w:r>
      </w:del>
      <w:del w:id="1938" w:author="Megan Masson-Minock" w:date="2022-07-12T16:50:00Z">
        <w:r w:rsidRPr="00761CB2" w:rsidDel="00A62B46">
          <w:delText>Integral decorative or architectural features of buildings, except letters, trademarks, moving parts, or moving lights.</w:delText>
        </w:r>
      </w:del>
    </w:p>
    <w:p w14:paraId="2AB4D890" w14:textId="030AC008" w:rsidR="00761CB2" w:rsidRPr="00761CB2" w:rsidDel="00A62B46" w:rsidRDefault="00761CB2" w:rsidP="00F90DF7">
      <w:pPr>
        <w:pStyle w:val="ListParagraph"/>
        <w:numPr>
          <w:ilvl w:val="0"/>
          <w:numId w:val="129"/>
        </w:numPr>
        <w:ind w:left="1080" w:hanging="720"/>
        <w:rPr>
          <w:del w:id="1939" w:author="Megan Masson-Minock" w:date="2022-07-12T16:50:00Z"/>
        </w:rPr>
      </w:pPr>
      <w:del w:id="1940" w:author="Megan Masson-Minock" w:date="2022-07-12T16:49:00Z">
        <w:r w:rsidRPr="00761CB2" w:rsidDel="00A62B46">
          <w:delText>e.</w:delText>
        </w:r>
        <w:r w:rsidRPr="00761CB2" w:rsidDel="00A62B46">
          <w:tab/>
        </w:r>
      </w:del>
      <w:del w:id="1941" w:author="Megan Masson-Minock" w:date="2022-07-12T16:50:00Z">
        <w:r w:rsidRPr="00761CB2" w:rsidDel="00A62B46">
          <w:delText>Signs directing and building traffic and parking on private property, but bearing no advertising matter.</w:delText>
        </w:r>
      </w:del>
    </w:p>
    <w:p w14:paraId="76E4DBE2" w14:textId="77777777" w:rsidR="00B94B4F" w:rsidRPr="00B60E40" w:rsidRDefault="00292563" w:rsidP="00F90DF7">
      <w:pPr>
        <w:pStyle w:val="BodyText"/>
        <w:numPr>
          <w:ilvl w:val="0"/>
          <w:numId w:val="58"/>
        </w:numPr>
        <w:ind w:left="1080"/>
      </w:pPr>
      <w:r>
        <w:t>No</w:t>
      </w:r>
      <w:r>
        <w:rPr>
          <w:spacing w:val="20"/>
        </w:rPr>
        <w:t xml:space="preserve"> </w:t>
      </w:r>
      <w:r>
        <w:t>sign</w:t>
      </w:r>
      <w:r>
        <w:rPr>
          <w:spacing w:val="23"/>
        </w:rPr>
        <w:t xml:space="preserve"> </w:t>
      </w:r>
      <w:r>
        <w:t>otherwise</w:t>
      </w:r>
      <w:r>
        <w:rPr>
          <w:spacing w:val="20"/>
        </w:rPr>
        <w:t xml:space="preserve"> </w:t>
      </w:r>
      <w:r>
        <w:t>permitted</w:t>
      </w:r>
      <w:r>
        <w:rPr>
          <w:spacing w:val="20"/>
        </w:rPr>
        <w:t xml:space="preserve"> </w:t>
      </w:r>
      <w:r>
        <w:t>shall</w:t>
      </w:r>
      <w:r>
        <w:rPr>
          <w:spacing w:val="22"/>
        </w:rPr>
        <w:t xml:space="preserve"> </w:t>
      </w:r>
      <w:r>
        <w:t>exceed</w:t>
      </w:r>
      <w:r>
        <w:rPr>
          <w:spacing w:val="23"/>
        </w:rPr>
        <w:t xml:space="preserve"> </w:t>
      </w:r>
      <w:r>
        <w:t>the</w:t>
      </w:r>
      <w:r>
        <w:rPr>
          <w:spacing w:val="20"/>
        </w:rPr>
        <w:t xml:space="preserve"> </w:t>
      </w:r>
      <w:r>
        <w:t>maximum</w:t>
      </w:r>
      <w:r>
        <w:rPr>
          <w:spacing w:val="21"/>
        </w:rPr>
        <w:t xml:space="preserve"> </w:t>
      </w:r>
      <w:r>
        <w:t>height</w:t>
      </w:r>
      <w:r>
        <w:rPr>
          <w:spacing w:val="21"/>
        </w:rPr>
        <w:t xml:space="preserve"> </w:t>
      </w:r>
      <w:r>
        <w:t>limitation</w:t>
      </w:r>
      <w:r>
        <w:rPr>
          <w:spacing w:val="21"/>
        </w:rPr>
        <w:t xml:space="preserve"> </w:t>
      </w:r>
      <w:r>
        <w:t>of</w:t>
      </w:r>
      <w:r>
        <w:rPr>
          <w:spacing w:val="20"/>
        </w:rPr>
        <w:t xml:space="preserve"> </w:t>
      </w:r>
      <w:r>
        <w:t>the</w:t>
      </w:r>
      <w:r>
        <w:rPr>
          <w:spacing w:val="79"/>
          <w:w w:val="99"/>
        </w:rPr>
        <w:t xml:space="preserve"> </w:t>
      </w:r>
      <w:r>
        <w:t>zoning</w:t>
      </w:r>
      <w:r>
        <w:rPr>
          <w:spacing w:val="-8"/>
        </w:rPr>
        <w:t xml:space="preserve"> </w:t>
      </w:r>
      <w:r>
        <w:t>district</w:t>
      </w:r>
      <w:r>
        <w:rPr>
          <w:spacing w:val="-6"/>
        </w:rPr>
        <w:t xml:space="preserve"> </w:t>
      </w:r>
      <w:r>
        <w:t>in</w:t>
      </w:r>
      <w:r>
        <w:rPr>
          <w:spacing w:val="-5"/>
        </w:rPr>
        <w:t xml:space="preserve"> </w:t>
      </w:r>
      <w:r>
        <w:t>which</w:t>
      </w:r>
      <w:r>
        <w:rPr>
          <w:spacing w:val="-5"/>
        </w:rPr>
        <w:t xml:space="preserve"> </w:t>
      </w:r>
      <w:r>
        <w:t>it</w:t>
      </w:r>
      <w:r>
        <w:rPr>
          <w:spacing w:val="-6"/>
        </w:rPr>
        <w:t xml:space="preserve"> </w:t>
      </w:r>
      <w:r>
        <w:t>is</w:t>
      </w:r>
      <w:r>
        <w:rPr>
          <w:spacing w:val="-5"/>
        </w:rPr>
        <w:t xml:space="preserve"> </w:t>
      </w:r>
      <w:r>
        <w:t>located.</w:t>
      </w:r>
    </w:p>
    <w:p w14:paraId="44D4698F" w14:textId="7F0D36C7" w:rsidR="00B60E40" w:rsidRPr="003C67EE" w:rsidDel="00D307E1" w:rsidRDefault="00B60E40" w:rsidP="00094EEF">
      <w:pPr>
        <w:pStyle w:val="BodyText"/>
        <w:numPr>
          <w:ilvl w:val="0"/>
          <w:numId w:val="58"/>
        </w:numPr>
        <w:ind w:left="1080"/>
        <w:rPr>
          <w:del w:id="1942" w:author="Megan Masson-Minock" w:date="2022-07-12T16:52:00Z"/>
        </w:rPr>
      </w:pPr>
      <w:r w:rsidRPr="003C67EE">
        <w:t>All signs must comply with state and local regulations regarding setback from the center of the road.</w:t>
      </w:r>
      <w:r w:rsidR="003C67EE" w:rsidRPr="003C67EE">
        <w:t xml:space="preserve"> </w:t>
      </w:r>
      <w:del w:id="1943" w:author="Megan Masson-Minock" w:date="2022-07-12T16:52:00Z">
        <w:r w:rsidR="003C67EE" w:rsidRPr="003C67EE" w:rsidDel="00D307E1">
          <w:delText>(amended 1/9/17)</w:delText>
        </w:r>
      </w:del>
    </w:p>
    <w:p w14:paraId="41E1CF13" w14:textId="77777777" w:rsidR="00D307E1" w:rsidRPr="00F90DF7" w:rsidRDefault="00D307E1" w:rsidP="00F90DF7">
      <w:pPr>
        <w:pStyle w:val="BodyText"/>
        <w:numPr>
          <w:ilvl w:val="0"/>
          <w:numId w:val="58"/>
        </w:numPr>
        <w:ind w:left="1080"/>
        <w:rPr>
          <w:ins w:id="1944" w:author="Megan Masson-Minock" w:date="2022-07-12T16:52:00Z"/>
        </w:rPr>
      </w:pPr>
    </w:p>
    <w:p w14:paraId="1FA1EFD6" w14:textId="7AC57B17" w:rsidR="00D307E1" w:rsidRDefault="00292563" w:rsidP="003346C4">
      <w:pPr>
        <w:pStyle w:val="Heading2"/>
        <w:rPr>
          <w:ins w:id="1945" w:author="Megan Masson-Minock" w:date="2022-07-12T17:01:00Z"/>
        </w:rPr>
      </w:pPr>
      <w:bookmarkStart w:id="1946" w:name="_Toc109228484"/>
      <w:bookmarkStart w:id="1947" w:name="_Toc112421723"/>
      <w:proofErr w:type="gramStart"/>
      <w:r w:rsidRPr="00D307E1">
        <w:t>Section</w:t>
      </w:r>
      <w:r w:rsidRPr="00D307E1">
        <w:rPr>
          <w:spacing w:val="-7"/>
        </w:rPr>
        <w:t xml:space="preserve"> </w:t>
      </w:r>
      <w:r w:rsidRPr="00D307E1">
        <w:t>5.15</w:t>
      </w:r>
      <w:r>
        <w:t>.</w:t>
      </w:r>
      <w:proofErr w:type="gramEnd"/>
      <w:r>
        <w:t xml:space="preserve"> </w:t>
      </w:r>
      <w:r w:rsidRPr="00D307E1">
        <w:rPr>
          <w:spacing w:val="41"/>
        </w:rPr>
        <w:t xml:space="preserve"> </w:t>
      </w:r>
      <w:r>
        <w:t>FENCES, WALLS, AND OTHER</w:t>
      </w:r>
      <w:r w:rsidRPr="00D307E1">
        <w:rPr>
          <w:spacing w:val="2"/>
        </w:rPr>
        <w:t xml:space="preserve"> </w:t>
      </w:r>
      <w:r>
        <w:t>PROTECTIVE BARRIERS</w:t>
      </w:r>
      <w:bookmarkEnd w:id="1946"/>
      <w:del w:id="1948" w:author="Megan Masson-Minock" w:date="2022-07-12T17:01:00Z">
        <w:r w:rsidDel="00D307E1">
          <w:delText>.</w:delText>
        </w:r>
      </w:del>
      <w:bookmarkEnd w:id="1947"/>
      <w:del w:id="1949" w:author="Megan Masson-Minock" w:date="2022-07-12T17:02:00Z">
        <w:r w:rsidDel="00D307E1">
          <w:delText xml:space="preserve">  </w:delText>
        </w:r>
      </w:del>
    </w:p>
    <w:p w14:paraId="23E2618D" w14:textId="76A1C520" w:rsidR="00B94B4F" w:rsidRDefault="00292563" w:rsidP="00F90DF7">
      <w:pPr>
        <w:pStyle w:val="BodyText"/>
      </w:pPr>
      <w:r>
        <w:t>All</w:t>
      </w:r>
      <w:r w:rsidRPr="00D307E1">
        <w:rPr>
          <w:spacing w:val="1"/>
        </w:rPr>
        <w:t xml:space="preserve"> </w:t>
      </w:r>
      <w:r>
        <w:t>fenc</w:t>
      </w:r>
      <w:r w:rsidR="00761CB2">
        <w:t>es</w:t>
      </w:r>
      <w:r w:rsidR="004C50AB">
        <w:t xml:space="preserve"> </w:t>
      </w:r>
      <w:r>
        <w:t>of</w:t>
      </w:r>
      <w:r w:rsidRPr="00D307E1">
        <w:rPr>
          <w:spacing w:val="-7"/>
        </w:rPr>
        <w:t xml:space="preserve"> </w:t>
      </w:r>
      <w:r w:rsidRPr="00D307E1">
        <w:rPr>
          <w:spacing w:val="1"/>
        </w:rPr>
        <w:t>any</w:t>
      </w:r>
      <w:r w:rsidRPr="00D307E1">
        <w:rPr>
          <w:spacing w:val="-10"/>
        </w:rPr>
        <w:t xml:space="preserve"> </w:t>
      </w:r>
      <w:r>
        <w:t>type</w:t>
      </w:r>
      <w:r w:rsidRPr="00D307E1">
        <w:rPr>
          <w:spacing w:val="-7"/>
        </w:rPr>
        <w:t xml:space="preserve"> </w:t>
      </w:r>
      <w:del w:id="1950" w:author="Megan Masson-Minock" w:date="2022-07-13T11:48:00Z">
        <w:r w:rsidRPr="00D307E1" w:rsidDel="000C5361">
          <w:rPr>
            <w:spacing w:val="1"/>
          </w:rPr>
          <w:delText>of</w:delText>
        </w:r>
        <w:r w:rsidRPr="00D307E1" w:rsidDel="000C5361">
          <w:rPr>
            <w:spacing w:val="-7"/>
          </w:rPr>
          <w:delText xml:space="preserve"> </w:delText>
        </w:r>
        <w:r w:rsidDel="000C5361">
          <w:delText>description</w:delText>
        </w:r>
        <w:r w:rsidRPr="00D307E1" w:rsidDel="000C5361">
          <w:rPr>
            <w:spacing w:val="-5"/>
          </w:rPr>
          <w:delText xml:space="preserve"> </w:delText>
        </w:r>
      </w:del>
      <w:r>
        <w:t>shall</w:t>
      </w:r>
      <w:r w:rsidRPr="00D307E1">
        <w:rPr>
          <w:spacing w:val="-6"/>
        </w:rPr>
        <w:t xml:space="preserve"> </w:t>
      </w:r>
      <w:r>
        <w:t>conform</w:t>
      </w:r>
      <w:r w:rsidRPr="00D307E1">
        <w:rPr>
          <w:spacing w:val="-6"/>
        </w:rPr>
        <w:t xml:space="preserve"> </w:t>
      </w:r>
      <w:r>
        <w:t>to</w:t>
      </w:r>
      <w:r w:rsidRPr="00D307E1">
        <w:rPr>
          <w:spacing w:val="-6"/>
        </w:rPr>
        <w:t xml:space="preserve"> </w:t>
      </w:r>
      <w:r>
        <w:t>the</w:t>
      </w:r>
      <w:r w:rsidRPr="00D307E1">
        <w:rPr>
          <w:spacing w:val="-6"/>
        </w:rPr>
        <w:t xml:space="preserve"> </w:t>
      </w:r>
      <w:r>
        <w:t>following</w:t>
      </w:r>
      <w:r w:rsidRPr="00D307E1">
        <w:rPr>
          <w:spacing w:val="-9"/>
        </w:rPr>
        <w:t xml:space="preserve"> </w:t>
      </w:r>
      <w:r>
        <w:t>regulations:</w:t>
      </w:r>
    </w:p>
    <w:p w14:paraId="3B31DAE4" w14:textId="77777777" w:rsidR="000C5361" w:rsidRPr="00F90DF7" w:rsidRDefault="00292563" w:rsidP="000C5361">
      <w:pPr>
        <w:pStyle w:val="BodyText"/>
        <w:numPr>
          <w:ilvl w:val="0"/>
          <w:numId w:val="57"/>
        </w:numPr>
        <w:ind w:left="1080"/>
        <w:rPr>
          <w:ins w:id="1951" w:author="Megan Masson-Minock" w:date="2022-07-13T11:49:00Z"/>
        </w:rPr>
      </w:pPr>
      <w:r>
        <w:t>Fences</w:t>
      </w:r>
      <w:r>
        <w:rPr>
          <w:spacing w:val="20"/>
        </w:rPr>
        <w:t xml:space="preserve"> </w:t>
      </w:r>
      <w:r>
        <w:t>which</w:t>
      </w:r>
      <w:r>
        <w:rPr>
          <w:spacing w:val="21"/>
        </w:rPr>
        <w:t xml:space="preserve"> </w:t>
      </w:r>
      <w:r>
        <w:t>enclose</w:t>
      </w:r>
      <w:r>
        <w:rPr>
          <w:spacing w:val="20"/>
        </w:rPr>
        <w:t xml:space="preserve"> </w:t>
      </w:r>
      <w:r>
        <w:t>property</w:t>
      </w:r>
      <w:r>
        <w:rPr>
          <w:spacing w:val="16"/>
        </w:rPr>
        <w:t xml:space="preserve"> </w:t>
      </w:r>
      <w:r>
        <w:t>shall</w:t>
      </w:r>
      <w:r>
        <w:rPr>
          <w:spacing w:val="22"/>
        </w:rPr>
        <w:t xml:space="preserve"> </w:t>
      </w:r>
      <w:r>
        <w:t>not</w:t>
      </w:r>
      <w:r>
        <w:rPr>
          <w:spacing w:val="22"/>
        </w:rPr>
        <w:t xml:space="preserve"> </w:t>
      </w:r>
      <w:r>
        <w:t>exceed</w:t>
      </w:r>
      <w:r>
        <w:rPr>
          <w:spacing w:val="21"/>
        </w:rPr>
        <w:t xml:space="preserve"> </w:t>
      </w:r>
      <w:r>
        <w:t>six</w:t>
      </w:r>
      <w:r>
        <w:rPr>
          <w:spacing w:val="20"/>
        </w:rPr>
        <w:t xml:space="preserve"> </w:t>
      </w:r>
      <w:r>
        <w:t>(6)</w:t>
      </w:r>
      <w:r>
        <w:rPr>
          <w:spacing w:val="21"/>
        </w:rPr>
        <w:t xml:space="preserve"> </w:t>
      </w:r>
      <w:r>
        <w:t>feet</w:t>
      </w:r>
      <w:r>
        <w:rPr>
          <w:spacing w:val="22"/>
        </w:rPr>
        <w:t xml:space="preserve"> </w:t>
      </w:r>
      <w:r>
        <w:t>in</w:t>
      </w:r>
      <w:r>
        <w:rPr>
          <w:spacing w:val="21"/>
        </w:rPr>
        <w:t xml:space="preserve"> </w:t>
      </w:r>
      <w:r>
        <w:t>height,</w:t>
      </w:r>
      <w:r>
        <w:rPr>
          <w:spacing w:val="21"/>
        </w:rPr>
        <w:t xml:space="preserve"> </w:t>
      </w:r>
      <w:r>
        <w:t>measured</w:t>
      </w:r>
      <w:r>
        <w:rPr>
          <w:spacing w:val="59"/>
          <w:w w:val="99"/>
        </w:rPr>
        <w:t xml:space="preserve"> </w:t>
      </w:r>
      <w:r>
        <w:t>from</w:t>
      </w:r>
      <w:r>
        <w:rPr>
          <w:spacing w:val="19"/>
        </w:rPr>
        <w:t xml:space="preserve"> </w:t>
      </w:r>
      <w:r>
        <w:t>the</w:t>
      </w:r>
      <w:r>
        <w:rPr>
          <w:spacing w:val="18"/>
        </w:rPr>
        <w:t xml:space="preserve"> </w:t>
      </w:r>
      <w:r>
        <w:t>surface</w:t>
      </w:r>
      <w:r>
        <w:rPr>
          <w:spacing w:val="18"/>
        </w:rPr>
        <w:t xml:space="preserve"> </w:t>
      </w:r>
      <w:r>
        <w:t>of</w:t>
      </w:r>
      <w:r>
        <w:rPr>
          <w:spacing w:val="19"/>
        </w:rPr>
        <w:t xml:space="preserve"> </w:t>
      </w:r>
      <w:r>
        <w:t>the</w:t>
      </w:r>
      <w:r>
        <w:rPr>
          <w:spacing w:val="18"/>
        </w:rPr>
        <w:t xml:space="preserve"> </w:t>
      </w:r>
      <w:r>
        <w:t>ground</w:t>
      </w:r>
      <w:r>
        <w:rPr>
          <w:spacing w:val="19"/>
        </w:rPr>
        <w:t xml:space="preserve"> </w:t>
      </w:r>
      <w:r>
        <w:t>with</w:t>
      </w:r>
      <w:r>
        <w:rPr>
          <w:spacing w:val="20"/>
        </w:rPr>
        <w:t xml:space="preserve"> </w:t>
      </w:r>
      <w:r>
        <w:t>the</w:t>
      </w:r>
      <w:r>
        <w:rPr>
          <w:spacing w:val="18"/>
        </w:rPr>
        <w:t xml:space="preserve"> </w:t>
      </w:r>
      <w:r>
        <w:t>following</w:t>
      </w:r>
      <w:r>
        <w:rPr>
          <w:spacing w:val="16"/>
        </w:rPr>
        <w:t xml:space="preserve"> </w:t>
      </w:r>
      <w:r>
        <w:t>exception:</w:t>
      </w:r>
      <w:r>
        <w:rPr>
          <w:spacing w:val="42"/>
        </w:rPr>
        <w:t xml:space="preserve"> </w:t>
      </w:r>
    </w:p>
    <w:p w14:paraId="3EC52674" w14:textId="335E3F66" w:rsidR="00B94B4F" w:rsidRDefault="00292563" w:rsidP="00F90DF7">
      <w:pPr>
        <w:pStyle w:val="BodyText"/>
        <w:numPr>
          <w:ilvl w:val="1"/>
          <w:numId w:val="57"/>
        </w:numPr>
        <w:ind w:left="1800" w:hanging="720"/>
        <w:rPr>
          <w:ins w:id="1952" w:author="Megan Masson-Minock" w:date="2022-07-22T11:34:00Z"/>
        </w:rPr>
      </w:pPr>
      <w:r w:rsidRPr="00AC4131">
        <w:t xml:space="preserve">In </w:t>
      </w:r>
      <w:ins w:id="1953" w:author="Megan Masson-Minock" w:date="2022-07-22T11:33:00Z">
        <w:r w:rsidR="00F66E58" w:rsidRPr="00AC4131">
          <w:t xml:space="preserve">Agriculture and </w:t>
        </w:r>
      </w:ins>
      <w:del w:id="1954" w:author="Megan Masson-Minock" w:date="2022-07-22T11:33:00Z">
        <w:r w:rsidRPr="00F66E58" w:rsidDel="00F66E58">
          <w:delText>r</w:delText>
        </w:r>
      </w:del>
      <w:ins w:id="1955" w:author="Megan Masson-Minock" w:date="2022-07-22T11:33:00Z">
        <w:r w:rsidR="00F66E58" w:rsidRPr="00F66E58">
          <w:t>R</w:t>
        </w:r>
      </w:ins>
      <w:r w:rsidRPr="00F66E58">
        <w:t>esidential</w:t>
      </w:r>
      <w:r w:rsidRPr="00AC4131">
        <w:t xml:space="preserve"> </w:t>
      </w:r>
      <w:r w:rsidRPr="00F66E58">
        <w:t>districts,</w:t>
      </w:r>
      <w:r w:rsidRPr="00AC4131">
        <w:t xml:space="preserve"> </w:t>
      </w:r>
      <w:r w:rsidRPr="00F66E58">
        <w:t>fences</w:t>
      </w:r>
      <w:r w:rsidRPr="00AC4131">
        <w:t xml:space="preserve"> </w:t>
      </w:r>
      <w:r w:rsidRPr="00F66E58">
        <w:t>extending</w:t>
      </w:r>
      <w:r w:rsidRPr="00AC4131">
        <w:t xml:space="preserve"> </w:t>
      </w:r>
      <w:r w:rsidRPr="00F66E58">
        <w:t>toward</w:t>
      </w:r>
      <w:r w:rsidRPr="00AC4131">
        <w:t xml:space="preserve"> </w:t>
      </w:r>
      <w:r w:rsidRPr="00F66E58">
        <w:t>the</w:t>
      </w:r>
      <w:r w:rsidRPr="00AC4131">
        <w:t xml:space="preserve"> </w:t>
      </w:r>
      <w:r w:rsidRPr="00F66E58">
        <w:t>front</w:t>
      </w:r>
      <w:r w:rsidRPr="00AC4131">
        <w:t xml:space="preserve"> </w:t>
      </w:r>
      <w:ins w:id="1956" w:author="Megan Masson-Minock" w:date="2022-07-22T11:33:00Z">
        <w:r w:rsidR="00F66E58" w:rsidRPr="00AC4131">
          <w:t xml:space="preserve">yard </w:t>
        </w:r>
      </w:ins>
      <w:r w:rsidRPr="00F66E58">
        <w:t>of</w:t>
      </w:r>
      <w:r w:rsidRPr="00AC4131">
        <w:t xml:space="preserve"> </w:t>
      </w:r>
      <w:r w:rsidRPr="00F66E58">
        <w:t>the</w:t>
      </w:r>
      <w:r w:rsidRPr="00AC4131">
        <w:t xml:space="preserve"> </w:t>
      </w:r>
      <w:r w:rsidRPr="00F66E58">
        <w:t>lot</w:t>
      </w:r>
      <w:r w:rsidRPr="00AC4131">
        <w:t xml:space="preserve"> </w:t>
      </w:r>
      <w:r w:rsidRPr="00F66E58">
        <w:t>nearer</w:t>
      </w:r>
      <w:r w:rsidRPr="00AC4131">
        <w:t xml:space="preserve"> </w:t>
      </w:r>
      <w:r w:rsidRPr="00F66E58">
        <w:t>than</w:t>
      </w:r>
      <w:r w:rsidRPr="00AC4131">
        <w:t xml:space="preserve"> </w:t>
      </w:r>
      <w:r w:rsidRPr="00F66E58">
        <w:t>the</w:t>
      </w:r>
      <w:r w:rsidRPr="00AC4131">
        <w:t xml:space="preserve"> </w:t>
      </w:r>
      <w:r w:rsidRPr="00F66E58">
        <w:t>front</w:t>
      </w:r>
      <w:r w:rsidRPr="00AC4131">
        <w:t xml:space="preserve"> </w:t>
      </w:r>
      <w:ins w:id="1957" w:author="Megan Masson-Minock" w:date="2022-07-22T11:35:00Z">
        <w:r w:rsidR="00F66E58">
          <w:t xml:space="preserve">façade </w:t>
        </w:r>
      </w:ins>
      <w:r w:rsidRPr="00F66E58">
        <w:t>of</w:t>
      </w:r>
      <w:r w:rsidRPr="00AC4131">
        <w:t xml:space="preserve"> </w:t>
      </w:r>
      <w:r w:rsidRPr="00F66E58">
        <w:t>the</w:t>
      </w:r>
      <w:r w:rsidRPr="00AC4131">
        <w:t xml:space="preserve"> </w:t>
      </w:r>
      <w:r w:rsidRPr="00F66E58">
        <w:t>dwelling</w:t>
      </w:r>
      <w:del w:id="1958" w:author="Megan Masson-Minock" w:date="2022-07-22T11:34:00Z">
        <w:r w:rsidRPr="00AC4131" w:rsidDel="00F66E58">
          <w:delText xml:space="preserve"> </w:delText>
        </w:r>
        <w:r w:rsidRPr="00F66E58" w:rsidDel="00F66E58">
          <w:delText>or</w:delText>
        </w:r>
        <w:r w:rsidRPr="00AC4131" w:rsidDel="00F66E58">
          <w:delText xml:space="preserve"> </w:delText>
        </w:r>
        <w:r w:rsidRPr="00F66E58" w:rsidDel="00F66E58">
          <w:delText>the</w:delText>
        </w:r>
        <w:r w:rsidRPr="00AC4131" w:rsidDel="00F66E58">
          <w:delText xml:space="preserve"> </w:delText>
        </w:r>
        <w:r w:rsidRPr="00F66E58" w:rsidDel="00F66E58">
          <w:delText>required</w:delText>
        </w:r>
        <w:r w:rsidRPr="00AC4131" w:rsidDel="00F66E58">
          <w:delText xml:space="preserve"> </w:delText>
        </w:r>
        <w:r w:rsidRPr="00F66E58" w:rsidDel="00F66E58">
          <w:delText>minimum</w:delText>
        </w:r>
        <w:r w:rsidRPr="00AC4131" w:rsidDel="00F66E58">
          <w:delText xml:space="preserve"> </w:delText>
        </w:r>
        <w:r w:rsidRPr="00F66E58" w:rsidDel="00F66E58">
          <w:delText>front</w:delText>
        </w:r>
        <w:r w:rsidRPr="00AC4131" w:rsidDel="00F66E58">
          <w:delText xml:space="preserve"> yard, </w:delText>
        </w:r>
        <w:r w:rsidRPr="00F66E58" w:rsidDel="00F66E58">
          <w:delText>whichever</w:delText>
        </w:r>
        <w:r w:rsidRPr="00AC4131" w:rsidDel="00F66E58">
          <w:delText xml:space="preserve"> </w:delText>
        </w:r>
        <w:r w:rsidRPr="00F66E58" w:rsidDel="00F66E58">
          <w:delText>is</w:delText>
        </w:r>
        <w:r w:rsidRPr="00AC4131" w:rsidDel="00F66E58">
          <w:delText xml:space="preserve"> </w:delText>
        </w:r>
        <w:r w:rsidRPr="00F66E58" w:rsidDel="00F66E58">
          <w:delText>greater</w:delText>
        </w:r>
      </w:del>
      <w:del w:id="1959" w:author="Megan Masson-Minock" w:date="2022-07-22T11:36:00Z">
        <w:r w:rsidRPr="00F66E58" w:rsidDel="00F66E58">
          <w:delText>,</w:delText>
        </w:r>
      </w:del>
      <w:r w:rsidRPr="00AC4131">
        <w:t xml:space="preserve"> </w:t>
      </w:r>
      <w:r w:rsidRPr="00F66E58">
        <w:t>shall</w:t>
      </w:r>
      <w:r w:rsidRPr="00AC4131">
        <w:t xml:space="preserve"> </w:t>
      </w:r>
      <w:r w:rsidRPr="00F66E58">
        <w:t>not</w:t>
      </w:r>
      <w:r w:rsidRPr="00AC4131">
        <w:t xml:space="preserve"> </w:t>
      </w:r>
      <w:r w:rsidRPr="00F66E58">
        <w:t>exceed</w:t>
      </w:r>
      <w:r>
        <w:rPr>
          <w:spacing w:val="-5"/>
        </w:rPr>
        <w:t xml:space="preserve"> </w:t>
      </w:r>
      <w:r>
        <w:t>three</w:t>
      </w:r>
      <w:r>
        <w:rPr>
          <w:spacing w:val="-6"/>
        </w:rPr>
        <w:t xml:space="preserve"> </w:t>
      </w:r>
      <w:r>
        <w:t>(3)</w:t>
      </w:r>
      <w:r>
        <w:rPr>
          <w:spacing w:val="-6"/>
        </w:rPr>
        <w:t xml:space="preserve"> </w:t>
      </w:r>
      <w:r>
        <w:t>feet</w:t>
      </w:r>
      <w:r>
        <w:rPr>
          <w:spacing w:val="-5"/>
        </w:rPr>
        <w:t xml:space="preserve"> </w:t>
      </w:r>
      <w:r>
        <w:t>in</w:t>
      </w:r>
      <w:r>
        <w:rPr>
          <w:spacing w:val="-5"/>
        </w:rPr>
        <w:t xml:space="preserve"> </w:t>
      </w:r>
      <w:r>
        <w:t>height.</w:t>
      </w:r>
    </w:p>
    <w:p w14:paraId="19D338FC" w14:textId="77777777" w:rsidR="00F66E58" w:rsidRDefault="00F66E58" w:rsidP="00F90DF7">
      <w:pPr>
        <w:pStyle w:val="BodyText"/>
        <w:numPr>
          <w:ilvl w:val="1"/>
          <w:numId w:val="57"/>
        </w:numPr>
        <w:ind w:left="1800" w:hanging="720"/>
        <w:rPr>
          <w:ins w:id="1960" w:author="Megan Masson-Minock" w:date="2022-07-22T11:36:00Z"/>
        </w:rPr>
      </w:pPr>
      <w:ins w:id="1961" w:author="Megan Masson-Minock" w:date="2022-07-22T11:34:00Z">
        <w:r>
          <w:t xml:space="preserve">In the Lake Residential districts, </w:t>
        </w:r>
      </w:ins>
      <w:ins w:id="1962" w:author="Megan Masson-Minock" w:date="2022-07-22T11:36:00Z">
        <w:r>
          <w:t xml:space="preserve">maximum </w:t>
        </w:r>
      </w:ins>
      <w:ins w:id="1963" w:author="Megan Masson-Minock" w:date="2022-07-22T11:34:00Z">
        <w:r>
          <w:t>fences</w:t>
        </w:r>
      </w:ins>
      <w:ins w:id="1964" w:author="Megan Masson-Minock" w:date="2022-07-22T11:36:00Z">
        <w:r>
          <w:t xml:space="preserve"> heights are:</w:t>
        </w:r>
      </w:ins>
    </w:p>
    <w:p w14:paraId="2B698C27" w14:textId="77777777" w:rsidR="00F66E58" w:rsidRDefault="00F66E58" w:rsidP="00F66E58">
      <w:pPr>
        <w:pStyle w:val="BodyText"/>
        <w:numPr>
          <w:ilvl w:val="2"/>
          <w:numId w:val="57"/>
        </w:numPr>
        <w:ind w:left="2700" w:hanging="720"/>
        <w:rPr>
          <w:ins w:id="1965" w:author="Megan Masson-Minock" w:date="2022-07-22T11:37:00Z"/>
        </w:rPr>
      </w:pPr>
      <w:ins w:id="1966" w:author="Megan Masson-Minock" w:date="2022-07-22T11:37:00Z">
        <w:r w:rsidRPr="00AC4131">
          <w:rPr>
            <w:u w:val="single"/>
          </w:rPr>
          <w:t>Front (Lake) Yards</w:t>
        </w:r>
        <w:r>
          <w:t xml:space="preserve">:  Three (3) feet, </w:t>
        </w:r>
      </w:ins>
      <w:ins w:id="1967" w:author="Megan Masson-Minock" w:date="2022-07-22T11:34:00Z">
        <w:r>
          <w:t xml:space="preserve">extending toward the lake </w:t>
        </w:r>
      </w:ins>
      <w:ins w:id="1968" w:author="Megan Masson-Minock" w:date="2022-07-22T11:35:00Z">
        <w:r>
          <w:t>from the façade of the principal building facing the lake</w:t>
        </w:r>
      </w:ins>
      <w:ins w:id="1969" w:author="Megan Masson-Minock" w:date="2022-07-22T11:37:00Z">
        <w:r>
          <w:t>.</w:t>
        </w:r>
      </w:ins>
    </w:p>
    <w:p w14:paraId="31D12548" w14:textId="15198EE7" w:rsidR="00F66E58" w:rsidRDefault="00F66E58" w:rsidP="00F66E58">
      <w:pPr>
        <w:pStyle w:val="BodyText"/>
        <w:numPr>
          <w:ilvl w:val="2"/>
          <w:numId w:val="57"/>
        </w:numPr>
        <w:ind w:left="2700" w:hanging="720"/>
        <w:rPr>
          <w:ins w:id="1970" w:author="Megan Masson-Minock" w:date="2022-07-22T11:38:00Z"/>
        </w:rPr>
      </w:pPr>
      <w:ins w:id="1971" w:author="Megan Masson-Minock" w:date="2022-07-22T11:38:00Z">
        <w:r w:rsidRPr="00AC4131">
          <w:rPr>
            <w:u w:val="single"/>
          </w:rPr>
          <w:t>Side Yards</w:t>
        </w:r>
        <w:r>
          <w:t xml:space="preserve">: Six (6) </w:t>
        </w:r>
      </w:ins>
      <w:ins w:id="1972" w:author="Megan Masson-Minock" w:date="2022-07-22T11:36:00Z">
        <w:r>
          <w:t xml:space="preserve">feet in height.  </w:t>
        </w:r>
      </w:ins>
    </w:p>
    <w:p w14:paraId="108BE167" w14:textId="68AAA3EF" w:rsidR="00F66E58" w:rsidRDefault="00F66E58" w:rsidP="00AC4131">
      <w:pPr>
        <w:pStyle w:val="BodyText"/>
        <w:numPr>
          <w:ilvl w:val="2"/>
          <w:numId w:val="57"/>
        </w:numPr>
        <w:ind w:left="2700" w:hanging="720"/>
      </w:pPr>
      <w:ins w:id="1973" w:author="Megan Masson-Minock" w:date="2022-07-22T11:38:00Z">
        <w:r w:rsidRPr="00AC4131">
          <w:rPr>
            <w:u w:val="single"/>
          </w:rPr>
          <w:t>Rear (</w:t>
        </w:r>
      </w:ins>
      <w:ins w:id="1974" w:author="Megan Masson-Minock" w:date="2022-07-22T11:41:00Z">
        <w:r w:rsidR="009808E5">
          <w:rPr>
            <w:u w:val="single"/>
          </w:rPr>
          <w:t>Road</w:t>
        </w:r>
      </w:ins>
      <w:ins w:id="1975" w:author="Megan Masson-Minock" w:date="2022-07-22T11:38:00Z">
        <w:r w:rsidRPr="00AC4131">
          <w:rPr>
            <w:u w:val="single"/>
          </w:rPr>
          <w:t>) Yards</w:t>
        </w:r>
        <w:r>
          <w:t xml:space="preserve">:  </w:t>
        </w:r>
      </w:ins>
      <w:ins w:id="1976" w:author="Megan Masson-Minock" w:date="2022-07-22T11:39:00Z">
        <w:r w:rsidR="009808E5">
          <w:t xml:space="preserve">Three (3) feet, extending toward the road from the façade of the principal building facing the road. </w:t>
        </w:r>
      </w:ins>
    </w:p>
    <w:p w14:paraId="2C610DE1" w14:textId="500EF32D" w:rsidR="00B94B4F" w:rsidRDefault="00292563" w:rsidP="00F90DF7">
      <w:pPr>
        <w:pStyle w:val="BodyText"/>
        <w:numPr>
          <w:ilvl w:val="0"/>
          <w:numId w:val="57"/>
        </w:numPr>
        <w:ind w:left="1080"/>
      </w:pPr>
      <w:r w:rsidRPr="00840AC7">
        <w:t>No</w:t>
      </w:r>
      <w:r w:rsidRPr="00840AC7">
        <w:rPr>
          <w:spacing w:val="-4"/>
        </w:rPr>
        <w:t xml:space="preserve"> </w:t>
      </w:r>
      <w:r w:rsidRPr="00840AC7">
        <w:t>fence, wall,</w:t>
      </w:r>
      <w:r w:rsidRPr="00840AC7">
        <w:rPr>
          <w:spacing w:val="-3"/>
        </w:rPr>
        <w:t xml:space="preserve"> </w:t>
      </w:r>
      <w:r w:rsidRPr="00840AC7">
        <w:t>structure</w:t>
      </w:r>
      <w:ins w:id="1977" w:author="CWA Intern2" w:date="2022-09-23T14:53:00Z">
        <w:r w:rsidR="0088126C">
          <w:t>,</w:t>
        </w:r>
      </w:ins>
      <w:r w:rsidRPr="00840AC7">
        <w:t xml:space="preserve"> </w:t>
      </w:r>
      <w:r>
        <w:t>or</w:t>
      </w:r>
      <w:r w:rsidRPr="00840AC7">
        <w:rPr>
          <w:spacing w:val="-4"/>
        </w:rPr>
        <w:t xml:space="preserve"> </w:t>
      </w:r>
      <w:r w:rsidRPr="00840AC7">
        <w:t>planting</w:t>
      </w:r>
      <w:r w:rsidRPr="00840AC7">
        <w:rPr>
          <w:spacing w:val="-5"/>
        </w:rPr>
        <w:t xml:space="preserve"> </w:t>
      </w:r>
      <w:r w:rsidRPr="00840AC7">
        <w:t>shall</w:t>
      </w:r>
      <w:r w:rsidRPr="00840AC7">
        <w:rPr>
          <w:spacing w:val="-2"/>
        </w:rPr>
        <w:t xml:space="preserve"> </w:t>
      </w:r>
      <w:r>
        <w:t>be</w:t>
      </w:r>
      <w:r w:rsidRPr="00840AC7">
        <w:rPr>
          <w:spacing w:val="-4"/>
        </w:rPr>
        <w:t xml:space="preserve"> </w:t>
      </w:r>
      <w:r>
        <w:t>erected,</w:t>
      </w:r>
      <w:r w:rsidRPr="00840AC7">
        <w:rPr>
          <w:spacing w:val="-3"/>
        </w:rPr>
        <w:t xml:space="preserve"> </w:t>
      </w:r>
      <w:r w:rsidRPr="00840AC7">
        <w:t>established</w:t>
      </w:r>
      <w:r w:rsidRPr="00840AC7">
        <w:rPr>
          <w:spacing w:val="-3"/>
        </w:rPr>
        <w:t xml:space="preserve"> </w:t>
      </w:r>
      <w:r>
        <w:t>or</w:t>
      </w:r>
      <w:r w:rsidRPr="00840AC7">
        <w:rPr>
          <w:spacing w:val="-4"/>
        </w:rPr>
        <w:t xml:space="preserve"> </w:t>
      </w:r>
      <w:r w:rsidRPr="00840AC7">
        <w:t>maintained</w:t>
      </w:r>
      <w:r w:rsidRPr="00840AC7">
        <w:rPr>
          <w:spacing w:val="-3"/>
        </w:rPr>
        <w:t xml:space="preserve"> </w:t>
      </w:r>
      <w:r>
        <w:t>on</w:t>
      </w:r>
      <w:r w:rsidRPr="00840AC7">
        <w:rPr>
          <w:spacing w:val="81"/>
          <w:w w:val="99"/>
        </w:rPr>
        <w:t xml:space="preserve"> </w:t>
      </w:r>
      <w:r>
        <w:t>any</w:t>
      </w:r>
      <w:r w:rsidRPr="00840AC7">
        <w:rPr>
          <w:spacing w:val="14"/>
        </w:rPr>
        <w:t xml:space="preserve"> </w:t>
      </w:r>
      <w:r w:rsidRPr="00840AC7">
        <w:t>corner</w:t>
      </w:r>
      <w:r w:rsidRPr="00840AC7">
        <w:rPr>
          <w:spacing w:val="17"/>
        </w:rPr>
        <w:t xml:space="preserve"> </w:t>
      </w:r>
      <w:r>
        <w:t>lot</w:t>
      </w:r>
      <w:r w:rsidRPr="00840AC7">
        <w:rPr>
          <w:spacing w:val="17"/>
        </w:rPr>
        <w:t xml:space="preserve"> </w:t>
      </w:r>
      <w:r w:rsidRPr="00840AC7">
        <w:t>which</w:t>
      </w:r>
      <w:r w:rsidRPr="00840AC7">
        <w:rPr>
          <w:spacing w:val="20"/>
        </w:rPr>
        <w:t xml:space="preserve"> </w:t>
      </w:r>
      <w:r w:rsidRPr="00840AC7">
        <w:t>will</w:t>
      </w:r>
      <w:r w:rsidRPr="00840AC7">
        <w:rPr>
          <w:spacing w:val="17"/>
        </w:rPr>
        <w:t xml:space="preserve"> </w:t>
      </w:r>
      <w:r w:rsidRPr="00840AC7">
        <w:t>obstruct</w:t>
      </w:r>
      <w:r w:rsidRPr="00840AC7">
        <w:rPr>
          <w:spacing w:val="18"/>
        </w:rPr>
        <w:t xml:space="preserve"> </w:t>
      </w:r>
      <w:r>
        <w:t>the</w:t>
      </w:r>
      <w:r w:rsidRPr="00840AC7">
        <w:rPr>
          <w:spacing w:val="16"/>
        </w:rPr>
        <w:t xml:space="preserve"> </w:t>
      </w:r>
      <w:r w:rsidRPr="00840AC7">
        <w:t>view</w:t>
      </w:r>
      <w:r w:rsidRPr="00840AC7">
        <w:rPr>
          <w:spacing w:val="16"/>
        </w:rPr>
        <w:t xml:space="preserve"> </w:t>
      </w:r>
      <w:r w:rsidRPr="00840AC7">
        <w:rPr>
          <w:spacing w:val="1"/>
        </w:rPr>
        <w:t>of</w:t>
      </w:r>
      <w:r w:rsidRPr="00840AC7">
        <w:rPr>
          <w:spacing w:val="17"/>
        </w:rPr>
        <w:t xml:space="preserve"> </w:t>
      </w:r>
      <w:r>
        <w:t>a</w:t>
      </w:r>
      <w:r w:rsidRPr="00840AC7">
        <w:rPr>
          <w:spacing w:val="20"/>
        </w:rPr>
        <w:t xml:space="preserve"> </w:t>
      </w:r>
      <w:r w:rsidRPr="00840AC7">
        <w:t>driver</w:t>
      </w:r>
      <w:r w:rsidRPr="00840AC7">
        <w:rPr>
          <w:spacing w:val="17"/>
        </w:rPr>
        <w:t xml:space="preserve"> </w:t>
      </w:r>
      <w:r>
        <w:t>of</w:t>
      </w:r>
      <w:r w:rsidRPr="00840AC7">
        <w:rPr>
          <w:spacing w:val="19"/>
        </w:rPr>
        <w:t xml:space="preserve"> </w:t>
      </w:r>
      <w:r>
        <w:t>a</w:t>
      </w:r>
      <w:r w:rsidRPr="00840AC7">
        <w:rPr>
          <w:spacing w:val="15"/>
        </w:rPr>
        <w:t xml:space="preserve"> </w:t>
      </w:r>
      <w:r>
        <w:t>vehicle</w:t>
      </w:r>
      <w:r w:rsidRPr="00840AC7">
        <w:rPr>
          <w:spacing w:val="16"/>
        </w:rPr>
        <w:t xml:space="preserve"> </w:t>
      </w:r>
      <w:r>
        <w:t>approaching</w:t>
      </w:r>
      <w:r w:rsidRPr="00840AC7">
        <w:rPr>
          <w:spacing w:val="55"/>
          <w:w w:val="99"/>
        </w:rPr>
        <w:t xml:space="preserve"> </w:t>
      </w:r>
      <w:r>
        <w:t>the</w:t>
      </w:r>
      <w:r w:rsidRPr="00840AC7">
        <w:rPr>
          <w:spacing w:val="12"/>
        </w:rPr>
        <w:t xml:space="preserve"> </w:t>
      </w:r>
      <w:r w:rsidRPr="00840AC7">
        <w:t>intersection,</w:t>
      </w:r>
      <w:r w:rsidRPr="00840AC7">
        <w:rPr>
          <w:spacing w:val="15"/>
        </w:rPr>
        <w:t xml:space="preserve"> </w:t>
      </w:r>
      <w:r w:rsidRPr="00840AC7">
        <w:t>excepting</w:t>
      </w:r>
      <w:r w:rsidRPr="00840AC7">
        <w:rPr>
          <w:spacing w:val="12"/>
        </w:rPr>
        <w:t xml:space="preserve"> </w:t>
      </w:r>
      <w:r w:rsidRPr="00840AC7">
        <w:t>that</w:t>
      </w:r>
      <w:r w:rsidRPr="00840AC7">
        <w:rPr>
          <w:spacing w:val="14"/>
        </w:rPr>
        <w:t xml:space="preserve"> </w:t>
      </w:r>
      <w:r>
        <w:t>shade</w:t>
      </w:r>
      <w:r w:rsidRPr="00840AC7">
        <w:rPr>
          <w:spacing w:val="13"/>
        </w:rPr>
        <w:t xml:space="preserve"> </w:t>
      </w:r>
      <w:r w:rsidRPr="00840AC7">
        <w:t>trees</w:t>
      </w:r>
      <w:r w:rsidRPr="00840AC7">
        <w:rPr>
          <w:spacing w:val="13"/>
        </w:rPr>
        <w:t xml:space="preserve"> </w:t>
      </w:r>
      <w:r>
        <w:t>shall</w:t>
      </w:r>
      <w:r w:rsidRPr="00840AC7">
        <w:rPr>
          <w:spacing w:val="15"/>
        </w:rPr>
        <w:t xml:space="preserve"> </w:t>
      </w:r>
      <w:r>
        <w:t>be</w:t>
      </w:r>
      <w:r w:rsidRPr="00840AC7">
        <w:rPr>
          <w:spacing w:val="12"/>
        </w:rPr>
        <w:t xml:space="preserve"> </w:t>
      </w:r>
      <w:r w:rsidRPr="00840AC7">
        <w:t>permitted</w:t>
      </w:r>
      <w:r w:rsidRPr="00840AC7">
        <w:rPr>
          <w:spacing w:val="14"/>
        </w:rPr>
        <w:t xml:space="preserve"> </w:t>
      </w:r>
      <w:r w:rsidRPr="00840AC7">
        <w:t>where</w:t>
      </w:r>
      <w:r w:rsidRPr="00840AC7">
        <w:rPr>
          <w:spacing w:val="14"/>
        </w:rPr>
        <w:t xml:space="preserve"> </w:t>
      </w:r>
      <w:r w:rsidRPr="00840AC7">
        <w:t>all</w:t>
      </w:r>
      <w:r w:rsidRPr="00840AC7">
        <w:rPr>
          <w:spacing w:val="15"/>
        </w:rPr>
        <w:t xml:space="preserve"> </w:t>
      </w:r>
      <w:r w:rsidRPr="00840AC7">
        <w:t>branches</w:t>
      </w:r>
      <w:r w:rsidRPr="00840AC7">
        <w:rPr>
          <w:spacing w:val="89"/>
          <w:w w:val="99"/>
        </w:rPr>
        <w:t xml:space="preserve"> </w:t>
      </w:r>
      <w:r w:rsidRPr="00840AC7">
        <w:t>are</w:t>
      </w:r>
      <w:r w:rsidRPr="00840AC7">
        <w:rPr>
          <w:spacing w:val="25"/>
        </w:rPr>
        <w:t xml:space="preserve"> </w:t>
      </w:r>
      <w:r>
        <w:t>not</w:t>
      </w:r>
      <w:r w:rsidRPr="00840AC7">
        <w:rPr>
          <w:spacing w:val="28"/>
        </w:rPr>
        <w:t xml:space="preserve"> </w:t>
      </w:r>
      <w:r w:rsidRPr="00840AC7">
        <w:t>less</w:t>
      </w:r>
      <w:r w:rsidRPr="00840AC7">
        <w:rPr>
          <w:spacing w:val="26"/>
        </w:rPr>
        <w:t xml:space="preserve"> </w:t>
      </w:r>
      <w:r w:rsidRPr="00840AC7">
        <w:t>than</w:t>
      </w:r>
      <w:r w:rsidRPr="00840AC7">
        <w:rPr>
          <w:spacing w:val="27"/>
        </w:rPr>
        <w:t xml:space="preserve"> </w:t>
      </w:r>
      <w:r w:rsidRPr="00840AC7">
        <w:t>eight</w:t>
      </w:r>
      <w:r w:rsidRPr="00840AC7">
        <w:rPr>
          <w:spacing w:val="28"/>
        </w:rPr>
        <w:t xml:space="preserve"> </w:t>
      </w:r>
      <w:r>
        <w:t>(8)</w:t>
      </w:r>
      <w:r w:rsidRPr="00840AC7">
        <w:rPr>
          <w:spacing w:val="25"/>
        </w:rPr>
        <w:t xml:space="preserve"> </w:t>
      </w:r>
      <w:r w:rsidRPr="00840AC7">
        <w:t>feet</w:t>
      </w:r>
      <w:r w:rsidRPr="00840AC7">
        <w:rPr>
          <w:spacing w:val="30"/>
        </w:rPr>
        <w:t xml:space="preserve"> </w:t>
      </w:r>
      <w:r w:rsidRPr="00840AC7">
        <w:t>above</w:t>
      </w:r>
      <w:r w:rsidRPr="00840AC7">
        <w:rPr>
          <w:spacing w:val="26"/>
        </w:rPr>
        <w:t xml:space="preserve"> </w:t>
      </w:r>
      <w:r>
        <w:t>the</w:t>
      </w:r>
      <w:r w:rsidRPr="00840AC7">
        <w:rPr>
          <w:spacing w:val="25"/>
        </w:rPr>
        <w:t xml:space="preserve"> </w:t>
      </w:r>
      <w:r>
        <w:t>road</w:t>
      </w:r>
      <w:r w:rsidRPr="00840AC7">
        <w:rPr>
          <w:spacing w:val="27"/>
        </w:rPr>
        <w:t xml:space="preserve"> </w:t>
      </w:r>
      <w:r>
        <w:t>level.</w:t>
      </w:r>
      <w:r w:rsidRPr="00840AC7">
        <w:rPr>
          <w:spacing w:val="53"/>
        </w:rPr>
        <w:t xml:space="preserve"> </w:t>
      </w:r>
      <w:bookmarkStart w:id="1978" w:name="_Hlk108610049"/>
      <w:r>
        <w:t>Such</w:t>
      </w:r>
      <w:r w:rsidRPr="00840AC7">
        <w:rPr>
          <w:spacing w:val="27"/>
        </w:rPr>
        <w:t xml:space="preserve"> </w:t>
      </w:r>
      <w:r w:rsidRPr="00840AC7">
        <w:t>unobstructed</w:t>
      </w:r>
      <w:r w:rsidRPr="00840AC7">
        <w:rPr>
          <w:spacing w:val="29"/>
        </w:rPr>
        <w:t xml:space="preserve"> </w:t>
      </w:r>
      <w:r w:rsidRPr="00840AC7">
        <w:t>corner</w:t>
      </w:r>
      <w:r w:rsidRPr="00840AC7">
        <w:rPr>
          <w:spacing w:val="61"/>
          <w:w w:val="99"/>
        </w:rPr>
        <w:t xml:space="preserve"> </w:t>
      </w:r>
      <w:r w:rsidRPr="00840AC7">
        <w:t>shall</w:t>
      </w:r>
      <w:r w:rsidRPr="00840AC7">
        <w:rPr>
          <w:spacing w:val="-5"/>
        </w:rPr>
        <w:t xml:space="preserve"> </w:t>
      </w:r>
      <w:r w:rsidRPr="00840AC7">
        <w:t>mean</w:t>
      </w:r>
      <w:r w:rsidRPr="00840AC7">
        <w:rPr>
          <w:spacing w:val="-2"/>
        </w:rPr>
        <w:t xml:space="preserve"> </w:t>
      </w:r>
      <w:r>
        <w:t>a</w:t>
      </w:r>
      <w:r w:rsidRPr="00840AC7">
        <w:rPr>
          <w:spacing w:val="-6"/>
        </w:rPr>
        <w:t xml:space="preserve"> </w:t>
      </w:r>
      <w:r w:rsidRPr="00840AC7">
        <w:t>triangular</w:t>
      </w:r>
      <w:r w:rsidRPr="00840AC7">
        <w:rPr>
          <w:spacing w:val="-3"/>
        </w:rPr>
        <w:t xml:space="preserve"> </w:t>
      </w:r>
      <w:r w:rsidRPr="00840AC7">
        <w:t>area</w:t>
      </w:r>
      <w:r w:rsidRPr="00840AC7">
        <w:rPr>
          <w:spacing w:val="-3"/>
        </w:rPr>
        <w:t xml:space="preserve"> </w:t>
      </w:r>
      <w:r w:rsidRPr="00840AC7">
        <w:t>formed</w:t>
      </w:r>
      <w:r w:rsidRPr="00840AC7">
        <w:rPr>
          <w:spacing w:val="-3"/>
        </w:rPr>
        <w:t xml:space="preserve"> </w:t>
      </w:r>
      <w:r w:rsidRPr="00840AC7">
        <w:rPr>
          <w:spacing w:val="2"/>
        </w:rPr>
        <w:t>by</w:t>
      </w:r>
      <w:r w:rsidRPr="00840AC7">
        <w:rPr>
          <w:spacing w:val="-9"/>
        </w:rPr>
        <w:t xml:space="preserve"> </w:t>
      </w:r>
      <w:r>
        <w:t>the</w:t>
      </w:r>
      <w:r w:rsidRPr="00840AC7">
        <w:rPr>
          <w:spacing w:val="-3"/>
        </w:rPr>
        <w:t xml:space="preserve"> </w:t>
      </w:r>
      <w:r w:rsidRPr="00840AC7">
        <w:t>street</w:t>
      </w:r>
      <w:r w:rsidRPr="00840AC7">
        <w:rPr>
          <w:spacing w:val="-4"/>
        </w:rPr>
        <w:t xml:space="preserve"> </w:t>
      </w:r>
      <w:r>
        <w:t>property</w:t>
      </w:r>
      <w:r w:rsidRPr="00840AC7">
        <w:rPr>
          <w:spacing w:val="-9"/>
        </w:rPr>
        <w:t xml:space="preserve"> </w:t>
      </w:r>
      <w:r w:rsidRPr="00840AC7">
        <w:t>lines</w:t>
      </w:r>
      <w:r w:rsidRPr="00840AC7">
        <w:rPr>
          <w:spacing w:val="-3"/>
        </w:rPr>
        <w:t xml:space="preserve"> </w:t>
      </w:r>
      <w:r w:rsidRPr="00840AC7">
        <w:t>and</w:t>
      </w:r>
      <w:r w:rsidRPr="00840AC7">
        <w:rPr>
          <w:spacing w:val="-2"/>
        </w:rPr>
        <w:t xml:space="preserve"> </w:t>
      </w:r>
      <w:r>
        <w:t>a</w:t>
      </w:r>
      <w:r w:rsidRPr="00840AC7">
        <w:rPr>
          <w:spacing w:val="-6"/>
        </w:rPr>
        <w:t xml:space="preserve"> </w:t>
      </w:r>
      <w:r>
        <w:t>line</w:t>
      </w:r>
      <w:r w:rsidRPr="00840AC7">
        <w:rPr>
          <w:spacing w:val="-3"/>
        </w:rPr>
        <w:t xml:space="preserve"> </w:t>
      </w:r>
      <w:r w:rsidRPr="00840AC7">
        <w:t>connect</w:t>
      </w:r>
      <w:r>
        <w:t>ing</w:t>
      </w:r>
      <w:r w:rsidRPr="00840AC7">
        <w:rPr>
          <w:spacing w:val="2"/>
        </w:rPr>
        <w:t xml:space="preserve"> </w:t>
      </w:r>
      <w:r w:rsidRPr="00840AC7">
        <w:t>them</w:t>
      </w:r>
      <w:r w:rsidRPr="00840AC7">
        <w:rPr>
          <w:spacing w:val="6"/>
        </w:rPr>
        <w:t xml:space="preserve"> </w:t>
      </w:r>
      <w:r w:rsidRPr="00840AC7">
        <w:t>at</w:t>
      </w:r>
      <w:r w:rsidRPr="00840AC7">
        <w:rPr>
          <w:spacing w:val="5"/>
        </w:rPr>
        <w:t xml:space="preserve"> </w:t>
      </w:r>
      <w:r>
        <w:t>points</w:t>
      </w:r>
      <w:r w:rsidRPr="00840AC7">
        <w:rPr>
          <w:spacing w:val="6"/>
        </w:rPr>
        <w:t xml:space="preserve"> </w:t>
      </w:r>
      <w:r w:rsidRPr="00840AC7">
        <w:t>twenty-five</w:t>
      </w:r>
      <w:r w:rsidRPr="00840AC7">
        <w:rPr>
          <w:spacing w:val="4"/>
        </w:rPr>
        <w:t xml:space="preserve"> </w:t>
      </w:r>
      <w:r w:rsidRPr="00840AC7">
        <w:t>(25)</w:t>
      </w:r>
      <w:r w:rsidRPr="00840AC7">
        <w:rPr>
          <w:spacing w:val="5"/>
        </w:rPr>
        <w:t xml:space="preserve"> </w:t>
      </w:r>
      <w:r w:rsidRPr="00840AC7">
        <w:t>feet</w:t>
      </w:r>
      <w:r w:rsidRPr="00840AC7">
        <w:rPr>
          <w:spacing w:val="6"/>
        </w:rPr>
        <w:t xml:space="preserve"> </w:t>
      </w:r>
      <w:r w:rsidRPr="00840AC7">
        <w:t>from</w:t>
      </w:r>
      <w:r w:rsidRPr="00840AC7">
        <w:rPr>
          <w:spacing w:val="5"/>
        </w:rPr>
        <w:t xml:space="preserve"> </w:t>
      </w:r>
      <w:r>
        <w:t>the</w:t>
      </w:r>
      <w:r w:rsidRPr="00840AC7">
        <w:rPr>
          <w:spacing w:val="5"/>
        </w:rPr>
        <w:t xml:space="preserve"> </w:t>
      </w:r>
      <w:r w:rsidRPr="00840AC7">
        <w:t>intersection</w:t>
      </w:r>
      <w:r w:rsidRPr="00840AC7">
        <w:rPr>
          <w:spacing w:val="4"/>
        </w:rPr>
        <w:t xml:space="preserve"> </w:t>
      </w:r>
      <w:r>
        <w:t>of</w:t>
      </w:r>
      <w:r w:rsidRPr="00840AC7">
        <w:rPr>
          <w:spacing w:val="5"/>
        </w:rPr>
        <w:t xml:space="preserve"> </w:t>
      </w:r>
      <w:r>
        <w:t>the</w:t>
      </w:r>
      <w:r w:rsidRPr="00840AC7">
        <w:rPr>
          <w:spacing w:val="4"/>
        </w:rPr>
        <w:t xml:space="preserve"> </w:t>
      </w:r>
      <w:r w:rsidRPr="00840AC7">
        <w:t>street</w:t>
      </w:r>
      <w:r w:rsidRPr="00840AC7">
        <w:rPr>
          <w:spacing w:val="6"/>
        </w:rPr>
        <w:t xml:space="preserve"> </w:t>
      </w:r>
      <w:r w:rsidRPr="00840AC7">
        <w:t>lines</w:t>
      </w:r>
      <w:r w:rsidRPr="00840AC7">
        <w:rPr>
          <w:spacing w:val="6"/>
        </w:rPr>
        <w:t xml:space="preserve"> </w:t>
      </w:r>
      <w:r>
        <w:t>or</w:t>
      </w:r>
      <w:r w:rsidRPr="00840AC7">
        <w:rPr>
          <w:spacing w:val="63"/>
          <w:w w:val="99"/>
        </w:rPr>
        <w:t xml:space="preserve"> </w:t>
      </w:r>
      <w:r>
        <w:t xml:space="preserve">in the </w:t>
      </w:r>
      <w:r w:rsidRPr="00840AC7">
        <w:t xml:space="preserve">case </w:t>
      </w:r>
      <w:r w:rsidRPr="00840AC7">
        <w:rPr>
          <w:spacing w:val="1"/>
        </w:rPr>
        <w:t>of</w:t>
      </w:r>
      <w:r>
        <w:t xml:space="preserve"> a rounded</w:t>
      </w:r>
      <w:r w:rsidRPr="00840AC7">
        <w:rPr>
          <w:spacing w:val="2"/>
        </w:rPr>
        <w:t xml:space="preserve"> </w:t>
      </w:r>
      <w:r>
        <w:t>property</w:t>
      </w:r>
      <w:r w:rsidRPr="00840AC7">
        <w:rPr>
          <w:spacing w:val="-4"/>
        </w:rPr>
        <w:t xml:space="preserve"> </w:t>
      </w:r>
      <w:r w:rsidRPr="00840AC7">
        <w:t>corner</w:t>
      </w:r>
      <w:r w:rsidRPr="00840AC7">
        <w:rPr>
          <w:spacing w:val="1"/>
        </w:rPr>
        <w:t xml:space="preserve"> </w:t>
      </w:r>
      <w:r w:rsidRPr="00840AC7">
        <w:t>from</w:t>
      </w:r>
      <w:r w:rsidRPr="00840AC7">
        <w:rPr>
          <w:spacing w:val="1"/>
        </w:rPr>
        <w:t xml:space="preserve"> </w:t>
      </w:r>
      <w:r>
        <w:t>the</w:t>
      </w:r>
      <w:r w:rsidRPr="00840AC7">
        <w:rPr>
          <w:spacing w:val="1"/>
        </w:rPr>
        <w:t xml:space="preserve"> </w:t>
      </w:r>
      <w:r w:rsidRPr="00840AC7">
        <w:t>intersection</w:t>
      </w:r>
      <w:r w:rsidRPr="00840AC7">
        <w:rPr>
          <w:spacing w:val="1"/>
        </w:rPr>
        <w:t xml:space="preserve"> </w:t>
      </w:r>
      <w:r>
        <w:t>of</w:t>
      </w:r>
      <w:r w:rsidRPr="00840AC7">
        <w:t xml:space="preserve"> </w:t>
      </w:r>
      <w:r>
        <w:t xml:space="preserve">the </w:t>
      </w:r>
      <w:r w:rsidRPr="00840AC7">
        <w:t>street</w:t>
      </w:r>
      <w:r w:rsidRPr="00840AC7">
        <w:rPr>
          <w:spacing w:val="3"/>
        </w:rPr>
        <w:t xml:space="preserve"> </w:t>
      </w:r>
      <w:r w:rsidRPr="00840AC7">
        <w:t>proper</w:t>
      </w:r>
      <w:r w:rsidRPr="00840AC7">
        <w:rPr>
          <w:spacing w:val="1"/>
        </w:rPr>
        <w:t>ty</w:t>
      </w:r>
      <w:r w:rsidRPr="00840AC7">
        <w:rPr>
          <w:spacing w:val="20"/>
        </w:rPr>
        <w:t xml:space="preserve"> </w:t>
      </w:r>
      <w:r w:rsidRPr="00840AC7">
        <w:t>lines</w:t>
      </w:r>
      <w:r w:rsidRPr="00840AC7">
        <w:rPr>
          <w:spacing w:val="28"/>
        </w:rPr>
        <w:t xml:space="preserve"> </w:t>
      </w:r>
      <w:r w:rsidRPr="00840AC7">
        <w:t>extended.</w:t>
      </w:r>
      <w:r>
        <w:t xml:space="preserve"> </w:t>
      </w:r>
      <w:r w:rsidRPr="00840AC7">
        <w:rPr>
          <w:spacing w:val="56"/>
        </w:rPr>
        <w:t xml:space="preserve"> </w:t>
      </w:r>
      <w:bookmarkEnd w:id="1978"/>
      <w:r>
        <w:t>This</w:t>
      </w:r>
      <w:r w:rsidRPr="00840AC7">
        <w:rPr>
          <w:spacing w:val="28"/>
        </w:rPr>
        <w:t xml:space="preserve"> </w:t>
      </w:r>
      <w:r w:rsidRPr="00840AC7">
        <w:t>shall</w:t>
      </w:r>
      <w:r w:rsidRPr="00840AC7">
        <w:rPr>
          <w:spacing w:val="29"/>
        </w:rPr>
        <w:t xml:space="preserve"> </w:t>
      </w:r>
      <w:r>
        <w:t>not</w:t>
      </w:r>
      <w:r w:rsidRPr="00840AC7">
        <w:rPr>
          <w:spacing w:val="28"/>
        </w:rPr>
        <w:t xml:space="preserve"> </w:t>
      </w:r>
      <w:r w:rsidRPr="00840AC7">
        <w:t>prohibit</w:t>
      </w:r>
      <w:r w:rsidRPr="00840AC7">
        <w:rPr>
          <w:spacing w:val="28"/>
        </w:rPr>
        <w:t xml:space="preserve"> </w:t>
      </w:r>
      <w:r>
        <w:t>the</w:t>
      </w:r>
      <w:r w:rsidRPr="00840AC7">
        <w:rPr>
          <w:spacing w:val="26"/>
        </w:rPr>
        <w:t xml:space="preserve"> </w:t>
      </w:r>
      <w:r w:rsidRPr="00840AC7">
        <w:t>establishment</w:t>
      </w:r>
      <w:r w:rsidRPr="00840AC7">
        <w:rPr>
          <w:spacing w:val="29"/>
        </w:rPr>
        <w:t xml:space="preserve"> </w:t>
      </w:r>
      <w:r>
        <w:t>of</w:t>
      </w:r>
      <w:r w:rsidRPr="00840AC7">
        <w:rPr>
          <w:spacing w:val="27"/>
        </w:rPr>
        <w:t xml:space="preserve"> </w:t>
      </w:r>
      <w:r w:rsidRPr="00840AC7">
        <w:t>shrubbery</w:t>
      </w:r>
      <w:r w:rsidRPr="00840AC7">
        <w:rPr>
          <w:spacing w:val="23"/>
        </w:rPr>
        <w:t xml:space="preserve"> </w:t>
      </w:r>
      <w:r w:rsidRPr="00840AC7">
        <w:rPr>
          <w:spacing w:val="1"/>
        </w:rPr>
        <w:t>thirty</w:t>
      </w:r>
      <w:r w:rsidR="00840AC7" w:rsidRPr="00840AC7">
        <w:rPr>
          <w:spacing w:val="1"/>
        </w:rPr>
        <w:t xml:space="preserve"> </w:t>
      </w:r>
      <w:r w:rsidRPr="00840AC7">
        <w:t>(30)</w:t>
      </w:r>
      <w:r w:rsidRPr="00840AC7">
        <w:rPr>
          <w:spacing w:val="-6"/>
        </w:rPr>
        <w:t xml:space="preserve"> </w:t>
      </w:r>
      <w:r w:rsidRPr="00840AC7">
        <w:t>inches</w:t>
      </w:r>
      <w:r w:rsidRPr="00840AC7">
        <w:rPr>
          <w:spacing w:val="-5"/>
        </w:rPr>
        <w:t xml:space="preserve"> </w:t>
      </w:r>
      <w:r>
        <w:t>or</w:t>
      </w:r>
      <w:r w:rsidRPr="00840AC7">
        <w:rPr>
          <w:spacing w:val="-6"/>
        </w:rPr>
        <w:t xml:space="preserve"> </w:t>
      </w:r>
      <w:r>
        <w:t>less</w:t>
      </w:r>
      <w:r w:rsidRPr="00840AC7">
        <w:rPr>
          <w:spacing w:val="-5"/>
        </w:rPr>
        <w:t xml:space="preserve"> </w:t>
      </w:r>
      <w:r>
        <w:t>in</w:t>
      </w:r>
      <w:r w:rsidRPr="00840AC7">
        <w:rPr>
          <w:spacing w:val="-5"/>
        </w:rPr>
        <w:t xml:space="preserve"> </w:t>
      </w:r>
      <w:r w:rsidRPr="00840AC7">
        <w:t>height.</w:t>
      </w:r>
    </w:p>
    <w:p w14:paraId="43373FD7" w14:textId="77777777" w:rsidR="00EA0481" w:rsidRDefault="00EA0481">
      <w:pPr>
        <w:spacing w:before="0"/>
        <w:rPr>
          <w:ins w:id="1979" w:author="Megan Masson-Minock" w:date="2022-07-22T13:25:00Z"/>
          <w:rFonts w:eastAsia="Times New Roman"/>
          <w:sz w:val="25"/>
          <w:szCs w:val="25"/>
          <w:u w:val="single" w:color="000000"/>
        </w:rPr>
      </w:pPr>
      <w:bookmarkStart w:id="1980" w:name="_Toc109228485"/>
      <w:ins w:id="1981" w:author="Megan Masson-Minock" w:date="2022-07-22T13:25:00Z">
        <w:r>
          <w:br w:type="page"/>
        </w:r>
      </w:ins>
    </w:p>
    <w:p w14:paraId="0D1B0415" w14:textId="78AC77C9" w:rsidR="000C5361" w:rsidRDefault="00292563" w:rsidP="003346C4">
      <w:pPr>
        <w:pStyle w:val="Heading2"/>
        <w:rPr>
          <w:ins w:id="1982" w:author="Megan Masson-Minock" w:date="2022-07-13T11:50:00Z"/>
          <w:spacing w:val="19"/>
        </w:rPr>
      </w:pPr>
      <w:bookmarkStart w:id="1983" w:name="_Toc112421724"/>
      <w:proofErr w:type="gramStart"/>
      <w:r>
        <w:lastRenderedPageBreak/>
        <w:t>Section</w:t>
      </w:r>
      <w:r>
        <w:rPr>
          <w:spacing w:val="-5"/>
        </w:rPr>
        <w:t xml:space="preserve"> </w:t>
      </w:r>
      <w:r>
        <w:t>5.16.</w:t>
      </w:r>
      <w:proofErr w:type="gramEnd"/>
      <w:r>
        <w:rPr>
          <w:spacing w:val="47"/>
        </w:rPr>
        <w:t xml:space="preserve"> </w:t>
      </w:r>
      <w:r w:rsidR="006E3275">
        <w:rPr>
          <w:spacing w:val="47"/>
        </w:rPr>
        <w:t xml:space="preserve"> </w:t>
      </w:r>
      <w:r>
        <w:t>FILLING</w:t>
      </w:r>
      <w:r>
        <w:rPr>
          <w:spacing w:val="10"/>
        </w:rPr>
        <w:t xml:space="preserve"> </w:t>
      </w:r>
      <w:r>
        <w:t>OPERATIONS</w:t>
      </w:r>
      <w:bookmarkEnd w:id="1980"/>
      <w:del w:id="1984" w:author="Megan Masson-Minock" w:date="2022-07-13T11:50:00Z">
        <w:r w:rsidDel="000C5361">
          <w:delText>.</w:delText>
        </w:r>
        <w:bookmarkEnd w:id="1983"/>
        <w:r w:rsidDel="000C5361">
          <w:rPr>
            <w:spacing w:val="19"/>
          </w:rPr>
          <w:delText xml:space="preserve"> </w:delText>
        </w:r>
      </w:del>
    </w:p>
    <w:p w14:paraId="225E2D22" w14:textId="59437CE3" w:rsidR="00B94B4F" w:rsidRDefault="00292563" w:rsidP="00F90DF7">
      <w:pPr>
        <w:pStyle w:val="BodyText"/>
      </w:pPr>
      <w:r>
        <w:t>From</w:t>
      </w:r>
      <w:r>
        <w:rPr>
          <w:spacing w:val="10"/>
        </w:rPr>
        <w:t xml:space="preserve"> </w:t>
      </w:r>
      <w:r>
        <w:t>and</w:t>
      </w:r>
      <w:r>
        <w:rPr>
          <w:spacing w:val="9"/>
        </w:rPr>
        <w:t xml:space="preserve"> </w:t>
      </w:r>
      <w:r>
        <w:t>after</w:t>
      </w:r>
      <w:r>
        <w:rPr>
          <w:spacing w:val="10"/>
        </w:rPr>
        <w:t xml:space="preserve"> </w:t>
      </w:r>
      <w:r>
        <w:t>the</w:t>
      </w:r>
      <w:r>
        <w:rPr>
          <w:spacing w:val="8"/>
        </w:rPr>
        <w:t xml:space="preserve"> </w:t>
      </w:r>
      <w:r>
        <w:t>effective</w:t>
      </w:r>
      <w:r>
        <w:rPr>
          <w:spacing w:val="8"/>
        </w:rPr>
        <w:t xml:space="preserve"> </w:t>
      </w:r>
      <w:r>
        <w:t>date</w:t>
      </w:r>
      <w:r>
        <w:rPr>
          <w:spacing w:val="8"/>
        </w:rPr>
        <w:t xml:space="preserve"> </w:t>
      </w:r>
      <w:r>
        <w:t>of</w:t>
      </w:r>
      <w:r>
        <w:rPr>
          <w:spacing w:val="10"/>
        </w:rPr>
        <w:t xml:space="preserve"> </w:t>
      </w:r>
      <w:r>
        <w:t>this</w:t>
      </w:r>
      <w:r>
        <w:rPr>
          <w:spacing w:val="9"/>
        </w:rPr>
        <w:t xml:space="preserve"> </w:t>
      </w:r>
      <w:r>
        <w:t>Ordinance,</w:t>
      </w:r>
      <w:r>
        <w:rPr>
          <w:spacing w:val="-4"/>
        </w:rPr>
        <w:t xml:space="preserve"> </w:t>
      </w:r>
      <w:r>
        <w:t>it</w:t>
      </w:r>
      <w:r>
        <w:rPr>
          <w:spacing w:val="-2"/>
        </w:rPr>
        <w:t xml:space="preserve"> </w:t>
      </w:r>
      <w:r>
        <w:t>shall</w:t>
      </w:r>
      <w:r>
        <w:rPr>
          <w:spacing w:val="-2"/>
        </w:rPr>
        <w:t xml:space="preserve"> </w:t>
      </w:r>
      <w:r>
        <w:t>be</w:t>
      </w:r>
      <w:r>
        <w:rPr>
          <w:spacing w:val="-4"/>
        </w:rPr>
        <w:t xml:space="preserve"> </w:t>
      </w:r>
      <w:r>
        <w:t>unlawful</w:t>
      </w:r>
      <w:r>
        <w:rPr>
          <w:spacing w:val="-3"/>
        </w:rPr>
        <w:t xml:space="preserve"> </w:t>
      </w:r>
      <w:r>
        <w:t>for</w:t>
      </w:r>
      <w:r>
        <w:rPr>
          <w:spacing w:val="-4"/>
        </w:rPr>
        <w:t xml:space="preserve"> </w:t>
      </w:r>
      <w:r>
        <w:rPr>
          <w:spacing w:val="1"/>
        </w:rPr>
        <w:t>any</w:t>
      </w:r>
      <w:r>
        <w:rPr>
          <w:spacing w:val="-8"/>
        </w:rPr>
        <w:t xml:space="preserve"> </w:t>
      </w:r>
      <w:r>
        <w:t>person,</w:t>
      </w:r>
      <w:r>
        <w:rPr>
          <w:spacing w:val="-3"/>
        </w:rPr>
        <w:t xml:space="preserve"> </w:t>
      </w:r>
      <w:r>
        <w:t>firm,</w:t>
      </w:r>
      <w:r>
        <w:rPr>
          <w:spacing w:val="-3"/>
        </w:rPr>
        <w:t xml:space="preserve"> </w:t>
      </w:r>
      <w:r>
        <w:t>corporation,</w:t>
      </w:r>
      <w:r>
        <w:rPr>
          <w:spacing w:val="-3"/>
        </w:rPr>
        <w:t xml:space="preserve"> </w:t>
      </w:r>
      <w:r>
        <w:t>partnership,</w:t>
      </w:r>
      <w:r>
        <w:rPr>
          <w:spacing w:val="-4"/>
        </w:rPr>
        <w:t xml:space="preserve"> </w:t>
      </w:r>
      <w:r>
        <w:rPr>
          <w:spacing w:val="1"/>
        </w:rPr>
        <w:t>or</w:t>
      </w:r>
      <w:r>
        <w:rPr>
          <w:spacing w:val="-4"/>
        </w:rPr>
        <w:t xml:space="preserve"> </w:t>
      </w:r>
      <w:r>
        <w:t>other</w:t>
      </w:r>
      <w:r>
        <w:rPr>
          <w:spacing w:val="-4"/>
        </w:rPr>
        <w:t xml:space="preserve"> </w:t>
      </w:r>
      <w:r>
        <w:t>organization</w:t>
      </w:r>
      <w:r>
        <w:rPr>
          <w:spacing w:val="-3"/>
        </w:rPr>
        <w:t xml:space="preserve"> </w:t>
      </w:r>
      <w:r>
        <w:t>or</w:t>
      </w:r>
      <w:r>
        <w:rPr>
          <w:spacing w:val="79"/>
          <w:w w:val="99"/>
        </w:rPr>
        <w:t xml:space="preserve"> </w:t>
      </w:r>
      <w:r>
        <w:t>entity to</w:t>
      </w:r>
      <w:r>
        <w:rPr>
          <w:spacing w:val="8"/>
        </w:rPr>
        <w:t xml:space="preserve"> </w:t>
      </w:r>
      <w:r>
        <w:t>use</w:t>
      </w:r>
      <w:r>
        <w:rPr>
          <w:spacing w:val="6"/>
        </w:rPr>
        <w:t xml:space="preserve"> </w:t>
      </w:r>
      <w:r>
        <w:t>land</w:t>
      </w:r>
      <w:r>
        <w:rPr>
          <w:spacing w:val="7"/>
        </w:rPr>
        <w:t xml:space="preserve"> </w:t>
      </w:r>
      <w:r>
        <w:t>for</w:t>
      </w:r>
      <w:r>
        <w:rPr>
          <w:spacing w:val="7"/>
        </w:rPr>
        <w:t xml:space="preserve"> </w:t>
      </w:r>
      <w:r>
        <w:t>filling</w:t>
      </w:r>
      <w:r>
        <w:rPr>
          <w:spacing w:val="4"/>
        </w:rPr>
        <w:t xml:space="preserve"> </w:t>
      </w:r>
      <w:r>
        <w:t>with</w:t>
      </w:r>
      <w:r>
        <w:rPr>
          <w:spacing w:val="8"/>
        </w:rPr>
        <w:t xml:space="preserve"> </w:t>
      </w:r>
      <w:r>
        <w:t>materials</w:t>
      </w:r>
      <w:r>
        <w:rPr>
          <w:spacing w:val="7"/>
        </w:rPr>
        <w:t xml:space="preserve"> </w:t>
      </w:r>
      <w:r>
        <w:t>of</w:t>
      </w:r>
      <w:r>
        <w:rPr>
          <w:spacing w:val="7"/>
        </w:rPr>
        <w:t xml:space="preserve"> </w:t>
      </w:r>
      <w:r>
        <w:t>any</w:t>
      </w:r>
      <w:r>
        <w:rPr>
          <w:spacing w:val="4"/>
        </w:rPr>
        <w:t xml:space="preserve"> </w:t>
      </w:r>
      <w:r>
        <w:t>kind</w:t>
      </w:r>
      <w:r>
        <w:rPr>
          <w:spacing w:val="8"/>
        </w:rPr>
        <w:t xml:space="preserve"> </w:t>
      </w:r>
      <w:r>
        <w:t>without</w:t>
      </w:r>
      <w:r>
        <w:rPr>
          <w:spacing w:val="7"/>
        </w:rPr>
        <w:t xml:space="preserve"> </w:t>
      </w:r>
      <w:r>
        <w:t>approval</w:t>
      </w:r>
      <w:r>
        <w:rPr>
          <w:spacing w:val="7"/>
        </w:rPr>
        <w:t xml:space="preserve"> </w:t>
      </w:r>
      <w:r>
        <w:t>of</w:t>
      </w:r>
      <w:r>
        <w:rPr>
          <w:spacing w:val="5"/>
        </w:rPr>
        <w:t xml:space="preserve"> </w:t>
      </w:r>
      <w:r>
        <w:t>the</w:t>
      </w:r>
      <w:r>
        <w:rPr>
          <w:spacing w:val="6"/>
        </w:rPr>
        <w:t xml:space="preserve"> </w:t>
      </w:r>
      <w:r>
        <w:t>Township</w:t>
      </w:r>
      <w:r>
        <w:rPr>
          <w:spacing w:val="8"/>
        </w:rPr>
        <w:t xml:space="preserve"> </w:t>
      </w:r>
      <w:r>
        <w:t>Board</w:t>
      </w:r>
      <w:r>
        <w:rPr>
          <w:spacing w:val="83"/>
          <w:w w:val="99"/>
        </w:rPr>
        <w:t xml:space="preserve"> </w:t>
      </w:r>
      <w:r>
        <w:t>and</w:t>
      </w:r>
      <w:r>
        <w:rPr>
          <w:spacing w:val="-7"/>
        </w:rPr>
        <w:t xml:space="preserve"> </w:t>
      </w:r>
      <w:r>
        <w:t>subject</w:t>
      </w:r>
      <w:r>
        <w:rPr>
          <w:spacing w:val="-6"/>
        </w:rPr>
        <w:t xml:space="preserve"> </w:t>
      </w:r>
      <w:r>
        <w:t>to</w:t>
      </w:r>
      <w:r>
        <w:rPr>
          <w:spacing w:val="-7"/>
        </w:rPr>
        <w:t xml:space="preserve"> </w:t>
      </w:r>
      <w:r>
        <w:t>requirements</w:t>
      </w:r>
      <w:r>
        <w:rPr>
          <w:spacing w:val="-6"/>
        </w:rPr>
        <w:t xml:space="preserve"> </w:t>
      </w:r>
      <w:r>
        <w:t>as</w:t>
      </w:r>
      <w:r>
        <w:rPr>
          <w:spacing w:val="-7"/>
        </w:rPr>
        <w:t xml:space="preserve"> </w:t>
      </w:r>
      <w:r>
        <w:t>may</w:t>
      </w:r>
      <w:r>
        <w:rPr>
          <w:spacing w:val="-11"/>
        </w:rPr>
        <w:t xml:space="preserve"> </w:t>
      </w:r>
      <w:r>
        <w:rPr>
          <w:spacing w:val="1"/>
        </w:rPr>
        <w:t>be</w:t>
      </w:r>
      <w:r>
        <w:rPr>
          <w:spacing w:val="-7"/>
        </w:rPr>
        <w:t xml:space="preserve"> </w:t>
      </w:r>
      <w:r>
        <w:t>appropriate.</w:t>
      </w:r>
    </w:p>
    <w:p w14:paraId="2C83C4CA" w14:textId="690179D9" w:rsidR="000C5361" w:rsidRDefault="00292563" w:rsidP="003346C4">
      <w:pPr>
        <w:pStyle w:val="Heading2"/>
        <w:rPr>
          <w:ins w:id="1985" w:author="Megan Masson-Minock" w:date="2022-07-13T11:50:00Z"/>
          <w:spacing w:val="52"/>
        </w:rPr>
      </w:pPr>
      <w:bookmarkStart w:id="1986" w:name="_Toc109228486"/>
      <w:bookmarkStart w:id="1987" w:name="_Toc112421725"/>
      <w:proofErr w:type="gramStart"/>
      <w:r w:rsidRPr="00183A8E">
        <w:t>Section</w:t>
      </w:r>
      <w:r w:rsidRPr="00183A8E">
        <w:rPr>
          <w:spacing w:val="-4"/>
        </w:rPr>
        <w:t xml:space="preserve"> </w:t>
      </w:r>
      <w:r w:rsidRPr="00183A8E">
        <w:t>5.17.</w:t>
      </w:r>
      <w:proofErr w:type="gramEnd"/>
      <w:r w:rsidRPr="00183A8E">
        <w:rPr>
          <w:spacing w:val="49"/>
        </w:rPr>
        <w:t xml:space="preserve"> </w:t>
      </w:r>
      <w:r w:rsidR="006E3275">
        <w:rPr>
          <w:spacing w:val="49"/>
        </w:rPr>
        <w:t xml:space="preserve"> </w:t>
      </w:r>
      <w:r w:rsidRPr="00183A8E">
        <w:t>ANIMALS</w:t>
      </w:r>
      <w:bookmarkEnd w:id="1986"/>
      <w:del w:id="1988" w:author="Megan Masson-Minock" w:date="2022-07-13T11:50:00Z">
        <w:r w:rsidRPr="00183A8E" w:rsidDel="000C5361">
          <w:delText>.</w:delText>
        </w:r>
        <w:bookmarkEnd w:id="1987"/>
        <w:r w:rsidRPr="00183A8E" w:rsidDel="000C5361">
          <w:rPr>
            <w:spacing w:val="52"/>
          </w:rPr>
          <w:delText xml:space="preserve"> </w:delText>
        </w:r>
      </w:del>
    </w:p>
    <w:p w14:paraId="11F63444" w14:textId="7748F5FF" w:rsidR="00B94B4F" w:rsidRPr="00183A8E" w:rsidRDefault="00292563" w:rsidP="00F90DF7">
      <w:pPr>
        <w:rPr>
          <w:i/>
        </w:rPr>
      </w:pPr>
      <w:r w:rsidRPr="00183A8E">
        <w:t>No</w:t>
      </w:r>
      <w:r w:rsidRPr="00183A8E">
        <w:rPr>
          <w:spacing w:val="26"/>
        </w:rPr>
        <w:t xml:space="preserve"> </w:t>
      </w:r>
      <w:r w:rsidRPr="00183A8E">
        <w:t>livestock</w:t>
      </w:r>
      <w:r w:rsidRPr="00183A8E">
        <w:rPr>
          <w:spacing w:val="26"/>
        </w:rPr>
        <w:t xml:space="preserve"> </w:t>
      </w:r>
      <w:r w:rsidRPr="00183A8E">
        <w:t>shall</w:t>
      </w:r>
      <w:r w:rsidRPr="00183A8E">
        <w:rPr>
          <w:spacing w:val="27"/>
        </w:rPr>
        <w:t xml:space="preserve"> </w:t>
      </w:r>
      <w:r w:rsidRPr="00183A8E">
        <w:t>be</w:t>
      </w:r>
      <w:r w:rsidRPr="00183A8E">
        <w:rPr>
          <w:spacing w:val="26"/>
        </w:rPr>
        <w:t xml:space="preserve"> </w:t>
      </w:r>
      <w:r w:rsidRPr="00183A8E">
        <w:t>kept</w:t>
      </w:r>
      <w:r w:rsidRPr="00183A8E">
        <w:rPr>
          <w:spacing w:val="27"/>
        </w:rPr>
        <w:t xml:space="preserve"> </w:t>
      </w:r>
      <w:r w:rsidRPr="00183A8E">
        <w:t>or</w:t>
      </w:r>
      <w:r w:rsidRPr="00183A8E">
        <w:rPr>
          <w:spacing w:val="25"/>
        </w:rPr>
        <w:t xml:space="preserve"> </w:t>
      </w:r>
      <w:r w:rsidRPr="00183A8E">
        <w:t>maintained</w:t>
      </w:r>
      <w:r w:rsidRPr="00183A8E">
        <w:rPr>
          <w:spacing w:val="26"/>
        </w:rPr>
        <w:t xml:space="preserve"> </w:t>
      </w:r>
      <w:r w:rsidRPr="00183A8E">
        <w:t>in</w:t>
      </w:r>
      <w:r w:rsidRPr="00183A8E">
        <w:rPr>
          <w:spacing w:val="26"/>
        </w:rPr>
        <w:t xml:space="preserve"> </w:t>
      </w:r>
      <w:r w:rsidRPr="00183A8E">
        <w:t>any</w:t>
      </w:r>
      <w:r w:rsidRPr="00183A8E">
        <w:rPr>
          <w:spacing w:val="21"/>
        </w:rPr>
        <w:t xml:space="preserve"> </w:t>
      </w:r>
      <w:r w:rsidRPr="00183A8E">
        <w:t>residential</w:t>
      </w:r>
      <w:del w:id="1989" w:author="Megan Masson-Minock" w:date="2022-07-13T11:51:00Z">
        <w:r w:rsidRPr="00183A8E" w:rsidDel="000C5361">
          <w:rPr>
            <w:spacing w:val="85"/>
            <w:w w:val="99"/>
          </w:rPr>
          <w:delText xml:space="preserve"> </w:delText>
        </w:r>
      </w:del>
      <w:ins w:id="1990" w:author="Megan Masson-Minock" w:date="2022-07-13T11:51:00Z">
        <w:r w:rsidR="000C5361">
          <w:rPr>
            <w:spacing w:val="85"/>
            <w:w w:val="99"/>
          </w:rPr>
          <w:t xml:space="preserve"> </w:t>
        </w:r>
      </w:ins>
      <w:r w:rsidRPr="00183A8E">
        <w:t>zoning</w:t>
      </w:r>
      <w:r w:rsidRPr="00183A8E">
        <w:rPr>
          <w:spacing w:val="7"/>
        </w:rPr>
        <w:t xml:space="preserve"> </w:t>
      </w:r>
      <w:r w:rsidRPr="00183A8E">
        <w:t>district</w:t>
      </w:r>
      <w:r w:rsidRPr="00183A8E">
        <w:rPr>
          <w:spacing w:val="10"/>
        </w:rPr>
        <w:t xml:space="preserve"> </w:t>
      </w:r>
      <w:r w:rsidR="00183A8E" w:rsidRPr="00183A8E">
        <w:t xml:space="preserve">(R, LR, and M) </w:t>
      </w:r>
      <w:r w:rsidRPr="00183A8E">
        <w:t>on</w:t>
      </w:r>
      <w:r w:rsidRPr="00183A8E">
        <w:rPr>
          <w:spacing w:val="10"/>
        </w:rPr>
        <w:t xml:space="preserve"> </w:t>
      </w:r>
      <w:r w:rsidRPr="00183A8E">
        <w:t>parcels</w:t>
      </w:r>
      <w:r w:rsidRPr="00183A8E">
        <w:rPr>
          <w:spacing w:val="9"/>
        </w:rPr>
        <w:t xml:space="preserve"> </w:t>
      </w:r>
      <w:r w:rsidRPr="00183A8E">
        <w:t>of</w:t>
      </w:r>
      <w:r w:rsidRPr="00183A8E">
        <w:rPr>
          <w:spacing w:val="10"/>
        </w:rPr>
        <w:t xml:space="preserve"> </w:t>
      </w:r>
      <w:r w:rsidRPr="00183A8E">
        <w:t>land</w:t>
      </w:r>
      <w:r w:rsidRPr="00183A8E">
        <w:rPr>
          <w:spacing w:val="9"/>
        </w:rPr>
        <w:t xml:space="preserve"> </w:t>
      </w:r>
      <w:ins w:id="1991" w:author="Megan Masson-Minock" w:date="2022-07-13T12:07:00Z">
        <w:r w:rsidR="002C7070">
          <w:rPr>
            <w:spacing w:val="9"/>
          </w:rPr>
          <w:t xml:space="preserve">classified as Category 3 or Category 4 sites by the Generally Accepted Agricultural and Management Practices </w:t>
        </w:r>
      </w:ins>
      <w:ins w:id="1992" w:author="Megan Masson-Minock" w:date="2022-07-13T12:13:00Z">
        <w:r w:rsidR="004B5E57">
          <w:rPr>
            <w:spacing w:val="9"/>
          </w:rPr>
          <w:t xml:space="preserve">(GAAMPs) </w:t>
        </w:r>
      </w:ins>
      <w:ins w:id="1993" w:author="Megan Masson-Minock" w:date="2022-07-13T12:08:00Z">
        <w:r w:rsidR="002C7070">
          <w:rPr>
            <w:spacing w:val="9"/>
          </w:rPr>
          <w:t xml:space="preserve">for Site Selection and Odor Control for New and Expanding Livestock Facilities </w:t>
        </w:r>
      </w:ins>
      <w:ins w:id="1994" w:author="Megan Masson-Minock" w:date="2022-07-13T12:13:00Z">
        <w:r w:rsidR="004B5E57">
          <w:rPr>
            <w:spacing w:val="9"/>
          </w:rPr>
          <w:t>determin</w:t>
        </w:r>
      </w:ins>
      <w:ins w:id="1995" w:author="Megan Masson-Minock" w:date="2022-07-13T12:08:00Z">
        <w:r w:rsidR="002C7070">
          <w:rPr>
            <w:spacing w:val="9"/>
          </w:rPr>
          <w:t>ed by the Michigan Commission of Agriculture and Rural Development</w:t>
        </w:r>
      </w:ins>
      <w:del w:id="1996" w:author="Megan Masson-Minock" w:date="2022-07-13T12:06:00Z">
        <w:r w:rsidRPr="00183A8E" w:rsidDel="002C7070">
          <w:delText>located</w:delText>
        </w:r>
        <w:r w:rsidRPr="00183A8E" w:rsidDel="002C7070">
          <w:rPr>
            <w:spacing w:val="10"/>
          </w:rPr>
          <w:delText xml:space="preserve"> </w:delText>
        </w:r>
        <w:r w:rsidRPr="00183A8E" w:rsidDel="002C7070">
          <w:delText>within</w:delText>
        </w:r>
        <w:r w:rsidRPr="00183A8E" w:rsidDel="002C7070">
          <w:rPr>
            <w:spacing w:val="12"/>
          </w:rPr>
          <w:delText xml:space="preserve"> </w:delText>
        </w:r>
        <w:r w:rsidRPr="00183A8E" w:rsidDel="002C7070">
          <w:delText>a</w:delText>
        </w:r>
        <w:r w:rsidRPr="00183A8E" w:rsidDel="002C7070">
          <w:rPr>
            <w:spacing w:val="8"/>
          </w:rPr>
          <w:delText xml:space="preserve"> </w:delText>
        </w:r>
        <w:r w:rsidRPr="00183A8E" w:rsidDel="002C7070">
          <w:delText>proprietary</w:delText>
        </w:r>
        <w:r w:rsidRPr="00183A8E" w:rsidDel="002C7070">
          <w:rPr>
            <w:spacing w:val="5"/>
          </w:rPr>
          <w:delText xml:space="preserve"> </w:delText>
        </w:r>
        <w:r w:rsidRPr="00183A8E" w:rsidDel="002C7070">
          <w:delText>or</w:delText>
        </w:r>
        <w:r w:rsidRPr="00183A8E" w:rsidDel="002C7070">
          <w:rPr>
            <w:spacing w:val="9"/>
          </w:rPr>
          <w:delText xml:space="preserve"> </w:delText>
        </w:r>
        <w:r w:rsidRPr="00183A8E" w:rsidDel="002C7070">
          <w:delText>assessor’s</w:delText>
        </w:r>
        <w:r w:rsidRPr="00183A8E" w:rsidDel="002C7070">
          <w:rPr>
            <w:spacing w:val="10"/>
          </w:rPr>
          <w:delText xml:space="preserve"> </w:delText>
        </w:r>
        <w:r w:rsidRPr="00183A8E" w:rsidDel="002C7070">
          <w:delText>plat</w:delText>
        </w:r>
        <w:r w:rsidRPr="00183A8E" w:rsidDel="002C7070">
          <w:rPr>
            <w:spacing w:val="10"/>
          </w:rPr>
          <w:delText xml:space="preserve"> </w:delText>
        </w:r>
        <w:r w:rsidRPr="00183A8E" w:rsidDel="002C7070">
          <w:delText>or</w:delText>
        </w:r>
        <w:r w:rsidRPr="00183A8E" w:rsidDel="002C7070">
          <w:rPr>
            <w:spacing w:val="10"/>
          </w:rPr>
          <w:delText xml:space="preserve"> </w:delText>
        </w:r>
        <w:r w:rsidRPr="00183A8E" w:rsidDel="002C7070">
          <w:delText>on</w:delText>
        </w:r>
        <w:r w:rsidRPr="00183A8E" w:rsidDel="002C7070">
          <w:rPr>
            <w:spacing w:val="9"/>
          </w:rPr>
          <w:delText xml:space="preserve"> </w:delText>
        </w:r>
        <w:r w:rsidRPr="00183A8E" w:rsidDel="002C7070">
          <w:delText>parcels</w:delText>
        </w:r>
        <w:r w:rsidRPr="00183A8E" w:rsidDel="002C7070">
          <w:rPr>
            <w:spacing w:val="9"/>
          </w:rPr>
          <w:delText xml:space="preserve"> </w:delText>
        </w:r>
        <w:r w:rsidRPr="00183A8E" w:rsidDel="002C7070">
          <w:delText>of</w:delText>
        </w:r>
        <w:r w:rsidRPr="00183A8E" w:rsidDel="002C7070">
          <w:rPr>
            <w:spacing w:val="71"/>
            <w:w w:val="99"/>
          </w:rPr>
          <w:delText xml:space="preserve"> </w:delText>
        </w:r>
        <w:r w:rsidRPr="00183A8E" w:rsidDel="002C7070">
          <w:delText>less</w:delText>
        </w:r>
        <w:r w:rsidRPr="00183A8E" w:rsidDel="002C7070">
          <w:rPr>
            <w:spacing w:val="7"/>
          </w:rPr>
          <w:delText xml:space="preserve"> </w:delText>
        </w:r>
        <w:r w:rsidRPr="00183A8E" w:rsidDel="002C7070">
          <w:delText>than</w:delText>
        </w:r>
        <w:r w:rsidRPr="00183A8E" w:rsidDel="002C7070">
          <w:rPr>
            <w:spacing w:val="7"/>
          </w:rPr>
          <w:delText xml:space="preserve"> </w:delText>
        </w:r>
        <w:r w:rsidRPr="00183A8E" w:rsidDel="002C7070">
          <w:delText>five</w:delText>
        </w:r>
        <w:r w:rsidRPr="00183A8E" w:rsidDel="002C7070">
          <w:rPr>
            <w:spacing w:val="7"/>
          </w:rPr>
          <w:delText xml:space="preserve"> </w:delText>
        </w:r>
        <w:r w:rsidRPr="00183A8E" w:rsidDel="002C7070">
          <w:delText>(5)</w:delText>
        </w:r>
        <w:r w:rsidRPr="00183A8E" w:rsidDel="002C7070">
          <w:rPr>
            <w:spacing w:val="7"/>
          </w:rPr>
          <w:delText xml:space="preserve"> </w:delText>
        </w:r>
        <w:r w:rsidRPr="00183A8E" w:rsidDel="002C7070">
          <w:delText>acres</w:delText>
        </w:r>
        <w:r w:rsidRPr="00183A8E" w:rsidDel="002C7070">
          <w:rPr>
            <w:spacing w:val="7"/>
          </w:rPr>
          <w:delText xml:space="preserve"> </w:delText>
        </w:r>
        <w:r w:rsidRPr="00183A8E" w:rsidDel="002C7070">
          <w:rPr>
            <w:spacing w:val="1"/>
          </w:rPr>
          <w:delText>in</w:delText>
        </w:r>
        <w:r w:rsidRPr="00183A8E" w:rsidDel="002C7070">
          <w:rPr>
            <w:spacing w:val="8"/>
          </w:rPr>
          <w:delText xml:space="preserve"> </w:delText>
        </w:r>
        <w:r w:rsidRPr="00183A8E" w:rsidDel="002C7070">
          <w:delText>area,</w:delText>
        </w:r>
      </w:del>
      <w:ins w:id="1997" w:author="Megan Masson-Minock" w:date="2022-07-13T12:06:00Z">
        <w:r w:rsidR="002C7070">
          <w:t>.</w:t>
        </w:r>
      </w:ins>
      <w:r w:rsidRPr="00183A8E">
        <w:rPr>
          <w:spacing w:val="9"/>
        </w:rPr>
        <w:t xml:space="preserve"> </w:t>
      </w:r>
      <w:del w:id="1998" w:author="Megan Masson-Minock" w:date="2022-07-13T12:05:00Z">
        <w:r w:rsidRPr="00183A8E" w:rsidDel="002C7070">
          <w:delText>except</w:delText>
        </w:r>
        <w:r w:rsidRPr="00183A8E" w:rsidDel="002C7070">
          <w:rPr>
            <w:spacing w:val="7"/>
          </w:rPr>
          <w:delText xml:space="preserve"> </w:delText>
        </w:r>
        <w:r w:rsidRPr="00183A8E" w:rsidDel="002C7070">
          <w:delText>that</w:delText>
        </w:r>
        <w:r w:rsidRPr="00183A8E" w:rsidDel="002C7070">
          <w:rPr>
            <w:spacing w:val="8"/>
          </w:rPr>
          <w:delText xml:space="preserve"> </w:delText>
        </w:r>
        <w:r w:rsidRPr="00183A8E" w:rsidDel="002C7070">
          <w:delText>for</w:delText>
        </w:r>
        <w:r w:rsidRPr="00183A8E" w:rsidDel="002C7070">
          <w:rPr>
            <w:spacing w:val="6"/>
          </w:rPr>
          <w:delText xml:space="preserve"> </w:delText>
        </w:r>
        <w:r w:rsidRPr="00183A8E" w:rsidDel="002C7070">
          <w:delText>each</w:delText>
        </w:r>
        <w:r w:rsidRPr="00183A8E" w:rsidDel="002C7070">
          <w:rPr>
            <w:spacing w:val="8"/>
          </w:rPr>
          <w:delText xml:space="preserve"> </w:delText>
        </w:r>
        <w:r w:rsidRPr="00183A8E" w:rsidDel="002C7070">
          <w:delText>dwelling</w:delText>
        </w:r>
        <w:r w:rsidRPr="00183A8E" w:rsidDel="002C7070">
          <w:rPr>
            <w:spacing w:val="5"/>
          </w:rPr>
          <w:delText xml:space="preserve"> </w:delText>
        </w:r>
        <w:r w:rsidRPr="00183A8E" w:rsidDel="002C7070">
          <w:delText>unit</w:delText>
        </w:r>
        <w:r w:rsidRPr="00183A8E" w:rsidDel="002C7070">
          <w:rPr>
            <w:spacing w:val="7"/>
          </w:rPr>
          <w:delText xml:space="preserve"> </w:delText>
        </w:r>
        <w:r w:rsidRPr="00183A8E" w:rsidDel="002C7070">
          <w:delText>the</w:delText>
        </w:r>
        <w:r w:rsidRPr="00183A8E" w:rsidDel="002C7070">
          <w:rPr>
            <w:spacing w:val="7"/>
          </w:rPr>
          <w:delText xml:space="preserve"> </w:delText>
        </w:r>
        <w:r w:rsidRPr="00183A8E" w:rsidDel="002C7070">
          <w:delText>occupant</w:delText>
        </w:r>
        <w:r w:rsidRPr="00183A8E" w:rsidDel="002C7070">
          <w:rPr>
            <w:spacing w:val="7"/>
          </w:rPr>
          <w:delText xml:space="preserve"> </w:delText>
        </w:r>
        <w:r w:rsidRPr="00183A8E" w:rsidDel="002C7070">
          <w:delText>may</w:delText>
        </w:r>
        <w:r w:rsidRPr="00183A8E" w:rsidDel="002C7070">
          <w:rPr>
            <w:spacing w:val="3"/>
          </w:rPr>
          <w:delText xml:space="preserve"> </w:delText>
        </w:r>
        <w:r w:rsidRPr="00183A8E" w:rsidDel="002C7070">
          <w:delText>keep</w:delText>
        </w:r>
        <w:r w:rsidRPr="00183A8E" w:rsidDel="002C7070">
          <w:rPr>
            <w:spacing w:val="7"/>
          </w:rPr>
          <w:delText xml:space="preserve"> </w:delText>
        </w:r>
        <w:r w:rsidRPr="00183A8E" w:rsidDel="002C7070">
          <w:delText>for</w:delText>
        </w:r>
        <w:r w:rsidRPr="00183A8E" w:rsidDel="002C7070">
          <w:rPr>
            <w:spacing w:val="7"/>
          </w:rPr>
          <w:delText xml:space="preserve"> </w:delText>
        </w:r>
        <w:r w:rsidR="00183A8E" w:rsidRPr="00183A8E" w:rsidDel="002C7070">
          <w:delText xml:space="preserve">their </w:delText>
        </w:r>
        <w:r w:rsidRPr="00183A8E" w:rsidDel="002C7070">
          <w:delText>personal</w:delText>
        </w:r>
        <w:r w:rsidRPr="00183A8E" w:rsidDel="002C7070">
          <w:rPr>
            <w:spacing w:val="15"/>
          </w:rPr>
          <w:delText xml:space="preserve"> </w:delText>
        </w:r>
        <w:r w:rsidRPr="00183A8E" w:rsidDel="002C7070">
          <w:delText>use</w:delText>
        </w:r>
        <w:r w:rsidRPr="00183A8E" w:rsidDel="002C7070">
          <w:rPr>
            <w:spacing w:val="13"/>
          </w:rPr>
          <w:delText xml:space="preserve"> </w:delText>
        </w:r>
        <w:r w:rsidRPr="00183A8E" w:rsidDel="002C7070">
          <w:delText>domestic</w:delText>
        </w:r>
        <w:r w:rsidRPr="00183A8E" w:rsidDel="002C7070">
          <w:rPr>
            <w:spacing w:val="13"/>
          </w:rPr>
          <w:delText xml:space="preserve"> </w:delText>
        </w:r>
        <w:r w:rsidRPr="00183A8E" w:rsidDel="002C7070">
          <w:delText>pets</w:delText>
        </w:r>
      </w:del>
      <w:ins w:id="1999" w:author="Megan Masson-Minock" w:date="2022-07-13T12:05:00Z">
        <w:r w:rsidR="002C7070">
          <w:t>Domestic pets are allowed</w:t>
        </w:r>
      </w:ins>
      <w:r w:rsidRPr="00183A8E">
        <w:rPr>
          <w:spacing w:val="14"/>
        </w:rPr>
        <w:t xml:space="preserve"> </w:t>
      </w:r>
      <w:r w:rsidRPr="00183A8E">
        <w:t>provided</w:t>
      </w:r>
      <w:r w:rsidRPr="00183A8E">
        <w:rPr>
          <w:spacing w:val="14"/>
        </w:rPr>
        <w:t xml:space="preserve"> </w:t>
      </w:r>
      <w:r w:rsidRPr="00183A8E">
        <w:rPr>
          <w:spacing w:val="1"/>
        </w:rPr>
        <w:t>they</w:t>
      </w:r>
      <w:r w:rsidRPr="00183A8E">
        <w:rPr>
          <w:spacing w:val="10"/>
        </w:rPr>
        <w:t xml:space="preserve"> </w:t>
      </w:r>
      <w:r w:rsidRPr="00183A8E">
        <w:t>are</w:t>
      </w:r>
      <w:r w:rsidRPr="00183A8E">
        <w:rPr>
          <w:spacing w:val="15"/>
        </w:rPr>
        <w:t xml:space="preserve"> </w:t>
      </w:r>
      <w:r w:rsidRPr="00183A8E">
        <w:t>not</w:t>
      </w:r>
      <w:r w:rsidRPr="00183A8E">
        <w:rPr>
          <w:spacing w:val="15"/>
        </w:rPr>
        <w:t xml:space="preserve"> </w:t>
      </w:r>
      <w:r w:rsidRPr="00183A8E">
        <w:t>kept</w:t>
      </w:r>
      <w:r w:rsidRPr="00183A8E">
        <w:rPr>
          <w:spacing w:val="15"/>
        </w:rPr>
        <w:t xml:space="preserve"> </w:t>
      </w:r>
      <w:r w:rsidRPr="00183A8E">
        <w:t>or</w:t>
      </w:r>
      <w:r w:rsidRPr="00183A8E">
        <w:rPr>
          <w:spacing w:val="16"/>
        </w:rPr>
        <w:t xml:space="preserve"> </w:t>
      </w:r>
      <w:r w:rsidRPr="00183A8E">
        <w:t>used</w:t>
      </w:r>
      <w:r w:rsidRPr="00183A8E">
        <w:rPr>
          <w:spacing w:val="16"/>
        </w:rPr>
        <w:t xml:space="preserve"> </w:t>
      </w:r>
      <w:r w:rsidRPr="00183A8E">
        <w:t>for</w:t>
      </w:r>
      <w:r w:rsidRPr="00183A8E">
        <w:rPr>
          <w:spacing w:val="16"/>
        </w:rPr>
        <w:t xml:space="preserve"> </w:t>
      </w:r>
      <w:r w:rsidRPr="00183A8E">
        <w:t>commercial</w:t>
      </w:r>
      <w:r w:rsidRPr="00183A8E">
        <w:rPr>
          <w:spacing w:val="15"/>
        </w:rPr>
        <w:t xml:space="preserve"> </w:t>
      </w:r>
      <w:r w:rsidRPr="00183A8E">
        <w:t>or</w:t>
      </w:r>
      <w:r w:rsidRPr="00183A8E">
        <w:rPr>
          <w:spacing w:val="16"/>
        </w:rPr>
        <w:t xml:space="preserve"> </w:t>
      </w:r>
      <w:r w:rsidRPr="00183A8E">
        <w:t>breeding</w:t>
      </w:r>
      <w:r w:rsidRPr="00183A8E">
        <w:rPr>
          <w:spacing w:val="13"/>
        </w:rPr>
        <w:t xml:space="preserve"> </w:t>
      </w:r>
      <w:r w:rsidRPr="00183A8E">
        <w:t>purposes</w:t>
      </w:r>
      <w:r w:rsidRPr="00183A8E">
        <w:rPr>
          <w:spacing w:val="-6"/>
        </w:rPr>
        <w:t xml:space="preserve"> </w:t>
      </w:r>
      <w:r w:rsidRPr="00183A8E">
        <w:t>and</w:t>
      </w:r>
      <w:r w:rsidRPr="00183A8E">
        <w:rPr>
          <w:spacing w:val="-5"/>
        </w:rPr>
        <w:t xml:space="preserve"> </w:t>
      </w:r>
      <w:r w:rsidRPr="00183A8E">
        <w:t>do</w:t>
      </w:r>
      <w:r w:rsidRPr="00183A8E">
        <w:rPr>
          <w:spacing w:val="-5"/>
        </w:rPr>
        <w:t xml:space="preserve"> </w:t>
      </w:r>
      <w:r w:rsidRPr="00183A8E">
        <w:t>not</w:t>
      </w:r>
      <w:r w:rsidRPr="00183A8E">
        <w:rPr>
          <w:spacing w:val="-6"/>
        </w:rPr>
        <w:t xml:space="preserve"> </w:t>
      </w:r>
      <w:r w:rsidRPr="00183A8E">
        <w:t>constitute</w:t>
      </w:r>
      <w:r w:rsidRPr="00183A8E">
        <w:rPr>
          <w:spacing w:val="-6"/>
        </w:rPr>
        <w:t xml:space="preserve"> </w:t>
      </w:r>
      <w:r w:rsidRPr="00183A8E">
        <w:t>a</w:t>
      </w:r>
      <w:r w:rsidRPr="00183A8E">
        <w:rPr>
          <w:spacing w:val="-6"/>
        </w:rPr>
        <w:t xml:space="preserve"> </w:t>
      </w:r>
      <w:r w:rsidRPr="00183A8E">
        <w:t>kennel.</w:t>
      </w:r>
    </w:p>
    <w:p w14:paraId="63AF1C33" w14:textId="3ED4139E" w:rsidR="002C7070" w:rsidRDefault="00292563" w:rsidP="003346C4">
      <w:pPr>
        <w:pStyle w:val="Heading2"/>
        <w:rPr>
          <w:ins w:id="2000" w:author="Megan Masson-Minock" w:date="2022-07-13T12:09:00Z"/>
        </w:rPr>
      </w:pPr>
      <w:bookmarkStart w:id="2001" w:name="_Toc109228487"/>
      <w:bookmarkStart w:id="2002" w:name="_Toc112421726"/>
      <w:proofErr w:type="gramStart"/>
      <w:r>
        <w:t>Section</w:t>
      </w:r>
      <w:r>
        <w:rPr>
          <w:spacing w:val="-5"/>
        </w:rPr>
        <w:t xml:space="preserve"> </w:t>
      </w:r>
      <w:r>
        <w:t>5.18.</w:t>
      </w:r>
      <w:proofErr w:type="gramEnd"/>
      <w:r w:rsidR="006E3275">
        <w:t xml:space="preserve"> </w:t>
      </w:r>
      <w:r>
        <w:t xml:space="preserve"> </w:t>
      </w:r>
      <w:del w:id="2003" w:author="Megan Masson-Minock" w:date="2022-07-13T12:09:00Z">
        <w:r w:rsidDel="002C7070">
          <w:rPr>
            <w:spacing w:val="46"/>
          </w:rPr>
          <w:delText xml:space="preserve"> </w:delText>
        </w:r>
      </w:del>
      <w:r>
        <w:t>OUTDOOR</w:t>
      </w:r>
      <w:r>
        <w:rPr>
          <w:spacing w:val="34"/>
        </w:rPr>
        <w:t xml:space="preserve"> </w:t>
      </w:r>
      <w:r>
        <w:t>STORAGE</w:t>
      </w:r>
      <w:r>
        <w:rPr>
          <w:spacing w:val="38"/>
        </w:rPr>
        <w:t xml:space="preserve"> </w:t>
      </w:r>
      <w:del w:id="2004" w:author="Megan Masson-Minock" w:date="2022-07-13T12:38:00Z">
        <w:r w:rsidDel="00DC43EB">
          <w:rPr>
            <w:spacing w:val="-2"/>
          </w:rPr>
          <w:delText>IN</w:delText>
        </w:r>
        <w:r w:rsidDel="00DC43EB">
          <w:rPr>
            <w:spacing w:val="36"/>
          </w:rPr>
          <w:delText xml:space="preserve"> </w:delText>
        </w:r>
        <w:r w:rsidDel="00DC43EB">
          <w:delText>RESIDENTIAL</w:delText>
        </w:r>
      </w:del>
      <w:del w:id="2005" w:author="Megan Masson-Minock" w:date="2022-07-13T12:36:00Z">
        <w:r w:rsidR="00BD30A1" w:rsidDel="00DC43EB">
          <w:delText xml:space="preserve"> (R)</w:delText>
        </w:r>
        <w:r w:rsidDel="00DC43EB">
          <w:rPr>
            <w:spacing w:val="33"/>
          </w:rPr>
          <w:delText xml:space="preserve"> </w:delText>
        </w:r>
      </w:del>
      <w:del w:id="2006" w:author="Megan Masson-Minock" w:date="2022-07-13T12:38:00Z">
        <w:r w:rsidDel="00DC43EB">
          <w:delText>DISTRICT</w:delText>
        </w:r>
      </w:del>
      <w:ins w:id="2007" w:author="Megan Masson-Minock" w:date="2022-07-13T12:38:00Z">
        <w:r w:rsidR="00DC43EB">
          <w:rPr>
            <w:spacing w:val="-2"/>
          </w:rPr>
          <w:t>OF RECREATIONAL VEHICLES</w:t>
        </w:r>
      </w:ins>
      <w:bookmarkEnd w:id="2001"/>
      <w:del w:id="2008" w:author="Megan Masson-Minock" w:date="2022-07-13T12:09:00Z">
        <w:r w:rsidDel="002C7070">
          <w:delText>.</w:delText>
        </w:r>
        <w:bookmarkEnd w:id="2002"/>
        <w:r w:rsidDel="002C7070">
          <w:tab/>
        </w:r>
      </w:del>
    </w:p>
    <w:p w14:paraId="2D3FD00C" w14:textId="434D4DB3" w:rsidR="00B94B4F" w:rsidDel="002C7070" w:rsidRDefault="00292563" w:rsidP="004510E6">
      <w:pPr>
        <w:pStyle w:val="BodyText"/>
        <w:rPr>
          <w:del w:id="2009" w:author="Megan Masson-Minock" w:date="2022-07-13T12:09:00Z"/>
        </w:rPr>
      </w:pPr>
      <w:r>
        <w:t>The</w:t>
      </w:r>
      <w:r>
        <w:rPr>
          <w:spacing w:val="29"/>
        </w:rPr>
        <w:t xml:space="preserve"> </w:t>
      </w:r>
      <w:r>
        <w:t>outdoor</w:t>
      </w:r>
      <w:ins w:id="2010" w:author="Megan Masson-Minock" w:date="2022-07-13T12:09:00Z">
        <w:r w:rsidR="002C7070">
          <w:t xml:space="preserve"> </w:t>
        </w:r>
      </w:ins>
    </w:p>
    <w:p w14:paraId="57F5EC01" w14:textId="4C0DC9B0" w:rsidR="00DC43EB" w:rsidRDefault="00292563">
      <w:pPr>
        <w:pStyle w:val="BodyText"/>
        <w:rPr>
          <w:ins w:id="2011" w:author="Megan Masson-Minock" w:date="2022-07-13T12:37:00Z"/>
          <w:spacing w:val="10"/>
        </w:rPr>
      </w:pPr>
      <w:r>
        <w:t>storage</w:t>
      </w:r>
      <w:r>
        <w:rPr>
          <w:spacing w:val="31"/>
        </w:rPr>
        <w:t xml:space="preserve"> </w:t>
      </w:r>
      <w:r>
        <w:t>or</w:t>
      </w:r>
      <w:r>
        <w:rPr>
          <w:spacing w:val="31"/>
        </w:rPr>
        <w:t xml:space="preserve"> </w:t>
      </w:r>
      <w:r>
        <w:t>parking</w:t>
      </w:r>
      <w:r>
        <w:rPr>
          <w:spacing w:val="31"/>
        </w:rPr>
        <w:t xml:space="preserve"> </w:t>
      </w:r>
      <w:r>
        <w:t>of</w:t>
      </w:r>
      <w:r>
        <w:rPr>
          <w:spacing w:val="31"/>
        </w:rPr>
        <w:t xml:space="preserve"> </w:t>
      </w:r>
      <w:r>
        <w:t>recreational</w:t>
      </w:r>
      <w:r>
        <w:rPr>
          <w:spacing w:val="34"/>
        </w:rPr>
        <w:t xml:space="preserve"> </w:t>
      </w:r>
      <w:r>
        <w:t>vehicles</w:t>
      </w:r>
      <w:r>
        <w:rPr>
          <w:spacing w:val="32"/>
        </w:rPr>
        <w:t xml:space="preserve"> </w:t>
      </w:r>
      <w:r>
        <w:t>such</w:t>
      </w:r>
      <w:r>
        <w:rPr>
          <w:spacing w:val="36"/>
        </w:rPr>
        <w:t xml:space="preserve"> </w:t>
      </w:r>
      <w:r>
        <w:t>as</w:t>
      </w:r>
      <w:r>
        <w:rPr>
          <w:spacing w:val="32"/>
        </w:rPr>
        <w:t xml:space="preserve"> </w:t>
      </w:r>
      <w:r>
        <w:t>an</w:t>
      </w:r>
      <w:r>
        <w:rPr>
          <w:spacing w:val="32"/>
        </w:rPr>
        <w:t xml:space="preserve"> </w:t>
      </w:r>
      <w:r>
        <w:t>airplane,</w:t>
      </w:r>
      <w:r>
        <w:rPr>
          <w:spacing w:val="33"/>
        </w:rPr>
        <w:t xml:space="preserve"> </w:t>
      </w:r>
      <w:r>
        <w:t>antique</w:t>
      </w:r>
      <w:r>
        <w:rPr>
          <w:spacing w:val="34"/>
        </w:rPr>
        <w:t xml:space="preserve"> </w:t>
      </w:r>
      <w:r>
        <w:t>or</w:t>
      </w:r>
      <w:r>
        <w:rPr>
          <w:spacing w:val="32"/>
        </w:rPr>
        <w:t xml:space="preserve"> </w:t>
      </w:r>
      <w:r>
        <w:t>racing</w:t>
      </w:r>
      <w:r>
        <w:rPr>
          <w:spacing w:val="30"/>
        </w:rPr>
        <w:t xml:space="preserve"> </w:t>
      </w:r>
      <w:r>
        <w:t>automobile,</w:t>
      </w:r>
      <w:r>
        <w:rPr>
          <w:spacing w:val="85"/>
          <w:w w:val="99"/>
        </w:rPr>
        <w:t xml:space="preserve"> </w:t>
      </w:r>
      <w:r>
        <w:t>boat,</w:t>
      </w:r>
      <w:r>
        <w:rPr>
          <w:spacing w:val="-2"/>
        </w:rPr>
        <w:t xml:space="preserve"> </w:t>
      </w:r>
      <w:r>
        <w:t>float,</w:t>
      </w:r>
      <w:r>
        <w:rPr>
          <w:spacing w:val="1"/>
        </w:rPr>
        <w:t xml:space="preserve"> </w:t>
      </w:r>
      <w:r>
        <w:t>raft,</w:t>
      </w:r>
      <w:r>
        <w:rPr>
          <w:spacing w:val="1"/>
        </w:rPr>
        <w:t xml:space="preserve"> </w:t>
      </w:r>
      <w:r>
        <w:t>trailer,</w:t>
      </w:r>
      <w:r>
        <w:rPr>
          <w:spacing w:val="1"/>
        </w:rPr>
        <w:t xml:space="preserve"> </w:t>
      </w:r>
      <w:r>
        <w:t>camping</w:t>
      </w:r>
      <w:r>
        <w:rPr>
          <w:spacing w:val="-4"/>
        </w:rPr>
        <w:t xml:space="preserve"> </w:t>
      </w:r>
      <w:r>
        <w:rPr>
          <w:spacing w:val="1"/>
        </w:rPr>
        <w:t>or</w:t>
      </w:r>
      <w:r>
        <w:rPr>
          <w:spacing w:val="-2"/>
        </w:rPr>
        <w:t xml:space="preserve"> </w:t>
      </w:r>
      <w:r>
        <w:t>travel trailer,</w:t>
      </w:r>
      <w:r>
        <w:rPr>
          <w:spacing w:val="1"/>
        </w:rPr>
        <w:t xml:space="preserve"> </w:t>
      </w:r>
      <w:r>
        <w:t>motorized home,</w:t>
      </w:r>
      <w:r>
        <w:rPr>
          <w:spacing w:val="-2"/>
        </w:rPr>
        <w:t xml:space="preserve"> </w:t>
      </w:r>
      <w:r>
        <w:t>demountable</w:t>
      </w:r>
      <w:r>
        <w:rPr>
          <w:spacing w:val="-2"/>
        </w:rPr>
        <w:t xml:space="preserve"> </w:t>
      </w:r>
      <w:r>
        <w:t xml:space="preserve">travel </w:t>
      </w:r>
      <w:r w:rsidRPr="00652784">
        <w:t>equipment</w:t>
      </w:r>
      <w:r w:rsidRPr="00F90DF7">
        <w:t xml:space="preserve"> </w:t>
      </w:r>
      <w:r w:rsidRPr="00652784">
        <w:t>of</w:t>
      </w:r>
      <w:r w:rsidRPr="00F90DF7">
        <w:t xml:space="preserve"> </w:t>
      </w:r>
      <w:r w:rsidRPr="00652784">
        <w:t>the</w:t>
      </w:r>
      <w:r w:rsidRPr="00F90DF7">
        <w:t xml:space="preserve"> </w:t>
      </w:r>
      <w:r w:rsidRPr="00652784">
        <w:t>type</w:t>
      </w:r>
      <w:r w:rsidRPr="00F90DF7">
        <w:t xml:space="preserve"> </w:t>
      </w:r>
      <w:r w:rsidRPr="00652784">
        <w:t>adaptable</w:t>
      </w:r>
      <w:r w:rsidRPr="00F90DF7">
        <w:t xml:space="preserve"> </w:t>
      </w:r>
      <w:r w:rsidRPr="00652784">
        <w:t>to</w:t>
      </w:r>
      <w:r w:rsidRPr="00F90DF7">
        <w:t xml:space="preserve"> </w:t>
      </w:r>
      <w:r w:rsidRPr="00652784">
        <w:t>light</w:t>
      </w:r>
      <w:r w:rsidRPr="00F90DF7">
        <w:t xml:space="preserve"> duty </w:t>
      </w:r>
      <w:r w:rsidRPr="00652784">
        <w:t>trucks,</w:t>
      </w:r>
      <w:r w:rsidRPr="00F90DF7">
        <w:t xml:space="preserve"> </w:t>
      </w:r>
      <w:r w:rsidRPr="00652784">
        <w:t>and</w:t>
      </w:r>
      <w:r w:rsidRPr="00F90DF7">
        <w:t xml:space="preserve"> </w:t>
      </w:r>
      <w:r w:rsidRPr="00652784">
        <w:t>other</w:t>
      </w:r>
      <w:r w:rsidRPr="00F90DF7">
        <w:t xml:space="preserve"> </w:t>
      </w:r>
      <w:r w:rsidRPr="00652784">
        <w:t>equipment</w:t>
      </w:r>
      <w:r w:rsidRPr="00F90DF7">
        <w:t xml:space="preserve"> </w:t>
      </w:r>
      <w:r w:rsidRPr="00652784">
        <w:t>or</w:t>
      </w:r>
      <w:r w:rsidRPr="00F90DF7">
        <w:t xml:space="preserve"> </w:t>
      </w:r>
      <w:r w:rsidRPr="00652784">
        <w:t>vehicles</w:t>
      </w:r>
      <w:r w:rsidRPr="00F90DF7">
        <w:t xml:space="preserve"> </w:t>
      </w:r>
      <w:r w:rsidRPr="00652784">
        <w:t>of</w:t>
      </w:r>
      <w:r w:rsidRPr="00F90DF7">
        <w:t xml:space="preserve"> </w:t>
      </w:r>
      <w:r w:rsidRPr="00652784">
        <w:t>a</w:t>
      </w:r>
      <w:r w:rsidRPr="00F90DF7">
        <w:t xml:space="preserve"> </w:t>
      </w:r>
      <w:r w:rsidRPr="00652784">
        <w:t>similar</w:t>
      </w:r>
      <w:r w:rsidRPr="00F90DF7">
        <w:t xml:space="preserve"> </w:t>
      </w:r>
      <w:r w:rsidRPr="00652784">
        <w:t>nature</w:t>
      </w:r>
      <w:ins w:id="2012" w:author="Megan Masson-Minock" w:date="2022-07-13T12:42:00Z">
        <w:r w:rsidR="00652784" w:rsidRPr="00F90DF7">
          <w:t>, may be allow</w:t>
        </w:r>
        <w:r w:rsidR="00652784">
          <w:t xml:space="preserve">ed </w:t>
        </w:r>
      </w:ins>
      <w:ins w:id="2013" w:author="Megan Masson-Minock" w:date="2022-07-13T12:43:00Z">
        <w:r w:rsidR="00652784">
          <w:t>in any zoning district for up to forty-eight (48) hours.  Outdoor storage of</w:t>
        </w:r>
      </w:ins>
      <w:ins w:id="2014" w:author="Megan Masson-Minock" w:date="2022-07-13T12:44:00Z">
        <w:r w:rsidR="00652784">
          <w:t xml:space="preserve"> recreational vehicles for more than forty-eight (48) hours may be allowed</w:t>
        </w:r>
      </w:ins>
      <w:ins w:id="2015" w:author="Megan Masson-Minock" w:date="2022-07-13T13:16:00Z">
        <w:r w:rsidR="00B32736">
          <w:t xml:space="preserve"> in the Residential and Lake Residential zoning districts</w:t>
        </w:r>
      </w:ins>
      <w:ins w:id="2016" w:author="Megan Masson-Minock" w:date="2022-07-13T12:44:00Z">
        <w:r w:rsidR="00652784">
          <w:t xml:space="preserve"> if the </w:t>
        </w:r>
      </w:ins>
      <w:del w:id="2017" w:author="Megan Masson-Minock" w:date="2022-07-13T12:42:00Z">
        <w:r w:rsidRPr="00652784" w:rsidDel="00652784">
          <w:delText>,</w:delText>
        </w:r>
        <w:r w:rsidRPr="00F90DF7" w:rsidDel="00652784">
          <w:delText xml:space="preserve"> </w:delText>
        </w:r>
      </w:del>
      <w:del w:id="2018" w:author="Megan Masson-Minock" w:date="2022-07-13T12:44:00Z">
        <w:r w:rsidRPr="00652784" w:rsidDel="00652784">
          <w:delText>shall</w:delText>
        </w:r>
        <w:r w:rsidRPr="00F90DF7" w:rsidDel="00652784">
          <w:delText xml:space="preserve"> </w:delText>
        </w:r>
      </w:del>
      <w:ins w:id="2019" w:author="Megan Masson-Minock" w:date="2022-07-13T12:37:00Z">
        <w:r w:rsidR="00DC43EB">
          <w:rPr>
            <w:spacing w:val="10"/>
          </w:rPr>
          <w:t xml:space="preserve">following regulations by </w:t>
        </w:r>
      </w:ins>
      <w:ins w:id="2020" w:author="Megan Masson-Minock" w:date="2022-07-13T12:44:00Z">
        <w:r w:rsidR="00652784">
          <w:rPr>
            <w:spacing w:val="10"/>
          </w:rPr>
          <w:t xml:space="preserve">zoning </w:t>
        </w:r>
      </w:ins>
      <w:ins w:id="2021" w:author="Megan Masson-Minock" w:date="2022-07-13T12:37:00Z">
        <w:r w:rsidR="00DC43EB">
          <w:rPr>
            <w:spacing w:val="10"/>
          </w:rPr>
          <w:t>district</w:t>
        </w:r>
      </w:ins>
      <w:ins w:id="2022" w:author="Megan Masson-Minock" w:date="2022-07-13T12:44:00Z">
        <w:r w:rsidR="00652784">
          <w:rPr>
            <w:spacing w:val="10"/>
          </w:rPr>
          <w:t xml:space="preserve"> are met</w:t>
        </w:r>
      </w:ins>
      <w:ins w:id="2023" w:author="Megan Masson-Minock" w:date="2022-07-13T12:37:00Z">
        <w:r w:rsidR="00DC43EB">
          <w:rPr>
            <w:spacing w:val="10"/>
          </w:rPr>
          <w:t>:</w:t>
        </w:r>
      </w:ins>
    </w:p>
    <w:p w14:paraId="0E7220FA" w14:textId="77777777" w:rsidR="00DC43EB" w:rsidRDefault="00DC43EB" w:rsidP="00DC43EB">
      <w:pPr>
        <w:pStyle w:val="BodyText"/>
        <w:numPr>
          <w:ilvl w:val="0"/>
          <w:numId w:val="131"/>
        </w:numPr>
        <w:ind w:left="1080" w:hanging="720"/>
        <w:rPr>
          <w:ins w:id="2024" w:author="Megan Masson-Minock" w:date="2022-07-13T12:39:00Z"/>
        </w:rPr>
      </w:pPr>
      <w:ins w:id="2025" w:author="Megan Masson-Minock" w:date="2022-07-13T12:37:00Z">
        <w:r w:rsidRPr="00F90DF7">
          <w:rPr>
            <w:u w:val="single"/>
          </w:rPr>
          <w:t>Res</w:t>
        </w:r>
      </w:ins>
      <w:ins w:id="2026" w:author="Megan Masson-Minock" w:date="2022-07-13T12:38:00Z">
        <w:r w:rsidRPr="00F90DF7">
          <w:rPr>
            <w:u w:val="single"/>
          </w:rPr>
          <w:t>idential District (R)</w:t>
        </w:r>
        <w:r>
          <w:t xml:space="preserve">: </w:t>
        </w:r>
      </w:ins>
      <w:ins w:id="2027" w:author="Megan Masson-Minock" w:date="2022-07-13T12:39:00Z">
        <w:r>
          <w:t>Recreational vehicle storage is permitted in the Residential District subject to the following regulations:</w:t>
        </w:r>
      </w:ins>
    </w:p>
    <w:p w14:paraId="041D30CF" w14:textId="6E580123" w:rsidR="00B94B4F" w:rsidRDefault="00652784" w:rsidP="00DC43EB">
      <w:pPr>
        <w:pStyle w:val="BodyText"/>
        <w:numPr>
          <w:ilvl w:val="1"/>
          <w:numId w:val="131"/>
        </w:numPr>
        <w:ind w:left="1800" w:hanging="720"/>
        <w:rPr>
          <w:ins w:id="2028" w:author="Megan Masson-Minock" w:date="2022-07-13T12:45:00Z"/>
        </w:rPr>
      </w:pPr>
      <w:ins w:id="2029" w:author="Megan Masson-Minock" w:date="2022-07-13T12:45:00Z">
        <w:r>
          <w:rPr>
            <w:spacing w:val="-1"/>
          </w:rPr>
          <w:t>All</w:t>
        </w:r>
        <w:r>
          <w:t xml:space="preserve"> </w:t>
        </w:r>
        <w:r>
          <w:rPr>
            <w:spacing w:val="-1"/>
          </w:rPr>
          <w:t>such</w:t>
        </w:r>
        <w:r>
          <w:rPr>
            <w:spacing w:val="1"/>
          </w:rPr>
          <w:t xml:space="preserve"> </w:t>
        </w:r>
        <w:r>
          <w:t>vehicles or</w:t>
        </w:r>
        <w:r>
          <w:rPr>
            <w:spacing w:val="2"/>
          </w:rPr>
          <w:t xml:space="preserve"> </w:t>
        </w:r>
        <w:r>
          <w:t xml:space="preserve">equipment </w:t>
        </w:r>
        <w:r>
          <w:rPr>
            <w:spacing w:val="-1"/>
          </w:rPr>
          <w:t>shall</w:t>
        </w:r>
        <w:r>
          <w:rPr>
            <w:spacing w:val="1"/>
          </w:rPr>
          <w:t xml:space="preserve"> </w:t>
        </w:r>
        <w:r>
          <w:t>be</w:t>
        </w:r>
        <w:r>
          <w:rPr>
            <w:spacing w:val="1"/>
          </w:rPr>
          <w:t xml:space="preserve"> </w:t>
        </w:r>
        <w:r>
          <w:rPr>
            <w:spacing w:val="-1"/>
          </w:rPr>
          <w:t>placed</w:t>
        </w:r>
        <w:r>
          <w:rPr>
            <w:spacing w:val="1"/>
          </w:rPr>
          <w:t xml:space="preserve"> in side or rear yar</w:t>
        </w:r>
      </w:ins>
      <w:ins w:id="2030" w:author="Megan Masson-Minock" w:date="2022-07-13T12:48:00Z">
        <w:r>
          <w:rPr>
            <w:spacing w:val="1"/>
          </w:rPr>
          <w:t>d</w:t>
        </w:r>
      </w:ins>
      <w:ins w:id="2031" w:author="Megan Masson-Minock" w:date="2022-07-13T12:45:00Z">
        <w:r>
          <w:rPr>
            <w:spacing w:val="1"/>
          </w:rPr>
          <w:t xml:space="preserve">s, i.e. </w:t>
        </w:r>
        <w:r>
          <w:t>behind the front</w:t>
        </w:r>
        <w:r>
          <w:rPr>
            <w:spacing w:val="1"/>
          </w:rPr>
          <w:t xml:space="preserve"> </w:t>
        </w:r>
        <w:r>
          <w:rPr>
            <w:spacing w:val="-1"/>
          </w:rPr>
          <w:t>face</w:t>
        </w:r>
        <w:r>
          <w:rPr>
            <w:spacing w:val="1"/>
          </w:rPr>
          <w:t xml:space="preserve"> </w:t>
        </w:r>
        <w:r>
          <w:t>of the</w:t>
        </w:r>
        <w:r>
          <w:rPr>
            <w:spacing w:val="1"/>
          </w:rPr>
          <w:t xml:space="preserve"> </w:t>
        </w:r>
        <w:r>
          <w:rPr>
            <w:spacing w:val="-1"/>
          </w:rPr>
          <w:t>principal</w:t>
        </w:r>
        <w:r>
          <w:rPr>
            <w:spacing w:val="-12"/>
          </w:rPr>
          <w:t xml:space="preserve"> </w:t>
        </w:r>
        <w:r>
          <w:rPr>
            <w:spacing w:val="-1"/>
          </w:rPr>
          <w:t xml:space="preserve">building. </w:t>
        </w:r>
      </w:ins>
      <w:del w:id="2032" w:author="Megan Masson-Minock" w:date="2022-07-13T12:45:00Z">
        <w:r w:rsidR="00292563" w:rsidDel="00652784">
          <w:delText>be</w:delText>
        </w:r>
        <w:r w:rsidR="00292563" w:rsidDel="00652784">
          <w:rPr>
            <w:spacing w:val="8"/>
          </w:rPr>
          <w:delText xml:space="preserve"> </w:delText>
        </w:r>
        <w:r w:rsidR="00292563" w:rsidDel="00652784">
          <w:delText>prohibited</w:delText>
        </w:r>
        <w:r w:rsidR="00292563" w:rsidDel="00652784">
          <w:rPr>
            <w:spacing w:val="9"/>
          </w:rPr>
          <w:delText xml:space="preserve"> </w:delText>
        </w:r>
        <w:r w:rsidR="00292563" w:rsidDel="00652784">
          <w:delText>for</w:delText>
        </w:r>
        <w:r w:rsidR="00292563" w:rsidDel="00652784">
          <w:rPr>
            <w:spacing w:val="9"/>
          </w:rPr>
          <w:delText xml:space="preserve"> </w:delText>
        </w:r>
        <w:r w:rsidR="00292563" w:rsidDel="00652784">
          <w:delText>a</w:delText>
        </w:r>
        <w:r w:rsidR="00292563" w:rsidDel="00652784">
          <w:rPr>
            <w:spacing w:val="9"/>
          </w:rPr>
          <w:delText xml:space="preserve"> </w:delText>
        </w:r>
        <w:r w:rsidR="00292563" w:rsidDel="00652784">
          <w:delText>period</w:delText>
        </w:r>
        <w:r w:rsidR="00292563" w:rsidDel="00652784">
          <w:rPr>
            <w:spacing w:val="9"/>
          </w:rPr>
          <w:delText xml:space="preserve"> </w:delText>
        </w:r>
        <w:r w:rsidR="00292563" w:rsidDel="00652784">
          <w:delText>greater</w:delText>
        </w:r>
        <w:r w:rsidR="00292563" w:rsidDel="00652784">
          <w:rPr>
            <w:spacing w:val="9"/>
          </w:rPr>
          <w:delText xml:space="preserve"> </w:delText>
        </w:r>
        <w:r w:rsidR="00292563" w:rsidDel="00652784">
          <w:delText>than</w:delText>
        </w:r>
        <w:r w:rsidR="00292563" w:rsidDel="00652784">
          <w:rPr>
            <w:spacing w:val="9"/>
          </w:rPr>
          <w:delText xml:space="preserve"> </w:delText>
        </w:r>
        <w:r w:rsidR="00292563" w:rsidDel="00652784">
          <w:delText>forty-eight</w:delText>
        </w:r>
        <w:r w:rsidR="00292563" w:rsidDel="00652784">
          <w:rPr>
            <w:spacing w:val="10"/>
          </w:rPr>
          <w:delText xml:space="preserve"> </w:delText>
        </w:r>
        <w:r w:rsidR="00292563" w:rsidDel="00652784">
          <w:delText>(48)</w:delText>
        </w:r>
        <w:r w:rsidR="00292563" w:rsidDel="00652784">
          <w:rPr>
            <w:spacing w:val="9"/>
          </w:rPr>
          <w:delText xml:space="preserve"> </w:delText>
        </w:r>
        <w:r w:rsidR="00292563" w:rsidDel="00652784">
          <w:delText>hours</w:delText>
        </w:r>
        <w:r w:rsidR="00292563" w:rsidDel="00652784">
          <w:rPr>
            <w:spacing w:val="10"/>
          </w:rPr>
          <w:delText xml:space="preserve"> </w:delText>
        </w:r>
        <w:r w:rsidR="00292563" w:rsidDel="00652784">
          <w:delText>in</w:delText>
        </w:r>
        <w:r w:rsidR="00BD30A1" w:rsidDel="00652784">
          <w:delText xml:space="preserve"> the Residential (R)</w:delText>
        </w:r>
        <w:r w:rsidR="00292563" w:rsidDel="00652784">
          <w:rPr>
            <w:spacing w:val="10"/>
          </w:rPr>
          <w:delText xml:space="preserve"> </w:delText>
        </w:r>
        <w:r w:rsidR="00292563" w:rsidDel="00652784">
          <w:delText>district,</w:delText>
        </w:r>
        <w:r w:rsidR="00292563" w:rsidDel="00652784">
          <w:rPr>
            <w:spacing w:val="9"/>
          </w:rPr>
          <w:delText xml:space="preserve"> </w:delText>
        </w:r>
        <w:r w:rsidR="00292563" w:rsidDel="00652784">
          <w:delText>except</w:delText>
        </w:r>
        <w:r w:rsidR="00292563" w:rsidDel="00652784">
          <w:rPr>
            <w:spacing w:val="6"/>
          </w:rPr>
          <w:delText xml:space="preserve"> </w:delText>
        </w:r>
        <w:r w:rsidR="00292563" w:rsidDel="00652784">
          <w:delText>where</w:delText>
        </w:r>
        <w:r w:rsidR="00292563" w:rsidDel="00652784">
          <w:rPr>
            <w:spacing w:val="5"/>
          </w:rPr>
          <w:delText xml:space="preserve"> </w:delText>
        </w:r>
        <w:r w:rsidR="00292563" w:rsidDel="00652784">
          <w:delText>expressly</w:delText>
        </w:r>
        <w:r w:rsidR="00292563" w:rsidDel="00652784">
          <w:rPr>
            <w:spacing w:val="2"/>
          </w:rPr>
          <w:delText xml:space="preserve"> </w:delText>
        </w:r>
        <w:r w:rsidR="00292563" w:rsidDel="00652784">
          <w:delText>permitted</w:delText>
        </w:r>
        <w:r w:rsidR="00292563" w:rsidDel="00652784">
          <w:rPr>
            <w:spacing w:val="6"/>
          </w:rPr>
          <w:delText xml:space="preserve"> </w:delText>
        </w:r>
        <w:r w:rsidR="00292563" w:rsidDel="00652784">
          <w:rPr>
            <w:spacing w:val="1"/>
          </w:rPr>
          <w:delText>by</w:delText>
        </w:r>
        <w:r w:rsidR="00292563" w:rsidDel="00652784">
          <w:delText xml:space="preserve"> other</w:delText>
        </w:r>
        <w:r w:rsidR="00292563" w:rsidDel="00652784">
          <w:rPr>
            <w:spacing w:val="5"/>
          </w:rPr>
          <w:delText xml:space="preserve"> </w:delText>
        </w:r>
        <w:r w:rsidR="00292563" w:rsidDel="00652784">
          <w:delText>provisions</w:delText>
        </w:r>
        <w:r w:rsidR="00292563" w:rsidDel="00652784">
          <w:rPr>
            <w:spacing w:val="7"/>
          </w:rPr>
          <w:delText xml:space="preserve"> </w:delText>
        </w:r>
        <w:r w:rsidR="00292563" w:rsidDel="00652784">
          <w:delText>of</w:delText>
        </w:r>
        <w:r w:rsidR="00292563" w:rsidDel="00652784">
          <w:rPr>
            <w:spacing w:val="5"/>
          </w:rPr>
          <w:delText xml:space="preserve"> </w:delText>
        </w:r>
        <w:r w:rsidR="00292563" w:rsidDel="00652784">
          <w:delText>this</w:delText>
        </w:r>
        <w:r w:rsidR="00292563" w:rsidDel="00652784">
          <w:rPr>
            <w:spacing w:val="6"/>
          </w:rPr>
          <w:delText xml:space="preserve"> </w:delText>
        </w:r>
        <w:r w:rsidR="00292563" w:rsidDel="00652784">
          <w:delText>Ordinance,</w:delText>
        </w:r>
        <w:r w:rsidR="00292563" w:rsidDel="00652784">
          <w:rPr>
            <w:spacing w:val="7"/>
          </w:rPr>
          <w:delText xml:space="preserve"> </w:delText>
        </w:r>
        <w:r w:rsidR="00292563" w:rsidDel="00652784">
          <w:delText>unless</w:delText>
        </w:r>
        <w:r w:rsidR="00292563" w:rsidDel="00652784">
          <w:rPr>
            <w:spacing w:val="6"/>
          </w:rPr>
          <w:delText xml:space="preserve"> </w:delText>
        </w:r>
        <w:r w:rsidR="00292563" w:rsidDel="00652784">
          <w:delText>the</w:delText>
        </w:r>
        <w:r w:rsidR="00292563" w:rsidDel="00652784">
          <w:rPr>
            <w:spacing w:val="5"/>
          </w:rPr>
          <w:delText xml:space="preserve"> </w:delText>
        </w:r>
        <w:r w:rsidR="00292563" w:rsidDel="00652784">
          <w:delText>following</w:delText>
        </w:r>
        <w:r w:rsidR="00292563" w:rsidDel="00652784">
          <w:rPr>
            <w:spacing w:val="4"/>
          </w:rPr>
          <w:delText xml:space="preserve"> </w:delText>
        </w:r>
        <w:r w:rsidR="00292563" w:rsidDel="00652784">
          <w:delText>minimum</w:delText>
        </w:r>
        <w:r w:rsidR="00292563" w:rsidDel="00652784">
          <w:rPr>
            <w:spacing w:val="-8"/>
          </w:rPr>
          <w:delText xml:space="preserve"> </w:delText>
        </w:r>
        <w:r w:rsidR="00292563" w:rsidDel="00652784">
          <w:delText>conditions</w:delText>
        </w:r>
        <w:r w:rsidR="00292563" w:rsidDel="00652784">
          <w:rPr>
            <w:spacing w:val="-8"/>
          </w:rPr>
          <w:delText xml:space="preserve"> </w:delText>
        </w:r>
        <w:r w:rsidR="00292563" w:rsidDel="00652784">
          <w:delText>are</w:delText>
        </w:r>
        <w:r w:rsidR="00292563" w:rsidDel="00652784">
          <w:rPr>
            <w:spacing w:val="-8"/>
          </w:rPr>
          <w:delText xml:space="preserve"> </w:delText>
        </w:r>
        <w:r w:rsidR="00292563" w:rsidDel="00652784">
          <w:delText>met:</w:delText>
        </w:r>
      </w:del>
    </w:p>
    <w:p w14:paraId="34961064" w14:textId="28FE8866" w:rsidR="00652784" w:rsidRDefault="00652784" w:rsidP="00DC43EB">
      <w:pPr>
        <w:pStyle w:val="BodyText"/>
        <w:numPr>
          <w:ilvl w:val="1"/>
          <w:numId w:val="131"/>
        </w:numPr>
        <w:ind w:left="1800" w:hanging="720"/>
        <w:rPr>
          <w:ins w:id="2033" w:author="Megan Masson-Minock" w:date="2022-07-13T12:46:00Z"/>
        </w:rPr>
      </w:pPr>
      <w:ins w:id="2034" w:author="Megan Masson-Minock" w:date="2022-07-13T12:45:00Z">
        <w:r w:rsidRPr="00652784">
          <w:rPr>
            <w:spacing w:val="-1"/>
          </w:rPr>
          <w:t>Storage</w:t>
        </w:r>
        <w:r>
          <w:t xml:space="preserve"> </w:t>
        </w:r>
        <w:r w:rsidRPr="00652784">
          <w:rPr>
            <w:spacing w:val="-1"/>
          </w:rPr>
          <w:t>shall</w:t>
        </w:r>
        <w:r w:rsidRPr="00652784">
          <w:rPr>
            <w:spacing w:val="1"/>
          </w:rPr>
          <w:t xml:space="preserve"> </w:t>
        </w:r>
        <w:r>
          <w:t xml:space="preserve">be </w:t>
        </w:r>
        <w:r w:rsidRPr="00652784">
          <w:rPr>
            <w:spacing w:val="-1"/>
          </w:rPr>
          <w:t>limited</w:t>
        </w:r>
        <w:r w:rsidRPr="00652784">
          <w:rPr>
            <w:spacing w:val="1"/>
          </w:rPr>
          <w:t xml:space="preserve"> </w:t>
        </w:r>
        <w:r>
          <w:t>to</w:t>
        </w:r>
        <w:r w:rsidRPr="00652784">
          <w:rPr>
            <w:spacing w:val="1"/>
          </w:rPr>
          <w:t xml:space="preserve"> </w:t>
        </w:r>
        <w:r>
          <w:t>a</w:t>
        </w:r>
        <w:r w:rsidRPr="00652784">
          <w:rPr>
            <w:spacing w:val="1"/>
          </w:rPr>
          <w:t xml:space="preserve"> </w:t>
        </w:r>
        <w:r>
          <w:t>lot</w:t>
        </w:r>
        <w:r w:rsidRPr="00652784">
          <w:rPr>
            <w:spacing w:val="-1"/>
          </w:rPr>
          <w:t xml:space="preserve"> </w:t>
        </w:r>
        <w:r>
          <w:t xml:space="preserve">or </w:t>
        </w:r>
        <w:r w:rsidRPr="00652784">
          <w:rPr>
            <w:spacing w:val="-1"/>
          </w:rPr>
          <w:t>parcel</w:t>
        </w:r>
        <w:r w:rsidRPr="00652784">
          <w:rPr>
            <w:spacing w:val="1"/>
          </w:rPr>
          <w:t xml:space="preserve"> </w:t>
        </w:r>
        <w:r>
          <w:t xml:space="preserve">of </w:t>
        </w:r>
        <w:r w:rsidRPr="00652784">
          <w:rPr>
            <w:spacing w:val="-1"/>
          </w:rPr>
          <w:t>land</w:t>
        </w:r>
        <w:r w:rsidRPr="00652784">
          <w:rPr>
            <w:spacing w:val="1"/>
          </w:rPr>
          <w:t xml:space="preserve"> </w:t>
        </w:r>
        <w:r>
          <w:t>upon</w:t>
        </w:r>
        <w:r w:rsidRPr="00652784">
          <w:rPr>
            <w:spacing w:val="1"/>
          </w:rPr>
          <w:t xml:space="preserve"> </w:t>
        </w:r>
        <w:r w:rsidRPr="00652784">
          <w:rPr>
            <w:spacing w:val="-1"/>
          </w:rPr>
          <w:t>which</w:t>
        </w:r>
        <w:r w:rsidRPr="00652784">
          <w:rPr>
            <w:spacing w:val="1"/>
          </w:rPr>
          <w:t xml:space="preserve"> </w:t>
        </w:r>
        <w:r>
          <w:t>is</w:t>
        </w:r>
        <w:r w:rsidRPr="00652784">
          <w:rPr>
            <w:spacing w:val="1"/>
          </w:rPr>
          <w:t xml:space="preserve"> </w:t>
        </w:r>
        <w:r w:rsidRPr="00652784">
          <w:rPr>
            <w:spacing w:val="-1"/>
          </w:rPr>
          <w:t>located</w:t>
        </w:r>
        <w:r w:rsidRPr="00652784">
          <w:rPr>
            <w:spacing w:val="55"/>
            <w:w w:val="99"/>
          </w:rPr>
          <w:t xml:space="preserve"> </w:t>
        </w:r>
        <w:r w:rsidRPr="00652784">
          <w:rPr>
            <w:spacing w:val="-1"/>
          </w:rPr>
          <w:t>an</w:t>
        </w:r>
        <w:r w:rsidRPr="00652784">
          <w:rPr>
            <w:spacing w:val="-6"/>
          </w:rPr>
          <w:t xml:space="preserve"> </w:t>
        </w:r>
        <w:r w:rsidRPr="00652784">
          <w:rPr>
            <w:spacing w:val="-1"/>
          </w:rPr>
          <w:t>inhabited</w:t>
        </w:r>
        <w:r w:rsidRPr="00652784">
          <w:rPr>
            <w:spacing w:val="-6"/>
          </w:rPr>
          <w:t xml:space="preserve"> </w:t>
        </w:r>
        <w:r>
          <w:t>dwelling</w:t>
        </w:r>
        <w:r w:rsidRPr="00652784">
          <w:rPr>
            <w:spacing w:val="-8"/>
          </w:rPr>
          <w:t xml:space="preserve"> </w:t>
        </w:r>
        <w:r>
          <w:t>unit</w:t>
        </w:r>
        <w:r w:rsidRPr="00652784">
          <w:rPr>
            <w:spacing w:val="-5"/>
          </w:rPr>
          <w:t xml:space="preserve"> </w:t>
        </w:r>
        <w:r w:rsidRPr="00652784">
          <w:rPr>
            <w:spacing w:val="-1"/>
          </w:rPr>
          <w:t>and</w:t>
        </w:r>
        <w:r w:rsidRPr="00652784">
          <w:rPr>
            <w:spacing w:val="-6"/>
          </w:rPr>
          <w:t xml:space="preserve"> </w:t>
        </w:r>
        <w:r>
          <w:t>the</w:t>
        </w:r>
        <w:r w:rsidRPr="00652784">
          <w:rPr>
            <w:spacing w:val="-6"/>
          </w:rPr>
          <w:t xml:space="preserve"> </w:t>
        </w:r>
        <w:r w:rsidRPr="00652784">
          <w:rPr>
            <w:spacing w:val="-1"/>
          </w:rPr>
          <w:t>vehicle</w:t>
        </w:r>
        <w:r w:rsidRPr="00652784">
          <w:rPr>
            <w:spacing w:val="-7"/>
          </w:rPr>
          <w:t xml:space="preserve"> </w:t>
        </w:r>
        <w:r>
          <w:t>or</w:t>
        </w:r>
        <w:r w:rsidRPr="00652784">
          <w:rPr>
            <w:spacing w:val="-5"/>
          </w:rPr>
          <w:t xml:space="preserve"> </w:t>
        </w:r>
        <w:r>
          <w:t>equipment</w:t>
        </w:r>
        <w:r w:rsidRPr="00652784">
          <w:rPr>
            <w:spacing w:val="-5"/>
          </w:rPr>
          <w:t xml:space="preserve"> </w:t>
        </w:r>
        <w:r>
          <w:t>is</w:t>
        </w:r>
        <w:r w:rsidRPr="00652784">
          <w:rPr>
            <w:spacing w:val="-6"/>
          </w:rPr>
          <w:t xml:space="preserve"> </w:t>
        </w:r>
        <w:r w:rsidRPr="00652784">
          <w:rPr>
            <w:spacing w:val="-1"/>
          </w:rPr>
          <w:t>owned</w:t>
        </w:r>
        <w:r w:rsidRPr="00652784">
          <w:rPr>
            <w:spacing w:val="-5"/>
          </w:rPr>
          <w:t xml:space="preserve"> </w:t>
        </w:r>
        <w:r w:rsidRPr="00652784">
          <w:rPr>
            <w:spacing w:val="1"/>
          </w:rPr>
          <w:t>by</w:t>
        </w:r>
        <w:r w:rsidRPr="00652784">
          <w:rPr>
            <w:spacing w:val="-10"/>
          </w:rPr>
          <w:t xml:space="preserve"> </w:t>
        </w:r>
        <w:r>
          <w:t>the</w:t>
        </w:r>
        <w:r w:rsidRPr="00652784">
          <w:rPr>
            <w:spacing w:val="-7"/>
          </w:rPr>
          <w:t xml:space="preserve"> </w:t>
        </w:r>
        <w:r>
          <w:t>occupant</w:t>
        </w:r>
      </w:ins>
      <w:ins w:id="2035" w:author="Megan Masson-Minock" w:date="2022-07-13T12:46:00Z">
        <w:r>
          <w:t>.</w:t>
        </w:r>
      </w:ins>
    </w:p>
    <w:p w14:paraId="47C3789C" w14:textId="46D8381A" w:rsidR="00652784" w:rsidRDefault="00652784" w:rsidP="00F90DF7">
      <w:pPr>
        <w:pStyle w:val="BodyText"/>
        <w:numPr>
          <w:ilvl w:val="1"/>
          <w:numId w:val="131"/>
        </w:numPr>
        <w:ind w:left="1800" w:hanging="720"/>
      </w:pPr>
      <w:ins w:id="2036" w:author="Megan Masson-Minock" w:date="2022-07-13T12:46:00Z">
        <w:r>
          <w:t>Travel</w:t>
        </w:r>
        <w:r w:rsidRPr="00652784">
          <w:rPr>
            <w:spacing w:val="4"/>
          </w:rPr>
          <w:t xml:space="preserve"> </w:t>
        </w:r>
        <w:r>
          <w:t>trailers</w:t>
        </w:r>
        <w:r w:rsidRPr="00652784">
          <w:rPr>
            <w:spacing w:val="4"/>
          </w:rPr>
          <w:t xml:space="preserve"> </w:t>
        </w:r>
        <w:r>
          <w:t>and</w:t>
        </w:r>
        <w:r w:rsidRPr="00652784">
          <w:rPr>
            <w:spacing w:val="4"/>
          </w:rPr>
          <w:t xml:space="preserve"> </w:t>
        </w:r>
        <w:r>
          <w:t>other</w:t>
        </w:r>
        <w:r w:rsidRPr="00652784">
          <w:rPr>
            <w:spacing w:val="5"/>
          </w:rPr>
          <w:t xml:space="preserve"> </w:t>
        </w:r>
        <w:r>
          <w:t>vehicles</w:t>
        </w:r>
        <w:r w:rsidRPr="00652784">
          <w:rPr>
            <w:spacing w:val="4"/>
          </w:rPr>
          <w:t xml:space="preserve"> </w:t>
        </w:r>
        <w:r>
          <w:t>or</w:t>
        </w:r>
        <w:r w:rsidRPr="00652784">
          <w:rPr>
            <w:spacing w:val="3"/>
          </w:rPr>
          <w:t xml:space="preserve"> </w:t>
        </w:r>
        <w:r>
          <w:t>equipment</w:t>
        </w:r>
        <w:r w:rsidRPr="00652784">
          <w:rPr>
            <w:spacing w:val="5"/>
          </w:rPr>
          <w:t xml:space="preserve"> </w:t>
        </w:r>
        <w:r>
          <w:t>intended</w:t>
        </w:r>
        <w:r w:rsidRPr="00652784">
          <w:rPr>
            <w:spacing w:val="3"/>
          </w:rPr>
          <w:t xml:space="preserve"> </w:t>
        </w:r>
        <w:r>
          <w:t>or</w:t>
        </w:r>
        <w:r w:rsidRPr="00652784">
          <w:rPr>
            <w:spacing w:val="4"/>
          </w:rPr>
          <w:t xml:space="preserve"> </w:t>
        </w:r>
        <w:r>
          <w:t>adaptable</w:t>
        </w:r>
        <w:r w:rsidRPr="00652784">
          <w:rPr>
            <w:spacing w:val="3"/>
          </w:rPr>
          <w:t xml:space="preserve"> </w:t>
        </w:r>
        <w:r>
          <w:t>for</w:t>
        </w:r>
        <w:r w:rsidRPr="00652784">
          <w:rPr>
            <w:spacing w:val="3"/>
          </w:rPr>
          <w:t xml:space="preserve"> </w:t>
        </w:r>
        <w:r>
          <w:t>sleeping</w:t>
        </w:r>
        <w:r w:rsidRPr="00652784">
          <w:rPr>
            <w:spacing w:val="59"/>
            <w:w w:val="99"/>
          </w:rPr>
          <w:t xml:space="preserve"> </w:t>
        </w:r>
        <w:r>
          <w:t>purposes</w:t>
        </w:r>
        <w:r w:rsidRPr="00652784">
          <w:rPr>
            <w:spacing w:val="-3"/>
          </w:rPr>
          <w:t xml:space="preserve"> </w:t>
        </w:r>
        <w:r>
          <w:t>shall remain unoccupied and</w:t>
        </w:r>
        <w:r w:rsidRPr="00652784">
          <w:rPr>
            <w:spacing w:val="-3"/>
          </w:rPr>
          <w:t xml:space="preserve"> </w:t>
        </w:r>
        <w:r>
          <w:t>shall</w:t>
        </w:r>
        <w:r w:rsidRPr="00652784">
          <w:rPr>
            <w:spacing w:val="-2"/>
          </w:rPr>
          <w:t xml:space="preserve"> </w:t>
        </w:r>
        <w:r>
          <w:t>not</w:t>
        </w:r>
        <w:r w:rsidRPr="00652784">
          <w:rPr>
            <w:spacing w:val="-2"/>
          </w:rPr>
          <w:t xml:space="preserve"> </w:t>
        </w:r>
        <w:r>
          <w:t>be</w:t>
        </w:r>
        <w:r w:rsidRPr="00652784">
          <w:rPr>
            <w:spacing w:val="-2"/>
          </w:rPr>
          <w:t xml:space="preserve"> </w:t>
        </w:r>
        <w:r>
          <w:t>connected</w:t>
        </w:r>
        <w:r w:rsidRPr="00652784">
          <w:rPr>
            <w:spacing w:val="-3"/>
          </w:rPr>
          <w:t xml:space="preserve"> </w:t>
        </w:r>
        <w:r>
          <w:t>to</w:t>
        </w:r>
        <w:r w:rsidRPr="00652784">
          <w:rPr>
            <w:spacing w:val="-2"/>
          </w:rPr>
          <w:t xml:space="preserve"> </w:t>
        </w:r>
        <w:r>
          <w:t>sanitary</w:t>
        </w:r>
        <w:r w:rsidRPr="00652784">
          <w:rPr>
            <w:spacing w:val="-4"/>
          </w:rPr>
          <w:t xml:space="preserve"> </w:t>
        </w:r>
        <w:r>
          <w:t>sewer</w:t>
        </w:r>
        <w:r w:rsidRPr="00652784">
          <w:rPr>
            <w:spacing w:val="-2"/>
          </w:rPr>
          <w:t xml:space="preserve"> </w:t>
        </w:r>
        <w:r>
          <w:t>facilities,</w:t>
        </w:r>
        <w:r w:rsidRPr="00652784">
          <w:rPr>
            <w:spacing w:val="-7"/>
          </w:rPr>
          <w:t xml:space="preserve"> </w:t>
        </w:r>
        <w:r>
          <w:t>or</w:t>
        </w:r>
        <w:r w:rsidRPr="00652784">
          <w:rPr>
            <w:spacing w:val="-6"/>
          </w:rPr>
          <w:t xml:space="preserve"> </w:t>
        </w:r>
        <w:r>
          <w:t>have</w:t>
        </w:r>
        <w:r w:rsidRPr="00652784">
          <w:rPr>
            <w:spacing w:val="-6"/>
          </w:rPr>
          <w:t xml:space="preserve"> </w:t>
        </w:r>
        <w:r>
          <w:t>a</w:t>
        </w:r>
        <w:r w:rsidRPr="00652784">
          <w:rPr>
            <w:spacing w:val="-6"/>
          </w:rPr>
          <w:t xml:space="preserve"> </w:t>
        </w:r>
        <w:r>
          <w:t>fixed</w:t>
        </w:r>
        <w:r w:rsidRPr="00652784">
          <w:rPr>
            <w:spacing w:val="-6"/>
          </w:rPr>
          <w:t xml:space="preserve"> </w:t>
        </w:r>
        <w:r>
          <w:t>connection</w:t>
        </w:r>
        <w:r w:rsidRPr="00652784">
          <w:rPr>
            <w:spacing w:val="-5"/>
          </w:rPr>
          <w:t xml:space="preserve"> </w:t>
        </w:r>
        <w:r>
          <w:t>to</w:t>
        </w:r>
        <w:r w:rsidRPr="00652784">
          <w:rPr>
            <w:spacing w:val="-6"/>
          </w:rPr>
          <w:t xml:space="preserve"> </w:t>
        </w:r>
        <w:r>
          <w:t>electricity,</w:t>
        </w:r>
        <w:r w:rsidRPr="00652784">
          <w:rPr>
            <w:spacing w:val="-3"/>
          </w:rPr>
          <w:t xml:space="preserve"> </w:t>
        </w:r>
        <w:r>
          <w:t>water</w:t>
        </w:r>
        <w:r w:rsidRPr="00652784">
          <w:rPr>
            <w:spacing w:val="-6"/>
          </w:rPr>
          <w:t xml:space="preserve"> </w:t>
        </w:r>
        <w:r>
          <w:t>or</w:t>
        </w:r>
        <w:r w:rsidRPr="00652784">
          <w:rPr>
            <w:spacing w:val="-5"/>
          </w:rPr>
          <w:t xml:space="preserve"> </w:t>
        </w:r>
        <w:r>
          <w:t>gas.</w:t>
        </w:r>
      </w:ins>
    </w:p>
    <w:p w14:paraId="5FAC0123" w14:textId="6ACA2476" w:rsidR="00652784" w:rsidRDefault="00652784" w:rsidP="00652784">
      <w:pPr>
        <w:pStyle w:val="BodyText"/>
        <w:numPr>
          <w:ilvl w:val="0"/>
          <w:numId w:val="131"/>
        </w:numPr>
        <w:ind w:left="1080" w:hanging="720"/>
        <w:rPr>
          <w:ins w:id="2037" w:author="Megan Masson-Minock" w:date="2022-07-13T12:47:00Z"/>
        </w:rPr>
      </w:pPr>
      <w:ins w:id="2038" w:author="Megan Masson-Minock" w:date="2022-07-13T12:47:00Z">
        <w:r>
          <w:rPr>
            <w:u w:val="single"/>
          </w:rPr>
          <w:t xml:space="preserve">Lake </w:t>
        </w:r>
        <w:r w:rsidRPr="00435AA7">
          <w:rPr>
            <w:u w:val="single"/>
          </w:rPr>
          <w:t>Residential District (</w:t>
        </w:r>
        <w:r>
          <w:rPr>
            <w:u w:val="single"/>
          </w:rPr>
          <w:t>L</w:t>
        </w:r>
        <w:r w:rsidRPr="00435AA7">
          <w:rPr>
            <w:u w:val="single"/>
          </w:rPr>
          <w:t>R)</w:t>
        </w:r>
        <w:r>
          <w:t>: Recreational vehicle storage is permitted in the Lake Residential District subject to the following regulations:</w:t>
        </w:r>
      </w:ins>
    </w:p>
    <w:p w14:paraId="64B48091" w14:textId="00855C04" w:rsidR="00652784" w:rsidRPr="00F90DF7" w:rsidRDefault="00652784" w:rsidP="00652784">
      <w:pPr>
        <w:pStyle w:val="BodyText"/>
        <w:numPr>
          <w:ilvl w:val="1"/>
          <w:numId w:val="131"/>
        </w:numPr>
        <w:ind w:left="1800" w:hanging="720"/>
        <w:rPr>
          <w:ins w:id="2039" w:author="Megan Masson-Minock" w:date="2022-07-13T13:07:00Z"/>
        </w:rPr>
      </w:pPr>
      <w:ins w:id="2040" w:author="Megan Masson-Minock" w:date="2022-07-13T12:47:00Z">
        <w:r>
          <w:rPr>
            <w:spacing w:val="-1"/>
          </w:rPr>
          <w:t>All</w:t>
        </w:r>
        <w:r>
          <w:t xml:space="preserve"> </w:t>
        </w:r>
        <w:r>
          <w:rPr>
            <w:spacing w:val="-1"/>
          </w:rPr>
          <w:t>such</w:t>
        </w:r>
        <w:r>
          <w:rPr>
            <w:spacing w:val="1"/>
          </w:rPr>
          <w:t xml:space="preserve"> </w:t>
        </w:r>
        <w:r>
          <w:t>vehicles or</w:t>
        </w:r>
        <w:r>
          <w:rPr>
            <w:spacing w:val="2"/>
          </w:rPr>
          <w:t xml:space="preserve"> </w:t>
        </w:r>
        <w:r>
          <w:t xml:space="preserve">equipment </w:t>
        </w:r>
        <w:r>
          <w:rPr>
            <w:spacing w:val="-1"/>
          </w:rPr>
          <w:t>shall</w:t>
        </w:r>
        <w:r>
          <w:rPr>
            <w:spacing w:val="1"/>
          </w:rPr>
          <w:t xml:space="preserve"> </w:t>
        </w:r>
        <w:r>
          <w:t>be</w:t>
        </w:r>
        <w:r>
          <w:rPr>
            <w:spacing w:val="1"/>
          </w:rPr>
          <w:t xml:space="preserve"> </w:t>
        </w:r>
        <w:r>
          <w:rPr>
            <w:spacing w:val="-1"/>
          </w:rPr>
          <w:t>placed</w:t>
        </w:r>
        <w:r>
          <w:rPr>
            <w:spacing w:val="1"/>
          </w:rPr>
          <w:t xml:space="preserve"> in side or rear</w:t>
        </w:r>
      </w:ins>
      <w:ins w:id="2041" w:author="Megan Masson-Minock" w:date="2022-07-13T12:48:00Z">
        <w:r>
          <w:rPr>
            <w:spacing w:val="1"/>
          </w:rPr>
          <w:t xml:space="preserve"> (street)</w:t>
        </w:r>
      </w:ins>
      <w:ins w:id="2042" w:author="Megan Masson-Minock" w:date="2022-07-13T12:47:00Z">
        <w:r>
          <w:rPr>
            <w:spacing w:val="1"/>
          </w:rPr>
          <w:t xml:space="preserve"> yar</w:t>
        </w:r>
      </w:ins>
      <w:ins w:id="2043" w:author="Megan Masson-Minock" w:date="2022-07-13T12:48:00Z">
        <w:r>
          <w:rPr>
            <w:spacing w:val="1"/>
          </w:rPr>
          <w:t>d</w:t>
        </w:r>
      </w:ins>
      <w:ins w:id="2044" w:author="Megan Masson-Minock" w:date="2022-07-13T12:47:00Z">
        <w:r>
          <w:rPr>
            <w:spacing w:val="1"/>
          </w:rPr>
          <w:t xml:space="preserve">s, i.e. </w:t>
        </w:r>
        <w:r>
          <w:t>behind the</w:t>
        </w:r>
        <w:r>
          <w:rPr>
            <w:spacing w:val="1"/>
          </w:rPr>
          <w:t xml:space="preserve"> </w:t>
        </w:r>
        <w:r>
          <w:rPr>
            <w:spacing w:val="-1"/>
          </w:rPr>
          <w:t>face</w:t>
        </w:r>
        <w:r>
          <w:rPr>
            <w:spacing w:val="1"/>
          </w:rPr>
          <w:t xml:space="preserve"> </w:t>
        </w:r>
        <w:r>
          <w:t>of the</w:t>
        </w:r>
        <w:r>
          <w:rPr>
            <w:spacing w:val="1"/>
          </w:rPr>
          <w:t xml:space="preserve"> </w:t>
        </w:r>
        <w:r>
          <w:rPr>
            <w:spacing w:val="-1"/>
          </w:rPr>
          <w:t>principal</w:t>
        </w:r>
        <w:r>
          <w:rPr>
            <w:spacing w:val="-12"/>
          </w:rPr>
          <w:t xml:space="preserve"> </w:t>
        </w:r>
        <w:r>
          <w:rPr>
            <w:spacing w:val="-1"/>
          </w:rPr>
          <w:t>building</w:t>
        </w:r>
      </w:ins>
      <w:ins w:id="2045" w:author="Megan Masson-Minock" w:date="2022-07-13T12:48:00Z">
        <w:r>
          <w:rPr>
            <w:spacing w:val="-1"/>
          </w:rPr>
          <w:t xml:space="preserve"> facing the lake</w:t>
        </w:r>
      </w:ins>
      <w:ins w:id="2046" w:author="Megan Masson-Minock" w:date="2022-07-13T12:47:00Z">
        <w:r>
          <w:rPr>
            <w:spacing w:val="-1"/>
          </w:rPr>
          <w:t xml:space="preserve">. </w:t>
        </w:r>
      </w:ins>
    </w:p>
    <w:p w14:paraId="7BB5273E" w14:textId="6F18CB37" w:rsidR="00652784" w:rsidRDefault="00652784" w:rsidP="00652784">
      <w:pPr>
        <w:pStyle w:val="BodyText"/>
        <w:numPr>
          <w:ilvl w:val="1"/>
          <w:numId w:val="131"/>
        </w:numPr>
        <w:ind w:left="1800" w:hanging="720"/>
        <w:rPr>
          <w:ins w:id="2047" w:author="Megan Masson-Minock" w:date="2022-07-13T12:47:00Z"/>
        </w:rPr>
      </w:pPr>
      <w:ins w:id="2048" w:author="Megan Masson-Minock" w:date="2022-07-13T12:47:00Z">
        <w:r w:rsidRPr="00652784">
          <w:rPr>
            <w:spacing w:val="-1"/>
          </w:rPr>
          <w:t>Storage</w:t>
        </w:r>
        <w:r>
          <w:t xml:space="preserve"> </w:t>
        </w:r>
        <w:r w:rsidRPr="00652784">
          <w:rPr>
            <w:spacing w:val="-1"/>
          </w:rPr>
          <w:t>shall</w:t>
        </w:r>
        <w:r w:rsidRPr="00652784">
          <w:rPr>
            <w:spacing w:val="1"/>
          </w:rPr>
          <w:t xml:space="preserve"> </w:t>
        </w:r>
        <w:r>
          <w:t xml:space="preserve">be </w:t>
        </w:r>
        <w:r w:rsidRPr="00652784">
          <w:rPr>
            <w:spacing w:val="-1"/>
          </w:rPr>
          <w:t>limited</w:t>
        </w:r>
        <w:r w:rsidRPr="00652784">
          <w:rPr>
            <w:spacing w:val="1"/>
          </w:rPr>
          <w:t xml:space="preserve"> </w:t>
        </w:r>
        <w:r>
          <w:t>to</w:t>
        </w:r>
        <w:r w:rsidRPr="00652784">
          <w:rPr>
            <w:spacing w:val="1"/>
          </w:rPr>
          <w:t xml:space="preserve"> </w:t>
        </w:r>
        <w:r>
          <w:t>a</w:t>
        </w:r>
        <w:r w:rsidRPr="00652784">
          <w:rPr>
            <w:spacing w:val="1"/>
          </w:rPr>
          <w:t xml:space="preserve"> </w:t>
        </w:r>
        <w:r>
          <w:t>lot</w:t>
        </w:r>
        <w:r w:rsidRPr="00652784">
          <w:rPr>
            <w:spacing w:val="-1"/>
          </w:rPr>
          <w:t xml:space="preserve"> </w:t>
        </w:r>
        <w:r>
          <w:t xml:space="preserve">or </w:t>
        </w:r>
        <w:r w:rsidRPr="00652784">
          <w:rPr>
            <w:spacing w:val="-1"/>
          </w:rPr>
          <w:t>parcel</w:t>
        </w:r>
        <w:r w:rsidRPr="00652784">
          <w:rPr>
            <w:spacing w:val="1"/>
          </w:rPr>
          <w:t xml:space="preserve"> </w:t>
        </w:r>
        <w:r>
          <w:t xml:space="preserve">of </w:t>
        </w:r>
        <w:r w:rsidRPr="00652784">
          <w:rPr>
            <w:spacing w:val="-1"/>
          </w:rPr>
          <w:t>land</w:t>
        </w:r>
        <w:r w:rsidRPr="00652784">
          <w:rPr>
            <w:spacing w:val="1"/>
          </w:rPr>
          <w:t xml:space="preserve"> </w:t>
        </w:r>
        <w:r>
          <w:t>upon</w:t>
        </w:r>
        <w:r w:rsidRPr="00652784">
          <w:rPr>
            <w:spacing w:val="1"/>
          </w:rPr>
          <w:t xml:space="preserve"> </w:t>
        </w:r>
        <w:r w:rsidRPr="00652784">
          <w:rPr>
            <w:spacing w:val="-1"/>
          </w:rPr>
          <w:t>which</w:t>
        </w:r>
        <w:r w:rsidRPr="00652784">
          <w:rPr>
            <w:spacing w:val="1"/>
          </w:rPr>
          <w:t xml:space="preserve"> </w:t>
        </w:r>
        <w:r>
          <w:t>is</w:t>
        </w:r>
        <w:r w:rsidRPr="00652784">
          <w:rPr>
            <w:spacing w:val="1"/>
          </w:rPr>
          <w:t xml:space="preserve"> </w:t>
        </w:r>
        <w:r w:rsidRPr="00652784">
          <w:rPr>
            <w:spacing w:val="-1"/>
          </w:rPr>
          <w:t>located</w:t>
        </w:r>
        <w:r w:rsidRPr="00652784">
          <w:rPr>
            <w:spacing w:val="55"/>
            <w:w w:val="99"/>
          </w:rPr>
          <w:t xml:space="preserve"> </w:t>
        </w:r>
        <w:r w:rsidRPr="00652784">
          <w:rPr>
            <w:spacing w:val="-1"/>
          </w:rPr>
          <w:t>an</w:t>
        </w:r>
        <w:r w:rsidRPr="00652784">
          <w:rPr>
            <w:spacing w:val="-6"/>
          </w:rPr>
          <w:t xml:space="preserve"> </w:t>
        </w:r>
        <w:r w:rsidRPr="00652784">
          <w:rPr>
            <w:spacing w:val="-1"/>
          </w:rPr>
          <w:t>inhabited</w:t>
        </w:r>
        <w:r w:rsidRPr="00652784">
          <w:rPr>
            <w:spacing w:val="-6"/>
          </w:rPr>
          <w:t xml:space="preserve"> </w:t>
        </w:r>
        <w:r>
          <w:t>dwelling</w:t>
        </w:r>
        <w:r w:rsidRPr="00652784">
          <w:rPr>
            <w:spacing w:val="-8"/>
          </w:rPr>
          <w:t xml:space="preserve"> </w:t>
        </w:r>
        <w:r>
          <w:t>unit</w:t>
        </w:r>
        <w:r w:rsidRPr="00652784">
          <w:rPr>
            <w:spacing w:val="-5"/>
          </w:rPr>
          <w:t xml:space="preserve"> </w:t>
        </w:r>
        <w:r w:rsidRPr="00652784">
          <w:rPr>
            <w:spacing w:val="-1"/>
          </w:rPr>
          <w:t>and</w:t>
        </w:r>
        <w:r w:rsidRPr="00652784">
          <w:rPr>
            <w:spacing w:val="-6"/>
          </w:rPr>
          <w:t xml:space="preserve"> </w:t>
        </w:r>
        <w:r>
          <w:t>the</w:t>
        </w:r>
        <w:r w:rsidRPr="00652784">
          <w:rPr>
            <w:spacing w:val="-6"/>
          </w:rPr>
          <w:t xml:space="preserve"> </w:t>
        </w:r>
        <w:r w:rsidRPr="00652784">
          <w:rPr>
            <w:spacing w:val="-1"/>
          </w:rPr>
          <w:t>vehicle</w:t>
        </w:r>
        <w:r w:rsidRPr="00652784">
          <w:rPr>
            <w:spacing w:val="-7"/>
          </w:rPr>
          <w:t xml:space="preserve"> </w:t>
        </w:r>
        <w:r>
          <w:t>or</w:t>
        </w:r>
        <w:r w:rsidRPr="00652784">
          <w:rPr>
            <w:spacing w:val="-5"/>
          </w:rPr>
          <w:t xml:space="preserve"> </w:t>
        </w:r>
        <w:r>
          <w:t>equipment</w:t>
        </w:r>
        <w:r w:rsidRPr="00652784">
          <w:rPr>
            <w:spacing w:val="-5"/>
          </w:rPr>
          <w:t xml:space="preserve"> </w:t>
        </w:r>
        <w:r>
          <w:t>is</w:t>
        </w:r>
        <w:r w:rsidRPr="00652784">
          <w:rPr>
            <w:spacing w:val="-6"/>
          </w:rPr>
          <w:t xml:space="preserve"> </w:t>
        </w:r>
        <w:r w:rsidRPr="00652784">
          <w:rPr>
            <w:spacing w:val="-1"/>
          </w:rPr>
          <w:t>owned</w:t>
        </w:r>
        <w:r w:rsidRPr="00652784">
          <w:rPr>
            <w:spacing w:val="-5"/>
          </w:rPr>
          <w:t xml:space="preserve"> </w:t>
        </w:r>
        <w:r w:rsidRPr="00652784">
          <w:rPr>
            <w:spacing w:val="1"/>
          </w:rPr>
          <w:t>by</w:t>
        </w:r>
        <w:r w:rsidRPr="00652784">
          <w:rPr>
            <w:spacing w:val="-10"/>
          </w:rPr>
          <w:t xml:space="preserve"> </w:t>
        </w:r>
        <w:r>
          <w:t>the</w:t>
        </w:r>
        <w:r w:rsidRPr="00652784">
          <w:rPr>
            <w:spacing w:val="-7"/>
          </w:rPr>
          <w:t xml:space="preserve"> </w:t>
        </w:r>
        <w:r>
          <w:t>occupant</w:t>
        </w:r>
      </w:ins>
      <w:ins w:id="2049" w:author="Megan Masson-Minock" w:date="2022-07-13T12:49:00Z">
        <w:r>
          <w:t xml:space="preserve">, or a lot or parcel </w:t>
        </w:r>
      </w:ins>
      <w:ins w:id="2050" w:author="Megan Masson-Minock" w:date="2022-07-13T12:50:00Z">
        <w:r>
          <w:t>separated by a private road from the lot or parcel own</w:t>
        </w:r>
      </w:ins>
      <w:ins w:id="2051" w:author="Megan Masson-Minock" w:date="2022-07-13T12:51:00Z">
        <w:r>
          <w:t xml:space="preserve">ed by the occupant </w:t>
        </w:r>
      </w:ins>
      <w:ins w:id="2052" w:author="Megan Masson-Minock" w:date="2022-07-13T12:52:00Z">
        <w:r>
          <w:t>of the inhabited dwelling unit directly across the private road.</w:t>
        </w:r>
      </w:ins>
    </w:p>
    <w:p w14:paraId="6FAF7D4A" w14:textId="1A902774" w:rsidR="00652784" w:rsidRDefault="00652784" w:rsidP="00652784">
      <w:pPr>
        <w:pStyle w:val="BodyText"/>
        <w:numPr>
          <w:ilvl w:val="1"/>
          <w:numId w:val="131"/>
        </w:numPr>
        <w:ind w:left="1800" w:hanging="720"/>
        <w:rPr>
          <w:ins w:id="2053" w:author="Megan Masson-Minock" w:date="2022-07-13T13:08:00Z"/>
        </w:rPr>
      </w:pPr>
      <w:ins w:id="2054" w:author="Megan Masson-Minock" w:date="2022-07-13T12:47:00Z">
        <w:r>
          <w:t>Travel</w:t>
        </w:r>
        <w:r w:rsidRPr="00652784">
          <w:rPr>
            <w:spacing w:val="4"/>
          </w:rPr>
          <w:t xml:space="preserve"> </w:t>
        </w:r>
        <w:r>
          <w:t>trailers</w:t>
        </w:r>
        <w:r w:rsidRPr="00652784">
          <w:rPr>
            <w:spacing w:val="4"/>
          </w:rPr>
          <w:t xml:space="preserve"> </w:t>
        </w:r>
        <w:r>
          <w:t>and</w:t>
        </w:r>
        <w:r w:rsidRPr="00652784">
          <w:rPr>
            <w:spacing w:val="4"/>
          </w:rPr>
          <w:t xml:space="preserve"> </w:t>
        </w:r>
        <w:r>
          <w:t>other</w:t>
        </w:r>
        <w:r w:rsidRPr="00652784">
          <w:rPr>
            <w:spacing w:val="5"/>
          </w:rPr>
          <w:t xml:space="preserve"> </w:t>
        </w:r>
        <w:r>
          <w:t>vehicles</w:t>
        </w:r>
        <w:r w:rsidRPr="00652784">
          <w:rPr>
            <w:spacing w:val="4"/>
          </w:rPr>
          <w:t xml:space="preserve"> </w:t>
        </w:r>
        <w:r>
          <w:t>or</w:t>
        </w:r>
        <w:r w:rsidRPr="00652784">
          <w:rPr>
            <w:spacing w:val="3"/>
          </w:rPr>
          <w:t xml:space="preserve"> </w:t>
        </w:r>
        <w:r>
          <w:t>equipment</w:t>
        </w:r>
        <w:r w:rsidRPr="00652784">
          <w:rPr>
            <w:spacing w:val="5"/>
          </w:rPr>
          <w:t xml:space="preserve"> </w:t>
        </w:r>
        <w:r>
          <w:t>intended</w:t>
        </w:r>
        <w:r w:rsidRPr="00652784">
          <w:rPr>
            <w:spacing w:val="3"/>
          </w:rPr>
          <w:t xml:space="preserve"> </w:t>
        </w:r>
        <w:r>
          <w:t>or</w:t>
        </w:r>
        <w:r w:rsidRPr="00652784">
          <w:rPr>
            <w:spacing w:val="4"/>
          </w:rPr>
          <w:t xml:space="preserve"> </w:t>
        </w:r>
        <w:r>
          <w:t>adaptable</w:t>
        </w:r>
        <w:r w:rsidRPr="00652784">
          <w:rPr>
            <w:spacing w:val="3"/>
          </w:rPr>
          <w:t xml:space="preserve"> </w:t>
        </w:r>
        <w:r>
          <w:t>for</w:t>
        </w:r>
        <w:r w:rsidRPr="00652784">
          <w:rPr>
            <w:spacing w:val="3"/>
          </w:rPr>
          <w:t xml:space="preserve"> </w:t>
        </w:r>
        <w:r>
          <w:t>sleeping</w:t>
        </w:r>
        <w:r w:rsidRPr="00652784">
          <w:rPr>
            <w:spacing w:val="59"/>
            <w:w w:val="99"/>
          </w:rPr>
          <w:t xml:space="preserve"> </w:t>
        </w:r>
        <w:r>
          <w:t>purposes</w:t>
        </w:r>
        <w:r w:rsidRPr="00652784">
          <w:rPr>
            <w:spacing w:val="-3"/>
          </w:rPr>
          <w:t xml:space="preserve"> </w:t>
        </w:r>
        <w:r>
          <w:t>shall remain unoccupied and</w:t>
        </w:r>
        <w:r w:rsidRPr="00652784">
          <w:rPr>
            <w:spacing w:val="-3"/>
          </w:rPr>
          <w:t xml:space="preserve"> </w:t>
        </w:r>
        <w:r>
          <w:t>shall</w:t>
        </w:r>
        <w:r w:rsidRPr="00652784">
          <w:rPr>
            <w:spacing w:val="-2"/>
          </w:rPr>
          <w:t xml:space="preserve"> </w:t>
        </w:r>
        <w:r>
          <w:t>not</w:t>
        </w:r>
        <w:r w:rsidRPr="00652784">
          <w:rPr>
            <w:spacing w:val="-2"/>
          </w:rPr>
          <w:t xml:space="preserve"> </w:t>
        </w:r>
        <w:r>
          <w:t>be</w:t>
        </w:r>
        <w:r w:rsidRPr="00652784">
          <w:rPr>
            <w:spacing w:val="-2"/>
          </w:rPr>
          <w:t xml:space="preserve"> </w:t>
        </w:r>
        <w:r>
          <w:t>connected</w:t>
        </w:r>
        <w:r w:rsidRPr="00652784">
          <w:rPr>
            <w:spacing w:val="-3"/>
          </w:rPr>
          <w:t xml:space="preserve"> </w:t>
        </w:r>
        <w:r>
          <w:t>to</w:t>
        </w:r>
        <w:r w:rsidRPr="00652784">
          <w:rPr>
            <w:spacing w:val="-2"/>
          </w:rPr>
          <w:t xml:space="preserve"> </w:t>
        </w:r>
        <w:r>
          <w:t>sanitary</w:t>
        </w:r>
        <w:r w:rsidRPr="00652784">
          <w:rPr>
            <w:spacing w:val="-4"/>
          </w:rPr>
          <w:t xml:space="preserve"> </w:t>
        </w:r>
        <w:r>
          <w:t>sewer</w:t>
        </w:r>
        <w:r w:rsidRPr="00652784">
          <w:rPr>
            <w:spacing w:val="-2"/>
          </w:rPr>
          <w:t xml:space="preserve"> </w:t>
        </w:r>
        <w:r>
          <w:t>facilities,</w:t>
        </w:r>
        <w:r w:rsidRPr="00652784">
          <w:rPr>
            <w:spacing w:val="-7"/>
          </w:rPr>
          <w:t xml:space="preserve"> </w:t>
        </w:r>
        <w:r>
          <w:t>or</w:t>
        </w:r>
        <w:r w:rsidRPr="00652784">
          <w:rPr>
            <w:spacing w:val="-6"/>
          </w:rPr>
          <w:t xml:space="preserve"> </w:t>
        </w:r>
        <w:r>
          <w:t>have</w:t>
        </w:r>
        <w:r w:rsidRPr="00652784">
          <w:rPr>
            <w:spacing w:val="-6"/>
          </w:rPr>
          <w:t xml:space="preserve"> </w:t>
        </w:r>
        <w:r>
          <w:t>a</w:t>
        </w:r>
        <w:r w:rsidRPr="00652784">
          <w:rPr>
            <w:spacing w:val="-6"/>
          </w:rPr>
          <w:t xml:space="preserve"> </w:t>
        </w:r>
        <w:r>
          <w:t>fixed</w:t>
        </w:r>
        <w:r w:rsidRPr="00652784">
          <w:rPr>
            <w:spacing w:val="-6"/>
          </w:rPr>
          <w:t xml:space="preserve"> </w:t>
        </w:r>
        <w:r>
          <w:t>connection</w:t>
        </w:r>
        <w:r w:rsidRPr="00652784">
          <w:rPr>
            <w:spacing w:val="-5"/>
          </w:rPr>
          <w:t xml:space="preserve"> </w:t>
        </w:r>
        <w:r>
          <w:t>to</w:t>
        </w:r>
        <w:r w:rsidRPr="00652784">
          <w:rPr>
            <w:spacing w:val="-6"/>
          </w:rPr>
          <w:t xml:space="preserve"> </w:t>
        </w:r>
        <w:r>
          <w:t>electricity,</w:t>
        </w:r>
        <w:r w:rsidRPr="00652784">
          <w:rPr>
            <w:spacing w:val="-3"/>
          </w:rPr>
          <w:t xml:space="preserve"> </w:t>
        </w:r>
        <w:r>
          <w:t>water</w:t>
        </w:r>
        <w:r w:rsidRPr="00652784">
          <w:rPr>
            <w:spacing w:val="-6"/>
          </w:rPr>
          <w:t xml:space="preserve"> </w:t>
        </w:r>
        <w:r>
          <w:t>or</w:t>
        </w:r>
        <w:r w:rsidRPr="00652784">
          <w:rPr>
            <w:spacing w:val="-5"/>
          </w:rPr>
          <w:t xml:space="preserve"> </w:t>
        </w:r>
        <w:r>
          <w:t>gas.</w:t>
        </w:r>
      </w:ins>
    </w:p>
    <w:p w14:paraId="274654B3" w14:textId="1EA02549" w:rsidR="00652784" w:rsidRDefault="00652784" w:rsidP="00652784">
      <w:pPr>
        <w:pStyle w:val="BodyText"/>
        <w:numPr>
          <w:ilvl w:val="1"/>
          <w:numId w:val="131"/>
        </w:numPr>
        <w:ind w:left="1800" w:hanging="720"/>
        <w:rPr>
          <w:ins w:id="2055" w:author="Megan Masson-Minock" w:date="2022-07-13T12:47:00Z"/>
        </w:rPr>
      </w:pPr>
      <w:ins w:id="2056" w:author="Megan Masson-Minock" w:date="2022-07-13T13:08:00Z">
        <w:r>
          <w:lastRenderedPageBreak/>
          <w:t xml:space="preserve">Recreational vehicles shall be stored in a </w:t>
        </w:r>
      </w:ins>
      <w:ins w:id="2057" w:author="Megan Masson-Minock" w:date="2022-07-13T13:09:00Z">
        <w:r>
          <w:t xml:space="preserve">manner to maintain an unobstructed view of a driver approaching a driveway or </w:t>
        </w:r>
      </w:ins>
      <w:ins w:id="2058" w:author="Megan Masson-Minock" w:date="2022-07-13T13:10:00Z">
        <w:r>
          <w:t>intersection.  The</w:t>
        </w:r>
      </w:ins>
      <w:ins w:id="2059" w:author="Megan Masson-Minock" w:date="2022-07-13T13:08:00Z">
        <w:r w:rsidRPr="00652784">
          <w:t xml:space="preserve"> unobstructed corner shall mean a triangular area formed by the street property lines and a line connecting them at points twenty-five (25) feet from the intersection of the street lines</w:t>
        </w:r>
      </w:ins>
      <w:ins w:id="2060" w:author="Megan Masson-Minock" w:date="2022-07-13T13:10:00Z">
        <w:r>
          <w:t xml:space="preserve">, </w:t>
        </w:r>
      </w:ins>
      <w:ins w:id="2061" w:author="Megan Masson-Minock" w:date="2022-07-13T13:11:00Z">
        <w:r>
          <w:t xml:space="preserve">or </w:t>
        </w:r>
      </w:ins>
      <w:ins w:id="2062" w:author="Megan Masson-Minock" w:date="2022-07-13T13:10:00Z">
        <w:r>
          <w:t xml:space="preserve">five (5) </w:t>
        </w:r>
      </w:ins>
      <w:ins w:id="2063" w:author="Megan Masson-Minock" w:date="2022-07-13T13:11:00Z">
        <w:r>
          <w:t>feet from driveway lines.</w:t>
        </w:r>
      </w:ins>
    </w:p>
    <w:p w14:paraId="6EE61D82" w14:textId="1F02C778" w:rsidR="00B94B4F" w:rsidDel="00652784" w:rsidRDefault="00292563">
      <w:pPr>
        <w:pStyle w:val="Heading2"/>
        <w:rPr>
          <w:del w:id="2064" w:author="Megan Masson-Minock" w:date="2022-07-13T12:45:00Z"/>
        </w:rPr>
        <w:pPrChange w:id="2065" w:author="Megan Masson-Minock" w:date="2022-07-13T12:47:00Z">
          <w:pPr>
            <w:pStyle w:val="BodyText"/>
            <w:numPr>
              <w:numId w:val="56"/>
            </w:numPr>
            <w:tabs>
              <w:tab w:val="left" w:pos="1560"/>
            </w:tabs>
            <w:ind w:left="1560" w:right="677" w:hanging="720"/>
            <w:jc w:val="both"/>
          </w:pPr>
        </w:pPrChange>
      </w:pPr>
      <w:del w:id="2066" w:author="Megan Masson-Minock" w:date="2022-07-13T12:45:00Z">
        <w:r w:rsidRPr="00652784" w:rsidDel="00652784">
          <w:rPr>
            <w:spacing w:val="-1"/>
          </w:rPr>
          <w:delText>All</w:delText>
        </w:r>
        <w:r w:rsidDel="00652784">
          <w:delText xml:space="preserve"> </w:delText>
        </w:r>
        <w:r w:rsidRPr="00652784" w:rsidDel="00652784">
          <w:rPr>
            <w:spacing w:val="-1"/>
          </w:rPr>
          <w:delText>such</w:delText>
        </w:r>
        <w:r w:rsidRPr="00652784" w:rsidDel="00652784">
          <w:rPr>
            <w:spacing w:val="1"/>
          </w:rPr>
          <w:delText xml:space="preserve"> </w:delText>
        </w:r>
        <w:r w:rsidDel="00652784">
          <w:delText>vehicles or</w:delText>
        </w:r>
        <w:r w:rsidRPr="00652784" w:rsidDel="00652784">
          <w:rPr>
            <w:spacing w:val="2"/>
          </w:rPr>
          <w:delText xml:space="preserve"> </w:delText>
        </w:r>
        <w:r w:rsidDel="00652784">
          <w:delText xml:space="preserve">equipment </w:delText>
        </w:r>
        <w:r w:rsidRPr="00652784" w:rsidDel="00652784">
          <w:rPr>
            <w:spacing w:val="-1"/>
          </w:rPr>
          <w:delText>shall</w:delText>
        </w:r>
        <w:r w:rsidRPr="00652784" w:rsidDel="00652784">
          <w:rPr>
            <w:spacing w:val="1"/>
          </w:rPr>
          <w:delText xml:space="preserve"> </w:delText>
        </w:r>
        <w:r w:rsidDel="00652784">
          <w:delText>be</w:delText>
        </w:r>
        <w:r w:rsidRPr="00652784" w:rsidDel="00652784">
          <w:rPr>
            <w:spacing w:val="1"/>
          </w:rPr>
          <w:delText xml:space="preserve"> </w:delText>
        </w:r>
        <w:r w:rsidRPr="00652784" w:rsidDel="00652784">
          <w:rPr>
            <w:spacing w:val="-1"/>
          </w:rPr>
          <w:delText>placed</w:delText>
        </w:r>
        <w:r w:rsidRPr="00652784" w:rsidDel="00652784">
          <w:rPr>
            <w:spacing w:val="1"/>
          </w:rPr>
          <w:delText xml:space="preserve"> </w:delText>
        </w:r>
        <w:r w:rsidDel="00652784">
          <w:delText>behind the front</w:delText>
        </w:r>
        <w:r w:rsidRPr="00652784" w:rsidDel="00652784">
          <w:rPr>
            <w:spacing w:val="1"/>
          </w:rPr>
          <w:delText xml:space="preserve"> </w:delText>
        </w:r>
        <w:r w:rsidRPr="00652784" w:rsidDel="00652784">
          <w:rPr>
            <w:spacing w:val="-1"/>
          </w:rPr>
          <w:delText>face</w:delText>
        </w:r>
        <w:r w:rsidRPr="00652784" w:rsidDel="00652784">
          <w:rPr>
            <w:spacing w:val="1"/>
          </w:rPr>
          <w:delText xml:space="preserve"> </w:delText>
        </w:r>
        <w:r w:rsidDel="00652784">
          <w:delText>of the</w:delText>
        </w:r>
        <w:r w:rsidRPr="00652784" w:rsidDel="00652784">
          <w:rPr>
            <w:spacing w:val="1"/>
          </w:rPr>
          <w:delText xml:space="preserve"> </w:delText>
        </w:r>
        <w:r w:rsidRPr="00652784" w:rsidDel="00652784">
          <w:rPr>
            <w:spacing w:val="-1"/>
          </w:rPr>
          <w:delText>principal</w:delText>
        </w:r>
        <w:r w:rsidRPr="00652784" w:rsidDel="00652784">
          <w:rPr>
            <w:spacing w:val="-12"/>
          </w:rPr>
          <w:delText xml:space="preserve"> </w:delText>
        </w:r>
        <w:r w:rsidRPr="00652784" w:rsidDel="00652784">
          <w:rPr>
            <w:spacing w:val="-1"/>
          </w:rPr>
          <w:delText>building.</w:delText>
        </w:r>
      </w:del>
    </w:p>
    <w:p w14:paraId="0D06F9CB" w14:textId="030D1C73" w:rsidR="00B94B4F" w:rsidDel="00652784" w:rsidRDefault="00292563">
      <w:pPr>
        <w:pStyle w:val="Heading2"/>
        <w:rPr>
          <w:del w:id="2067" w:author="Megan Masson-Minock" w:date="2022-07-13T12:46:00Z"/>
        </w:rPr>
        <w:pPrChange w:id="2068" w:author="Megan Masson-Minock" w:date="2022-07-13T12:46:00Z">
          <w:pPr>
            <w:pStyle w:val="BodyText"/>
            <w:numPr>
              <w:numId w:val="56"/>
            </w:numPr>
            <w:tabs>
              <w:tab w:val="left" w:pos="1560"/>
            </w:tabs>
            <w:ind w:left="1560" w:right="675" w:hanging="720"/>
            <w:jc w:val="both"/>
          </w:pPr>
        </w:pPrChange>
      </w:pPr>
      <w:del w:id="2069" w:author="Megan Masson-Minock" w:date="2022-07-13T12:45:00Z">
        <w:r w:rsidRPr="00652784" w:rsidDel="00652784">
          <w:rPr>
            <w:spacing w:val="-1"/>
          </w:rPr>
          <w:delText>Storage</w:delText>
        </w:r>
        <w:r w:rsidDel="00652784">
          <w:delText xml:space="preserve"> parking</w:delText>
        </w:r>
        <w:r w:rsidRPr="00652784" w:rsidDel="00652784">
          <w:rPr>
            <w:spacing w:val="-2"/>
          </w:rPr>
          <w:delText xml:space="preserve"> </w:delText>
        </w:r>
        <w:r w:rsidRPr="00652784" w:rsidDel="00652784">
          <w:rPr>
            <w:spacing w:val="-1"/>
          </w:rPr>
          <w:delText>shall</w:delText>
        </w:r>
        <w:r w:rsidRPr="00652784" w:rsidDel="00652784">
          <w:rPr>
            <w:spacing w:val="1"/>
          </w:rPr>
          <w:delText xml:space="preserve"> </w:delText>
        </w:r>
        <w:r w:rsidDel="00652784">
          <w:delText xml:space="preserve">be </w:delText>
        </w:r>
        <w:r w:rsidRPr="00652784" w:rsidDel="00652784">
          <w:rPr>
            <w:spacing w:val="-1"/>
          </w:rPr>
          <w:delText>limited</w:delText>
        </w:r>
        <w:r w:rsidRPr="00652784" w:rsidDel="00652784">
          <w:rPr>
            <w:spacing w:val="1"/>
          </w:rPr>
          <w:delText xml:space="preserve"> </w:delText>
        </w:r>
        <w:r w:rsidDel="00652784">
          <w:delText>to</w:delText>
        </w:r>
        <w:r w:rsidRPr="00652784" w:rsidDel="00652784">
          <w:rPr>
            <w:spacing w:val="1"/>
          </w:rPr>
          <w:delText xml:space="preserve"> </w:delText>
        </w:r>
        <w:r w:rsidDel="00652784">
          <w:delText>a</w:delText>
        </w:r>
        <w:r w:rsidRPr="00652784" w:rsidDel="00652784">
          <w:rPr>
            <w:spacing w:val="1"/>
          </w:rPr>
          <w:delText xml:space="preserve"> </w:delText>
        </w:r>
        <w:r w:rsidDel="00652784">
          <w:delText>lot</w:delText>
        </w:r>
        <w:r w:rsidRPr="00652784" w:rsidDel="00652784">
          <w:rPr>
            <w:spacing w:val="-1"/>
          </w:rPr>
          <w:delText xml:space="preserve"> </w:delText>
        </w:r>
        <w:r w:rsidDel="00652784">
          <w:delText xml:space="preserve">or </w:delText>
        </w:r>
        <w:r w:rsidRPr="00652784" w:rsidDel="00652784">
          <w:rPr>
            <w:spacing w:val="-1"/>
          </w:rPr>
          <w:delText>parcel</w:delText>
        </w:r>
        <w:r w:rsidRPr="00652784" w:rsidDel="00652784">
          <w:rPr>
            <w:spacing w:val="1"/>
          </w:rPr>
          <w:delText xml:space="preserve"> </w:delText>
        </w:r>
        <w:r w:rsidDel="00652784">
          <w:delText xml:space="preserve">of </w:delText>
        </w:r>
        <w:r w:rsidRPr="00652784" w:rsidDel="00652784">
          <w:rPr>
            <w:spacing w:val="-1"/>
          </w:rPr>
          <w:delText>land</w:delText>
        </w:r>
        <w:r w:rsidRPr="00652784" w:rsidDel="00652784">
          <w:rPr>
            <w:spacing w:val="1"/>
          </w:rPr>
          <w:delText xml:space="preserve"> </w:delText>
        </w:r>
        <w:r w:rsidDel="00652784">
          <w:delText>upon</w:delText>
        </w:r>
        <w:r w:rsidRPr="00652784" w:rsidDel="00652784">
          <w:rPr>
            <w:spacing w:val="1"/>
          </w:rPr>
          <w:delText xml:space="preserve"> </w:delText>
        </w:r>
        <w:r w:rsidRPr="00652784" w:rsidDel="00652784">
          <w:rPr>
            <w:spacing w:val="-1"/>
          </w:rPr>
          <w:delText>which</w:delText>
        </w:r>
        <w:r w:rsidRPr="00652784" w:rsidDel="00652784">
          <w:rPr>
            <w:spacing w:val="1"/>
          </w:rPr>
          <w:delText xml:space="preserve"> </w:delText>
        </w:r>
        <w:r w:rsidDel="00652784">
          <w:delText>is</w:delText>
        </w:r>
        <w:r w:rsidRPr="00652784" w:rsidDel="00652784">
          <w:rPr>
            <w:spacing w:val="1"/>
          </w:rPr>
          <w:delText xml:space="preserve"> </w:delText>
        </w:r>
        <w:r w:rsidRPr="00652784" w:rsidDel="00652784">
          <w:rPr>
            <w:spacing w:val="-1"/>
          </w:rPr>
          <w:delText>located</w:delText>
        </w:r>
        <w:r w:rsidRPr="00652784" w:rsidDel="00652784">
          <w:rPr>
            <w:spacing w:val="55"/>
            <w:w w:val="99"/>
          </w:rPr>
          <w:delText xml:space="preserve"> </w:delText>
        </w:r>
        <w:r w:rsidRPr="00652784" w:rsidDel="00652784">
          <w:rPr>
            <w:spacing w:val="-1"/>
          </w:rPr>
          <w:delText>an</w:delText>
        </w:r>
        <w:r w:rsidRPr="00652784" w:rsidDel="00652784">
          <w:rPr>
            <w:spacing w:val="-6"/>
          </w:rPr>
          <w:delText xml:space="preserve"> </w:delText>
        </w:r>
        <w:r w:rsidRPr="00652784" w:rsidDel="00652784">
          <w:rPr>
            <w:spacing w:val="-1"/>
          </w:rPr>
          <w:delText>inhabited</w:delText>
        </w:r>
        <w:r w:rsidRPr="00652784" w:rsidDel="00652784">
          <w:rPr>
            <w:spacing w:val="-6"/>
          </w:rPr>
          <w:delText xml:space="preserve"> </w:delText>
        </w:r>
        <w:r w:rsidDel="00652784">
          <w:delText>dwelling</w:delText>
        </w:r>
        <w:r w:rsidRPr="00652784" w:rsidDel="00652784">
          <w:rPr>
            <w:spacing w:val="-8"/>
          </w:rPr>
          <w:delText xml:space="preserve"> </w:delText>
        </w:r>
        <w:r w:rsidDel="00652784">
          <w:delText>unit</w:delText>
        </w:r>
        <w:r w:rsidRPr="00652784" w:rsidDel="00652784">
          <w:rPr>
            <w:spacing w:val="-5"/>
          </w:rPr>
          <w:delText xml:space="preserve"> </w:delText>
        </w:r>
        <w:r w:rsidRPr="00652784" w:rsidDel="00652784">
          <w:rPr>
            <w:spacing w:val="-1"/>
          </w:rPr>
          <w:delText>and</w:delText>
        </w:r>
        <w:r w:rsidRPr="00652784" w:rsidDel="00652784">
          <w:rPr>
            <w:spacing w:val="-6"/>
          </w:rPr>
          <w:delText xml:space="preserve"> </w:delText>
        </w:r>
        <w:r w:rsidDel="00652784">
          <w:delText>the</w:delText>
        </w:r>
        <w:r w:rsidRPr="00652784" w:rsidDel="00652784">
          <w:rPr>
            <w:spacing w:val="-6"/>
          </w:rPr>
          <w:delText xml:space="preserve"> </w:delText>
        </w:r>
        <w:r w:rsidRPr="00652784" w:rsidDel="00652784">
          <w:rPr>
            <w:spacing w:val="-1"/>
          </w:rPr>
          <w:delText>vehicle</w:delText>
        </w:r>
        <w:r w:rsidRPr="00652784" w:rsidDel="00652784">
          <w:rPr>
            <w:spacing w:val="-7"/>
          </w:rPr>
          <w:delText xml:space="preserve"> </w:delText>
        </w:r>
        <w:r w:rsidDel="00652784">
          <w:delText>or</w:delText>
        </w:r>
        <w:r w:rsidRPr="00652784" w:rsidDel="00652784">
          <w:rPr>
            <w:spacing w:val="-5"/>
          </w:rPr>
          <w:delText xml:space="preserve"> </w:delText>
        </w:r>
        <w:r w:rsidDel="00652784">
          <w:delText>equipment</w:delText>
        </w:r>
        <w:r w:rsidRPr="00652784" w:rsidDel="00652784">
          <w:rPr>
            <w:spacing w:val="-5"/>
          </w:rPr>
          <w:delText xml:space="preserve"> </w:delText>
        </w:r>
        <w:r w:rsidDel="00652784">
          <w:delText>is</w:delText>
        </w:r>
        <w:r w:rsidRPr="00652784" w:rsidDel="00652784">
          <w:rPr>
            <w:spacing w:val="-6"/>
          </w:rPr>
          <w:delText xml:space="preserve"> </w:delText>
        </w:r>
        <w:r w:rsidRPr="00652784" w:rsidDel="00652784">
          <w:rPr>
            <w:spacing w:val="-1"/>
          </w:rPr>
          <w:delText>owned</w:delText>
        </w:r>
        <w:r w:rsidRPr="00652784" w:rsidDel="00652784">
          <w:rPr>
            <w:spacing w:val="-5"/>
          </w:rPr>
          <w:delText xml:space="preserve"> </w:delText>
        </w:r>
        <w:r w:rsidRPr="00652784" w:rsidDel="00652784">
          <w:rPr>
            <w:spacing w:val="1"/>
          </w:rPr>
          <w:delText>by</w:delText>
        </w:r>
        <w:r w:rsidRPr="00652784" w:rsidDel="00652784">
          <w:rPr>
            <w:spacing w:val="-10"/>
          </w:rPr>
          <w:delText xml:space="preserve"> </w:delText>
        </w:r>
        <w:r w:rsidDel="00652784">
          <w:delText>the</w:delText>
        </w:r>
        <w:r w:rsidRPr="00652784" w:rsidDel="00652784">
          <w:rPr>
            <w:spacing w:val="-7"/>
          </w:rPr>
          <w:delText xml:space="preserve"> </w:delText>
        </w:r>
        <w:r w:rsidDel="00652784">
          <w:delText>occupant</w:delText>
        </w:r>
      </w:del>
      <w:del w:id="2070" w:author="Megan Masson-Minock" w:date="2022-07-13T12:46:00Z">
        <w:r w:rsidDel="00652784">
          <w:delText>.</w:delText>
        </w:r>
      </w:del>
    </w:p>
    <w:p w14:paraId="5FA99412" w14:textId="5F3F6166" w:rsidR="00B94B4F" w:rsidDel="00652784" w:rsidRDefault="00292563">
      <w:pPr>
        <w:pStyle w:val="Heading2"/>
        <w:rPr>
          <w:del w:id="2071" w:author="Megan Masson-Minock" w:date="2022-07-13T12:46:00Z"/>
        </w:rPr>
        <w:pPrChange w:id="2072" w:author="Megan Masson-Minock" w:date="2022-07-13T12:46:00Z">
          <w:pPr>
            <w:pStyle w:val="BodyText"/>
            <w:numPr>
              <w:numId w:val="56"/>
            </w:numPr>
            <w:tabs>
              <w:tab w:val="left" w:pos="1560"/>
            </w:tabs>
            <w:ind w:left="1560" w:right="675" w:hanging="720"/>
            <w:jc w:val="both"/>
          </w:pPr>
        </w:pPrChange>
      </w:pPr>
      <w:del w:id="2073" w:author="Megan Masson-Minock" w:date="2022-07-13T12:46:00Z">
        <w:r w:rsidDel="00652784">
          <w:delText>Travel</w:delText>
        </w:r>
        <w:r w:rsidRPr="00652784" w:rsidDel="00652784">
          <w:rPr>
            <w:spacing w:val="4"/>
          </w:rPr>
          <w:delText xml:space="preserve"> </w:delText>
        </w:r>
        <w:r w:rsidDel="00652784">
          <w:delText>trailers</w:delText>
        </w:r>
        <w:r w:rsidRPr="00652784" w:rsidDel="00652784">
          <w:rPr>
            <w:spacing w:val="4"/>
          </w:rPr>
          <w:delText xml:space="preserve"> </w:delText>
        </w:r>
        <w:r w:rsidDel="00652784">
          <w:delText>and</w:delText>
        </w:r>
        <w:r w:rsidRPr="00652784" w:rsidDel="00652784">
          <w:rPr>
            <w:spacing w:val="4"/>
          </w:rPr>
          <w:delText xml:space="preserve"> </w:delText>
        </w:r>
        <w:r w:rsidDel="00652784">
          <w:delText>other</w:delText>
        </w:r>
        <w:r w:rsidRPr="00652784" w:rsidDel="00652784">
          <w:rPr>
            <w:spacing w:val="5"/>
          </w:rPr>
          <w:delText xml:space="preserve"> </w:delText>
        </w:r>
        <w:r w:rsidDel="00652784">
          <w:delText>vehicles</w:delText>
        </w:r>
        <w:r w:rsidRPr="00652784" w:rsidDel="00652784">
          <w:rPr>
            <w:spacing w:val="4"/>
          </w:rPr>
          <w:delText xml:space="preserve"> </w:delText>
        </w:r>
        <w:r w:rsidDel="00652784">
          <w:delText>or</w:delText>
        </w:r>
        <w:r w:rsidRPr="00652784" w:rsidDel="00652784">
          <w:rPr>
            <w:spacing w:val="3"/>
          </w:rPr>
          <w:delText xml:space="preserve"> </w:delText>
        </w:r>
        <w:r w:rsidDel="00652784">
          <w:delText>equipment</w:delText>
        </w:r>
        <w:r w:rsidRPr="00652784" w:rsidDel="00652784">
          <w:rPr>
            <w:spacing w:val="5"/>
          </w:rPr>
          <w:delText xml:space="preserve"> </w:delText>
        </w:r>
        <w:r w:rsidDel="00652784">
          <w:delText>intended</w:delText>
        </w:r>
        <w:r w:rsidRPr="00652784" w:rsidDel="00652784">
          <w:rPr>
            <w:spacing w:val="3"/>
          </w:rPr>
          <w:delText xml:space="preserve"> </w:delText>
        </w:r>
        <w:r w:rsidDel="00652784">
          <w:delText>or</w:delText>
        </w:r>
        <w:r w:rsidRPr="00652784" w:rsidDel="00652784">
          <w:rPr>
            <w:spacing w:val="4"/>
          </w:rPr>
          <w:delText xml:space="preserve"> </w:delText>
        </w:r>
        <w:r w:rsidDel="00652784">
          <w:delText>adaptable</w:delText>
        </w:r>
        <w:r w:rsidRPr="00652784" w:rsidDel="00652784">
          <w:rPr>
            <w:spacing w:val="3"/>
          </w:rPr>
          <w:delText xml:space="preserve"> </w:delText>
        </w:r>
        <w:r w:rsidDel="00652784">
          <w:delText>for</w:delText>
        </w:r>
        <w:r w:rsidRPr="00652784" w:rsidDel="00652784">
          <w:rPr>
            <w:spacing w:val="3"/>
          </w:rPr>
          <w:delText xml:space="preserve"> </w:delText>
        </w:r>
        <w:r w:rsidDel="00652784">
          <w:delText>sleeping</w:delText>
        </w:r>
        <w:r w:rsidRPr="00652784" w:rsidDel="00652784">
          <w:rPr>
            <w:spacing w:val="59"/>
            <w:w w:val="99"/>
          </w:rPr>
          <w:delText xml:space="preserve"> </w:delText>
        </w:r>
        <w:r w:rsidDel="00652784">
          <w:delText>purposes</w:delText>
        </w:r>
        <w:r w:rsidRPr="00652784" w:rsidDel="00652784">
          <w:rPr>
            <w:spacing w:val="-3"/>
          </w:rPr>
          <w:delText xml:space="preserve"> </w:delText>
        </w:r>
        <w:r w:rsidDel="00652784">
          <w:delText>shall remain unoccupied and</w:delText>
        </w:r>
        <w:r w:rsidRPr="00652784" w:rsidDel="00652784">
          <w:rPr>
            <w:spacing w:val="-3"/>
          </w:rPr>
          <w:delText xml:space="preserve"> </w:delText>
        </w:r>
        <w:r w:rsidDel="00652784">
          <w:delText>shall</w:delText>
        </w:r>
        <w:r w:rsidRPr="00652784" w:rsidDel="00652784">
          <w:rPr>
            <w:spacing w:val="-2"/>
          </w:rPr>
          <w:delText xml:space="preserve"> </w:delText>
        </w:r>
        <w:r w:rsidDel="00652784">
          <w:delText>not</w:delText>
        </w:r>
        <w:r w:rsidRPr="00652784" w:rsidDel="00652784">
          <w:rPr>
            <w:spacing w:val="-2"/>
          </w:rPr>
          <w:delText xml:space="preserve"> </w:delText>
        </w:r>
        <w:r w:rsidDel="00652784">
          <w:delText>be</w:delText>
        </w:r>
        <w:r w:rsidRPr="00652784" w:rsidDel="00652784">
          <w:rPr>
            <w:spacing w:val="-2"/>
          </w:rPr>
          <w:delText xml:space="preserve"> </w:delText>
        </w:r>
        <w:r w:rsidDel="00652784">
          <w:delText>connected</w:delText>
        </w:r>
        <w:r w:rsidRPr="00652784" w:rsidDel="00652784">
          <w:rPr>
            <w:spacing w:val="-3"/>
          </w:rPr>
          <w:delText xml:space="preserve"> </w:delText>
        </w:r>
        <w:r w:rsidDel="00652784">
          <w:delText>to</w:delText>
        </w:r>
        <w:r w:rsidRPr="00652784" w:rsidDel="00652784">
          <w:rPr>
            <w:spacing w:val="-2"/>
          </w:rPr>
          <w:delText xml:space="preserve"> </w:delText>
        </w:r>
        <w:r w:rsidDel="00652784">
          <w:delText>sanitary</w:delText>
        </w:r>
        <w:r w:rsidRPr="00652784" w:rsidDel="00652784">
          <w:rPr>
            <w:spacing w:val="-4"/>
          </w:rPr>
          <w:delText xml:space="preserve"> </w:delText>
        </w:r>
        <w:r w:rsidDel="00652784">
          <w:delText>sewer</w:delText>
        </w:r>
        <w:r w:rsidRPr="00652784" w:rsidDel="00652784">
          <w:rPr>
            <w:spacing w:val="-2"/>
          </w:rPr>
          <w:delText xml:space="preserve"> </w:delText>
        </w:r>
        <w:r w:rsidDel="00652784">
          <w:delText>facilities,</w:delText>
        </w:r>
        <w:r w:rsidRPr="00652784" w:rsidDel="00652784">
          <w:rPr>
            <w:spacing w:val="-7"/>
          </w:rPr>
          <w:delText xml:space="preserve"> </w:delText>
        </w:r>
        <w:r w:rsidDel="00652784">
          <w:delText>or</w:delText>
        </w:r>
        <w:r w:rsidRPr="00652784" w:rsidDel="00652784">
          <w:rPr>
            <w:spacing w:val="-6"/>
          </w:rPr>
          <w:delText xml:space="preserve"> </w:delText>
        </w:r>
        <w:r w:rsidDel="00652784">
          <w:delText>have</w:delText>
        </w:r>
        <w:r w:rsidRPr="00652784" w:rsidDel="00652784">
          <w:rPr>
            <w:spacing w:val="-6"/>
          </w:rPr>
          <w:delText xml:space="preserve"> </w:delText>
        </w:r>
        <w:r w:rsidDel="00652784">
          <w:delText>a</w:delText>
        </w:r>
        <w:r w:rsidRPr="00652784" w:rsidDel="00652784">
          <w:rPr>
            <w:spacing w:val="-6"/>
          </w:rPr>
          <w:delText xml:space="preserve"> </w:delText>
        </w:r>
        <w:r w:rsidDel="00652784">
          <w:delText>fixed</w:delText>
        </w:r>
        <w:r w:rsidRPr="00652784" w:rsidDel="00652784">
          <w:rPr>
            <w:spacing w:val="-6"/>
          </w:rPr>
          <w:delText xml:space="preserve"> </w:delText>
        </w:r>
        <w:r w:rsidDel="00652784">
          <w:delText>connection</w:delText>
        </w:r>
        <w:r w:rsidRPr="00652784" w:rsidDel="00652784">
          <w:rPr>
            <w:spacing w:val="-5"/>
          </w:rPr>
          <w:delText xml:space="preserve"> </w:delText>
        </w:r>
        <w:r w:rsidDel="00652784">
          <w:delText>to</w:delText>
        </w:r>
        <w:r w:rsidRPr="00652784" w:rsidDel="00652784">
          <w:rPr>
            <w:spacing w:val="-6"/>
          </w:rPr>
          <w:delText xml:space="preserve"> </w:delText>
        </w:r>
        <w:r w:rsidDel="00652784">
          <w:delText>electricity,</w:delText>
        </w:r>
        <w:r w:rsidRPr="00652784" w:rsidDel="00652784">
          <w:rPr>
            <w:spacing w:val="-3"/>
          </w:rPr>
          <w:delText xml:space="preserve"> </w:delText>
        </w:r>
        <w:r w:rsidDel="00652784">
          <w:delText>water</w:delText>
        </w:r>
        <w:r w:rsidRPr="00652784" w:rsidDel="00652784">
          <w:rPr>
            <w:spacing w:val="-6"/>
          </w:rPr>
          <w:delText xml:space="preserve"> </w:delText>
        </w:r>
        <w:r w:rsidDel="00652784">
          <w:delText>or</w:delText>
        </w:r>
        <w:r w:rsidRPr="00652784" w:rsidDel="00652784">
          <w:rPr>
            <w:spacing w:val="-5"/>
          </w:rPr>
          <w:delText xml:space="preserve"> </w:delText>
        </w:r>
        <w:r w:rsidDel="00652784">
          <w:delText>gas.</w:delText>
        </w:r>
      </w:del>
    </w:p>
    <w:p w14:paraId="5262EFC4" w14:textId="4AB28CE5" w:rsidR="004B5E57" w:rsidRDefault="00292563" w:rsidP="003346C4">
      <w:pPr>
        <w:pStyle w:val="Heading2"/>
        <w:rPr>
          <w:ins w:id="2074" w:author="Megan Masson-Minock" w:date="2022-07-13T12:11:00Z"/>
          <w:spacing w:val="2"/>
        </w:rPr>
      </w:pPr>
      <w:bookmarkStart w:id="2075" w:name="_Toc109228488"/>
      <w:bookmarkStart w:id="2076" w:name="_Toc112421727"/>
      <w:proofErr w:type="gramStart"/>
      <w:r>
        <w:t>Section</w:t>
      </w:r>
      <w:r>
        <w:rPr>
          <w:spacing w:val="-6"/>
        </w:rPr>
        <w:t xml:space="preserve"> </w:t>
      </w:r>
      <w:r>
        <w:t>5.19.</w:t>
      </w:r>
      <w:proofErr w:type="gramEnd"/>
      <w:del w:id="2077" w:author="Megan Masson-Minock" w:date="2022-07-13T12:11:00Z">
        <w:r w:rsidDel="004B5E57">
          <w:delText xml:space="preserve"> </w:delText>
        </w:r>
      </w:del>
      <w:r>
        <w:rPr>
          <w:spacing w:val="43"/>
        </w:rPr>
        <w:t xml:space="preserve"> </w:t>
      </w:r>
      <w:r w:rsidR="006E3275">
        <w:rPr>
          <w:spacing w:val="43"/>
        </w:rPr>
        <w:t xml:space="preserve"> </w:t>
      </w:r>
      <w:r>
        <w:t>SWIMMING</w:t>
      </w:r>
      <w:r>
        <w:rPr>
          <w:spacing w:val="2"/>
        </w:rPr>
        <w:t xml:space="preserve"> </w:t>
      </w:r>
      <w:r>
        <w:t>POOLS</w:t>
      </w:r>
      <w:bookmarkEnd w:id="2075"/>
      <w:del w:id="2078" w:author="Megan Masson-Minock" w:date="2022-07-13T12:11:00Z">
        <w:r w:rsidDel="004B5E57">
          <w:delText>.</w:delText>
        </w:r>
      </w:del>
      <w:bookmarkEnd w:id="2076"/>
    </w:p>
    <w:p w14:paraId="07A260A4" w14:textId="40B74871" w:rsidR="00B94B4F" w:rsidRPr="00183A8E" w:rsidRDefault="00292563" w:rsidP="00F90DF7">
      <w:pPr>
        <w:pStyle w:val="BodyText"/>
        <w:rPr>
          <w:color w:val="000000" w:themeColor="text1"/>
        </w:rPr>
      </w:pPr>
      <w:del w:id="2079" w:author="Megan Masson-Minock" w:date="2022-07-13T12:11:00Z">
        <w:r w:rsidDel="004B5E57">
          <w:delText xml:space="preserve"> </w:delText>
        </w:r>
        <w:r w:rsidDel="004B5E57">
          <w:rPr>
            <w:spacing w:val="2"/>
          </w:rPr>
          <w:delText xml:space="preserve"> </w:delText>
        </w:r>
      </w:del>
      <w:r>
        <w:t>All</w:t>
      </w:r>
      <w:r>
        <w:rPr>
          <w:spacing w:val="2"/>
        </w:rPr>
        <w:t xml:space="preserve"> </w:t>
      </w:r>
      <w:r>
        <w:t>swimming pools erected</w:t>
      </w:r>
      <w:r>
        <w:rPr>
          <w:spacing w:val="2"/>
        </w:rPr>
        <w:t xml:space="preserve"> </w:t>
      </w:r>
      <w:r>
        <w:t>in</w:t>
      </w:r>
      <w:r>
        <w:rPr>
          <w:spacing w:val="1"/>
        </w:rPr>
        <w:t xml:space="preserve"> </w:t>
      </w:r>
      <w:r>
        <w:t>the Township shall</w:t>
      </w:r>
      <w:r>
        <w:rPr>
          <w:spacing w:val="80"/>
          <w:w w:val="99"/>
        </w:rPr>
        <w:t xml:space="preserve"> </w:t>
      </w:r>
      <w:r>
        <w:t>comply</w:t>
      </w:r>
      <w:r>
        <w:rPr>
          <w:spacing w:val="-14"/>
        </w:rPr>
        <w:t xml:space="preserve"> </w:t>
      </w:r>
      <w:r>
        <w:t>with</w:t>
      </w:r>
      <w:r>
        <w:rPr>
          <w:spacing w:val="-10"/>
        </w:rPr>
        <w:t xml:space="preserve"> </w:t>
      </w:r>
      <w:r w:rsidR="006164F5" w:rsidRPr="00183A8E">
        <w:rPr>
          <w:color w:val="000000" w:themeColor="text1"/>
        </w:rPr>
        <w:t xml:space="preserve">state requirements. </w:t>
      </w:r>
    </w:p>
    <w:p w14:paraId="77BB48EF" w14:textId="1AD724FC" w:rsidR="004B5E57" w:rsidRDefault="00292563" w:rsidP="003346C4">
      <w:pPr>
        <w:pStyle w:val="Heading2"/>
        <w:rPr>
          <w:ins w:id="2080" w:author="Megan Masson-Minock" w:date="2022-07-13T12:11:00Z"/>
        </w:rPr>
      </w:pPr>
      <w:bookmarkStart w:id="2081" w:name="_Toc109228489"/>
      <w:bookmarkStart w:id="2082" w:name="_Toc112421728"/>
      <w:proofErr w:type="gramStart"/>
      <w:r>
        <w:t>Section</w:t>
      </w:r>
      <w:r>
        <w:rPr>
          <w:spacing w:val="-5"/>
        </w:rPr>
        <w:t xml:space="preserve"> </w:t>
      </w:r>
      <w:r>
        <w:t>5.20.</w:t>
      </w:r>
      <w:proofErr w:type="gramEnd"/>
      <w:r>
        <w:rPr>
          <w:spacing w:val="46"/>
        </w:rPr>
        <w:t xml:space="preserve"> </w:t>
      </w:r>
      <w:r w:rsidR="006E3275">
        <w:rPr>
          <w:spacing w:val="46"/>
        </w:rPr>
        <w:t xml:space="preserve"> </w:t>
      </w:r>
      <w:r>
        <w:t>LANDS</w:t>
      </w:r>
      <w:r>
        <w:rPr>
          <w:spacing w:val="5"/>
        </w:rPr>
        <w:t xml:space="preserve"> </w:t>
      </w:r>
      <w:r>
        <w:t>ABUTTING</w:t>
      </w:r>
      <w:r>
        <w:rPr>
          <w:spacing w:val="4"/>
        </w:rPr>
        <w:t xml:space="preserve"> </w:t>
      </w:r>
      <w:r>
        <w:t>RIVERS</w:t>
      </w:r>
      <w:r>
        <w:rPr>
          <w:spacing w:val="5"/>
        </w:rPr>
        <w:t xml:space="preserve"> </w:t>
      </w:r>
      <w:r>
        <w:t>AND</w:t>
      </w:r>
      <w:r>
        <w:rPr>
          <w:spacing w:val="5"/>
        </w:rPr>
        <w:t xml:space="preserve"> </w:t>
      </w:r>
      <w:r>
        <w:t>LAKES</w:t>
      </w:r>
      <w:bookmarkEnd w:id="2081"/>
      <w:bookmarkEnd w:id="2082"/>
    </w:p>
    <w:p w14:paraId="7B622ED8" w14:textId="6B1DB876" w:rsidR="00B94B4F" w:rsidRDefault="00292563" w:rsidP="00F90DF7">
      <w:pPr>
        <w:pStyle w:val="BodyText"/>
      </w:pPr>
      <w:del w:id="2083" w:author="Megan Masson-Minock" w:date="2022-07-13T12:11:00Z">
        <w:r w:rsidDel="004B5E57">
          <w:delText>.</w:delText>
        </w:r>
        <w:r w:rsidDel="004B5E57">
          <w:rPr>
            <w:spacing w:val="11"/>
          </w:rPr>
          <w:delText xml:space="preserve"> </w:delText>
        </w:r>
      </w:del>
      <w:r>
        <w:rPr>
          <w:spacing w:val="-2"/>
        </w:rPr>
        <w:t>In</w:t>
      </w:r>
      <w:r>
        <w:rPr>
          <w:spacing w:val="7"/>
        </w:rPr>
        <w:t xml:space="preserve"> </w:t>
      </w:r>
      <w:r>
        <w:t>any district,</w:t>
      </w:r>
      <w:r>
        <w:rPr>
          <w:spacing w:val="4"/>
        </w:rPr>
        <w:t xml:space="preserve"> </w:t>
      </w:r>
      <w:r>
        <w:t>land</w:t>
      </w:r>
      <w:r>
        <w:rPr>
          <w:spacing w:val="4"/>
        </w:rPr>
        <w:t xml:space="preserve"> </w:t>
      </w:r>
      <w:r>
        <w:t>which</w:t>
      </w:r>
      <w:r>
        <w:rPr>
          <w:spacing w:val="67"/>
          <w:w w:val="99"/>
        </w:rPr>
        <w:t xml:space="preserve"> </w:t>
      </w:r>
      <w:r>
        <w:t>abuts</w:t>
      </w:r>
      <w:r>
        <w:rPr>
          <w:spacing w:val="7"/>
        </w:rPr>
        <w:t xml:space="preserve"> </w:t>
      </w:r>
      <w:r>
        <w:t>Bean</w:t>
      </w:r>
      <w:r>
        <w:rPr>
          <w:spacing w:val="7"/>
        </w:rPr>
        <w:t xml:space="preserve"> </w:t>
      </w:r>
      <w:r>
        <w:t>Creek,</w:t>
      </w:r>
      <w:r>
        <w:rPr>
          <w:spacing w:val="9"/>
        </w:rPr>
        <w:t xml:space="preserve"> </w:t>
      </w:r>
      <w:r>
        <w:rPr>
          <w:spacing w:val="1"/>
        </w:rPr>
        <w:t>any</w:t>
      </w:r>
      <w:r>
        <w:rPr>
          <w:spacing w:val="2"/>
        </w:rPr>
        <w:t xml:space="preserve"> </w:t>
      </w:r>
      <w:r>
        <w:t>other</w:t>
      </w:r>
      <w:r>
        <w:rPr>
          <w:spacing w:val="6"/>
        </w:rPr>
        <w:t xml:space="preserve"> </w:t>
      </w:r>
      <w:r>
        <w:t>creek,</w:t>
      </w:r>
      <w:r>
        <w:rPr>
          <w:spacing w:val="9"/>
        </w:rPr>
        <w:t xml:space="preserve"> </w:t>
      </w:r>
      <w:r>
        <w:t>tributary</w:t>
      </w:r>
      <w:r>
        <w:rPr>
          <w:spacing w:val="2"/>
        </w:rPr>
        <w:t xml:space="preserve"> </w:t>
      </w:r>
      <w:r>
        <w:rPr>
          <w:spacing w:val="1"/>
        </w:rPr>
        <w:t>or</w:t>
      </w:r>
      <w:r>
        <w:rPr>
          <w:spacing w:val="7"/>
        </w:rPr>
        <w:t xml:space="preserve"> </w:t>
      </w:r>
      <w:r>
        <w:t>drainage</w:t>
      </w:r>
      <w:r>
        <w:rPr>
          <w:spacing w:val="8"/>
        </w:rPr>
        <w:t xml:space="preserve"> </w:t>
      </w:r>
      <w:r>
        <w:t>ditch,</w:t>
      </w:r>
      <w:r>
        <w:rPr>
          <w:spacing w:val="7"/>
        </w:rPr>
        <w:t xml:space="preserve"> </w:t>
      </w:r>
      <w:r>
        <w:t>or</w:t>
      </w:r>
      <w:r>
        <w:rPr>
          <w:spacing w:val="9"/>
        </w:rPr>
        <w:t xml:space="preserve"> </w:t>
      </w:r>
      <w:r>
        <w:rPr>
          <w:spacing w:val="1"/>
        </w:rPr>
        <w:t>any</w:t>
      </w:r>
      <w:r>
        <w:rPr>
          <w:spacing w:val="2"/>
        </w:rPr>
        <w:t xml:space="preserve"> </w:t>
      </w:r>
      <w:r>
        <w:t>natural</w:t>
      </w:r>
      <w:r>
        <w:rPr>
          <w:spacing w:val="7"/>
        </w:rPr>
        <w:t xml:space="preserve"> </w:t>
      </w:r>
      <w:r>
        <w:t>or</w:t>
      </w:r>
      <w:r>
        <w:rPr>
          <w:spacing w:val="6"/>
        </w:rPr>
        <w:t xml:space="preserve"> </w:t>
      </w:r>
      <w:r>
        <w:t>man-made</w:t>
      </w:r>
      <w:r>
        <w:rPr>
          <w:spacing w:val="8"/>
        </w:rPr>
        <w:t xml:space="preserve"> </w:t>
      </w:r>
      <w:r>
        <w:t>lake</w:t>
      </w:r>
      <w:r>
        <w:rPr>
          <w:spacing w:val="69"/>
          <w:w w:val="99"/>
        </w:rPr>
        <w:t xml:space="preserve"> </w:t>
      </w:r>
      <w:r>
        <w:t>shall</w:t>
      </w:r>
      <w:r>
        <w:rPr>
          <w:spacing w:val="-7"/>
        </w:rPr>
        <w:t xml:space="preserve"> </w:t>
      </w:r>
      <w:r>
        <w:t>be</w:t>
      </w:r>
      <w:r>
        <w:rPr>
          <w:spacing w:val="-8"/>
        </w:rPr>
        <w:t xml:space="preserve"> </w:t>
      </w:r>
      <w:r>
        <w:t>subject</w:t>
      </w:r>
      <w:r>
        <w:rPr>
          <w:spacing w:val="-6"/>
        </w:rPr>
        <w:t xml:space="preserve"> </w:t>
      </w:r>
      <w:r>
        <w:t>to</w:t>
      </w:r>
      <w:r>
        <w:rPr>
          <w:spacing w:val="-7"/>
        </w:rPr>
        <w:t xml:space="preserve"> </w:t>
      </w:r>
      <w:r>
        <w:t>the</w:t>
      </w:r>
      <w:r>
        <w:rPr>
          <w:spacing w:val="-7"/>
        </w:rPr>
        <w:t xml:space="preserve"> </w:t>
      </w:r>
      <w:r>
        <w:t>following</w:t>
      </w:r>
      <w:r>
        <w:rPr>
          <w:spacing w:val="-10"/>
        </w:rPr>
        <w:t xml:space="preserve"> </w:t>
      </w:r>
      <w:r>
        <w:t>regulations:</w:t>
      </w:r>
    </w:p>
    <w:p w14:paraId="00AC0850" w14:textId="77777777" w:rsidR="00B94B4F" w:rsidRDefault="00292563" w:rsidP="00F90DF7">
      <w:pPr>
        <w:pStyle w:val="BodyText"/>
        <w:numPr>
          <w:ilvl w:val="0"/>
          <w:numId w:val="55"/>
        </w:numPr>
        <w:ind w:left="1080"/>
      </w:pPr>
      <w:r>
        <w:t>The</w:t>
      </w:r>
      <w:r>
        <w:rPr>
          <w:spacing w:val="-2"/>
        </w:rPr>
        <w:t xml:space="preserve"> </w:t>
      </w:r>
      <w:r>
        <w:t>general setback limitations shall be</w:t>
      </w:r>
      <w:r>
        <w:rPr>
          <w:spacing w:val="-2"/>
        </w:rPr>
        <w:t xml:space="preserve"> </w:t>
      </w:r>
      <w:r>
        <w:t>based on the</w:t>
      </w:r>
      <w:r>
        <w:rPr>
          <w:spacing w:val="-2"/>
        </w:rPr>
        <w:t xml:space="preserve"> </w:t>
      </w:r>
      <w:r>
        <w:t>following</w:t>
      </w:r>
      <w:r>
        <w:rPr>
          <w:spacing w:val="-3"/>
        </w:rPr>
        <w:t xml:space="preserve"> </w:t>
      </w:r>
      <w:r>
        <w:t>minimum distances</w:t>
      </w:r>
      <w:r>
        <w:rPr>
          <w:spacing w:val="-6"/>
        </w:rPr>
        <w:t xml:space="preserve"> </w:t>
      </w:r>
      <w:r>
        <w:t>from</w:t>
      </w:r>
      <w:r>
        <w:rPr>
          <w:spacing w:val="-5"/>
        </w:rPr>
        <w:t xml:space="preserve"> </w:t>
      </w:r>
      <w:r>
        <w:t>the</w:t>
      </w:r>
      <w:r>
        <w:rPr>
          <w:spacing w:val="-7"/>
        </w:rPr>
        <w:t xml:space="preserve"> </w:t>
      </w:r>
      <w:r>
        <w:t>waters’</w:t>
      </w:r>
      <w:r>
        <w:rPr>
          <w:spacing w:val="-4"/>
        </w:rPr>
        <w:t xml:space="preserve"> </w:t>
      </w:r>
      <w:r>
        <w:t>edge:</w:t>
      </w:r>
    </w:p>
    <w:p w14:paraId="62C791A5" w14:textId="77777777" w:rsidR="00B94B4F" w:rsidRDefault="00292563" w:rsidP="00F90DF7">
      <w:pPr>
        <w:pStyle w:val="BodyText"/>
        <w:numPr>
          <w:ilvl w:val="1"/>
          <w:numId w:val="55"/>
        </w:numPr>
        <w:ind w:left="1800"/>
      </w:pPr>
      <w:r>
        <w:t>Fifteen</w:t>
      </w:r>
      <w:r>
        <w:rPr>
          <w:spacing w:val="-5"/>
        </w:rPr>
        <w:t xml:space="preserve"> </w:t>
      </w:r>
      <w:r>
        <w:t>(15)</w:t>
      </w:r>
      <w:r>
        <w:rPr>
          <w:spacing w:val="-7"/>
        </w:rPr>
        <w:t xml:space="preserve"> </w:t>
      </w:r>
      <w:r>
        <w:t>feet</w:t>
      </w:r>
      <w:r>
        <w:rPr>
          <w:spacing w:val="-6"/>
        </w:rPr>
        <w:t xml:space="preserve"> </w:t>
      </w:r>
      <w:r>
        <w:t>from</w:t>
      </w:r>
      <w:r>
        <w:rPr>
          <w:spacing w:val="-3"/>
        </w:rPr>
        <w:t xml:space="preserve"> </w:t>
      </w:r>
      <w:r>
        <w:t>any</w:t>
      </w:r>
      <w:r>
        <w:rPr>
          <w:spacing w:val="-9"/>
        </w:rPr>
        <w:t xml:space="preserve"> </w:t>
      </w:r>
      <w:r>
        <w:t>drainage</w:t>
      </w:r>
      <w:r>
        <w:rPr>
          <w:spacing w:val="-7"/>
        </w:rPr>
        <w:t xml:space="preserve"> </w:t>
      </w:r>
      <w:r>
        <w:t>ditch.</w:t>
      </w:r>
    </w:p>
    <w:p w14:paraId="1D2B43B5" w14:textId="77777777" w:rsidR="00B94B4F" w:rsidRDefault="00292563" w:rsidP="00F90DF7">
      <w:pPr>
        <w:pStyle w:val="BodyText"/>
        <w:numPr>
          <w:ilvl w:val="1"/>
          <w:numId w:val="55"/>
        </w:numPr>
        <w:ind w:left="1800"/>
      </w:pPr>
      <w:r>
        <w:t>Twenty-five</w:t>
      </w:r>
      <w:r>
        <w:rPr>
          <w:spacing w:val="-6"/>
        </w:rPr>
        <w:t xml:space="preserve"> </w:t>
      </w:r>
      <w:r>
        <w:t>(25)</w:t>
      </w:r>
      <w:r>
        <w:rPr>
          <w:spacing w:val="-7"/>
        </w:rPr>
        <w:t xml:space="preserve"> </w:t>
      </w:r>
      <w:r>
        <w:t>feet</w:t>
      </w:r>
      <w:r>
        <w:rPr>
          <w:spacing w:val="-6"/>
        </w:rPr>
        <w:t xml:space="preserve"> </w:t>
      </w:r>
      <w:r>
        <w:t>from</w:t>
      </w:r>
      <w:r>
        <w:rPr>
          <w:spacing w:val="-7"/>
        </w:rPr>
        <w:t xml:space="preserve"> </w:t>
      </w:r>
      <w:r>
        <w:t>any</w:t>
      </w:r>
      <w:r>
        <w:rPr>
          <w:spacing w:val="-9"/>
        </w:rPr>
        <w:t xml:space="preserve"> </w:t>
      </w:r>
      <w:r>
        <w:t>creek</w:t>
      </w:r>
      <w:r>
        <w:rPr>
          <w:spacing w:val="-6"/>
        </w:rPr>
        <w:t xml:space="preserve"> </w:t>
      </w:r>
      <w:r>
        <w:t>or</w:t>
      </w:r>
      <w:r>
        <w:rPr>
          <w:spacing w:val="-7"/>
        </w:rPr>
        <w:t xml:space="preserve"> </w:t>
      </w:r>
      <w:r>
        <w:t>tributary.</w:t>
      </w:r>
    </w:p>
    <w:p w14:paraId="1FD130C0" w14:textId="77777777" w:rsidR="00B94B4F" w:rsidRDefault="00292563" w:rsidP="00F90DF7">
      <w:pPr>
        <w:pStyle w:val="BodyText"/>
        <w:numPr>
          <w:ilvl w:val="1"/>
          <w:numId w:val="55"/>
        </w:numPr>
        <w:ind w:left="1800"/>
      </w:pPr>
      <w:r>
        <w:t>Fifty</w:t>
      </w:r>
      <w:r>
        <w:rPr>
          <w:spacing w:val="-9"/>
        </w:rPr>
        <w:t xml:space="preserve"> </w:t>
      </w:r>
      <w:r>
        <w:t>(50)</w:t>
      </w:r>
      <w:r>
        <w:rPr>
          <w:spacing w:val="-6"/>
        </w:rPr>
        <w:t xml:space="preserve"> </w:t>
      </w:r>
      <w:r>
        <w:t>feet</w:t>
      </w:r>
      <w:r>
        <w:rPr>
          <w:spacing w:val="-6"/>
        </w:rPr>
        <w:t xml:space="preserve"> </w:t>
      </w:r>
      <w:r>
        <w:t>from</w:t>
      </w:r>
      <w:r>
        <w:rPr>
          <w:spacing w:val="-6"/>
        </w:rPr>
        <w:t xml:space="preserve"> </w:t>
      </w:r>
      <w:r>
        <w:t>Bean</w:t>
      </w:r>
      <w:r>
        <w:rPr>
          <w:spacing w:val="-4"/>
        </w:rPr>
        <w:t xml:space="preserve"> </w:t>
      </w:r>
      <w:r>
        <w:t>Creek.</w:t>
      </w:r>
    </w:p>
    <w:p w14:paraId="3747FFDB" w14:textId="77777777" w:rsidR="00B94B4F" w:rsidRDefault="00292563" w:rsidP="00F90DF7">
      <w:pPr>
        <w:pStyle w:val="BodyText"/>
        <w:numPr>
          <w:ilvl w:val="1"/>
          <w:numId w:val="55"/>
        </w:numPr>
        <w:ind w:left="1800"/>
      </w:pPr>
      <w:r>
        <w:t>Fifty</w:t>
      </w:r>
      <w:r>
        <w:rPr>
          <w:spacing w:val="-9"/>
        </w:rPr>
        <w:t xml:space="preserve"> </w:t>
      </w:r>
      <w:r>
        <w:rPr>
          <w:spacing w:val="-1"/>
        </w:rPr>
        <w:t>(50)</w:t>
      </w:r>
      <w:r>
        <w:rPr>
          <w:spacing w:val="-6"/>
        </w:rPr>
        <w:t xml:space="preserve"> </w:t>
      </w:r>
      <w:r>
        <w:rPr>
          <w:spacing w:val="-1"/>
        </w:rPr>
        <w:t>feet</w:t>
      </w:r>
      <w:r>
        <w:rPr>
          <w:spacing w:val="-6"/>
        </w:rPr>
        <w:t xml:space="preserve"> </w:t>
      </w:r>
      <w:r>
        <w:t>from</w:t>
      </w:r>
      <w:r>
        <w:rPr>
          <w:spacing w:val="-5"/>
        </w:rPr>
        <w:t xml:space="preserve"> </w:t>
      </w:r>
      <w:r>
        <w:rPr>
          <w:spacing w:val="1"/>
        </w:rPr>
        <w:t>any</w:t>
      </w:r>
      <w:r>
        <w:rPr>
          <w:spacing w:val="-9"/>
        </w:rPr>
        <w:t xml:space="preserve"> </w:t>
      </w:r>
      <w:r>
        <w:rPr>
          <w:spacing w:val="-1"/>
        </w:rPr>
        <w:t>natural</w:t>
      </w:r>
      <w:r>
        <w:rPr>
          <w:spacing w:val="-5"/>
        </w:rPr>
        <w:t xml:space="preserve"> </w:t>
      </w:r>
      <w:r>
        <w:t>or</w:t>
      </w:r>
      <w:r>
        <w:rPr>
          <w:spacing w:val="-7"/>
        </w:rPr>
        <w:t xml:space="preserve"> </w:t>
      </w:r>
      <w:r>
        <w:t>man-made</w:t>
      </w:r>
      <w:r>
        <w:rPr>
          <w:spacing w:val="-6"/>
        </w:rPr>
        <w:t xml:space="preserve"> </w:t>
      </w:r>
      <w:r>
        <w:t>lake.</w:t>
      </w:r>
    </w:p>
    <w:p w14:paraId="602F40AF" w14:textId="2AE8B849" w:rsidR="00B94B4F" w:rsidRDefault="00292563" w:rsidP="00F90DF7">
      <w:pPr>
        <w:pStyle w:val="BodyText"/>
        <w:numPr>
          <w:ilvl w:val="0"/>
          <w:numId w:val="55"/>
        </w:numPr>
        <w:ind w:left="1080"/>
      </w:pPr>
      <w:del w:id="2084" w:author="Megan Masson-Minock" w:date="2022-07-19T15:08:00Z">
        <w:r w:rsidDel="00422C14">
          <w:delText>Single-family</w:delText>
        </w:r>
      </w:del>
      <w:ins w:id="2085" w:author="Megan Masson-Minock" w:date="2022-07-19T15:08:00Z">
        <w:r w:rsidR="00422C14">
          <w:t>One-family</w:t>
        </w:r>
      </w:ins>
      <w:r>
        <w:rPr>
          <w:spacing w:val="29"/>
        </w:rPr>
        <w:t xml:space="preserve"> </w:t>
      </w:r>
      <w:r>
        <w:t>detached</w:t>
      </w:r>
      <w:r>
        <w:rPr>
          <w:spacing w:val="36"/>
        </w:rPr>
        <w:t xml:space="preserve"> </w:t>
      </w:r>
      <w:r>
        <w:t>dwellings</w:t>
      </w:r>
      <w:r>
        <w:rPr>
          <w:spacing w:val="34"/>
        </w:rPr>
        <w:t xml:space="preserve"> </w:t>
      </w:r>
      <w:r>
        <w:t>and</w:t>
      </w:r>
      <w:r>
        <w:rPr>
          <w:spacing w:val="34"/>
        </w:rPr>
        <w:t xml:space="preserve"> </w:t>
      </w:r>
      <w:r>
        <w:t>their</w:t>
      </w:r>
      <w:r>
        <w:rPr>
          <w:spacing w:val="33"/>
        </w:rPr>
        <w:t xml:space="preserve"> </w:t>
      </w:r>
      <w:r>
        <w:t>accessory</w:t>
      </w:r>
      <w:r>
        <w:rPr>
          <w:spacing w:val="30"/>
        </w:rPr>
        <w:t xml:space="preserve"> </w:t>
      </w:r>
      <w:r>
        <w:t>uses</w:t>
      </w:r>
      <w:r>
        <w:rPr>
          <w:spacing w:val="34"/>
        </w:rPr>
        <w:t xml:space="preserve"> </w:t>
      </w:r>
      <w:r>
        <w:t>(except</w:t>
      </w:r>
      <w:r>
        <w:rPr>
          <w:spacing w:val="34"/>
        </w:rPr>
        <w:t xml:space="preserve"> </w:t>
      </w:r>
      <w:r>
        <w:t>boat</w:t>
      </w:r>
      <w:r>
        <w:rPr>
          <w:spacing w:val="36"/>
        </w:rPr>
        <w:t xml:space="preserve"> </w:t>
      </w:r>
      <w:r>
        <w:t>houses</w:t>
      </w:r>
      <w:r>
        <w:rPr>
          <w:spacing w:val="83"/>
          <w:w w:val="99"/>
        </w:rPr>
        <w:t xml:space="preserve"> </w:t>
      </w:r>
      <w:r>
        <w:t>and</w:t>
      </w:r>
      <w:r>
        <w:rPr>
          <w:spacing w:val="-6"/>
        </w:rPr>
        <w:t xml:space="preserve"> </w:t>
      </w:r>
      <w:r>
        <w:t>docks)</w:t>
      </w:r>
      <w:r>
        <w:rPr>
          <w:spacing w:val="-7"/>
        </w:rPr>
        <w:t xml:space="preserve"> </w:t>
      </w:r>
      <w:r>
        <w:t>shall</w:t>
      </w:r>
      <w:r>
        <w:rPr>
          <w:spacing w:val="-6"/>
        </w:rPr>
        <w:t xml:space="preserve"> </w:t>
      </w:r>
      <w:r>
        <w:t>be</w:t>
      </w:r>
      <w:r>
        <w:rPr>
          <w:spacing w:val="-6"/>
        </w:rPr>
        <w:t xml:space="preserve"> </w:t>
      </w:r>
      <w:r>
        <w:t>set</w:t>
      </w:r>
      <w:r>
        <w:rPr>
          <w:spacing w:val="-6"/>
        </w:rPr>
        <w:t xml:space="preserve"> </w:t>
      </w:r>
      <w:r>
        <w:t>back</w:t>
      </w:r>
      <w:r>
        <w:rPr>
          <w:spacing w:val="-6"/>
        </w:rPr>
        <w:t xml:space="preserve"> </w:t>
      </w:r>
      <w:r>
        <w:t>according</w:t>
      </w:r>
      <w:r>
        <w:rPr>
          <w:spacing w:val="-8"/>
        </w:rPr>
        <w:t xml:space="preserve"> </w:t>
      </w:r>
      <w:r>
        <w:t>to</w:t>
      </w:r>
      <w:r>
        <w:rPr>
          <w:spacing w:val="-6"/>
        </w:rPr>
        <w:t xml:space="preserve"> </w:t>
      </w:r>
      <w:r>
        <w:t>paragraph</w:t>
      </w:r>
      <w:r>
        <w:rPr>
          <w:spacing w:val="-6"/>
        </w:rPr>
        <w:t xml:space="preserve"> </w:t>
      </w:r>
      <w:r>
        <w:t>5.20.1.</w:t>
      </w:r>
    </w:p>
    <w:p w14:paraId="0FD16865" w14:textId="77777777" w:rsidR="00B94B4F" w:rsidRDefault="00292563" w:rsidP="00F90DF7">
      <w:pPr>
        <w:pStyle w:val="BodyText"/>
        <w:numPr>
          <w:ilvl w:val="0"/>
          <w:numId w:val="55"/>
        </w:numPr>
        <w:ind w:left="1080"/>
      </w:pPr>
      <w:r>
        <w:t>Camping,</w:t>
      </w:r>
      <w:r>
        <w:rPr>
          <w:spacing w:val="20"/>
        </w:rPr>
        <w:t xml:space="preserve"> </w:t>
      </w:r>
      <w:r>
        <w:t>outdoor</w:t>
      </w:r>
      <w:r>
        <w:rPr>
          <w:spacing w:val="20"/>
        </w:rPr>
        <w:t xml:space="preserve"> </w:t>
      </w:r>
      <w:r>
        <w:t>recreation,</w:t>
      </w:r>
      <w:r>
        <w:rPr>
          <w:spacing w:val="21"/>
        </w:rPr>
        <w:t xml:space="preserve"> </w:t>
      </w:r>
      <w:r>
        <w:t>and</w:t>
      </w:r>
      <w:r>
        <w:rPr>
          <w:spacing w:val="21"/>
        </w:rPr>
        <w:t xml:space="preserve"> </w:t>
      </w:r>
      <w:r>
        <w:t>other</w:t>
      </w:r>
      <w:r>
        <w:rPr>
          <w:spacing w:val="20"/>
        </w:rPr>
        <w:t xml:space="preserve"> </w:t>
      </w:r>
      <w:r>
        <w:t>commercial</w:t>
      </w:r>
      <w:r>
        <w:rPr>
          <w:spacing w:val="22"/>
        </w:rPr>
        <w:t xml:space="preserve"> </w:t>
      </w:r>
      <w:r>
        <w:t>recreation</w:t>
      </w:r>
      <w:r>
        <w:rPr>
          <w:spacing w:val="21"/>
        </w:rPr>
        <w:t xml:space="preserve"> </w:t>
      </w:r>
      <w:r>
        <w:t>activities</w:t>
      </w:r>
      <w:r>
        <w:rPr>
          <w:spacing w:val="21"/>
        </w:rPr>
        <w:t xml:space="preserve"> </w:t>
      </w:r>
      <w:r>
        <w:t>(except</w:t>
      </w:r>
      <w:r>
        <w:rPr>
          <w:spacing w:val="61"/>
          <w:w w:val="99"/>
        </w:rPr>
        <w:t xml:space="preserve"> </w:t>
      </w:r>
      <w:r>
        <w:t>boat</w:t>
      </w:r>
      <w:r>
        <w:rPr>
          <w:spacing w:val="52"/>
        </w:rPr>
        <w:t xml:space="preserve"> </w:t>
      </w:r>
      <w:r>
        <w:t>landing</w:t>
      </w:r>
      <w:r>
        <w:rPr>
          <w:spacing w:val="50"/>
        </w:rPr>
        <w:t xml:space="preserve"> </w:t>
      </w:r>
      <w:r>
        <w:t>facilities</w:t>
      </w:r>
      <w:r>
        <w:rPr>
          <w:spacing w:val="52"/>
        </w:rPr>
        <w:t xml:space="preserve"> </w:t>
      </w:r>
      <w:r>
        <w:t>and</w:t>
      </w:r>
      <w:r>
        <w:rPr>
          <w:spacing w:val="52"/>
        </w:rPr>
        <w:t xml:space="preserve"> </w:t>
      </w:r>
      <w:r>
        <w:t>marinas)</w:t>
      </w:r>
      <w:r>
        <w:rPr>
          <w:spacing w:val="51"/>
        </w:rPr>
        <w:t xml:space="preserve"> </w:t>
      </w:r>
      <w:r>
        <w:t>shall</w:t>
      </w:r>
      <w:r>
        <w:rPr>
          <w:spacing w:val="52"/>
        </w:rPr>
        <w:t xml:space="preserve"> </w:t>
      </w:r>
      <w:r>
        <w:t>be</w:t>
      </w:r>
      <w:r>
        <w:rPr>
          <w:spacing w:val="51"/>
        </w:rPr>
        <w:t xml:space="preserve"> </w:t>
      </w:r>
      <w:r>
        <w:t>set</w:t>
      </w:r>
      <w:r>
        <w:rPr>
          <w:spacing w:val="52"/>
        </w:rPr>
        <w:t xml:space="preserve"> </w:t>
      </w:r>
      <w:r>
        <w:t>back</w:t>
      </w:r>
      <w:r>
        <w:rPr>
          <w:spacing w:val="52"/>
        </w:rPr>
        <w:t xml:space="preserve"> </w:t>
      </w:r>
      <w:r>
        <w:t>according</w:t>
      </w:r>
      <w:r>
        <w:rPr>
          <w:spacing w:val="50"/>
        </w:rPr>
        <w:t xml:space="preserve"> </w:t>
      </w:r>
      <w:r>
        <w:t>to</w:t>
      </w:r>
      <w:r>
        <w:rPr>
          <w:spacing w:val="51"/>
        </w:rPr>
        <w:t xml:space="preserve"> </w:t>
      </w:r>
      <w:r>
        <w:t>paragraph</w:t>
      </w:r>
      <w:r>
        <w:rPr>
          <w:spacing w:val="85"/>
          <w:w w:val="99"/>
        </w:rPr>
        <w:t xml:space="preserve"> </w:t>
      </w:r>
      <w:r>
        <w:t>5.20.1.</w:t>
      </w:r>
    </w:p>
    <w:p w14:paraId="6F9EB6F7" w14:textId="77777777" w:rsidR="00180E57" w:rsidRPr="00180E57" w:rsidRDefault="00180E57" w:rsidP="00F90DF7">
      <w:pPr>
        <w:pStyle w:val="BodyText"/>
        <w:numPr>
          <w:ilvl w:val="0"/>
          <w:numId w:val="55"/>
        </w:numPr>
        <w:ind w:left="1080"/>
      </w:pPr>
      <w:r w:rsidRPr="00184AAA">
        <w:t>Agricultural activities shall be set back in accordance with Generally Accepted Agricultural and Management Practices (GAAMPs) determined by the Michigan Commission for Agriculture and Rural Development.  Feedlots must be set back per the standards in Generally Accepted Agricultural and Management Practices for Site Selection and Odor Control for New and Expanding Livestock Production Facilities</w:t>
      </w:r>
    </w:p>
    <w:p w14:paraId="36DE1E7D" w14:textId="77777777" w:rsidR="00B94B4F" w:rsidRDefault="00292563" w:rsidP="00F90DF7">
      <w:pPr>
        <w:pStyle w:val="BodyText"/>
        <w:numPr>
          <w:ilvl w:val="0"/>
          <w:numId w:val="55"/>
        </w:numPr>
        <w:ind w:left="1080"/>
      </w:pPr>
      <w:r>
        <w:t>Mining</w:t>
      </w:r>
      <w:r>
        <w:rPr>
          <w:spacing w:val="19"/>
        </w:rPr>
        <w:t xml:space="preserve"> </w:t>
      </w:r>
      <w:r>
        <w:t>extraction</w:t>
      </w:r>
      <w:r>
        <w:rPr>
          <w:spacing w:val="22"/>
        </w:rPr>
        <w:t xml:space="preserve"> </w:t>
      </w:r>
      <w:r>
        <w:t>or</w:t>
      </w:r>
      <w:r>
        <w:rPr>
          <w:spacing w:val="23"/>
        </w:rPr>
        <w:t xml:space="preserve"> </w:t>
      </w:r>
      <w:r>
        <w:t>any</w:t>
      </w:r>
      <w:r>
        <w:rPr>
          <w:spacing w:val="20"/>
        </w:rPr>
        <w:t xml:space="preserve"> </w:t>
      </w:r>
      <w:r>
        <w:t>use</w:t>
      </w:r>
      <w:r>
        <w:rPr>
          <w:spacing w:val="24"/>
        </w:rPr>
        <w:t xml:space="preserve"> </w:t>
      </w:r>
      <w:r>
        <w:t>permitted</w:t>
      </w:r>
      <w:r>
        <w:rPr>
          <w:spacing w:val="21"/>
        </w:rPr>
        <w:t xml:space="preserve"> </w:t>
      </w:r>
      <w:r>
        <w:t>in</w:t>
      </w:r>
      <w:r>
        <w:rPr>
          <w:spacing w:val="22"/>
        </w:rPr>
        <w:t xml:space="preserve"> </w:t>
      </w:r>
      <w:r>
        <w:t>the</w:t>
      </w:r>
      <w:r>
        <w:rPr>
          <w:spacing w:val="24"/>
        </w:rPr>
        <w:t xml:space="preserve"> </w:t>
      </w:r>
      <w:r>
        <w:t>A</w:t>
      </w:r>
      <w:r>
        <w:rPr>
          <w:spacing w:val="23"/>
        </w:rPr>
        <w:t xml:space="preserve"> </w:t>
      </w:r>
      <w:r>
        <w:t>District</w:t>
      </w:r>
      <w:r>
        <w:rPr>
          <w:spacing w:val="23"/>
        </w:rPr>
        <w:t xml:space="preserve"> </w:t>
      </w:r>
      <w:r>
        <w:t>shall</w:t>
      </w:r>
      <w:r>
        <w:rPr>
          <w:spacing w:val="22"/>
        </w:rPr>
        <w:t xml:space="preserve"> </w:t>
      </w:r>
      <w:r>
        <w:t>be</w:t>
      </w:r>
      <w:r>
        <w:rPr>
          <w:spacing w:val="21"/>
        </w:rPr>
        <w:t xml:space="preserve"> </w:t>
      </w:r>
      <w:r>
        <w:t>set</w:t>
      </w:r>
      <w:r>
        <w:rPr>
          <w:spacing w:val="23"/>
        </w:rPr>
        <w:t xml:space="preserve"> </w:t>
      </w:r>
      <w:r>
        <w:t>back</w:t>
      </w:r>
      <w:r>
        <w:rPr>
          <w:spacing w:val="21"/>
        </w:rPr>
        <w:t xml:space="preserve"> </w:t>
      </w:r>
      <w:r>
        <w:t>three</w:t>
      </w:r>
      <w:r>
        <w:rPr>
          <w:spacing w:val="63"/>
          <w:w w:val="99"/>
        </w:rPr>
        <w:t xml:space="preserve"> </w:t>
      </w:r>
      <w:r>
        <w:t>hundred</w:t>
      </w:r>
      <w:r>
        <w:rPr>
          <w:spacing w:val="-7"/>
        </w:rPr>
        <w:t xml:space="preserve"> </w:t>
      </w:r>
      <w:r>
        <w:t>(300)</w:t>
      </w:r>
      <w:r>
        <w:rPr>
          <w:spacing w:val="-5"/>
        </w:rPr>
        <w:t xml:space="preserve"> </w:t>
      </w:r>
      <w:r>
        <w:t>feet</w:t>
      </w:r>
      <w:r>
        <w:rPr>
          <w:spacing w:val="-3"/>
        </w:rPr>
        <w:t xml:space="preserve"> </w:t>
      </w:r>
      <w:r>
        <w:t>from</w:t>
      </w:r>
      <w:r>
        <w:rPr>
          <w:spacing w:val="-6"/>
        </w:rPr>
        <w:t xml:space="preserve"> </w:t>
      </w:r>
      <w:r>
        <w:t>the</w:t>
      </w:r>
      <w:r>
        <w:rPr>
          <w:spacing w:val="-7"/>
        </w:rPr>
        <w:t xml:space="preserve"> </w:t>
      </w:r>
      <w:r>
        <w:t>waters’</w:t>
      </w:r>
      <w:r>
        <w:rPr>
          <w:spacing w:val="-7"/>
        </w:rPr>
        <w:t xml:space="preserve"> </w:t>
      </w:r>
      <w:r>
        <w:t>edge.</w:t>
      </w:r>
    </w:p>
    <w:p w14:paraId="02446586" w14:textId="77777777" w:rsidR="00B94B4F" w:rsidRDefault="00292563" w:rsidP="00F90DF7">
      <w:pPr>
        <w:pStyle w:val="BodyText"/>
        <w:numPr>
          <w:ilvl w:val="0"/>
          <w:numId w:val="55"/>
        </w:numPr>
        <w:ind w:left="1080"/>
      </w:pPr>
      <w:r>
        <w:t>All</w:t>
      </w:r>
      <w:r>
        <w:rPr>
          <w:spacing w:val="-2"/>
        </w:rPr>
        <w:t xml:space="preserve"> </w:t>
      </w:r>
      <w:r>
        <w:t>sanitary</w:t>
      </w:r>
      <w:r>
        <w:rPr>
          <w:spacing w:val="-8"/>
        </w:rPr>
        <w:t xml:space="preserve"> </w:t>
      </w:r>
      <w:r>
        <w:t>waste</w:t>
      </w:r>
      <w:r>
        <w:rPr>
          <w:spacing w:val="-3"/>
        </w:rPr>
        <w:t xml:space="preserve"> </w:t>
      </w:r>
      <w:r>
        <w:t>disposal</w:t>
      </w:r>
      <w:r>
        <w:rPr>
          <w:spacing w:val="-2"/>
        </w:rPr>
        <w:t xml:space="preserve"> </w:t>
      </w:r>
      <w:r>
        <w:t>fields</w:t>
      </w:r>
      <w:r>
        <w:rPr>
          <w:spacing w:val="-3"/>
        </w:rPr>
        <w:t xml:space="preserve"> </w:t>
      </w:r>
      <w:r>
        <w:t>and</w:t>
      </w:r>
      <w:r>
        <w:rPr>
          <w:spacing w:val="-3"/>
        </w:rPr>
        <w:t xml:space="preserve"> </w:t>
      </w:r>
      <w:r>
        <w:t>septic</w:t>
      </w:r>
      <w:r>
        <w:rPr>
          <w:spacing w:val="-3"/>
        </w:rPr>
        <w:t xml:space="preserve"> </w:t>
      </w:r>
      <w:r>
        <w:t>tanks</w:t>
      </w:r>
      <w:r>
        <w:rPr>
          <w:spacing w:val="-3"/>
        </w:rPr>
        <w:t xml:space="preserve"> </w:t>
      </w:r>
      <w:r>
        <w:t>must</w:t>
      </w:r>
      <w:r>
        <w:rPr>
          <w:spacing w:val="-2"/>
        </w:rPr>
        <w:t xml:space="preserve"> </w:t>
      </w:r>
      <w:r>
        <w:t xml:space="preserve">not </w:t>
      </w:r>
      <w:proofErr w:type="gramStart"/>
      <w:r>
        <w:t>encroach</w:t>
      </w:r>
      <w:proofErr w:type="gramEnd"/>
      <w:r>
        <w:rPr>
          <w:spacing w:val="-3"/>
        </w:rPr>
        <w:t xml:space="preserve"> </w:t>
      </w:r>
      <w:r>
        <w:t>an</w:t>
      </w:r>
      <w:r>
        <w:rPr>
          <w:spacing w:val="-3"/>
        </w:rPr>
        <w:t xml:space="preserve"> </w:t>
      </w:r>
      <w:r>
        <w:t>area</w:t>
      </w:r>
      <w:r>
        <w:rPr>
          <w:spacing w:val="-4"/>
        </w:rPr>
        <w:t xml:space="preserve"> </w:t>
      </w:r>
      <w:r>
        <w:t>within</w:t>
      </w:r>
      <w:r>
        <w:rPr>
          <w:spacing w:val="1"/>
        </w:rPr>
        <w:t xml:space="preserve"> </w:t>
      </w:r>
      <w:r>
        <w:t>fifty (50)</w:t>
      </w:r>
      <w:r>
        <w:rPr>
          <w:spacing w:val="2"/>
        </w:rPr>
        <w:t xml:space="preserve"> </w:t>
      </w:r>
      <w:r>
        <w:t>feet</w:t>
      </w:r>
      <w:r>
        <w:rPr>
          <w:spacing w:val="2"/>
        </w:rPr>
        <w:t xml:space="preserve"> </w:t>
      </w:r>
      <w:r>
        <w:t>of</w:t>
      </w:r>
      <w:r>
        <w:rPr>
          <w:spacing w:val="2"/>
        </w:rPr>
        <w:t xml:space="preserve"> </w:t>
      </w:r>
      <w:r>
        <w:t>the</w:t>
      </w:r>
      <w:r>
        <w:rPr>
          <w:spacing w:val="1"/>
        </w:rPr>
        <w:t xml:space="preserve"> </w:t>
      </w:r>
      <w:r>
        <w:t>waters’</w:t>
      </w:r>
      <w:r>
        <w:rPr>
          <w:spacing w:val="3"/>
        </w:rPr>
        <w:t xml:space="preserve"> </w:t>
      </w:r>
      <w:r>
        <w:t>edge.</w:t>
      </w:r>
      <w:r>
        <w:rPr>
          <w:spacing w:val="5"/>
        </w:rPr>
        <w:t xml:space="preserve"> </w:t>
      </w:r>
      <w:r>
        <w:t>The</w:t>
      </w:r>
      <w:r>
        <w:rPr>
          <w:spacing w:val="2"/>
        </w:rPr>
        <w:t xml:space="preserve"> </w:t>
      </w:r>
      <w:r>
        <w:t>bottom</w:t>
      </w:r>
      <w:r>
        <w:rPr>
          <w:spacing w:val="5"/>
        </w:rPr>
        <w:t xml:space="preserve"> </w:t>
      </w:r>
      <w:r>
        <w:t>of the</w:t>
      </w:r>
      <w:r>
        <w:rPr>
          <w:spacing w:val="1"/>
        </w:rPr>
        <w:t xml:space="preserve"> </w:t>
      </w:r>
      <w:r>
        <w:t>tile</w:t>
      </w:r>
      <w:r>
        <w:rPr>
          <w:spacing w:val="2"/>
        </w:rPr>
        <w:t xml:space="preserve"> </w:t>
      </w:r>
      <w:r>
        <w:t>field</w:t>
      </w:r>
      <w:r>
        <w:rPr>
          <w:spacing w:val="2"/>
        </w:rPr>
        <w:t xml:space="preserve"> </w:t>
      </w:r>
      <w:r>
        <w:t>must</w:t>
      </w:r>
      <w:r>
        <w:rPr>
          <w:spacing w:val="2"/>
        </w:rPr>
        <w:t xml:space="preserve"> </w:t>
      </w:r>
      <w:r>
        <w:t>be</w:t>
      </w:r>
      <w:r>
        <w:rPr>
          <w:spacing w:val="2"/>
        </w:rPr>
        <w:t xml:space="preserve"> </w:t>
      </w:r>
      <w:r>
        <w:t>four</w:t>
      </w:r>
      <w:r>
        <w:rPr>
          <w:spacing w:val="1"/>
        </w:rPr>
        <w:t xml:space="preserve"> </w:t>
      </w:r>
      <w:r>
        <w:t>(4)</w:t>
      </w:r>
      <w:r>
        <w:rPr>
          <w:spacing w:val="43"/>
          <w:w w:val="99"/>
        </w:rPr>
        <w:t xml:space="preserve"> </w:t>
      </w:r>
      <w:r>
        <w:t>feet</w:t>
      </w:r>
      <w:r>
        <w:rPr>
          <w:spacing w:val="-7"/>
        </w:rPr>
        <w:t xml:space="preserve"> </w:t>
      </w:r>
      <w:r>
        <w:t>above</w:t>
      </w:r>
      <w:r>
        <w:rPr>
          <w:spacing w:val="-8"/>
        </w:rPr>
        <w:t xml:space="preserve"> </w:t>
      </w:r>
      <w:r>
        <w:t>the</w:t>
      </w:r>
      <w:r>
        <w:rPr>
          <w:spacing w:val="-8"/>
        </w:rPr>
        <w:t xml:space="preserve"> </w:t>
      </w:r>
      <w:r>
        <w:t>floodplain</w:t>
      </w:r>
      <w:r>
        <w:rPr>
          <w:spacing w:val="-5"/>
        </w:rPr>
        <w:t xml:space="preserve"> </w:t>
      </w:r>
      <w:r>
        <w:t>level.</w:t>
      </w:r>
    </w:p>
    <w:p w14:paraId="14F77D6E" w14:textId="77777777" w:rsidR="00B94B4F" w:rsidRDefault="00292563" w:rsidP="00F90DF7">
      <w:pPr>
        <w:pStyle w:val="BodyText"/>
        <w:numPr>
          <w:ilvl w:val="0"/>
          <w:numId w:val="55"/>
        </w:numPr>
        <w:ind w:left="1080"/>
      </w:pPr>
      <w:r>
        <w:t>All</w:t>
      </w:r>
      <w:r>
        <w:rPr>
          <w:spacing w:val="15"/>
        </w:rPr>
        <w:t xml:space="preserve"> </w:t>
      </w:r>
      <w:r>
        <w:t>other</w:t>
      </w:r>
      <w:r>
        <w:rPr>
          <w:spacing w:val="13"/>
        </w:rPr>
        <w:t xml:space="preserve"> </w:t>
      </w:r>
      <w:r>
        <w:t>uses</w:t>
      </w:r>
      <w:r>
        <w:rPr>
          <w:spacing w:val="14"/>
        </w:rPr>
        <w:t xml:space="preserve"> </w:t>
      </w:r>
      <w:r>
        <w:t>not</w:t>
      </w:r>
      <w:r>
        <w:rPr>
          <w:spacing w:val="15"/>
        </w:rPr>
        <w:t xml:space="preserve"> </w:t>
      </w:r>
      <w:r>
        <w:t>specifically</w:t>
      </w:r>
      <w:r>
        <w:rPr>
          <w:spacing w:val="13"/>
        </w:rPr>
        <w:t xml:space="preserve"> </w:t>
      </w:r>
      <w:r>
        <w:t>covered</w:t>
      </w:r>
      <w:r>
        <w:rPr>
          <w:spacing w:val="14"/>
        </w:rPr>
        <w:t xml:space="preserve"> </w:t>
      </w:r>
      <w:r>
        <w:t>in</w:t>
      </w:r>
      <w:r>
        <w:rPr>
          <w:spacing w:val="14"/>
        </w:rPr>
        <w:t xml:space="preserve"> </w:t>
      </w:r>
      <w:r>
        <w:t>these</w:t>
      </w:r>
      <w:r>
        <w:rPr>
          <w:spacing w:val="13"/>
        </w:rPr>
        <w:t xml:space="preserve"> </w:t>
      </w:r>
      <w:r>
        <w:t>regulations</w:t>
      </w:r>
      <w:r>
        <w:rPr>
          <w:spacing w:val="15"/>
        </w:rPr>
        <w:t xml:space="preserve"> </w:t>
      </w:r>
      <w:r>
        <w:t>must</w:t>
      </w:r>
      <w:r>
        <w:rPr>
          <w:spacing w:val="15"/>
        </w:rPr>
        <w:t xml:space="preserve"> </w:t>
      </w:r>
      <w:r>
        <w:t>be</w:t>
      </w:r>
      <w:r>
        <w:rPr>
          <w:spacing w:val="13"/>
        </w:rPr>
        <w:t xml:space="preserve"> </w:t>
      </w:r>
      <w:r>
        <w:t>set</w:t>
      </w:r>
      <w:r>
        <w:rPr>
          <w:spacing w:val="15"/>
        </w:rPr>
        <w:t xml:space="preserve"> </w:t>
      </w:r>
      <w:r>
        <w:t>back</w:t>
      </w:r>
      <w:r>
        <w:rPr>
          <w:spacing w:val="15"/>
        </w:rPr>
        <w:t xml:space="preserve"> </w:t>
      </w:r>
      <w:r>
        <w:t>one</w:t>
      </w:r>
      <w:r>
        <w:rPr>
          <w:spacing w:val="65"/>
          <w:w w:val="99"/>
        </w:rPr>
        <w:t xml:space="preserve"> </w:t>
      </w:r>
      <w:r>
        <w:t>hundred</w:t>
      </w:r>
      <w:r>
        <w:rPr>
          <w:spacing w:val="-7"/>
        </w:rPr>
        <w:t xml:space="preserve"> </w:t>
      </w:r>
      <w:r>
        <w:t>(100)</w:t>
      </w:r>
      <w:r>
        <w:rPr>
          <w:spacing w:val="-5"/>
        </w:rPr>
        <w:t xml:space="preserve"> </w:t>
      </w:r>
      <w:r>
        <w:t>feet</w:t>
      </w:r>
      <w:r>
        <w:rPr>
          <w:spacing w:val="-3"/>
        </w:rPr>
        <w:t xml:space="preserve"> </w:t>
      </w:r>
      <w:r>
        <w:t>from</w:t>
      </w:r>
      <w:r>
        <w:rPr>
          <w:spacing w:val="-6"/>
        </w:rPr>
        <w:t xml:space="preserve"> </w:t>
      </w:r>
      <w:r>
        <w:t>the</w:t>
      </w:r>
      <w:r>
        <w:rPr>
          <w:spacing w:val="-7"/>
        </w:rPr>
        <w:t xml:space="preserve"> </w:t>
      </w:r>
      <w:r>
        <w:t>waters’</w:t>
      </w:r>
      <w:r>
        <w:rPr>
          <w:spacing w:val="-7"/>
        </w:rPr>
        <w:t xml:space="preserve"> </w:t>
      </w:r>
      <w:r>
        <w:t>edge.</w:t>
      </w:r>
    </w:p>
    <w:p w14:paraId="75939DD5" w14:textId="14243733" w:rsidR="00B626EA" w:rsidRPr="00B626EA" w:rsidDel="00881316" w:rsidRDefault="00B626EA">
      <w:pPr>
        <w:pStyle w:val="BodyText"/>
        <w:rPr>
          <w:del w:id="2086" w:author="Megan Masson-Minock" w:date="2022-07-13T12:13:00Z"/>
          <w:u w:color="000000"/>
        </w:rPr>
        <w:pPrChange w:id="2087" w:author="Megan Masson-Minock" w:date="2022-06-20T14:46:00Z">
          <w:pPr>
            <w:pStyle w:val="BodyText"/>
            <w:ind w:right="671" w:firstLine="720"/>
            <w:jc w:val="both"/>
          </w:pPr>
        </w:pPrChange>
      </w:pPr>
    </w:p>
    <w:p w14:paraId="3938A7DC" w14:textId="0E101A8C" w:rsidR="00881316" w:rsidRDefault="00292563" w:rsidP="003346C4">
      <w:pPr>
        <w:pStyle w:val="Heading2"/>
        <w:rPr>
          <w:ins w:id="2088" w:author="Megan Masson-Minock" w:date="2022-07-13T12:13:00Z"/>
          <w:spacing w:val="6"/>
        </w:rPr>
      </w:pPr>
      <w:bookmarkStart w:id="2089" w:name="_Toc109228490"/>
      <w:bookmarkStart w:id="2090" w:name="_Toc112421729"/>
      <w:proofErr w:type="gramStart"/>
      <w:r>
        <w:t>Section</w:t>
      </w:r>
      <w:r>
        <w:rPr>
          <w:spacing w:val="-5"/>
        </w:rPr>
        <w:t xml:space="preserve"> </w:t>
      </w:r>
      <w:r>
        <w:t>5.21.</w:t>
      </w:r>
      <w:proofErr w:type="gramEnd"/>
      <w:r>
        <w:rPr>
          <w:spacing w:val="48"/>
        </w:rPr>
        <w:t xml:space="preserve"> </w:t>
      </w:r>
      <w:r w:rsidR="006E3275">
        <w:rPr>
          <w:spacing w:val="48"/>
        </w:rPr>
        <w:t xml:space="preserve"> </w:t>
      </w:r>
      <w:r>
        <w:t>FUNNELING</w:t>
      </w:r>
      <w:bookmarkEnd w:id="2089"/>
      <w:del w:id="2091" w:author="Megan Masson-Minock" w:date="2022-07-13T12:13:00Z">
        <w:r w:rsidDel="00881316">
          <w:delText>.</w:delText>
        </w:r>
      </w:del>
      <w:bookmarkEnd w:id="2090"/>
    </w:p>
    <w:p w14:paraId="3B1AE00D" w14:textId="52B65DC8" w:rsidR="00B94B4F" w:rsidRDefault="00292563" w:rsidP="00F90DF7">
      <w:pPr>
        <w:pStyle w:val="BodyText"/>
      </w:pPr>
      <w:r>
        <w:t>The</w:t>
      </w:r>
      <w:r>
        <w:rPr>
          <w:spacing w:val="2"/>
        </w:rPr>
        <w:t xml:space="preserve"> </w:t>
      </w:r>
      <w:r>
        <w:t>funneling</w:t>
      </w:r>
      <w:r>
        <w:rPr>
          <w:spacing w:val="1"/>
        </w:rPr>
        <w:t xml:space="preserve"> </w:t>
      </w:r>
      <w:r w:rsidR="0040129E" w:rsidRPr="0040129E">
        <w:rPr>
          <w:spacing w:val="1"/>
        </w:rPr>
        <w:t xml:space="preserve">or use </w:t>
      </w:r>
      <w:r>
        <w:t>of</w:t>
      </w:r>
      <w:r>
        <w:rPr>
          <w:spacing w:val="2"/>
        </w:rPr>
        <w:t xml:space="preserve"> </w:t>
      </w:r>
      <w:r>
        <w:t>lots</w:t>
      </w:r>
      <w:r>
        <w:rPr>
          <w:spacing w:val="3"/>
        </w:rPr>
        <w:t xml:space="preserve"> </w:t>
      </w:r>
      <w:r>
        <w:t>to</w:t>
      </w:r>
      <w:r>
        <w:rPr>
          <w:spacing w:val="3"/>
        </w:rPr>
        <w:t xml:space="preserve"> </w:t>
      </w:r>
      <w:r>
        <w:t>provide</w:t>
      </w:r>
      <w:r>
        <w:rPr>
          <w:spacing w:val="2"/>
        </w:rPr>
        <w:t xml:space="preserve"> </w:t>
      </w:r>
      <w:r>
        <w:t>direct</w:t>
      </w:r>
      <w:r>
        <w:rPr>
          <w:spacing w:val="4"/>
        </w:rPr>
        <w:t xml:space="preserve"> </w:t>
      </w:r>
      <w:r>
        <w:t>access</w:t>
      </w:r>
      <w:r w:rsidR="0040129E" w:rsidRPr="0040129E">
        <w:t xml:space="preserve"> for use of</w:t>
      </w:r>
      <w:del w:id="2092" w:author="CWA Intern2" w:date="2022-09-23T14:56:00Z">
        <w:r w:rsidR="0040129E" w:rsidRPr="0040129E" w:rsidDel="00582EC8">
          <w:delText>,</w:delText>
        </w:r>
      </w:del>
      <w:r w:rsidR="0040129E" w:rsidRPr="0040129E">
        <w:t xml:space="preserve"> docks and launching of water craft into</w:t>
      </w:r>
      <w:r>
        <w:rPr>
          <w:spacing w:val="3"/>
        </w:rPr>
        <w:t xml:space="preserve"> </w:t>
      </w:r>
      <w:r>
        <w:t>to</w:t>
      </w:r>
      <w:r>
        <w:rPr>
          <w:spacing w:val="2"/>
        </w:rPr>
        <w:t xml:space="preserve"> </w:t>
      </w:r>
      <w:r>
        <w:t>a</w:t>
      </w:r>
      <w:r>
        <w:rPr>
          <w:spacing w:val="2"/>
        </w:rPr>
        <w:t xml:space="preserve"> </w:t>
      </w:r>
      <w:r>
        <w:rPr>
          <w:spacing w:val="1"/>
        </w:rPr>
        <w:t>body</w:t>
      </w:r>
      <w:r>
        <w:t xml:space="preserve"> </w:t>
      </w:r>
      <w:r>
        <w:rPr>
          <w:spacing w:val="1"/>
        </w:rPr>
        <w:t>of</w:t>
      </w:r>
      <w:r>
        <w:rPr>
          <w:spacing w:val="59"/>
          <w:w w:val="99"/>
        </w:rPr>
        <w:t xml:space="preserve"> </w:t>
      </w:r>
      <w:r>
        <w:t>water</w:t>
      </w:r>
      <w:r>
        <w:rPr>
          <w:spacing w:val="6"/>
        </w:rPr>
        <w:t xml:space="preserve"> </w:t>
      </w:r>
      <w:r>
        <w:t>or</w:t>
      </w:r>
      <w:r>
        <w:rPr>
          <w:spacing w:val="6"/>
        </w:rPr>
        <w:t xml:space="preserve"> </w:t>
      </w:r>
      <w:r>
        <w:t>other</w:t>
      </w:r>
      <w:r>
        <w:rPr>
          <w:spacing w:val="6"/>
        </w:rPr>
        <w:t xml:space="preserve"> </w:t>
      </w:r>
      <w:r w:rsidR="0040129E">
        <w:rPr>
          <w:spacing w:val="6"/>
        </w:rPr>
        <w:t xml:space="preserve">water </w:t>
      </w:r>
      <w:r>
        <w:t>significant</w:t>
      </w:r>
      <w:r>
        <w:rPr>
          <w:spacing w:val="10"/>
        </w:rPr>
        <w:t xml:space="preserve"> </w:t>
      </w:r>
      <w:r>
        <w:t>feature</w:t>
      </w:r>
      <w:r>
        <w:rPr>
          <w:spacing w:val="6"/>
        </w:rPr>
        <w:t xml:space="preserve"> </w:t>
      </w:r>
      <w:r>
        <w:t>of</w:t>
      </w:r>
      <w:r>
        <w:rPr>
          <w:spacing w:val="6"/>
        </w:rPr>
        <w:t xml:space="preserve"> </w:t>
      </w:r>
      <w:r>
        <w:t>the</w:t>
      </w:r>
      <w:r>
        <w:rPr>
          <w:spacing w:val="7"/>
        </w:rPr>
        <w:t xml:space="preserve"> </w:t>
      </w:r>
      <w:r>
        <w:t>landscape</w:t>
      </w:r>
      <w:r>
        <w:rPr>
          <w:spacing w:val="8"/>
        </w:rPr>
        <w:t xml:space="preserve"> </w:t>
      </w:r>
      <w:r>
        <w:t>is</w:t>
      </w:r>
      <w:r>
        <w:rPr>
          <w:spacing w:val="7"/>
        </w:rPr>
        <w:t xml:space="preserve"> </w:t>
      </w:r>
      <w:r>
        <w:t xml:space="preserve">prohibited. </w:t>
      </w:r>
      <w:r>
        <w:rPr>
          <w:spacing w:val="14"/>
        </w:rPr>
        <w:t xml:space="preserve"> </w:t>
      </w:r>
      <w:r>
        <w:t>Funnel</w:t>
      </w:r>
      <w:r>
        <w:rPr>
          <w:spacing w:val="7"/>
        </w:rPr>
        <w:t xml:space="preserve"> </w:t>
      </w:r>
      <w:r>
        <w:t>lots</w:t>
      </w:r>
      <w:r>
        <w:rPr>
          <w:spacing w:val="7"/>
        </w:rPr>
        <w:t xml:space="preserve"> </w:t>
      </w:r>
      <w:r>
        <w:t>which</w:t>
      </w:r>
      <w:r>
        <w:rPr>
          <w:spacing w:val="8"/>
        </w:rPr>
        <w:t xml:space="preserve"> </w:t>
      </w:r>
      <w:r>
        <w:t>existed</w:t>
      </w:r>
      <w:r>
        <w:rPr>
          <w:spacing w:val="7"/>
        </w:rPr>
        <w:t xml:space="preserve"> </w:t>
      </w:r>
      <w:r>
        <w:t>prior</w:t>
      </w:r>
      <w:r>
        <w:rPr>
          <w:spacing w:val="91"/>
          <w:w w:val="99"/>
        </w:rPr>
        <w:t xml:space="preserve"> </w:t>
      </w:r>
      <w:r>
        <w:t>to</w:t>
      </w:r>
      <w:r>
        <w:rPr>
          <w:spacing w:val="18"/>
        </w:rPr>
        <w:t xml:space="preserve"> </w:t>
      </w:r>
      <w:r w:rsidR="007A7409">
        <w:t>October 13</w:t>
      </w:r>
      <w:r w:rsidR="00B63753">
        <w:t>, 2014</w:t>
      </w:r>
      <w:r>
        <w:rPr>
          <w:spacing w:val="20"/>
        </w:rPr>
        <w:t xml:space="preserve"> </w:t>
      </w:r>
      <w:r>
        <w:t>are</w:t>
      </w:r>
      <w:r>
        <w:rPr>
          <w:spacing w:val="17"/>
        </w:rPr>
        <w:t xml:space="preserve"> </w:t>
      </w:r>
      <w:r>
        <w:t>legally</w:t>
      </w:r>
      <w:r>
        <w:rPr>
          <w:spacing w:val="16"/>
        </w:rPr>
        <w:t xml:space="preserve"> </w:t>
      </w:r>
      <w:r>
        <w:t>nonconforming</w:t>
      </w:r>
      <w:r>
        <w:rPr>
          <w:spacing w:val="18"/>
        </w:rPr>
        <w:t xml:space="preserve"> </w:t>
      </w:r>
      <w:r>
        <w:t>(i.e.,</w:t>
      </w:r>
      <w:r>
        <w:rPr>
          <w:spacing w:val="21"/>
        </w:rPr>
        <w:t xml:space="preserve"> </w:t>
      </w:r>
      <w:r>
        <w:t>grandfathered).</w:t>
      </w:r>
    </w:p>
    <w:p w14:paraId="11122D50" w14:textId="1B444B98" w:rsidR="00B626EA" w:rsidRPr="00B626EA" w:rsidDel="00881316" w:rsidRDefault="00B626EA">
      <w:pPr>
        <w:pStyle w:val="BodyText"/>
        <w:rPr>
          <w:del w:id="2093" w:author="Megan Masson-Minock" w:date="2022-07-13T12:14:00Z"/>
          <w:u w:color="000000"/>
        </w:rPr>
        <w:pPrChange w:id="2094" w:author="Megan Masson-Minock" w:date="2022-06-20T14:46:00Z">
          <w:pPr>
            <w:pStyle w:val="BodyText"/>
            <w:tabs>
              <w:tab w:val="left" w:pos="5789"/>
            </w:tabs>
            <w:ind w:right="677" w:firstLine="720"/>
            <w:jc w:val="both"/>
          </w:pPr>
        </w:pPrChange>
      </w:pPr>
    </w:p>
    <w:p w14:paraId="7DEA6E16" w14:textId="77777777" w:rsidR="00881316" w:rsidRDefault="00292563" w:rsidP="003346C4">
      <w:pPr>
        <w:pStyle w:val="Heading2"/>
        <w:rPr>
          <w:ins w:id="2095" w:author="Megan Masson-Minock" w:date="2022-07-13T12:14:00Z"/>
        </w:rPr>
      </w:pPr>
      <w:bookmarkStart w:id="2096" w:name="_Toc109228491"/>
      <w:bookmarkStart w:id="2097" w:name="_Toc112421730"/>
      <w:proofErr w:type="gramStart"/>
      <w:r>
        <w:t>Section</w:t>
      </w:r>
      <w:r>
        <w:rPr>
          <w:spacing w:val="-5"/>
        </w:rPr>
        <w:t xml:space="preserve"> </w:t>
      </w:r>
      <w:r>
        <w:t>5.22.</w:t>
      </w:r>
      <w:proofErr w:type="gramEnd"/>
      <w:r>
        <w:t xml:space="preserve"> </w:t>
      </w:r>
      <w:r>
        <w:rPr>
          <w:spacing w:val="49"/>
        </w:rPr>
        <w:t xml:space="preserve"> </w:t>
      </w:r>
      <w:r>
        <w:t>OUTDOOR</w:t>
      </w:r>
      <w:r>
        <w:rPr>
          <w:spacing w:val="40"/>
        </w:rPr>
        <w:t xml:space="preserve"> </w:t>
      </w:r>
      <w:r w:rsidR="00D64752">
        <w:t>BOILERS</w:t>
      </w:r>
      <w:bookmarkEnd w:id="2096"/>
      <w:del w:id="2098" w:author="Megan Masson-Minock" w:date="2022-07-13T12:14:00Z">
        <w:r w:rsidR="00487EBE" w:rsidDel="00881316">
          <w:delText>.</w:delText>
        </w:r>
        <w:bookmarkEnd w:id="2097"/>
        <w:r w:rsidR="00487EBE" w:rsidDel="00881316">
          <w:delText xml:space="preserve">  </w:delText>
        </w:r>
      </w:del>
    </w:p>
    <w:p w14:paraId="016120B2" w14:textId="6AB35C57" w:rsidR="00B94B4F" w:rsidRDefault="00292563" w:rsidP="00F90DF7">
      <w:pPr>
        <w:pStyle w:val="BodyText"/>
      </w:pPr>
      <w:r>
        <w:t>Outdoor</w:t>
      </w:r>
      <w:r>
        <w:rPr>
          <w:spacing w:val="37"/>
        </w:rPr>
        <w:t xml:space="preserve"> </w:t>
      </w:r>
      <w:r w:rsidR="00D64752">
        <w:t>boilers</w:t>
      </w:r>
      <w:r>
        <w:rPr>
          <w:spacing w:val="41"/>
        </w:rPr>
        <w:t xml:space="preserve"> </w:t>
      </w:r>
      <w:r>
        <w:t>are</w:t>
      </w:r>
      <w:r>
        <w:rPr>
          <w:spacing w:val="37"/>
        </w:rPr>
        <w:t xml:space="preserve"> </w:t>
      </w:r>
      <w:r>
        <w:t>permitted</w:t>
      </w:r>
      <w:r>
        <w:rPr>
          <w:spacing w:val="63"/>
          <w:w w:val="99"/>
        </w:rPr>
        <w:t xml:space="preserve"> </w:t>
      </w:r>
      <w:r>
        <w:t>provided</w:t>
      </w:r>
      <w:r>
        <w:rPr>
          <w:spacing w:val="-7"/>
        </w:rPr>
        <w:t xml:space="preserve"> </w:t>
      </w:r>
      <w:r>
        <w:t>that</w:t>
      </w:r>
      <w:r>
        <w:rPr>
          <w:spacing w:val="-7"/>
        </w:rPr>
        <w:t xml:space="preserve"> </w:t>
      </w:r>
      <w:r>
        <w:t>the</w:t>
      </w:r>
      <w:r>
        <w:rPr>
          <w:spacing w:val="-8"/>
        </w:rPr>
        <w:t xml:space="preserve"> </w:t>
      </w:r>
      <w:r>
        <w:t>following</w:t>
      </w:r>
      <w:r>
        <w:rPr>
          <w:spacing w:val="-10"/>
        </w:rPr>
        <w:t xml:space="preserve"> </w:t>
      </w:r>
      <w:r>
        <w:t>standards</w:t>
      </w:r>
      <w:r>
        <w:rPr>
          <w:spacing w:val="-6"/>
        </w:rPr>
        <w:t xml:space="preserve"> </w:t>
      </w:r>
      <w:r>
        <w:t>are</w:t>
      </w:r>
      <w:r>
        <w:rPr>
          <w:spacing w:val="-8"/>
        </w:rPr>
        <w:t xml:space="preserve"> </w:t>
      </w:r>
      <w:r>
        <w:t>met:</w:t>
      </w:r>
    </w:p>
    <w:p w14:paraId="062FFCD9" w14:textId="77777777" w:rsidR="00B94B4F" w:rsidRDefault="00292563" w:rsidP="00F90DF7">
      <w:pPr>
        <w:pStyle w:val="BodyText"/>
        <w:numPr>
          <w:ilvl w:val="0"/>
          <w:numId w:val="54"/>
        </w:numPr>
        <w:ind w:left="1080"/>
        <w:jc w:val="left"/>
      </w:pPr>
      <w:r>
        <w:t>A</w:t>
      </w:r>
      <w:r>
        <w:rPr>
          <w:spacing w:val="18"/>
        </w:rPr>
        <w:t xml:space="preserve"> </w:t>
      </w:r>
      <w:r>
        <w:t>permit</w:t>
      </w:r>
      <w:r>
        <w:rPr>
          <w:spacing w:val="19"/>
        </w:rPr>
        <w:t xml:space="preserve"> </w:t>
      </w:r>
      <w:r>
        <w:t>is</w:t>
      </w:r>
      <w:r>
        <w:rPr>
          <w:spacing w:val="19"/>
        </w:rPr>
        <w:t xml:space="preserve"> </w:t>
      </w:r>
      <w:r>
        <w:t>obtained</w:t>
      </w:r>
      <w:r>
        <w:rPr>
          <w:spacing w:val="20"/>
        </w:rPr>
        <w:t xml:space="preserve"> </w:t>
      </w:r>
      <w:r>
        <w:t>from</w:t>
      </w:r>
      <w:r>
        <w:rPr>
          <w:spacing w:val="19"/>
        </w:rPr>
        <w:t xml:space="preserve"> </w:t>
      </w:r>
      <w:r>
        <w:t>the</w:t>
      </w:r>
      <w:r>
        <w:rPr>
          <w:spacing w:val="18"/>
        </w:rPr>
        <w:t xml:space="preserve"> </w:t>
      </w:r>
      <w:r>
        <w:t>Building</w:t>
      </w:r>
      <w:r>
        <w:rPr>
          <w:spacing w:val="19"/>
        </w:rPr>
        <w:t xml:space="preserve"> </w:t>
      </w:r>
      <w:r>
        <w:t>Inspector</w:t>
      </w:r>
      <w:r>
        <w:rPr>
          <w:spacing w:val="19"/>
        </w:rPr>
        <w:t xml:space="preserve"> </w:t>
      </w:r>
      <w:r>
        <w:t>to</w:t>
      </w:r>
      <w:r>
        <w:rPr>
          <w:spacing w:val="19"/>
        </w:rPr>
        <w:t xml:space="preserve"> </w:t>
      </w:r>
      <w:r>
        <w:t>place</w:t>
      </w:r>
      <w:r>
        <w:rPr>
          <w:spacing w:val="18"/>
        </w:rPr>
        <w:t xml:space="preserve"> </w:t>
      </w:r>
      <w:r>
        <w:t>or</w:t>
      </w:r>
      <w:r>
        <w:rPr>
          <w:spacing w:val="18"/>
        </w:rPr>
        <w:t xml:space="preserve"> </w:t>
      </w:r>
      <w:r>
        <w:t>replace</w:t>
      </w:r>
      <w:r>
        <w:rPr>
          <w:spacing w:val="19"/>
        </w:rPr>
        <w:t xml:space="preserve"> </w:t>
      </w:r>
      <w:r>
        <w:t>an</w:t>
      </w:r>
      <w:r>
        <w:rPr>
          <w:spacing w:val="21"/>
        </w:rPr>
        <w:t xml:space="preserve"> </w:t>
      </w:r>
      <w:r>
        <w:t>outdoor</w:t>
      </w:r>
      <w:r>
        <w:rPr>
          <w:spacing w:val="65"/>
          <w:w w:val="99"/>
        </w:rPr>
        <w:t xml:space="preserve"> </w:t>
      </w:r>
      <w:r w:rsidR="00D64752">
        <w:t>boiler</w:t>
      </w:r>
      <w:r>
        <w:t>.</w:t>
      </w:r>
    </w:p>
    <w:p w14:paraId="7A03BC70" w14:textId="63B13C39" w:rsidR="00B94B4F" w:rsidRDefault="00292563" w:rsidP="00F90DF7">
      <w:pPr>
        <w:pStyle w:val="BodyText"/>
        <w:numPr>
          <w:ilvl w:val="0"/>
          <w:numId w:val="54"/>
        </w:numPr>
        <w:ind w:left="1080"/>
        <w:jc w:val="left"/>
      </w:pPr>
      <w:r>
        <w:t>The</w:t>
      </w:r>
      <w:r>
        <w:rPr>
          <w:spacing w:val="8"/>
        </w:rPr>
        <w:t xml:space="preserve"> </w:t>
      </w:r>
      <w:r>
        <w:t>site</w:t>
      </w:r>
      <w:r>
        <w:rPr>
          <w:spacing w:val="9"/>
        </w:rPr>
        <w:t xml:space="preserve"> </w:t>
      </w:r>
      <w:r>
        <w:t>plan</w:t>
      </w:r>
      <w:r>
        <w:rPr>
          <w:spacing w:val="9"/>
        </w:rPr>
        <w:t xml:space="preserve"> </w:t>
      </w:r>
      <w:r>
        <w:t>must</w:t>
      </w:r>
      <w:r>
        <w:rPr>
          <w:spacing w:val="11"/>
        </w:rPr>
        <w:t xml:space="preserve"> </w:t>
      </w:r>
      <w:r>
        <w:t>include</w:t>
      </w:r>
      <w:r>
        <w:rPr>
          <w:spacing w:val="9"/>
        </w:rPr>
        <w:t xml:space="preserve"> </w:t>
      </w:r>
      <w:r>
        <w:t>the</w:t>
      </w:r>
      <w:r>
        <w:rPr>
          <w:spacing w:val="8"/>
        </w:rPr>
        <w:t xml:space="preserve"> </w:t>
      </w:r>
      <w:r>
        <w:t>location</w:t>
      </w:r>
      <w:r>
        <w:rPr>
          <w:spacing w:val="10"/>
        </w:rPr>
        <w:t xml:space="preserve"> </w:t>
      </w:r>
      <w:r>
        <w:t>of</w:t>
      </w:r>
      <w:r>
        <w:rPr>
          <w:spacing w:val="9"/>
        </w:rPr>
        <w:t xml:space="preserve"> </w:t>
      </w:r>
      <w:r>
        <w:t>all</w:t>
      </w:r>
      <w:r>
        <w:rPr>
          <w:spacing w:val="11"/>
        </w:rPr>
        <w:t xml:space="preserve"> </w:t>
      </w:r>
      <w:r>
        <w:t>buildings</w:t>
      </w:r>
      <w:r>
        <w:rPr>
          <w:spacing w:val="7"/>
        </w:rPr>
        <w:t xml:space="preserve"> </w:t>
      </w:r>
      <w:del w:id="2099" w:author="Megan Masson-Minock" w:date="2022-07-13T12:15:00Z">
        <w:r w:rsidDel="00881316">
          <w:rPr>
            <w:rFonts w:ascii="Symbol" w:eastAsia="Symbol" w:hAnsi="Symbol" w:cs="Symbol"/>
          </w:rPr>
          <w:delText></w:delText>
        </w:r>
      </w:del>
      <w:r>
        <w:t>on</w:t>
      </w:r>
      <w:r>
        <w:rPr>
          <w:spacing w:val="9"/>
        </w:rPr>
        <w:t xml:space="preserve"> </w:t>
      </w:r>
      <w:r>
        <w:t>the</w:t>
      </w:r>
      <w:r>
        <w:rPr>
          <w:spacing w:val="9"/>
        </w:rPr>
        <w:t xml:space="preserve"> </w:t>
      </w:r>
      <w:r>
        <w:t>parcel</w:t>
      </w:r>
      <w:r>
        <w:rPr>
          <w:spacing w:val="10"/>
        </w:rPr>
        <w:t xml:space="preserve"> </w:t>
      </w:r>
      <w:r>
        <w:t>and</w:t>
      </w:r>
      <w:r>
        <w:rPr>
          <w:spacing w:val="10"/>
        </w:rPr>
        <w:t xml:space="preserve"> </w:t>
      </w:r>
      <w:r>
        <w:t>adjacent</w:t>
      </w:r>
      <w:r>
        <w:rPr>
          <w:spacing w:val="5"/>
        </w:rPr>
        <w:t xml:space="preserve"> </w:t>
      </w:r>
      <w:del w:id="2100" w:author="Megan Masson-Minock" w:date="2022-07-13T12:25:00Z">
        <w:r w:rsidDel="002F0BF1">
          <w:delText>parcels</w:delText>
        </w:r>
      </w:del>
      <w:del w:id="2101" w:author="Megan Masson-Minock" w:date="2022-07-13T12:15:00Z">
        <w:r w:rsidDel="00881316">
          <w:rPr>
            <w:rFonts w:ascii="Symbol" w:eastAsia="Symbol" w:hAnsi="Symbol" w:cs="Symbol"/>
          </w:rPr>
          <w:delText></w:delText>
        </w:r>
      </w:del>
      <w:del w:id="2102" w:author="Megan Masson-Minock" w:date="2022-07-13T12:25:00Z">
        <w:r w:rsidDel="002F0BF1">
          <w:rPr>
            <w:rFonts w:ascii="Symbol" w:eastAsia="Symbol" w:hAnsi="Symbol" w:cs="Symbol"/>
            <w:spacing w:val="5"/>
          </w:rPr>
          <w:delText></w:delText>
        </w:r>
        <w:r w:rsidDel="002F0BF1">
          <w:delText>within</w:delText>
        </w:r>
      </w:del>
      <w:ins w:id="2103" w:author="Megan Masson-Minock" w:date="2022-11-09T11:50:00Z">
        <w:r w:rsidR="002F1003">
          <w:t>parcels within</w:t>
        </w:r>
      </w:ins>
      <w:r>
        <w:rPr>
          <w:spacing w:val="4"/>
        </w:rPr>
        <w:t xml:space="preserve"> </w:t>
      </w:r>
      <w:r>
        <w:t>three</w:t>
      </w:r>
      <w:r>
        <w:rPr>
          <w:spacing w:val="4"/>
        </w:rPr>
        <w:t xml:space="preserve"> </w:t>
      </w:r>
      <w:r>
        <w:t>hundred</w:t>
      </w:r>
      <w:r>
        <w:rPr>
          <w:spacing w:val="5"/>
        </w:rPr>
        <w:t xml:space="preserve"> </w:t>
      </w:r>
      <w:r>
        <w:t>(300)</w:t>
      </w:r>
      <w:r>
        <w:rPr>
          <w:spacing w:val="4"/>
        </w:rPr>
        <w:t xml:space="preserve"> </w:t>
      </w:r>
      <w:r>
        <w:t>feet</w:t>
      </w:r>
      <w:r>
        <w:rPr>
          <w:spacing w:val="5"/>
        </w:rPr>
        <w:t xml:space="preserve"> </w:t>
      </w:r>
      <w:r>
        <w:t>of</w:t>
      </w:r>
      <w:r>
        <w:rPr>
          <w:spacing w:val="6"/>
        </w:rPr>
        <w:t xml:space="preserve"> </w:t>
      </w:r>
      <w:r>
        <w:t>the</w:t>
      </w:r>
      <w:r>
        <w:rPr>
          <w:spacing w:val="4"/>
        </w:rPr>
        <w:t xml:space="preserve"> </w:t>
      </w:r>
      <w:r>
        <w:t>final</w:t>
      </w:r>
      <w:r>
        <w:rPr>
          <w:spacing w:val="6"/>
        </w:rPr>
        <w:t xml:space="preserve"> </w:t>
      </w:r>
      <w:r>
        <w:t>location</w:t>
      </w:r>
      <w:r>
        <w:rPr>
          <w:spacing w:val="4"/>
        </w:rPr>
        <w:t xml:space="preserve"> </w:t>
      </w:r>
      <w:r>
        <w:t>of</w:t>
      </w:r>
      <w:r>
        <w:rPr>
          <w:spacing w:val="4"/>
        </w:rPr>
        <w:t xml:space="preserve"> </w:t>
      </w:r>
      <w:r>
        <w:t>the</w:t>
      </w:r>
      <w:r>
        <w:rPr>
          <w:spacing w:val="4"/>
        </w:rPr>
        <w:t xml:space="preserve"> </w:t>
      </w:r>
      <w:r>
        <w:t>outdoor</w:t>
      </w:r>
      <w:r>
        <w:rPr>
          <w:spacing w:val="63"/>
          <w:w w:val="99"/>
        </w:rPr>
        <w:t xml:space="preserve"> </w:t>
      </w:r>
      <w:r w:rsidR="00D64752">
        <w:t>boiler</w:t>
      </w:r>
      <w:r>
        <w:t>.</w:t>
      </w:r>
    </w:p>
    <w:p w14:paraId="7C611572" w14:textId="65A4C9C8" w:rsidR="00B94B4F" w:rsidDel="002F0BF1" w:rsidRDefault="00B94B4F">
      <w:pPr>
        <w:spacing w:before="13" w:line="220" w:lineRule="exact"/>
        <w:ind w:left="1080"/>
        <w:rPr>
          <w:del w:id="2104" w:author="Megan Masson-Minock" w:date="2022-07-13T12:25:00Z"/>
        </w:rPr>
        <w:pPrChange w:id="2105" w:author="Megan Masson-Minock" w:date="2022-07-13T12:14:00Z">
          <w:pPr>
            <w:spacing w:before="13" w:line="220" w:lineRule="exact"/>
          </w:pPr>
        </w:pPrChange>
      </w:pPr>
    </w:p>
    <w:p w14:paraId="3380A1A3" w14:textId="5758A9CF" w:rsidR="00B94B4F" w:rsidRDefault="00292563" w:rsidP="00F90DF7">
      <w:pPr>
        <w:pStyle w:val="BodyText"/>
        <w:numPr>
          <w:ilvl w:val="0"/>
          <w:numId w:val="54"/>
        </w:numPr>
        <w:ind w:left="1080"/>
        <w:jc w:val="left"/>
      </w:pPr>
      <w:r>
        <w:t>The</w:t>
      </w:r>
      <w:r>
        <w:rPr>
          <w:spacing w:val="8"/>
        </w:rPr>
        <w:t xml:space="preserve"> </w:t>
      </w:r>
      <w:r>
        <w:t>outdoor</w:t>
      </w:r>
      <w:r>
        <w:rPr>
          <w:spacing w:val="9"/>
        </w:rPr>
        <w:t xml:space="preserve"> </w:t>
      </w:r>
      <w:r w:rsidR="00D64752">
        <w:t>boiler</w:t>
      </w:r>
      <w:r>
        <w:rPr>
          <w:spacing w:val="9"/>
        </w:rPr>
        <w:t xml:space="preserve"> </w:t>
      </w:r>
      <w:ins w:id="2106" w:author="Megan Masson-Minock" w:date="2022-07-13T12:16:00Z">
        <w:r w:rsidR="00C50A6D">
          <w:rPr>
            <w:spacing w:val="11"/>
          </w:rPr>
          <w:t>shall meet the following dimensional requirements</w:t>
        </w:r>
      </w:ins>
      <w:del w:id="2107" w:author="Megan Masson-Minock" w:date="2022-07-13T12:16:00Z">
        <w:r w:rsidDel="00C50A6D">
          <w:delText>must</w:delText>
        </w:r>
        <w:r w:rsidDel="00C50A6D">
          <w:rPr>
            <w:spacing w:val="11"/>
          </w:rPr>
          <w:delText xml:space="preserve"> </w:delText>
        </w:r>
        <w:r w:rsidDel="00C50A6D">
          <w:delText>be</w:delText>
        </w:r>
        <w:r w:rsidDel="00C50A6D">
          <w:rPr>
            <w:spacing w:val="8"/>
          </w:rPr>
          <w:delText xml:space="preserve"> </w:delText>
        </w:r>
        <w:r w:rsidDel="00C50A6D">
          <w:delText>located</w:delText>
        </w:r>
        <w:r w:rsidDel="00C50A6D">
          <w:rPr>
            <w:spacing w:val="10"/>
          </w:rPr>
          <w:delText xml:space="preserve"> </w:delText>
        </w:r>
        <w:r w:rsidDel="00C50A6D">
          <w:delText>in</w:delText>
        </w:r>
        <w:r w:rsidDel="00C50A6D">
          <w:rPr>
            <w:spacing w:val="9"/>
          </w:rPr>
          <w:delText xml:space="preserve"> </w:delText>
        </w:r>
        <w:r w:rsidDel="00C50A6D">
          <w:delText>such</w:delText>
        </w:r>
        <w:r w:rsidDel="00C50A6D">
          <w:rPr>
            <w:spacing w:val="9"/>
          </w:rPr>
          <w:delText xml:space="preserve"> </w:delText>
        </w:r>
        <w:r w:rsidDel="00C50A6D">
          <w:delText>a</w:delText>
        </w:r>
        <w:r w:rsidDel="00C50A6D">
          <w:rPr>
            <w:spacing w:val="9"/>
          </w:rPr>
          <w:delText xml:space="preserve"> </w:delText>
        </w:r>
        <w:r w:rsidDel="00C50A6D">
          <w:rPr>
            <w:spacing w:val="1"/>
          </w:rPr>
          <w:delText>way</w:delText>
        </w:r>
        <w:r w:rsidDel="00C50A6D">
          <w:rPr>
            <w:spacing w:val="5"/>
          </w:rPr>
          <w:delText xml:space="preserve"> </w:delText>
        </w:r>
        <w:r w:rsidDel="00C50A6D">
          <w:delText>as</w:delText>
        </w:r>
        <w:r w:rsidDel="00C50A6D">
          <w:rPr>
            <w:spacing w:val="9"/>
          </w:rPr>
          <w:delText xml:space="preserve"> </w:delText>
        </w:r>
        <w:r w:rsidDel="00C50A6D">
          <w:delText>to</w:delText>
        </w:r>
        <w:r w:rsidDel="00C50A6D">
          <w:rPr>
            <w:spacing w:val="9"/>
          </w:rPr>
          <w:delText xml:space="preserve"> </w:delText>
        </w:r>
        <w:r w:rsidDel="00C50A6D">
          <w:delText>satisfy</w:delText>
        </w:r>
        <w:r w:rsidDel="00C50A6D">
          <w:rPr>
            <w:spacing w:val="5"/>
          </w:rPr>
          <w:delText xml:space="preserve"> </w:delText>
        </w:r>
        <w:r w:rsidDel="00C50A6D">
          <w:delText>the</w:delText>
        </w:r>
        <w:r w:rsidDel="00C50A6D">
          <w:rPr>
            <w:spacing w:val="11"/>
          </w:rPr>
          <w:delText xml:space="preserve"> </w:delText>
        </w:r>
        <w:r w:rsidDel="00C50A6D">
          <w:delText>following</w:delText>
        </w:r>
        <w:r w:rsidDel="00C50A6D">
          <w:rPr>
            <w:spacing w:val="-20"/>
          </w:rPr>
          <w:delText xml:space="preserve"> </w:delText>
        </w:r>
        <w:r w:rsidDel="00C50A6D">
          <w:delText>requirements</w:delText>
        </w:r>
      </w:del>
      <w:r>
        <w:t>:</w:t>
      </w:r>
    </w:p>
    <w:p w14:paraId="68C5C15B" w14:textId="162EB763" w:rsidR="00B94B4F" w:rsidRDefault="00C50A6D" w:rsidP="00F90DF7">
      <w:pPr>
        <w:pStyle w:val="BodyText"/>
        <w:numPr>
          <w:ilvl w:val="1"/>
          <w:numId w:val="54"/>
        </w:numPr>
      </w:pPr>
      <w:ins w:id="2108" w:author="Megan Masson-Minock" w:date="2022-07-13T12:15:00Z">
        <w:r>
          <w:rPr>
            <w:spacing w:val="-1"/>
          </w:rPr>
          <w:t xml:space="preserve">A minimum of </w:t>
        </w:r>
      </w:ins>
      <w:del w:id="2109" w:author="Megan Masson-Minock" w:date="2022-07-13T12:15:00Z">
        <w:r w:rsidR="00292563" w:rsidDel="00C50A6D">
          <w:rPr>
            <w:spacing w:val="-1"/>
          </w:rPr>
          <w:delText>Be</w:delText>
        </w:r>
        <w:r w:rsidR="00292563" w:rsidDel="00C50A6D">
          <w:rPr>
            <w:spacing w:val="-7"/>
          </w:rPr>
          <w:delText xml:space="preserve"> </w:delText>
        </w:r>
        <w:r w:rsidR="00292563" w:rsidDel="00C50A6D">
          <w:rPr>
            <w:spacing w:val="-1"/>
          </w:rPr>
          <w:delText>at</w:delText>
        </w:r>
        <w:r w:rsidR="00292563" w:rsidDel="00C50A6D">
          <w:rPr>
            <w:spacing w:val="-5"/>
          </w:rPr>
          <w:delText xml:space="preserve"> </w:delText>
        </w:r>
        <w:r w:rsidR="00292563" w:rsidDel="00C50A6D">
          <w:delText>least</w:delText>
        </w:r>
        <w:r w:rsidR="00292563" w:rsidDel="00C50A6D">
          <w:rPr>
            <w:spacing w:val="-5"/>
          </w:rPr>
          <w:delText xml:space="preserve"> </w:delText>
        </w:r>
      </w:del>
      <w:r w:rsidR="00292563">
        <w:t>forty</w:t>
      </w:r>
      <w:r w:rsidR="00292563">
        <w:rPr>
          <w:spacing w:val="-10"/>
        </w:rPr>
        <w:t xml:space="preserve"> </w:t>
      </w:r>
      <w:r w:rsidR="00292563">
        <w:t>(40)</w:t>
      </w:r>
      <w:r w:rsidR="00292563">
        <w:rPr>
          <w:spacing w:val="-6"/>
        </w:rPr>
        <w:t xml:space="preserve"> </w:t>
      </w:r>
      <w:r w:rsidR="00292563">
        <w:rPr>
          <w:spacing w:val="-1"/>
        </w:rPr>
        <w:t>feet</w:t>
      </w:r>
      <w:r w:rsidR="00292563">
        <w:rPr>
          <w:spacing w:val="-5"/>
        </w:rPr>
        <w:t xml:space="preserve"> </w:t>
      </w:r>
      <w:r w:rsidR="00292563">
        <w:rPr>
          <w:spacing w:val="-1"/>
        </w:rPr>
        <w:t>from</w:t>
      </w:r>
      <w:r w:rsidR="00292563">
        <w:rPr>
          <w:spacing w:val="-5"/>
        </w:rPr>
        <w:t xml:space="preserve"> </w:t>
      </w:r>
      <w:r w:rsidR="00292563">
        <w:rPr>
          <w:spacing w:val="1"/>
        </w:rPr>
        <w:t>any</w:t>
      </w:r>
      <w:r w:rsidR="00292563">
        <w:rPr>
          <w:spacing w:val="-10"/>
        </w:rPr>
        <w:t xml:space="preserve"> </w:t>
      </w:r>
      <w:r w:rsidR="00292563">
        <w:t>property</w:t>
      </w:r>
      <w:r w:rsidR="00292563">
        <w:rPr>
          <w:spacing w:val="-10"/>
        </w:rPr>
        <w:t xml:space="preserve"> </w:t>
      </w:r>
      <w:r w:rsidR="00292563">
        <w:t>line</w:t>
      </w:r>
      <w:r w:rsidR="00292563">
        <w:rPr>
          <w:spacing w:val="-6"/>
        </w:rPr>
        <w:t xml:space="preserve"> </w:t>
      </w:r>
      <w:r w:rsidR="00292563">
        <w:rPr>
          <w:spacing w:val="1"/>
        </w:rPr>
        <w:t>or</w:t>
      </w:r>
      <w:r w:rsidR="00292563">
        <w:rPr>
          <w:spacing w:val="-6"/>
        </w:rPr>
        <w:t xml:space="preserve"> </w:t>
      </w:r>
      <w:r w:rsidR="00292563">
        <w:rPr>
          <w:spacing w:val="-1"/>
        </w:rPr>
        <w:t>right-of-way.</w:t>
      </w:r>
    </w:p>
    <w:p w14:paraId="0597A36B" w14:textId="3BDCC04E" w:rsidR="00B94B4F" w:rsidRDefault="00292563" w:rsidP="00F90DF7">
      <w:pPr>
        <w:pStyle w:val="BodyText"/>
        <w:numPr>
          <w:ilvl w:val="1"/>
          <w:numId w:val="54"/>
        </w:numPr>
      </w:pPr>
      <w:del w:id="2110" w:author="Megan Masson-Minock" w:date="2022-07-13T12:15:00Z">
        <w:r w:rsidDel="00C50A6D">
          <w:rPr>
            <w:spacing w:val="-1"/>
          </w:rPr>
          <w:delText>Be</w:delText>
        </w:r>
        <w:r w:rsidDel="00C50A6D">
          <w:rPr>
            <w:spacing w:val="-6"/>
          </w:rPr>
          <w:delText xml:space="preserve"> </w:delText>
        </w:r>
        <w:r w:rsidDel="00C50A6D">
          <w:rPr>
            <w:spacing w:val="-1"/>
          </w:rPr>
          <w:delText>at</w:delText>
        </w:r>
        <w:r w:rsidDel="00C50A6D">
          <w:rPr>
            <w:spacing w:val="-4"/>
          </w:rPr>
          <w:delText xml:space="preserve"> </w:delText>
        </w:r>
        <w:r w:rsidDel="00C50A6D">
          <w:delText>least</w:delText>
        </w:r>
      </w:del>
      <w:ins w:id="2111" w:author="Megan Masson-Minock" w:date="2022-07-13T12:15:00Z">
        <w:r w:rsidR="00C50A6D">
          <w:rPr>
            <w:spacing w:val="-1"/>
          </w:rPr>
          <w:t>A minimum</w:t>
        </w:r>
      </w:ins>
      <w:r>
        <w:rPr>
          <w:spacing w:val="-4"/>
        </w:rPr>
        <w:t xml:space="preserve"> </w:t>
      </w:r>
      <w:r>
        <w:t>forty</w:t>
      </w:r>
      <w:r>
        <w:rPr>
          <w:spacing w:val="-9"/>
        </w:rPr>
        <w:t xml:space="preserve"> </w:t>
      </w:r>
      <w:r>
        <w:t>(40)</w:t>
      </w:r>
      <w:r>
        <w:rPr>
          <w:spacing w:val="-5"/>
        </w:rPr>
        <w:t xml:space="preserve"> </w:t>
      </w:r>
      <w:r>
        <w:rPr>
          <w:spacing w:val="-1"/>
        </w:rPr>
        <w:t>feet</w:t>
      </w:r>
      <w:r>
        <w:rPr>
          <w:spacing w:val="-5"/>
        </w:rPr>
        <w:t xml:space="preserve"> </w:t>
      </w:r>
      <w:r>
        <w:rPr>
          <w:spacing w:val="-1"/>
        </w:rPr>
        <w:t>from</w:t>
      </w:r>
      <w:r>
        <w:rPr>
          <w:spacing w:val="-4"/>
        </w:rPr>
        <w:t xml:space="preserve"> </w:t>
      </w:r>
      <w:r>
        <w:rPr>
          <w:spacing w:val="1"/>
        </w:rPr>
        <w:t>any</w:t>
      </w:r>
      <w:r>
        <w:rPr>
          <w:spacing w:val="-9"/>
        </w:rPr>
        <w:t xml:space="preserve"> </w:t>
      </w:r>
      <w:r>
        <w:t>building</w:t>
      </w:r>
      <w:r>
        <w:rPr>
          <w:spacing w:val="-7"/>
        </w:rPr>
        <w:t xml:space="preserve"> </w:t>
      </w:r>
      <w:r>
        <w:t>on</w:t>
      </w:r>
      <w:r>
        <w:rPr>
          <w:spacing w:val="-4"/>
        </w:rPr>
        <w:t xml:space="preserve"> </w:t>
      </w:r>
      <w:r>
        <w:t>the</w:t>
      </w:r>
      <w:r>
        <w:rPr>
          <w:spacing w:val="-4"/>
        </w:rPr>
        <w:t xml:space="preserve"> </w:t>
      </w:r>
      <w:r>
        <w:rPr>
          <w:spacing w:val="-1"/>
        </w:rPr>
        <w:t>parcel</w:t>
      </w:r>
      <w:r>
        <w:rPr>
          <w:spacing w:val="-4"/>
        </w:rPr>
        <w:t xml:space="preserve"> </w:t>
      </w:r>
      <w:r>
        <w:t>in</w:t>
      </w:r>
      <w:r>
        <w:rPr>
          <w:spacing w:val="-4"/>
        </w:rPr>
        <w:t xml:space="preserve"> </w:t>
      </w:r>
      <w:r>
        <w:rPr>
          <w:spacing w:val="-1"/>
        </w:rPr>
        <w:t>which</w:t>
      </w:r>
      <w:r>
        <w:rPr>
          <w:spacing w:val="-5"/>
        </w:rPr>
        <w:t xml:space="preserve"> </w:t>
      </w:r>
      <w:r>
        <w:t>the</w:t>
      </w:r>
      <w:r>
        <w:rPr>
          <w:spacing w:val="37"/>
          <w:w w:val="99"/>
        </w:rPr>
        <w:t xml:space="preserve"> </w:t>
      </w:r>
      <w:r>
        <w:t>outdoor</w:t>
      </w:r>
      <w:r>
        <w:rPr>
          <w:spacing w:val="-8"/>
        </w:rPr>
        <w:t xml:space="preserve"> </w:t>
      </w:r>
      <w:r w:rsidR="00D64752">
        <w:rPr>
          <w:spacing w:val="-1"/>
        </w:rPr>
        <w:t>boiler</w:t>
      </w:r>
      <w:r>
        <w:rPr>
          <w:spacing w:val="-8"/>
        </w:rPr>
        <w:t xml:space="preserve"> </w:t>
      </w:r>
      <w:r>
        <w:t>is</w:t>
      </w:r>
      <w:r>
        <w:rPr>
          <w:spacing w:val="-7"/>
        </w:rPr>
        <w:t xml:space="preserve"> </w:t>
      </w:r>
      <w:r>
        <w:t>located.</w:t>
      </w:r>
    </w:p>
    <w:p w14:paraId="2564EDCE" w14:textId="7C31DE9A" w:rsidR="00B94B4F" w:rsidRDefault="00292563" w:rsidP="00F90DF7">
      <w:pPr>
        <w:pStyle w:val="BodyText"/>
        <w:numPr>
          <w:ilvl w:val="1"/>
          <w:numId w:val="54"/>
        </w:numPr>
      </w:pPr>
      <w:del w:id="2112" w:author="Megan Masson-Minock" w:date="2022-07-13T12:16:00Z">
        <w:r w:rsidDel="00C50A6D">
          <w:delText>Be</w:delText>
        </w:r>
        <w:r w:rsidDel="00C50A6D">
          <w:rPr>
            <w:spacing w:val="4"/>
          </w:rPr>
          <w:delText xml:space="preserve"> </w:delText>
        </w:r>
        <w:r w:rsidDel="00C50A6D">
          <w:delText>at</w:delText>
        </w:r>
        <w:r w:rsidDel="00C50A6D">
          <w:rPr>
            <w:spacing w:val="3"/>
          </w:rPr>
          <w:delText xml:space="preserve"> </w:delText>
        </w:r>
        <w:r w:rsidDel="00C50A6D">
          <w:delText>least</w:delText>
        </w:r>
        <w:r w:rsidDel="00C50A6D">
          <w:rPr>
            <w:spacing w:val="3"/>
          </w:rPr>
          <w:delText xml:space="preserve"> </w:delText>
        </w:r>
      </w:del>
      <w:ins w:id="2113" w:author="Megan Masson-Minock" w:date="2022-07-13T12:16:00Z">
        <w:r w:rsidR="00C50A6D">
          <w:t xml:space="preserve">A minimum of </w:t>
        </w:r>
      </w:ins>
      <w:r>
        <w:t>three</w:t>
      </w:r>
      <w:r>
        <w:rPr>
          <w:spacing w:val="4"/>
        </w:rPr>
        <w:t xml:space="preserve"> </w:t>
      </w:r>
      <w:r>
        <w:t>hundred</w:t>
      </w:r>
      <w:r>
        <w:rPr>
          <w:spacing w:val="4"/>
        </w:rPr>
        <w:t xml:space="preserve"> </w:t>
      </w:r>
      <w:r>
        <w:t>(300)</w:t>
      </w:r>
      <w:r>
        <w:rPr>
          <w:spacing w:val="1"/>
        </w:rPr>
        <w:t xml:space="preserve"> </w:t>
      </w:r>
      <w:r>
        <w:t>feet</w:t>
      </w:r>
      <w:r>
        <w:rPr>
          <w:spacing w:val="5"/>
        </w:rPr>
        <w:t xml:space="preserve"> </w:t>
      </w:r>
      <w:r>
        <w:t>from</w:t>
      </w:r>
      <w:r>
        <w:rPr>
          <w:spacing w:val="3"/>
        </w:rPr>
        <w:t xml:space="preserve"> </w:t>
      </w:r>
      <w:r>
        <w:t>the</w:t>
      </w:r>
      <w:r>
        <w:rPr>
          <w:spacing w:val="2"/>
        </w:rPr>
        <w:t xml:space="preserve"> </w:t>
      </w:r>
      <w:r>
        <w:t>nearest</w:t>
      </w:r>
      <w:r>
        <w:rPr>
          <w:spacing w:val="3"/>
        </w:rPr>
        <w:t xml:space="preserve"> </w:t>
      </w:r>
      <w:r>
        <w:t>building which</w:t>
      </w:r>
      <w:r>
        <w:rPr>
          <w:spacing w:val="4"/>
        </w:rPr>
        <w:t xml:space="preserve"> </w:t>
      </w:r>
      <w:r>
        <w:t>is</w:t>
      </w:r>
      <w:r>
        <w:rPr>
          <w:spacing w:val="2"/>
        </w:rPr>
        <w:t xml:space="preserve"> </w:t>
      </w:r>
      <w:r>
        <w:t>not</w:t>
      </w:r>
      <w:r>
        <w:rPr>
          <w:spacing w:val="47"/>
          <w:w w:val="99"/>
        </w:rPr>
        <w:t xml:space="preserve"> </w:t>
      </w:r>
      <w:r>
        <w:t>located</w:t>
      </w:r>
      <w:r>
        <w:rPr>
          <w:spacing w:val="-6"/>
        </w:rPr>
        <w:t xml:space="preserve"> </w:t>
      </w:r>
      <w:r>
        <w:t>on</w:t>
      </w:r>
      <w:r>
        <w:rPr>
          <w:spacing w:val="-6"/>
        </w:rPr>
        <w:t xml:space="preserve"> </w:t>
      </w:r>
      <w:r>
        <w:t>the</w:t>
      </w:r>
      <w:r>
        <w:rPr>
          <w:spacing w:val="-6"/>
        </w:rPr>
        <w:t xml:space="preserve"> </w:t>
      </w:r>
      <w:r>
        <w:t>same</w:t>
      </w:r>
      <w:r>
        <w:rPr>
          <w:spacing w:val="-7"/>
        </w:rPr>
        <w:t xml:space="preserve"> </w:t>
      </w:r>
      <w:r>
        <w:t>property</w:t>
      </w:r>
      <w:r>
        <w:rPr>
          <w:spacing w:val="-8"/>
        </w:rPr>
        <w:t xml:space="preserve"> </w:t>
      </w:r>
      <w:r>
        <w:t>as</w:t>
      </w:r>
      <w:r>
        <w:rPr>
          <w:spacing w:val="-6"/>
        </w:rPr>
        <w:t xml:space="preserve"> </w:t>
      </w:r>
      <w:r>
        <w:t>the</w:t>
      </w:r>
      <w:r>
        <w:rPr>
          <w:spacing w:val="-6"/>
        </w:rPr>
        <w:t xml:space="preserve"> </w:t>
      </w:r>
      <w:r>
        <w:t>outdoor</w:t>
      </w:r>
      <w:r>
        <w:rPr>
          <w:spacing w:val="-7"/>
        </w:rPr>
        <w:t xml:space="preserve"> </w:t>
      </w:r>
      <w:r w:rsidR="00D64752">
        <w:t>boiler</w:t>
      </w:r>
      <w:r>
        <w:t>.</w:t>
      </w:r>
    </w:p>
    <w:p w14:paraId="2C03B893" w14:textId="3647F6C6" w:rsidR="00B94B4F" w:rsidRPr="00D64752" w:rsidDel="00487F91" w:rsidRDefault="00292563" w:rsidP="00F90DF7">
      <w:pPr>
        <w:pStyle w:val="BodyText"/>
        <w:numPr>
          <w:ilvl w:val="1"/>
          <w:numId w:val="54"/>
        </w:numPr>
        <w:rPr>
          <w:del w:id="2114" w:author="Megan Masson-Minock" w:date="2022-07-22T10:51:00Z"/>
        </w:rPr>
      </w:pPr>
      <w:del w:id="2115" w:author="Megan Masson-Minock" w:date="2022-07-22T10:51:00Z">
        <w:r w:rsidDel="00487F91">
          <w:rPr>
            <w:spacing w:val="-2"/>
          </w:rPr>
          <w:delText>Is</w:delText>
        </w:r>
        <w:r w:rsidDel="00487F91">
          <w:rPr>
            <w:spacing w:val="-5"/>
          </w:rPr>
          <w:delText xml:space="preserve"> </w:delText>
        </w:r>
        <w:r w:rsidDel="00487F91">
          <w:delText>not</w:delText>
        </w:r>
        <w:r w:rsidDel="00487F91">
          <w:rPr>
            <w:spacing w:val="-5"/>
          </w:rPr>
          <w:delText xml:space="preserve"> </w:delText>
        </w:r>
        <w:r w:rsidDel="00487F91">
          <w:delText>located</w:delText>
        </w:r>
        <w:r w:rsidDel="00487F91">
          <w:rPr>
            <w:spacing w:val="-5"/>
          </w:rPr>
          <w:delText xml:space="preserve"> </w:delText>
        </w:r>
        <w:r w:rsidDel="00487F91">
          <w:delText>in</w:delText>
        </w:r>
        <w:r w:rsidDel="00487F91">
          <w:rPr>
            <w:spacing w:val="-5"/>
          </w:rPr>
          <w:delText xml:space="preserve"> </w:delText>
        </w:r>
        <w:r w:rsidDel="00487F91">
          <w:delText>the</w:delText>
        </w:r>
        <w:r w:rsidDel="00487F91">
          <w:rPr>
            <w:spacing w:val="-5"/>
          </w:rPr>
          <w:delText xml:space="preserve"> </w:delText>
        </w:r>
        <w:r w:rsidDel="00487F91">
          <w:delText>front</w:delText>
        </w:r>
        <w:r w:rsidDel="00487F91">
          <w:rPr>
            <w:spacing w:val="-2"/>
          </w:rPr>
          <w:delText xml:space="preserve"> </w:delText>
        </w:r>
      </w:del>
      <w:del w:id="2116" w:author="Megan Masson-Minock" w:date="2022-07-13T12:16:00Z">
        <w:r w:rsidDel="00C50A6D">
          <w:delText>of</w:delText>
        </w:r>
        <w:r w:rsidDel="00C50A6D">
          <w:rPr>
            <w:spacing w:val="-6"/>
          </w:rPr>
          <w:delText xml:space="preserve"> </w:delText>
        </w:r>
        <w:r w:rsidDel="00C50A6D">
          <w:delText>the</w:delText>
        </w:r>
        <w:r w:rsidDel="00C50A6D">
          <w:rPr>
            <w:spacing w:val="-6"/>
          </w:rPr>
          <w:delText xml:space="preserve"> </w:delText>
        </w:r>
        <w:r w:rsidDel="00C50A6D">
          <w:delText>principal</w:delText>
        </w:r>
        <w:r w:rsidDel="00C50A6D">
          <w:rPr>
            <w:spacing w:val="-4"/>
          </w:rPr>
          <w:delText xml:space="preserve"> </w:delText>
        </w:r>
        <w:r w:rsidDel="00C50A6D">
          <w:delText>structure</w:delText>
        </w:r>
        <w:r w:rsidDel="00C50A6D">
          <w:rPr>
            <w:spacing w:val="-4"/>
          </w:rPr>
          <w:delText xml:space="preserve"> </w:delText>
        </w:r>
        <w:r w:rsidDel="00C50A6D">
          <w:delText>on</w:delText>
        </w:r>
      </w:del>
      <w:del w:id="2117" w:author="Megan Masson-Minock" w:date="2022-07-22T10:51:00Z">
        <w:r w:rsidDel="00487F91">
          <w:rPr>
            <w:spacing w:val="-5"/>
          </w:rPr>
          <w:delText xml:space="preserve"> </w:delText>
        </w:r>
        <w:r w:rsidDel="00487F91">
          <w:delText>the</w:delText>
        </w:r>
        <w:r w:rsidDel="00487F91">
          <w:rPr>
            <w:spacing w:val="-6"/>
          </w:rPr>
          <w:delText xml:space="preserve"> </w:delText>
        </w:r>
        <w:r w:rsidDel="00487F91">
          <w:delText>property.</w:delText>
        </w:r>
      </w:del>
    </w:p>
    <w:p w14:paraId="25CCB6D8" w14:textId="373A62FE" w:rsidR="00D64752" w:rsidDel="00C50A6D" w:rsidRDefault="00D64752">
      <w:pPr>
        <w:pStyle w:val="BodyText"/>
        <w:rPr>
          <w:del w:id="2118" w:author="Megan Masson-Minock" w:date="2022-07-13T12:17:00Z"/>
        </w:rPr>
        <w:pPrChange w:id="2119" w:author="Megan Masson-Minock" w:date="2022-06-20T14:46:00Z">
          <w:pPr>
            <w:pStyle w:val="BodyText"/>
            <w:tabs>
              <w:tab w:val="left" w:pos="1880"/>
            </w:tabs>
            <w:ind w:left="1879"/>
            <w:jc w:val="right"/>
          </w:pPr>
        </w:pPrChange>
      </w:pPr>
    </w:p>
    <w:p w14:paraId="398F5556" w14:textId="40CCE36C" w:rsidR="00D64752" w:rsidRPr="00D64752" w:rsidRDefault="00D64752" w:rsidP="00F90DF7">
      <w:pPr>
        <w:pStyle w:val="BodyText"/>
        <w:numPr>
          <w:ilvl w:val="0"/>
          <w:numId w:val="54"/>
        </w:numPr>
        <w:ind w:left="1080"/>
        <w:jc w:val="left"/>
      </w:pPr>
      <w:r w:rsidRPr="00D64752">
        <w:t>Fuel types permitted would include wood products, agriculture products</w:t>
      </w:r>
      <w:ins w:id="2120" w:author="CWA Intern2" w:date="2022-09-23T14:56:00Z">
        <w:r w:rsidR="00582EC8">
          <w:t>,</w:t>
        </w:r>
      </w:ins>
      <w:r w:rsidRPr="00D64752">
        <w:t xml:space="preserve"> and fossil fuels.</w:t>
      </w:r>
    </w:p>
    <w:p w14:paraId="4AC9880D" w14:textId="7148CDB5" w:rsidR="00D64752" w:rsidRPr="00487EBE" w:rsidDel="00C50A6D" w:rsidRDefault="00487EBE">
      <w:pPr>
        <w:pStyle w:val="BodyText"/>
        <w:rPr>
          <w:del w:id="2121" w:author="Megan Masson-Minock" w:date="2022-07-13T12:17:00Z"/>
        </w:rPr>
        <w:pPrChange w:id="2122" w:author="Megan Masson-Minock" w:date="2022-06-20T14:46:00Z">
          <w:pPr>
            <w:pStyle w:val="BodyText"/>
            <w:tabs>
              <w:tab w:val="left" w:pos="900"/>
            </w:tabs>
            <w:ind w:left="90" w:right="675" w:firstLine="810"/>
          </w:pPr>
        </w:pPrChange>
      </w:pPr>
      <w:del w:id="2123" w:author="Megan Masson-Minock" w:date="2022-07-13T12:17:00Z">
        <w:r w:rsidRPr="00487EBE" w:rsidDel="00C50A6D">
          <w:delText>(Amended May 1</w:delText>
        </w:r>
        <w:r w:rsidR="000D0B24" w:rsidDel="00C50A6D">
          <w:delText>1</w:delText>
        </w:r>
        <w:r w:rsidRPr="00487EBE" w:rsidDel="00C50A6D">
          <w:delText>, 2015)</w:delText>
        </w:r>
      </w:del>
    </w:p>
    <w:p w14:paraId="5607C882" w14:textId="75064EF6" w:rsidR="00C50A6D" w:rsidRDefault="007D6634" w:rsidP="003346C4">
      <w:pPr>
        <w:pStyle w:val="Heading2"/>
        <w:rPr>
          <w:ins w:id="2124" w:author="Megan Masson-Minock" w:date="2022-07-13T12:17:00Z"/>
          <w:spacing w:val="28"/>
        </w:rPr>
      </w:pPr>
      <w:bookmarkStart w:id="2125" w:name="_Toc109228492"/>
      <w:bookmarkStart w:id="2126" w:name="_Toc112421731"/>
      <w:proofErr w:type="gramStart"/>
      <w:r w:rsidRPr="007D6634">
        <w:t>Section 5.23.</w:t>
      </w:r>
      <w:proofErr w:type="gramEnd"/>
      <w:r w:rsidRPr="007D6634">
        <w:t xml:space="preserve"> </w:t>
      </w:r>
      <w:r w:rsidR="006E3275">
        <w:t xml:space="preserve"> </w:t>
      </w:r>
      <w:r w:rsidRPr="00D57B89">
        <w:t>CANALS</w:t>
      </w:r>
      <w:bookmarkEnd w:id="2125"/>
      <w:del w:id="2127" w:author="Megan Masson-Minock" w:date="2022-07-13T12:17:00Z">
        <w:r w:rsidRPr="00D57B89" w:rsidDel="00C50A6D">
          <w:delText>.</w:delText>
        </w:r>
        <w:bookmarkEnd w:id="2126"/>
        <w:r w:rsidDel="00C50A6D">
          <w:delText xml:space="preserve"> </w:delText>
        </w:r>
        <w:r w:rsidDel="00C50A6D">
          <w:rPr>
            <w:spacing w:val="28"/>
          </w:rPr>
          <w:delText xml:space="preserve"> </w:delText>
        </w:r>
      </w:del>
    </w:p>
    <w:p w14:paraId="30754353" w14:textId="0AEA3534" w:rsidR="007D6634" w:rsidRDefault="007D6634" w:rsidP="00F90DF7">
      <w:pPr>
        <w:pStyle w:val="BodyText"/>
      </w:pPr>
      <w:r>
        <w:rPr>
          <w:spacing w:val="28"/>
        </w:rPr>
        <w:t>C</w:t>
      </w:r>
      <w:r>
        <w:rPr>
          <w:spacing w:val="-1"/>
        </w:rPr>
        <w:t>anals</w:t>
      </w:r>
      <w:r>
        <w:rPr>
          <w:spacing w:val="30"/>
        </w:rPr>
        <w:t xml:space="preserve"> </w:t>
      </w:r>
      <w:r>
        <w:t>must</w:t>
      </w:r>
      <w:r>
        <w:rPr>
          <w:spacing w:val="29"/>
        </w:rPr>
        <w:t xml:space="preserve"> </w:t>
      </w:r>
      <w:r>
        <w:rPr>
          <w:spacing w:val="-1"/>
        </w:rPr>
        <w:t>have</w:t>
      </w:r>
      <w:r>
        <w:rPr>
          <w:spacing w:val="28"/>
        </w:rPr>
        <w:t xml:space="preserve"> </w:t>
      </w:r>
      <w:r>
        <w:t>a</w:t>
      </w:r>
      <w:r>
        <w:rPr>
          <w:spacing w:val="30"/>
        </w:rPr>
        <w:t xml:space="preserve"> </w:t>
      </w:r>
      <w:r>
        <w:t>minimum</w:t>
      </w:r>
      <w:r>
        <w:rPr>
          <w:spacing w:val="30"/>
        </w:rPr>
        <w:t xml:space="preserve"> </w:t>
      </w:r>
      <w:r>
        <w:rPr>
          <w:spacing w:val="-1"/>
        </w:rPr>
        <w:t>width</w:t>
      </w:r>
      <w:r>
        <w:rPr>
          <w:spacing w:val="28"/>
        </w:rPr>
        <w:t xml:space="preserve"> </w:t>
      </w:r>
      <w:r>
        <w:t>of</w:t>
      </w:r>
      <w:r>
        <w:rPr>
          <w:spacing w:val="29"/>
        </w:rPr>
        <w:t xml:space="preserve"> </w:t>
      </w:r>
      <w:r>
        <w:rPr>
          <w:spacing w:val="-1"/>
        </w:rPr>
        <w:t>seventy-five</w:t>
      </w:r>
      <w:r>
        <w:rPr>
          <w:spacing w:val="30"/>
        </w:rPr>
        <w:t xml:space="preserve"> </w:t>
      </w:r>
      <w:r>
        <w:t>(75)</w:t>
      </w:r>
      <w:r>
        <w:rPr>
          <w:spacing w:val="29"/>
        </w:rPr>
        <w:t xml:space="preserve"> </w:t>
      </w:r>
      <w:r>
        <w:rPr>
          <w:spacing w:val="-1"/>
        </w:rPr>
        <w:t>feet</w:t>
      </w:r>
      <w:r>
        <w:rPr>
          <w:spacing w:val="29"/>
        </w:rPr>
        <w:t xml:space="preserve"> </w:t>
      </w:r>
      <w:r>
        <w:rPr>
          <w:spacing w:val="-1"/>
        </w:rPr>
        <w:t>and</w:t>
      </w:r>
      <w:r>
        <w:rPr>
          <w:spacing w:val="32"/>
        </w:rPr>
        <w:t xml:space="preserve"> </w:t>
      </w:r>
      <w:r>
        <w:t>a</w:t>
      </w:r>
      <w:r>
        <w:rPr>
          <w:spacing w:val="27"/>
        </w:rPr>
        <w:t xml:space="preserve"> </w:t>
      </w:r>
      <w:r>
        <w:t>minimum</w:t>
      </w:r>
      <w:r>
        <w:rPr>
          <w:spacing w:val="69"/>
          <w:w w:val="99"/>
        </w:rPr>
        <w:t xml:space="preserve"> </w:t>
      </w:r>
      <w:r>
        <w:rPr>
          <w:spacing w:val="-1"/>
        </w:rPr>
        <w:t>depth</w:t>
      </w:r>
      <w:r>
        <w:rPr>
          <w:spacing w:val="-2"/>
        </w:rPr>
        <w:t xml:space="preserve"> </w:t>
      </w:r>
      <w:r>
        <w:t>of</w:t>
      </w:r>
      <w:r>
        <w:rPr>
          <w:spacing w:val="-2"/>
        </w:rPr>
        <w:t xml:space="preserve"> </w:t>
      </w:r>
      <w:r>
        <w:t xml:space="preserve">water </w:t>
      </w:r>
      <w:r>
        <w:rPr>
          <w:spacing w:val="-1"/>
        </w:rPr>
        <w:t>at</w:t>
      </w:r>
      <w:r>
        <w:t xml:space="preserve"> the</w:t>
      </w:r>
      <w:r>
        <w:rPr>
          <w:spacing w:val="-1"/>
        </w:rPr>
        <w:t xml:space="preserve"> center</w:t>
      </w:r>
      <w:r>
        <w:rPr>
          <w:spacing w:val="-2"/>
        </w:rPr>
        <w:t xml:space="preserve"> </w:t>
      </w:r>
      <w:r>
        <w:t>line</w:t>
      </w:r>
      <w:r>
        <w:rPr>
          <w:spacing w:val="-3"/>
        </w:rPr>
        <w:t xml:space="preserve"> </w:t>
      </w:r>
      <w:r>
        <w:rPr>
          <w:spacing w:val="1"/>
        </w:rPr>
        <w:t>of</w:t>
      </w:r>
      <w:r>
        <w:rPr>
          <w:spacing w:val="-2"/>
        </w:rPr>
        <w:t xml:space="preserve"> </w:t>
      </w:r>
      <w:r>
        <w:rPr>
          <w:spacing w:val="-1"/>
        </w:rPr>
        <w:t>ten</w:t>
      </w:r>
      <w:r>
        <w:rPr>
          <w:spacing w:val="1"/>
        </w:rPr>
        <w:t xml:space="preserve"> </w:t>
      </w:r>
      <w:r>
        <w:rPr>
          <w:spacing w:val="-1"/>
        </w:rPr>
        <w:t>(10)</w:t>
      </w:r>
      <w:r>
        <w:t xml:space="preserve"> </w:t>
      </w:r>
      <w:r>
        <w:rPr>
          <w:spacing w:val="-1"/>
        </w:rPr>
        <w:t>feet.</w:t>
      </w:r>
      <w:r>
        <w:t xml:space="preserve">  </w:t>
      </w:r>
      <w:r>
        <w:rPr>
          <w:spacing w:val="-1"/>
        </w:rPr>
        <w:t>All</w:t>
      </w:r>
      <w:r>
        <w:t xml:space="preserve"> </w:t>
      </w:r>
      <w:r>
        <w:rPr>
          <w:spacing w:val="-1"/>
        </w:rPr>
        <w:t>banks</w:t>
      </w:r>
      <w:r>
        <w:rPr>
          <w:spacing w:val="-2"/>
        </w:rPr>
        <w:t xml:space="preserve"> </w:t>
      </w:r>
      <w:r>
        <w:t>must be</w:t>
      </w:r>
      <w:r>
        <w:rPr>
          <w:spacing w:val="-1"/>
        </w:rPr>
        <w:t xml:space="preserve"> at</w:t>
      </w:r>
      <w:r>
        <w:t xml:space="preserve"> a</w:t>
      </w:r>
      <w:r>
        <w:rPr>
          <w:spacing w:val="-1"/>
        </w:rPr>
        <w:t xml:space="preserve"> </w:t>
      </w:r>
      <w:r>
        <w:t xml:space="preserve">minimum </w:t>
      </w:r>
      <w:r>
        <w:rPr>
          <w:spacing w:val="-1"/>
        </w:rPr>
        <w:t>angle</w:t>
      </w:r>
      <w:r>
        <w:t xml:space="preserve"> of</w:t>
      </w:r>
      <w:r>
        <w:rPr>
          <w:spacing w:val="-2"/>
        </w:rPr>
        <w:t xml:space="preserve"> </w:t>
      </w:r>
      <w:r>
        <w:t>forty-</w:t>
      </w:r>
      <w:r>
        <w:rPr>
          <w:spacing w:val="-1"/>
        </w:rPr>
        <w:t>five</w:t>
      </w:r>
      <w:r>
        <w:rPr>
          <w:spacing w:val="-7"/>
        </w:rPr>
        <w:t xml:space="preserve"> </w:t>
      </w:r>
      <w:r>
        <w:rPr>
          <w:spacing w:val="-1"/>
        </w:rPr>
        <w:t>(45)</w:t>
      </w:r>
      <w:r>
        <w:rPr>
          <w:spacing w:val="-8"/>
        </w:rPr>
        <w:t xml:space="preserve"> </w:t>
      </w:r>
      <w:r>
        <w:t>degrees</w:t>
      </w:r>
      <w:r>
        <w:rPr>
          <w:spacing w:val="-6"/>
        </w:rPr>
        <w:t xml:space="preserve"> </w:t>
      </w:r>
      <w:r>
        <w:rPr>
          <w:spacing w:val="-1"/>
        </w:rPr>
        <w:t>and</w:t>
      </w:r>
      <w:r>
        <w:rPr>
          <w:spacing w:val="-6"/>
        </w:rPr>
        <w:t xml:space="preserve"> </w:t>
      </w:r>
      <w:r>
        <w:t>completely</w:t>
      </w:r>
      <w:r>
        <w:rPr>
          <w:spacing w:val="-10"/>
        </w:rPr>
        <w:t xml:space="preserve"> </w:t>
      </w:r>
      <w:r>
        <w:rPr>
          <w:spacing w:val="-1"/>
        </w:rPr>
        <w:t>sodded</w:t>
      </w:r>
      <w:r>
        <w:rPr>
          <w:spacing w:val="-6"/>
        </w:rPr>
        <w:t xml:space="preserve"> </w:t>
      </w:r>
      <w:r>
        <w:t>to</w:t>
      </w:r>
      <w:r>
        <w:rPr>
          <w:spacing w:val="-7"/>
        </w:rPr>
        <w:t xml:space="preserve"> </w:t>
      </w:r>
      <w:r>
        <w:t>prevent</w:t>
      </w:r>
      <w:r>
        <w:rPr>
          <w:spacing w:val="-6"/>
        </w:rPr>
        <w:t xml:space="preserve"> </w:t>
      </w:r>
      <w:r>
        <w:rPr>
          <w:spacing w:val="-1"/>
        </w:rPr>
        <w:t>wash</w:t>
      </w:r>
      <w:r>
        <w:rPr>
          <w:spacing w:val="-6"/>
        </w:rPr>
        <w:t xml:space="preserve"> </w:t>
      </w:r>
      <w:r>
        <w:t>or</w:t>
      </w:r>
      <w:r>
        <w:rPr>
          <w:spacing w:val="-7"/>
        </w:rPr>
        <w:t xml:space="preserve"> </w:t>
      </w:r>
      <w:r>
        <w:rPr>
          <w:spacing w:val="-1"/>
        </w:rPr>
        <w:t>erosion</w:t>
      </w:r>
      <w:r>
        <w:rPr>
          <w:spacing w:val="-6"/>
        </w:rPr>
        <w:t xml:space="preserve"> </w:t>
      </w:r>
      <w:r>
        <w:t>thereof.</w:t>
      </w:r>
    </w:p>
    <w:p w14:paraId="1DA49082" w14:textId="6B3FC2A2" w:rsidR="00B94B4F" w:rsidDel="00C50A6D" w:rsidRDefault="00B94B4F">
      <w:pPr>
        <w:rPr>
          <w:del w:id="2128" w:author="Megan Masson-Minock" w:date="2022-07-13T12:17:00Z"/>
        </w:rPr>
      </w:pPr>
    </w:p>
    <w:p w14:paraId="4D489E65" w14:textId="1C876745" w:rsidR="00374016" w:rsidDel="00C50A6D" w:rsidRDefault="00374016">
      <w:pPr>
        <w:rPr>
          <w:del w:id="2129" w:author="Megan Masson-Minock" w:date="2022-07-13T12:17:00Z"/>
        </w:rPr>
      </w:pPr>
    </w:p>
    <w:p w14:paraId="188D5F39" w14:textId="5F1CF595" w:rsidR="002F0BF1" w:rsidRDefault="00994DB3" w:rsidP="003346C4">
      <w:pPr>
        <w:pStyle w:val="Heading2"/>
        <w:rPr>
          <w:ins w:id="2130" w:author="Megan Masson-Minock" w:date="2022-07-13T12:24:00Z"/>
        </w:rPr>
      </w:pPr>
      <w:del w:id="2131" w:author="Megan Masson-Minock" w:date="2022-07-13T12:17:00Z">
        <w:r w:rsidRPr="00994DB3" w:rsidDel="00C50A6D">
          <w:tab/>
        </w:r>
        <w:r w:rsidRPr="00994DB3" w:rsidDel="00C50A6D">
          <w:tab/>
        </w:r>
      </w:del>
      <w:bookmarkStart w:id="2132" w:name="_Toc109228493"/>
      <w:bookmarkStart w:id="2133" w:name="_Toc112421732"/>
      <w:bookmarkStart w:id="2134" w:name="_Hlk108516382"/>
      <w:proofErr w:type="gramStart"/>
      <w:r w:rsidR="00374016" w:rsidRPr="006646C0">
        <w:t>Section</w:t>
      </w:r>
      <w:r w:rsidR="00374016" w:rsidRPr="006646C0">
        <w:rPr>
          <w:spacing w:val="-5"/>
        </w:rPr>
        <w:t xml:space="preserve"> 5.24</w:t>
      </w:r>
      <w:r w:rsidR="00374016" w:rsidRPr="006646C0">
        <w:t>.</w:t>
      </w:r>
      <w:proofErr w:type="gramEnd"/>
      <w:r w:rsidR="00374016" w:rsidRPr="006646C0">
        <w:rPr>
          <w:spacing w:val="43"/>
        </w:rPr>
        <w:t xml:space="preserve"> </w:t>
      </w:r>
      <w:r w:rsidR="006E3275">
        <w:rPr>
          <w:spacing w:val="43"/>
        </w:rPr>
        <w:t xml:space="preserve"> </w:t>
      </w:r>
      <w:r w:rsidR="00374016" w:rsidRPr="006646C0">
        <w:t>SMALL</w:t>
      </w:r>
      <w:r w:rsidR="00374016" w:rsidRPr="006646C0">
        <w:rPr>
          <w:spacing w:val="43"/>
        </w:rPr>
        <w:t xml:space="preserve"> </w:t>
      </w:r>
      <w:r w:rsidR="00374016" w:rsidRPr="006646C0">
        <w:t>SOLAR ENERGY SYSTEMS</w:t>
      </w:r>
      <w:bookmarkEnd w:id="2132"/>
      <w:del w:id="2135" w:author="Megan Masson-Minock" w:date="2022-07-13T12:24:00Z">
        <w:r w:rsidR="00374016" w:rsidRPr="006646C0" w:rsidDel="002F0BF1">
          <w:delText>.</w:delText>
        </w:r>
        <w:bookmarkEnd w:id="2133"/>
        <w:r w:rsidR="00374016" w:rsidRPr="006646C0" w:rsidDel="002F0BF1">
          <w:delText xml:space="preserve">  </w:delText>
        </w:r>
      </w:del>
    </w:p>
    <w:p w14:paraId="75F17A5B" w14:textId="73157098" w:rsidR="00374016" w:rsidRPr="006646C0" w:rsidRDefault="00374016" w:rsidP="00F63930">
      <w:pPr>
        <w:pStyle w:val="BodyText"/>
      </w:pPr>
      <w:r w:rsidRPr="006646C0">
        <w:t>The following requirements shall apply to all Small Solar Energy</w:t>
      </w:r>
      <w:r w:rsidRPr="006646C0">
        <w:rPr>
          <w:spacing w:val="-5"/>
        </w:rPr>
        <w:t xml:space="preserve"> </w:t>
      </w:r>
      <w:r w:rsidRPr="006646C0">
        <w:t xml:space="preserve">Systems:  </w:t>
      </w:r>
    </w:p>
    <w:p w14:paraId="4BEFE3F4" w14:textId="75421E79" w:rsidR="00374016" w:rsidRPr="006646C0" w:rsidRDefault="00994DB3" w:rsidP="00F90DF7">
      <w:pPr>
        <w:pStyle w:val="BodyText"/>
        <w:numPr>
          <w:ilvl w:val="0"/>
          <w:numId w:val="130"/>
        </w:numPr>
        <w:ind w:left="1080" w:hanging="720"/>
      </w:pPr>
      <w:del w:id="2136" w:author="Megan Masson-Minock" w:date="2022-07-13T12:24:00Z">
        <w:r w:rsidDel="002F0BF1">
          <w:delText xml:space="preserve"> </w:delText>
        </w:r>
      </w:del>
      <w:del w:id="2137" w:author="Megan Masson-Minock" w:date="2022-07-13T12:23:00Z">
        <w:r w:rsidDel="002F0BF1">
          <w:delText xml:space="preserve">   </w:delText>
        </w:r>
        <w:r w:rsidDel="002F0BF1">
          <w:tab/>
          <w:delText xml:space="preserve">  1. </w:delText>
        </w:r>
      </w:del>
      <w:r w:rsidR="00374016" w:rsidRPr="006646C0">
        <w:t>A</w:t>
      </w:r>
      <w:r w:rsidR="00374016" w:rsidRPr="006646C0">
        <w:rPr>
          <w:spacing w:val="18"/>
        </w:rPr>
        <w:t xml:space="preserve"> building </w:t>
      </w:r>
      <w:r w:rsidR="00374016" w:rsidRPr="006646C0">
        <w:rPr>
          <w:spacing w:val="-1"/>
        </w:rPr>
        <w:t>permit</w:t>
      </w:r>
      <w:r w:rsidR="00374016" w:rsidRPr="006646C0">
        <w:rPr>
          <w:spacing w:val="19"/>
        </w:rPr>
        <w:t xml:space="preserve"> </w:t>
      </w:r>
      <w:r w:rsidR="00374016" w:rsidRPr="006646C0">
        <w:t>and compliance with the State Building Code is required</w:t>
      </w:r>
      <w:r w:rsidR="00374016" w:rsidRPr="006646C0">
        <w:rPr>
          <w:spacing w:val="-1"/>
        </w:rPr>
        <w:t>.</w:t>
      </w:r>
    </w:p>
    <w:p w14:paraId="4D08DAE3" w14:textId="4BCC7CAF" w:rsidR="00374016" w:rsidRPr="006646C0" w:rsidRDefault="00994DB3" w:rsidP="00F90DF7">
      <w:pPr>
        <w:pStyle w:val="BodyText"/>
        <w:numPr>
          <w:ilvl w:val="0"/>
          <w:numId w:val="130"/>
        </w:numPr>
        <w:ind w:left="1080" w:hanging="720"/>
      </w:pPr>
      <w:del w:id="2138" w:author="Megan Masson-Minock" w:date="2022-07-13T12:24:00Z">
        <w:r w:rsidDel="002F0BF1">
          <w:tab/>
          <w:delText xml:space="preserve">2. </w:delText>
        </w:r>
      </w:del>
      <w:r w:rsidR="00374016" w:rsidRPr="006646C0">
        <w:t xml:space="preserve">Ground-mounted small solar energy systems are subject to the Table of Permitted Uses and Special Land Uses in Section 4.01 and the Table of Area, Height, and Bulk Placement Regulations in Section 4.02. </w:t>
      </w:r>
    </w:p>
    <w:p w14:paraId="38DF2FC6" w14:textId="77777777" w:rsidR="002F0BF1" w:rsidRDefault="00994DB3" w:rsidP="00F90DF7">
      <w:pPr>
        <w:pStyle w:val="BodyText"/>
        <w:numPr>
          <w:ilvl w:val="0"/>
          <w:numId w:val="130"/>
        </w:numPr>
        <w:ind w:left="1080" w:hanging="720"/>
        <w:rPr>
          <w:ins w:id="2139" w:author="Megan Masson-Minock" w:date="2022-07-13T12:24:00Z"/>
          <w:spacing w:val="-1"/>
        </w:rPr>
      </w:pPr>
      <w:del w:id="2140" w:author="Megan Masson-Minock" w:date="2022-07-13T12:24:00Z">
        <w:r w:rsidDel="002F0BF1">
          <w:tab/>
          <w:delText xml:space="preserve">3. </w:delText>
        </w:r>
      </w:del>
      <w:r w:rsidR="00374016" w:rsidRPr="006646C0">
        <w:t>Building mounted small solar energy systems are allowed as accessory uses in all zoning districts</w:t>
      </w:r>
      <w:r w:rsidR="00374016" w:rsidRPr="006646C0">
        <w:rPr>
          <w:spacing w:val="-1"/>
        </w:rPr>
        <w:t>.</w:t>
      </w:r>
      <w:r w:rsidR="00A652CC">
        <w:rPr>
          <w:spacing w:val="-1"/>
        </w:rPr>
        <w:t xml:space="preserve"> </w:t>
      </w:r>
    </w:p>
    <w:p w14:paraId="73C88DBB" w14:textId="77777777" w:rsidR="0064180B" w:rsidRDefault="0064180B" w:rsidP="004801DE">
      <w:pPr>
        <w:pStyle w:val="Heading6"/>
        <w:rPr>
          <w:ins w:id="2141" w:author="Megan Masson-Minock" w:date="2022-07-19T16:40:00Z"/>
        </w:rPr>
      </w:pPr>
      <w:bookmarkStart w:id="2142" w:name="_Toc109228494"/>
      <w:proofErr w:type="gramStart"/>
      <w:ins w:id="2143" w:author="Megan Masson-Minock" w:date="2022-07-19T16:40:00Z">
        <w:r>
          <w:t>Section 5.25.</w:t>
        </w:r>
        <w:proofErr w:type="gramEnd"/>
        <w:r>
          <w:t xml:space="preserve">  HOME OCCUPATIONS</w:t>
        </w:r>
        <w:bookmarkEnd w:id="2142"/>
      </w:ins>
    </w:p>
    <w:p w14:paraId="0C0FE8C2" w14:textId="77777777" w:rsidR="0064180B" w:rsidRDefault="0064180B" w:rsidP="002F0BF1">
      <w:pPr>
        <w:pStyle w:val="BodyText"/>
        <w:rPr>
          <w:ins w:id="2144" w:author="Megan Masson-Minock" w:date="2022-07-19T16:41:00Z"/>
          <w:spacing w:val="1"/>
        </w:rPr>
      </w:pPr>
      <w:ins w:id="2145" w:author="Megan Masson-Minock" w:date="2022-07-19T16:40:00Z">
        <w:r>
          <w:rPr>
            <w:spacing w:val="1"/>
          </w:rPr>
          <w:t xml:space="preserve">Home occupations, as defined in Section 17.01, shall be subject to the </w:t>
        </w:r>
      </w:ins>
      <w:ins w:id="2146" w:author="Megan Masson-Minock" w:date="2022-07-19T16:41:00Z">
        <w:r>
          <w:rPr>
            <w:spacing w:val="1"/>
          </w:rPr>
          <w:t>following regulations:</w:t>
        </w:r>
      </w:ins>
    </w:p>
    <w:p w14:paraId="5D20D4A2" w14:textId="77777777" w:rsidR="00411B02" w:rsidRPr="00411B02" w:rsidRDefault="00411B02" w:rsidP="004801DE">
      <w:pPr>
        <w:pStyle w:val="BodyText"/>
        <w:numPr>
          <w:ilvl w:val="0"/>
          <w:numId w:val="189"/>
        </w:numPr>
        <w:rPr>
          <w:ins w:id="2147" w:author="Megan Masson-Minock" w:date="2022-07-19T17:06:00Z"/>
          <w:spacing w:val="-1"/>
        </w:rPr>
      </w:pPr>
      <w:ins w:id="2148" w:author="Megan Masson-Minock" w:date="2022-07-19T17:06:00Z">
        <w:r w:rsidRPr="00411B02">
          <w:rPr>
            <w:spacing w:val="-1"/>
          </w:rPr>
          <w:t xml:space="preserve">The home occupation is conducted entirely within the dwelling. </w:t>
        </w:r>
      </w:ins>
    </w:p>
    <w:p w14:paraId="4F8A21B1" w14:textId="77777777" w:rsidR="00411B02" w:rsidRPr="00411B02" w:rsidRDefault="00411B02" w:rsidP="004801DE">
      <w:pPr>
        <w:pStyle w:val="BodyText"/>
        <w:numPr>
          <w:ilvl w:val="0"/>
          <w:numId w:val="189"/>
        </w:numPr>
        <w:rPr>
          <w:ins w:id="2149" w:author="Megan Masson-Minock" w:date="2022-07-19T17:06:00Z"/>
          <w:spacing w:val="-1"/>
        </w:rPr>
      </w:pPr>
      <w:ins w:id="2150" w:author="Megan Masson-Minock" w:date="2022-07-19T17:06:00Z">
        <w:r w:rsidRPr="00411B02">
          <w:rPr>
            <w:spacing w:val="-1"/>
          </w:rPr>
          <w:t>The home occupation is clearly incidental and secondary to the use of the dwelling for dwelling purposes.</w:t>
        </w:r>
      </w:ins>
    </w:p>
    <w:p w14:paraId="013B7126" w14:textId="77777777" w:rsidR="00411B02" w:rsidRPr="00411B02" w:rsidRDefault="00411B02" w:rsidP="004801DE">
      <w:pPr>
        <w:pStyle w:val="BodyText"/>
        <w:numPr>
          <w:ilvl w:val="0"/>
          <w:numId w:val="189"/>
        </w:numPr>
        <w:rPr>
          <w:ins w:id="2151" w:author="Megan Masson-Minock" w:date="2022-07-19T17:06:00Z"/>
          <w:spacing w:val="-1"/>
        </w:rPr>
      </w:pPr>
      <w:ins w:id="2152" w:author="Megan Masson-Minock" w:date="2022-07-19T17:06:00Z">
        <w:r w:rsidRPr="00411B02">
          <w:rPr>
            <w:spacing w:val="-1"/>
          </w:rPr>
          <w:t>The home occupation does not change the character of the dwelling or the surrounding residential area.</w:t>
        </w:r>
      </w:ins>
    </w:p>
    <w:p w14:paraId="60707D38" w14:textId="77777777" w:rsidR="00411B02" w:rsidRPr="00411B02" w:rsidRDefault="00411B02" w:rsidP="004801DE">
      <w:pPr>
        <w:pStyle w:val="BodyText"/>
        <w:numPr>
          <w:ilvl w:val="0"/>
          <w:numId w:val="189"/>
        </w:numPr>
        <w:rPr>
          <w:ins w:id="2153" w:author="Megan Masson-Minock" w:date="2022-07-19T17:06:00Z"/>
          <w:spacing w:val="-1"/>
        </w:rPr>
      </w:pPr>
      <w:ins w:id="2154" w:author="Megan Masson-Minock" w:date="2022-07-19T17:06:00Z">
        <w:r w:rsidRPr="00411B02">
          <w:rPr>
            <w:spacing w:val="-1"/>
          </w:rPr>
          <w:t>The home occupation does not endanger the health, safety, and welfare of any other persons residing in that area by reason of noise, noxious odors, unsanitary or unsightly conditions, fire hazards and the like, involved in or resulting from such occupation.</w:t>
        </w:r>
      </w:ins>
    </w:p>
    <w:p w14:paraId="5680B2F2" w14:textId="77777777" w:rsidR="00411B02" w:rsidRPr="00411B02" w:rsidRDefault="00411B02" w:rsidP="004801DE">
      <w:pPr>
        <w:pStyle w:val="BodyText"/>
        <w:numPr>
          <w:ilvl w:val="0"/>
          <w:numId w:val="189"/>
        </w:numPr>
        <w:rPr>
          <w:ins w:id="2155" w:author="Megan Masson-Minock" w:date="2022-07-19T17:06:00Z"/>
          <w:spacing w:val="-1"/>
        </w:rPr>
      </w:pPr>
      <w:ins w:id="2156" w:author="Megan Masson-Minock" w:date="2022-07-19T17:06:00Z">
        <w:r w:rsidRPr="00411B02">
          <w:rPr>
            <w:spacing w:val="-1"/>
          </w:rPr>
          <w:lastRenderedPageBreak/>
          <w:t>The home occupation shall be carried on principally by the inhabitants thereof, involving members of the immediate family residing on the premises and up to one (1) additional employee.</w:t>
        </w:r>
      </w:ins>
    </w:p>
    <w:p w14:paraId="51ECAEFE" w14:textId="77777777" w:rsidR="00411B02" w:rsidRDefault="00411B02" w:rsidP="00411B02">
      <w:pPr>
        <w:pStyle w:val="BodyText"/>
        <w:numPr>
          <w:ilvl w:val="0"/>
          <w:numId w:val="189"/>
        </w:numPr>
        <w:rPr>
          <w:ins w:id="2157" w:author="Megan Masson-Minock" w:date="2022-07-19T17:07:00Z"/>
          <w:spacing w:val="-1"/>
        </w:rPr>
      </w:pPr>
      <w:ins w:id="2158" w:author="Megan Masson-Minock" w:date="2022-07-19T17:06:00Z">
        <w:r w:rsidRPr="00411B02">
          <w:rPr>
            <w:spacing w:val="-1"/>
          </w:rPr>
          <w:t>No article or service is sold or offered for sale on the premises, except as such as is produced by such home occupation</w:t>
        </w:r>
      </w:ins>
      <w:ins w:id="2159" w:author="Megan Masson-Minock" w:date="2022-07-19T17:07:00Z">
        <w:r>
          <w:rPr>
            <w:spacing w:val="-1"/>
          </w:rPr>
          <w:t xml:space="preserve">.  </w:t>
        </w:r>
      </w:ins>
    </w:p>
    <w:p w14:paraId="225DDEE8" w14:textId="00E1B1C1" w:rsidR="00411B02" w:rsidRPr="00411B02" w:rsidRDefault="00411B02" w:rsidP="004801DE">
      <w:pPr>
        <w:pStyle w:val="BodyText"/>
        <w:numPr>
          <w:ilvl w:val="0"/>
          <w:numId w:val="189"/>
        </w:numPr>
        <w:rPr>
          <w:ins w:id="2160" w:author="Megan Masson-Minock" w:date="2022-07-19T17:06:00Z"/>
          <w:spacing w:val="-1"/>
        </w:rPr>
      </w:pPr>
      <w:ins w:id="2161" w:author="Megan Masson-Minock" w:date="2022-07-19T17:07:00Z">
        <w:r w:rsidRPr="00411B02">
          <w:rPr>
            <w:spacing w:val="-1"/>
          </w:rPr>
          <w:t>The home occupation shall not require internal or external alterations or construction features, equipment, machinery, outdoor storage, or signs not customarily in residential</w:t>
        </w:r>
        <w:r>
          <w:rPr>
            <w:spacing w:val="-1"/>
          </w:rPr>
          <w:t xml:space="preserve"> areas.</w:t>
        </w:r>
      </w:ins>
    </w:p>
    <w:p w14:paraId="67C208BC" w14:textId="3DC2BFBA" w:rsidR="00A652CC" w:rsidDel="0064180B" w:rsidRDefault="00A652CC" w:rsidP="00411B02">
      <w:pPr>
        <w:pStyle w:val="BodyText"/>
        <w:rPr>
          <w:del w:id="2162" w:author="Megan Masson-Minock" w:date="2022-07-13T12:24:00Z"/>
          <w:spacing w:val="-1"/>
        </w:rPr>
      </w:pPr>
      <w:del w:id="2163" w:author="Megan Masson-Minock" w:date="2022-07-19T16:41:00Z">
        <w:r w:rsidDel="0064180B">
          <w:rPr>
            <w:spacing w:val="-1"/>
          </w:rPr>
          <w:delText xml:space="preserve">  </w:delText>
        </w:r>
      </w:del>
      <w:del w:id="2164" w:author="Megan Masson-Minock" w:date="2022-07-13T12:24:00Z">
        <w:r w:rsidDel="002F0BF1">
          <w:rPr>
            <w:spacing w:val="-1"/>
          </w:rPr>
          <w:delText xml:space="preserve">  </w:delText>
        </w:r>
      </w:del>
    </w:p>
    <w:p w14:paraId="19D5FF13" w14:textId="7AEE5244" w:rsidR="00374016" w:rsidRPr="006646C0" w:rsidRDefault="00374016" w:rsidP="002F0BF1">
      <w:pPr>
        <w:pStyle w:val="BodyText"/>
        <w:sectPr w:rsidR="00374016" w:rsidRPr="006646C0" w:rsidSect="0038139D">
          <w:headerReference w:type="default" r:id="rId13"/>
          <w:pgSz w:w="12240" w:h="15840"/>
          <w:pgMar w:top="1120" w:right="760" w:bottom="1680" w:left="1720" w:header="720" w:footer="1485" w:gutter="0"/>
          <w:cols w:space="720"/>
          <w:docGrid w:linePitch="299"/>
        </w:sectPr>
      </w:pPr>
      <w:del w:id="2165" w:author="Megan Masson-Minock" w:date="2022-07-13T12:24:00Z">
        <w:r w:rsidRPr="006646C0" w:rsidDel="002F0BF1">
          <w:delText>(</w:delText>
        </w:r>
        <w:r w:rsidR="00994DB3" w:rsidDel="002F0BF1">
          <w:delText>added</w:delText>
        </w:r>
        <w:r w:rsidRPr="006646C0" w:rsidDel="002F0BF1">
          <w:delText xml:space="preserve"> 12/9/19</w:delText>
        </w:r>
        <w:bookmarkEnd w:id="2134"/>
        <w:r w:rsidRPr="006646C0" w:rsidDel="002F0BF1">
          <w:delText>)</w:delText>
        </w:r>
      </w:del>
    </w:p>
    <w:p w14:paraId="41A72929" w14:textId="77777777" w:rsidR="00B94B4F" w:rsidRDefault="00B94B4F">
      <w:pPr>
        <w:spacing w:before="18" w:line="220" w:lineRule="exact"/>
      </w:pPr>
    </w:p>
    <w:p w14:paraId="44E2D8A5" w14:textId="272C0733" w:rsidR="00B94B4F" w:rsidDel="00F1518A" w:rsidRDefault="00292563" w:rsidP="003346C4">
      <w:pPr>
        <w:pStyle w:val="Heading1"/>
        <w:rPr>
          <w:del w:id="2166" w:author="Megan Masson-Minock" w:date="2022-07-21T16:20:00Z"/>
        </w:rPr>
      </w:pPr>
      <w:bookmarkStart w:id="2167" w:name="_Toc109228495"/>
      <w:bookmarkStart w:id="2168" w:name="_Toc112421733"/>
      <w:r>
        <w:t>ARTICLE</w:t>
      </w:r>
      <w:r>
        <w:rPr>
          <w:spacing w:val="-14"/>
        </w:rPr>
        <w:t xml:space="preserve"> </w:t>
      </w:r>
      <w:r>
        <w:t>VI</w:t>
      </w:r>
      <w:bookmarkEnd w:id="2167"/>
      <w:ins w:id="2169" w:author="Megan Masson-Minock" w:date="2022-07-21T16:20:00Z">
        <w:r w:rsidR="00F1518A">
          <w:t>:</w:t>
        </w:r>
        <w:bookmarkEnd w:id="2168"/>
        <w:r w:rsidR="00F1518A">
          <w:t xml:space="preserve"> </w:t>
        </w:r>
      </w:ins>
      <w:r w:rsidR="006E3275">
        <w:t xml:space="preserve"> </w:t>
      </w:r>
    </w:p>
    <w:p w14:paraId="4D9E081C" w14:textId="77777777" w:rsidR="00B94B4F" w:rsidRDefault="00292563" w:rsidP="003346C4">
      <w:pPr>
        <w:pStyle w:val="Heading1"/>
        <w:rPr>
          <w:rFonts w:cs="Times New Roman"/>
        </w:rPr>
      </w:pPr>
      <w:bookmarkStart w:id="2170" w:name="_Toc109228496"/>
      <w:bookmarkStart w:id="2171" w:name="_Toc112421734"/>
      <w:r>
        <w:rPr>
          <w:u w:color="000000"/>
        </w:rPr>
        <w:t>OFF-STREET</w:t>
      </w:r>
      <w:r>
        <w:rPr>
          <w:spacing w:val="-13"/>
          <w:u w:color="000000"/>
        </w:rPr>
        <w:t xml:space="preserve"> </w:t>
      </w:r>
      <w:r>
        <w:rPr>
          <w:u w:color="000000"/>
        </w:rPr>
        <w:t>PARKING</w:t>
      </w:r>
      <w:r>
        <w:rPr>
          <w:spacing w:val="-15"/>
          <w:u w:color="000000"/>
        </w:rPr>
        <w:t xml:space="preserve"> </w:t>
      </w:r>
      <w:r>
        <w:rPr>
          <w:u w:color="000000"/>
        </w:rPr>
        <w:t>AND</w:t>
      </w:r>
      <w:r>
        <w:rPr>
          <w:spacing w:val="-14"/>
          <w:u w:color="000000"/>
        </w:rPr>
        <w:t xml:space="preserve"> </w:t>
      </w:r>
      <w:r>
        <w:rPr>
          <w:u w:color="000000"/>
        </w:rPr>
        <w:t>LOADING</w:t>
      </w:r>
      <w:r>
        <w:rPr>
          <w:spacing w:val="-14"/>
          <w:u w:color="000000"/>
        </w:rPr>
        <w:t xml:space="preserve"> </w:t>
      </w:r>
      <w:r>
        <w:rPr>
          <w:u w:color="000000"/>
        </w:rPr>
        <w:t>AND</w:t>
      </w:r>
      <w:r>
        <w:rPr>
          <w:spacing w:val="-11"/>
          <w:u w:color="000000"/>
        </w:rPr>
        <w:t xml:space="preserve"> </w:t>
      </w:r>
      <w:r>
        <w:rPr>
          <w:u w:color="000000"/>
        </w:rPr>
        <w:t>PRIVATE</w:t>
      </w:r>
      <w:r>
        <w:rPr>
          <w:spacing w:val="-13"/>
          <w:u w:color="000000"/>
        </w:rPr>
        <w:t xml:space="preserve"> </w:t>
      </w:r>
      <w:r>
        <w:rPr>
          <w:u w:color="000000"/>
        </w:rPr>
        <w:t>ROAD</w:t>
      </w:r>
      <w:r>
        <w:rPr>
          <w:spacing w:val="-12"/>
          <w:u w:color="000000"/>
        </w:rPr>
        <w:t xml:space="preserve"> </w:t>
      </w:r>
      <w:r>
        <w:rPr>
          <w:u w:color="000000"/>
        </w:rPr>
        <w:t>REQUIREMENTS</w:t>
      </w:r>
      <w:bookmarkEnd w:id="2170"/>
      <w:bookmarkEnd w:id="2171"/>
    </w:p>
    <w:p w14:paraId="42A9EFAA" w14:textId="77777777" w:rsidR="00B94B4F" w:rsidRDefault="00B94B4F">
      <w:pPr>
        <w:spacing w:line="200" w:lineRule="exact"/>
        <w:rPr>
          <w:sz w:val="20"/>
          <w:szCs w:val="20"/>
        </w:rPr>
      </w:pPr>
    </w:p>
    <w:p w14:paraId="0C5C3044" w14:textId="77777777" w:rsidR="00B94B4F" w:rsidRDefault="00B94B4F">
      <w:pPr>
        <w:spacing w:before="10" w:line="200" w:lineRule="exact"/>
        <w:rPr>
          <w:sz w:val="20"/>
          <w:szCs w:val="20"/>
        </w:rPr>
      </w:pPr>
    </w:p>
    <w:p w14:paraId="297E62A3" w14:textId="6B75F45A" w:rsidR="00B32736" w:rsidRDefault="00292563" w:rsidP="003346C4">
      <w:pPr>
        <w:pStyle w:val="Heading2"/>
        <w:rPr>
          <w:ins w:id="2172" w:author="Megan Masson-Minock" w:date="2022-07-13T13:14:00Z"/>
        </w:rPr>
      </w:pPr>
      <w:bookmarkStart w:id="2173" w:name="_Toc109228497"/>
      <w:bookmarkStart w:id="2174" w:name="_Toc112421735"/>
      <w:proofErr w:type="gramStart"/>
      <w:r>
        <w:t>Section</w:t>
      </w:r>
      <w:r>
        <w:rPr>
          <w:spacing w:val="17"/>
        </w:rPr>
        <w:t xml:space="preserve"> </w:t>
      </w:r>
      <w:r>
        <w:t>6.01.</w:t>
      </w:r>
      <w:proofErr w:type="gramEnd"/>
      <w:r>
        <w:rPr>
          <w:spacing w:val="36"/>
        </w:rPr>
        <w:t xml:space="preserve"> </w:t>
      </w:r>
      <w:r w:rsidR="006E3275">
        <w:rPr>
          <w:spacing w:val="36"/>
        </w:rPr>
        <w:t xml:space="preserve"> </w:t>
      </w:r>
      <w:r>
        <w:t>PARKING</w:t>
      </w:r>
      <w:r>
        <w:rPr>
          <w:spacing w:val="17"/>
        </w:rPr>
        <w:t xml:space="preserve"> </w:t>
      </w:r>
      <w:r>
        <w:t>REQUIREMENTS</w:t>
      </w:r>
      <w:bookmarkEnd w:id="2173"/>
      <w:del w:id="2175" w:author="Megan Masson-Minock" w:date="2022-07-13T13:14:00Z">
        <w:r w:rsidDel="00B32736">
          <w:delText>.</w:delText>
        </w:r>
      </w:del>
      <w:bookmarkEnd w:id="2174"/>
    </w:p>
    <w:p w14:paraId="47B45C92" w14:textId="77E3F2F3" w:rsidR="00B94B4F" w:rsidRDefault="00292563" w:rsidP="00F90DF7">
      <w:pPr>
        <w:pStyle w:val="BodyText"/>
      </w:pPr>
      <w:del w:id="2176" w:author="CWA Intern2" w:date="2022-09-23T14:57:00Z">
        <w:r w:rsidDel="00582EC8">
          <w:rPr>
            <w:spacing w:val="39"/>
          </w:rPr>
          <w:delText xml:space="preserve"> </w:delText>
        </w:r>
      </w:del>
      <w:r>
        <w:t>In</w:t>
      </w:r>
      <w:r>
        <w:rPr>
          <w:spacing w:val="18"/>
        </w:rPr>
        <w:t xml:space="preserve"> </w:t>
      </w:r>
      <w:r>
        <w:t>all</w:t>
      </w:r>
      <w:r>
        <w:rPr>
          <w:spacing w:val="18"/>
        </w:rPr>
        <w:t xml:space="preserve"> </w:t>
      </w:r>
      <w:r>
        <w:t>zoning</w:t>
      </w:r>
      <w:r>
        <w:rPr>
          <w:spacing w:val="15"/>
        </w:rPr>
        <w:t xml:space="preserve"> </w:t>
      </w:r>
      <w:r>
        <w:t>districts,</w:t>
      </w:r>
      <w:r>
        <w:rPr>
          <w:spacing w:val="18"/>
        </w:rPr>
        <w:t xml:space="preserve"> </w:t>
      </w:r>
      <w:r>
        <w:t>off-street</w:t>
      </w:r>
      <w:r>
        <w:rPr>
          <w:spacing w:val="18"/>
        </w:rPr>
        <w:t xml:space="preserve"> </w:t>
      </w:r>
      <w:r>
        <w:t>parking</w:t>
      </w:r>
      <w:r>
        <w:rPr>
          <w:spacing w:val="81"/>
          <w:w w:val="99"/>
        </w:rPr>
        <w:t xml:space="preserve"> </w:t>
      </w:r>
      <w:r>
        <w:t>facilities</w:t>
      </w:r>
      <w:r>
        <w:rPr>
          <w:spacing w:val="18"/>
        </w:rPr>
        <w:t xml:space="preserve"> </w:t>
      </w:r>
      <w:r>
        <w:t>for</w:t>
      </w:r>
      <w:r>
        <w:rPr>
          <w:spacing w:val="18"/>
        </w:rPr>
        <w:t xml:space="preserve"> </w:t>
      </w:r>
      <w:r>
        <w:t>the</w:t>
      </w:r>
      <w:r>
        <w:rPr>
          <w:spacing w:val="18"/>
        </w:rPr>
        <w:t xml:space="preserve"> </w:t>
      </w:r>
      <w:r>
        <w:t>storage</w:t>
      </w:r>
      <w:r>
        <w:rPr>
          <w:spacing w:val="20"/>
        </w:rPr>
        <w:t xml:space="preserve"> </w:t>
      </w:r>
      <w:r>
        <w:t>and</w:t>
      </w:r>
      <w:r>
        <w:rPr>
          <w:spacing w:val="18"/>
        </w:rPr>
        <w:t xml:space="preserve"> </w:t>
      </w:r>
      <w:r>
        <w:t>parking</w:t>
      </w:r>
      <w:r>
        <w:rPr>
          <w:spacing w:val="16"/>
        </w:rPr>
        <w:t xml:space="preserve"> </w:t>
      </w:r>
      <w:r>
        <w:rPr>
          <w:spacing w:val="1"/>
        </w:rPr>
        <w:t>of</w:t>
      </w:r>
      <w:r>
        <w:rPr>
          <w:spacing w:val="18"/>
        </w:rPr>
        <w:t xml:space="preserve"> </w:t>
      </w:r>
      <w:r>
        <w:t>self-propelled</w:t>
      </w:r>
      <w:r>
        <w:rPr>
          <w:spacing w:val="19"/>
        </w:rPr>
        <w:t xml:space="preserve"> </w:t>
      </w:r>
      <w:r>
        <w:t>motor</w:t>
      </w:r>
      <w:r>
        <w:rPr>
          <w:spacing w:val="18"/>
        </w:rPr>
        <w:t xml:space="preserve"> </w:t>
      </w:r>
      <w:r>
        <w:t>vehicles</w:t>
      </w:r>
      <w:r>
        <w:rPr>
          <w:spacing w:val="20"/>
        </w:rPr>
        <w:t xml:space="preserve"> </w:t>
      </w:r>
      <w:r>
        <w:t>for</w:t>
      </w:r>
      <w:r>
        <w:rPr>
          <w:spacing w:val="21"/>
        </w:rPr>
        <w:t xml:space="preserve"> </w:t>
      </w:r>
      <w:r>
        <w:t>the</w:t>
      </w:r>
      <w:r>
        <w:rPr>
          <w:spacing w:val="18"/>
        </w:rPr>
        <w:t xml:space="preserve"> </w:t>
      </w:r>
      <w:r>
        <w:t>use</w:t>
      </w:r>
      <w:r>
        <w:rPr>
          <w:spacing w:val="18"/>
        </w:rPr>
        <w:t xml:space="preserve"> </w:t>
      </w:r>
      <w:r>
        <w:t>of</w:t>
      </w:r>
      <w:r>
        <w:rPr>
          <w:spacing w:val="17"/>
        </w:rPr>
        <w:t xml:space="preserve"> </w:t>
      </w:r>
      <w:r>
        <w:t>occupants,</w:t>
      </w:r>
      <w:r>
        <w:rPr>
          <w:spacing w:val="65"/>
          <w:w w:val="99"/>
        </w:rPr>
        <w:t xml:space="preserve"> </w:t>
      </w:r>
      <w:r>
        <w:t>employees</w:t>
      </w:r>
      <w:ins w:id="2177" w:author="CWA Intern2" w:date="2022-09-23T14:57:00Z">
        <w:r w:rsidR="00582EC8">
          <w:t>,</w:t>
        </w:r>
      </w:ins>
      <w:r>
        <w:rPr>
          <w:spacing w:val="11"/>
        </w:rPr>
        <w:t xml:space="preserve"> </w:t>
      </w:r>
      <w:r>
        <w:t>and</w:t>
      </w:r>
      <w:r>
        <w:rPr>
          <w:spacing w:val="11"/>
        </w:rPr>
        <w:t xml:space="preserve"> </w:t>
      </w:r>
      <w:r>
        <w:t>patrons</w:t>
      </w:r>
      <w:r>
        <w:rPr>
          <w:spacing w:val="12"/>
        </w:rPr>
        <w:t xml:space="preserve"> </w:t>
      </w:r>
      <w:r>
        <w:t>of</w:t>
      </w:r>
      <w:r>
        <w:rPr>
          <w:spacing w:val="10"/>
        </w:rPr>
        <w:t xml:space="preserve"> </w:t>
      </w:r>
      <w:r>
        <w:t>the</w:t>
      </w:r>
      <w:r>
        <w:rPr>
          <w:spacing w:val="11"/>
        </w:rPr>
        <w:t xml:space="preserve"> </w:t>
      </w:r>
      <w:r>
        <w:t>buildings</w:t>
      </w:r>
      <w:r>
        <w:rPr>
          <w:spacing w:val="11"/>
        </w:rPr>
        <w:t xml:space="preserve"> </w:t>
      </w:r>
      <w:r>
        <w:t>hereafter</w:t>
      </w:r>
      <w:r>
        <w:rPr>
          <w:spacing w:val="12"/>
        </w:rPr>
        <w:t xml:space="preserve"> </w:t>
      </w:r>
      <w:r>
        <w:t>erected,</w:t>
      </w:r>
      <w:r>
        <w:rPr>
          <w:spacing w:val="11"/>
        </w:rPr>
        <w:t xml:space="preserve"> </w:t>
      </w:r>
      <w:r>
        <w:t>altered</w:t>
      </w:r>
      <w:ins w:id="2178" w:author="CWA Intern2" w:date="2022-09-23T14:57:00Z">
        <w:r w:rsidR="00582EC8">
          <w:t>,</w:t>
        </w:r>
      </w:ins>
      <w:r>
        <w:rPr>
          <w:spacing w:val="11"/>
        </w:rPr>
        <w:t xml:space="preserve"> </w:t>
      </w:r>
      <w:r>
        <w:t>or</w:t>
      </w:r>
      <w:r>
        <w:rPr>
          <w:spacing w:val="10"/>
        </w:rPr>
        <w:t xml:space="preserve"> </w:t>
      </w:r>
      <w:r>
        <w:t>extended</w:t>
      </w:r>
      <w:r>
        <w:rPr>
          <w:spacing w:val="12"/>
        </w:rPr>
        <w:t xml:space="preserve"> </w:t>
      </w:r>
      <w:r>
        <w:t>after</w:t>
      </w:r>
      <w:r>
        <w:rPr>
          <w:spacing w:val="10"/>
        </w:rPr>
        <w:t xml:space="preserve"> </w:t>
      </w:r>
      <w:r>
        <w:t>the</w:t>
      </w:r>
      <w:r>
        <w:rPr>
          <w:spacing w:val="11"/>
        </w:rPr>
        <w:t xml:space="preserve"> </w:t>
      </w:r>
      <w:r>
        <w:t>effective</w:t>
      </w:r>
      <w:r>
        <w:rPr>
          <w:spacing w:val="89"/>
          <w:w w:val="99"/>
        </w:rPr>
        <w:t xml:space="preserve"> </w:t>
      </w:r>
      <w:r>
        <w:t>date</w:t>
      </w:r>
      <w:r>
        <w:rPr>
          <w:spacing w:val="13"/>
        </w:rPr>
        <w:t xml:space="preserve"> </w:t>
      </w:r>
      <w:r>
        <w:t>of</w:t>
      </w:r>
      <w:r>
        <w:rPr>
          <w:spacing w:val="16"/>
        </w:rPr>
        <w:t xml:space="preserve"> </w:t>
      </w:r>
      <w:r>
        <w:t>this</w:t>
      </w:r>
      <w:r>
        <w:rPr>
          <w:spacing w:val="14"/>
        </w:rPr>
        <w:t xml:space="preserve"> </w:t>
      </w:r>
      <w:r>
        <w:t>Ordinance,</w:t>
      </w:r>
      <w:r>
        <w:rPr>
          <w:spacing w:val="16"/>
        </w:rPr>
        <w:t xml:space="preserve"> </w:t>
      </w:r>
      <w:r>
        <w:t>shall</w:t>
      </w:r>
      <w:r>
        <w:rPr>
          <w:spacing w:val="15"/>
        </w:rPr>
        <w:t xml:space="preserve"> </w:t>
      </w:r>
      <w:r>
        <w:t>be</w:t>
      </w:r>
      <w:r>
        <w:rPr>
          <w:spacing w:val="13"/>
        </w:rPr>
        <w:t xml:space="preserve"> </w:t>
      </w:r>
      <w:r>
        <w:t>provided</w:t>
      </w:r>
      <w:r>
        <w:rPr>
          <w:spacing w:val="16"/>
        </w:rPr>
        <w:t xml:space="preserve"> </w:t>
      </w:r>
      <w:r>
        <w:t>as</w:t>
      </w:r>
      <w:r>
        <w:rPr>
          <w:spacing w:val="15"/>
        </w:rPr>
        <w:t xml:space="preserve"> </w:t>
      </w:r>
      <w:r>
        <w:t>herein</w:t>
      </w:r>
      <w:r>
        <w:rPr>
          <w:spacing w:val="14"/>
        </w:rPr>
        <w:t xml:space="preserve"> </w:t>
      </w:r>
      <w:r>
        <w:t>prescribed.</w:t>
      </w:r>
      <w:r>
        <w:rPr>
          <w:spacing w:val="30"/>
        </w:rPr>
        <w:t xml:space="preserve"> </w:t>
      </w:r>
      <w:r>
        <w:t>Such</w:t>
      </w:r>
      <w:r>
        <w:rPr>
          <w:spacing w:val="14"/>
        </w:rPr>
        <w:t xml:space="preserve"> </w:t>
      </w:r>
      <w:r>
        <w:t>space</w:t>
      </w:r>
      <w:r>
        <w:rPr>
          <w:spacing w:val="13"/>
        </w:rPr>
        <w:t xml:space="preserve"> </w:t>
      </w:r>
      <w:r>
        <w:t>shall</w:t>
      </w:r>
      <w:r>
        <w:rPr>
          <w:spacing w:val="15"/>
        </w:rPr>
        <w:t xml:space="preserve"> </w:t>
      </w:r>
      <w:r>
        <w:rPr>
          <w:spacing w:val="1"/>
        </w:rPr>
        <w:t>be</w:t>
      </w:r>
      <w:r>
        <w:rPr>
          <w:spacing w:val="14"/>
        </w:rPr>
        <w:t xml:space="preserve"> </w:t>
      </w:r>
      <w:r>
        <w:t>maintained</w:t>
      </w:r>
      <w:r>
        <w:rPr>
          <w:spacing w:val="77"/>
          <w:w w:val="99"/>
        </w:rPr>
        <w:t xml:space="preserve"> </w:t>
      </w:r>
      <w:r>
        <w:t>and</w:t>
      </w:r>
      <w:r>
        <w:rPr>
          <w:spacing w:val="14"/>
        </w:rPr>
        <w:t xml:space="preserve"> </w:t>
      </w:r>
      <w:r>
        <w:t>shall</w:t>
      </w:r>
      <w:r>
        <w:rPr>
          <w:spacing w:val="15"/>
        </w:rPr>
        <w:t xml:space="preserve"> </w:t>
      </w:r>
      <w:r>
        <w:t>not</w:t>
      </w:r>
      <w:r>
        <w:rPr>
          <w:spacing w:val="16"/>
        </w:rPr>
        <w:t xml:space="preserve"> </w:t>
      </w:r>
      <w:r>
        <w:t>be</w:t>
      </w:r>
      <w:r>
        <w:rPr>
          <w:spacing w:val="13"/>
        </w:rPr>
        <w:t xml:space="preserve"> </w:t>
      </w:r>
      <w:r>
        <w:t>encroached</w:t>
      </w:r>
      <w:r>
        <w:rPr>
          <w:spacing w:val="15"/>
        </w:rPr>
        <w:t xml:space="preserve"> </w:t>
      </w:r>
      <w:r>
        <w:t>upon</w:t>
      </w:r>
      <w:r>
        <w:rPr>
          <w:spacing w:val="14"/>
        </w:rPr>
        <w:t xml:space="preserve"> </w:t>
      </w:r>
      <w:r>
        <w:t>so</w:t>
      </w:r>
      <w:r>
        <w:rPr>
          <w:spacing w:val="14"/>
        </w:rPr>
        <w:t xml:space="preserve"> </w:t>
      </w:r>
      <w:r>
        <w:t>long</w:t>
      </w:r>
      <w:r>
        <w:rPr>
          <w:spacing w:val="13"/>
        </w:rPr>
        <w:t xml:space="preserve"> </w:t>
      </w:r>
      <w:r>
        <w:t>as</w:t>
      </w:r>
      <w:r>
        <w:rPr>
          <w:spacing w:val="14"/>
        </w:rPr>
        <w:t xml:space="preserve"> </w:t>
      </w:r>
      <w:r>
        <w:t>said</w:t>
      </w:r>
      <w:r>
        <w:rPr>
          <w:spacing w:val="17"/>
        </w:rPr>
        <w:t xml:space="preserve"> </w:t>
      </w:r>
      <w:r>
        <w:t>main</w:t>
      </w:r>
      <w:r>
        <w:rPr>
          <w:spacing w:val="14"/>
        </w:rPr>
        <w:t xml:space="preserve"> </w:t>
      </w:r>
      <w:r>
        <w:t>building</w:t>
      </w:r>
      <w:r>
        <w:rPr>
          <w:spacing w:val="13"/>
        </w:rPr>
        <w:t xml:space="preserve"> </w:t>
      </w:r>
      <w:r>
        <w:t>or</w:t>
      </w:r>
      <w:r>
        <w:rPr>
          <w:spacing w:val="13"/>
        </w:rPr>
        <w:t xml:space="preserve"> </w:t>
      </w:r>
      <w:r>
        <w:t>structure</w:t>
      </w:r>
      <w:r>
        <w:rPr>
          <w:spacing w:val="14"/>
        </w:rPr>
        <w:t xml:space="preserve"> </w:t>
      </w:r>
      <w:r>
        <w:t>remains,</w:t>
      </w:r>
      <w:r>
        <w:rPr>
          <w:spacing w:val="14"/>
        </w:rPr>
        <w:t xml:space="preserve"> </w:t>
      </w:r>
      <w:r>
        <w:t>unless</w:t>
      </w:r>
      <w:r>
        <w:rPr>
          <w:spacing w:val="15"/>
        </w:rPr>
        <w:t xml:space="preserve"> </w:t>
      </w:r>
      <w:r>
        <w:t>an</w:t>
      </w:r>
      <w:r>
        <w:rPr>
          <w:spacing w:val="77"/>
          <w:w w:val="99"/>
        </w:rPr>
        <w:t xml:space="preserve"> </w:t>
      </w:r>
      <w:r>
        <w:t>equivalent</w:t>
      </w:r>
      <w:r>
        <w:rPr>
          <w:spacing w:val="-7"/>
        </w:rPr>
        <w:t xml:space="preserve"> </w:t>
      </w:r>
      <w:r>
        <w:t>number</w:t>
      </w:r>
      <w:r>
        <w:rPr>
          <w:spacing w:val="-8"/>
        </w:rPr>
        <w:t xml:space="preserve"> </w:t>
      </w:r>
      <w:r>
        <w:t>of</w:t>
      </w:r>
      <w:r>
        <w:rPr>
          <w:spacing w:val="-8"/>
        </w:rPr>
        <w:t xml:space="preserve"> </w:t>
      </w:r>
      <w:r>
        <w:t>such</w:t>
      </w:r>
      <w:r>
        <w:rPr>
          <w:spacing w:val="-7"/>
        </w:rPr>
        <w:t xml:space="preserve"> </w:t>
      </w:r>
      <w:r>
        <w:t>spaces</w:t>
      </w:r>
      <w:r>
        <w:rPr>
          <w:spacing w:val="-7"/>
        </w:rPr>
        <w:t xml:space="preserve"> </w:t>
      </w:r>
      <w:r>
        <w:t>are</w:t>
      </w:r>
      <w:r>
        <w:rPr>
          <w:spacing w:val="-8"/>
        </w:rPr>
        <w:t xml:space="preserve"> </w:t>
      </w:r>
      <w:r>
        <w:t>provided</w:t>
      </w:r>
      <w:r>
        <w:rPr>
          <w:spacing w:val="-7"/>
        </w:rPr>
        <w:t xml:space="preserve"> </w:t>
      </w:r>
      <w:r>
        <w:t>elsewhere</w:t>
      </w:r>
      <w:r>
        <w:rPr>
          <w:spacing w:val="-8"/>
        </w:rPr>
        <w:t xml:space="preserve"> </w:t>
      </w:r>
      <w:r>
        <w:t>in</w:t>
      </w:r>
      <w:r>
        <w:rPr>
          <w:spacing w:val="-7"/>
        </w:rPr>
        <w:t xml:space="preserve"> </w:t>
      </w:r>
      <w:r>
        <w:t>conformance</w:t>
      </w:r>
      <w:r>
        <w:rPr>
          <w:spacing w:val="-6"/>
        </w:rPr>
        <w:t xml:space="preserve"> </w:t>
      </w:r>
      <w:r>
        <w:t>with</w:t>
      </w:r>
      <w:r>
        <w:rPr>
          <w:spacing w:val="-7"/>
        </w:rPr>
        <w:t xml:space="preserve"> </w:t>
      </w:r>
      <w:r>
        <w:t>this</w:t>
      </w:r>
      <w:r>
        <w:rPr>
          <w:spacing w:val="-7"/>
        </w:rPr>
        <w:t xml:space="preserve"> </w:t>
      </w:r>
      <w:r>
        <w:t>Ordinance.</w:t>
      </w:r>
    </w:p>
    <w:p w14:paraId="6D502BE5" w14:textId="77777777" w:rsidR="00B94B4F" w:rsidRDefault="00292563" w:rsidP="00F90DF7">
      <w:pPr>
        <w:pStyle w:val="BodyText"/>
        <w:numPr>
          <w:ilvl w:val="0"/>
          <w:numId w:val="53"/>
        </w:numPr>
        <w:ind w:left="1080"/>
      </w:pPr>
      <w:r>
        <w:rPr>
          <w:u w:val="single" w:color="000000"/>
        </w:rPr>
        <w:t>Area</w:t>
      </w:r>
      <w:r>
        <w:rPr>
          <w:spacing w:val="14"/>
          <w:u w:val="single" w:color="000000"/>
        </w:rPr>
        <w:t xml:space="preserve"> </w:t>
      </w:r>
      <w:r>
        <w:rPr>
          <w:u w:val="single" w:color="000000"/>
        </w:rPr>
        <w:t>for</w:t>
      </w:r>
      <w:r>
        <w:rPr>
          <w:spacing w:val="12"/>
          <w:u w:val="single" w:color="000000"/>
        </w:rPr>
        <w:t xml:space="preserve"> </w:t>
      </w:r>
      <w:r>
        <w:rPr>
          <w:u w:val="single" w:color="000000"/>
        </w:rPr>
        <w:t>Parking</w:t>
      </w:r>
      <w:r>
        <w:rPr>
          <w:spacing w:val="13"/>
          <w:u w:val="single" w:color="000000"/>
        </w:rPr>
        <w:t xml:space="preserve"> </w:t>
      </w:r>
      <w:r>
        <w:rPr>
          <w:u w:val="single" w:color="000000"/>
        </w:rPr>
        <w:t>Space</w:t>
      </w:r>
      <w:r>
        <w:t>.</w:t>
      </w:r>
      <w:r>
        <w:rPr>
          <w:spacing w:val="31"/>
        </w:rPr>
        <w:t xml:space="preserve"> </w:t>
      </w:r>
      <w:r>
        <w:t>Parking</w:t>
      </w:r>
      <w:r>
        <w:rPr>
          <w:spacing w:val="12"/>
        </w:rPr>
        <w:t xml:space="preserve"> </w:t>
      </w:r>
      <w:r>
        <w:t>spaces</w:t>
      </w:r>
      <w:r>
        <w:rPr>
          <w:spacing w:val="13"/>
        </w:rPr>
        <w:t xml:space="preserve"> </w:t>
      </w:r>
      <w:r>
        <w:t>and</w:t>
      </w:r>
      <w:r>
        <w:rPr>
          <w:spacing w:val="15"/>
        </w:rPr>
        <w:t xml:space="preserve"> </w:t>
      </w:r>
      <w:r>
        <w:t>associated</w:t>
      </w:r>
      <w:r>
        <w:rPr>
          <w:spacing w:val="13"/>
        </w:rPr>
        <w:t xml:space="preserve"> </w:t>
      </w:r>
      <w:r>
        <w:t>maneuvering</w:t>
      </w:r>
      <w:r>
        <w:rPr>
          <w:spacing w:val="12"/>
        </w:rPr>
        <w:t xml:space="preserve"> </w:t>
      </w:r>
      <w:r>
        <w:t>lanes</w:t>
      </w:r>
      <w:r>
        <w:rPr>
          <w:spacing w:val="13"/>
        </w:rPr>
        <w:t xml:space="preserve"> </w:t>
      </w:r>
      <w:r>
        <w:t>must</w:t>
      </w:r>
      <w:r>
        <w:rPr>
          <w:spacing w:val="51"/>
          <w:w w:val="99"/>
        </w:rPr>
        <w:t xml:space="preserve"> </w:t>
      </w:r>
      <w:r>
        <w:t>be</w:t>
      </w:r>
      <w:r>
        <w:rPr>
          <w:spacing w:val="-8"/>
        </w:rPr>
        <w:t xml:space="preserve"> </w:t>
      </w:r>
      <w:r>
        <w:t>constructed</w:t>
      </w:r>
      <w:r>
        <w:rPr>
          <w:spacing w:val="-6"/>
        </w:rPr>
        <w:t xml:space="preserve"> </w:t>
      </w:r>
      <w:r>
        <w:t>to</w:t>
      </w:r>
      <w:r>
        <w:rPr>
          <w:spacing w:val="-6"/>
        </w:rPr>
        <w:t xml:space="preserve"> </w:t>
      </w:r>
      <w:r>
        <w:t>the</w:t>
      </w:r>
      <w:r>
        <w:rPr>
          <w:spacing w:val="-8"/>
        </w:rPr>
        <w:t xml:space="preserve"> </w:t>
      </w:r>
      <w:r>
        <w:t>standards</w:t>
      </w:r>
      <w:r>
        <w:rPr>
          <w:spacing w:val="-6"/>
        </w:rPr>
        <w:t xml:space="preserve"> </w:t>
      </w:r>
      <w:r>
        <w:t>contained</w:t>
      </w:r>
      <w:r>
        <w:rPr>
          <w:spacing w:val="-6"/>
        </w:rPr>
        <w:t xml:space="preserve"> </w:t>
      </w:r>
      <w:r>
        <w:t>in</w:t>
      </w:r>
      <w:r>
        <w:rPr>
          <w:spacing w:val="-7"/>
        </w:rPr>
        <w:t xml:space="preserve"> </w:t>
      </w:r>
      <w:r>
        <w:t>Section</w:t>
      </w:r>
      <w:r>
        <w:rPr>
          <w:spacing w:val="-6"/>
        </w:rPr>
        <w:t xml:space="preserve"> </w:t>
      </w:r>
      <w:r>
        <w:t>6.04.</w:t>
      </w:r>
    </w:p>
    <w:p w14:paraId="37B0EEBF" w14:textId="77777777" w:rsidR="00B94B4F" w:rsidRDefault="00292563" w:rsidP="00F90DF7">
      <w:pPr>
        <w:pStyle w:val="BodyText"/>
        <w:numPr>
          <w:ilvl w:val="0"/>
          <w:numId w:val="53"/>
        </w:numPr>
        <w:ind w:left="1080"/>
      </w:pPr>
      <w:r>
        <w:rPr>
          <w:u w:val="single" w:color="000000"/>
        </w:rPr>
        <w:t>Fractional</w:t>
      </w:r>
      <w:r>
        <w:rPr>
          <w:spacing w:val="26"/>
          <w:u w:val="single" w:color="000000"/>
        </w:rPr>
        <w:t xml:space="preserve"> </w:t>
      </w:r>
      <w:r>
        <w:rPr>
          <w:u w:val="single" w:color="000000"/>
        </w:rPr>
        <w:t>Requirements</w:t>
      </w:r>
      <w:r>
        <w:t>.</w:t>
      </w:r>
      <w:r>
        <w:rPr>
          <w:spacing w:val="53"/>
        </w:rPr>
        <w:t xml:space="preserve"> </w:t>
      </w:r>
      <w:r>
        <w:t>When</w:t>
      </w:r>
      <w:r>
        <w:rPr>
          <w:spacing w:val="27"/>
        </w:rPr>
        <w:t xml:space="preserve"> </w:t>
      </w:r>
      <w:r>
        <w:t>units</w:t>
      </w:r>
      <w:r>
        <w:rPr>
          <w:spacing w:val="27"/>
        </w:rPr>
        <w:t xml:space="preserve"> </w:t>
      </w:r>
      <w:r>
        <w:t>of</w:t>
      </w:r>
      <w:r>
        <w:rPr>
          <w:spacing w:val="26"/>
        </w:rPr>
        <w:t xml:space="preserve"> </w:t>
      </w:r>
      <w:r>
        <w:t>measurements</w:t>
      </w:r>
      <w:r>
        <w:rPr>
          <w:spacing w:val="27"/>
        </w:rPr>
        <w:t xml:space="preserve"> </w:t>
      </w:r>
      <w:r>
        <w:t>determining</w:t>
      </w:r>
      <w:r>
        <w:rPr>
          <w:spacing w:val="24"/>
        </w:rPr>
        <w:t xml:space="preserve"> </w:t>
      </w:r>
      <w:r>
        <w:t>number</w:t>
      </w:r>
      <w:r>
        <w:rPr>
          <w:spacing w:val="27"/>
        </w:rPr>
        <w:t xml:space="preserve"> </w:t>
      </w:r>
      <w:r>
        <w:t>of</w:t>
      </w:r>
      <w:r>
        <w:rPr>
          <w:spacing w:val="81"/>
          <w:w w:val="99"/>
        </w:rPr>
        <w:t xml:space="preserve"> </w:t>
      </w:r>
      <w:r>
        <w:t>required</w:t>
      </w:r>
      <w:r>
        <w:rPr>
          <w:spacing w:val="23"/>
        </w:rPr>
        <w:t xml:space="preserve"> </w:t>
      </w:r>
      <w:r>
        <w:t>parking</w:t>
      </w:r>
      <w:r>
        <w:rPr>
          <w:spacing w:val="20"/>
        </w:rPr>
        <w:t xml:space="preserve"> </w:t>
      </w:r>
      <w:r>
        <w:t>spaces</w:t>
      </w:r>
      <w:r>
        <w:rPr>
          <w:spacing w:val="26"/>
        </w:rPr>
        <w:t xml:space="preserve"> </w:t>
      </w:r>
      <w:r>
        <w:t>result</w:t>
      </w:r>
      <w:r>
        <w:rPr>
          <w:spacing w:val="23"/>
        </w:rPr>
        <w:t xml:space="preserve"> </w:t>
      </w:r>
      <w:r>
        <w:t>in</w:t>
      </w:r>
      <w:r>
        <w:rPr>
          <w:spacing w:val="23"/>
        </w:rPr>
        <w:t xml:space="preserve"> </w:t>
      </w:r>
      <w:r>
        <w:t>requirement</w:t>
      </w:r>
      <w:r>
        <w:rPr>
          <w:spacing w:val="24"/>
        </w:rPr>
        <w:t xml:space="preserve"> </w:t>
      </w:r>
      <w:r>
        <w:t>of</w:t>
      </w:r>
      <w:r>
        <w:rPr>
          <w:spacing w:val="22"/>
        </w:rPr>
        <w:t xml:space="preserve"> </w:t>
      </w:r>
      <w:r>
        <w:t>a</w:t>
      </w:r>
      <w:r>
        <w:rPr>
          <w:spacing w:val="22"/>
        </w:rPr>
        <w:t xml:space="preserve"> </w:t>
      </w:r>
      <w:r>
        <w:t>fractional</w:t>
      </w:r>
      <w:r>
        <w:rPr>
          <w:spacing w:val="24"/>
        </w:rPr>
        <w:t xml:space="preserve"> </w:t>
      </w:r>
      <w:r>
        <w:t>space,</w:t>
      </w:r>
      <w:r>
        <w:rPr>
          <w:spacing w:val="22"/>
        </w:rPr>
        <w:t xml:space="preserve"> </w:t>
      </w:r>
      <w:r>
        <w:rPr>
          <w:spacing w:val="1"/>
        </w:rPr>
        <w:t>any</w:t>
      </w:r>
      <w:r>
        <w:rPr>
          <w:spacing w:val="19"/>
        </w:rPr>
        <w:t xml:space="preserve"> </w:t>
      </w:r>
      <w:r>
        <w:t>fraction</w:t>
      </w:r>
      <w:r>
        <w:rPr>
          <w:spacing w:val="73"/>
          <w:w w:val="99"/>
        </w:rPr>
        <w:t xml:space="preserve"> </w:t>
      </w:r>
      <w:r>
        <w:t>requires</w:t>
      </w:r>
      <w:r>
        <w:rPr>
          <w:spacing w:val="-7"/>
        </w:rPr>
        <w:t xml:space="preserve"> </w:t>
      </w:r>
      <w:r>
        <w:t>one</w:t>
      </w:r>
      <w:r>
        <w:rPr>
          <w:spacing w:val="-6"/>
        </w:rPr>
        <w:t xml:space="preserve"> </w:t>
      </w:r>
      <w:r>
        <w:t>(1)</w:t>
      </w:r>
      <w:r>
        <w:rPr>
          <w:spacing w:val="-8"/>
        </w:rPr>
        <w:t xml:space="preserve"> </w:t>
      </w:r>
      <w:r>
        <w:t>parking</w:t>
      </w:r>
      <w:r>
        <w:rPr>
          <w:spacing w:val="-7"/>
        </w:rPr>
        <w:t xml:space="preserve"> </w:t>
      </w:r>
      <w:r>
        <w:t>space.</w:t>
      </w:r>
    </w:p>
    <w:p w14:paraId="19C3E749" w14:textId="0BA559AD" w:rsidR="00B94B4F" w:rsidRDefault="00292563" w:rsidP="00F90DF7">
      <w:pPr>
        <w:pStyle w:val="BodyText"/>
        <w:numPr>
          <w:ilvl w:val="0"/>
          <w:numId w:val="53"/>
        </w:numPr>
        <w:ind w:left="1080"/>
      </w:pPr>
      <w:r>
        <w:rPr>
          <w:u w:val="single" w:color="000000"/>
        </w:rPr>
        <w:t>Distance</w:t>
      </w:r>
      <w:r>
        <w:rPr>
          <w:spacing w:val="22"/>
          <w:u w:val="single" w:color="000000"/>
        </w:rPr>
        <w:t xml:space="preserve"> </w:t>
      </w:r>
      <w:r>
        <w:rPr>
          <w:u w:val="single" w:color="000000"/>
        </w:rPr>
        <w:t>from</w:t>
      </w:r>
      <w:r>
        <w:rPr>
          <w:spacing w:val="24"/>
          <w:u w:val="single" w:color="000000"/>
        </w:rPr>
        <w:t xml:space="preserve"> </w:t>
      </w:r>
      <w:r>
        <w:rPr>
          <w:u w:val="single" w:color="000000"/>
        </w:rPr>
        <w:t>Property</w:t>
      </w:r>
      <w:r>
        <w:rPr>
          <w:spacing w:val="21"/>
          <w:u w:val="single" w:color="000000"/>
        </w:rPr>
        <w:t xml:space="preserve"> </w:t>
      </w:r>
      <w:r>
        <w:rPr>
          <w:u w:val="single" w:color="000000"/>
        </w:rPr>
        <w:t>Line</w:t>
      </w:r>
      <w:r>
        <w:t>.</w:t>
      </w:r>
      <w:r>
        <w:rPr>
          <w:spacing w:val="50"/>
        </w:rPr>
        <w:t xml:space="preserve"> </w:t>
      </w:r>
      <w:r>
        <w:t>All</w:t>
      </w:r>
      <w:r>
        <w:rPr>
          <w:spacing w:val="24"/>
        </w:rPr>
        <w:t xml:space="preserve"> </w:t>
      </w:r>
      <w:r>
        <w:t>off-street</w:t>
      </w:r>
      <w:r>
        <w:rPr>
          <w:spacing w:val="25"/>
        </w:rPr>
        <w:t xml:space="preserve"> </w:t>
      </w:r>
      <w:r>
        <w:t>parking</w:t>
      </w:r>
      <w:r>
        <w:rPr>
          <w:spacing w:val="21"/>
        </w:rPr>
        <w:t xml:space="preserve"> </w:t>
      </w:r>
      <w:r>
        <w:t>spaces</w:t>
      </w:r>
      <w:r>
        <w:rPr>
          <w:spacing w:val="24"/>
        </w:rPr>
        <w:t xml:space="preserve"> </w:t>
      </w:r>
      <w:r>
        <w:t>must</w:t>
      </w:r>
      <w:r>
        <w:rPr>
          <w:spacing w:val="25"/>
        </w:rPr>
        <w:t xml:space="preserve"> </w:t>
      </w:r>
      <w:r>
        <w:t>be</w:t>
      </w:r>
      <w:r>
        <w:rPr>
          <w:spacing w:val="23"/>
        </w:rPr>
        <w:t xml:space="preserve"> </w:t>
      </w:r>
      <w:r>
        <w:t>set</w:t>
      </w:r>
      <w:r>
        <w:rPr>
          <w:spacing w:val="27"/>
        </w:rPr>
        <w:t xml:space="preserve"> </w:t>
      </w:r>
      <w:r>
        <w:t>back</w:t>
      </w:r>
      <w:r>
        <w:rPr>
          <w:spacing w:val="24"/>
        </w:rPr>
        <w:t xml:space="preserve"> </w:t>
      </w:r>
      <w:r>
        <w:t>at</w:t>
      </w:r>
      <w:r>
        <w:rPr>
          <w:spacing w:val="55"/>
          <w:w w:val="99"/>
        </w:rPr>
        <w:t xml:space="preserve"> </w:t>
      </w:r>
      <w:r>
        <w:t>least</w:t>
      </w:r>
      <w:r>
        <w:rPr>
          <w:spacing w:val="6"/>
        </w:rPr>
        <w:t xml:space="preserve"> </w:t>
      </w:r>
      <w:r>
        <w:t>five</w:t>
      </w:r>
      <w:r>
        <w:rPr>
          <w:spacing w:val="6"/>
        </w:rPr>
        <w:t xml:space="preserve"> </w:t>
      </w:r>
      <w:r>
        <w:t>(5)</w:t>
      </w:r>
      <w:r>
        <w:rPr>
          <w:spacing w:val="5"/>
        </w:rPr>
        <w:t xml:space="preserve"> </w:t>
      </w:r>
      <w:r>
        <w:t>feet</w:t>
      </w:r>
      <w:r>
        <w:rPr>
          <w:spacing w:val="7"/>
        </w:rPr>
        <w:t xml:space="preserve"> </w:t>
      </w:r>
      <w:r>
        <w:t>from</w:t>
      </w:r>
      <w:r>
        <w:rPr>
          <w:spacing w:val="7"/>
        </w:rPr>
        <w:t xml:space="preserve"> </w:t>
      </w:r>
      <w:r>
        <w:rPr>
          <w:spacing w:val="1"/>
        </w:rPr>
        <w:t xml:space="preserve">any </w:t>
      </w:r>
      <w:r>
        <w:t>property</w:t>
      </w:r>
      <w:r>
        <w:rPr>
          <w:spacing w:val="2"/>
        </w:rPr>
        <w:t xml:space="preserve"> </w:t>
      </w:r>
      <w:r>
        <w:t>line.</w:t>
      </w:r>
      <w:r>
        <w:rPr>
          <w:spacing w:val="17"/>
        </w:rPr>
        <w:t xml:space="preserve"> </w:t>
      </w:r>
      <w:r>
        <w:rPr>
          <w:spacing w:val="-2"/>
        </w:rPr>
        <w:t>In</w:t>
      </w:r>
      <w:r>
        <w:rPr>
          <w:spacing w:val="6"/>
        </w:rPr>
        <w:t xml:space="preserve"> </w:t>
      </w:r>
      <w:r>
        <w:t>the</w:t>
      </w:r>
      <w:r>
        <w:rPr>
          <w:spacing w:val="9"/>
        </w:rPr>
        <w:t xml:space="preserve"> </w:t>
      </w:r>
      <w:r>
        <w:t>C,</w:t>
      </w:r>
      <w:r>
        <w:rPr>
          <w:spacing w:val="6"/>
        </w:rPr>
        <w:t xml:space="preserve"> </w:t>
      </w:r>
      <w:r>
        <w:t>CR,</w:t>
      </w:r>
      <w:r>
        <w:rPr>
          <w:spacing w:val="6"/>
        </w:rPr>
        <w:t xml:space="preserve"> </w:t>
      </w:r>
      <w:r>
        <w:t>and</w:t>
      </w:r>
      <w:r>
        <w:rPr>
          <w:spacing w:val="8"/>
        </w:rPr>
        <w:t xml:space="preserve"> </w:t>
      </w:r>
      <w:r>
        <w:t>I</w:t>
      </w:r>
      <w:r>
        <w:rPr>
          <w:spacing w:val="3"/>
        </w:rPr>
        <w:t xml:space="preserve"> </w:t>
      </w:r>
      <w:del w:id="2179" w:author="CWA Intern2" w:date="2022-09-23T14:58:00Z">
        <w:r w:rsidDel="00582EC8">
          <w:delText>districts</w:delText>
        </w:r>
      </w:del>
      <w:ins w:id="2180" w:author="CWA Intern2" w:date="2022-09-23T14:58:00Z">
        <w:r w:rsidR="00582EC8">
          <w:t>Districts</w:t>
        </w:r>
      </w:ins>
      <w:ins w:id="2181" w:author="CWA Intern2" w:date="2022-09-23T14:57:00Z">
        <w:r w:rsidR="00582EC8">
          <w:t>,</w:t>
        </w:r>
      </w:ins>
      <w:r>
        <w:rPr>
          <w:spacing w:val="6"/>
        </w:rPr>
        <w:t xml:space="preserve"> </w:t>
      </w:r>
      <w:r>
        <w:t>a</w:t>
      </w:r>
      <w:r>
        <w:rPr>
          <w:spacing w:val="6"/>
        </w:rPr>
        <w:t xml:space="preserve"> </w:t>
      </w:r>
      <w:del w:id="2182" w:author="CWA Intern2" w:date="2022-09-23T14:58:00Z">
        <w:r w:rsidDel="00582EC8">
          <w:delText>3-ft</w:delText>
        </w:r>
      </w:del>
      <w:ins w:id="2183" w:author="CWA Intern2" w:date="2022-09-23T14:58:00Z">
        <w:r w:rsidR="00582EC8">
          <w:t xml:space="preserve"> three (3) feet</w:t>
        </w:r>
      </w:ins>
      <w:r>
        <w:rPr>
          <w:spacing w:val="7"/>
        </w:rPr>
        <w:t xml:space="preserve"> </w:t>
      </w:r>
      <w:r>
        <w:t>high</w:t>
      </w:r>
      <w:r>
        <w:rPr>
          <w:spacing w:val="59"/>
          <w:w w:val="99"/>
        </w:rPr>
        <w:t xml:space="preserve"> </w:t>
      </w:r>
      <w:r>
        <w:t>wall,</w:t>
      </w:r>
      <w:r>
        <w:rPr>
          <w:spacing w:val="1"/>
        </w:rPr>
        <w:t xml:space="preserve"> </w:t>
      </w:r>
      <w:r>
        <w:t>fence,</w:t>
      </w:r>
      <w:r>
        <w:rPr>
          <w:spacing w:val="2"/>
        </w:rPr>
        <w:t xml:space="preserve"> </w:t>
      </w:r>
      <w:r>
        <w:rPr>
          <w:spacing w:val="1"/>
        </w:rPr>
        <w:t xml:space="preserve">or </w:t>
      </w:r>
      <w:r>
        <w:t>planting strip</w:t>
      </w:r>
      <w:r>
        <w:rPr>
          <w:spacing w:val="2"/>
        </w:rPr>
        <w:t xml:space="preserve"> </w:t>
      </w:r>
      <w:r>
        <w:t>is</w:t>
      </w:r>
      <w:r>
        <w:rPr>
          <w:spacing w:val="2"/>
        </w:rPr>
        <w:t xml:space="preserve"> </w:t>
      </w:r>
      <w:r>
        <w:t>required</w:t>
      </w:r>
      <w:r>
        <w:rPr>
          <w:spacing w:val="4"/>
        </w:rPr>
        <w:t xml:space="preserve"> </w:t>
      </w:r>
      <w:r>
        <w:t>between</w:t>
      </w:r>
      <w:r>
        <w:rPr>
          <w:spacing w:val="1"/>
        </w:rPr>
        <w:t xml:space="preserve"> the </w:t>
      </w:r>
      <w:r>
        <w:t>off-street</w:t>
      </w:r>
      <w:r>
        <w:rPr>
          <w:spacing w:val="5"/>
        </w:rPr>
        <w:t xml:space="preserve"> </w:t>
      </w:r>
      <w:r>
        <w:t>parking spaces</w:t>
      </w:r>
      <w:r>
        <w:rPr>
          <w:spacing w:val="2"/>
        </w:rPr>
        <w:t xml:space="preserve"> </w:t>
      </w:r>
      <w:r>
        <w:t>and</w:t>
      </w:r>
      <w:r>
        <w:rPr>
          <w:spacing w:val="57"/>
          <w:w w:val="99"/>
        </w:rPr>
        <w:t xml:space="preserve"> </w:t>
      </w:r>
      <w:r>
        <w:t>the</w:t>
      </w:r>
      <w:r>
        <w:rPr>
          <w:spacing w:val="-9"/>
        </w:rPr>
        <w:t xml:space="preserve"> </w:t>
      </w:r>
      <w:r>
        <w:t>property</w:t>
      </w:r>
      <w:r>
        <w:rPr>
          <w:spacing w:val="-13"/>
        </w:rPr>
        <w:t xml:space="preserve"> </w:t>
      </w:r>
      <w:r>
        <w:t>line.</w:t>
      </w:r>
    </w:p>
    <w:p w14:paraId="0B8CA374" w14:textId="77777777" w:rsidR="00B94B4F" w:rsidRDefault="00292563" w:rsidP="00F90DF7">
      <w:pPr>
        <w:pStyle w:val="BodyText"/>
        <w:numPr>
          <w:ilvl w:val="0"/>
          <w:numId w:val="53"/>
        </w:numPr>
        <w:ind w:left="1080"/>
      </w:pPr>
      <w:r>
        <w:rPr>
          <w:u w:val="single" w:color="000000"/>
        </w:rPr>
        <w:t>Location</w:t>
      </w:r>
      <w:r>
        <w:rPr>
          <w:spacing w:val="8"/>
          <w:u w:val="single" w:color="000000"/>
        </w:rPr>
        <w:t xml:space="preserve"> </w:t>
      </w:r>
      <w:r>
        <w:rPr>
          <w:u w:val="single" w:color="000000"/>
        </w:rPr>
        <w:t>of</w:t>
      </w:r>
      <w:r>
        <w:rPr>
          <w:spacing w:val="8"/>
          <w:u w:val="single" w:color="000000"/>
        </w:rPr>
        <w:t xml:space="preserve"> </w:t>
      </w:r>
      <w:r>
        <w:rPr>
          <w:u w:val="single" w:color="000000"/>
        </w:rPr>
        <w:t>Parking</w:t>
      </w:r>
      <w:r>
        <w:rPr>
          <w:spacing w:val="6"/>
          <w:u w:val="single" w:color="000000"/>
        </w:rPr>
        <w:t xml:space="preserve"> </w:t>
      </w:r>
      <w:r>
        <w:rPr>
          <w:u w:val="single" w:color="000000"/>
        </w:rPr>
        <w:t>Space</w:t>
      </w:r>
      <w:r>
        <w:rPr>
          <w:spacing w:val="8"/>
          <w:u w:val="single" w:color="000000"/>
        </w:rPr>
        <w:t xml:space="preserve"> </w:t>
      </w:r>
      <w:r>
        <w:rPr>
          <w:u w:val="single" w:color="000000"/>
        </w:rPr>
        <w:t>for</w:t>
      </w:r>
      <w:r>
        <w:rPr>
          <w:spacing w:val="8"/>
          <w:u w:val="single" w:color="000000"/>
        </w:rPr>
        <w:t xml:space="preserve"> </w:t>
      </w:r>
      <w:r>
        <w:rPr>
          <w:u w:val="single" w:color="000000"/>
        </w:rPr>
        <w:t>Other</w:t>
      </w:r>
      <w:r>
        <w:rPr>
          <w:spacing w:val="10"/>
          <w:u w:val="single" w:color="000000"/>
        </w:rPr>
        <w:t xml:space="preserve"> </w:t>
      </w:r>
      <w:r>
        <w:rPr>
          <w:u w:val="single" w:color="000000"/>
        </w:rPr>
        <w:t>Land</w:t>
      </w:r>
      <w:r>
        <w:rPr>
          <w:spacing w:val="8"/>
          <w:u w:val="single" w:color="000000"/>
        </w:rPr>
        <w:t xml:space="preserve"> </w:t>
      </w:r>
      <w:r>
        <w:rPr>
          <w:u w:val="single" w:color="000000"/>
        </w:rPr>
        <w:t>Uses</w:t>
      </w:r>
      <w:r w:rsidRPr="00477DD8">
        <w:rPr>
          <w:spacing w:val="19"/>
          <w:rPrChange w:id="2184" w:author="CWA Intern2" w:date="2022-09-23T15:01:00Z">
            <w:rPr/>
          </w:rPrChange>
        </w:rPr>
        <w:t>.</w:t>
      </w:r>
      <w:r>
        <w:rPr>
          <w:spacing w:val="19"/>
        </w:rPr>
        <w:t xml:space="preserve"> </w:t>
      </w:r>
      <w:r>
        <w:t>The</w:t>
      </w:r>
      <w:r>
        <w:rPr>
          <w:spacing w:val="8"/>
        </w:rPr>
        <w:t xml:space="preserve"> </w:t>
      </w:r>
      <w:r>
        <w:t>off-street</w:t>
      </w:r>
      <w:r>
        <w:rPr>
          <w:spacing w:val="9"/>
        </w:rPr>
        <w:t xml:space="preserve"> </w:t>
      </w:r>
      <w:r>
        <w:t>parking</w:t>
      </w:r>
      <w:r>
        <w:rPr>
          <w:spacing w:val="7"/>
        </w:rPr>
        <w:t xml:space="preserve"> </w:t>
      </w:r>
      <w:r>
        <w:t>facilities</w:t>
      </w:r>
      <w:r>
        <w:rPr>
          <w:spacing w:val="47"/>
          <w:w w:val="99"/>
        </w:rPr>
        <w:t xml:space="preserve"> </w:t>
      </w:r>
      <w:r>
        <w:t>required</w:t>
      </w:r>
      <w:r>
        <w:rPr>
          <w:spacing w:val="4"/>
        </w:rPr>
        <w:t xml:space="preserve"> </w:t>
      </w:r>
      <w:r>
        <w:t>for</w:t>
      </w:r>
      <w:r>
        <w:rPr>
          <w:spacing w:val="5"/>
        </w:rPr>
        <w:t xml:space="preserve"> </w:t>
      </w:r>
      <w:r>
        <w:t>all</w:t>
      </w:r>
      <w:r>
        <w:rPr>
          <w:spacing w:val="6"/>
        </w:rPr>
        <w:t xml:space="preserve"> </w:t>
      </w:r>
      <w:r>
        <w:t>other</w:t>
      </w:r>
      <w:r>
        <w:rPr>
          <w:spacing w:val="5"/>
        </w:rPr>
        <w:t xml:space="preserve"> </w:t>
      </w:r>
      <w:r>
        <w:t>uses</w:t>
      </w:r>
      <w:r>
        <w:rPr>
          <w:spacing w:val="6"/>
        </w:rPr>
        <w:t xml:space="preserve"> </w:t>
      </w:r>
      <w:r>
        <w:t>shall</w:t>
      </w:r>
      <w:r>
        <w:rPr>
          <w:spacing w:val="6"/>
        </w:rPr>
        <w:t xml:space="preserve"> </w:t>
      </w:r>
      <w:r>
        <w:t>be</w:t>
      </w:r>
      <w:r>
        <w:rPr>
          <w:spacing w:val="5"/>
        </w:rPr>
        <w:t xml:space="preserve"> </w:t>
      </w:r>
      <w:r>
        <w:t>located</w:t>
      </w:r>
      <w:r>
        <w:rPr>
          <w:spacing w:val="5"/>
        </w:rPr>
        <w:t xml:space="preserve"> </w:t>
      </w:r>
      <w:r>
        <w:t>on</w:t>
      </w:r>
      <w:r>
        <w:rPr>
          <w:spacing w:val="5"/>
        </w:rPr>
        <w:t xml:space="preserve"> </w:t>
      </w:r>
      <w:r>
        <w:t>the</w:t>
      </w:r>
      <w:r>
        <w:rPr>
          <w:spacing w:val="7"/>
        </w:rPr>
        <w:t xml:space="preserve"> </w:t>
      </w:r>
      <w:r>
        <w:t>lot</w:t>
      </w:r>
      <w:r>
        <w:rPr>
          <w:spacing w:val="5"/>
        </w:rPr>
        <w:t xml:space="preserve"> </w:t>
      </w:r>
      <w:r>
        <w:t>or</w:t>
      </w:r>
      <w:r>
        <w:rPr>
          <w:spacing w:val="5"/>
        </w:rPr>
        <w:t xml:space="preserve"> </w:t>
      </w:r>
      <w:r>
        <w:t>within</w:t>
      </w:r>
      <w:r>
        <w:rPr>
          <w:spacing w:val="5"/>
        </w:rPr>
        <w:t xml:space="preserve"> </w:t>
      </w:r>
      <w:r>
        <w:t>five</w:t>
      </w:r>
      <w:r>
        <w:rPr>
          <w:spacing w:val="5"/>
        </w:rPr>
        <w:t xml:space="preserve"> </w:t>
      </w:r>
      <w:r>
        <w:t>hundred</w:t>
      </w:r>
      <w:r>
        <w:rPr>
          <w:spacing w:val="5"/>
        </w:rPr>
        <w:t xml:space="preserve"> </w:t>
      </w:r>
      <w:r>
        <w:t>(500)</w:t>
      </w:r>
      <w:r>
        <w:rPr>
          <w:spacing w:val="75"/>
          <w:w w:val="99"/>
        </w:rPr>
        <w:t xml:space="preserve"> </w:t>
      </w:r>
      <w:r>
        <w:t>feet</w:t>
      </w:r>
      <w:r>
        <w:rPr>
          <w:spacing w:val="26"/>
        </w:rPr>
        <w:t xml:space="preserve"> </w:t>
      </w:r>
      <w:r>
        <w:t>of</w:t>
      </w:r>
      <w:r>
        <w:rPr>
          <w:spacing w:val="28"/>
        </w:rPr>
        <w:t xml:space="preserve"> </w:t>
      </w:r>
      <w:r>
        <w:t>the</w:t>
      </w:r>
      <w:r>
        <w:rPr>
          <w:spacing w:val="25"/>
        </w:rPr>
        <w:t xml:space="preserve"> </w:t>
      </w:r>
      <w:r>
        <w:t>permitted</w:t>
      </w:r>
      <w:r>
        <w:rPr>
          <w:spacing w:val="26"/>
        </w:rPr>
        <w:t xml:space="preserve"> </w:t>
      </w:r>
      <w:r>
        <w:t>uses</w:t>
      </w:r>
      <w:r>
        <w:rPr>
          <w:spacing w:val="26"/>
        </w:rPr>
        <w:t xml:space="preserve"> </w:t>
      </w:r>
      <w:r>
        <w:t>requiring</w:t>
      </w:r>
      <w:r>
        <w:rPr>
          <w:spacing w:val="24"/>
        </w:rPr>
        <w:t xml:space="preserve"> </w:t>
      </w:r>
      <w:r>
        <w:t>such</w:t>
      </w:r>
      <w:r>
        <w:rPr>
          <w:spacing w:val="26"/>
        </w:rPr>
        <w:t xml:space="preserve"> </w:t>
      </w:r>
      <w:r>
        <w:t>off-street</w:t>
      </w:r>
      <w:r>
        <w:rPr>
          <w:spacing w:val="27"/>
        </w:rPr>
        <w:t xml:space="preserve"> </w:t>
      </w:r>
      <w:r>
        <w:t>parking,</w:t>
      </w:r>
      <w:r>
        <w:rPr>
          <w:spacing w:val="28"/>
        </w:rPr>
        <w:t xml:space="preserve"> </w:t>
      </w:r>
      <w:r>
        <w:t>such</w:t>
      </w:r>
      <w:r>
        <w:rPr>
          <w:spacing w:val="25"/>
        </w:rPr>
        <w:t xml:space="preserve"> </w:t>
      </w:r>
      <w:r>
        <w:t>distance</w:t>
      </w:r>
      <w:r>
        <w:rPr>
          <w:spacing w:val="25"/>
        </w:rPr>
        <w:t xml:space="preserve"> </w:t>
      </w:r>
      <w:r>
        <w:t>to</w:t>
      </w:r>
      <w:r>
        <w:rPr>
          <w:spacing w:val="26"/>
        </w:rPr>
        <w:t xml:space="preserve"> </w:t>
      </w:r>
      <w:r>
        <w:rPr>
          <w:spacing w:val="1"/>
        </w:rPr>
        <w:t>be</w:t>
      </w:r>
      <w:r>
        <w:rPr>
          <w:spacing w:val="71"/>
          <w:w w:val="99"/>
        </w:rPr>
        <w:t xml:space="preserve"> </w:t>
      </w:r>
      <w:r>
        <w:t>measured</w:t>
      </w:r>
      <w:r>
        <w:rPr>
          <w:spacing w:val="2"/>
        </w:rPr>
        <w:t xml:space="preserve"> </w:t>
      </w:r>
      <w:r>
        <w:t>along</w:t>
      </w:r>
      <w:r>
        <w:rPr>
          <w:spacing w:val="-3"/>
        </w:rPr>
        <w:t xml:space="preserve"> </w:t>
      </w:r>
      <w:r>
        <w:t xml:space="preserve">lines </w:t>
      </w:r>
      <w:r>
        <w:rPr>
          <w:spacing w:val="1"/>
        </w:rPr>
        <w:t xml:space="preserve">of </w:t>
      </w:r>
      <w:r>
        <w:t>public access</w:t>
      </w:r>
      <w:r>
        <w:rPr>
          <w:spacing w:val="1"/>
        </w:rPr>
        <w:t xml:space="preserve"> </w:t>
      </w:r>
      <w:r>
        <w:t>to the property</w:t>
      </w:r>
      <w:r>
        <w:rPr>
          <w:spacing w:val="-5"/>
        </w:rPr>
        <w:t xml:space="preserve"> </w:t>
      </w:r>
      <w:r>
        <w:t>between</w:t>
      </w:r>
      <w:r>
        <w:rPr>
          <w:spacing w:val="1"/>
        </w:rPr>
        <w:t xml:space="preserve"> </w:t>
      </w:r>
      <w:r>
        <w:t>the nearest</w:t>
      </w:r>
      <w:r>
        <w:rPr>
          <w:spacing w:val="3"/>
        </w:rPr>
        <w:t xml:space="preserve"> </w:t>
      </w:r>
      <w:r>
        <w:t>point of</w:t>
      </w:r>
      <w:r>
        <w:rPr>
          <w:spacing w:val="47"/>
          <w:w w:val="99"/>
        </w:rPr>
        <w:t xml:space="preserve"> </w:t>
      </w:r>
      <w:r>
        <w:t>the</w:t>
      </w:r>
      <w:r>
        <w:rPr>
          <w:spacing w:val="-4"/>
        </w:rPr>
        <w:t xml:space="preserve"> </w:t>
      </w:r>
      <w:r>
        <w:t>parking</w:t>
      </w:r>
      <w:r>
        <w:rPr>
          <w:spacing w:val="-4"/>
        </w:rPr>
        <w:t xml:space="preserve"> </w:t>
      </w:r>
      <w:r>
        <w:t>facility</w:t>
      </w:r>
      <w:r>
        <w:rPr>
          <w:spacing w:val="-7"/>
        </w:rPr>
        <w:t xml:space="preserve"> </w:t>
      </w:r>
      <w:r>
        <w:t>to</w:t>
      </w:r>
      <w:r>
        <w:rPr>
          <w:spacing w:val="-3"/>
        </w:rPr>
        <w:t xml:space="preserve"> </w:t>
      </w:r>
      <w:r>
        <w:t>the</w:t>
      </w:r>
      <w:r>
        <w:rPr>
          <w:spacing w:val="-3"/>
        </w:rPr>
        <w:t xml:space="preserve"> </w:t>
      </w:r>
      <w:r>
        <w:t>building</w:t>
      </w:r>
      <w:r>
        <w:rPr>
          <w:spacing w:val="-5"/>
        </w:rPr>
        <w:t xml:space="preserve"> </w:t>
      </w:r>
      <w:r>
        <w:t>to</w:t>
      </w:r>
      <w:r>
        <w:rPr>
          <w:spacing w:val="-2"/>
        </w:rPr>
        <w:t xml:space="preserve"> </w:t>
      </w:r>
      <w:r>
        <w:t>be</w:t>
      </w:r>
      <w:r>
        <w:rPr>
          <w:spacing w:val="-4"/>
        </w:rPr>
        <w:t xml:space="preserve"> </w:t>
      </w:r>
      <w:r>
        <w:t>served.</w:t>
      </w:r>
      <w:r>
        <w:rPr>
          <w:spacing w:val="58"/>
        </w:rPr>
        <w:t xml:space="preserve"> </w:t>
      </w:r>
      <w:r>
        <w:rPr>
          <w:spacing w:val="-2"/>
        </w:rPr>
        <w:t xml:space="preserve">In </w:t>
      </w:r>
      <w:r>
        <w:t>Multiple</w:t>
      </w:r>
      <w:r>
        <w:rPr>
          <w:spacing w:val="-4"/>
        </w:rPr>
        <w:t xml:space="preserve"> </w:t>
      </w:r>
      <w:r>
        <w:t>Family</w:t>
      </w:r>
      <w:r>
        <w:rPr>
          <w:spacing w:val="-9"/>
        </w:rPr>
        <w:t xml:space="preserve"> </w:t>
      </w:r>
      <w:r>
        <w:t>and Industrial</w:t>
      </w:r>
      <w:r>
        <w:rPr>
          <w:spacing w:val="43"/>
          <w:w w:val="99"/>
        </w:rPr>
        <w:t xml:space="preserve"> </w:t>
      </w:r>
      <w:r>
        <w:t>Districts,</w:t>
      </w:r>
      <w:r>
        <w:rPr>
          <w:spacing w:val="3"/>
        </w:rPr>
        <w:t xml:space="preserve"> </w:t>
      </w:r>
      <w:r>
        <w:t>the</w:t>
      </w:r>
      <w:r>
        <w:rPr>
          <w:spacing w:val="4"/>
        </w:rPr>
        <w:t xml:space="preserve"> </w:t>
      </w:r>
      <w:r>
        <w:t>front</w:t>
      </w:r>
      <w:r>
        <w:rPr>
          <w:spacing w:val="5"/>
        </w:rPr>
        <w:t xml:space="preserve"> </w:t>
      </w:r>
      <w:r>
        <w:t>setback</w:t>
      </w:r>
      <w:r>
        <w:rPr>
          <w:spacing w:val="4"/>
        </w:rPr>
        <w:t xml:space="preserve"> </w:t>
      </w:r>
      <w:r>
        <w:t>area</w:t>
      </w:r>
      <w:r>
        <w:rPr>
          <w:spacing w:val="4"/>
        </w:rPr>
        <w:t xml:space="preserve"> </w:t>
      </w:r>
      <w:r>
        <w:t>shall</w:t>
      </w:r>
      <w:r>
        <w:rPr>
          <w:spacing w:val="5"/>
        </w:rPr>
        <w:t xml:space="preserve"> </w:t>
      </w:r>
      <w:r>
        <w:t>remain</w:t>
      </w:r>
      <w:r>
        <w:rPr>
          <w:spacing w:val="6"/>
        </w:rPr>
        <w:t xml:space="preserve"> </w:t>
      </w:r>
      <w:r>
        <w:t>as</w:t>
      </w:r>
      <w:r>
        <w:rPr>
          <w:spacing w:val="5"/>
        </w:rPr>
        <w:t xml:space="preserve"> </w:t>
      </w:r>
      <w:r>
        <w:t>open</w:t>
      </w:r>
      <w:r>
        <w:rPr>
          <w:spacing w:val="4"/>
        </w:rPr>
        <w:t xml:space="preserve"> </w:t>
      </w:r>
      <w:r>
        <w:t>space</w:t>
      </w:r>
      <w:r>
        <w:rPr>
          <w:spacing w:val="4"/>
        </w:rPr>
        <w:t xml:space="preserve"> </w:t>
      </w:r>
      <w:r>
        <w:t>unoccupied</w:t>
      </w:r>
      <w:r>
        <w:rPr>
          <w:spacing w:val="4"/>
        </w:rPr>
        <w:t xml:space="preserve"> </w:t>
      </w:r>
      <w:r>
        <w:t>and</w:t>
      </w:r>
      <w:r>
        <w:rPr>
          <w:spacing w:val="6"/>
        </w:rPr>
        <w:t xml:space="preserve"> </w:t>
      </w:r>
      <w:r>
        <w:t>unobstructed</w:t>
      </w:r>
      <w:r>
        <w:rPr>
          <w:spacing w:val="3"/>
        </w:rPr>
        <w:t xml:space="preserve"> </w:t>
      </w:r>
      <w:r>
        <w:t>from</w:t>
      </w:r>
      <w:r>
        <w:rPr>
          <w:spacing w:val="5"/>
        </w:rPr>
        <w:t xml:space="preserve"> </w:t>
      </w:r>
      <w:r>
        <w:t>the</w:t>
      </w:r>
      <w:r>
        <w:rPr>
          <w:spacing w:val="5"/>
        </w:rPr>
        <w:t xml:space="preserve"> </w:t>
      </w:r>
      <w:r>
        <w:t>ground</w:t>
      </w:r>
      <w:r>
        <w:rPr>
          <w:spacing w:val="6"/>
        </w:rPr>
        <w:t xml:space="preserve"> </w:t>
      </w:r>
      <w:r>
        <w:t>upward</w:t>
      </w:r>
      <w:r>
        <w:rPr>
          <w:spacing w:val="7"/>
        </w:rPr>
        <w:t xml:space="preserve"> </w:t>
      </w:r>
      <w:r>
        <w:t>except</w:t>
      </w:r>
      <w:r>
        <w:rPr>
          <w:spacing w:val="4"/>
        </w:rPr>
        <w:t xml:space="preserve"> </w:t>
      </w:r>
      <w:r>
        <w:t>for</w:t>
      </w:r>
      <w:r>
        <w:rPr>
          <w:spacing w:val="4"/>
        </w:rPr>
        <w:t xml:space="preserve"> </w:t>
      </w:r>
      <w:r>
        <w:t>landscaping,</w:t>
      </w:r>
      <w:r>
        <w:rPr>
          <w:spacing w:val="3"/>
        </w:rPr>
        <w:t xml:space="preserve"> </w:t>
      </w:r>
      <w:r>
        <w:t>plant</w:t>
      </w:r>
      <w:r>
        <w:rPr>
          <w:spacing w:val="5"/>
        </w:rPr>
        <w:t xml:space="preserve"> </w:t>
      </w:r>
      <w:r>
        <w:t>materials,</w:t>
      </w:r>
      <w:r>
        <w:rPr>
          <w:spacing w:val="4"/>
        </w:rPr>
        <w:t xml:space="preserve"> </w:t>
      </w:r>
      <w:r>
        <w:rPr>
          <w:spacing w:val="1"/>
        </w:rPr>
        <w:t>or</w:t>
      </w:r>
      <w:r>
        <w:rPr>
          <w:spacing w:val="3"/>
        </w:rPr>
        <w:t xml:space="preserve"> </w:t>
      </w:r>
      <w:r>
        <w:t>vehicle</w:t>
      </w:r>
      <w:r>
        <w:rPr>
          <w:spacing w:val="-9"/>
        </w:rPr>
        <w:t xml:space="preserve"> </w:t>
      </w:r>
      <w:r>
        <w:t>access</w:t>
      </w:r>
      <w:r>
        <w:rPr>
          <w:spacing w:val="-8"/>
        </w:rPr>
        <w:t xml:space="preserve"> </w:t>
      </w:r>
      <w:r>
        <w:t>drives.</w:t>
      </w:r>
    </w:p>
    <w:p w14:paraId="2D675B01" w14:textId="77777777" w:rsidR="00B94B4F" w:rsidRDefault="00292563" w:rsidP="00F90DF7">
      <w:pPr>
        <w:pStyle w:val="BodyText"/>
        <w:numPr>
          <w:ilvl w:val="0"/>
          <w:numId w:val="53"/>
        </w:numPr>
        <w:ind w:left="1080"/>
      </w:pPr>
      <w:r>
        <w:rPr>
          <w:u w:val="single" w:color="000000"/>
        </w:rPr>
        <w:t>Seating</w:t>
      </w:r>
      <w:r>
        <w:rPr>
          <w:spacing w:val="6"/>
          <w:u w:val="single" w:color="000000"/>
        </w:rPr>
        <w:t xml:space="preserve"> </w:t>
      </w:r>
      <w:r>
        <w:rPr>
          <w:u w:val="single" w:color="000000"/>
        </w:rPr>
        <w:t>Capacity</w:t>
      </w:r>
      <w:r>
        <w:rPr>
          <w:spacing w:val="5"/>
          <w:u w:val="single" w:color="000000"/>
        </w:rPr>
        <w:t xml:space="preserve"> </w:t>
      </w:r>
      <w:r>
        <w:rPr>
          <w:u w:val="single" w:color="000000"/>
        </w:rPr>
        <w:t>of</w:t>
      </w:r>
      <w:r>
        <w:rPr>
          <w:spacing w:val="9"/>
          <w:u w:val="single" w:color="000000"/>
        </w:rPr>
        <w:t xml:space="preserve"> </w:t>
      </w:r>
      <w:r>
        <w:rPr>
          <w:u w:val="single" w:color="000000"/>
        </w:rPr>
        <w:t>Seats</w:t>
      </w:r>
      <w:r w:rsidRPr="00477DD8">
        <w:rPr>
          <w:spacing w:val="19"/>
          <w:rPrChange w:id="2185" w:author="CWA Intern2" w:date="2022-09-23T15:01:00Z">
            <w:rPr/>
          </w:rPrChange>
        </w:rPr>
        <w:t>.</w:t>
      </w:r>
      <w:r>
        <w:rPr>
          <w:spacing w:val="19"/>
        </w:rPr>
        <w:t xml:space="preserve"> </w:t>
      </w:r>
      <w:r>
        <w:t>Seats</w:t>
      </w:r>
      <w:r>
        <w:rPr>
          <w:spacing w:val="9"/>
        </w:rPr>
        <w:t xml:space="preserve"> </w:t>
      </w:r>
      <w:r>
        <w:t>shall</w:t>
      </w:r>
      <w:r>
        <w:rPr>
          <w:spacing w:val="8"/>
        </w:rPr>
        <w:t xml:space="preserve"> </w:t>
      </w:r>
      <w:r>
        <w:t>mean</w:t>
      </w:r>
      <w:r>
        <w:rPr>
          <w:spacing w:val="9"/>
        </w:rPr>
        <w:t xml:space="preserve"> </w:t>
      </w:r>
      <w:r>
        <w:t>that</w:t>
      </w:r>
      <w:r>
        <w:rPr>
          <w:spacing w:val="7"/>
        </w:rPr>
        <w:t xml:space="preserve"> </w:t>
      </w:r>
      <w:r>
        <w:t>each</w:t>
      </w:r>
      <w:r>
        <w:rPr>
          <w:spacing w:val="9"/>
        </w:rPr>
        <w:t xml:space="preserve"> </w:t>
      </w:r>
      <w:r>
        <w:t>twenty-four</w:t>
      </w:r>
      <w:r>
        <w:rPr>
          <w:spacing w:val="10"/>
        </w:rPr>
        <w:t xml:space="preserve"> </w:t>
      </w:r>
      <w:r>
        <w:t>(24)</w:t>
      </w:r>
      <w:r>
        <w:rPr>
          <w:spacing w:val="9"/>
        </w:rPr>
        <w:t xml:space="preserve"> </w:t>
      </w:r>
      <w:r>
        <w:t>inches</w:t>
      </w:r>
      <w:r>
        <w:rPr>
          <w:spacing w:val="9"/>
        </w:rPr>
        <w:t xml:space="preserve"> </w:t>
      </w:r>
      <w:r>
        <w:t>of</w:t>
      </w:r>
      <w:r>
        <w:rPr>
          <w:spacing w:val="73"/>
          <w:w w:val="99"/>
        </w:rPr>
        <w:t xml:space="preserve"> </w:t>
      </w:r>
      <w:r>
        <w:t>seating</w:t>
      </w:r>
      <w:r>
        <w:rPr>
          <w:spacing w:val="14"/>
        </w:rPr>
        <w:t xml:space="preserve"> </w:t>
      </w:r>
      <w:r>
        <w:t>facilities</w:t>
      </w:r>
      <w:r>
        <w:rPr>
          <w:spacing w:val="15"/>
        </w:rPr>
        <w:t xml:space="preserve"> </w:t>
      </w:r>
      <w:r>
        <w:t>shall</w:t>
      </w:r>
      <w:r>
        <w:rPr>
          <w:spacing w:val="15"/>
        </w:rPr>
        <w:t xml:space="preserve"> </w:t>
      </w:r>
      <w:r>
        <w:t>be</w:t>
      </w:r>
      <w:r>
        <w:rPr>
          <w:spacing w:val="16"/>
        </w:rPr>
        <w:t xml:space="preserve"> </w:t>
      </w:r>
      <w:r>
        <w:t>counted</w:t>
      </w:r>
      <w:r>
        <w:rPr>
          <w:spacing w:val="17"/>
        </w:rPr>
        <w:t xml:space="preserve"> </w:t>
      </w:r>
      <w:r>
        <w:t>as</w:t>
      </w:r>
      <w:r>
        <w:rPr>
          <w:spacing w:val="14"/>
        </w:rPr>
        <w:t xml:space="preserve"> </w:t>
      </w:r>
      <w:r>
        <w:t>one</w:t>
      </w:r>
      <w:r>
        <w:rPr>
          <w:spacing w:val="14"/>
        </w:rPr>
        <w:t xml:space="preserve"> </w:t>
      </w:r>
      <w:r>
        <w:t>(1)</w:t>
      </w:r>
      <w:r>
        <w:rPr>
          <w:spacing w:val="14"/>
        </w:rPr>
        <w:t xml:space="preserve"> </w:t>
      </w:r>
      <w:r>
        <w:t>seat</w:t>
      </w:r>
      <w:r>
        <w:rPr>
          <w:spacing w:val="17"/>
        </w:rPr>
        <w:t xml:space="preserve"> </w:t>
      </w:r>
      <w:r>
        <w:t>for</w:t>
      </w:r>
      <w:r>
        <w:rPr>
          <w:spacing w:val="14"/>
        </w:rPr>
        <w:t xml:space="preserve"> </w:t>
      </w:r>
      <w:r>
        <w:t>the</w:t>
      </w:r>
      <w:r>
        <w:rPr>
          <w:spacing w:val="15"/>
        </w:rPr>
        <w:t xml:space="preserve"> </w:t>
      </w:r>
      <w:r>
        <w:t>purposes</w:t>
      </w:r>
      <w:r>
        <w:rPr>
          <w:spacing w:val="18"/>
        </w:rPr>
        <w:t xml:space="preserve"> </w:t>
      </w:r>
      <w:r>
        <w:t>of</w:t>
      </w:r>
      <w:r>
        <w:rPr>
          <w:spacing w:val="14"/>
        </w:rPr>
        <w:t xml:space="preserve"> </w:t>
      </w:r>
      <w:r>
        <w:t>the</w:t>
      </w:r>
      <w:r>
        <w:rPr>
          <w:spacing w:val="15"/>
        </w:rPr>
        <w:t xml:space="preserve"> </w:t>
      </w:r>
      <w:r>
        <w:t>parking</w:t>
      </w:r>
      <w:r>
        <w:rPr>
          <w:spacing w:val="69"/>
          <w:w w:val="99"/>
        </w:rPr>
        <w:t xml:space="preserve"> </w:t>
      </w:r>
      <w:r>
        <w:t>requirements</w:t>
      </w:r>
      <w:r>
        <w:rPr>
          <w:spacing w:val="4"/>
        </w:rPr>
        <w:t xml:space="preserve"> </w:t>
      </w:r>
      <w:r>
        <w:t>included</w:t>
      </w:r>
      <w:r>
        <w:rPr>
          <w:spacing w:val="3"/>
        </w:rPr>
        <w:t xml:space="preserve"> </w:t>
      </w:r>
      <w:r>
        <w:t>in</w:t>
      </w:r>
      <w:r>
        <w:rPr>
          <w:spacing w:val="7"/>
        </w:rPr>
        <w:t xml:space="preserve"> </w:t>
      </w:r>
      <w:r>
        <w:t>Section</w:t>
      </w:r>
      <w:r>
        <w:rPr>
          <w:spacing w:val="3"/>
        </w:rPr>
        <w:t xml:space="preserve"> </w:t>
      </w:r>
      <w:r>
        <w:t>6.02</w:t>
      </w:r>
      <w:r>
        <w:rPr>
          <w:spacing w:val="4"/>
        </w:rPr>
        <w:t xml:space="preserve"> </w:t>
      </w:r>
      <w:r>
        <w:t>of</w:t>
      </w:r>
      <w:r>
        <w:rPr>
          <w:spacing w:val="3"/>
        </w:rPr>
        <w:t xml:space="preserve"> </w:t>
      </w:r>
      <w:r>
        <w:t>this</w:t>
      </w:r>
      <w:r>
        <w:rPr>
          <w:spacing w:val="5"/>
        </w:rPr>
        <w:t xml:space="preserve"> </w:t>
      </w:r>
      <w:r>
        <w:t>Ordinance,</w:t>
      </w:r>
      <w:r>
        <w:rPr>
          <w:spacing w:val="3"/>
        </w:rPr>
        <w:t xml:space="preserve"> </w:t>
      </w:r>
      <w:r>
        <w:t>except</w:t>
      </w:r>
      <w:r>
        <w:rPr>
          <w:spacing w:val="4"/>
        </w:rPr>
        <w:t xml:space="preserve"> </w:t>
      </w:r>
      <w:r>
        <w:t>that</w:t>
      </w:r>
      <w:r>
        <w:rPr>
          <w:spacing w:val="5"/>
        </w:rPr>
        <w:t xml:space="preserve"> </w:t>
      </w:r>
      <w:r>
        <w:t>where</w:t>
      </w:r>
      <w:r>
        <w:rPr>
          <w:spacing w:val="3"/>
        </w:rPr>
        <w:t xml:space="preserve"> </w:t>
      </w:r>
      <w:r>
        <w:t>specifications</w:t>
      </w:r>
      <w:r>
        <w:rPr>
          <w:spacing w:val="11"/>
        </w:rPr>
        <w:t xml:space="preserve"> </w:t>
      </w:r>
      <w:r>
        <w:t>and</w:t>
      </w:r>
      <w:r>
        <w:rPr>
          <w:spacing w:val="12"/>
        </w:rPr>
        <w:t xml:space="preserve"> </w:t>
      </w:r>
      <w:r>
        <w:t>plans</w:t>
      </w:r>
      <w:r>
        <w:rPr>
          <w:spacing w:val="12"/>
        </w:rPr>
        <w:t xml:space="preserve"> </w:t>
      </w:r>
      <w:r>
        <w:t>filed</w:t>
      </w:r>
      <w:r>
        <w:rPr>
          <w:spacing w:val="14"/>
        </w:rPr>
        <w:t xml:space="preserve"> </w:t>
      </w:r>
      <w:r>
        <w:t>with</w:t>
      </w:r>
      <w:r>
        <w:rPr>
          <w:spacing w:val="12"/>
        </w:rPr>
        <w:t xml:space="preserve"> </w:t>
      </w:r>
      <w:r>
        <w:t>the</w:t>
      </w:r>
      <w:r>
        <w:rPr>
          <w:spacing w:val="11"/>
        </w:rPr>
        <w:t xml:space="preserve"> </w:t>
      </w:r>
      <w:r>
        <w:t>Building</w:t>
      </w:r>
      <w:r>
        <w:rPr>
          <w:spacing w:val="11"/>
        </w:rPr>
        <w:t xml:space="preserve"> </w:t>
      </w:r>
      <w:r>
        <w:t>Inspector</w:t>
      </w:r>
      <w:r>
        <w:rPr>
          <w:spacing w:val="11"/>
        </w:rPr>
        <w:t xml:space="preserve"> </w:t>
      </w:r>
      <w:r>
        <w:t>specify</w:t>
      </w:r>
      <w:r>
        <w:rPr>
          <w:spacing w:val="8"/>
        </w:rPr>
        <w:t xml:space="preserve"> </w:t>
      </w:r>
      <w:r>
        <w:t>a</w:t>
      </w:r>
      <w:r>
        <w:rPr>
          <w:spacing w:val="12"/>
        </w:rPr>
        <w:t xml:space="preserve"> </w:t>
      </w:r>
      <w:r>
        <w:t>certain</w:t>
      </w:r>
      <w:r>
        <w:rPr>
          <w:spacing w:val="12"/>
        </w:rPr>
        <w:t xml:space="preserve"> </w:t>
      </w:r>
      <w:r>
        <w:t>seating</w:t>
      </w:r>
      <w:r>
        <w:rPr>
          <w:spacing w:val="9"/>
        </w:rPr>
        <w:t xml:space="preserve"> </w:t>
      </w:r>
      <w:r>
        <w:t>capacity</w:t>
      </w:r>
      <w:r>
        <w:rPr>
          <w:spacing w:val="21"/>
        </w:rPr>
        <w:t xml:space="preserve"> </w:t>
      </w:r>
      <w:r>
        <w:t>for</w:t>
      </w:r>
      <w:r>
        <w:rPr>
          <w:spacing w:val="22"/>
        </w:rPr>
        <w:t xml:space="preserve"> </w:t>
      </w:r>
      <w:r>
        <w:t>a</w:t>
      </w:r>
      <w:r>
        <w:rPr>
          <w:spacing w:val="23"/>
        </w:rPr>
        <w:t xml:space="preserve"> </w:t>
      </w:r>
      <w:r>
        <w:t>particular</w:t>
      </w:r>
      <w:r>
        <w:rPr>
          <w:spacing w:val="23"/>
        </w:rPr>
        <w:t xml:space="preserve"> </w:t>
      </w:r>
      <w:r>
        <w:t>building,</w:t>
      </w:r>
      <w:r>
        <w:rPr>
          <w:spacing w:val="23"/>
        </w:rPr>
        <w:t xml:space="preserve"> </w:t>
      </w:r>
      <w:r>
        <w:t>such</w:t>
      </w:r>
      <w:r>
        <w:rPr>
          <w:spacing w:val="24"/>
        </w:rPr>
        <w:t xml:space="preserve"> </w:t>
      </w:r>
      <w:r>
        <w:t>specified</w:t>
      </w:r>
      <w:r>
        <w:rPr>
          <w:spacing w:val="24"/>
        </w:rPr>
        <w:t xml:space="preserve"> </w:t>
      </w:r>
      <w:r>
        <w:t>seating</w:t>
      </w:r>
      <w:r>
        <w:rPr>
          <w:spacing w:val="23"/>
        </w:rPr>
        <w:t xml:space="preserve"> </w:t>
      </w:r>
      <w:r>
        <w:t>capacity</w:t>
      </w:r>
      <w:r>
        <w:rPr>
          <w:spacing w:val="20"/>
        </w:rPr>
        <w:t xml:space="preserve"> </w:t>
      </w:r>
      <w:r>
        <w:t>shall</w:t>
      </w:r>
      <w:r>
        <w:rPr>
          <w:spacing w:val="23"/>
        </w:rPr>
        <w:t xml:space="preserve"> </w:t>
      </w:r>
      <w:r>
        <w:t>be</w:t>
      </w:r>
      <w:r>
        <w:rPr>
          <w:spacing w:val="23"/>
        </w:rPr>
        <w:t xml:space="preserve"> </w:t>
      </w:r>
      <w:r>
        <w:t>used</w:t>
      </w:r>
      <w:r>
        <w:rPr>
          <w:spacing w:val="24"/>
        </w:rPr>
        <w:t xml:space="preserve"> </w:t>
      </w:r>
      <w:r>
        <w:t>as</w:t>
      </w:r>
      <w:r>
        <w:rPr>
          <w:spacing w:val="67"/>
          <w:w w:val="99"/>
        </w:rPr>
        <w:t xml:space="preserve"> </w:t>
      </w:r>
      <w:r>
        <w:t>the</w:t>
      </w:r>
      <w:r>
        <w:rPr>
          <w:spacing w:val="-8"/>
        </w:rPr>
        <w:t xml:space="preserve"> </w:t>
      </w:r>
      <w:r>
        <w:t>basis</w:t>
      </w:r>
      <w:r>
        <w:rPr>
          <w:spacing w:val="-6"/>
        </w:rPr>
        <w:t xml:space="preserve"> </w:t>
      </w:r>
      <w:r>
        <w:t>for</w:t>
      </w:r>
      <w:r>
        <w:rPr>
          <w:spacing w:val="-8"/>
        </w:rPr>
        <w:t xml:space="preserve"> </w:t>
      </w:r>
      <w:r>
        <w:t>required</w:t>
      </w:r>
      <w:r>
        <w:rPr>
          <w:spacing w:val="-6"/>
        </w:rPr>
        <w:t xml:space="preserve"> </w:t>
      </w:r>
      <w:r>
        <w:t>parking</w:t>
      </w:r>
      <w:r>
        <w:rPr>
          <w:spacing w:val="-9"/>
        </w:rPr>
        <w:t xml:space="preserve"> </w:t>
      </w:r>
      <w:r>
        <w:t>space.</w:t>
      </w:r>
    </w:p>
    <w:p w14:paraId="711B023D" w14:textId="77777777" w:rsidR="00B94B4F" w:rsidRDefault="00292563" w:rsidP="00F90DF7">
      <w:pPr>
        <w:pStyle w:val="BodyText"/>
        <w:numPr>
          <w:ilvl w:val="0"/>
          <w:numId w:val="53"/>
        </w:numPr>
        <w:ind w:left="1080"/>
      </w:pPr>
      <w:r>
        <w:rPr>
          <w:u w:val="single" w:color="000000"/>
        </w:rPr>
        <w:t>Similar</w:t>
      </w:r>
      <w:r>
        <w:rPr>
          <w:spacing w:val="10"/>
          <w:u w:val="single" w:color="000000"/>
        </w:rPr>
        <w:t xml:space="preserve"> </w:t>
      </w:r>
      <w:r>
        <w:rPr>
          <w:u w:val="single" w:color="000000"/>
        </w:rPr>
        <w:t>Uses</w:t>
      </w:r>
      <w:r>
        <w:rPr>
          <w:spacing w:val="12"/>
          <w:u w:val="single" w:color="000000"/>
        </w:rPr>
        <w:t xml:space="preserve"> </w:t>
      </w:r>
      <w:r>
        <w:rPr>
          <w:u w:val="single" w:color="000000"/>
        </w:rPr>
        <w:t>and</w:t>
      </w:r>
      <w:r>
        <w:rPr>
          <w:spacing w:val="11"/>
          <w:u w:val="single" w:color="000000"/>
        </w:rPr>
        <w:t xml:space="preserve"> </w:t>
      </w:r>
      <w:r>
        <w:rPr>
          <w:u w:val="single" w:color="000000"/>
        </w:rPr>
        <w:t>Requirements</w:t>
      </w:r>
      <w:r w:rsidRPr="00477DD8">
        <w:rPr>
          <w:spacing w:val="27"/>
          <w:rPrChange w:id="2186" w:author="CWA Intern2" w:date="2022-09-23T15:01:00Z">
            <w:rPr/>
          </w:rPrChange>
        </w:rPr>
        <w:t>.</w:t>
      </w:r>
      <w:r>
        <w:rPr>
          <w:spacing w:val="27"/>
        </w:rPr>
        <w:t xml:space="preserve"> </w:t>
      </w:r>
      <w:r>
        <w:rPr>
          <w:spacing w:val="-3"/>
        </w:rPr>
        <w:t>In</w:t>
      </w:r>
      <w:r>
        <w:rPr>
          <w:spacing w:val="12"/>
        </w:rPr>
        <w:t xml:space="preserve"> </w:t>
      </w:r>
      <w:r>
        <w:t>the</w:t>
      </w:r>
      <w:r>
        <w:rPr>
          <w:spacing w:val="11"/>
        </w:rPr>
        <w:t xml:space="preserve"> </w:t>
      </w:r>
      <w:r>
        <w:t>case</w:t>
      </w:r>
      <w:r>
        <w:rPr>
          <w:spacing w:val="11"/>
        </w:rPr>
        <w:t xml:space="preserve"> </w:t>
      </w:r>
      <w:r>
        <w:t>of</w:t>
      </w:r>
      <w:r>
        <w:rPr>
          <w:spacing w:val="11"/>
        </w:rPr>
        <w:t xml:space="preserve"> </w:t>
      </w:r>
      <w:r>
        <w:t>a</w:t>
      </w:r>
      <w:r>
        <w:rPr>
          <w:spacing w:val="13"/>
        </w:rPr>
        <w:t xml:space="preserve"> </w:t>
      </w:r>
      <w:r>
        <w:t>use</w:t>
      </w:r>
      <w:r>
        <w:rPr>
          <w:spacing w:val="12"/>
        </w:rPr>
        <w:t xml:space="preserve"> </w:t>
      </w:r>
      <w:r>
        <w:t>not</w:t>
      </w:r>
      <w:r>
        <w:rPr>
          <w:spacing w:val="12"/>
        </w:rPr>
        <w:t xml:space="preserve"> </w:t>
      </w:r>
      <w:r>
        <w:t>specifically</w:t>
      </w:r>
      <w:r>
        <w:rPr>
          <w:spacing w:val="7"/>
        </w:rPr>
        <w:t xml:space="preserve"> </w:t>
      </w:r>
      <w:r>
        <w:t>mentioned,</w:t>
      </w:r>
      <w:r>
        <w:rPr>
          <w:spacing w:val="47"/>
          <w:w w:val="99"/>
        </w:rPr>
        <w:t xml:space="preserve"> </w:t>
      </w:r>
      <w:r>
        <w:t>the</w:t>
      </w:r>
      <w:r>
        <w:rPr>
          <w:spacing w:val="17"/>
        </w:rPr>
        <w:t xml:space="preserve"> </w:t>
      </w:r>
      <w:r>
        <w:t>requirements</w:t>
      </w:r>
      <w:r>
        <w:rPr>
          <w:spacing w:val="19"/>
        </w:rPr>
        <w:t xml:space="preserve"> </w:t>
      </w:r>
      <w:r>
        <w:t>of</w:t>
      </w:r>
      <w:r>
        <w:rPr>
          <w:spacing w:val="18"/>
        </w:rPr>
        <w:t xml:space="preserve"> </w:t>
      </w:r>
      <w:r>
        <w:t>off-street</w:t>
      </w:r>
      <w:r>
        <w:rPr>
          <w:spacing w:val="19"/>
        </w:rPr>
        <w:t xml:space="preserve"> </w:t>
      </w:r>
      <w:r>
        <w:t>parking</w:t>
      </w:r>
      <w:r>
        <w:rPr>
          <w:spacing w:val="16"/>
        </w:rPr>
        <w:t xml:space="preserve"> </w:t>
      </w:r>
      <w:r>
        <w:t>facilities</w:t>
      </w:r>
      <w:r>
        <w:rPr>
          <w:spacing w:val="19"/>
        </w:rPr>
        <w:t xml:space="preserve"> </w:t>
      </w:r>
      <w:r>
        <w:t>for</w:t>
      </w:r>
      <w:r>
        <w:rPr>
          <w:spacing w:val="18"/>
        </w:rPr>
        <w:t xml:space="preserve"> </w:t>
      </w:r>
      <w:r>
        <w:t>a</w:t>
      </w:r>
      <w:r>
        <w:rPr>
          <w:spacing w:val="17"/>
        </w:rPr>
        <w:t xml:space="preserve"> </w:t>
      </w:r>
      <w:r>
        <w:t>use</w:t>
      </w:r>
      <w:r>
        <w:rPr>
          <w:spacing w:val="18"/>
        </w:rPr>
        <w:t xml:space="preserve"> </w:t>
      </w:r>
      <w:r>
        <w:t>which</w:t>
      </w:r>
      <w:r>
        <w:rPr>
          <w:spacing w:val="19"/>
        </w:rPr>
        <w:t xml:space="preserve"> </w:t>
      </w:r>
      <w:r>
        <w:t>is</w:t>
      </w:r>
      <w:r>
        <w:rPr>
          <w:spacing w:val="19"/>
        </w:rPr>
        <w:t xml:space="preserve"> </w:t>
      </w:r>
      <w:r>
        <w:t>so</w:t>
      </w:r>
      <w:r>
        <w:rPr>
          <w:spacing w:val="16"/>
        </w:rPr>
        <w:t xml:space="preserve"> </w:t>
      </w:r>
      <w:r>
        <w:t>mentioned,</w:t>
      </w:r>
      <w:r>
        <w:rPr>
          <w:spacing w:val="61"/>
          <w:w w:val="99"/>
        </w:rPr>
        <w:t xml:space="preserve"> </w:t>
      </w:r>
      <w:r>
        <w:t>and</w:t>
      </w:r>
      <w:r>
        <w:rPr>
          <w:spacing w:val="-6"/>
        </w:rPr>
        <w:t xml:space="preserve"> </w:t>
      </w:r>
      <w:r>
        <w:t>which</w:t>
      </w:r>
      <w:r>
        <w:rPr>
          <w:spacing w:val="-5"/>
        </w:rPr>
        <w:t xml:space="preserve"> </w:t>
      </w:r>
      <w:r>
        <w:t>said</w:t>
      </w:r>
      <w:r>
        <w:rPr>
          <w:spacing w:val="-5"/>
        </w:rPr>
        <w:t xml:space="preserve"> </w:t>
      </w:r>
      <w:r>
        <w:t>use</w:t>
      </w:r>
      <w:r>
        <w:rPr>
          <w:spacing w:val="-6"/>
        </w:rPr>
        <w:t xml:space="preserve"> </w:t>
      </w:r>
      <w:r>
        <w:t>is</w:t>
      </w:r>
      <w:r>
        <w:rPr>
          <w:spacing w:val="-5"/>
        </w:rPr>
        <w:t xml:space="preserve"> </w:t>
      </w:r>
      <w:r>
        <w:t>similar,</w:t>
      </w:r>
      <w:r>
        <w:rPr>
          <w:spacing w:val="-6"/>
        </w:rPr>
        <w:t xml:space="preserve"> </w:t>
      </w:r>
      <w:r>
        <w:t>shall</w:t>
      </w:r>
      <w:r>
        <w:rPr>
          <w:spacing w:val="-5"/>
        </w:rPr>
        <w:t xml:space="preserve"> </w:t>
      </w:r>
      <w:r>
        <w:t>apply.</w:t>
      </w:r>
    </w:p>
    <w:p w14:paraId="3431C5F0" w14:textId="67AFDF35" w:rsidR="009B25CE" w:rsidRPr="009B25CE" w:rsidRDefault="00292563" w:rsidP="00F90DF7">
      <w:pPr>
        <w:pStyle w:val="BodyText"/>
        <w:numPr>
          <w:ilvl w:val="0"/>
          <w:numId w:val="53"/>
        </w:numPr>
        <w:ind w:left="1080"/>
      </w:pPr>
      <w:r>
        <w:rPr>
          <w:u w:val="single" w:color="000000"/>
        </w:rPr>
        <w:t>Existing</w:t>
      </w:r>
      <w:r>
        <w:rPr>
          <w:spacing w:val="-9"/>
          <w:u w:val="single" w:color="000000"/>
        </w:rPr>
        <w:t xml:space="preserve"> </w:t>
      </w:r>
      <w:r>
        <w:rPr>
          <w:spacing w:val="-1"/>
          <w:u w:val="single" w:color="000000"/>
        </w:rPr>
        <w:t>Off-Street</w:t>
      </w:r>
      <w:r>
        <w:rPr>
          <w:spacing w:val="-6"/>
          <w:u w:val="single" w:color="000000"/>
        </w:rPr>
        <w:t xml:space="preserve"> </w:t>
      </w:r>
      <w:r>
        <w:rPr>
          <w:u w:val="single" w:color="000000"/>
        </w:rPr>
        <w:t>Parking</w:t>
      </w:r>
      <w:r>
        <w:rPr>
          <w:spacing w:val="-7"/>
          <w:u w:val="single" w:color="000000"/>
        </w:rPr>
        <w:t xml:space="preserve"> </w:t>
      </w:r>
      <w:r>
        <w:rPr>
          <w:spacing w:val="-1"/>
          <w:u w:val="single" w:color="000000"/>
        </w:rPr>
        <w:t>at</w:t>
      </w:r>
      <w:r>
        <w:rPr>
          <w:spacing w:val="-6"/>
          <w:u w:val="single" w:color="000000"/>
        </w:rPr>
        <w:t xml:space="preserve"> </w:t>
      </w:r>
      <w:r>
        <w:rPr>
          <w:spacing w:val="-1"/>
          <w:u w:val="single" w:color="000000"/>
        </w:rPr>
        <w:t>Effective</w:t>
      </w:r>
      <w:r>
        <w:rPr>
          <w:spacing w:val="-7"/>
          <w:u w:val="single" w:color="000000"/>
        </w:rPr>
        <w:t xml:space="preserve"> </w:t>
      </w:r>
      <w:r>
        <w:rPr>
          <w:u w:val="single" w:color="000000"/>
        </w:rPr>
        <w:t>Date</w:t>
      </w:r>
      <w:r>
        <w:rPr>
          <w:spacing w:val="-7"/>
          <w:u w:val="single" w:color="000000"/>
        </w:rPr>
        <w:t xml:space="preserve"> </w:t>
      </w:r>
      <w:r>
        <w:rPr>
          <w:u w:val="single" w:color="000000"/>
        </w:rPr>
        <w:t>of</w:t>
      </w:r>
      <w:r>
        <w:rPr>
          <w:spacing w:val="-5"/>
          <w:u w:val="single" w:color="000000"/>
        </w:rPr>
        <w:t xml:space="preserve"> </w:t>
      </w:r>
      <w:r>
        <w:rPr>
          <w:spacing w:val="-1"/>
          <w:u w:val="single" w:color="000000"/>
        </w:rPr>
        <w:t>Ordinance</w:t>
      </w:r>
      <w:r>
        <w:rPr>
          <w:spacing w:val="-1"/>
        </w:rPr>
        <w:t>.</w:t>
      </w:r>
      <w:r>
        <w:rPr>
          <w:spacing w:val="51"/>
        </w:rPr>
        <w:t xml:space="preserve"> </w:t>
      </w:r>
      <w:r>
        <w:rPr>
          <w:spacing w:val="-1"/>
        </w:rPr>
        <w:t>Off-street</w:t>
      </w:r>
      <w:r>
        <w:rPr>
          <w:spacing w:val="-6"/>
        </w:rPr>
        <w:t xml:space="preserve"> </w:t>
      </w:r>
      <w:r>
        <w:t>parking</w:t>
      </w:r>
      <w:r>
        <w:rPr>
          <w:spacing w:val="-8"/>
        </w:rPr>
        <w:t xml:space="preserve"> </w:t>
      </w:r>
      <w:r>
        <w:t>existing</w:t>
      </w:r>
      <w:r>
        <w:rPr>
          <w:spacing w:val="7"/>
        </w:rPr>
        <w:t xml:space="preserve"> </w:t>
      </w:r>
      <w:r>
        <w:rPr>
          <w:spacing w:val="-1"/>
        </w:rPr>
        <w:t>at</w:t>
      </w:r>
      <w:r>
        <w:rPr>
          <w:spacing w:val="10"/>
        </w:rPr>
        <w:t xml:space="preserve"> </w:t>
      </w:r>
      <w:r>
        <w:t>the</w:t>
      </w:r>
      <w:r>
        <w:rPr>
          <w:spacing w:val="8"/>
        </w:rPr>
        <w:t xml:space="preserve"> </w:t>
      </w:r>
      <w:r>
        <w:rPr>
          <w:spacing w:val="-1"/>
        </w:rPr>
        <w:t>effective</w:t>
      </w:r>
      <w:r>
        <w:rPr>
          <w:spacing w:val="8"/>
        </w:rPr>
        <w:t xml:space="preserve"> </w:t>
      </w:r>
      <w:r>
        <w:t>date</w:t>
      </w:r>
      <w:r>
        <w:rPr>
          <w:spacing w:val="9"/>
        </w:rPr>
        <w:t xml:space="preserve"> </w:t>
      </w:r>
      <w:r>
        <w:t>of</w:t>
      </w:r>
      <w:r>
        <w:rPr>
          <w:spacing w:val="9"/>
        </w:rPr>
        <w:t xml:space="preserve"> </w:t>
      </w:r>
      <w:r>
        <w:t>this</w:t>
      </w:r>
      <w:r>
        <w:rPr>
          <w:spacing w:val="9"/>
        </w:rPr>
        <w:t xml:space="preserve"> </w:t>
      </w:r>
      <w:r>
        <w:rPr>
          <w:spacing w:val="-1"/>
        </w:rPr>
        <w:t>Ordinance</w:t>
      </w:r>
      <w:r>
        <w:rPr>
          <w:spacing w:val="8"/>
        </w:rPr>
        <w:t xml:space="preserve"> </w:t>
      </w:r>
      <w:r>
        <w:t>which</w:t>
      </w:r>
      <w:r>
        <w:rPr>
          <w:spacing w:val="9"/>
        </w:rPr>
        <w:t xml:space="preserve"> </w:t>
      </w:r>
      <w:r>
        <w:rPr>
          <w:spacing w:val="-1"/>
        </w:rPr>
        <w:t>serves</w:t>
      </w:r>
      <w:r>
        <w:rPr>
          <w:spacing w:val="9"/>
        </w:rPr>
        <w:t xml:space="preserve"> </w:t>
      </w:r>
      <w:r>
        <w:rPr>
          <w:spacing w:val="-1"/>
        </w:rPr>
        <w:t>an</w:t>
      </w:r>
      <w:r>
        <w:rPr>
          <w:spacing w:val="10"/>
        </w:rPr>
        <w:t xml:space="preserve"> </w:t>
      </w:r>
      <w:r>
        <w:t>existing</w:t>
      </w:r>
      <w:r>
        <w:rPr>
          <w:spacing w:val="7"/>
        </w:rPr>
        <w:t xml:space="preserve"> </w:t>
      </w:r>
      <w:r>
        <w:t>building</w:t>
      </w:r>
      <w:r>
        <w:rPr>
          <w:spacing w:val="7"/>
        </w:rPr>
        <w:t xml:space="preserve"> </w:t>
      </w:r>
      <w:r>
        <w:t>or</w:t>
      </w:r>
      <w:r>
        <w:rPr>
          <w:spacing w:val="39"/>
          <w:w w:val="99"/>
        </w:rPr>
        <w:t xml:space="preserve"> </w:t>
      </w:r>
      <w:r>
        <w:rPr>
          <w:spacing w:val="-1"/>
        </w:rPr>
        <w:t>use,</w:t>
      </w:r>
      <w:r>
        <w:t xml:space="preserve"> </w:t>
      </w:r>
      <w:r>
        <w:rPr>
          <w:spacing w:val="-1"/>
        </w:rPr>
        <w:t>shall</w:t>
      </w:r>
      <w:r>
        <w:rPr>
          <w:spacing w:val="1"/>
        </w:rPr>
        <w:t xml:space="preserve"> </w:t>
      </w:r>
      <w:r>
        <w:t>not</w:t>
      </w:r>
      <w:r>
        <w:rPr>
          <w:spacing w:val="1"/>
        </w:rPr>
        <w:t xml:space="preserve"> </w:t>
      </w:r>
      <w:r>
        <w:t>be</w:t>
      </w:r>
      <w:r>
        <w:rPr>
          <w:spacing w:val="2"/>
        </w:rPr>
        <w:t xml:space="preserve"> </w:t>
      </w:r>
      <w:r>
        <w:rPr>
          <w:spacing w:val="-1"/>
        </w:rPr>
        <w:t>reduced</w:t>
      </w:r>
      <w:r>
        <w:rPr>
          <w:spacing w:val="3"/>
        </w:rPr>
        <w:t xml:space="preserve"> </w:t>
      </w:r>
      <w:r>
        <w:t>in</w:t>
      </w:r>
      <w:r>
        <w:rPr>
          <w:spacing w:val="1"/>
        </w:rPr>
        <w:t xml:space="preserve"> </w:t>
      </w:r>
      <w:r>
        <w:t xml:space="preserve">size </w:t>
      </w:r>
      <w:r>
        <w:rPr>
          <w:spacing w:val="-1"/>
        </w:rPr>
        <w:t>less</w:t>
      </w:r>
      <w:r>
        <w:rPr>
          <w:spacing w:val="1"/>
        </w:rPr>
        <w:t xml:space="preserve"> </w:t>
      </w:r>
      <w:r>
        <w:rPr>
          <w:spacing w:val="-1"/>
        </w:rPr>
        <w:t>than</w:t>
      </w:r>
      <w:r>
        <w:rPr>
          <w:spacing w:val="2"/>
        </w:rPr>
        <w:t xml:space="preserve"> </w:t>
      </w:r>
      <w:r>
        <w:rPr>
          <w:spacing w:val="-1"/>
        </w:rPr>
        <w:t>that</w:t>
      </w:r>
      <w:r>
        <w:rPr>
          <w:spacing w:val="1"/>
        </w:rPr>
        <w:t xml:space="preserve"> </w:t>
      </w:r>
      <w:r>
        <w:t>required</w:t>
      </w:r>
      <w:r>
        <w:rPr>
          <w:spacing w:val="1"/>
        </w:rPr>
        <w:t xml:space="preserve"> </w:t>
      </w:r>
      <w:r>
        <w:t>under the terms</w:t>
      </w:r>
      <w:r>
        <w:rPr>
          <w:spacing w:val="1"/>
        </w:rPr>
        <w:t xml:space="preserve"> </w:t>
      </w:r>
      <w:r>
        <w:t>of this</w:t>
      </w:r>
      <w:r>
        <w:rPr>
          <w:spacing w:val="2"/>
        </w:rPr>
        <w:t xml:space="preserve"> </w:t>
      </w:r>
      <w:r>
        <w:rPr>
          <w:spacing w:val="-1"/>
        </w:rPr>
        <w:t>Ordinance</w:t>
      </w:r>
      <w:del w:id="2187" w:author="Megan Masson-Minock" w:date="2022-07-13T13:17:00Z">
        <w:r w:rsidRPr="00B32736" w:rsidDel="00B32736">
          <w:rPr>
            <w:spacing w:val="-1"/>
          </w:rPr>
          <w:delText>.</w:delText>
        </w:r>
        <w:r w:rsidR="009B25CE" w:rsidRPr="00F90DF7" w:rsidDel="00B32736">
          <w:rPr>
            <w:spacing w:val="-1"/>
          </w:rPr>
          <w:delText xml:space="preserve"> </w:delText>
        </w:r>
      </w:del>
      <w:ins w:id="2188" w:author="Megan Masson-Minock" w:date="2022-07-13T13:17:00Z">
        <w:r w:rsidR="00B32736" w:rsidRPr="00F90DF7">
          <w:rPr>
            <w:spacing w:val="-1"/>
          </w:rPr>
          <w:t>.</w:t>
        </w:r>
      </w:ins>
    </w:p>
    <w:p w14:paraId="748351B0" w14:textId="77777777" w:rsidR="00B94B4F" w:rsidRDefault="009B25CE" w:rsidP="00F90DF7">
      <w:pPr>
        <w:pStyle w:val="BodyText"/>
        <w:numPr>
          <w:ilvl w:val="0"/>
          <w:numId w:val="53"/>
        </w:numPr>
        <w:ind w:left="1080"/>
      </w:pPr>
      <w:r>
        <w:rPr>
          <w:u w:val="single" w:color="000000"/>
        </w:rPr>
        <w:lastRenderedPageBreak/>
        <w:t>Collective</w:t>
      </w:r>
      <w:r>
        <w:rPr>
          <w:spacing w:val="10"/>
          <w:u w:val="single" w:color="000000"/>
        </w:rPr>
        <w:t xml:space="preserve"> </w:t>
      </w:r>
      <w:r>
        <w:rPr>
          <w:u w:val="single" w:color="000000"/>
        </w:rPr>
        <w:t>Provisions</w:t>
      </w:r>
      <w:r>
        <w:t>.</w:t>
      </w:r>
      <w:r>
        <w:rPr>
          <w:spacing w:val="23"/>
        </w:rPr>
        <w:t xml:space="preserve"> </w:t>
      </w:r>
      <w:r>
        <w:t>Nothing</w:t>
      </w:r>
      <w:r>
        <w:rPr>
          <w:spacing w:val="9"/>
        </w:rPr>
        <w:t xml:space="preserve"> </w:t>
      </w:r>
      <w:r>
        <w:t>in</w:t>
      </w:r>
      <w:r>
        <w:rPr>
          <w:spacing w:val="11"/>
        </w:rPr>
        <w:t xml:space="preserve"> </w:t>
      </w:r>
      <w:r>
        <w:t>this</w:t>
      </w:r>
      <w:r>
        <w:rPr>
          <w:spacing w:val="12"/>
        </w:rPr>
        <w:t xml:space="preserve"> </w:t>
      </w:r>
      <w:r>
        <w:t>Section</w:t>
      </w:r>
      <w:r>
        <w:rPr>
          <w:spacing w:val="12"/>
        </w:rPr>
        <w:t xml:space="preserve"> </w:t>
      </w:r>
      <w:r>
        <w:t>shall</w:t>
      </w:r>
      <w:r>
        <w:rPr>
          <w:spacing w:val="12"/>
        </w:rPr>
        <w:t xml:space="preserve"> </w:t>
      </w:r>
      <w:r>
        <w:t>be</w:t>
      </w:r>
      <w:r>
        <w:rPr>
          <w:spacing w:val="11"/>
        </w:rPr>
        <w:t xml:space="preserve"> </w:t>
      </w:r>
      <w:r>
        <w:t>construed</w:t>
      </w:r>
      <w:r>
        <w:rPr>
          <w:spacing w:val="12"/>
        </w:rPr>
        <w:t xml:space="preserve"> </w:t>
      </w:r>
      <w:r>
        <w:t>to</w:t>
      </w:r>
      <w:r>
        <w:rPr>
          <w:spacing w:val="11"/>
        </w:rPr>
        <w:t xml:space="preserve"> </w:t>
      </w:r>
      <w:r>
        <w:t>prevent</w:t>
      </w:r>
      <w:r>
        <w:rPr>
          <w:spacing w:val="12"/>
        </w:rPr>
        <w:t xml:space="preserve"> </w:t>
      </w:r>
      <w:r>
        <w:t>collective</w:t>
      </w:r>
      <w:r>
        <w:rPr>
          <w:spacing w:val="10"/>
        </w:rPr>
        <w:t xml:space="preserve"> </w:t>
      </w:r>
      <w:r>
        <w:t>provisions</w:t>
      </w:r>
      <w:r>
        <w:rPr>
          <w:spacing w:val="12"/>
        </w:rPr>
        <w:t xml:space="preserve"> </w:t>
      </w:r>
      <w:r>
        <w:rPr>
          <w:spacing w:val="1"/>
        </w:rPr>
        <w:t>of</w:t>
      </w:r>
      <w:r>
        <w:rPr>
          <w:spacing w:val="11"/>
        </w:rPr>
        <w:t xml:space="preserve"> </w:t>
      </w:r>
      <w:r>
        <w:t>off-street</w:t>
      </w:r>
      <w:r>
        <w:rPr>
          <w:spacing w:val="12"/>
        </w:rPr>
        <w:t xml:space="preserve"> </w:t>
      </w:r>
      <w:r>
        <w:t>parking</w:t>
      </w:r>
      <w:r>
        <w:rPr>
          <w:spacing w:val="9"/>
        </w:rPr>
        <w:t xml:space="preserve"> </w:t>
      </w:r>
      <w:r>
        <w:t>facilities</w:t>
      </w:r>
      <w:r>
        <w:rPr>
          <w:spacing w:val="12"/>
        </w:rPr>
        <w:t xml:space="preserve"> </w:t>
      </w:r>
      <w:r>
        <w:t>for</w:t>
      </w:r>
      <w:r>
        <w:rPr>
          <w:spacing w:val="11"/>
        </w:rPr>
        <w:t xml:space="preserve"> </w:t>
      </w:r>
      <w:r>
        <w:t>two</w:t>
      </w:r>
      <w:r>
        <w:rPr>
          <w:spacing w:val="14"/>
        </w:rPr>
        <w:t xml:space="preserve"> </w:t>
      </w:r>
      <w:r>
        <w:t>(2)</w:t>
      </w:r>
      <w:r>
        <w:rPr>
          <w:spacing w:val="11"/>
        </w:rPr>
        <w:t xml:space="preserve"> </w:t>
      </w:r>
      <w:r>
        <w:rPr>
          <w:spacing w:val="1"/>
        </w:rPr>
        <w:t>or</w:t>
      </w:r>
      <w:r>
        <w:rPr>
          <w:spacing w:val="11"/>
        </w:rPr>
        <w:t xml:space="preserve"> </w:t>
      </w:r>
      <w:r>
        <w:t>more</w:t>
      </w:r>
      <w:r>
        <w:rPr>
          <w:spacing w:val="11"/>
        </w:rPr>
        <w:t xml:space="preserve"> </w:t>
      </w:r>
      <w:r>
        <w:t>buildings</w:t>
      </w:r>
      <w:r>
        <w:rPr>
          <w:spacing w:val="12"/>
        </w:rPr>
        <w:t xml:space="preserve"> </w:t>
      </w:r>
      <w:r>
        <w:rPr>
          <w:spacing w:val="1"/>
        </w:rPr>
        <w:t>or</w:t>
      </w:r>
      <w:r>
        <w:rPr>
          <w:spacing w:val="92"/>
          <w:w w:val="99"/>
        </w:rPr>
        <w:t xml:space="preserve"> </w:t>
      </w:r>
      <w:r>
        <w:t>uses,</w:t>
      </w:r>
      <w:r>
        <w:rPr>
          <w:spacing w:val="7"/>
        </w:rPr>
        <w:t xml:space="preserve"> </w:t>
      </w:r>
      <w:r>
        <w:t>provided</w:t>
      </w:r>
      <w:r>
        <w:rPr>
          <w:spacing w:val="6"/>
        </w:rPr>
        <w:t xml:space="preserve"> </w:t>
      </w:r>
      <w:r>
        <w:t>such</w:t>
      </w:r>
      <w:r>
        <w:rPr>
          <w:spacing w:val="7"/>
        </w:rPr>
        <w:t xml:space="preserve"> </w:t>
      </w:r>
      <w:r>
        <w:t>facilities</w:t>
      </w:r>
      <w:r>
        <w:rPr>
          <w:spacing w:val="7"/>
        </w:rPr>
        <w:t xml:space="preserve"> </w:t>
      </w:r>
      <w:r>
        <w:t>collectively</w:t>
      </w:r>
      <w:r>
        <w:rPr>
          <w:spacing w:val="1"/>
        </w:rPr>
        <w:t xml:space="preserve"> </w:t>
      </w:r>
      <w:r>
        <w:t>shall</w:t>
      </w:r>
      <w:r>
        <w:rPr>
          <w:spacing w:val="7"/>
        </w:rPr>
        <w:t xml:space="preserve"> </w:t>
      </w:r>
      <w:r>
        <w:t>not</w:t>
      </w:r>
      <w:r>
        <w:rPr>
          <w:spacing w:val="7"/>
        </w:rPr>
        <w:t xml:space="preserve"> </w:t>
      </w:r>
      <w:r>
        <w:t>be</w:t>
      </w:r>
      <w:r>
        <w:rPr>
          <w:spacing w:val="6"/>
        </w:rPr>
        <w:t xml:space="preserve"> </w:t>
      </w:r>
      <w:r>
        <w:t>less</w:t>
      </w:r>
      <w:r>
        <w:rPr>
          <w:spacing w:val="7"/>
        </w:rPr>
        <w:t xml:space="preserve"> </w:t>
      </w:r>
      <w:r>
        <w:t>than</w:t>
      </w:r>
      <w:r>
        <w:rPr>
          <w:spacing w:val="7"/>
        </w:rPr>
        <w:t xml:space="preserve"> </w:t>
      </w:r>
      <w:r>
        <w:t>the</w:t>
      </w:r>
      <w:r>
        <w:rPr>
          <w:spacing w:val="6"/>
        </w:rPr>
        <w:t xml:space="preserve"> </w:t>
      </w:r>
      <w:r>
        <w:t>sum</w:t>
      </w:r>
      <w:r>
        <w:rPr>
          <w:spacing w:val="7"/>
        </w:rPr>
        <w:t xml:space="preserve"> </w:t>
      </w:r>
      <w:r>
        <w:t>of</w:t>
      </w:r>
      <w:r>
        <w:rPr>
          <w:spacing w:val="4"/>
        </w:rPr>
        <w:t xml:space="preserve"> </w:t>
      </w:r>
      <w:r>
        <w:t>the</w:t>
      </w:r>
      <w:r>
        <w:rPr>
          <w:spacing w:val="6"/>
        </w:rPr>
        <w:t xml:space="preserve"> </w:t>
      </w:r>
      <w:r>
        <w:t>requirements</w:t>
      </w:r>
      <w:r>
        <w:rPr>
          <w:spacing w:val="42"/>
        </w:rPr>
        <w:t xml:space="preserve"> </w:t>
      </w:r>
      <w:r>
        <w:t>for</w:t>
      </w:r>
      <w:r>
        <w:rPr>
          <w:spacing w:val="44"/>
        </w:rPr>
        <w:t xml:space="preserve"> </w:t>
      </w:r>
      <w:r>
        <w:t>the</w:t>
      </w:r>
      <w:r>
        <w:rPr>
          <w:spacing w:val="41"/>
        </w:rPr>
        <w:t xml:space="preserve"> </w:t>
      </w:r>
      <w:r>
        <w:t>various</w:t>
      </w:r>
      <w:r>
        <w:rPr>
          <w:spacing w:val="43"/>
        </w:rPr>
        <w:t xml:space="preserve"> </w:t>
      </w:r>
      <w:r>
        <w:t>individual</w:t>
      </w:r>
      <w:r>
        <w:rPr>
          <w:spacing w:val="43"/>
        </w:rPr>
        <w:t xml:space="preserve"> </w:t>
      </w:r>
      <w:r>
        <w:t>uses</w:t>
      </w:r>
      <w:r>
        <w:rPr>
          <w:spacing w:val="42"/>
        </w:rPr>
        <w:t xml:space="preserve"> </w:t>
      </w:r>
      <w:r>
        <w:t>computed</w:t>
      </w:r>
      <w:r>
        <w:rPr>
          <w:spacing w:val="43"/>
        </w:rPr>
        <w:t xml:space="preserve"> </w:t>
      </w:r>
      <w:r>
        <w:t>separately</w:t>
      </w:r>
      <w:r>
        <w:rPr>
          <w:spacing w:val="37"/>
        </w:rPr>
        <w:t xml:space="preserve"> </w:t>
      </w:r>
      <w:r>
        <w:t>in</w:t>
      </w:r>
      <w:r>
        <w:rPr>
          <w:spacing w:val="45"/>
        </w:rPr>
        <w:t xml:space="preserve"> </w:t>
      </w:r>
      <w:r>
        <w:t>accordance</w:t>
      </w:r>
      <w:r>
        <w:rPr>
          <w:spacing w:val="69"/>
          <w:w w:val="99"/>
        </w:rPr>
        <w:t xml:space="preserve"> </w:t>
      </w:r>
      <w:r>
        <w:t>with</w:t>
      </w:r>
      <w:r>
        <w:rPr>
          <w:spacing w:val="-7"/>
        </w:rPr>
        <w:t xml:space="preserve"> </w:t>
      </w:r>
      <w:r>
        <w:t>the</w:t>
      </w:r>
      <w:r>
        <w:rPr>
          <w:spacing w:val="-6"/>
        </w:rPr>
        <w:t xml:space="preserve"> </w:t>
      </w:r>
      <w:r>
        <w:t>tablet</w:t>
      </w:r>
      <w:r>
        <w:rPr>
          <w:spacing w:val="-6"/>
        </w:rPr>
        <w:t xml:space="preserve"> </w:t>
      </w:r>
      <w:r>
        <w:t>under</w:t>
      </w:r>
      <w:r>
        <w:rPr>
          <w:spacing w:val="-7"/>
        </w:rPr>
        <w:t xml:space="preserve"> </w:t>
      </w:r>
      <w:r>
        <w:t>Section</w:t>
      </w:r>
      <w:r>
        <w:rPr>
          <w:spacing w:val="-6"/>
        </w:rPr>
        <w:t xml:space="preserve"> </w:t>
      </w:r>
      <w:r>
        <w:t>6.02.</w:t>
      </w:r>
    </w:p>
    <w:p w14:paraId="6CE1D468" w14:textId="77777777" w:rsidR="00B94B4F" w:rsidRDefault="00292563" w:rsidP="00F90DF7">
      <w:pPr>
        <w:pStyle w:val="BodyText"/>
        <w:numPr>
          <w:ilvl w:val="0"/>
          <w:numId w:val="53"/>
        </w:numPr>
        <w:ind w:left="1080"/>
      </w:pPr>
      <w:r>
        <w:rPr>
          <w:u w:val="single" w:color="000000"/>
        </w:rPr>
        <w:t>General</w:t>
      </w:r>
      <w:r>
        <w:rPr>
          <w:spacing w:val="-3"/>
          <w:u w:val="single" w:color="000000"/>
        </w:rPr>
        <w:t xml:space="preserve"> </w:t>
      </w:r>
      <w:r>
        <w:rPr>
          <w:u w:val="single" w:color="000000"/>
        </w:rPr>
        <w:t>Use</w:t>
      </w:r>
      <w:r>
        <w:rPr>
          <w:spacing w:val="-4"/>
          <w:u w:val="single" w:color="000000"/>
        </w:rPr>
        <w:t xml:space="preserve"> </w:t>
      </w:r>
      <w:r>
        <w:rPr>
          <w:u w:val="single" w:color="000000"/>
        </w:rPr>
        <w:t>Conditions</w:t>
      </w:r>
      <w:r w:rsidRPr="00477DD8">
        <w:rPr>
          <w:spacing w:val="54"/>
          <w:rPrChange w:id="2189" w:author="CWA Intern2" w:date="2022-09-23T15:01:00Z">
            <w:rPr/>
          </w:rPrChange>
        </w:rPr>
        <w:t>.</w:t>
      </w:r>
      <w:r>
        <w:rPr>
          <w:spacing w:val="54"/>
        </w:rPr>
        <w:t xml:space="preserve"> </w:t>
      </w:r>
      <w:r>
        <w:t>Except when</w:t>
      </w:r>
      <w:r>
        <w:rPr>
          <w:spacing w:val="-3"/>
        </w:rPr>
        <w:t xml:space="preserve"> </w:t>
      </w:r>
      <w:r>
        <w:t>land</w:t>
      </w:r>
      <w:r>
        <w:rPr>
          <w:spacing w:val="-3"/>
        </w:rPr>
        <w:t xml:space="preserve"> </w:t>
      </w:r>
      <w:r>
        <w:t>is</w:t>
      </w:r>
      <w:r>
        <w:rPr>
          <w:spacing w:val="-3"/>
        </w:rPr>
        <w:t xml:space="preserve"> </w:t>
      </w:r>
      <w:r>
        <w:t>used</w:t>
      </w:r>
      <w:r>
        <w:rPr>
          <w:spacing w:val="-2"/>
        </w:rPr>
        <w:t xml:space="preserve"> </w:t>
      </w:r>
      <w:r>
        <w:t>as</w:t>
      </w:r>
      <w:r>
        <w:rPr>
          <w:spacing w:val="-3"/>
        </w:rPr>
        <w:t xml:space="preserve"> </w:t>
      </w:r>
      <w:r>
        <w:t>storage</w:t>
      </w:r>
      <w:r>
        <w:rPr>
          <w:spacing w:val="-4"/>
        </w:rPr>
        <w:t xml:space="preserve"> </w:t>
      </w:r>
      <w:r>
        <w:t>space</w:t>
      </w:r>
      <w:r>
        <w:rPr>
          <w:spacing w:val="-3"/>
        </w:rPr>
        <w:t xml:space="preserve"> </w:t>
      </w:r>
      <w:r>
        <w:t>in</w:t>
      </w:r>
      <w:r>
        <w:rPr>
          <w:spacing w:val="-3"/>
        </w:rPr>
        <w:t xml:space="preserve"> </w:t>
      </w:r>
      <w:r>
        <w:t>connection</w:t>
      </w:r>
      <w:r>
        <w:rPr>
          <w:spacing w:val="57"/>
          <w:w w:val="99"/>
        </w:rPr>
        <w:t xml:space="preserve"> </w:t>
      </w:r>
      <w:r>
        <w:t>with</w:t>
      </w:r>
      <w:r>
        <w:rPr>
          <w:spacing w:val="2"/>
        </w:rPr>
        <w:t xml:space="preserve"> </w:t>
      </w:r>
      <w:r>
        <w:t>the</w:t>
      </w:r>
      <w:r>
        <w:rPr>
          <w:spacing w:val="2"/>
        </w:rPr>
        <w:t xml:space="preserve"> </w:t>
      </w:r>
      <w:r>
        <w:t>business</w:t>
      </w:r>
      <w:r>
        <w:rPr>
          <w:spacing w:val="2"/>
        </w:rPr>
        <w:t xml:space="preserve"> </w:t>
      </w:r>
      <w:r>
        <w:t>of</w:t>
      </w:r>
      <w:r>
        <w:rPr>
          <w:spacing w:val="2"/>
        </w:rPr>
        <w:t xml:space="preserve"> </w:t>
      </w:r>
      <w:r>
        <w:t>a</w:t>
      </w:r>
      <w:r>
        <w:rPr>
          <w:spacing w:val="2"/>
        </w:rPr>
        <w:t xml:space="preserve"> </w:t>
      </w:r>
      <w:r>
        <w:t>repair</w:t>
      </w:r>
      <w:r>
        <w:rPr>
          <w:spacing w:val="1"/>
        </w:rPr>
        <w:t xml:space="preserve"> </w:t>
      </w:r>
      <w:r>
        <w:t>or</w:t>
      </w:r>
      <w:r>
        <w:rPr>
          <w:spacing w:val="2"/>
        </w:rPr>
        <w:t xml:space="preserve"> </w:t>
      </w:r>
      <w:r>
        <w:t>service</w:t>
      </w:r>
      <w:r>
        <w:rPr>
          <w:spacing w:val="4"/>
        </w:rPr>
        <w:t xml:space="preserve"> </w:t>
      </w:r>
      <w:r>
        <w:t>garage</w:t>
      </w:r>
      <w:r>
        <w:rPr>
          <w:spacing w:val="2"/>
        </w:rPr>
        <w:t xml:space="preserve"> </w:t>
      </w:r>
      <w:r>
        <w:t>or</w:t>
      </w:r>
      <w:r>
        <w:rPr>
          <w:spacing w:val="4"/>
        </w:rPr>
        <w:t xml:space="preserve"> </w:t>
      </w:r>
      <w:r>
        <w:t>in</w:t>
      </w:r>
      <w:r>
        <w:rPr>
          <w:spacing w:val="3"/>
        </w:rPr>
        <w:t xml:space="preserve"> </w:t>
      </w:r>
      <w:r>
        <w:t>long-term</w:t>
      </w:r>
      <w:r>
        <w:rPr>
          <w:spacing w:val="3"/>
        </w:rPr>
        <w:t xml:space="preserve"> </w:t>
      </w:r>
      <w:r>
        <w:t>parking</w:t>
      </w:r>
      <w:r>
        <w:rPr>
          <w:spacing w:val="1"/>
        </w:rPr>
        <w:t xml:space="preserve"> </w:t>
      </w:r>
      <w:r>
        <w:t>facilities,</w:t>
      </w:r>
      <w:r>
        <w:rPr>
          <w:spacing w:val="3"/>
        </w:rPr>
        <w:t xml:space="preserve"> </w:t>
      </w:r>
      <w:r>
        <w:t>a</w:t>
      </w:r>
      <w:r>
        <w:rPr>
          <w:spacing w:val="57"/>
          <w:w w:val="99"/>
        </w:rPr>
        <w:t xml:space="preserve"> </w:t>
      </w:r>
      <w:r>
        <w:t>twenty-four</w:t>
      </w:r>
      <w:r>
        <w:rPr>
          <w:spacing w:val="10"/>
        </w:rPr>
        <w:t xml:space="preserve"> </w:t>
      </w:r>
      <w:r>
        <w:t>(24)</w:t>
      </w:r>
      <w:r>
        <w:rPr>
          <w:spacing w:val="11"/>
        </w:rPr>
        <w:t xml:space="preserve"> </w:t>
      </w:r>
      <w:r>
        <w:t>hour</w:t>
      </w:r>
      <w:r>
        <w:rPr>
          <w:spacing w:val="11"/>
        </w:rPr>
        <w:t xml:space="preserve"> </w:t>
      </w:r>
      <w:r>
        <w:t>time</w:t>
      </w:r>
      <w:r>
        <w:rPr>
          <w:spacing w:val="11"/>
        </w:rPr>
        <w:t xml:space="preserve"> </w:t>
      </w:r>
      <w:r>
        <w:t>limit</w:t>
      </w:r>
      <w:r>
        <w:rPr>
          <w:spacing w:val="12"/>
        </w:rPr>
        <w:t xml:space="preserve"> </w:t>
      </w:r>
      <w:r>
        <w:t>for</w:t>
      </w:r>
      <w:r>
        <w:rPr>
          <w:spacing w:val="11"/>
        </w:rPr>
        <w:t xml:space="preserve"> </w:t>
      </w:r>
      <w:r>
        <w:t>parking</w:t>
      </w:r>
      <w:r>
        <w:rPr>
          <w:spacing w:val="9"/>
        </w:rPr>
        <w:t xml:space="preserve"> </w:t>
      </w:r>
      <w:r>
        <w:t>in</w:t>
      </w:r>
      <w:r>
        <w:rPr>
          <w:spacing w:val="12"/>
        </w:rPr>
        <w:t xml:space="preserve"> </w:t>
      </w:r>
      <w:r>
        <w:t>off-street</w:t>
      </w:r>
      <w:r>
        <w:rPr>
          <w:spacing w:val="11"/>
        </w:rPr>
        <w:t xml:space="preserve"> </w:t>
      </w:r>
      <w:r>
        <w:t>parking</w:t>
      </w:r>
      <w:r>
        <w:rPr>
          <w:spacing w:val="9"/>
        </w:rPr>
        <w:t xml:space="preserve"> </w:t>
      </w:r>
      <w:r>
        <w:t>areas</w:t>
      </w:r>
      <w:r>
        <w:rPr>
          <w:spacing w:val="12"/>
        </w:rPr>
        <w:t xml:space="preserve"> </w:t>
      </w:r>
      <w:r>
        <w:t>shall</w:t>
      </w:r>
      <w:r>
        <w:rPr>
          <w:spacing w:val="12"/>
        </w:rPr>
        <w:t xml:space="preserve"> </w:t>
      </w:r>
      <w:r>
        <w:t>prevail,</w:t>
      </w:r>
      <w:r>
        <w:rPr>
          <w:spacing w:val="16"/>
        </w:rPr>
        <w:t xml:space="preserve"> </w:t>
      </w:r>
      <w:r>
        <w:t>it</w:t>
      </w:r>
      <w:r>
        <w:rPr>
          <w:spacing w:val="17"/>
        </w:rPr>
        <w:t xml:space="preserve"> </w:t>
      </w:r>
      <w:r>
        <w:t>being</w:t>
      </w:r>
      <w:r>
        <w:rPr>
          <w:spacing w:val="14"/>
        </w:rPr>
        <w:t xml:space="preserve"> </w:t>
      </w:r>
      <w:r>
        <w:t>the</w:t>
      </w:r>
      <w:r>
        <w:rPr>
          <w:spacing w:val="16"/>
        </w:rPr>
        <w:t xml:space="preserve"> </w:t>
      </w:r>
      <w:r>
        <w:t>purpose</w:t>
      </w:r>
      <w:r>
        <w:rPr>
          <w:spacing w:val="15"/>
        </w:rPr>
        <w:t xml:space="preserve"> </w:t>
      </w:r>
      <w:r>
        <w:t>and</w:t>
      </w:r>
      <w:r>
        <w:rPr>
          <w:spacing w:val="16"/>
        </w:rPr>
        <w:t xml:space="preserve"> </w:t>
      </w:r>
      <w:r>
        <w:t>intention</w:t>
      </w:r>
      <w:r>
        <w:rPr>
          <w:spacing w:val="17"/>
        </w:rPr>
        <w:t xml:space="preserve"> </w:t>
      </w:r>
      <w:r>
        <w:t>of</w:t>
      </w:r>
      <w:r>
        <w:rPr>
          <w:spacing w:val="16"/>
        </w:rPr>
        <w:t xml:space="preserve"> </w:t>
      </w:r>
      <w:r>
        <w:t>the</w:t>
      </w:r>
      <w:r>
        <w:rPr>
          <w:spacing w:val="15"/>
        </w:rPr>
        <w:t xml:space="preserve"> </w:t>
      </w:r>
      <w:r>
        <w:t>foregoing</w:t>
      </w:r>
      <w:r>
        <w:rPr>
          <w:spacing w:val="15"/>
        </w:rPr>
        <w:t xml:space="preserve"> </w:t>
      </w:r>
      <w:r>
        <w:t>that</w:t>
      </w:r>
      <w:r>
        <w:rPr>
          <w:spacing w:val="17"/>
        </w:rPr>
        <w:t xml:space="preserve"> </w:t>
      </w:r>
      <w:r>
        <w:t>the</w:t>
      </w:r>
      <w:r>
        <w:rPr>
          <w:spacing w:val="15"/>
        </w:rPr>
        <w:t xml:space="preserve"> </w:t>
      </w:r>
      <w:r>
        <w:t>requirements</w:t>
      </w:r>
      <w:r>
        <w:rPr>
          <w:spacing w:val="17"/>
        </w:rPr>
        <w:t xml:space="preserve"> </w:t>
      </w:r>
      <w:r>
        <w:t>of</w:t>
      </w:r>
      <w:r>
        <w:rPr>
          <w:spacing w:val="81"/>
          <w:w w:val="99"/>
        </w:rPr>
        <w:t xml:space="preserve"> </w:t>
      </w:r>
      <w:r>
        <w:t>maintaining</w:t>
      </w:r>
      <w:r>
        <w:rPr>
          <w:spacing w:val="2"/>
        </w:rPr>
        <w:t xml:space="preserve"> </w:t>
      </w:r>
      <w:r>
        <w:t>vehicle</w:t>
      </w:r>
      <w:r>
        <w:rPr>
          <w:spacing w:val="4"/>
        </w:rPr>
        <w:t xml:space="preserve"> </w:t>
      </w:r>
      <w:r>
        <w:t>storage</w:t>
      </w:r>
      <w:r>
        <w:rPr>
          <w:spacing w:val="6"/>
        </w:rPr>
        <w:t xml:space="preserve"> </w:t>
      </w:r>
      <w:r>
        <w:t>or</w:t>
      </w:r>
      <w:r>
        <w:rPr>
          <w:spacing w:val="4"/>
        </w:rPr>
        <w:t xml:space="preserve"> </w:t>
      </w:r>
      <w:r>
        <w:t>parking</w:t>
      </w:r>
      <w:r>
        <w:rPr>
          <w:spacing w:val="5"/>
        </w:rPr>
        <w:t xml:space="preserve"> </w:t>
      </w:r>
      <w:r>
        <w:t>space</w:t>
      </w:r>
      <w:r>
        <w:rPr>
          <w:spacing w:val="4"/>
        </w:rPr>
        <w:t xml:space="preserve"> </w:t>
      </w:r>
      <w:r>
        <w:t>is</w:t>
      </w:r>
      <w:r>
        <w:rPr>
          <w:spacing w:val="5"/>
        </w:rPr>
        <w:t xml:space="preserve"> </w:t>
      </w:r>
      <w:r>
        <w:t>to</w:t>
      </w:r>
      <w:r>
        <w:rPr>
          <w:spacing w:val="4"/>
        </w:rPr>
        <w:t xml:space="preserve"> </w:t>
      </w:r>
      <w:r>
        <w:t>provide</w:t>
      </w:r>
      <w:r>
        <w:rPr>
          <w:spacing w:val="4"/>
        </w:rPr>
        <w:t xml:space="preserve"> </w:t>
      </w:r>
      <w:r>
        <w:t>for</w:t>
      </w:r>
      <w:r>
        <w:rPr>
          <w:spacing w:val="7"/>
        </w:rPr>
        <w:t xml:space="preserve"> </w:t>
      </w:r>
      <w:r>
        <w:t>the</w:t>
      </w:r>
      <w:r>
        <w:rPr>
          <w:spacing w:val="4"/>
        </w:rPr>
        <w:t xml:space="preserve"> </w:t>
      </w:r>
      <w:r>
        <w:t>public</w:t>
      </w:r>
      <w:r>
        <w:rPr>
          <w:spacing w:val="4"/>
        </w:rPr>
        <w:t xml:space="preserve"> </w:t>
      </w:r>
      <w:r>
        <w:t xml:space="preserve">safety </w:t>
      </w:r>
      <w:r>
        <w:rPr>
          <w:spacing w:val="1"/>
        </w:rPr>
        <w:t>in</w:t>
      </w:r>
      <w:r>
        <w:rPr>
          <w:spacing w:val="50"/>
          <w:w w:val="99"/>
        </w:rPr>
        <w:t xml:space="preserve"> </w:t>
      </w:r>
      <w:r>
        <w:t>keeping</w:t>
      </w:r>
      <w:r>
        <w:rPr>
          <w:spacing w:val="4"/>
        </w:rPr>
        <w:t xml:space="preserve"> </w:t>
      </w:r>
      <w:r>
        <w:t>parked</w:t>
      </w:r>
      <w:r>
        <w:rPr>
          <w:spacing w:val="8"/>
        </w:rPr>
        <w:t xml:space="preserve"> </w:t>
      </w:r>
      <w:r>
        <w:t>cars</w:t>
      </w:r>
      <w:r>
        <w:rPr>
          <w:spacing w:val="7"/>
        </w:rPr>
        <w:t xml:space="preserve"> </w:t>
      </w:r>
      <w:r>
        <w:t>off</w:t>
      </w:r>
      <w:r>
        <w:rPr>
          <w:spacing w:val="7"/>
        </w:rPr>
        <w:t xml:space="preserve"> </w:t>
      </w:r>
      <w:r>
        <w:rPr>
          <w:spacing w:val="1"/>
        </w:rPr>
        <w:t>the</w:t>
      </w:r>
      <w:r>
        <w:rPr>
          <w:spacing w:val="6"/>
        </w:rPr>
        <w:t xml:space="preserve"> </w:t>
      </w:r>
      <w:r>
        <w:t>streets,</w:t>
      </w:r>
      <w:r>
        <w:rPr>
          <w:spacing w:val="8"/>
        </w:rPr>
        <w:t xml:space="preserve"> </w:t>
      </w:r>
      <w:r>
        <w:t>but</w:t>
      </w:r>
      <w:r>
        <w:rPr>
          <w:spacing w:val="7"/>
        </w:rPr>
        <w:t xml:space="preserve"> </w:t>
      </w:r>
      <w:r>
        <w:t>such</w:t>
      </w:r>
      <w:r>
        <w:rPr>
          <w:spacing w:val="8"/>
        </w:rPr>
        <w:t xml:space="preserve"> </w:t>
      </w:r>
      <w:r>
        <w:t>requirement</w:t>
      </w:r>
      <w:r>
        <w:rPr>
          <w:spacing w:val="8"/>
        </w:rPr>
        <w:t xml:space="preserve"> </w:t>
      </w:r>
      <w:r>
        <w:t>is</w:t>
      </w:r>
      <w:r>
        <w:rPr>
          <w:spacing w:val="7"/>
        </w:rPr>
        <w:t xml:space="preserve"> </w:t>
      </w:r>
      <w:r>
        <w:t>not</w:t>
      </w:r>
      <w:r>
        <w:rPr>
          <w:spacing w:val="8"/>
        </w:rPr>
        <w:t xml:space="preserve"> </w:t>
      </w:r>
      <w:r>
        <w:t>designed</w:t>
      </w:r>
      <w:r>
        <w:rPr>
          <w:spacing w:val="7"/>
        </w:rPr>
        <w:t xml:space="preserve"> </w:t>
      </w:r>
      <w:r>
        <w:t>to</w:t>
      </w:r>
      <w:r>
        <w:rPr>
          <w:spacing w:val="8"/>
        </w:rPr>
        <w:t xml:space="preserve"> </w:t>
      </w:r>
      <w:r>
        <w:t>or</w:t>
      </w:r>
      <w:r>
        <w:rPr>
          <w:spacing w:val="6"/>
        </w:rPr>
        <w:t xml:space="preserve"> </w:t>
      </w:r>
      <w:r>
        <w:t>intended</w:t>
      </w:r>
      <w:r>
        <w:rPr>
          <w:spacing w:val="28"/>
        </w:rPr>
        <w:t xml:space="preserve"> </w:t>
      </w:r>
      <w:r>
        <w:t>to</w:t>
      </w:r>
      <w:r>
        <w:rPr>
          <w:spacing w:val="29"/>
        </w:rPr>
        <w:t xml:space="preserve"> </w:t>
      </w:r>
      <w:r>
        <w:t>provide,</w:t>
      </w:r>
      <w:r>
        <w:rPr>
          <w:spacing w:val="31"/>
        </w:rPr>
        <w:t xml:space="preserve"> </w:t>
      </w:r>
      <w:r>
        <w:t>and</w:t>
      </w:r>
      <w:r>
        <w:rPr>
          <w:spacing w:val="29"/>
        </w:rPr>
        <w:t xml:space="preserve"> </w:t>
      </w:r>
      <w:r>
        <w:rPr>
          <w:spacing w:val="1"/>
        </w:rPr>
        <w:t>it</w:t>
      </w:r>
      <w:r>
        <w:rPr>
          <w:spacing w:val="30"/>
        </w:rPr>
        <w:t xml:space="preserve"> </w:t>
      </w:r>
      <w:r>
        <w:t>shall</w:t>
      </w:r>
      <w:r>
        <w:rPr>
          <w:spacing w:val="29"/>
        </w:rPr>
        <w:t xml:space="preserve"> </w:t>
      </w:r>
      <w:r>
        <w:t>be</w:t>
      </w:r>
      <w:r>
        <w:rPr>
          <w:spacing w:val="28"/>
        </w:rPr>
        <w:t xml:space="preserve"> </w:t>
      </w:r>
      <w:r>
        <w:t>unlawful</w:t>
      </w:r>
      <w:r>
        <w:rPr>
          <w:spacing w:val="30"/>
        </w:rPr>
        <w:t xml:space="preserve"> </w:t>
      </w:r>
      <w:r>
        <w:t>to</w:t>
      </w:r>
      <w:r>
        <w:rPr>
          <w:spacing w:val="28"/>
        </w:rPr>
        <w:t xml:space="preserve"> </w:t>
      </w:r>
      <w:r>
        <w:t>permit</w:t>
      </w:r>
      <w:r>
        <w:rPr>
          <w:spacing w:val="30"/>
        </w:rPr>
        <w:t xml:space="preserve"> </w:t>
      </w:r>
      <w:r>
        <w:t>the</w:t>
      </w:r>
      <w:r>
        <w:rPr>
          <w:spacing w:val="28"/>
        </w:rPr>
        <w:t xml:space="preserve"> </w:t>
      </w:r>
      <w:r>
        <w:t>storage</w:t>
      </w:r>
      <w:r>
        <w:rPr>
          <w:spacing w:val="27"/>
        </w:rPr>
        <w:t xml:space="preserve"> </w:t>
      </w:r>
      <w:r>
        <w:rPr>
          <w:spacing w:val="1"/>
        </w:rPr>
        <w:t>or</w:t>
      </w:r>
      <w:r>
        <w:rPr>
          <w:spacing w:val="29"/>
        </w:rPr>
        <w:t xml:space="preserve"> </w:t>
      </w:r>
      <w:r>
        <w:t>parking</w:t>
      </w:r>
      <w:r>
        <w:rPr>
          <w:spacing w:val="27"/>
        </w:rPr>
        <w:t xml:space="preserve"> </w:t>
      </w:r>
      <w:r>
        <w:t>on</w:t>
      </w:r>
      <w:r>
        <w:rPr>
          <w:spacing w:val="57"/>
          <w:w w:val="99"/>
        </w:rPr>
        <w:t xml:space="preserve"> </w:t>
      </w:r>
      <w:r>
        <w:t>such</w:t>
      </w:r>
      <w:r>
        <w:rPr>
          <w:spacing w:val="22"/>
        </w:rPr>
        <w:t xml:space="preserve"> </w:t>
      </w:r>
      <w:r>
        <w:t>open</w:t>
      </w:r>
      <w:r>
        <w:rPr>
          <w:spacing w:val="22"/>
        </w:rPr>
        <w:t xml:space="preserve"> </w:t>
      </w:r>
      <w:r>
        <w:t>land</w:t>
      </w:r>
      <w:r>
        <w:rPr>
          <w:spacing w:val="22"/>
        </w:rPr>
        <w:t xml:space="preserve"> </w:t>
      </w:r>
      <w:r>
        <w:t>of</w:t>
      </w:r>
      <w:r>
        <w:rPr>
          <w:spacing w:val="23"/>
        </w:rPr>
        <w:t xml:space="preserve"> </w:t>
      </w:r>
      <w:r>
        <w:t>wrecked</w:t>
      </w:r>
      <w:r>
        <w:rPr>
          <w:spacing w:val="22"/>
        </w:rPr>
        <w:t xml:space="preserve"> </w:t>
      </w:r>
      <w:r>
        <w:t>or</w:t>
      </w:r>
      <w:r>
        <w:rPr>
          <w:spacing w:val="22"/>
        </w:rPr>
        <w:t xml:space="preserve"> </w:t>
      </w:r>
      <w:r>
        <w:t>junked</w:t>
      </w:r>
      <w:r>
        <w:rPr>
          <w:spacing w:val="22"/>
        </w:rPr>
        <w:t xml:space="preserve"> </w:t>
      </w:r>
      <w:r>
        <w:t>cars,</w:t>
      </w:r>
      <w:r>
        <w:rPr>
          <w:spacing w:val="22"/>
        </w:rPr>
        <w:t xml:space="preserve"> </w:t>
      </w:r>
      <w:r>
        <w:t>or</w:t>
      </w:r>
      <w:r>
        <w:rPr>
          <w:spacing w:val="25"/>
        </w:rPr>
        <w:t xml:space="preserve"> </w:t>
      </w:r>
      <w:r>
        <w:t>for</w:t>
      </w:r>
      <w:r>
        <w:rPr>
          <w:spacing w:val="24"/>
        </w:rPr>
        <w:t xml:space="preserve"> </w:t>
      </w:r>
      <w:r>
        <w:t>creating</w:t>
      </w:r>
      <w:r>
        <w:rPr>
          <w:spacing w:val="20"/>
        </w:rPr>
        <w:t xml:space="preserve"> </w:t>
      </w:r>
      <w:r>
        <w:t>a</w:t>
      </w:r>
      <w:r>
        <w:rPr>
          <w:spacing w:val="21"/>
        </w:rPr>
        <w:t xml:space="preserve"> </w:t>
      </w:r>
      <w:r>
        <w:t>junk</w:t>
      </w:r>
      <w:r>
        <w:rPr>
          <w:spacing w:val="27"/>
        </w:rPr>
        <w:t xml:space="preserve"> </w:t>
      </w:r>
      <w:r>
        <w:rPr>
          <w:spacing w:val="-2"/>
        </w:rPr>
        <w:t>yard</w:t>
      </w:r>
      <w:r>
        <w:rPr>
          <w:spacing w:val="23"/>
        </w:rPr>
        <w:t xml:space="preserve"> </w:t>
      </w:r>
      <w:r>
        <w:t>or</w:t>
      </w:r>
      <w:r>
        <w:rPr>
          <w:spacing w:val="24"/>
        </w:rPr>
        <w:t xml:space="preserve"> </w:t>
      </w:r>
      <w:r>
        <w:t>a</w:t>
      </w:r>
      <w:r>
        <w:rPr>
          <w:spacing w:val="21"/>
        </w:rPr>
        <w:t xml:space="preserve"> </w:t>
      </w:r>
      <w:r>
        <w:t>nuisance</w:t>
      </w:r>
      <w:r>
        <w:rPr>
          <w:spacing w:val="-7"/>
        </w:rPr>
        <w:t xml:space="preserve"> </w:t>
      </w:r>
      <w:r>
        <w:t>in</w:t>
      </w:r>
      <w:r>
        <w:rPr>
          <w:spacing w:val="-6"/>
        </w:rPr>
        <w:t xml:space="preserve"> </w:t>
      </w:r>
      <w:r>
        <w:t>such</w:t>
      </w:r>
      <w:r>
        <w:rPr>
          <w:spacing w:val="-4"/>
        </w:rPr>
        <w:t xml:space="preserve"> </w:t>
      </w:r>
      <w:r>
        <w:t>areas.</w:t>
      </w:r>
    </w:p>
    <w:p w14:paraId="2E9E8335" w14:textId="77777777" w:rsidR="00B94B4F" w:rsidRDefault="00292563" w:rsidP="00F90DF7">
      <w:pPr>
        <w:pStyle w:val="BodyText"/>
        <w:numPr>
          <w:ilvl w:val="0"/>
          <w:numId w:val="53"/>
        </w:numPr>
        <w:ind w:left="1080"/>
      </w:pPr>
      <w:r>
        <w:rPr>
          <w:u w:val="single" w:color="000000"/>
        </w:rPr>
        <w:t>Restriction</w:t>
      </w:r>
      <w:r>
        <w:rPr>
          <w:spacing w:val="16"/>
          <w:u w:val="single" w:color="000000"/>
        </w:rPr>
        <w:t xml:space="preserve"> </w:t>
      </w:r>
      <w:r>
        <w:rPr>
          <w:u w:val="single" w:color="000000"/>
        </w:rPr>
        <w:t>on</w:t>
      </w:r>
      <w:r>
        <w:rPr>
          <w:spacing w:val="17"/>
          <w:u w:val="single" w:color="000000"/>
        </w:rPr>
        <w:t xml:space="preserve"> </w:t>
      </w:r>
      <w:r>
        <w:rPr>
          <w:u w:val="single" w:color="000000"/>
        </w:rPr>
        <w:t>Parking</w:t>
      </w:r>
      <w:r>
        <w:rPr>
          <w:spacing w:val="17"/>
          <w:u w:val="single" w:color="000000"/>
        </w:rPr>
        <w:t xml:space="preserve"> </w:t>
      </w:r>
      <w:r>
        <w:rPr>
          <w:spacing w:val="1"/>
          <w:u w:val="single" w:color="000000"/>
        </w:rPr>
        <w:t>on</w:t>
      </w:r>
      <w:r>
        <w:rPr>
          <w:spacing w:val="16"/>
          <w:u w:val="single" w:color="000000"/>
        </w:rPr>
        <w:t xml:space="preserve"> </w:t>
      </w:r>
      <w:r>
        <w:rPr>
          <w:u w:val="single" w:color="000000"/>
        </w:rPr>
        <w:t>Private</w:t>
      </w:r>
      <w:r>
        <w:rPr>
          <w:spacing w:val="16"/>
          <w:u w:val="single" w:color="000000"/>
        </w:rPr>
        <w:t xml:space="preserve"> </w:t>
      </w:r>
      <w:r>
        <w:rPr>
          <w:u w:val="single" w:color="000000"/>
        </w:rPr>
        <w:t>Property</w:t>
      </w:r>
      <w:r w:rsidRPr="00477DD8">
        <w:rPr>
          <w:spacing w:val="38"/>
          <w:rPrChange w:id="2190" w:author="CWA Intern2" w:date="2022-09-23T15:01:00Z">
            <w:rPr/>
          </w:rPrChange>
        </w:rPr>
        <w:t>.</w:t>
      </w:r>
      <w:r>
        <w:rPr>
          <w:spacing w:val="38"/>
        </w:rPr>
        <w:t xml:space="preserve"> </w:t>
      </w:r>
      <w:r>
        <w:rPr>
          <w:spacing w:val="-2"/>
        </w:rPr>
        <w:t>It</w:t>
      </w:r>
      <w:r>
        <w:rPr>
          <w:spacing w:val="18"/>
        </w:rPr>
        <w:t xml:space="preserve"> </w:t>
      </w:r>
      <w:r>
        <w:t>shall</w:t>
      </w:r>
      <w:r>
        <w:rPr>
          <w:spacing w:val="17"/>
        </w:rPr>
        <w:t xml:space="preserve"> </w:t>
      </w:r>
      <w:r>
        <w:t>be</w:t>
      </w:r>
      <w:r>
        <w:rPr>
          <w:spacing w:val="15"/>
        </w:rPr>
        <w:t xml:space="preserve"> </w:t>
      </w:r>
      <w:r>
        <w:t>unlawful</w:t>
      </w:r>
      <w:r>
        <w:rPr>
          <w:spacing w:val="17"/>
        </w:rPr>
        <w:t xml:space="preserve"> </w:t>
      </w:r>
      <w:r>
        <w:t>for</w:t>
      </w:r>
      <w:r>
        <w:rPr>
          <w:spacing w:val="19"/>
        </w:rPr>
        <w:t xml:space="preserve"> </w:t>
      </w:r>
      <w:r>
        <w:rPr>
          <w:spacing w:val="1"/>
        </w:rPr>
        <w:t>any</w:t>
      </w:r>
      <w:r>
        <w:rPr>
          <w:spacing w:val="14"/>
        </w:rPr>
        <w:t xml:space="preserve"> </w:t>
      </w:r>
      <w:r>
        <w:t>person,</w:t>
      </w:r>
      <w:r>
        <w:rPr>
          <w:spacing w:val="75"/>
          <w:w w:val="99"/>
        </w:rPr>
        <w:t xml:space="preserve"> </w:t>
      </w:r>
      <w:r>
        <w:t>firm,</w:t>
      </w:r>
      <w:r>
        <w:rPr>
          <w:spacing w:val="11"/>
        </w:rPr>
        <w:t xml:space="preserve"> </w:t>
      </w:r>
      <w:r>
        <w:t>or</w:t>
      </w:r>
      <w:r>
        <w:rPr>
          <w:spacing w:val="12"/>
        </w:rPr>
        <w:t xml:space="preserve"> </w:t>
      </w:r>
      <w:r>
        <w:t>corporation</w:t>
      </w:r>
      <w:r>
        <w:rPr>
          <w:spacing w:val="12"/>
        </w:rPr>
        <w:t xml:space="preserve"> </w:t>
      </w:r>
      <w:r>
        <w:t>to</w:t>
      </w:r>
      <w:r>
        <w:rPr>
          <w:spacing w:val="13"/>
        </w:rPr>
        <w:t xml:space="preserve"> </w:t>
      </w:r>
      <w:r>
        <w:t>park</w:t>
      </w:r>
      <w:r>
        <w:rPr>
          <w:spacing w:val="12"/>
        </w:rPr>
        <w:t xml:space="preserve"> </w:t>
      </w:r>
      <w:r>
        <w:rPr>
          <w:spacing w:val="1"/>
        </w:rPr>
        <w:t>any</w:t>
      </w:r>
      <w:r>
        <w:rPr>
          <w:spacing w:val="8"/>
        </w:rPr>
        <w:t xml:space="preserve"> </w:t>
      </w:r>
      <w:r>
        <w:t>motor</w:t>
      </w:r>
      <w:r>
        <w:rPr>
          <w:spacing w:val="11"/>
        </w:rPr>
        <w:t xml:space="preserve"> </w:t>
      </w:r>
      <w:r>
        <w:t>vehicle</w:t>
      </w:r>
      <w:r>
        <w:rPr>
          <w:spacing w:val="12"/>
        </w:rPr>
        <w:t xml:space="preserve"> </w:t>
      </w:r>
      <w:r>
        <w:rPr>
          <w:spacing w:val="1"/>
        </w:rPr>
        <w:t>on</w:t>
      </w:r>
      <w:r>
        <w:rPr>
          <w:spacing w:val="12"/>
        </w:rPr>
        <w:t xml:space="preserve"> </w:t>
      </w:r>
      <w:r>
        <w:t>any</w:t>
      </w:r>
      <w:r>
        <w:rPr>
          <w:spacing w:val="8"/>
        </w:rPr>
        <w:t xml:space="preserve"> </w:t>
      </w:r>
      <w:r>
        <w:t>private</w:t>
      </w:r>
      <w:r>
        <w:rPr>
          <w:spacing w:val="12"/>
        </w:rPr>
        <w:t xml:space="preserve"> </w:t>
      </w:r>
      <w:r>
        <w:t>property,</w:t>
      </w:r>
      <w:r>
        <w:rPr>
          <w:spacing w:val="11"/>
        </w:rPr>
        <w:t xml:space="preserve"> </w:t>
      </w:r>
      <w:r>
        <w:rPr>
          <w:spacing w:val="1"/>
        </w:rPr>
        <w:t>or</w:t>
      </w:r>
      <w:r>
        <w:rPr>
          <w:spacing w:val="12"/>
        </w:rPr>
        <w:t xml:space="preserve"> </w:t>
      </w:r>
      <w:r>
        <w:t>use</w:t>
      </w:r>
      <w:r>
        <w:rPr>
          <w:spacing w:val="11"/>
        </w:rPr>
        <w:t xml:space="preserve"> </w:t>
      </w:r>
      <w:r>
        <w:t>of</w:t>
      </w:r>
      <w:r>
        <w:rPr>
          <w:spacing w:val="54"/>
          <w:w w:val="99"/>
        </w:rPr>
        <w:t xml:space="preserve"> </w:t>
      </w:r>
      <w:r>
        <w:t>said private property</w:t>
      </w:r>
      <w:r>
        <w:rPr>
          <w:spacing w:val="-2"/>
        </w:rPr>
        <w:t xml:space="preserve"> </w:t>
      </w:r>
      <w:r>
        <w:t>for</w:t>
      </w:r>
      <w:r>
        <w:rPr>
          <w:spacing w:val="1"/>
        </w:rPr>
        <w:t xml:space="preserve"> </w:t>
      </w:r>
      <w:r>
        <w:t>vehicle storage, or</w:t>
      </w:r>
      <w:r>
        <w:rPr>
          <w:spacing w:val="1"/>
        </w:rPr>
        <w:t xml:space="preserve"> </w:t>
      </w:r>
      <w:r>
        <w:t>use any</w:t>
      </w:r>
      <w:r>
        <w:rPr>
          <w:spacing w:val="-3"/>
        </w:rPr>
        <w:t xml:space="preserve"> </w:t>
      </w:r>
      <w:r>
        <w:t xml:space="preserve">portion of </w:t>
      </w:r>
      <w:r>
        <w:rPr>
          <w:spacing w:val="1"/>
        </w:rPr>
        <w:t>any</w:t>
      </w:r>
      <w:r>
        <w:rPr>
          <w:spacing w:val="-3"/>
        </w:rPr>
        <w:t xml:space="preserve"> </w:t>
      </w:r>
      <w:r>
        <w:t>private</w:t>
      </w:r>
      <w:r>
        <w:rPr>
          <w:spacing w:val="1"/>
        </w:rPr>
        <w:t xml:space="preserve"> </w:t>
      </w:r>
      <w:r>
        <w:t>proper</w:t>
      </w:r>
      <w:r>
        <w:rPr>
          <w:spacing w:val="1"/>
        </w:rPr>
        <w:t>ty</w:t>
      </w:r>
      <w:r>
        <w:rPr>
          <w:spacing w:val="18"/>
        </w:rPr>
        <w:t xml:space="preserve"> </w:t>
      </w:r>
      <w:r>
        <w:t>as</w:t>
      </w:r>
      <w:r>
        <w:rPr>
          <w:spacing w:val="25"/>
        </w:rPr>
        <w:t xml:space="preserve"> </w:t>
      </w:r>
      <w:r>
        <w:t>parking</w:t>
      </w:r>
      <w:r>
        <w:rPr>
          <w:spacing w:val="21"/>
        </w:rPr>
        <w:t xml:space="preserve"> </w:t>
      </w:r>
      <w:r>
        <w:t>space,</w:t>
      </w:r>
      <w:r>
        <w:rPr>
          <w:spacing w:val="25"/>
        </w:rPr>
        <w:t xml:space="preserve"> </w:t>
      </w:r>
      <w:r>
        <w:t>without</w:t>
      </w:r>
      <w:r>
        <w:rPr>
          <w:spacing w:val="24"/>
        </w:rPr>
        <w:t xml:space="preserve"> </w:t>
      </w:r>
      <w:r>
        <w:t>the</w:t>
      </w:r>
      <w:r>
        <w:rPr>
          <w:spacing w:val="22"/>
        </w:rPr>
        <w:t xml:space="preserve"> </w:t>
      </w:r>
      <w:r>
        <w:t>expressed</w:t>
      </w:r>
      <w:r>
        <w:rPr>
          <w:spacing w:val="24"/>
        </w:rPr>
        <w:t xml:space="preserve"> </w:t>
      </w:r>
      <w:r>
        <w:t>or</w:t>
      </w:r>
      <w:r>
        <w:rPr>
          <w:spacing w:val="22"/>
        </w:rPr>
        <w:t xml:space="preserve"> </w:t>
      </w:r>
      <w:r>
        <w:t>implied</w:t>
      </w:r>
      <w:r>
        <w:rPr>
          <w:spacing w:val="23"/>
        </w:rPr>
        <w:t xml:space="preserve"> </w:t>
      </w:r>
      <w:r>
        <w:t>consent,</w:t>
      </w:r>
      <w:r>
        <w:rPr>
          <w:spacing w:val="23"/>
        </w:rPr>
        <w:t xml:space="preserve"> </w:t>
      </w:r>
      <w:r>
        <w:t>authorization,</w:t>
      </w:r>
      <w:r>
        <w:rPr>
          <w:spacing w:val="22"/>
        </w:rPr>
        <w:t xml:space="preserve"> </w:t>
      </w:r>
      <w:r>
        <w:t>or</w:t>
      </w:r>
      <w:r>
        <w:rPr>
          <w:spacing w:val="81"/>
          <w:w w:val="99"/>
        </w:rPr>
        <w:t xml:space="preserve"> </w:t>
      </w:r>
      <w:r>
        <w:t>ratification</w:t>
      </w:r>
      <w:r>
        <w:rPr>
          <w:spacing w:val="8"/>
        </w:rPr>
        <w:t xml:space="preserve"> </w:t>
      </w:r>
      <w:r>
        <w:t>of</w:t>
      </w:r>
      <w:r>
        <w:rPr>
          <w:spacing w:val="11"/>
        </w:rPr>
        <w:t xml:space="preserve"> </w:t>
      </w:r>
      <w:r>
        <w:t>the</w:t>
      </w:r>
      <w:r>
        <w:rPr>
          <w:spacing w:val="8"/>
        </w:rPr>
        <w:t xml:space="preserve"> </w:t>
      </w:r>
      <w:r>
        <w:t>owner,</w:t>
      </w:r>
      <w:r>
        <w:rPr>
          <w:spacing w:val="11"/>
        </w:rPr>
        <w:t xml:space="preserve"> </w:t>
      </w:r>
      <w:r>
        <w:t>holder,</w:t>
      </w:r>
      <w:r>
        <w:rPr>
          <w:spacing w:val="9"/>
        </w:rPr>
        <w:t xml:space="preserve"> </w:t>
      </w:r>
      <w:r>
        <w:t>occupant,</w:t>
      </w:r>
      <w:r>
        <w:rPr>
          <w:spacing w:val="11"/>
        </w:rPr>
        <w:t xml:space="preserve"> </w:t>
      </w:r>
      <w:r>
        <w:t>lessee,</w:t>
      </w:r>
      <w:r>
        <w:rPr>
          <w:spacing w:val="9"/>
        </w:rPr>
        <w:t xml:space="preserve"> </w:t>
      </w:r>
      <w:r>
        <w:t>agent,</w:t>
      </w:r>
      <w:r>
        <w:rPr>
          <w:spacing w:val="9"/>
        </w:rPr>
        <w:t xml:space="preserve"> </w:t>
      </w:r>
      <w:r>
        <w:rPr>
          <w:spacing w:val="1"/>
        </w:rPr>
        <w:t>or</w:t>
      </w:r>
      <w:r>
        <w:rPr>
          <w:spacing w:val="9"/>
        </w:rPr>
        <w:t xml:space="preserve"> </w:t>
      </w:r>
      <w:r>
        <w:t>trustee</w:t>
      </w:r>
      <w:r>
        <w:rPr>
          <w:spacing w:val="8"/>
        </w:rPr>
        <w:t xml:space="preserve"> </w:t>
      </w:r>
      <w:r>
        <w:t>of</w:t>
      </w:r>
      <w:r>
        <w:rPr>
          <w:spacing w:val="10"/>
        </w:rPr>
        <w:t xml:space="preserve"> </w:t>
      </w:r>
      <w:r>
        <w:t>such</w:t>
      </w:r>
      <w:r>
        <w:rPr>
          <w:spacing w:val="9"/>
        </w:rPr>
        <w:t xml:space="preserve"> </w:t>
      </w:r>
      <w:r>
        <w:t>property.</w:t>
      </w:r>
      <w:r>
        <w:rPr>
          <w:spacing w:val="10"/>
        </w:rPr>
        <w:t xml:space="preserve"> </w:t>
      </w:r>
      <w:r>
        <w:t>Compliant</w:t>
      </w:r>
      <w:r>
        <w:rPr>
          <w:spacing w:val="34"/>
        </w:rPr>
        <w:t xml:space="preserve"> </w:t>
      </w:r>
      <w:r>
        <w:t>for</w:t>
      </w:r>
      <w:r>
        <w:rPr>
          <w:spacing w:val="36"/>
        </w:rPr>
        <w:t xml:space="preserve"> </w:t>
      </w:r>
      <w:r>
        <w:t>the</w:t>
      </w:r>
      <w:r>
        <w:rPr>
          <w:spacing w:val="36"/>
        </w:rPr>
        <w:t xml:space="preserve"> </w:t>
      </w:r>
      <w:r>
        <w:t>violation</w:t>
      </w:r>
      <w:r>
        <w:rPr>
          <w:spacing w:val="33"/>
        </w:rPr>
        <w:t xml:space="preserve"> </w:t>
      </w:r>
      <w:r>
        <w:t>of</w:t>
      </w:r>
      <w:r>
        <w:rPr>
          <w:spacing w:val="33"/>
        </w:rPr>
        <w:t xml:space="preserve"> </w:t>
      </w:r>
      <w:r>
        <w:t>this</w:t>
      </w:r>
      <w:r>
        <w:rPr>
          <w:spacing w:val="34"/>
        </w:rPr>
        <w:t xml:space="preserve"> </w:t>
      </w:r>
      <w:r>
        <w:t>Section</w:t>
      </w:r>
      <w:r>
        <w:rPr>
          <w:spacing w:val="34"/>
        </w:rPr>
        <w:t xml:space="preserve"> </w:t>
      </w:r>
      <w:r>
        <w:t>shall</w:t>
      </w:r>
      <w:r>
        <w:rPr>
          <w:spacing w:val="34"/>
        </w:rPr>
        <w:t xml:space="preserve"> </w:t>
      </w:r>
      <w:r>
        <w:t>be</w:t>
      </w:r>
      <w:r>
        <w:rPr>
          <w:spacing w:val="33"/>
        </w:rPr>
        <w:t xml:space="preserve"> </w:t>
      </w:r>
      <w:r>
        <w:t>made</w:t>
      </w:r>
      <w:r>
        <w:rPr>
          <w:spacing w:val="33"/>
        </w:rPr>
        <w:t xml:space="preserve"> </w:t>
      </w:r>
      <w:r>
        <w:rPr>
          <w:spacing w:val="2"/>
        </w:rPr>
        <w:t>by</w:t>
      </w:r>
      <w:r>
        <w:rPr>
          <w:spacing w:val="29"/>
        </w:rPr>
        <w:t xml:space="preserve"> </w:t>
      </w:r>
      <w:r>
        <w:t>the</w:t>
      </w:r>
      <w:r>
        <w:rPr>
          <w:spacing w:val="35"/>
        </w:rPr>
        <w:t xml:space="preserve"> </w:t>
      </w:r>
      <w:r>
        <w:t>owner,</w:t>
      </w:r>
      <w:r>
        <w:rPr>
          <w:spacing w:val="62"/>
          <w:w w:val="99"/>
        </w:rPr>
        <w:t xml:space="preserve"> </w:t>
      </w:r>
      <w:r>
        <w:t>holder,</w:t>
      </w:r>
      <w:r>
        <w:rPr>
          <w:spacing w:val="-8"/>
        </w:rPr>
        <w:t xml:space="preserve"> </w:t>
      </w:r>
      <w:r>
        <w:t>occupant,</w:t>
      </w:r>
      <w:r>
        <w:rPr>
          <w:spacing w:val="-7"/>
        </w:rPr>
        <w:t xml:space="preserve"> </w:t>
      </w:r>
      <w:r>
        <w:t>lessee,</w:t>
      </w:r>
      <w:r>
        <w:rPr>
          <w:spacing w:val="-5"/>
        </w:rPr>
        <w:t xml:space="preserve"> </w:t>
      </w:r>
      <w:r>
        <w:t>agent</w:t>
      </w:r>
      <w:r>
        <w:rPr>
          <w:spacing w:val="-6"/>
        </w:rPr>
        <w:t xml:space="preserve"> </w:t>
      </w:r>
      <w:r>
        <w:t>or</w:t>
      </w:r>
      <w:r>
        <w:rPr>
          <w:spacing w:val="-7"/>
        </w:rPr>
        <w:t xml:space="preserve"> </w:t>
      </w:r>
      <w:r>
        <w:t>trustee</w:t>
      </w:r>
      <w:r>
        <w:rPr>
          <w:spacing w:val="-8"/>
        </w:rPr>
        <w:t xml:space="preserve"> </w:t>
      </w:r>
      <w:r>
        <w:rPr>
          <w:spacing w:val="1"/>
        </w:rPr>
        <w:t>of</w:t>
      </w:r>
      <w:r>
        <w:rPr>
          <w:spacing w:val="-7"/>
        </w:rPr>
        <w:t xml:space="preserve"> </w:t>
      </w:r>
      <w:r>
        <w:t>such</w:t>
      </w:r>
      <w:r>
        <w:rPr>
          <w:spacing w:val="-7"/>
        </w:rPr>
        <w:t xml:space="preserve"> </w:t>
      </w:r>
      <w:r>
        <w:t>property.</w:t>
      </w:r>
    </w:p>
    <w:p w14:paraId="121C519D" w14:textId="77777777" w:rsidR="00B94B4F" w:rsidRDefault="00292563" w:rsidP="00F90DF7">
      <w:pPr>
        <w:pStyle w:val="BodyText"/>
        <w:numPr>
          <w:ilvl w:val="0"/>
          <w:numId w:val="53"/>
        </w:numPr>
        <w:ind w:left="1080"/>
      </w:pPr>
      <w:r>
        <w:rPr>
          <w:u w:val="single" w:color="000000"/>
        </w:rPr>
        <w:t>Joint</w:t>
      </w:r>
      <w:r>
        <w:rPr>
          <w:spacing w:val="22"/>
          <w:u w:val="single" w:color="000000"/>
        </w:rPr>
        <w:t xml:space="preserve"> </w:t>
      </w:r>
      <w:r>
        <w:rPr>
          <w:u w:val="single" w:color="000000"/>
        </w:rPr>
        <w:t>Uses</w:t>
      </w:r>
      <w:r w:rsidRPr="00477DD8">
        <w:rPr>
          <w:spacing w:val="46"/>
          <w:rPrChange w:id="2191" w:author="CWA Intern2" w:date="2022-09-23T15:01:00Z">
            <w:rPr/>
          </w:rPrChange>
        </w:rPr>
        <w:t>.</w:t>
      </w:r>
      <w:r>
        <w:rPr>
          <w:spacing w:val="46"/>
        </w:rPr>
        <w:t xml:space="preserve"> </w:t>
      </w:r>
      <w:r>
        <w:t>Parking</w:t>
      </w:r>
      <w:r>
        <w:rPr>
          <w:spacing w:val="20"/>
        </w:rPr>
        <w:t xml:space="preserve"> </w:t>
      </w:r>
      <w:r>
        <w:t>spaces</w:t>
      </w:r>
      <w:r>
        <w:rPr>
          <w:spacing w:val="24"/>
        </w:rPr>
        <w:t xml:space="preserve"> </w:t>
      </w:r>
      <w:r>
        <w:t>already</w:t>
      </w:r>
      <w:r>
        <w:rPr>
          <w:spacing w:val="16"/>
        </w:rPr>
        <w:t xml:space="preserve"> </w:t>
      </w:r>
      <w:r>
        <w:t>provided</w:t>
      </w:r>
      <w:r>
        <w:rPr>
          <w:spacing w:val="23"/>
        </w:rPr>
        <w:t xml:space="preserve"> </w:t>
      </w:r>
      <w:r>
        <w:t>to</w:t>
      </w:r>
      <w:r>
        <w:rPr>
          <w:spacing w:val="23"/>
        </w:rPr>
        <w:t xml:space="preserve"> </w:t>
      </w:r>
      <w:r>
        <w:t>meet</w:t>
      </w:r>
      <w:r>
        <w:rPr>
          <w:spacing w:val="24"/>
        </w:rPr>
        <w:t xml:space="preserve"> </w:t>
      </w:r>
      <w:r>
        <w:t>off-street</w:t>
      </w:r>
      <w:r>
        <w:rPr>
          <w:spacing w:val="23"/>
        </w:rPr>
        <w:t xml:space="preserve"> </w:t>
      </w:r>
      <w:r>
        <w:t>parking</w:t>
      </w:r>
      <w:r>
        <w:rPr>
          <w:spacing w:val="20"/>
        </w:rPr>
        <w:t xml:space="preserve"> </w:t>
      </w:r>
      <w:r>
        <w:t>requirements</w:t>
      </w:r>
      <w:r>
        <w:rPr>
          <w:spacing w:val="16"/>
        </w:rPr>
        <w:t xml:space="preserve"> </w:t>
      </w:r>
      <w:r>
        <w:t>for</w:t>
      </w:r>
      <w:r>
        <w:rPr>
          <w:spacing w:val="15"/>
        </w:rPr>
        <w:t xml:space="preserve"> </w:t>
      </w:r>
      <w:r>
        <w:t>theaters,</w:t>
      </w:r>
      <w:r>
        <w:rPr>
          <w:spacing w:val="16"/>
        </w:rPr>
        <w:t xml:space="preserve"> </w:t>
      </w:r>
      <w:r>
        <w:t>stadiums,</w:t>
      </w:r>
      <w:r>
        <w:rPr>
          <w:spacing w:val="15"/>
        </w:rPr>
        <w:t xml:space="preserve"> </w:t>
      </w:r>
      <w:r>
        <w:t>and</w:t>
      </w:r>
      <w:r>
        <w:rPr>
          <w:spacing w:val="16"/>
        </w:rPr>
        <w:t xml:space="preserve"> </w:t>
      </w:r>
      <w:r>
        <w:t>auditoriums,</w:t>
      </w:r>
      <w:r>
        <w:rPr>
          <w:spacing w:val="15"/>
        </w:rPr>
        <w:t xml:space="preserve"> </w:t>
      </w:r>
      <w:r>
        <w:rPr>
          <w:spacing w:val="-2"/>
        </w:rPr>
        <w:t>and</w:t>
      </w:r>
      <w:r>
        <w:rPr>
          <w:spacing w:val="16"/>
        </w:rPr>
        <w:t xml:space="preserve"> </w:t>
      </w:r>
      <w:r>
        <w:t>other</w:t>
      </w:r>
      <w:r>
        <w:rPr>
          <w:spacing w:val="15"/>
        </w:rPr>
        <w:t xml:space="preserve"> </w:t>
      </w:r>
      <w:r>
        <w:t>places</w:t>
      </w:r>
      <w:r>
        <w:rPr>
          <w:spacing w:val="17"/>
        </w:rPr>
        <w:t xml:space="preserve"> </w:t>
      </w:r>
      <w:r>
        <w:t>of</w:t>
      </w:r>
      <w:r>
        <w:rPr>
          <w:spacing w:val="15"/>
        </w:rPr>
        <w:t xml:space="preserve"> </w:t>
      </w:r>
      <w:r>
        <w:t>public</w:t>
      </w:r>
      <w:r>
        <w:rPr>
          <w:spacing w:val="15"/>
        </w:rPr>
        <w:t xml:space="preserve"> </w:t>
      </w:r>
      <w:r>
        <w:t>assembly,</w:t>
      </w:r>
      <w:r>
        <w:rPr>
          <w:spacing w:val="17"/>
        </w:rPr>
        <w:t xml:space="preserve"> </w:t>
      </w:r>
      <w:r>
        <w:t>stores,</w:t>
      </w:r>
      <w:r>
        <w:rPr>
          <w:spacing w:val="18"/>
        </w:rPr>
        <w:t xml:space="preserve"> </w:t>
      </w:r>
      <w:r>
        <w:t>office</w:t>
      </w:r>
      <w:r>
        <w:rPr>
          <w:spacing w:val="17"/>
        </w:rPr>
        <w:t xml:space="preserve"> </w:t>
      </w:r>
      <w:r>
        <w:t>buildings</w:t>
      </w:r>
      <w:r>
        <w:rPr>
          <w:spacing w:val="18"/>
        </w:rPr>
        <w:t xml:space="preserve"> </w:t>
      </w:r>
      <w:r>
        <w:t>and</w:t>
      </w:r>
      <w:r>
        <w:rPr>
          <w:spacing w:val="18"/>
        </w:rPr>
        <w:t xml:space="preserve"> </w:t>
      </w:r>
      <w:r>
        <w:t>industrial</w:t>
      </w:r>
      <w:r>
        <w:rPr>
          <w:spacing w:val="18"/>
        </w:rPr>
        <w:t xml:space="preserve"> </w:t>
      </w:r>
      <w:r>
        <w:t>establishments,</w:t>
      </w:r>
      <w:r>
        <w:rPr>
          <w:spacing w:val="17"/>
        </w:rPr>
        <w:t xml:space="preserve"> </w:t>
      </w:r>
      <w:r>
        <w:t>lying</w:t>
      </w:r>
      <w:r>
        <w:rPr>
          <w:spacing w:val="15"/>
        </w:rPr>
        <w:t xml:space="preserve"> </w:t>
      </w:r>
      <w:r>
        <w:t>within</w:t>
      </w:r>
      <w:r>
        <w:rPr>
          <w:spacing w:val="18"/>
        </w:rPr>
        <w:t xml:space="preserve"> </w:t>
      </w:r>
      <w:r>
        <w:t>five</w:t>
      </w:r>
      <w:r>
        <w:rPr>
          <w:spacing w:val="17"/>
        </w:rPr>
        <w:t xml:space="preserve"> </w:t>
      </w:r>
      <w:r>
        <w:t>hundred</w:t>
      </w:r>
      <w:r>
        <w:rPr>
          <w:spacing w:val="7"/>
        </w:rPr>
        <w:t xml:space="preserve"> </w:t>
      </w:r>
      <w:r>
        <w:t>(500)</w:t>
      </w:r>
      <w:r>
        <w:rPr>
          <w:spacing w:val="7"/>
        </w:rPr>
        <w:t xml:space="preserve"> </w:t>
      </w:r>
      <w:r>
        <w:t>feet</w:t>
      </w:r>
      <w:r>
        <w:rPr>
          <w:spacing w:val="8"/>
        </w:rPr>
        <w:t xml:space="preserve"> </w:t>
      </w:r>
      <w:r>
        <w:t>of</w:t>
      </w:r>
      <w:r>
        <w:rPr>
          <w:spacing w:val="10"/>
        </w:rPr>
        <w:t xml:space="preserve"> </w:t>
      </w:r>
      <w:r>
        <w:t>a</w:t>
      </w:r>
      <w:r>
        <w:rPr>
          <w:spacing w:val="7"/>
        </w:rPr>
        <w:t xml:space="preserve"> </w:t>
      </w:r>
      <w:r w:rsidR="00761CB2">
        <w:t>place of worship</w:t>
      </w:r>
      <w:r>
        <w:rPr>
          <w:spacing w:val="8"/>
        </w:rPr>
        <w:t xml:space="preserve"> </w:t>
      </w:r>
      <w:r>
        <w:t>as</w:t>
      </w:r>
      <w:r>
        <w:rPr>
          <w:spacing w:val="8"/>
        </w:rPr>
        <w:t xml:space="preserve"> </w:t>
      </w:r>
      <w:r>
        <w:t>measured</w:t>
      </w:r>
      <w:r>
        <w:rPr>
          <w:spacing w:val="8"/>
        </w:rPr>
        <w:t xml:space="preserve"> </w:t>
      </w:r>
      <w:r>
        <w:t>along</w:t>
      </w:r>
      <w:r>
        <w:rPr>
          <w:spacing w:val="5"/>
        </w:rPr>
        <w:t xml:space="preserve"> </w:t>
      </w:r>
      <w:r>
        <w:t>lines</w:t>
      </w:r>
      <w:r>
        <w:rPr>
          <w:spacing w:val="8"/>
        </w:rPr>
        <w:t xml:space="preserve"> </w:t>
      </w:r>
      <w:r>
        <w:t>of</w:t>
      </w:r>
      <w:r>
        <w:rPr>
          <w:spacing w:val="6"/>
        </w:rPr>
        <w:t xml:space="preserve"> </w:t>
      </w:r>
      <w:r>
        <w:t>public</w:t>
      </w:r>
      <w:r>
        <w:rPr>
          <w:spacing w:val="7"/>
        </w:rPr>
        <w:t xml:space="preserve"> </w:t>
      </w:r>
      <w:r>
        <w:t>access,</w:t>
      </w:r>
      <w:r>
        <w:rPr>
          <w:spacing w:val="8"/>
        </w:rPr>
        <w:t xml:space="preserve"> </w:t>
      </w:r>
      <w:r>
        <w:t>and</w:t>
      </w:r>
      <w:r>
        <w:rPr>
          <w:spacing w:val="8"/>
        </w:rPr>
        <w:t xml:space="preserve"> </w:t>
      </w:r>
      <w:r>
        <w:t>that</w:t>
      </w:r>
      <w:r>
        <w:rPr>
          <w:spacing w:val="8"/>
        </w:rPr>
        <w:t xml:space="preserve"> </w:t>
      </w:r>
      <w:r>
        <w:t>are</w:t>
      </w:r>
      <w:r>
        <w:rPr>
          <w:spacing w:val="73"/>
          <w:w w:val="99"/>
        </w:rPr>
        <w:t xml:space="preserve"> </w:t>
      </w:r>
      <w:r>
        <w:t>not</w:t>
      </w:r>
      <w:r>
        <w:rPr>
          <w:spacing w:val="10"/>
        </w:rPr>
        <w:t xml:space="preserve"> </w:t>
      </w:r>
      <w:r>
        <w:t>normally</w:t>
      </w:r>
      <w:r>
        <w:rPr>
          <w:spacing w:val="5"/>
        </w:rPr>
        <w:t xml:space="preserve"> </w:t>
      </w:r>
      <w:r>
        <w:t>used</w:t>
      </w:r>
      <w:r>
        <w:rPr>
          <w:spacing w:val="9"/>
        </w:rPr>
        <w:t xml:space="preserve"> </w:t>
      </w:r>
      <w:r>
        <w:t>between</w:t>
      </w:r>
      <w:r>
        <w:rPr>
          <w:spacing w:val="10"/>
        </w:rPr>
        <w:t xml:space="preserve"> </w:t>
      </w:r>
      <w:r>
        <w:t>the</w:t>
      </w:r>
      <w:r>
        <w:rPr>
          <w:spacing w:val="8"/>
        </w:rPr>
        <w:t xml:space="preserve"> </w:t>
      </w:r>
      <w:r>
        <w:t>hours</w:t>
      </w:r>
      <w:r>
        <w:rPr>
          <w:spacing w:val="10"/>
        </w:rPr>
        <w:t xml:space="preserve"> </w:t>
      </w:r>
      <w:r>
        <w:t>of</w:t>
      </w:r>
      <w:r>
        <w:rPr>
          <w:spacing w:val="9"/>
        </w:rPr>
        <w:t xml:space="preserve"> </w:t>
      </w:r>
      <w:r>
        <w:t>6:00</w:t>
      </w:r>
      <w:r>
        <w:rPr>
          <w:spacing w:val="10"/>
        </w:rPr>
        <w:t xml:space="preserve"> </w:t>
      </w:r>
      <w:r>
        <w:t>a.m.</w:t>
      </w:r>
      <w:r>
        <w:rPr>
          <w:spacing w:val="10"/>
        </w:rPr>
        <w:t xml:space="preserve"> </w:t>
      </w:r>
      <w:r>
        <w:t>and</w:t>
      </w:r>
      <w:r>
        <w:rPr>
          <w:spacing w:val="9"/>
        </w:rPr>
        <w:t xml:space="preserve"> </w:t>
      </w:r>
      <w:r>
        <w:t>6:00</w:t>
      </w:r>
      <w:r>
        <w:rPr>
          <w:spacing w:val="10"/>
        </w:rPr>
        <w:t xml:space="preserve"> </w:t>
      </w:r>
      <w:r>
        <w:t>p.m.</w:t>
      </w:r>
      <w:r>
        <w:rPr>
          <w:spacing w:val="9"/>
        </w:rPr>
        <w:t xml:space="preserve"> </w:t>
      </w:r>
      <w:r>
        <w:t>on</w:t>
      </w:r>
      <w:r>
        <w:rPr>
          <w:spacing w:val="10"/>
        </w:rPr>
        <w:t xml:space="preserve"> </w:t>
      </w:r>
      <w:r>
        <w:t>Sundays</w:t>
      </w:r>
      <w:r>
        <w:rPr>
          <w:spacing w:val="12"/>
        </w:rPr>
        <w:t xml:space="preserve"> </w:t>
      </w:r>
      <w:r>
        <w:t>and</w:t>
      </w:r>
      <w:r>
        <w:rPr>
          <w:spacing w:val="36"/>
          <w:w w:val="99"/>
        </w:rPr>
        <w:t xml:space="preserve"> </w:t>
      </w:r>
      <w:r>
        <w:t>that</w:t>
      </w:r>
      <w:r>
        <w:rPr>
          <w:spacing w:val="27"/>
        </w:rPr>
        <w:t xml:space="preserve"> </w:t>
      </w:r>
      <w:r>
        <w:t>are</w:t>
      </w:r>
      <w:r>
        <w:rPr>
          <w:spacing w:val="26"/>
        </w:rPr>
        <w:t xml:space="preserve"> </w:t>
      </w:r>
      <w:r>
        <w:t>made</w:t>
      </w:r>
      <w:r>
        <w:rPr>
          <w:spacing w:val="25"/>
        </w:rPr>
        <w:t xml:space="preserve"> </w:t>
      </w:r>
      <w:r>
        <w:t>available</w:t>
      </w:r>
      <w:r>
        <w:rPr>
          <w:spacing w:val="28"/>
        </w:rPr>
        <w:t xml:space="preserve"> </w:t>
      </w:r>
      <w:r>
        <w:t>for</w:t>
      </w:r>
      <w:r>
        <w:rPr>
          <w:spacing w:val="26"/>
        </w:rPr>
        <w:t xml:space="preserve"> </w:t>
      </w:r>
      <w:r>
        <w:t>other</w:t>
      </w:r>
      <w:r>
        <w:rPr>
          <w:spacing w:val="25"/>
        </w:rPr>
        <w:t xml:space="preserve"> </w:t>
      </w:r>
      <w:r>
        <w:t>parking,</w:t>
      </w:r>
      <w:r>
        <w:rPr>
          <w:spacing w:val="27"/>
        </w:rPr>
        <w:t xml:space="preserve"> </w:t>
      </w:r>
      <w:r>
        <w:rPr>
          <w:spacing w:val="1"/>
        </w:rPr>
        <w:t>may</w:t>
      </w:r>
      <w:r>
        <w:rPr>
          <w:spacing w:val="22"/>
        </w:rPr>
        <w:t xml:space="preserve"> </w:t>
      </w:r>
      <w:r>
        <w:t>be</w:t>
      </w:r>
      <w:r>
        <w:rPr>
          <w:spacing w:val="25"/>
        </w:rPr>
        <w:t xml:space="preserve"> </w:t>
      </w:r>
      <w:r>
        <w:t>used</w:t>
      </w:r>
      <w:r>
        <w:rPr>
          <w:spacing w:val="27"/>
        </w:rPr>
        <w:t xml:space="preserve"> </w:t>
      </w:r>
      <w:r>
        <w:t>to</w:t>
      </w:r>
      <w:r>
        <w:rPr>
          <w:spacing w:val="27"/>
        </w:rPr>
        <w:t xml:space="preserve"> </w:t>
      </w:r>
      <w:r>
        <w:t>meet</w:t>
      </w:r>
      <w:r>
        <w:rPr>
          <w:spacing w:val="27"/>
        </w:rPr>
        <w:t xml:space="preserve"> </w:t>
      </w:r>
      <w:r>
        <w:t>more</w:t>
      </w:r>
      <w:r>
        <w:rPr>
          <w:spacing w:val="26"/>
        </w:rPr>
        <w:t xml:space="preserve"> </w:t>
      </w:r>
      <w:r>
        <w:t>than</w:t>
      </w:r>
      <w:r>
        <w:rPr>
          <w:spacing w:val="27"/>
        </w:rPr>
        <w:t xml:space="preserve"> </w:t>
      </w:r>
      <w:r>
        <w:t>fifty</w:t>
      </w:r>
      <w:r>
        <w:rPr>
          <w:spacing w:val="69"/>
          <w:w w:val="99"/>
        </w:rPr>
        <w:t xml:space="preserve"> </w:t>
      </w:r>
      <w:r>
        <w:t>(50%)</w:t>
      </w:r>
      <w:r>
        <w:rPr>
          <w:spacing w:val="-8"/>
        </w:rPr>
        <w:t xml:space="preserve"> </w:t>
      </w:r>
      <w:r>
        <w:t>percent</w:t>
      </w:r>
      <w:r>
        <w:rPr>
          <w:spacing w:val="-6"/>
        </w:rPr>
        <w:t xml:space="preserve"> </w:t>
      </w:r>
      <w:r>
        <w:t>of</w:t>
      </w:r>
      <w:r>
        <w:rPr>
          <w:spacing w:val="-8"/>
        </w:rPr>
        <w:t xml:space="preserve"> </w:t>
      </w:r>
      <w:r>
        <w:t>the</w:t>
      </w:r>
      <w:r>
        <w:rPr>
          <w:spacing w:val="-7"/>
        </w:rPr>
        <w:t xml:space="preserve"> </w:t>
      </w:r>
      <w:r>
        <w:t>off-street</w:t>
      </w:r>
      <w:r>
        <w:rPr>
          <w:spacing w:val="-6"/>
        </w:rPr>
        <w:t xml:space="preserve"> </w:t>
      </w:r>
      <w:r>
        <w:t>parking</w:t>
      </w:r>
      <w:r>
        <w:rPr>
          <w:spacing w:val="-9"/>
        </w:rPr>
        <w:t xml:space="preserve"> </w:t>
      </w:r>
      <w:r>
        <w:t>requirements</w:t>
      </w:r>
      <w:r>
        <w:rPr>
          <w:spacing w:val="-7"/>
        </w:rPr>
        <w:t xml:space="preserve"> </w:t>
      </w:r>
      <w:r>
        <w:t>of</w:t>
      </w:r>
      <w:r>
        <w:rPr>
          <w:spacing w:val="-7"/>
        </w:rPr>
        <w:t xml:space="preserve"> </w:t>
      </w:r>
      <w:r>
        <w:t>a</w:t>
      </w:r>
      <w:r>
        <w:rPr>
          <w:spacing w:val="-7"/>
        </w:rPr>
        <w:t xml:space="preserve"> </w:t>
      </w:r>
      <w:r w:rsidR="00761CB2">
        <w:t>place of worship</w:t>
      </w:r>
      <w:r>
        <w:t>.</w:t>
      </w:r>
    </w:p>
    <w:p w14:paraId="47D71727" w14:textId="3E82CD79" w:rsidR="003346C4" w:rsidRDefault="00292563" w:rsidP="003346C4">
      <w:pPr>
        <w:pStyle w:val="Heading2"/>
        <w:rPr>
          <w:spacing w:val="58"/>
        </w:rPr>
      </w:pPr>
      <w:bookmarkStart w:id="2192" w:name="_Toc112421736"/>
      <w:proofErr w:type="gramStart"/>
      <w:r>
        <w:t>Section</w:t>
      </w:r>
      <w:r>
        <w:rPr>
          <w:spacing w:val="28"/>
        </w:rPr>
        <w:t xml:space="preserve"> </w:t>
      </w:r>
      <w:r>
        <w:t>6.02.</w:t>
      </w:r>
      <w:proofErr w:type="gramEnd"/>
      <w:r w:rsidR="006E3275">
        <w:t xml:space="preserve"> </w:t>
      </w:r>
      <w:r>
        <w:rPr>
          <w:spacing w:val="59"/>
        </w:rPr>
        <w:t xml:space="preserve"> </w:t>
      </w:r>
      <w:r>
        <w:t>OFF-STREET</w:t>
      </w:r>
      <w:r>
        <w:rPr>
          <w:spacing w:val="29"/>
        </w:rPr>
        <w:t xml:space="preserve"> </w:t>
      </w:r>
      <w:r>
        <w:t>PARKING</w:t>
      </w:r>
      <w:r>
        <w:rPr>
          <w:spacing w:val="28"/>
        </w:rPr>
        <w:t xml:space="preserve"> </w:t>
      </w:r>
      <w:r>
        <w:t>REQUIREMENTS</w:t>
      </w:r>
      <w:bookmarkEnd w:id="2192"/>
    </w:p>
    <w:p w14:paraId="6373A0D7" w14:textId="6D649C8F" w:rsidR="00B94B4F" w:rsidRDefault="00292563" w:rsidP="00F90DF7">
      <w:pPr>
        <w:pStyle w:val="BodyText"/>
      </w:pPr>
      <w:r>
        <w:t>The</w:t>
      </w:r>
      <w:r>
        <w:rPr>
          <w:spacing w:val="30"/>
        </w:rPr>
        <w:t xml:space="preserve"> </w:t>
      </w:r>
      <w:r>
        <w:t>amount</w:t>
      </w:r>
      <w:r>
        <w:rPr>
          <w:spacing w:val="30"/>
        </w:rPr>
        <w:t xml:space="preserve"> </w:t>
      </w:r>
      <w:r>
        <w:t>of</w:t>
      </w:r>
      <w:r>
        <w:rPr>
          <w:spacing w:val="28"/>
        </w:rPr>
        <w:t xml:space="preserve"> </w:t>
      </w:r>
      <w:r>
        <w:t>required</w:t>
      </w:r>
      <w:r>
        <w:rPr>
          <w:spacing w:val="54"/>
          <w:w w:val="99"/>
        </w:rPr>
        <w:t xml:space="preserve"> </w:t>
      </w:r>
      <w:r>
        <w:t>off-street</w:t>
      </w:r>
      <w:r>
        <w:rPr>
          <w:spacing w:val="26"/>
        </w:rPr>
        <w:t xml:space="preserve"> </w:t>
      </w:r>
      <w:r>
        <w:t>parking</w:t>
      </w:r>
      <w:r>
        <w:rPr>
          <w:spacing w:val="23"/>
        </w:rPr>
        <w:t xml:space="preserve"> </w:t>
      </w:r>
      <w:r>
        <w:t>space</w:t>
      </w:r>
      <w:r>
        <w:rPr>
          <w:spacing w:val="27"/>
        </w:rPr>
        <w:t xml:space="preserve"> </w:t>
      </w:r>
      <w:r>
        <w:t>for</w:t>
      </w:r>
      <w:r>
        <w:rPr>
          <w:spacing w:val="24"/>
        </w:rPr>
        <w:t xml:space="preserve"> </w:t>
      </w:r>
      <w:r>
        <w:t>new</w:t>
      </w:r>
      <w:r>
        <w:rPr>
          <w:spacing w:val="26"/>
        </w:rPr>
        <w:t xml:space="preserve"> </w:t>
      </w:r>
      <w:r>
        <w:t>uses</w:t>
      </w:r>
      <w:r>
        <w:rPr>
          <w:spacing w:val="25"/>
        </w:rPr>
        <w:t xml:space="preserve"> </w:t>
      </w:r>
      <w:r>
        <w:t>or</w:t>
      </w:r>
      <w:r>
        <w:rPr>
          <w:spacing w:val="25"/>
        </w:rPr>
        <w:t xml:space="preserve"> </w:t>
      </w:r>
      <w:r>
        <w:t>buildings,</w:t>
      </w:r>
      <w:r>
        <w:rPr>
          <w:spacing w:val="25"/>
        </w:rPr>
        <w:t xml:space="preserve"> </w:t>
      </w:r>
      <w:r>
        <w:t>additions</w:t>
      </w:r>
      <w:r>
        <w:rPr>
          <w:spacing w:val="26"/>
        </w:rPr>
        <w:t xml:space="preserve"> </w:t>
      </w:r>
      <w:r>
        <w:t>thereto,</w:t>
      </w:r>
      <w:r>
        <w:rPr>
          <w:spacing w:val="25"/>
        </w:rPr>
        <w:t xml:space="preserve"> </w:t>
      </w:r>
      <w:r>
        <w:t>and</w:t>
      </w:r>
      <w:r>
        <w:rPr>
          <w:spacing w:val="26"/>
        </w:rPr>
        <w:t xml:space="preserve"> </w:t>
      </w:r>
      <w:r>
        <w:t>additions</w:t>
      </w:r>
      <w:r>
        <w:rPr>
          <w:spacing w:val="25"/>
        </w:rPr>
        <w:t xml:space="preserve"> </w:t>
      </w:r>
      <w:r>
        <w:t>to</w:t>
      </w:r>
      <w:r>
        <w:rPr>
          <w:spacing w:val="25"/>
        </w:rPr>
        <w:t xml:space="preserve"> </w:t>
      </w:r>
      <w:r>
        <w:t>existing</w:t>
      </w:r>
      <w:r>
        <w:rPr>
          <w:spacing w:val="103"/>
          <w:w w:val="99"/>
        </w:rPr>
        <w:t xml:space="preserve"> </w:t>
      </w:r>
      <w:r>
        <w:t>buildings</w:t>
      </w:r>
      <w:r>
        <w:rPr>
          <w:spacing w:val="4"/>
        </w:rPr>
        <w:t xml:space="preserve"> </w:t>
      </w:r>
      <w:r>
        <w:t>as</w:t>
      </w:r>
      <w:r>
        <w:rPr>
          <w:spacing w:val="5"/>
        </w:rPr>
        <w:t xml:space="preserve"> </w:t>
      </w:r>
      <w:r>
        <w:t>specified</w:t>
      </w:r>
      <w:r>
        <w:rPr>
          <w:spacing w:val="7"/>
        </w:rPr>
        <w:t xml:space="preserve"> </w:t>
      </w:r>
      <w:r>
        <w:t>above</w:t>
      </w:r>
      <w:r>
        <w:rPr>
          <w:spacing w:val="4"/>
        </w:rPr>
        <w:t xml:space="preserve"> </w:t>
      </w:r>
      <w:r>
        <w:t>shall</w:t>
      </w:r>
      <w:r>
        <w:rPr>
          <w:spacing w:val="5"/>
        </w:rPr>
        <w:t xml:space="preserve"> </w:t>
      </w:r>
      <w:r>
        <w:t>be</w:t>
      </w:r>
      <w:r>
        <w:rPr>
          <w:spacing w:val="3"/>
        </w:rPr>
        <w:t xml:space="preserve"> </w:t>
      </w:r>
      <w:r>
        <w:t>determined</w:t>
      </w:r>
      <w:r>
        <w:rPr>
          <w:spacing w:val="7"/>
        </w:rPr>
        <w:t xml:space="preserve"> </w:t>
      </w:r>
      <w:r>
        <w:t>in</w:t>
      </w:r>
      <w:r>
        <w:rPr>
          <w:spacing w:val="4"/>
        </w:rPr>
        <w:t xml:space="preserve"> </w:t>
      </w:r>
      <w:r>
        <w:t>accordance</w:t>
      </w:r>
      <w:r>
        <w:rPr>
          <w:spacing w:val="4"/>
        </w:rPr>
        <w:t xml:space="preserve"> </w:t>
      </w:r>
      <w:r>
        <w:t>with</w:t>
      </w:r>
      <w:r>
        <w:rPr>
          <w:spacing w:val="4"/>
        </w:rPr>
        <w:t xml:space="preserve"> </w:t>
      </w:r>
      <w:r>
        <w:t>the</w:t>
      </w:r>
      <w:r>
        <w:rPr>
          <w:spacing w:val="6"/>
        </w:rPr>
        <w:t xml:space="preserve"> </w:t>
      </w:r>
      <w:r>
        <w:t>following</w:t>
      </w:r>
      <w:r>
        <w:rPr>
          <w:spacing w:val="2"/>
        </w:rPr>
        <w:t xml:space="preserve"> </w:t>
      </w:r>
      <w:r>
        <w:t>table,</w:t>
      </w:r>
      <w:r>
        <w:rPr>
          <w:spacing w:val="6"/>
        </w:rPr>
        <w:t xml:space="preserve"> </w:t>
      </w:r>
      <w:r>
        <w:t>and</w:t>
      </w:r>
      <w:r>
        <w:rPr>
          <w:spacing w:val="4"/>
        </w:rPr>
        <w:t xml:space="preserve"> </w:t>
      </w:r>
      <w:r>
        <w:t>the</w:t>
      </w:r>
      <w:r>
        <w:rPr>
          <w:spacing w:val="89"/>
          <w:w w:val="99"/>
        </w:rPr>
        <w:t xml:space="preserve"> </w:t>
      </w:r>
      <w:r>
        <w:t>space</w:t>
      </w:r>
      <w:r>
        <w:rPr>
          <w:spacing w:val="4"/>
        </w:rPr>
        <w:t xml:space="preserve"> </w:t>
      </w:r>
      <w:r>
        <w:t>so</w:t>
      </w:r>
      <w:r>
        <w:rPr>
          <w:spacing w:val="4"/>
        </w:rPr>
        <w:t xml:space="preserve"> </w:t>
      </w:r>
      <w:r>
        <w:t>required</w:t>
      </w:r>
      <w:r>
        <w:rPr>
          <w:spacing w:val="5"/>
        </w:rPr>
        <w:t xml:space="preserve"> </w:t>
      </w:r>
      <w:r>
        <w:t>shall</w:t>
      </w:r>
      <w:r>
        <w:rPr>
          <w:spacing w:val="5"/>
        </w:rPr>
        <w:t xml:space="preserve"> </w:t>
      </w:r>
      <w:r>
        <w:t>be</w:t>
      </w:r>
      <w:r>
        <w:rPr>
          <w:spacing w:val="5"/>
        </w:rPr>
        <w:t xml:space="preserve"> </w:t>
      </w:r>
      <w:r>
        <w:t>stated</w:t>
      </w:r>
      <w:r>
        <w:rPr>
          <w:spacing w:val="4"/>
        </w:rPr>
        <w:t xml:space="preserve"> </w:t>
      </w:r>
      <w:r>
        <w:t>in</w:t>
      </w:r>
      <w:r>
        <w:rPr>
          <w:spacing w:val="5"/>
        </w:rPr>
        <w:t xml:space="preserve"> </w:t>
      </w:r>
      <w:r>
        <w:t>the</w:t>
      </w:r>
      <w:r>
        <w:rPr>
          <w:spacing w:val="4"/>
        </w:rPr>
        <w:t xml:space="preserve"> </w:t>
      </w:r>
      <w:r>
        <w:t>application</w:t>
      </w:r>
      <w:r>
        <w:rPr>
          <w:spacing w:val="4"/>
        </w:rPr>
        <w:t xml:space="preserve"> </w:t>
      </w:r>
      <w:r>
        <w:t>for</w:t>
      </w:r>
      <w:r>
        <w:rPr>
          <w:spacing w:val="5"/>
        </w:rPr>
        <w:t xml:space="preserve"> </w:t>
      </w:r>
      <w:r>
        <w:t>a</w:t>
      </w:r>
      <w:r>
        <w:rPr>
          <w:spacing w:val="4"/>
        </w:rPr>
        <w:t xml:space="preserve"> </w:t>
      </w:r>
      <w:r>
        <w:t>building</w:t>
      </w:r>
      <w:r>
        <w:rPr>
          <w:spacing w:val="3"/>
        </w:rPr>
        <w:t xml:space="preserve"> </w:t>
      </w:r>
      <w:r>
        <w:t>permit</w:t>
      </w:r>
      <w:r>
        <w:rPr>
          <w:spacing w:val="5"/>
        </w:rPr>
        <w:t xml:space="preserve"> </w:t>
      </w:r>
      <w:r>
        <w:t>and</w:t>
      </w:r>
      <w:r>
        <w:rPr>
          <w:spacing w:val="5"/>
        </w:rPr>
        <w:t xml:space="preserve"> </w:t>
      </w:r>
      <w:r>
        <w:t>shall</w:t>
      </w:r>
      <w:r>
        <w:rPr>
          <w:spacing w:val="5"/>
        </w:rPr>
        <w:t xml:space="preserve"> </w:t>
      </w:r>
      <w:r>
        <w:t>be</w:t>
      </w:r>
      <w:r>
        <w:rPr>
          <w:spacing w:val="4"/>
        </w:rPr>
        <w:t xml:space="preserve"> </w:t>
      </w:r>
      <w:r>
        <w:t>irrevocably</w:t>
      </w:r>
      <w:r>
        <w:rPr>
          <w:spacing w:val="83"/>
          <w:w w:val="99"/>
        </w:rPr>
        <w:t xml:space="preserve"> </w:t>
      </w:r>
      <w:r>
        <w:t>reserved</w:t>
      </w:r>
      <w:r>
        <w:rPr>
          <w:spacing w:val="-6"/>
        </w:rPr>
        <w:t xml:space="preserve"> </w:t>
      </w:r>
      <w:r>
        <w:t>for</w:t>
      </w:r>
      <w:r>
        <w:rPr>
          <w:spacing w:val="-6"/>
        </w:rPr>
        <w:t xml:space="preserve"> </w:t>
      </w:r>
      <w:r>
        <w:t>such</w:t>
      </w:r>
      <w:r>
        <w:rPr>
          <w:spacing w:val="-5"/>
        </w:rPr>
        <w:t xml:space="preserve"> </w:t>
      </w:r>
      <w:r>
        <w:t>use</w:t>
      </w:r>
      <w:r>
        <w:rPr>
          <w:spacing w:val="-6"/>
        </w:rPr>
        <w:t xml:space="preserve"> </w:t>
      </w:r>
      <w:r>
        <w:t>and/or</w:t>
      </w:r>
      <w:r>
        <w:rPr>
          <w:spacing w:val="-6"/>
        </w:rPr>
        <w:t xml:space="preserve"> </w:t>
      </w:r>
      <w:r>
        <w:t>shall</w:t>
      </w:r>
      <w:r>
        <w:rPr>
          <w:spacing w:val="-5"/>
        </w:rPr>
        <w:t xml:space="preserve"> </w:t>
      </w:r>
      <w:r>
        <w:t>comply</w:t>
      </w:r>
      <w:r>
        <w:rPr>
          <w:spacing w:val="-10"/>
        </w:rPr>
        <w:t xml:space="preserve"> </w:t>
      </w:r>
      <w:r>
        <w:t>with</w:t>
      </w:r>
      <w:r>
        <w:rPr>
          <w:spacing w:val="-5"/>
        </w:rPr>
        <w:t xml:space="preserve"> </w:t>
      </w:r>
      <w:r>
        <w:t>the</w:t>
      </w:r>
      <w:r>
        <w:rPr>
          <w:spacing w:val="-4"/>
        </w:rPr>
        <w:t xml:space="preserve"> </w:t>
      </w:r>
      <w:r>
        <w:t>initial</w:t>
      </w:r>
      <w:r>
        <w:rPr>
          <w:spacing w:val="-5"/>
        </w:rPr>
        <w:t xml:space="preserve"> </w:t>
      </w:r>
      <w:r>
        <w:t>part</w:t>
      </w:r>
      <w:r>
        <w:rPr>
          <w:spacing w:val="-5"/>
        </w:rPr>
        <w:t xml:space="preserve"> </w:t>
      </w:r>
      <w:r>
        <w:t>of</w:t>
      </w:r>
      <w:r>
        <w:rPr>
          <w:spacing w:val="-7"/>
        </w:rPr>
        <w:t xml:space="preserve"> </w:t>
      </w:r>
      <w:r>
        <w:t>this</w:t>
      </w:r>
      <w:r>
        <w:rPr>
          <w:spacing w:val="-5"/>
        </w:rPr>
        <w:t xml:space="preserve"> </w:t>
      </w:r>
      <w:r>
        <w:t>Section.</w:t>
      </w:r>
    </w:p>
    <w:p w14:paraId="65EE49C5" w14:textId="776AA60F" w:rsidR="00B94B4F" w:rsidRDefault="004662E8" w:rsidP="00F90DF7">
      <w:pPr>
        <w:pStyle w:val="TableTitle"/>
        <w:rPr>
          <w:ins w:id="2193" w:author="Megan Masson-Minock" w:date="2022-07-13T14:00:00Z"/>
        </w:rPr>
      </w:pPr>
      <w:del w:id="2194" w:author="Megan Masson-Minock" w:date="2022-07-13T14:00:00Z">
        <w:r w:rsidDel="006E5898">
          <w:rPr>
            <w:noProof/>
          </w:rPr>
          <mc:AlternateContent>
            <mc:Choice Requires="wpg">
              <w:drawing>
                <wp:anchor distT="0" distB="0" distL="114300" distR="114300" simplePos="0" relativeHeight="251653632" behindDoc="1" locked="0" layoutInCell="1" allowOverlap="1" wp14:anchorId="4C0894EA" wp14:editId="1CB7BEA3">
                  <wp:simplePos x="0" y="0"/>
                  <wp:positionH relativeFrom="page">
                    <wp:posOffset>899795</wp:posOffset>
                  </wp:positionH>
                  <wp:positionV relativeFrom="paragraph">
                    <wp:posOffset>304800</wp:posOffset>
                  </wp:positionV>
                  <wp:extent cx="5972175" cy="440690"/>
                  <wp:effectExtent l="4445" t="5080" r="5080" b="1905"/>
                  <wp:wrapNone/>
                  <wp:docPr id="48"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440690"/>
                            <a:chOff x="1417" y="480"/>
                            <a:chExt cx="9405" cy="694"/>
                          </a:xfrm>
                        </wpg:grpSpPr>
                        <wpg:grpSp>
                          <wpg:cNvPr id="49" name="Group 1852"/>
                          <wpg:cNvGrpSpPr>
                            <a:grpSpLocks/>
                          </wpg:cNvGrpSpPr>
                          <wpg:grpSpPr bwMode="auto">
                            <a:xfrm>
                              <a:off x="1440" y="490"/>
                              <a:ext cx="9360" cy="2"/>
                              <a:chOff x="1440" y="490"/>
                              <a:chExt cx="9360" cy="2"/>
                            </a:xfrm>
                          </wpg:grpSpPr>
                          <wps:wsp>
                            <wps:cNvPr id="50" name="Freeform 1853"/>
                            <wps:cNvSpPr>
                              <a:spLocks/>
                            </wps:cNvSpPr>
                            <wps:spPr bwMode="auto">
                              <a:xfrm>
                                <a:off x="1440" y="490"/>
                                <a:ext cx="9360" cy="0"/>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4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1850"/>
                          <wpg:cNvGrpSpPr>
                            <a:grpSpLocks/>
                          </wpg:cNvGrpSpPr>
                          <wpg:grpSpPr bwMode="auto">
                            <a:xfrm>
                              <a:off x="6465" y="500"/>
                              <a:ext cx="2" cy="629"/>
                              <a:chOff x="6465" y="500"/>
                              <a:chExt cx="2" cy="629"/>
                            </a:xfrm>
                          </wpg:grpSpPr>
                          <wps:wsp>
                            <wps:cNvPr id="52" name="Freeform 1851"/>
                            <wps:cNvSpPr>
                              <a:spLocks/>
                            </wps:cNvSpPr>
                            <wps:spPr bwMode="auto">
                              <a:xfrm>
                                <a:off x="6465" y="500"/>
                                <a:ext cx="0" cy="629"/>
                              </a:xfrm>
                              <a:custGeom>
                                <a:avLst/>
                                <a:gdLst>
                                  <a:gd name="T0" fmla="*/ 0 w 2"/>
                                  <a:gd name="T1" fmla="*/ 500 h 629"/>
                                  <a:gd name="T2" fmla="*/ 0 w 2"/>
                                  <a:gd name="T3" fmla="*/ 1129 h 629"/>
                                  <a:gd name="T4" fmla="*/ 0 60000 65536"/>
                                  <a:gd name="T5" fmla="*/ 0 60000 65536"/>
                                </a:gdLst>
                                <a:ahLst/>
                                <a:cxnLst>
                                  <a:cxn ang="T4">
                                    <a:pos x="T0" y="T1"/>
                                  </a:cxn>
                                  <a:cxn ang="T5">
                                    <a:pos x="T2" y="T3"/>
                                  </a:cxn>
                                </a:cxnLst>
                                <a:rect l="0" t="0" r="r" b="b"/>
                                <a:pathLst>
                                  <a:path w="2" h="629">
                                    <a:moveTo>
                                      <a:pt x="0" y="0"/>
                                    </a:moveTo>
                                    <a:lnTo>
                                      <a:pt x="0" y="629"/>
                                    </a:lnTo>
                                  </a:path>
                                </a:pathLst>
                              </a:custGeom>
                              <a:noFill/>
                              <a:ln w="134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848"/>
                          <wpg:cNvGrpSpPr>
                            <a:grpSpLocks/>
                          </wpg:cNvGrpSpPr>
                          <wpg:grpSpPr bwMode="auto">
                            <a:xfrm>
                              <a:off x="1440" y="1150"/>
                              <a:ext cx="9360" cy="2"/>
                              <a:chOff x="1440" y="1150"/>
                              <a:chExt cx="9360" cy="2"/>
                            </a:xfrm>
                          </wpg:grpSpPr>
                          <wps:wsp>
                            <wps:cNvPr id="54" name="Freeform 1849"/>
                            <wps:cNvSpPr>
                              <a:spLocks/>
                            </wps:cNvSpPr>
                            <wps:spPr bwMode="auto">
                              <a:xfrm>
                                <a:off x="1440" y="1150"/>
                                <a:ext cx="9360" cy="0"/>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28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8EA9E" id="Group 1847" o:spid="_x0000_s1026" style="position:absolute;margin-left:70.85pt;margin-top:24pt;width:470.25pt;height:34.7pt;z-index:-251662848;mso-position-horizontal-relative:page" coordorigin="1417,480" coordsize="9405,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">
                  <v:group id="Group 1852" o:spid="_x0000_s1027" style="position:absolute;left:1440;top:490;width:9360;height:2" coordorigin="1440,490"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853" o:spid="_x0000_s1028" style="position:absolute;left:1440;top:490;width:9360;height:0;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" path="m,l9360,e" filled="f" strokeweight=".37375mm">
                      <v:path arrowok="t" o:connecttype="custom" o:connectlocs="0,0;9360,0" o:connectangles="0,0"/>
                    </v:shape>
                  </v:group>
                  <v:group id="Group 1850" o:spid="_x0000_s1029" style="position:absolute;left:6465;top:500;width:2;height:629" coordorigin="6465,500"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851" o:spid="_x0000_s1030" style="position:absolute;left:6465;top:500;width:0;height:6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" path="m,l,629e" filled="f" strokeweight=".37375mm">
                      <v:path arrowok="t" o:connecttype="custom" o:connectlocs="0,500;0,1129" o:connectangles="0,0"/>
                    </v:shape>
                  </v:group>
                  <v:group id="Group 1848" o:spid="_x0000_s1031" style="position:absolute;left:1440;top:1150;width:9360;height:2" coordorigin="1440,1150"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849" o:spid="_x0000_s1032" style="position:absolute;left:1440;top:1150;width:9360;height:0;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" path="m,l9360,e" filled="f" strokeweight=".79706mm">
                      <v:path arrowok="t" o:connecttype="custom" o:connectlocs="0,0;9360,0" o:connectangles="0,0"/>
                    </v:shape>
                  </v:group>
                  <w10:wrap anchorx="page"/>
                </v:group>
              </w:pict>
            </mc:Fallback>
          </mc:AlternateContent>
        </w:r>
      </w:del>
      <w:r w:rsidR="00292563">
        <w:t>TABLE OF OFF-STREET PARKING REQUIREMENTS</w:t>
      </w:r>
    </w:p>
    <w:p w14:paraId="76984C82" w14:textId="7ED1A8E2" w:rsidR="006E5898" w:rsidDel="006E5898" w:rsidRDefault="006E5898">
      <w:pPr>
        <w:spacing w:before="167"/>
        <w:ind w:left="1992"/>
        <w:rPr>
          <w:del w:id="2195" w:author="Megan Masson-Minock" w:date="2022-07-13T14:00:00Z"/>
          <w:rFonts w:eastAsia="Times New Roman" w:cs="Times New Roman"/>
        </w:rPr>
      </w:pPr>
    </w:p>
    <w:p w14:paraId="0190F977" w14:textId="09ED4826" w:rsidR="00B94B4F" w:rsidDel="006E5898" w:rsidRDefault="00292563">
      <w:pPr>
        <w:spacing w:before="140"/>
        <w:ind w:left="5913"/>
        <w:rPr>
          <w:del w:id="2196" w:author="Megan Masson-Minock" w:date="2022-07-13T14:00:00Z"/>
          <w:rFonts w:eastAsia="Times New Roman" w:cs="Times New Roman"/>
        </w:rPr>
      </w:pPr>
      <w:del w:id="2197" w:author="Megan Masson-Minock" w:date="2022-07-13T14:00:00Z">
        <w:r w:rsidDel="006E5898">
          <w:rPr>
            <w:b/>
            <w:spacing w:val="-1"/>
          </w:rPr>
          <w:delText>Number</w:delText>
        </w:r>
        <w:r w:rsidDel="006E5898">
          <w:rPr>
            <w:b/>
          </w:rPr>
          <w:delText xml:space="preserve"> </w:delText>
        </w:r>
        <w:r w:rsidDel="006E5898">
          <w:rPr>
            <w:b/>
            <w:spacing w:val="-2"/>
          </w:rPr>
          <w:delText>of</w:delText>
        </w:r>
        <w:r w:rsidDel="006E5898">
          <w:rPr>
            <w:b/>
            <w:spacing w:val="1"/>
          </w:rPr>
          <w:delText xml:space="preserve"> </w:delText>
        </w:r>
        <w:r w:rsidDel="006E5898">
          <w:rPr>
            <w:b/>
            <w:spacing w:val="-1"/>
          </w:rPr>
          <w:delText>Minimum Parking</w:delText>
        </w:r>
      </w:del>
    </w:p>
    <w:p w14:paraId="31BEF71D" w14:textId="6EF595E5" w:rsidR="00B94B4F" w:rsidDel="006E5898" w:rsidRDefault="00B94B4F">
      <w:pPr>
        <w:rPr>
          <w:del w:id="2198" w:author="Megan Masson-Minock" w:date="2022-07-13T14:00:00Z"/>
          <w:rFonts w:eastAsia="Times New Roman" w:cs="Times New Roman"/>
        </w:rPr>
        <w:sectPr w:rsidR="00B94B4F" w:rsidDel="006E5898" w:rsidSect="0059169A">
          <w:pgSz w:w="12240" w:h="15840"/>
          <w:pgMar w:top="1120" w:right="760" w:bottom="1680" w:left="1320" w:header="720" w:footer="1485" w:gutter="0"/>
          <w:cols w:space="720"/>
          <w:docGrid w:linePitch="299"/>
        </w:sectPr>
      </w:pPr>
    </w:p>
    <w:p w14:paraId="061AE5D0" w14:textId="184833E9" w:rsidR="00B94B4F" w:rsidDel="006E5898" w:rsidRDefault="00292563">
      <w:pPr>
        <w:spacing w:line="252" w:lineRule="exact"/>
        <w:jc w:val="right"/>
        <w:rPr>
          <w:del w:id="2199" w:author="Megan Masson-Minock" w:date="2022-07-13T14:00:00Z"/>
          <w:rFonts w:eastAsia="Times New Roman" w:cs="Times New Roman"/>
        </w:rPr>
      </w:pPr>
      <w:del w:id="2200" w:author="Megan Masson-Minock" w:date="2022-07-13T14:00:00Z">
        <w:r w:rsidDel="006E5898">
          <w:rPr>
            <w:b/>
            <w:spacing w:val="-1"/>
            <w:w w:val="95"/>
          </w:rPr>
          <w:delText>Use</w:delText>
        </w:r>
      </w:del>
    </w:p>
    <w:p w14:paraId="50EF061C" w14:textId="782BC7CD" w:rsidR="00B94B4F" w:rsidDel="006E5898" w:rsidRDefault="00292563" w:rsidP="005B5277">
      <w:pPr>
        <w:numPr>
          <w:ilvl w:val="0"/>
          <w:numId w:val="52"/>
        </w:numPr>
        <w:tabs>
          <w:tab w:val="left" w:pos="480"/>
        </w:tabs>
        <w:spacing w:before="160"/>
        <w:rPr>
          <w:del w:id="2201" w:author="Megan Masson-Minock" w:date="2022-07-13T14:00:00Z"/>
          <w:rFonts w:eastAsia="Times New Roman" w:cs="Times New Roman"/>
        </w:rPr>
      </w:pPr>
      <w:del w:id="2202" w:author="Megan Masson-Minock" w:date="2022-07-13T14:00:00Z">
        <w:r w:rsidDel="006E5898">
          <w:rPr>
            <w:b/>
            <w:spacing w:val="-1"/>
          </w:rPr>
          <w:delText>RESIDENTIAL USES</w:delText>
        </w:r>
      </w:del>
    </w:p>
    <w:p w14:paraId="7CCA4270" w14:textId="5005A467" w:rsidR="00B94B4F" w:rsidDel="006E5898" w:rsidRDefault="00292563">
      <w:pPr>
        <w:spacing w:line="252" w:lineRule="exact"/>
        <w:ind w:left="119"/>
        <w:rPr>
          <w:del w:id="2203" w:author="Megan Masson-Minock" w:date="2022-07-13T14:00:00Z"/>
          <w:rFonts w:eastAsia="Times New Roman" w:cs="Times New Roman"/>
        </w:rPr>
      </w:pPr>
      <w:del w:id="2204" w:author="Megan Masson-Minock" w:date="2022-07-13T14:00:00Z">
        <w:r w:rsidDel="006E5898">
          <w:br w:type="column"/>
        </w:r>
        <w:r w:rsidDel="006E5898">
          <w:rPr>
            <w:b/>
            <w:spacing w:val="-1"/>
          </w:rPr>
          <w:delText>Spaces</w:delText>
        </w:r>
        <w:r w:rsidDel="006E5898">
          <w:rPr>
            <w:b/>
          </w:rPr>
          <w:delText xml:space="preserve"> </w:delText>
        </w:r>
        <w:r w:rsidDel="006E5898">
          <w:rPr>
            <w:b/>
            <w:spacing w:val="-1"/>
          </w:rPr>
          <w:delText>Unit</w:delText>
        </w:r>
        <w:r w:rsidDel="006E5898">
          <w:rPr>
            <w:b/>
            <w:spacing w:val="1"/>
          </w:rPr>
          <w:delText xml:space="preserve"> </w:delText>
        </w:r>
        <w:r w:rsidDel="006E5898">
          <w:rPr>
            <w:b/>
            <w:spacing w:val="-2"/>
          </w:rPr>
          <w:delText>of</w:delText>
        </w:r>
        <w:r w:rsidDel="006E5898">
          <w:rPr>
            <w:b/>
            <w:spacing w:val="1"/>
          </w:rPr>
          <w:delText xml:space="preserve"> </w:delText>
        </w:r>
        <w:r w:rsidDel="006E5898">
          <w:rPr>
            <w:b/>
            <w:spacing w:val="-1"/>
          </w:rPr>
          <w:delText>Measure</w:delText>
        </w:r>
      </w:del>
    </w:p>
    <w:p w14:paraId="7663B82C" w14:textId="0380EAC0" w:rsidR="00B94B4F" w:rsidDel="006E5898" w:rsidRDefault="00B94B4F">
      <w:pPr>
        <w:spacing w:line="252" w:lineRule="exact"/>
        <w:rPr>
          <w:del w:id="2205" w:author="Megan Masson-Minock" w:date="2022-07-13T14:00:00Z"/>
          <w:rFonts w:eastAsia="Times New Roman" w:cs="Times New Roman"/>
        </w:rPr>
        <w:sectPr w:rsidR="00B94B4F" w:rsidDel="006E5898">
          <w:type w:val="continuous"/>
          <w:pgSz w:w="12240" w:h="15840"/>
          <w:pgMar w:top="1120" w:right="760" w:bottom="280" w:left="1320" w:header="720" w:footer="720" w:gutter="0"/>
          <w:cols w:num="2" w:space="720" w:equalWidth="0">
            <w:col w:w="2746" w:space="3353"/>
            <w:col w:w="4061"/>
          </w:cols>
        </w:sectPr>
      </w:pPr>
    </w:p>
    <w:p w14:paraId="6A9D68FE" w14:textId="03BA6760" w:rsidR="00B94B4F" w:rsidDel="006E5898" w:rsidRDefault="00B94B4F">
      <w:pPr>
        <w:spacing w:before="7" w:line="60" w:lineRule="exact"/>
        <w:rPr>
          <w:del w:id="2206" w:author="Megan Masson-Minock" w:date="2022-07-13T14:00:00Z"/>
          <w:sz w:val="6"/>
          <w:szCs w:val="6"/>
        </w:rPr>
      </w:pPr>
    </w:p>
    <w:tbl>
      <w:tblPr>
        <w:tblW w:w="0" w:type="auto"/>
        <w:tblInd w:w="109" w:type="dxa"/>
        <w:tblLayout w:type="fixed"/>
        <w:tblCellMar>
          <w:left w:w="0" w:type="dxa"/>
          <w:right w:w="0" w:type="dxa"/>
        </w:tblCellMar>
        <w:tblLook w:val="01E0" w:firstRow="1" w:lastRow="1" w:firstColumn="1" w:lastColumn="1" w:noHBand="0" w:noVBand="0"/>
      </w:tblPr>
      <w:tblGrid>
        <w:gridCol w:w="623"/>
        <w:gridCol w:w="4403"/>
        <w:gridCol w:w="4334"/>
      </w:tblGrid>
      <w:tr w:rsidR="00B94B4F" w:rsidDel="006E5898" w14:paraId="27FBC2AB" w14:textId="2F1572BE">
        <w:trPr>
          <w:trHeight w:hRule="exact" w:val="391"/>
          <w:del w:id="2207" w:author="Megan Masson-Minock" w:date="2022-07-13T14:00:00Z"/>
        </w:trPr>
        <w:tc>
          <w:tcPr>
            <w:tcW w:w="623" w:type="dxa"/>
            <w:tcBorders>
              <w:top w:val="single" w:sz="8" w:space="0" w:color="000000"/>
              <w:left w:val="nil"/>
              <w:bottom w:val="single" w:sz="8" w:space="0" w:color="000000"/>
              <w:right w:val="nil"/>
            </w:tcBorders>
          </w:tcPr>
          <w:p w14:paraId="33D1BF9A" w14:textId="5B9B8263" w:rsidR="00B94B4F" w:rsidDel="006E5898" w:rsidRDefault="00292563">
            <w:pPr>
              <w:pStyle w:val="TableParagraph"/>
              <w:spacing w:before="52"/>
              <w:ind w:left="360"/>
              <w:rPr>
                <w:del w:id="2208" w:author="Megan Masson-Minock" w:date="2022-07-13T14:00:00Z"/>
                <w:rFonts w:eastAsia="Times New Roman" w:cs="Times New Roman"/>
              </w:rPr>
            </w:pPr>
            <w:del w:id="2209" w:author="Megan Masson-Minock" w:date="2022-07-13T14:00:00Z">
              <w:r w:rsidDel="006E5898">
                <w:delText>1.</w:delText>
              </w:r>
            </w:del>
          </w:p>
        </w:tc>
        <w:tc>
          <w:tcPr>
            <w:tcW w:w="4403" w:type="dxa"/>
            <w:tcBorders>
              <w:top w:val="single" w:sz="8" w:space="0" w:color="000000"/>
              <w:left w:val="nil"/>
              <w:bottom w:val="single" w:sz="8" w:space="0" w:color="000000"/>
              <w:right w:val="single" w:sz="8" w:space="0" w:color="000000"/>
            </w:tcBorders>
          </w:tcPr>
          <w:p w14:paraId="10B03CEE" w14:textId="490FF4C0" w:rsidR="00B94B4F" w:rsidDel="006E5898" w:rsidRDefault="00292563">
            <w:pPr>
              <w:pStyle w:val="TableParagraph"/>
              <w:spacing w:before="52"/>
              <w:ind w:left="97"/>
              <w:rPr>
                <w:del w:id="2210" w:author="Megan Masson-Minock" w:date="2022-07-13T14:00:00Z"/>
                <w:rFonts w:eastAsia="Times New Roman" w:cs="Times New Roman"/>
              </w:rPr>
            </w:pPr>
            <w:del w:id="2211" w:author="Megan Masson-Minock" w:date="2022-07-13T14:00:00Z">
              <w:r w:rsidDel="006E5898">
                <w:rPr>
                  <w:spacing w:val="-1"/>
                </w:rPr>
                <w:delText>Residential,</w:delText>
              </w:r>
              <w:r w:rsidDel="006E5898">
                <w:delText xml:space="preserve"> </w:delText>
              </w:r>
              <w:r w:rsidDel="006E5898">
                <w:rPr>
                  <w:spacing w:val="-1"/>
                </w:rPr>
                <w:delText>One-Family</w:delText>
              </w:r>
              <w:r w:rsidDel="006E5898">
                <w:rPr>
                  <w:spacing w:val="-3"/>
                </w:rPr>
                <w:delText xml:space="preserve"> </w:delText>
              </w:r>
              <w:r w:rsidDel="006E5898">
                <w:delText xml:space="preserve">and </w:delText>
              </w:r>
              <w:r w:rsidDel="006E5898">
                <w:rPr>
                  <w:spacing w:val="-1"/>
                </w:rPr>
                <w:delText>Two-Family</w:delText>
              </w:r>
            </w:del>
          </w:p>
        </w:tc>
        <w:tc>
          <w:tcPr>
            <w:tcW w:w="4334" w:type="dxa"/>
            <w:tcBorders>
              <w:top w:val="single" w:sz="8" w:space="0" w:color="000000"/>
              <w:left w:val="single" w:sz="8" w:space="0" w:color="000000"/>
              <w:bottom w:val="single" w:sz="8" w:space="0" w:color="000000"/>
              <w:right w:val="nil"/>
            </w:tcBorders>
          </w:tcPr>
          <w:p w14:paraId="541E42F6" w14:textId="2DB90C31" w:rsidR="00B94B4F" w:rsidDel="006E5898" w:rsidRDefault="00292563">
            <w:pPr>
              <w:pStyle w:val="TableParagraph"/>
              <w:spacing w:before="52"/>
              <w:ind w:left="135"/>
              <w:rPr>
                <w:del w:id="2212" w:author="Megan Masson-Minock" w:date="2022-07-13T14:00:00Z"/>
                <w:rFonts w:eastAsia="Times New Roman" w:cs="Times New Roman"/>
              </w:rPr>
            </w:pPr>
            <w:del w:id="2213" w:author="Megan Masson-Minock" w:date="2022-07-13T14:00:00Z">
              <w:r w:rsidDel="006E5898">
                <w:delText>Two</w:delText>
              </w:r>
              <w:r w:rsidDel="006E5898">
                <w:rPr>
                  <w:spacing w:val="-2"/>
                </w:rPr>
                <w:delText xml:space="preserve"> </w:delText>
              </w:r>
              <w:r w:rsidDel="006E5898">
                <w:delText>(2)</w:delText>
              </w:r>
              <w:r w:rsidDel="006E5898">
                <w:rPr>
                  <w:spacing w:val="-1"/>
                </w:rPr>
                <w:delText xml:space="preserve"> </w:delText>
              </w:r>
              <w:r w:rsidDel="006E5898">
                <w:delText>for</w:delText>
              </w:r>
              <w:r w:rsidDel="006E5898">
                <w:rPr>
                  <w:spacing w:val="-1"/>
                </w:rPr>
                <w:delText xml:space="preserve"> each</w:delText>
              </w:r>
              <w:r w:rsidDel="006E5898">
                <w:delText xml:space="preserve"> </w:delText>
              </w:r>
              <w:r w:rsidDel="006E5898">
                <w:rPr>
                  <w:spacing w:val="-1"/>
                </w:rPr>
                <w:delText>dwelling</w:delText>
              </w:r>
              <w:r w:rsidDel="006E5898">
                <w:rPr>
                  <w:spacing w:val="-3"/>
                </w:rPr>
                <w:delText xml:space="preserve"> </w:delText>
              </w:r>
              <w:r w:rsidDel="006E5898">
                <w:delText>unit.</w:delText>
              </w:r>
            </w:del>
          </w:p>
        </w:tc>
      </w:tr>
      <w:tr w:rsidR="00B94B4F" w:rsidDel="006E5898" w14:paraId="4AA06154" w14:textId="704ACDE2">
        <w:trPr>
          <w:trHeight w:hRule="exact" w:val="394"/>
          <w:del w:id="2214" w:author="Megan Masson-Minock" w:date="2022-07-13T14:00:00Z"/>
        </w:trPr>
        <w:tc>
          <w:tcPr>
            <w:tcW w:w="623" w:type="dxa"/>
            <w:tcBorders>
              <w:top w:val="single" w:sz="8" w:space="0" w:color="000000"/>
              <w:left w:val="nil"/>
              <w:bottom w:val="single" w:sz="8" w:space="0" w:color="000000"/>
              <w:right w:val="nil"/>
            </w:tcBorders>
          </w:tcPr>
          <w:p w14:paraId="0067D1CC" w14:textId="73F057E3" w:rsidR="00B94B4F" w:rsidDel="006E5898" w:rsidRDefault="00292563">
            <w:pPr>
              <w:pStyle w:val="TableParagraph"/>
              <w:spacing w:before="55"/>
              <w:ind w:left="360"/>
              <w:rPr>
                <w:del w:id="2215" w:author="Megan Masson-Minock" w:date="2022-07-13T14:00:00Z"/>
                <w:rFonts w:eastAsia="Times New Roman" w:cs="Times New Roman"/>
              </w:rPr>
            </w:pPr>
            <w:del w:id="2216" w:author="Megan Masson-Minock" w:date="2022-07-13T14:00:00Z">
              <w:r w:rsidDel="006E5898">
                <w:delText>2.</w:delText>
              </w:r>
            </w:del>
          </w:p>
        </w:tc>
        <w:tc>
          <w:tcPr>
            <w:tcW w:w="4403" w:type="dxa"/>
            <w:tcBorders>
              <w:top w:val="single" w:sz="8" w:space="0" w:color="000000"/>
              <w:left w:val="nil"/>
              <w:bottom w:val="single" w:sz="8" w:space="0" w:color="000000"/>
              <w:right w:val="single" w:sz="8" w:space="0" w:color="000000"/>
            </w:tcBorders>
          </w:tcPr>
          <w:p w14:paraId="29E83103" w14:textId="62640FB3" w:rsidR="00B94B4F" w:rsidDel="006E5898" w:rsidRDefault="00292563">
            <w:pPr>
              <w:pStyle w:val="TableParagraph"/>
              <w:spacing w:before="55"/>
              <w:ind w:left="97"/>
              <w:rPr>
                <w:del w:id="2217" w:author="Megan Masson-Minock" w:date="2022-07-13T14:00:00Z"/>
                <w:rFonts w:eastAsia="Times New Roman" w:cs="Times New Roman"/>
              </w:rPr>
            </w:pPr>
            <w:del w:id="2218" w:author="Megan Masson-Minock" w:date="2022-07-13T14:00:00Z">
              <w:r w:rsidDel="006E5898">
                <w:rPr>
                  <w:spacing w:val="-1"/>
                </w:rPr>
                <w:delText>Residential,</w:delText>
              </w:r>
              <w:r w:rsidDel="006E5898">
                <w:delText xml:space="preserve"> </w:delText>
              </w:r>
              <w:r w:rsidDel="006E5898">
                <w:rPr>
                  <w:spacing w:val="-1"/>
                </w:rPr>
                <w:delText>Multiple-Family</w:delText>
              </w:r>
            </w:del>
          </w:p>
        </w:tc>
        <w:tc>
          <w:tcPr>
            <w:tcW w:w="4334" w:type="dxa"/>
            <w:tcBorders>
              <w:top w:val="single" w:sz="8" w:space="0" w:color="000000"/>
              <w:left w:val="single" w:sz="8" w:space="0" w:color="000000"/>
              <w:bottom w:val="single" w:sz="8" w:space="0" w:color="000000"/>
              <w:right w:val="nil"/>
            </w:tcBorders>
          </w:tcPr>
          <w:p w14:paraId="4BAD18E2" w14:textId="50FC0B50" w:rsidR="00B94B4F" w:rsidDel="006E5898" w:rsidRDefault="00292563">
            <w:pPr>
              <w:pStyle w:val="TableParagraph"/>
              <w:spacing w:before="55"/>
              <w:ind w:left="136"/>
              <w:rPr>
                <w:del w:id="2219" w:author="Megan Masson-Minock" w:date="2022-07-13T14:00:00Z"/>
                <w:rFonts w:eastAsia="Times New Roman" w:cs="Times New Roman"/>
              </w:rPr>
            </w:pPr>
            <w:del w:id="2220" w:author="Megan Masson-Minock" w:date="2022-07-13T14:00:00Z">
              <w:r w:rsidDel="006E5898">
                <w:rPr>
                  <w:spacing w:val="-1"/>
                </w:rPr>
                <w:delText>One</w:delText>
              </w:r>
              <w:r w:rsidDel="006E5898">
                <w:delText xml:space="preserve"> and a</w:delText>
              </w:r>
              <w:r w:rsidDel="006E5898">
                <w:rPr>
                  <w:spacing w:val="-2"/>
                </w:rPr>
                <w:delText xml:space="preserve"> </w:delText>
              </w:r>
              <w:r w:rsidDel="006E5898">
                <w:rPr>
                  <w:spacing w:val="-1"/>
                </w:rPr>
                <w:delText>half</w:delText>
              </w:r>
              <w:r w:rsidDel="006E5898">
                <w:rPr>
                  <w:spacing w:val="1"/>
                </w:rPr>
                <w:delText xml:space="preserve"> </w:delText>
              </w:r>
              <w:r w:rsidDel="006E5898">
                <w:rPr>
                  <w:spacing w:val="-1"/>
                </w:rPr>
                <w:delText>(1½) for</w:delText>
              </w:r>
              <w:r w:rsidDel="006E5898">
                <w:rPr>
                  <w:spacing w:val="1"/>
                </w:rPr>
                <w:delText xml:space="preserve"> </w:delText>
              </w:r>
              <w:r w:rsidDel="006E5898">
                <w:rPr>
                  <w:spacing w:val="-1"/>
                </w:rPr>
                <w:delText>each</w:delText>
              </w:r>
              <w:r w:rsidDel="006E5898">
                <w:delText xml:space="preserve"> </w:delText>
              </w:r>
              <w:r w:rsidDel="006E5898">
                <w:rPr>
                  <w:spacing w:val="-1"/>
                </w:rPr>
                <w:delText>dwelling</w:delText>
              </w:r>
              <w:r w:rsidDel="006E5898">
                <w:rPr>
                  <w:spacing w:val="-3"/>
                </w:rPr>
                <w:delText xml:space="preserve"> </w:delText>
              </w:r>
              <w:r w:rsidDel="006E5898">
                <w:rPr>
                  <w:spacing w:val="-1"/>
                </w:rPr>
                <w:delText>unit.</w:delText>
              </w:r>
            </w:del>
          </w:p>
        </w:tc>
      </w:tr>
      <w:tr w:rsidR="00B94B4F" w:rsidDel="006E5898" w14:paraId="1C759C80" w14:textId="6E6E13FF">
        <w:trPr>
          <w:trHeight w:hRule="exact" w:val="1096"/>
          <w:del w:id="2221" w:author="Megan Masson-Minock" w:date="2022-07-13T14:00:00Z"/>
        </w:trPr>
        <w:tc>
          <w:tcPr>
            <w:tcW w:w="623" w:type="dxa"/>
            <w:tcBorders>
              <w:top w:val="single" w:sz="8" w:space="0" w:color="000000"/>
              <w:left w:val="nil"/>
              <w:bottom w:val="single" w:sz="8" w:space="0" w:color="000000"/>
              <w:right w:val="nil"/>
            </w:tcBorders>
          </w:tcPr>
          <w:p w14:paraId="05C2BB72" w14:textId="436CC805" w:rsidR="00B94B4F" w:rsidDel="006E5898" w:rsidRDefault="00292563">
            <w:pPr>
              <w:pStyle w:val="TableParagraph"/>
              <w:spacing w:before="55"/>
              <w:ind w:left="360"/>
              <w:rPr>
                <w:del w:id="2222" w:author="Megan Masson-Minock" w:date="2022-07-13T14:00:00Z"/>
                <w:rFonts w:eastAsia="Times New Roman" w:cs="Times New Roman"/>
              </w:rPr>
            </w:pPr>
            <w:del w:id="2223" w:author="Megan Masson-Minock" w:date="2022-07-13T14:00:00Z">
              <w:r w:rsidDel="006E5898">
                <w:delText>3.</w:delText>
              </w:r>
            </w:del>
          </w:p>
        </w:tc>
        <w:tc>
          <w:tcPr>
            <w:tcW w:w="4403" w:type="dxa"/>
            <w:tcBorders>
              <w:top w:val="single" w:sz="8" w:space="0" w:color="000000"/>
              <w:left w:val="nil"/>
              <w:bottom w:val="single" w:sz="8" w:space="0" w:color="000000"/>
              <w:right w:val="single" w:sz="8" w:space="0" w:color="000000"/>
            </w:tcBorders>
          </w:tcPr>
          <w:p w14:paraId="1A9DB56B" w14:textId="62788C98" w:rsidR="00B94B4F" w:rsidDel="006E5898" w:rsidRDefault="00292563">
            <w:pPr>
              <w:pStyle w:val="TableParagraph"/>
              <w:spacing w:before="55"/>
              <w:ind w:left="97"/>
              <w:rPr>
                <w:del w:id="2224" w:author="Megan Masson-Minock" w:date="2022-07-13T14:00:00Z"/>
                <w:rFonts w:eastAsia="Times New Roman" w:cs="Times New Roman"/>
              </w:rPr>
            </w:pPr>
            <w:del w:id="2225" w:author="Megan Masson-Minock" w:date="2022-07-13T14:00:00Z">
              <w:r w:rsidDel="006E5898">
                <w:delText>Housing</w:delText>
              </w:r>
              <w:r w:rsidDel="006E5898">
                <w:rPr>
                  <w:spacing w:val="-3"/>
                </w:rPr>
                <w:delText xml:space="preserve"> </w:delText>
              </w:r>
              <w:r w:rsidDel="006E5898">
                <w:delText>for</w:delText>
              </w:r>
              <w:r w:rsidDel="006E5898">
                <w:rPr>
                  <w:spacing w:val="-2"/>
                </w:rPr>
                <w:delText xml:space="preserve"> </w:delText>
              </w:r>
              <w:r w:rsidDel="006E5898">
                <w:rPr>
                  <w:spacing w:val="-1"/>
                </w:rPr>
                <w:delText>the</w:delText>
              </w:r>
              <w:r w:rsidDel="006E5898">
                <w:delText xml:space="preserve"> </w:delText>
              </w:r>
              <w:r w:rsidDel="006E5898">
                <w:rPr>
                  <w:spacing w:val="-1"/>
                </w:rPr>
                <w:delText>Elderly</w:delText>
              </w:r>
            </w:del>
          </w:p>
        </w:tc>
        <w:tc>
          <w:tcPr>
            <w:tcW w:w="4334" w:type="dxa"/>
            <w:tcBorders>
              <w:top w:val="single" w:sz="8" w:space="0" w:color="000000"/>
              <w:left w:val="single" w:sz="8" w:space="0" w:color="000000"/>
              <w:bottom w:val="single" w:sz="8" w:space="0" w:color="000000"/>
              <w:right w:val="nil"/>
            </w:tcBorders>
          </w:tcPr>
          <w:p w14:paraId="2F459BC5" w14:textId="230769AF" w:rsidR="00B94B4F" w:rsidDel="006E5898" w:rsidRDefault="00292563">
            <w:pPr>
              <w:pStyle w:val="TableParagraph"/>
              <w:spacing w:before="55"/>
              <w:ind w:left="136" w:right="110"/>
              <w:jc w:val="both"/>
              <w:rPr>
                <w:del w:id="2226" w:author="Megan Masson-Minock" w:date="2022-07-13T14:00:00Z"/>
                <w:rFonts w:eastAsia="Times New Roman" w:cs="Times New Roman"/>
              </w:rPr>
            </w:pPr>
            <w:del w:id="2227" w:author="Megan Masson-Minock" w:date="2022-07-13T14:00:00Z">
              <w:r w:rsidDel="006E5898">
                <w:rPr>
                  <w:spacing w:val="-1"/>
                </w:rPr>
                <w:delText>One</w:delText>
              </w:r>
              <w:r w:rsidDel="006E5898">
                <w:rPr>
                  <w:spacing w:val="3"/>
                </w:rPr>
                <w:delText xml:space="preserve"> </w:delText>
              </w:r>
              <w:r w:rsidDel="006E5898">
                <w:rPr>
                  <w:spacing w:val="-1"/>
                </w:rPr>
                <w:delText>(1)</w:delText>
              </w:r>
              <w:r w:rsidDel="006E5898">
                <w:rPr>
                  <w:spacing w:val="3"/>
                </w:rPr>
                <w:delText xml:space="preserve"> </w:delText>
              </w:r>
              <w:r w:rsidDel="006E5898">
                <w:rPr>
                  <w:spacing w:val="-1"/>
                </w:rPr>
                <w:delText>for</w:delText>
              </w:r>
              <w:r w:rsidDel="006E5898">
                <w:rPr>
                  <w:spacing w:val="3"/>
                </w:rPr>
                <w:delText xml:space="preserve"> </w:delText>
              </w:r>
              <w:r w:rsidDel="006E5898">
                <w:rPr>
                  <w:spacing w:val="-1"/>
                </w:rPr>
                <w:delText>each</w:delText>
              </w:r>
              <w:r w:rsidDel="006E5898">
                <w:delText xml:space="preserve"> two</w:delText>
              </w:r>
              <w:r w:rsidDel="006E5898">
                <w:rPr>
                  <w:spacing w:val="2"/>
                </w:rPr>
                <w:delText xml:space="preserve"> </w:delText>
              </w:r>
              <w:r w:rsidDel="006E5898">
                <w:rPr>
                  <w:spacing w:val="-1"/>
                </w:rPr>
                <w:delText>(2)</w:delText>
              </w:r>
              <w:r w:rsidDel="006E5898">
                <w:rPr>
                  <w:spacing w:val="3"/>
                </w:rPr>
                <w:delText xml:space="preserve"> </w:delText>
              </w:r>
              <w:r w:rsidDel="006E5898">
                <w:rPr>
                  <w:spacing w:val="-1"/>
                </w:rPr>
                <w:delText>units,</w:delText>
              </w:r>
              <w:r w:rsidDel="006E5898">
                <w:delText xml:space="preserve"> and one (1)</w:delText>
              </w:r>
              <w:r w:rsidDel="006E5898">
                <w:rPr>
                  <w:spacing w:val="1"/>
                </w:rPr>
                <w:delText xml:space="preserve"> </w:delText>
              </w:r>
              <w:r w:rsidDel="006E5898">
                <w:rPr>
                  <w:spacing w:val="-1"/>
                </w:rPr>
                <w:delText>for</w:delText>
              </w:r>
              <w:r w:rsidDel="006E5898">
                <w:rPr>
                  <w:spacing w:val="29"/>
                </w:rPr>
                <w:delText xml:space="preserve"> </w:delText>
              </w:r>
              <w:r w:rsidDel="006E5898">
                <w:delText>each</w:delText>
              </w:r>
              <w:r w:rsidDel="006E5898">
                <w:rPr>
                  <w:spacing w:val="34"/>
                </w:rPr>
                <w:delText xml:space="preserve"> </w:delText>
              </w:r>
              <w:r w:rsidDel="006E5898">
                <w:rPr>
                  <w:spacing w:val="-1"/>
                </w:rPr>
                <w:delText>employee.</w:delText>
              </w:r>
              <w:r w:rsidDel="006E5898">
                <w:rPr>
                  <w:spacing w:val="17"/>
                </w:rPr>
                <w:delText xml:space="preserve"> </w:delText>
              </w:r>
              <w:r w:rsidDel="006E5898">
                <w:rPr>
                  <w:spacing w:val="-1"/>
                </w:rPr>
                <w:delText>Should</w:delText>
              </w:r>
              <w:r w:rsidDel="006E5898">
                <w:rPr>
                  <w:spacing w:val="36"/>
                </w:rPr>
                <w:delText xml:space="preserve"> </w:delText>
              </w:r>
              <w:r w:rsidDel="006E5898">
                <w:rPr>
                  <w:spacing w:val="-1"/>
                </w:rPr>
                <w:delText>units</w:delText>
              </w:r>
              <w:r w:rsidDel="006E5898">
                <w:rPr>
                  <w:spacing w:val="36"/>
                </w:rPr>
                <w:delText xml:space="preserve"> </w:delText>
              </w:r>
              <w:r w:rsidDel="006E5898">
                <w:rPr>
                  <w:spacing w:val="-1"/>
                </w:rPr>
                <w:delText>revert</w:delText>
              </w:r>
              <w:r w:rsidDel="006E5898">
                <w:rPr>
                  <w:spacing w:val="34"/>
                </w:rPr>
                <w:delText xml:space="preserve"> </w:delText>
              </w:r>
              <w:r w:rsidDel="006E5898">
                <w:delText>to</w:delText>
              </w:r>
              <w:r w:rsidDel="006E5898">
                <w:rPr>
                  <w:spacing w:val="36"/>
                </w:rPr>
                <w:delText xml:space="preserve"> </w:delText>
              </w:r>
              <w:r w:rsidDel="006E5898">
                <w:rPr>
                  <w:spacing w:val="-1"/>
                </w:rPr>
                <w:delText>general</w:delText>
              </w:r>
              <w:r w:rsidDel="006E5898">
                <w:rPr>
                  <w:spacing w:val="30"/>
                </w:rPr>
                <w:delText xml:space="preserve"> </w:delText>
              </w:r>
              <w:r w:rsidDel="006E5898">
                <w:rPr>
                  <w:spacing w:val="-1"/>
                </w:rPr>
                <w:delText>occupancy,</w:delText>
              </w:r>
              <w:r w:rsidDel="006E5898">
                <w:rPr>
                  <w:spacing w:val="28"/>
                </w:rPr>
                <w:delText xml:space="preserve"> </w:delText>
              </w:r>
              <w:r w:rsidDel="006E5898">
                <w:delText>then</w:delText>
              </w:r>
              <w:r w:rsidDel="006E5898">
                <w:rPr>
                  <w:spacing w:val="26"/>
                </w:rPr>
                <w:delText xml:space="preserve"> </w:delText>
              </w:r>
              <w:r w:rsidDel="006E5898">
                <w:delText>two</w:delText>
              </w:r>
              <w:r w:rsidDel="006E5898">
                <w:rPr>
                  <w:spacing w:val="26"/>
                </w:rPr>
                <w:delText xml:space="preserve"> </w:delText>
              </w:r>
              <w:r w:rsidDel="006E5898">
                <w:rPr>
                  <w:spacing w:val="-1"/>
                </w:rPr>
                <w:delText>(2)</w:delText>
              </w:r>
              <w:r w:rsidDel="006E5898">
                <w:rPr>
                  <w:spacing w:val="30"/>
                </w:rPr>
                <w:delText xml:space="preserve"> </w:delText>
              </w:r>
              <w:r w:rsidDel="006E5898">
                <w:rPr>
                  <w:spacing w:val="-1"/>
                </w:rPr>
                <w:delText>spaces</w:delText>
              </w:r>
              <w:r w:rsidDel="006E5898">
                <w:rPr>
                  <w:spacing w:val="29"/>
                </w:rPr>
                <w:delText xml:space="preserve"> </w:delText>
              </w:r>
              <w:r w:rsidDel="006E5898">
                <w:rPr>
                  <w:spacing w:val="-1"/>
                </w:rPr>
                <w:delText>per</w:delText>
              </w:r>
              <w:r w:rsidDel="006E5898">
                <w:rPr>
                  <w:spacing w:val="30"/>
                </w:rPr>
                <w:delText xml:space="preserve"> </w:delText>
              </w:r>
              <w:r w:rsidDel="006E5898">
                <w:rPr>
                  <w:spacing w:val="-1"/>
                </w:rPr>
                <w:delText>unit</w:delText>
              </w:r>
              <w:r w:rsidDel="006E5898">
                <w:rPr>
                  <w:spacing w:val="23"/>
                </w:rPr>
                <w:delText xml:space="preserve"> </w:delText>
              </w:r>
              <w:r w:rsidDel="006E5898">
                <w:rPr>
                  <w:spacing w:val="-1"/>
                </w:rPr>
                <w:delText>shall</w:delText>
              </w:r>
              <w:r w:rsidDel="006E5898">
                <w:rPr>
                  <w:spacing w:val="1"/>
                </w:rPr>
                <w:delText xml:space="preserve"> </w:delText>
              </w:r>
              <w:r w:rsidDel="006E5898">
                <w:delText>be</w:delText>
              </w:r>
              <w:r w:rsidDel="006E5898">
                <w:rPr>
                  <w:spacing w:val="-2"/>
                </w:rPr>
                <w:delText xml:space="preserve"> </w:delText>
              </w:r>
              <w:r w:rsidDel="006E5898">
                <w:rPr>
                  <w:spacing w:val="-1"/>
                </w:rPr>
                <w:delText>provided.</w:delText>
              </w:r>
            </w:del>
          </w:p>
        </w:tc>
      </w:tr>
    </w:tbl>
    <w:p w14:paraId="67019C5C" w14:textId="396E133D" w:rsidR="00B94B4F" w:rsidDel="006E5898" w:rsidRDefault="00292563">
      <w:pPr>
        <w:spacing w:before="56"/>
        <w:ind w:right="792"/>
        <w:jc w:val="right"/>
        <w:rPr>
          <w:del w:id="2228" w:author="Megan Masson-Minock" w:date="2022-07-13T14:00:00Z"/>
          <w:rFonts w:eastAsia="Times New Roman" w:cs="Times New Roman"/>
          <w:sz w:val="18"/>
          <w:szCs w:val="18"/>
        </w:rPr>
      </w:pPr>
      <w:del w:id="2229" w:author="Megan Masson-Minock" w:date="2022-07-13T14:00:00Z">
        <w:r w:rsidDel="006E5898">
          <w:rPr>
            <w:i/>
            <w:w w:val="95"/>
            <w:sz w:val="18"/>
          </w:rPr>
          <w:delText>(continued)</w:delText>
        </w:r>
      </w:del>
    </w:p>
    <w:p w14:paraId="43D868A9" w14:textId="4EE4E320" w:rsidR="00B94B4F" w:rsidDel="006E5898" w:rsidRDefault="00B94B4F">
      <w:pPr>
        <w:jc w:val="right"/>
        <w:rPr>
          <w:del w:id="2230" w:author="Megan Masson-Minock" w:date="2022-07-13T14:00:00Z"/>
          <w:rFonts w:eastAsia="Times New Roman" w:cs="Times New Roman"/>
          <w:sz w:val="18"/>
          <w:szCs w:val="18"/>
        </w:rPr>
        <w:sectPr w:rsidR="00B94B4F" w:rsidDel="006E5898">
          <w:type w:val="continuous"/>
          <w:pgSz w:w="12240" w:h="15840"/>
          <w:pgMar w:top="1120" w:right="760" w:bottom="280" w:left="1320" w:header="720" w:footer="720" w:gutter="0"/>
          <w:cols w:space="720"/>
        </w:sectPr>
      </w:pPr>
    </w:p>
    <w:tbl>
      <w:tblPr>
        <w:tblW w:w="0" w:type="auto"/>
        <w:tblInd w:w="109" w:type="dxa"/>
        <w:tblLayout w:type="fixed"/>
        <w:tblCellMar>
          <w:left w:w="0" w:type="dxa"/>
          <w:right w:w="0" w:type="dxa"/>
        </w:tblCellMar>
        <w:tblLook w:val="01E0" w:firstRow="1" w:lastRow="1" w:firstColumn="1" w:lastColumn="1" w:noHBand="0" w:noVBand="0"/>
      </w:tblPr>
      <w:tblGrid>
        <w:gridCol w:w="623"/>
        <w:gridCol w:w="4403"/>
        <w:gridCol w:w="4334"/>
      </w:tblGrid>
      <w:tr w:rsidR="00B94B4F" w:rsidDel="006E5898" w14:paraId="24AE2B7D" w14:textId="3280B741">
        <w:trPr>
          <w:trHeight w:hRule="exact" w:val="660"/>
          <w:del w:id="2231" w:author="Megan Masson-Minock" w:date="2022-07-13T14:00:00Z"/>
        </w:trPr>
        <w:tc>
          <w:tcPr>
            <w:tcW w:w="5026" w:type="dxa"/>
            <w:gridSpan w:val="2"/>
            <w:tcBorders>
              <w:top w:val="single" w:sz="8" w:space="0" w:color="000000"/>
              <w:left w:val="nil"/>
              <w:bottom w:val="single" w:sz="18" w:space="0" w:color="000000"/>
              <w:right w:val="single" w:sz="8" w:space="0" w:color="000000"/>
            </w:tcBorders>
          </w:tcPr>
          <w:p w14:paraId="6034032B" w14:textId="3DEA25E8" w:rsidR="00B94B4F" w:rsidDel="006E5898" w:rsidRDefault="00B94B4F">
            <w:pPr>
              <w:pStyle w:val="TableParagraph"/>
              <w:spacing w:before="11" w:line="300" w:lineRule="exact"/>
              <w:rPr>
                <w:del w:id="2232" w:author="Megan Masson-Minock" w:date="2022-07-13T14:00:00Z"/>
                <w:sz w:val="30"/>
                <w:szCs w:val="30"/>
              </w:rPr>
            </w:pPr>
          </w:p>
          <w:p w14:paraId="466A786A" w14:textId="2019DF89" w:rsidR="00B94B4F" w:rsidDel="006E5898" w:rsidRDefault="00292563">
            <w:pPr>
              <w:pStyle w:val="TableParagraph"/>
              <w:ind w:left="2264" w:right="2371"/>
              <w:jc w:val="center"/>
              <w:rPr>
                <w:del w:id="2233" w:author="Megan Masson-Minock" w:date="2022-07-13T14:00:00Z"/>
                <w:rFonts w:eastAsia="Times New Roman" w:cs="Times New Roman"/>
              </w:rPr>
            </w:pPr>
            <w:del w:id="2234" w:author="Megan Masson-Minock" w:date="2022-07-13T14:00:00Z">
              <w:r w:rsidDel="006E5898">
                <w:rPr>
                  <w:b/>
                  <w:spacing w:val="-1"/>
                </w:rPr>
                <w:delText>Use</w:delText>
              </w:r>
            </w:del>
          </w:p>
        </w:tc>
        <w:tc>
          <w:tcPr>
            <w:tcW w:w="4334" w:type="dxa"/>
            <w:tcBorders>
              <w:top w:val="single" w:sz="8" w:space="0" w:color="000000"/>
              <w:left w:val="single" w:sz="8" w:space="0" w:color="000000"/>
              <w:bottom w:val="single" w:sz="18" w:space="0" w:color="000000"/>
              <w:right w:val="nil"/>
            </w:tcBorders>
          </w:tcPr>
          <w:p w14:paraId="7D9A54A5" w14:textId="3AC4FF3E" w:rsidR="00B94B4F" w:rsidDel="006E5898" w:rsidRDefault="00292563">
            <w:pPr>
              <w:pStyle w:val="TableParagraph"/>
              <w:spacing w:before="59"/>
              <w:ind w:left="1062" w:right="151" w:hanging="305"/>
              <w:rPr>
                <w:del w:id="2235" w:author="Megan Masson-Minock" w:date="2022-07-13T14:00:00Z"/>
                <w:rFonts w:eastAsia="Times New Roman" w:cs="Times New Roman"/>
              </w:rPr>
            </w:pPr>
            <w:del w:id="2236" w:author="Megan Masson-Minock" w:date="2022-07-13T14:00:00Z">
              <w:r w:rsidDel="006E5898">
                <w:rPr>
                  <w:b/>
                  <w:spacing w:val="-1"/>
                </w:rPr>
                <w:delText>Number</w:delText>
              </w:r>
              <w:r w:rsidDel="006E5898">
                <w:rPr>
                  <w:b/>
                </w:rPr>
                <w:delText xml:space="preserve"> </w:delText>
              </w:r>
              <w:r w:rsidDel="006E5898">
                <w:rPr>
                  <w:b/>
                  <w:spacing w:val="-2"/>
                </w:rPr>
                <w:delText>of</w:delText>
              </w:r>
              <w:r w:rsidDel="006E5898">
                <w:rPr>
                  <w:b/>
                  <w:spacing w:val="1"/>
                </w:rPr>
                <w:delText xml:space="preserve"> </w:delText>
              </w:r>
              <w:r w:rsidDel="006E5898">
                <w:rPr>
                  <w:b/>
                  <w:spacing w:val="-1"/>
                </w:rPr>
                <w:delText>Minimum Parking</w:delText>
              </w:r>
              <w:r w:rsidDel="006E5898">
                <w:rPr>
                  <w:b/>
                  <w:spacing w:val="25"/>
                </w:rPr>
                <w:delText xml:space="preserve"> </w:delText>
              </w:r>
              <w:r w:rsidDel="006E5898">
                <w:rPr>
                  <w:b/>
                  <w:spacing w:val="-1"/>
                </w:rPr>
                <w:delText>Spaces</w:delText>
              </w:r>
              <w:r w:rsidDel="006E5898">
                <w:rPr>
                  <w:b/>
                </w:rPr>
                <w:delText xml:space="preserve"> </w:delText>
              </w:r>
              <w:r w:rsidDel="006E5898">
                <w:rPr>
                  <w:b/>
                  <w:spacing w:val="-1"/>
                </w:rPr>
                <w:delText>Unit</w:delText>
              </w:r>
              <w:r w:rsidDel="006E5898">
                <w:rPr>
                  <w:b/>
                  <w:spacing w:val="1"/>
                </w:rPr>
                <w:delText xml:space="preserve"> </w:delText>
              </w:r>
              <w:r w:rsidDel="006E5898">
                <w:rPr>
                  <w:b/>
                  <w:spacing w:val="-2"/>
                </w:rPr>
                <w:delText>of</w:delText>
              </w:r>
              <w:r w:rsidDel="006E5898">
                <w:rPr>
                  <w:b/>
                  <w:spacing w:val="1"/>
                </w:rPr>
                <w:delText xml:space="preserve"> </w:delText>
              </w:r>
              <w:r w:rsidDel="006E5898">
                <w:rPr>
                  <w:b/>
                  <w:spacing w:val="-1"/>
                </w:rPr>
                <w:delText>Measure</w:delText>
              </w:r>
            </w:del>
          </w:p>
        </w:tc>
      </w:tr>
      <w:tr w:rsidR="00B94B4F" w:rsidDel="006E5898" w14:paraId="0C3F444C" w14:textId="360ED594">
        <w:trPr>
          <w:trHeight w:hRule="exact" w:val="1416"/>
          <w:del w:id="2237" w:author="Megan Masson-Minock" w:date="2022-07-13T14:00:00Z"/>
        </w:trPr>
        <w:tc>
          <w:tcPr>
            <w:tcW w:w="623" w:type="dxa"/>
            <w:tcBorders>
              <w:top w:val="single" w:sz="18" w:space="0" w:color="000000"/>
              <w:left w:val="nil"/>
              <w:bottom w:val="single" w:sz="8" w:space="0" w:color="000000"/>
              <w:right w:val="nil"/>
            </w:tcBorders>
          </w:tcPr>
          <w:p w14:paraId="48C72377" w14:textId="0260CF68" w:rsidR="00B94B4F" w:rsidDel="006E5898" w:rsidRDefault="00292563">
            <w:pPr>
              <w:pStyle w:val="TableParagraph"/>
              <w:spacing w:before="52"/>
              <w:ind w:left="360"/>
              <w:rPr>
                <w:del w:id="2238" w:author="Megan Masson-Minock" w:date="2022-07-13T14:00:00Z"/>
                <w:rFonts w:eastAsia="Times New Roman" w:cs="Times New Roman"/>
              </w:rPr>
            </w:pPr>
            <w:del w:id="2239" w:author="Megan Masson-Minock" w:date="2022-07-13T14:00:00Z">
              <w:r w:rsidDel="006E5898">
                <w:delText>4.</w:delText>
              </w:r>
            </w:del>
          </w:p>
        </w:tc>
        <w:tc>
          <w:tcPr>
            <w:tcW w:w="4403" w:type="dxa"/>
            <w:tcBorders>
              <w:top w:val="single" w:sz="18" w:space="0" w:color="000000"/>
              <w:left w:val="nil"/>
              <w:bottom w:val="single" w:sz="8" w:space="0" w:color="000000"/>
              <w:right w:val="single" w:sz="8" w:space="0" w:color="000000"/>
            </w:tcBorders>
          </w:tcPr>
          <w:p w14:paraId="1AA869E5" w14:textId="469FACE9" w:rsidR="00B94B4F" w:rsidDel="006E5898" w:rsidRDefault="00292563">
            <w:pPr>
              <w:pStyle w:val="TableParagraph"/>
              <w:spacing w:before="52"/>
              <w:ind w:left="97"/>
              <w:rPr>
                <w:del w:id="2240" w:author="Megan Masson-Minock" w:date="2022-07-13T14:00:00Z"/>
                <w:rFonts w:eastAsia="Times New Roman" w:cs="Times New Roman"/>
              </w:rPr>
            </w:pPr>
            <w:del w:id="2241" w:author="Megan Masson-Minock" w:date="2022-07-13T14:00:00Z">
              <w:r w:rsidDel="006E5898">
                <w:rPr>
                  <w:spacing w:val="-1"/>
                </w:rPr>
                <w:delText>Manufactured</w:delText>
              </w:r>
              <w:r w:rsidDel="006E5898">
                <w:delText xml:space="preserve"> </w:delText>
              </w:r>
              <w:r w:rsidDel="006E5898">
                <w:rPr>
                  <w:spacing w:val="-1"/>
                </w:rPr>
                <w:delText>Housing</w:delText>
              </w:r>
              <w:r w:rsidDel="006E5898">
                <w:rPr>
                  <w:spacing w:val="53"/>
                </w:rPr>
                <w:delText xml:space="preserve"> </w:delText>
              </w:r>
              <w:r w:rsidDel="006E5898">
                <w:rPr>
                  <w:spacing w:val="-1"/>
                </w:rPr>
                <w:delText>Park</w:delText>
              </w:r>
            </w:del>
          </w:p>
        </w:tc>
        <w:tc>
          <w:tcPr>
            <w:tcW w:w="4334" w:type="dxa"/>
            <w:tcBorders>
              <w:top w:val="single" w:sz="18" w:space="0" w:color="000000"/>
              <w:left w:val="single" w:sz="8" w:space="0" w:color="000000"/>
              <w:bottom w:val="single" w:sz="8" w:space="0" w:color="000000"/>
              <w:right w:val="nil"/>
            </w:tcBorders>
          </w:tcPr>
          <w:p w14:paraId="49F32B9D" w14:textId="0DF75307" w:rsidR="00B94B4F" w:rsidDel="006E5898" w:rsidRDefault="00292563">
            <w:pPr>
              <w:pStyle w:val="TableParagraph"/>
              <w:spacing w:before="52"/>
              <w:ind w:left="272" w:right="111" w:hanging="46"/>
              <w:jc w:val="both"/>
              <w:rPr>
                <w:del w:id="2242" w:author="Megan Masson-Minock" w:date="2022-07-13T14:00:00Z"/>
                <w:rFonts w:eastAsia="Times New Roman" w:cs="Times New Roman"/>
              </w:rPr>
            </w:pPr>
            <w:del w:id="2243" w:author="Megan Masson-Minock" w:date="2022-07-13T14:00:00Z">
              <w:r w:rsidDel="006E5898">
                <w:rPr>
                  <w:spacing w:val="-1"/>
                </w:rPr>
                <w:delText>One</w:delText>
              </w:r>
              <w:r w:rsidDel="006E5898">
                <w:rPr>
                  <w:spacing w:val="27"/>
                </w:rPr>
                <w:delText xml:space="preserve"> </w:delText>
              </w:r>
              <w:r w:rsidDel="006E5898">
                <w:delText>and</w:delText>
              </w:r>
              <w:r w:rsidDel="006E5898">
                <w:rPr>
                  <w:spacing w:val="26"/>
                </w:rPr>
                <w:delText xml:space="preserve"> </w:delText>
              </w:r>
              <w:r w:rsidDel="006E5898">
                <w:delText>a</w:delText>
              </w:r>
              <w:r w:rsidDel="006E5898">
                <w:rPr>
                  <w:spacing w:val="24"/>
                </w:rPr>
                <w:delText xml:space="preserve"> </w:delText>
              </w:r>
              <w:r w:rsidDel="006E5898">
                <w:rPr>
                  <w:spacing w:val="-1"/>
                </w:rPr>
                <w:delText>half</w:delText>
              </w:r>
              <w:r w:rsidDel="006E5898">
                <w:rPr>
                  <w:spacing w:val="25"/>
                </w:rPr>
                <w:delText xml:space="preserve"> </w:delText>
              </w:r>
              <w:r w:rsidDel="006E5898">
                <w:rPr>
                  <w:spacing w:val="-1"/>
                </w:rPr>
                <w:delText>(1½)</w:delText>
              </w:r>
              <w:r w:rsidDel="006E5898">
                <w:rPr>
                  <w:spacing w:val="27"/>
                </w:rPr>
                <w:delText xml:space="preserve"> </w:delText>
              </w:r>
              <w:r w:rsidDel="006E5898">
                <w:rPr>
                  <w:spacing w:val="-1"/>
                </w:rPr>
                <w:delText>for</w:delText>
              </w:r>
              <w:r w:rsidDel="006E5898">
                <w:rPr>
                  <w:spacing w:val="27"/>
                </w:rPr>
                <w:delText xml:space="preserve"> </w:delText>
              </w:r>
              <w:r w:rsidDel="006E5898">
                <w:rPr>
                  <w:spacing w:val="-1"/>
                </w:rPr>
                <w:delText>each</w:delText>
              </w:r>
              <w:r w:rsidDel="006E5898">
                <w:rPr>
                  <w:spacing w:val="26"/>
                </w:rPr>
                <w:delText xml:space="preserve"> </w:delText>
              </w:r>
              <w:r w:rsidDel="006E5898">
                <w:rPr>
                  <w:spacing w:val="-1"/>
                </w:rPr>
                <w:delText>manufactured</w:delText>
              </w:r>
              <w:r w:rsidDel="006E5898">
                <w:rPr>
                  <w:spacing w:val="31"/>
                </w:rPr>
                <w:delText xml:space="preserve"> </w:delText>
              </w:r>
              <w:r w:rsidDel="006E5898">
                <w:rPr>
                  <w:spacing w:val="-1"/>
                </w:rPr>
                <w:delText>housing</w:delText>
              </w:r>
              <w:r w:rsidDel="006E5898">
                <w:rPr>
                  <w:spacing w:val="17"/>
                </w:rPr>
                <w:delText xml:space="preserve"> </w:delText>
              </w:r>
              <w:r w:rsidDel="006E5898">
                <w:delText>site</w:delText>
              </w:r>
              <w:r w:rsidDel="006E5898">
                <w:rPr>
                  <w:spacing w:val="20"/>
                </w:rPr>
                <w:delText xml:space="preserve"> </w:delText>
              </w:r>
              <w:r w:rsidDel="006E5898">
                <w:delText>and</w:delText>
              </w:r>
              <w:r w:rsidDel="006E5898">
                <w:rPr>
                  <w:spacing w:val="19"/>
                </w:rPr>
                <w:delText xml:space="preserve"> </w:delText>
              </w:r>
              <w:r w:rsidDel="006E5898">
                <w:rPr>
                  <w:spacing w:val="-1"/>
                </w:rPr>
                <w:delText>one</w:delText>
              </w:r>
              <w:r w:rsidDel="006E5898">
                <w:rPr>
                  <w:spacing w:val="20"/>
                </w:rPr>
                <w:delText xml:space="preserve"> </w:delText>
              </w:r>
              <w:r w:rsidDel="006E5898">
                <w:delText>(1)</w:delText>
              </w:r>
              <w:r w:rsidDel="006E5898">
                <w:rPr>
                  <w:spacing w:val="18"/>
                </w:rPr>
                <w:delText xml:space="preserve"> </w:delText>
              </w:r>
              <w:r w:rsidDel="006E5898">
                <w:rPr>
                  <w:spacing w:val="-1"/>
                </w:rPr>
                <w:delText>for</w:delText>
              </w:r>
              <w:r w:rsidDel="006E5898">
                <w:rPr>
                  <w:spacing w:val="20"/>
                </w:rPr>
                <w:delText xml:space="preserve"> </w:delText>
              </w:r>
              <w:r w:rsidDel="006E5898">
                <w:delText>each</w:delText>
              </w:r>
              <w:r w:rsidDel="006E5898">
                <w:rPr>
                  <w:spacing w:val="19"/>
                </w:rPr>
                <w:delText xml:space="preserve"> </w:delText>
              </w:r>
              <w:r w:rsidDel="006E5898">
                <w:rPr>
                  <w:spacing w:val="-1"/>
                </w:rPr>
                <w:delText>employee</w:delText>
              </w:r>
              <w:r w:rsidDel="006E5898">
                <w:rPr>
                  <w:spacing w:val="23"/>
                </w:rPr>
                <w:delText xml:space="preserve"> </w:delText>
              </w:r>
              <w:r w:rsidDel="006E5898">
                <w:delText>at</w:delText>
              </w:r>
              <w:r w:rsidDel="006E5898">
                <w:rPr>
                  <w:spacing w:val="10"/>
                </w:rPr>
                <w:delText xml:space="preserve"> </w:delText>
              </w:r>
              <w:r w:rsidDel="006E5898">
                <w:rPr>
                  <w:spacing w:val="-1"/>
                </w:rPr>
                <w:delText>the</w:delText>
              </w:r>
              <w:r w:rsidDel="006E5898">
                <w:rPr>
                  <w:spacing w:val="10"/>
                </w:rPr>
                <w:delText xml:space="preserve"> </w:delText>
              </w:r>
              <w:r w:rsidDel="006E5898">
                <w:rPr>
                  <w:spacing w:val="-1"/>
                </w:rPr>
                <w:delText>manufactured</w:delText>
              </w:r>
              <w:r w:rsidDel="006E5898">
                <w:rPr>
                  <w:spacing w:val="10"/>
                </w:rPr>
                <w:delText xml:space="preserve"> </w:delText>
              </w:r>
              <w:r w:rsidDel="006E5898">
                <w:rPr>
                  <w:spacing w:val="-1"/>
                </w:rPr>
                <w:delText>housing</w:delText>
              </w:r>
              <w:r w:rsidDel="006E5898">
                <w:rPr>
                  <w:spacing w:val="7"/>
                </w:rPr>
                <w:delText xml:space="preserve"> </w:delText>
              </w:r>
              <w:r w:rsidDel="006E5898">
                <w:rPr>
                  <w:spacing w:val="-1"/>
                </w:rPr>
                <w:delText>park.</w:delText>
              </w:r>
              <w:r w:rsidDel="006E5898">
                <w:delText xml:space="preserve"> </w:delText>
              </w:r>
              <w:r w:rsidDel="006E5898">
                <w:rPr>
                  <w:spacing w:val="22"/>
                </w:rPr>
                <w:delText xml:space="preserve"> </w:delText>
              </w:r>
              <w:r w:rsidDel="006E5898">
                <w:delText>Plus</w:delText>
              </w:r>
              <w:r w:rsidDel="006E5898">
                <w:rPr>
                  <w:spacing w:val="10"/>
                </w:rPr>
                <w:delText xml:space="preserve"> </w:delText>
              </w:r>
              <w:r w:rsidDel="006E5898">
                <w:delText>one</w:delText>
              </w:r>
            </w:del>
          </w:p>
          <w:p w14:paraId="10DD136F" w14:textId="1D072478" w:rsidR="00B94B4F" w:rsidDel="006E5898" w:rsidRDefault="00292563">
            <w:pPr>
              <w:pStyle w:val="TableParagraph"/>
              <w:spacing w:before="1"/>
              <w:ind w:left="272" w:right="111"/>
              <w:jc w:val="both"/>
              <w:rPr>
                <w:del w:id="2244" w:author="Megan Masson-Minock" w:date="2022-07-13T14:00:00Z"/>
                <w:rFonts w:eastAsia="Times New Roman" w:cs="Times New Roman"/>
              </w:rPr>
            </w:pPr>
            <w:del w:id="2245" w:author="Megan Masson-Minock" w:date="2022-07-13T14:00:00Z">
              <w:r w:rsidDel="006E5898">
                <w:delText>(1)</w:delText>
              </w:r>
              <w:r w:rsidDel="006E5898">
                <w:rPr>
                  <w:spacing w:val="8"/>
                </w:rPr>
                <w:delText xml:space="preserve"> </w:delText>
              </w:r>
              <w:r w:rsidDel="006E5898">
                <w:rPr>
                  <w:spacing w:val="-1"/>
                </w:rPr>
                <w:delText>for</w:delText>
              </w:r>
              <w:r w:rsidDel="006E5898">
                <w:rPr>
                  <w:spacing w:val="10"/>
                </w:rPr>
                <w:delText xml:space="preserve"> </w:delText>
              </w:r>
              <w:r w:rsidDel="006E5898">
                <w:rPr>
                  <w:spacing w:val="-1"/>
                </w:rPr>
                <w:delText>every</w:delText>
              </w:r>
              <w:r w:rsidDel="006E5898">
                <w:rPr>
                  <w:spacing w:val="7"/>
                </w:rPr>
                <w:delText xml:space="preserve"> </w:delText>
              </w:r>
              <w:r w:rsidDel="006E5898">
                <w:rPr>
                  <w:spacing w:val="-1"/>
                </w:rPr>
                <w:delText>four</w:delText>
              </w:r>
              <w:r w:rsidDel="006E5898">
                <w:rPr>
                  <w:spacing w:val="8"/>
                </w:rPr>
                <w:delText xml:space="preserve"> </w:delText>
              </w:r>
              <w:r w:rsidDel="006E5898">
                <w:delText>(4)</w:delText>
              </w:r>
              <w:r w:rsidDel="006E5898">
                <w:rPr>
                  <w:spacing w:val="8"/>
                </w:rPr>
                <w:delText xml:space="preserve"> </w:delText>
              </w:r>
              <w:r w:rsidDel="006E5898">
                <w:rPr>
                  <w:spacing w:val="-1"/>
                </w:rPr>
                <w:delText>sites</w:delText>
              </w:r>
              <w:r w:rsidDel="006E5898">
                <w:rPr>
                  <w:spacing w:val="8"/>
                </w:rPr>
                <w:delText xml:space="preserve"> </w:delText>
              </w:r>
              <w:r w:rsidDel="006E5898">
                <w:rPr>
                  <w:spacing w:val="-1"/>
                </w:rPr>
                <w:delText>adjacent</w:delText>
              </w:r>
              <w:r w:rsidDel="006E5898">
                <w:rPr>
                  <w:spacing w:val="10"/>
                </w:rPr>
                <w:delText xml:space="preserve"> </w:delText>
              </w:r>
              <w:r w:rsidDel="006E5898">
                <w:rPr>
                  <w:spacing w:val="-1"/>
                </w:rPr>
                <w:delText>to</w:delText>
              </w:r>
              <w:r w:rsidDel="006E5898">
                <w:rPr>
                  <w:spacing w:val="10"/>
                </w:rPr>
                <w:delText xml:space="preserve"> </w:delText>
              </w:r>
              <w:r w:rsidDel="006E5898">
                <w:delText>a</w:delText>
              </w:r>
              <w:r w:rsidDel="006E5898">
                <w:rPr>
                  <w:spacing w:val="8"/>
                </w:rPr>
                <w:delText xml:space="preserve"> </w:delText>
              </w:r>
              <w:r w:rsidDel="006E5898">
                <w:rPr>
                  <w:spacing w:val="-1"/>
                </w:rPr>
                <w:delText>rec</w:delText>
              </w:r>
              <w:r w:rsidDel="006E5898">
                <w:delText>reation</w:delText>
              </w:r>
              <w:r w:rsidDel="006E5898">
                <w:rPr>
                  <w:spacing w:val="-3"/>
                </w:rPr>
                <w:delText xml:space="preserve"> </w:delText>
              </w:r>
              <w:r w:rsidDel="006E5898">
                <w:rPr>
                  <w:spacing w:val="-1"/>
                </w:rPr>
                <w:delText>area.</w:delText>
              </w:r>
            </w:del>
          </w:p>
        </w:tc>
      </w:tr>
    </w:tbl>
    <w:p w14:paraId="722BC936" w14:textId="77CE2AFF" w:rsidR="00B94B4F" w:rsidDel="006E5898" w:rsidRDefault="00292563" w:rsidP="005B5277">
      <w:pPr>
        <w:numPr>
          <w:ilvl w:val="0"/>
          <w:numId w:val="52"/>
        </w:numPr>
        <w:tabs>
          <w:tab w:val="left" w:pos="480"/>
        </w:tabs>
        <w:spacing w:before="109"/>
        <w:rPr>
          <w:del w:id="2246" w:author="Megan Masson-Minock" w:date="2022-07-13T14:00:00Z"/>
          <w:rFonts w:eastAsia="Times New Roman" w:cs="Times New Roman"/>
        </w:rPr>
      </w:pPr>
      <w:del w:id="2247" w:author="Megan Masson-Minock" w:date="2022-07-13T14:00:00Z">
        <w:r w:rsidDel="006E5898">
          <w:rPr>
            <w:b/>
            <w:spacing w:val="-1"/>
          </w:rPr>
          <w:delText>INSTITUTIONAL AND RECREATIONAL USES</w:delText>
        </w:r>
      </w:del>
    </w:p>
    <w:p w14:paraId="14D2FFE6" w14:textId="3B547D09" w:rsidR="00B94B4F" w:rsidDel="006E5898" w:rsidRDefault="00B94B4F">
      <w:pPr>
        <w:spacing w:before="7" w:line="60" w:lineRule="exact"/>
        <w:rPr>
          <w:del w:id="2248" w:author="Megan Masson-Minock" w:date="2022-07-13T14:00:00Z"/>
          <w:sz w:val="6"/>
          <w:szCs w:val="6"/>
        </w:rPr>
      </w:pPr>
    </w:p>
    <w:tbl>
      <w:tblPr>
        <w:tblW w:w="0" w:type="auto"/>
        <w:tblInd w:w="109" w:type="dxa"/>
        <w:tblLayout w:type="fixed"/>
        <w:tblCellMar>
          <w:left w:w="0" w:type="dxa"/>
          <w:right w:w="0" w:type="dxa"/>
        </w:tblCellMar>
        <w:tblLook w:val="01E0" w:firstRow="1" w:lastRow="1" w:firstColumn="1" w:lastColumn="1" w:noHBand="0" w:noVBand="0"/>
      </w:tblPr>
      <w:tblGrid>
        <w:gridCol w:w="5025"/>
        <w:gridCol w:w="4334"/>
      </w:tblGrid>
      <w:tr w:rsidR="00B94B4F" w:rsidDel="006E5898" w14:paraId="3B1C5753" w14:textId="4316F7EB">
        <w:trPr>
          <w:trHeight w:hRule="exact" w:val="646"/>
          <w:del w:id="2249" w:author="Megan Masson-Minock" w:date="2022-07-13T14:00:00Z"/>
        </w:trPr>
        <w:tc>
          <w:tcPr>
            <w:tcW w:w="5025" w:type="dxa"/>
            <w:tcBorders>
              <w:top w:val="single" w:sz="8" w:space="0" w:color="000000"/>
              <w:left w:val="nil"/>
              <w:bottom w:val="single" w:sz="8" w:space="0" w:color="000000"/>
              <w:right w:val="single" w:sz="8" w:space="0" w:color="000000"/>
            </w:tcBorders>
          </w:tcPr>
          <w:p w14:paraId="7DAFE7F4" w14:textId="696F322D" w:rsidR="00B94B4F" w:rsidDel="006E5898" w:rsidRDefault="00292563" w:rsidP="00BB6D8C">
            <w:pPr>
              <w:pStyle w:val="TableParagraph"/>
              <w:spacing w:before="52"/>
              <w:ind w:left="360"/>
              <w:rPr>
                <w:del w:id="2250" w:author="Megan Masson-Minock" w:date="2022-07-13T14:00:00Z"/>
                <w:rFonts w:eastAsia="Times New Roman" w:cs="Times New Roman"/>
              </w:rPr>
            </w:pPr>
            <w:del w:id="2251" w:author="Megan Masson-Minock" w:date="2022-07-13T14:00:00Z">
              <w:r w:rsidDel="006E5898">
                <w:delText xml:space="preserve">1.  </w:delText>
              </w:r>
              <w:r w:rsidDel="006E5898">
                <w:rPr>
                  <w:spacing w:val="29"/>
                </w:rPr>
                <w:delText xml:space="preserve"> </w:delText>
              </w:r>
              <w:r w:rsidR="00761CB2" w:rsidDel="006E5898">
                <w:rPr>
                  <w:spacing w:val="-1"/>
                </w:rPr>
                <w:delText>Places of worship</w:delText>
              </w:r>
              <w:r w:rsidDel="006E5898">
                <w:rPr>
                  <w:spacing w:val="-3"/>
                </w:rPr>
                <w:delText xml:space="preserve"> </w:delText>
              </w:r>
            </w:del>
          </w:p>
        </w:tc>
        <w:tc>
          <w:tcPr>
            <w:tcW w:w="4334" w:type="dxa"/>
            <w:tcBorders>
              <w:top w:val="single" w:sz="8" w:space="0" w:color="000000"/>
              <w:left w:val="single" w:sz="8" w:space="0" w:color="000000"/>
              <w:bottom w:val="single" w:sz="8" w:space="0" w:color="000000"/>
              <w:right w:val="nil"/>
            </w:tcBorders>
          </w:tcPr>
          <w:p w14:paraId="60626DD4" w14:textId="5E60CFF6" w:rsidR="00B94B4F" w:rsidDel="006E5898" w:rsidRDefault="00292563">
            <w:pPr>
              <w:pStyle w:val="TableParagraph"/>
              <w:spacing w:before="52"/>
              <w:ind w:left="136"/>
              <w:rPr>
                <w:del w:id="2252" w:author="Megan Masson-Minock" w:date="2022-07-13T14:00:00Z"/>
                <w:rFonts w:eastAsia="Times New Roman" w:cs="Times New Roman"/>
              </w:rPr>
            </w:pPr>
            <w:del w:id="2253" w:author="Megan Masson-Minock" w:date="2022-07-13T14:00:00Z">
              <w:r w:rsidDel="006E5898">
                <w:rPr>
                  <w:spacing w:val="-1"/>
                </w:rPr>
                <w:delText>One</w:delText>
              </w:r>
              <w:r w:rsidDel="006E5898">
                <w:rPr>
                  <w:spacing w:val="32"/>
                </w:rPr>
                <w:delText xml:space="preserve"> </w:delText>
              </w:r>
              <w:r w:rsidDel="006E5898">
                <w:delText>(1)</w:delText>
              </w:r>
              <w:r w:rsidDel="006E5898">
                <w:rPr>
                  <w:spacing w:val="32"/>
                </w:rPr>
                <w:delText xml:space="preserve"> </w:delText>
              </w:r>
              <w:r w:rsidDel="006E5898">
                <w:rPr>
                  <w:spacing w:val="-1"/>
                </w:rPr>
                <w:delText>for</w:delText>
              </w:r>
              <w:r w:rsidDel="006E5898">
                <w:rPr>
                  <w:spacing w:val="32"/>
                </w:rPr>
                <w:delText xml:space="preserve"> </w:delText>
              </w:r>
              <w:r w:rsidDel="006E5898">
                <w:delText>each</w:delText>
              </w:r>
              <w:r w:rsidDel="006E5898">
                <w:rPr>
                  <w:spacing w:val="31"/>
                </w:rPr>
                <w:delText xml:space="preserve"> </w:delText>
              </w:r>
              <w:r w:rsidDel="006E5898">
                <w:rPr>
                  <w:spacing w:val="-1"/>
                </w:rPr>
                <w:delText>three</w:delText>
              </w:r>
              <w:r w:rsidDel="006E5898">
                <w:rPr>
                  <w:spacing w:val="32"/>
                </w:rPr>
                <w:delText xml:space="preserve"> </w:delText>
              </w:r>
              <w:r w:rsidDel="006E5898">
                <w:delText>(3)</w:delText>
              </w:r>
              <w:r w:rsidDel="006E5898">
                <w:rPr>
                  <w:spacing w:val="30"/>
                </w:rPr>
                <w:delText xml:space="preserve"> </w:delText>
              </w:r>
              <w:r w:rsidDel="006E5898">
                <w:delText>seats</w:delText>
              </w:r>
              <w:r w:rsidDel="006E5898">
                <w:rPr>
                  <w:spacing w:val="32"/>
                </w:rPr>
                <w:delText xml:space="preserve"> </w:delText>
              </w:r>
              <w:r w:rsidDel="006E5898">
                <w:rPr>
                  <w:spacing w:val="-1"/>
                </w:rPr>
                <w:delText>in</w:delText>
              </w:r>
              <w:r w:rsidDel="006E5898">
                <w:rPr>
                  <w:spacing w:val="31"/>
                </w:rPr>
                <w:delText xml:space="preserve"> </w:delText>
              </w:r>
              <w:r w:rsidDel="006E5898">
                <w:delText>the</w:delText>
              </w:r>
              <w:r w:rsidDel="006E5898">
                <w:rPr>
                  <w:spacing w:val="32"/>
                </w:rPr>
                <w:delText xml:space="preserve"> </w:delText>
              </w:r>
              <w:r w:rsidDel="006E5898">
                <w:rPr>
                  <w:spacing w:val="-1"/>
                </w:rPr>
                <w:delText>main</w:delText>
              </w:r>
              <w:r w:rsidDel="006E5898">
                <w:rPr>
                  <w:spacing w:val="21"/>
                </w:rPr>
                <w:delText xml:space="preserve"> </w:delText>
              </w:r>
              <w:r w:rsidDel="006E5898">
                <w:rPr>
                  <w:spacing w:val="-1"/>
                </w:rPr>
                <w:delText>worship</w:delText>
              </w:r>
              <w:r w:rsidDel="006E5898">
                <w:delText xml:space="preserve"> </w:delText>
              </w:r>
              <w:r w:rsidDel="006E5898">
                <w:rPr>
                  <w:spacing w:val="-1"/>
                </w:rPr>
                <w:delText>space.</w:delText>
              </w:r>
            </w:del>
          </w:p>
        </w:tc>
      </w:tr>
      <w:tr w:rsidR="00B94B4F" w:rsidDel="006E5898" w14:paraId="4012000A" w14:textId="493D93BE">
        <w:trPr>
          <w:trHeight w:hRule="exact" w:val="646"/>
          <w:del w:id="2254" w:author="Megan Masson-Minock" w:date="2022-07-13T14:00:00Z"/>
        </w:trPr>
        <w:tc>
          <w:tcPr>
            <w:tcW w:w="5025" w:type="dxa"/>
            <w:tcBorders>
              <w:top w:val="single" w:sz="8" w:space="0" w:color="000000"/>
              <w:left w:val="nil"/>
              <w:bottom w:val="single" w:sz="8" w:space="0" w:color="000000"/>
              <w:right w:val="single" w:sz="8" w:space="0" w:color="000000"/>
            </w:tcBorders>
          </w:tcPr>
          <w:p w14:paraId="494EE7EA" w14:textId="345ECB7F" w:rsidR="00B94B4F" w:rsidDel="006E5898" w:rsidRDefault="00292563">
            <w:pPr>
              <w:pStyle w:val="TableParagraph"/>
              <w:spacing w:before="52"/>
              <w:ind w:left="360"/>
              <w:rPr>
                <w:del w:id="2255" w:author="Megan Masson-Minock" w:date="2022-07-13T14:00:00Z"/>
                <w:rFonts w:eastAsia="Times New Roman" w:cs="Times New Roman"/>
              </w:rPr>
            </w:pPr>
            <w:del w:id="2256" w:author="Megan Masson-Minock" w:date="2022-07-13T14:00:00Z">
              <w:r w:rsidDel="006E5898">
                <w:delText xml:space="preserve">2.  </w:delText>
              </w:r>
              <w:r w:rsidDel="006E5898">
                <w:rPr>
                  <w:spacing w:val="29"/>
                </w:rPr>
                <w:delText xml:space="preserve"> </w:delText>
              </w:r>
              <w:r w:rsidDel="006E5898">
                <w:rPr>
                  <w:spacing w:val="-1"/>
                </w:rPr>
                <w:delText>Hospitals</w:delText>
              </w:r>
            </w:del>
          </w:p>
        </w:tc>
        <w:tc>
          <w:tcPr>
            <w:tcW w:w="4334" w:type="dxa"/>
            <w:tcBorders>
              <w:top w:val="single" w:sz="8" w:space="0" w:color="000000"/>
              <w:left w:val="single" w:sz="8" w:space="0" w:color="000000"/>
              <w:bottom w:val="single" w:sz="8" w:space="0" w:color="000000"/>
              <w:right w:val="nil"/>
            </w:tcBorders>
          </w:tcPr>
          <w:p w14:paraId="7323D0E6" w14:textId="74ED28A7" w:rsidR="00B94B4F" w:rsidDel="006E5898" w:rsidRDefault="00840AC7">
            <w:pPr>
              <w:pStyle w:val="TableParagraph"/>
              <w:spacing w:before="52"/>
              <w:ind w:left="136"/>
              <w:rPr>
                <w:del w:id="2257" w:author="Megan Masson-Minock" w:date="2022-07-13T14:00:00Z"/>
                <w:rFonts w:eastAsia="Times New Roman" w:cs="Times New Roman"/>
              </w:rPr>
            </w:pPr>
            <w:del w:id="2258" w:author="Megan Masson-Minock" w:date="2022-07-13T14:00:00Z">
              <w:r w:rsidDel="006E5898">
                <w:rPr>
                  <w:spacing w:val="-1"/>
                </w:rPr>
                <w:delText>One</w:delText>
              </w:r>
              <w:r w:rsidDel="006E5898">
                <w:delText xml:space="preserve"> </w:delText>
              </w:r>
              <w:r w:rsidDel="006E5898">
                <w:rPr>
                  <w:spacing w:val="5"/>
                </w:rPr>
                <w:delText>(</w:delText>
              </w:r>
              <w:r w:rsidR="00292563" w:rsidDel="006E5898">
                <w:delText>1</w:delText>
              </w:r>
              <w:r w:rsidDel="006E5898">
                <w:delText xml:space="preserve">) </w:delText>
              </w:r>
              <w:r w:rsidDel="006E5898">
                <w:rPr>
                  <w:spacing w:val="6"/>
                </w:rPr>
                <w:delText>per</w:delText>
              </w:r>
              <w:r w:rsidDel="006E5898">
                <w:delText xml:space="preserve"> </w:delText>
              </w:r>
              <w:r w:rsidDel="006E5898">
                <w:rPr>
                  <w:spacing w:val="6"/>
                </w:rPr>
                <w:delText>six</w:delText>
              </w:r>
              <w:r w:rsidDel="006E5898">
                <w:delText xml:space="preserve"> </w:delText>
              </w:r>
              <w:r w:rsidDel="006E5898">
                <w:rPr>
                  <w:spacing w:val="5"/>
                </w:rPr>
                <w:delText>hundred</w:delText>
              </w:r>
              <w:r w:rsidDel="006E5898">
                <w:delText xml:space="preserve"> </w:delText>
              </w:r>
              <w:r w:rsidDel="006E5898">
                <w:rPr>
                  <w:spacing w:val="3"/>
                </w:rPr>
                <w:delText>(</w:delText>
              </w:r>
              <w:r w:rsidR="00292563" w:rsidDel="006E5898">
                <w:delText>600</w:delText>
              </w:r>
              <w:r w:rsidDel="006E5898">
                <w:delText xml:space="preserve">) </w:delText>
              </w:r>
              <w:r w:rsidDel="006E5898">
                <w:rPr>
                  <w:spacing w:val="6"/>
                </w:rPr>
                <w:delText>square</w:delText>
              </w:r>
              <w:r w:rsidDel="006E5898">
                <w:delText xml:space="preserve"> </w:delText>
              </w:r>
              <w:r w:rsidDel="006E5898">
                <w:rPr>
                  <w:spacing w:val="5"/>
                </w:rPr>
                <w:delText>feet</w:delText>
              </w:r>
              <w:r w:rsidR="00292563" w:rsidDel="006E5898">
                <w:rPr>
                  <w:spacing w:val="31"/>
                </w:rPr>
                <w:delText xml:space="preserve"> </w:delText>
              </w:r>
              <w:r w:rsidR="00292563" w:rsidDel="006E5898">
                <w:rPr>
                  <w:spacing w:val="-1"/>
                </w:rPr>
                <w:delText>gross</w:delText>
              </w:r>
              <w:r w:rsidR="00292563" w:rsidDel="006E5898">
                <w:delText xml:space="preserve"> </w:delText>
              </w:r>
              <w:r w:rsidR="00292563" w:rsidDel="006E5898">
                <w:rPr>
                  <w:spacing w:val="-1"/>
                </w:rPr>
                <w:delText>floor area.</w:delText>
              </w:r>
            </w:del>
          </w:p>
        </w:tc>
      </w:tr>
      <w:tr w:rsidR="00B94B4F" w:rsidDel="006E5898" w14:paraId="55C8AD81" w14:textId="3F4D0A2A">
        <w:trPr>
          <w:trHeight w:hRule="exact" w:val="646"/>
          <w:del w:id="2259" w:author="Megan Masson-Minock" w:date="2022-07-13T14:00:00Z"/>
        </w:trPr>
        <w:tc>
          <w:tcPr>
            <w:tcW w:w="5025" w:type="dxa"/>
            <w:tcBorders>
              <w:top w:val="single" w:sz="8" w:space="0" w:color="000000"/>
              <w:left w:val="nil"/>
              <w:bottom w:val="single" w:sz="8" w:space="0" w:color="000000"/>
              <w:right w:val="single" w:sz="8" w:space="0" w:color="000000"/>
            </w:tcBorders>
          </w:tcPr>
          <w:p w14:paraId="0D985C79" w14:textId="56E72006" w:rsidR="00B94B4F" w:rsidDel="006E5898" w:rsidRDefault="00292563">
            <w:pPr>
              <w:pStyle w:val="TableParagraph"/>
              <w:spacing w:before="52"/>
              <w:ind w:left="360"/>
              <w:rPr>
                <w:del w:id="2260" w:author="Megan Masson-Minock" w:date="2022-07-13T14:00:00Z"/>
                <w:rFonts w:eastAsia="Times New Roman" w:cs="Times New Roman"/>
              </w:rPr>
            </w:pPr>
            <w:del w:id="2261" w:author="Megan Masson-Minock" w:date="2022-07-13T14:00:00Z">
              <w:r w:rsidDel="006E5898">
                <w:delText xml:space="preserve">3.  </w:delText>
              </w:r>
              <w:r w:rsidDel="006E5898">
                <w:rPr>
                  <w:spacing w:val="29"/>
                </w:rPr>
                <w:delText xml:space="preserve"> </w:delText>
              </w:r>
              <w:r w:rsidDel="006E5898">
                <w:rPr>
                  <w:spacing w:val="-1"/>
                </w:rPr>
                <w:delText>Homes</w:delText>
              </w:r>
              <w:r w:rsidDel="006E5898">
                <w:delText xml:space="preserve"> for</w:delText>
              </w:r>
              <w:r w:rsidDel="006E5898">
                <w:rPr>
                  <w:spacing w:val="1"/>
                </w:rPr>
                <w:delText xml:space="preserve"> </w:delText>
              </w:r>
              <w:r w:rsidDel="006E5898">
                <w:rPr>
                  <w:spacing w:val="-1"/>
                </w:rPr>
                <w:delText>the</w:delText>
              </w:r>
              <w:r w:rsidDel="006E5898">
                <w:delText xml:space="preserve"> </w:delText>
              </w:r>
              <w:r w:rsidDel="006E5898">
                <w:rPr>
                  <w:spacing w:val="-1"/>
                </w:rPr>
                <w:delText>Aged</w:delText>
              </w:r>
              <w:r w:rsidDel="006E5898">
                <w:delText xml:space="preserve"> and </w:delText>
              </w:r>
              <w:r w:rsidDel="006E5898">
                <w:rPr>
                  <w:spacing w:val="-1"/>
                </w:rPr>
                <w:delText>Convalescent</w:delText>
              </w:r>
              <w:r w:rsidDel="006E5898">
                <w:rPr>
                  <w:spacing w:val="1"/>
                </w:rPr>
                <w:delText xml:space="preserve"> </w:delText>
              </w:r>
              <w:r w:rsidDel="006E5898">
                <w:rPr>
                  <w:spacing w:val="-1"/>
                </w:rPr>
                <w:delText>Homes</w:delText>
              </w:r>
            </w:del>
          </w:p>
        </w:tc>
        <w:tc>
          <w:tcPr>
            <w:tcW w:w="4334" w:type="dxa"/>
            <w:tcBorders>
              <w:top w:val="single" w:sz="8" w:space="0" w:color="000000"/>
              <w:left w:val="single" w:sz="8" w:space="0" w:color="000000"/>
              <w:bottom w:val="single" w:sz="8" w:space="0" w:color="000000"/>
              <w:right w:val="nil"/>
            </w:tcBorders>
          </w:tcPr>
          <w:p w14:paraId="29204375" w14:textId="084E4F83" w:rsidR="00B94B4F" w:rsidDel="006E5898" w:rsidRDefault="00840AC7">
            <w:pPr>
              <w:pStyle w:val="TableParagraph"/>
              <w:spacing w:before="52"/>
              <w:ind w:left="136"/>
              <w:rPr>
                <w:del w:id="2262" w:author="Megan Masson-Minock" w:date="2022-07-13T14:00:00Z"/>
                <w:rFonts w:eastAsia="Times New Roman" w:cs="Times New Roman"/>
              </w:rPr>
            </w:pPr>
            <w:del w:id="2263" w:author="Megan Masson-Minock" w:date="2022-07-13T14:00:00Z">
              <w:r w:rsidDel="006E5898">
                <w:rPr>
                  <w:spacing w:val="-1"/>
                </w:rPr>
                <w:delText>One</w:delText>
              </w:r>
              <w:r w:rsidDel="006E5898">
                <w:delText xml:space="preserve"> </w:delText>
              </w:r>
              <w:r w:rsidDel="006E5898">
                <w:rPr>
                  <w:spacing w:val="5"/>
                </w:rPr>
                <w:delText>(</w:delText>
              </w:r>
              <w:r w:rsidR="00292563" w:rsidDel="006E5898">
                <w:delText>1</w:delText>
              </w:r>
              <w:r w:rsidDel="006E5898">
                <w:delText xml:space="preserve">) </w:delText>
              </w:r>
              <w:r w:rsidDel="006E5898">
                <w:rPr>
                  <w:spacing w:val="6"/>
                </w:rPr>
                <w:delText>per</w:delText>
              </w:r>
              <w:r w:rsidDel="006E5898">
                <w:delText xml:space="preserve"> </w:delText>
              </w:r>
              <w:r w:rsidDel="006E5898">
                <w:rPr>
                  <w:spacing w:val="6"/>
                </w:rPr>
                <w:delText>six</w:delText>
              </w:r>
              <w:r w:rsidDel="006E5898">
                <w:delText xml:space="preserve"> </w:delText>
              </w:r>
              <w:r w:rsidDel="006E5898">
                <w:rPr>
                  <w:spacing w:val="5"/>
                </w:rPr>
                <w:delText>hundred</w:delText>
              </w:r>
              <w:r w:rsidDel="006E5898">
                <w:delText xml:space="preserve"> </w:delText>
              </w:r>
              <w:r w:rsidDel="006E5898">
                <w:rPr>
                  <w:spacing w:val="3"/>
                </w:rPr>
                <w:delText>(</w:delText>
              </w:r>
              <w:r w:rsidR="00292563" w:rsidDel="006E5898">
                <w:delText>600</w:delText>
              </w:r>
              <w:r w:rsidDel="006E5898">
                <w:delText xml:space="preserve">) </w:delText>
              </w:r>
              <w:r w:rsidDel="006E5898">
                <w:rPr>
                  <w:spacing w:val="6"/>
                </w:rPr>
                <w:delText>square</w:delText>
              </w:r>
              <w:r w:rsidDel="006E5898">
                <w:delText xml:space="preserve"> </w:delText>
              </w:r>
              <w:r w:rsidDel="006E5898">
                <w:rPr>
                  <w:spacing w:val="5"/>
                </w:rPr>
                <w:delText>feet</w:delText>
              </w:r>
              <w:r w:rsidR="00292563" w:rsidDel="006E5898">
                <w:rPr>
                  <w:spacing w:val="31"/>
                </w:rPr>
                <w:delText xml:space="preserve"> </w:delText>
              </w:r>
              <w:r w:rsidR="00292563" w:rsidDel="006E5898">
                <w:rPr>
                  <w:spacing w:val="-1"/>
                </w:rPr>
                <w:delText>gross</w:delText>
              </w:r>
              <w:r w:rsidR="00292563" w:rsidDel="006E5898">
                <w:delText xml:space="preserve"> </w:delText>
              </w:r>
              <w:r w:rsidR="00292563" w:rsidDel="006E5898">
                <w:rPr>
                  <w:spacing w:val="-1"/>
                </w:rPr>
                <w:delText>floor area.</w:delText>
              </w:r>
            </w:del>
          </w:p>
        </w:tc>
      </w:tr>
      <w:tr w:rsidR="00B94B4F" w:rsidDel="006E5898" w14:paraId="2E541A48" w14:textId="77B4C5DA">
        <w:trPr>
          <w:trHeight w:hRule="exact" w:val="900"/>
          <w:del w:id="2264" w:author="Megan Masson-Minock" w:date="2022-07-13T14:00:00Z"/>
        </w:trPr>
        <w:tc>
          <w:tcPr>
            <w:tcW w:w="5025" w:type="dxa"/>
            <w:tcBorders>
              <w:top w:val="single" w:sz="8" w:space="0" w:color="000000"/>
              <w:left w:val="nil"/>
              <w:bottom w:val="single" w:sz="8" w:space="0" w:color="000000"/>
              <w:right w:val="single" w:sz="8" w:space="0" w:color="000000"/>
            </w:tcBorders>
          </w:tcPr>
          <w:p w14:paraId="0EB50B14" w14:textId="2C9978FC" w:rsidR="00B94B4F" w:rsidDel="006E5898" w:rsidRDefault="00292563">
            <w:pPr>
              <w:pStyle w:val="TableParagraph"/>
              <w:spacing w:before="55"/>
              <w:ind w:left="360"/>
              <w:rPr>
                <w:del w:id="2265" w:author="Megan Masson-Minock" w:date="2022-07-13T14:00:00Z"/>
                <w:rFonts w:eastAsia="Times New Roman" w:cs="Times New Roman"/>
              </w:rPr>
            </w:pPr>
            <w:del w:id="2266" w:author="Megan Masson-Minock" w:date="2022-07-13T14:00:00Z">
              <w:r w:rsidDel="006E5898">
                <w:delText xml:space="preserve">4.  </w:delText>
              </w:r>
              <w:r w:rsidDel="006E5898">
                <w:rPr>
                  <w:spacing w:val="29"/>
                </w:rPr>
                <w:delText xml:space="preserve"> </w:delText>
              </w:r>
              <w:r w:rsidDel="006E5898">
                <w:rPr>
                  <w:spacing w:val="-1"/>
                </w:rPr>
                <w:delText>Elementary</w:delText>
              </w:r>
              <w:r w:rsidDel="006E5898">
                <w:rPr>
                  <w:spacing w:val="-3"/>
                </w:rPr>
                <w:delText xml:space="preserve"> </w:delText>
              </w:r>
              <w:r w:rsidDel="006E5898">
                <w:delText>and</w:delText>
              </w:r>
              <w:r w:rsidDel="006E5898">
                <w:rPr>
                  <w:spacing w:val="-2"/>
                </w:rPr>
                <w:delText xml:space="preserve"> </w:delText>
              </w:r>
              <w:r w:rsidDel="006E5898">
                <w:rPr>
                  <w:spacing w:val="-1"/>
                </w:rPr>
                <w:delText>Junior</w:delText>
              </w:r>
              <w:r w:rsidDel="006E5898">
                <w:rPr>
                  <w:spacing w:val="1"/>
                </w:rPr>
                <w:delText xml:space="preserve"> </w:delText>
              </w:r>
              <w:r w:rsidDel="006E5898">
                <w:rPr>
                  <w:spacing w:val="-2"/>
                </w:rPr>
                <w:delText>High</w:delText>
              </w:r>
            </w:del>
          </w:p>
        </w:tc>
        <w:tc>
          <w:tcPr>
            <w:tcW w:w="4334" w:type="dxa"/>
            <w:tcBorders>
              <w:top w:val="single" w:sz="8" w:space="0" w:color="000000"/>
              <w:left w:val="single" w:sz="8" w:space="0" w:color="000000"/>
              <w:bottom w:val="single" w:sz="8" w:space="0" w:color="000000"/>
              <w:right w:val="nil"/>
            </w:tcBorders>
          </w:tcPr>
          <w:p w14:paraId="5276B03E" w14:textId="68EA1858" w:rsidR="00B94B4F" w:rsidDel="006E5898" w:rsidRDefault="00292563">
            <w:pPr>
              <w:pStyle w:val="TableParagraph"/>
              <w:spacing w:before="55"/>
              <w:ind w:left="136" w:right="110"/>
              <w:jc w:val="both"/>
              <w:rPr>
                <w:del w:id="2267" w:author="Megan Masson-Minock" w:date="2022-07-13T14:00:00Z"/>
                <w:rFonts w:eastAsia="Times New Roman" w:cs="Times New Roman"/>
              </w:rPr>
            </w:pPr>
            <w:del w:id="2268" w:author="Megan Masson-Minock" w:date="2022-07-13T14:00:00Z">
              <w:r w:rsidDel="006E5898">
                <w:rPr>
                  <w:spacing w:val="-1"/>
                </w:rPr>
                <w:delText>One</w:delText>
              </w:r>
              <w:r w:rsidDel="006E5898">
                <w:rPr>
                  <w:spacing w:val="8"/>
                </w:rPr>
                <w:delText xml:space="preserve"> </w:delText>
              </w:r>
              <w:r w:rsidDel="006E5898">
                <w:delText>(1)</w:delText>
              </w:r>
              <w:r w:rsidDel="006E5898">
                <w:rPr>
                  <w:spacing w:val="6"/>
                </w:rPr>
                <w:delText xml:space="preserve"> </w:delText>
              </w:r>
              <w:r w:rsidDel="006E5898">
                <w:delText>for</w:delText>
              </w:r>
              <w:r w:rsidDel="006E5898">
                <w:rPr>
                  <w:spacing w:val="8"/>
                </w:rPr>
                <w:delText xml:space="preserve"> </w:delText>
              </w:r>
              <w:r w:rsidDel="006E5898">
                <w:rPr>
                  <w:spacing w:val="-1"/>
                </w:rPr>
                <w:delText>each</w:delText>
              </w:r>
              <w:r w:rsidDel="006E5898">
                <w:rPr>
                  <w:spacing w:val="5"/>
                </w:rPr>
                <w:delText xml:space="preserve"> </w:delText>
              </w:r>
              <w:r w:rsidDel="006E5898">
                <w:rPr>
                  <w:spacing w:val="-1"/>
                </w:rPr>
                <w:delText>teacher</w:delText>
              </w:r>
              <w:r w:rsidDel="006E5898">
                <w:rPr>
                  <w:spacing w:val="8"/>
                </w:rPr>
                <w:delText xml:space="preserve"> </w:delText>
              </w:r>
              <w:r w:rsidDel="006E5898">
                <w:rPr>
                  <w:spacing w:val="-1"/>
                </w:rPr>
                <w:delText>and</w:delText>
              </w:r>
              <w:r w:rsidDel="006E5898">
                <w:rPr>
                  <w:spacing w:val="7"/>
                </w:rPr>
                <w:delText xml:space="preserve"> </w:delText>
              </w:r>
              <w:r w:rsidDel="006E5898">
                <w:rPr>
                  <w:spacing w:val="-1"/>
                </w:rPr>
                <w:delText>administrator,</w:delText>
              </w:r>
              <w:r w:rsidDel="006E5898">
                <w:rPr>
                  <w:spacing w:val="4"/>
                </w:rPr>
                <w:delText xml:space="preserve"> </w:delText>
              </w:r>
              <w:r w:rsidDel="006E5898">
                <w:delText>in</w:delText>
              </w:r>
              <w:r w:rsidDel="006E5898">
                <w:rPr>
                  <w:spacing w:val="45"/>
                </w:rPr>
                <w:delText xml:space="preserve"> </w:delText>
              </w:r>
              <w:r w:rsidDel="006E5898">
                <w:rPr>
                  <w:spacing w:val="-1"/>
                </w:rPr>
                <w:delText>addition</w:delText>
              </w:r>
              <w:r w:rsidDel="006E5898">
                <w:rPr>
                  <w:spacing w:val="36"/>
                </w:rPr>
                <w:delText xml:space="preserve"> </w:delText>
              </w:r>
              <w:r w:rsidDel="006E5898">
                <w:delText>to</w:delText>
              </w:r>
              <w:r w:rsidDel="006E5898">
                <w:rPr>
                  <w:spacing w:val="36"/>
                </w:rPr>
                <w:delText xml:space="preserve"> </w:delText>
              </w:r>
              <w:r w:rsidDel="006E5898">
                <w:delText>the</w:delText>
              </w:r>
              <w:r w:rsidDel="006E5898">
                <w:rPr>
                  <w:spacing w:val="36"/>
                </w:rPr>
                <w:delText xml:space="preserve"> </w:delText>
              </w:r>
              <w:r w:rsidDel="006E5898">
                <w:rPr>
                  <w:spacing w:val="-1"/>
                </w:rPr>
                <w:delText>requirements</w:delText>
              </w:r>
              <w:r w:rsidDel="006E5898">
                <w:rPr>
                  <w:spacing w:val="36"/>
                </w:rPr>
                <w:delText xml:space="preserve"> </w:delText>
              </w:r>
              <w:r w:rsidDel="006E5898">
                <w:delText>of</w:delText>
              </w:r>
              <w:r w:rsidDel="006E5898">
                <w:rPr>
                  <w:spacing w:val="37"/>
                </w:rPr>
                <w:delText xml:space="preserve"> </w:delText>
              </w:r>
              <w:r w:rsidDel="006E5898">
                <w:rPr>
                  <w:spacing w:val="-1"/>
                </w:rPr>
                <w:delText>the</w:delText>
              </w:r>
              <w:r w:rsidDel="006E5898">
                <w:rPr>
                  <w:spacing w:val="36"/>
                </w:rPr>
                <w:delText xml:space="preserve"> </w:delText>
              </w:r>
              <w:r w:rsidDel="006E5898">
                <w:rPr>
                  <w:spacing w:val="-1"/>
                </w:rPr>
                <w:delText>auditori</w:delText>
              </w:r>
              <w:r w:rsidDel="006E5898">
                <w:rPr>
                  <w:spacing w:val="-2"/>
                </w:rPr>
                <w:delText>um.</w:delText>
              </w:r>
            </w:del>
          </w:p>
        </w:tc>
      </w:tr>
      <w:tr w:rsidR="00B94B4F" w:rsidDel="006E5898" w14:paraId="16EE0970" w14:textId="5B2E00DE">
        <w:trPr>
          <w:trHeight w:hRule="exact" w:val="898"/>
          <w:del w:id="2269" w:author="Megan Masson-Minock" w:date="2022-07-13T14:00:00Z"/>
        </w:trPr>
        <w:tc>
          <w:tcPr>
            <w:tcW w:w="5025" w:type="dxa"/>
            <w:tcBorders>
              <w:top w:val="single" w:sz="8" w:space="0" w:color="000000"/>
              <w:left w:val="nil"/>
              <w:bottom w:val="single" w:sz="8" w:space="0" w:color="000000"/>
              <w:right w:val="single" w:sz="8" w:space="0" w:color="000000"/>
            </w:tcBorders>
          </w:tcPr>
          <w:p w14:paraId="6B811B3D" w14:textId="18350B9A" w:rsidR="00B94B4F" w:rsidDel="006E5898" w:rsidRDefault="00292563">
            <w:pPr>
              <w:pStyle w:val="TableParagraph"/>
              <w:spacing w:before="52"/>
              <w:ind w:left="360"/>
              <w:rPr>
                <w:del w:id="2270" w:author="Megan Masson-Minock" w:date="2022-07-13T14:00:00Z"/>
                <w:rFonts w:eastAsia="Times New Roman" w:cs="Times New Roman"/>
              </w:rPr>
            </w:pPr>
            <w:del w:id="2271" w:author="Megan Masson-Minock" w:date="2022-07-13T14:00:00Z">
              <w:r w:rsidDel="006E5898">
                <w:delText xml:space="preserve">5.  </w:delText>
              </w:r>
              <w:r w:rsidDel="006E5898">
                <w:rPr>
                  <w:spacing w:val="29"/>
                </w:rPr>
                <w:delText xml:space="preserve"> </w:delText>
              </w:r>
              <w:r w:rsidDel="006E5898">
                <w:rPr>
                  <w:spacing w:val="-1"/>
                </w:rPr>
                <w:delText>Senior</w:delText>
              </w:r>
              <w:r w:rsidDel="006E5898">
                <w:rPr>
                  <w:spacing w:val="1"/>
                </w:rPr>
                <w:delText xml:space="preserve"> </w:delText>
              </w:r>
              <w:r w:rsidDel="006E5898">
                <w:rPr>
                  <w:spacing w:val="-1"/>
                </w:rPr>
                <w:delText>High</w:delText>
              </w:r>
              <w:r w:rsidDel="006E5898">
                <w:delText xml:space="preserve"> </w:delText>
              </w:r>
              <w:r w:rsidDel="006E5898">
                <w:rPr>
                  <w:spacing w:val="-1"/>
                </w:rPr>
                <w:delText>Schools</w:delText>
              </w:r>
            </w:del>
          </w:p>
        </w:tc>
        <w:tc>
          <w:tcPr>
            <w:tcW w:w="4334" w:type="dxa"/>
            <w:tcBorders>
              <w:top w:val="single" w:sz="8" w:space="0" w:color="000000"/>
              <w:left w:val="single" w:sz="8" w:space="0" w:color="000000"/>
              <w:bottom w:val="single" w:sz="8" w:space="0" w:color="000000"/>
              <w:right w:val="nil"/>
            </w:tcBorders>
          </w:tcPr>
          <w:p w14:paraId="52FEE041" w14:textId="4F7BCB2B" w:rsidR="00B94B4F" w:rsidDel="006E5898" w:rsidRDefault="00292563">
            <w:pPr>
              <w:pStyle w:val="TableParagraph"/>
              <w:spacing w:before="52"/>
              <w:ind w:left="136" w:right="109"/>
              <w:jc w:val="both"/>
              <w:rPr>
                <w:del w:id="2272" w:author="Megan Masson-Minock" w:date="2022-07-13T14:00:00Z"/>
                <w:rFonts w:eastAsia="Times New Roman" w:cs="Times New Roman"/>
              </w:rPr>
            </w:pPr>
            <w:del w:id="2273" w:author="Megan Masson-Minock" w:date="2022-07-13T14:00:00Z">
              <w:r w:rsidDel="006E5898">
                <w:rPr>
                  <w:spacing w:val="-1"/>
                </w:rPr>
                <w:delText>One</w:delText>
              </w:r>
              <w:r w:rsidDel="006E5898">
                <w:rPr>
                  <w:spacing w:val="1"/>
                </w:rPr>
                <w:delText xml:space="preserve"> </w:delText>
              </w:r>
              <w:r w:rsidDel="006E5898">
                <w:delText>(1)</w:delText>
              </w:r>
              <w:r w:rsidDel="006E5898">
                <w:rPr>
                  <w:spacing w:val="54"/>
                </w:rPr>
                <w:delText xml:space="preserve"> </w:delText>
              </w:r>
              <w:r w:rsidDel="006E5898">
                <w:delText>for</w:delText>
              </w:r>
              <w:r w:rsidDel="006E5898">
                <w:rPr>
                  <w:spacing w:val="1"/>
                </w:rPr>
                <w:delText xml:space="preserve"> </w:delText>
              </w:r>
              <w:r w:rsidDel="006E5898">
                <w:rPr>
                  <w:spacing w:val="-1"/>
                </w:rPr>
                <w:delText>each</w:delText>
              </w:r>
              <w:r w:rsidDel="006E5898">
                <w:delText xml:space="preserve"> </w:delText>
              </w:r>
              <w:r w:rsidDel="006E5898">
                <w:rPr>
                  <w:spacing w:val="-1"/>
                </w:rPr>
                <w:delText>teacher</w:delText>
              </w:r>
              <w:r w:rsidDel="006E5898">
                <w:rPr>
                  <w:spacing w:val="54"/>
                </w:rPr>
                <w:delText xml:space="preserve"> </w:delText>
              </w:r>
              <w:r w:rsidDel="006E5898">
                <w:delText xml:space="preserve">and </w:delText>
              </w:r>
              <w:r w:rsidDel="006E5898">
                <w:rPr>
                  <w:spacing w:val="-1"/>
                </w:rPr>
                <w:delText>administrator</w:delText>
              </w:r>
              <w:r w:rsidDel="006E5898">
                <w:rPr>
                  <w:spacing w:val="33"/>
                </w:rPr>
                <w:delText xml:space="preserve"> </w:delText>
              </w:r>
              <w:r w:rsidDel="006E5898">
                <w:delText>and</w:delText>
              </w:r>
              <w:r w:rsidDel="006E5898">
                <w:rPr>
                  <w:spacing w:val="17"/>
                </w:rPr>
                <w:delText xml:space="preserve"> </w:delText>
              </w:r>
              <w:r w:rsidDel="006E5898">
                <w:delText>one</w:delText>
              </w:r>
              <w:r w:rsidDel="006E5898">
                <w:rPr>
                  <w:spacing w:val="17"/>
                </w:rPr>
                <w:delText xml:space="preserve"> </w:delText>
              </w:r>
              <w:r w:rsidDel="006E5898">
                <w:delText>(1)</w:delText>
              </w:r>
              <w:r w:rsidDel="006E5898">
                <w:rPr>
                  <w:spacing w:val="18"/>
                </w:rPr>
                <w:delText xml:space="preserve"> </w:delText>
              </w:r>
              <w:r w:rsidDel="006E5898">
                <w:rPr>
                  <w:spacing w:val="-1"/>
                </w:rPr>
                <w:delText>for</w:delText>
              </w:r>
              <w:r w:rsidDel="006E5898">
                <w:rPr>
                  <w:spacing w:val="18"/>
                </w:rPr>
                <w:delText xml:space="preserve"> </w:delText>
              </w:r>
              <w:r w:rsidDel="006E5898">
                <w:rPr>
                  <w:spacing w:val="-1"/>
                </w:rPr>
                <w:delText>each</w:delText>
              </w:r>
              <w:r w:rsidDel="006E5898">
                <w:rPr>
                  <w:spacing w:val="17"/>
                </w:rPr>
                <w:delText xml:space="preserve"> </w:delText>
              </w:r>
              <w:r w:rsidDel="006E5898">
                <w:delText>ten</w:delText>
              </w:r>
              <w:r w:rsidDel="006E5898">
                <w:rPr>
                  <w:spacing w:val="17"/>
                </w:rPr>
                <w:delText xml:space="preserve"> </w:delText>
              </w:r>
              <w:r w:rsidDel="006E5898">
                <w:rPr>
                  <w:spacing w:val="-1"/>
                </w:rPr>
                <w:delText>(10)</w:delText>
              </w:r>
              <w:r w:rsidDel="006E5898">
                <w:rPr>
                  <w:spacing w:val="18"/>
                </w:rPr>
                <w:delText xml:space="preserve"> </w:delText>
              </w:r>
              <w:r w:rsidDel="006E5898">
                <w:rPr>
                  <w:spacing w:val="-1"/>
                </w:rPr>
                <w:delText>students,</w:delText>
              </w:r>
              <w:r w:rsidDel="006E5898">
                <w:rPr>
                  <w:spacing w:val="17"/>
                </w:rPr>
                <w:delText xml:space="preserve"> </w:delText>
              </w:r>
              <w:r w:rsidDel="006E5898">
                <w:delText>in</w:delText>
              </w:r>
              <w:r w:rsidDel="006E5898">
                <w:rPr>
                  <w:spacing w:val="17"/>
                </w:rPr>
                <w:delText xml:space="preserve"> </w:delText>
              </w:r>
              <w:r w:rsidDel="006E5898">
                <w:delText>addition</w:delText>
              </w:r>
              <w:r w:rsidDel="006E5898">
                <w:rPr>
                  <w:spacing w:val="-2"/>
                </w:rPr>
                <w:delText xml:space="preserve"> </w:delText>
              </w:r>
              <w:r w:rsidDel="006E5898">
                <w:delText xml:space="preserve">to </w:delText>
              </w:r>
              <w:r w:rsidDel="006E5898">
                <w:rPr>
                  <w:spacing w:val="-1"/>
                </w:rPr>
                <w:delText>the</w:delText>
              </w:r>
              <w:r w:rsidDel="006E5898">
                <w:delText xml:space="preserve"> </w:delText>
              </w:r>
              <w:r w:rsidDel="006E5898">
                <w:rPr>
                  <w:spacing w:val="-1"/>
                </w:rPr>
                <w:delText>requirements</w:delText>
              </w:r>
              <w:r w:rsidDel="006E5898">
                <w:rPr>
                  <w:spacing w:val="-2"/>
                </w:rPr>
                <w:delText xml:space="preserve"> of</w:delText>
              </w:r>
              <w:r w:rsidDel="006E5898">
                <w:rPr>
                  <w:spacing w:val="1"/>
                </w:rPr>
                <w:delText xml:space="preserve"> </w:delText>
              </w:r>
              <w:r w:rsidDel="006E5898">
                <w:rPr>
                  <w:spacing w:val="-1"/>
                </w:rPr>
                <w:delText>the</w:delText>
              </w:r>
              <w:r w:rsidDel="006E5898">
                <w:delText xml:space="preserve"> </w:delText>
              </w:r>
              <w:r w:rsidDel="006E5898">
                <w:rPr>
                  <w:spacing w:val="-1"/>
                </w:rPr>
                <w:delText>auditorium.</w:delText>
              </w:r>
            </w:del>
          </w:p>
        </w:tc>
      </w:tr>
      <w:tr w:rsidR="00B94B4F" w:rsidDel="006E5898" w14:paraId="2E4CE188" w14:textId="3DA3EA7F">
        <w:trPr>
          <w:trHeight w:hRule="exact" w:val="1152"/>
          <w:del w:id="2274" w:author="Megan Masson-Minock" w:date="2022-07-13T14:00:00Z"/>
        </w:trPr>
        <w:tc>
          <w:tcPr>
            <w:tcW w:w="5025" w:type="dxa"/>
            <w:tcBorders>
              <w:top w:val="single" w:sz="8" w:space="0" w:color="000000"/>
              <w:left w:val="nil"/>
              <w:bottom w:val="single" w:sz="8" w:space="0" w:color="000000"/>
              <w:right w:val="single" w:sz="8" w:space="0" w:color="000000"/>
            </w:tcBorders>
          </w:tcPr>
          <w:p w14:paraId="44ECCFC6" w14:textId="5E220FA5" w:rsidR="00B94B4F" w:rsidDel="006E5898" w:rsidRDefault="00292563">
            <w:pPr>
              <w:pStyle w:val="TableParagraph"/>
              <w:spacing w:before="55"/>
              <w:ind w:left="360"/>
              <w:rPr>
                <w:del w:id="2275" w:author="Megan Masson-Minock" w:date="2022-07-13T14:00:00Z"/>
                <w:rFonts w:eastAsia="Times New Roman" w:cs="Times New Roman"/>
              </w:rPr>
            </w:pPr>
            <w:del w:id="2276" w:author="Megan Masson-Minock" w:date="2022-07-13T14:00:00Z">
              <w:r w:rsidDel="006E5898">
                <w:delText xml:space="preserve">6.  </w:delText>
              </w:r>
              <w:r w:rsidDel="006E5898">
                <w:rPr>
                  <w:spacing w:val="29"/>
                </w:rPr>
                <w:delText xml:space="preserve"> </w:delText>
              </w:r>
              <w:r w:rsidDel="006E5898">
                <w:rPr>
                  <w:spacing w:val="-1"/>
                </w:rPr>
                <w:delText>Private</w:delText>
              </w:r>
              <w:r w:rsidDel="006E5898">
                <w:delText xml:space="preserve"> </w:delText>
              </w:r>
              <w:r w:rsidDel="006E5898">
                <w:rPr>
                  <w:spacing w:val="-1"/>
                </w:rPr>
                <w:delText>Clubs</w:delText>
              </w:r>
              <w:r w:rsidDel="006E5898">
                <w:rPr>
                  <w:spacing w:val="-2"/>
                </w:rPr>
                <w:delText xml:space="preserve"> </w:delText>
              </w:r>
              <w:r w:rsidDel="006E5898">
                <w:delText>or</w:delText>
              </w:r>
              <w:r w:rsidDel="006E5898">
                <w:rPr>
                  <w:spacing w:val="1"/>
                </w:rPr>
                <w:delText xml:space="preserve"> </w:delText>
              </w:r>
              <w:r w:rsidDel="006E5898">
                <w:rPr>
                  <w:spacing w:val="-2"/>
                </w:rPr>
                <w:delText>Lodge</w:delText>
              </w:r>
              <w:r w:rsidDel="006E5898">
                <w:delText xml:space="preserve"> </w:delText>
              </w:r>
              <w:r w:rsidDel="006E5898">
                <w:rPr>
                  <w:spacing w:val="-1"/>
                </w:rPr>
                <w:delText>Halls</w:delText>
              </w:r>
            </w:del>
          </w:p>
        </w:tc>
        <w:tc>
          <w:tcPr>
            <w:tcW w:w="4334" w:type="dxa"/>
            <w:tcBorders>
              <w:top w:val="single" w:sz="8" w:space="0" w:color="000000"/>
              <w:left w:val="single" w:sz="8" w:space="0" w:color="000000"/>
              <w:bottom w:val="single" w:sz="8" w:space="0" w:color="000000"/>
              <w:right w:val="nil"/>
            </w:tcBorders>
          </w:tcPr>
          <w:p w14:paraId="4BEBC0B6" w14:textId="498CE7C2" w:rsidR="00B94B4F" w:rsidDel="006E5898" w:rsidRDefault="00292563">
            <w:pPr>
              <w:pStyle w:val="TableParagraph"/>
              <w:spacing w:before="55"/>
              <w:ind w:left="136" w:right="109"/>
              <w:jc w:val="both"/>
              <w:rPr>
                <w:del w:id="2277" w:author="Megan Masson-Minock" w:date="2022-07-13T14:00:00Z"/>
                <w:rFonts w:eastAsia="Times New Roman" w:cs="Times New Roman"/>
              </w:rPr>
            </w:pPr>
            <w:del w:id="2278" w:author="Megan Masson-Minock" w:date="2022-07-13T14:00:00Z">
              <w:r w:rsidDel="006E5898">
                <w:rPr>
                  <w:spacing w:val="-1"/>
                </w:rPr>
                <w:delText>One</w:delText>
              </w:r>
              <w:r w:rsidDel="006E5898">
                <w:rPr>
                  <w:spacing w:val="48"/>
                </w:rPr>
                <w:delText xml:space="preserve"> </w:delText>
              </w:r>
              <w:r w:rsidDel="006E5898">
                <w:delText>(1)</w:delText>
              </w:r>
              <w:r w:rsidDel="006E5898">
                <w:rPr>
                  <w:spacing w:val="49"/>
                </w:rPr>
                <w:delText xml:space="preserve"> </w:delText>
              </w:r>
              <w:r w:rsidDel="006E5898">
                <w:rPr>
                  <w:spacing w:val="-1"/>
                </w:rPr>
                <w:delText>for</w:delText>
              </w:r>
              <w:r w:rsidDel="006E5898">
                <w:rPr>
                  <w:spacing w:val="49"/>
                </w:rPr>
                <w:delText xml:space="preserve"> </w:delText>
              </w:r>
              <w:r w:rsidDel="006E5898">
                <w:rPr>
                  <w:spacing w:val="-1"/>
                </w:rPr>
                <w:delText>each</w:delText>
              </w:r>
              <w:r w:rsidDel="006E5898">
                <w:rPr>
                  <w:spacing w:val="48"/>
                </w:rPr>
                <w:delText xml:space="preserve"> </w:delText>
              </w:r>
              <w:r w:rsidDel="006E5898">
                <w:rPr>
                  <w:spacing w:val="-1"/>
                </w:rPr>
                <w:delText>three</w:delText>
              </w:r>
              <w:r w:rsidDel="006E5898">
                <w:rPr>
                  <w:spacing w:val="48"/>
                </w:rPr>
                <w:delText xml:space="preserve"> </w:delText>
              </w:r>
              <w:r w:rsidDel="006E5898">
                <w:rPr>
                  <w:spacing w:val="-1"/>
                </w:rPr>
                <w:delText>(3)</w:delText>
              </w:r>
              <w:r w:rsidDel="006E5898">
                <w:rPr>
                  <w:spacing w:val="49"/>
                </w:rPr>
                <w:delText xml:space="preserve"> </w:delText>
              </w:r>
              <w:r w:rsidDel="006E5898">
                <w:rPr>
                  <w:spacing w:val="-1"/>
                </w:rPr>
                <w:delText>persons</w:delText>
              </w:r>
              <w:r w:rsidDel="006E5898">
                <w:rPr>
                  <w:spacing w:val="48"/>
                </w:rPr>
                <w:delText xml:space="preserve"> </w:delText>
              </w:r>
              <w:r w:rsidDel="006E5898">
                <w:rPr>
                  <w:spacing w:val="-1"/>
                </w:rPr>
                <w:delText>allowed</w:delText>
              </w:r>
              <w:r w:rsidDel="006E5898">
                <w:rPr>
                  <w:spacing w:val="35"/>
                </w:rPr>
                <w:delText xml:space="preserve"> </w:delText>
              </w:r>
              <w:r w:rsidDel="006E5898">
                <w:rPr>
                  <w:spacing w:val="-1"/>
                </w:rPr>
                <w:delText>within</w:delText>
              </w:r>
              <w:r w:rsidDel="006E5898">
                <w:rPr>
                  <w:spacing w:val="43"/>
                </w:rPr>
                <w:delText xml:space="preserve"> </w:delText>
              </w:r>
              <w:r w:rsidDel="006E5898">
                <w:rPr>
                  <w:spacing w:val="-1"/>
                </w:rPr>
                <w:delText>the</w:delText>
              </w:r>
              <w:r w:rsidDel="006E5898">
                <w:rPr>
                  <w:spacing w:val="44"/>
                </w:rPr>
                <w:delText xml:space="preserve"> </w:delText>
              </w:r>
              <w:r w:rsidDel="006E5898">
                <w:rPr>
                  <w:spacing w:val="-1"/>
                </w:rPr>
                <w:delText>maximum</w:delText>
              </w:r>
              <w:r w:rsidDel="006E5898">
                <w:rPr>
                  <w:spacing w:val="40"/>
                </w:rPr>
                <w:delText xml:space="preserve"> </w:delText>
              </w:r>
              <w:r w:rsidDel="006E5898">
                <w:delText>occupancy</w:delText>
              </w:r>
              <w:r w:rsidDel="006E5898">
                <w:rPr>
                  <w:spacing w:val="41"/>
                </w:rPr>
                <w:delText xml:space="preserve"> </w:delText>
              </w:r>
              <w:r w:rsidDel="006E5898">
                <w:delText>load</w:delText>
              </w:r>
              <w:r w:rsidDel="006E5898">
                <w:rPr>
                  <w:spacing w:val="41"/>
                </w:rPr>
                <w:delText xml:space="preserve"> </w:delText>
              </w:r>
              <w:r w:rsidDel="006E5898">
                <w:delText>as</w:delText>
              </w:r>
              <w:r w:rsidDel="006E5898">
                <w:rPr>
                  <w:spacing w:val="44"/>
                </w:rPr>
                <w:delText xml:space="preserve"> </w:delText>
              </w:r>
              <w:r w:rsidDel="006E5898">
                <w:delText>es</w:delText>
              </w:r>
              <w:r w:rsidDel="006E5898">
                <w:rPr>
                  <w:spacing w:val="-1"/>
                </w:rPr>
                <w:delText>tablished</w:delText>
              </w:r>
              <w:r w:rsidDel="006E5898">
                <w:rPr>
                  <w:spacing w:val="10"/>
                </w:rPr>
                <w:delText xml:space="preserve"> </w:delText>
              </w:r>
              <w:r w:rsidDel="006E5898">
                <w:delText>by</w:delText>
              </w:r>
              <w:r w:rsidDel="006E5898">
                <w:rPr>
                  <w:spacing w:val="7"/>
                </w:rPr>
                <w:delText xml:space="preserve"> </w:delText>
              </w:r>
              <w:r w:rsidDel="006E5898">
                <w:rPr>
                  <w:spacing w:val="-1"/>
                </w:rPr>
                <w:delText>local,</w:delText>
              </w:r>
              <w:r w:rsidDel="006E5898">
                <w:rPr>
                  <w:spacing w:val="9"/>
                </w:rPr>
                <w:delText xml:space="preserve"> </w:delText>
              </w:r>
              <w:r w:rsidDel="006E5898">
                <w:rPr>
                  <w:spacing w:val="-1"/>
                </w:rPr>
                <w:delText>county,</w:delText>
              </w:r>
              <w:r w:rsidDel="006E5898">
                <w:rPr>
                  <w:spacing w:val="7"/>
                </w:rPr>
                <w:delText xml:space="preserve"> </w:delText>
              </w:r>
              <w:r w:rsidDel="006E5898">
                <w:delText>or</w:delText>
              </w:r>
              <w:r w:rsidDel="006E5898">
                <w:rPr>
                  <w:spacing w:val="10"/>
                </w:rPr>
                <w:delText xml:space="preserve"> </w:delText>
              </w:r>
              <w:r w:rsidDel="006E5898">
                <w:rPr>
                  <w:spacing w:val="-1"/>
                </w:rPr>
                <w:delText>state</w:delText>
              </w:r>
              <w:r w:rsidDel="006E5898">
                <w:rPr>
                  <w:spacing w:val="8"/>
                </w:rPr>
                <w:delText xml:space="preserve"> </w:delText>
              </w:r>
              <w:r w:rsidDel="006E5898">
                <w:delText>fire,</w:delText>
              </w:r>
              <w:r w:rsidDel="006E5898">
                <w:rPr>
                  <w:spacing w:val="9"/>
                </w:rPr>
                <w:delText xml:space="preserve"> </w:delText>
              </w:r>
              <w:r w:rsidDel="006E5898">
                <w:rPr>
                  <w:spacing w:val="-1"/>
                </w:rPr>
                <w:delText>building,</w:delText>
              </w:r>
              <w:r w:rsidDel="006E5898">
                <w:delText xml:space="preserve"> or</w:delText>
              </w:r>
              <w:r w:rsidDel="006E5898">
                <w:rPr>
                  <w:spacing w:val="1"/>
                </w:rPr>
                <w:delText xml:space="preserve"> </w:delText>
              </w:r>
              <w:r w:rsidDel="006E5898">
                <w:rPr>
                  <w:spacing w:val="-1"/>
                </w:rPr>
                <w:delText>health</w:delText>
              </w:r>
              <w:r w:rsidDel="006E5898">
                <w:delText xml:space="preserve"> </w:delText>
              </w:r>
              <w:r w:rsidDel="006E5898">
                <w:rPr>
                  <w:spacing w:val="-1"/>
                </w:rPr>
                <w:delText>codes.</w:delText>
              </w:r>
            </w:del>
          </w:p>
        </w:tc>
      </w:tr>
      <w:tr w:rsidR="00B94B4F" w:rsidDel="006E5898" w14:paraId="24D697A5" w14:textId="5B0861C7">
        <w:trPr>
          <w:trHeight w:hRule="exact" w:val="646"/>
          <w:del w:id="2279" w:author="Megan Masson-Minock" w:date="2022-07-13T14:00:00Z"/>
        </w:trPr>
        <w:tc>
          <w:tcPr>
            <w:tcW w:w="5025" w:type="dxa"/>
            <w:tcBorders>
              <w:top w:val="single" w:sz="8" w:space="0" w:color="000000"/>
              <w:left w:val="nil"/>
              <w:bottom w:val="single" w:sz="8" w:space="0" w:color="000000"/>
              <w:right w:val="single" w:sz="8" w:space="0" w:color="000000"/>
            </w:tcBorders>
          </w:tcPr>
          <w:p w14:paraId="5674E8F5" w14:textId="2EFE8C1D" w:rsidR="00B94B4F" w:rsidDel="006E5898" w:rsidRDefault="00292563">
            <w:pPr>
              <w:pStyle w:val="TableParagraph"/>
              <w:spacing w:before="55"/>
              <w:ind w:left="720" w:hanging="360"/>
              <w:rPr>
                <w:del w:id="2280" w:author="Megan Masson-Minock" w:date="2022-07-13T14:00:00Z"/>
                <w:rFonts w:eastAsia="Times New Roman" w:cs="Times New Roman"/>
              </w:rPr>
            </w:pPr>
            <w:del w:id="2281" w:author="Megan Masson-Minock" w:date="2022-07-13T14:00:00Z">
              <w:r w:rsidDel="006E5898">
                <w:delText xml:space="preserve">7.  </w:delText>
              </w:r>
              <w:r w:rsidDel="006E5898">
                <w:rPr>
                  <w:spacing w:val="29"/>
                </w:rPr>
                <w:delText xml:space="preserve"> </w:delText>
              </w:r>
              <w:r w:rsidDel="006E5898">
                <w:rPr>
                  <w:spacing w:val="-1"/>
                </w:rPr>
                <w:delText>Private</w:delText>
              </w:r>
              <w:r w:rsidDel="006E5898">
                <w:delText xml:space="preserve"> </w:delText>
              </w:r>
              <w:r w:rsidDel="006E5898">
                <w:rPr>
                  <w:spacing w:val="22"/>
                </w:rPr>
                <w:delText xml:space="preserve"> </w:delText>
              </w:r>
              <w:r w:rsidDel="006E5898">
                <w:rPr>
                  <w:spacing w:val="-1"/>
                </w:rPr>
                <w:delText>Golf</w:delText>
              </w:r>
              <w:r w:rsidDel="006E5898">
                <w:delText xml:space="preserve"> </w:delText>
              </w:r>
              <w:r w:rsidDel="006E5898">
                <w:rPr>
                  <w:spacing w:val="20"/>
                </w:rPr>
                <w:delText xml:space="preserve"> </w:delText>
              </w:r>
              <w:r w:rsidDel="006E5898">
                <w:rPr>
                  <w:spacing w:val="-1"/>
                </w:rPr>
                <w:delText>Clubs,</w:delText>
              </w:r>
              <w:r w:rsidDel="006E5898">
                <w:delText xml:space="preserve"> </w:delText>
              </w:r>
              <w:r w:rsidDel="006E5898">
                <w:rPr>
                  <w:spacing w:val="22"/>
                </w:rPr>
                <w:delText xml:space="preserve"> </w:delText>
              </w:r>
              <w:r w:rsidDel="006E5898">
                <w:rPr>
                  <w:spacing w:val="-1"/>
                </w:rPr>
                <w:delText>Swimming</w:delText>
              </w:r>
              <w:r w:rsidDel="006E5898">
                <w:delText xml:space="preserve"> </w:delText>
              </w:r>
              <w:r w:rsidDel="006E5898">
                <w:rPr>
                  <w:spacing w:val="19"/>
                </w:rPr>
                <w:delText xml:space="preserve"> </w:delText>
              </w:r>
              <w:r w:rsidDel="006E5898">
                <w:rPr>
                  <w:spacing w:val="-1"/>
                </w:rPr>
                <w:delText>Pool</w:delText>
              </w:r>
              <w:r w:rsidDel="006E5898">
                <w:delText xml:space="preserve"> </w:delText>
              </w:r>
              <w:r w:rsidDel="006E5898">
                <w:rPr>
                  <w:spacing w:val="23"/>
                </w:rPr>
                <w:delText xml:space="preserve"> </w:delText>
              </w:r>
              <w:r w:rsidDel="006E5898">
                <w:rPr>
                  <w:spacing w:val="-1"/>
                </w:rPr>
                <w:delText>Clubs,</w:delText>
              </w:r>
              <w:r w:rsidDel="006E5898">
                <w:rPr>
                  <w:spacing w:val="37"/>
                </w:rPr>
                <w:delText xml:space="preserve"> </w:delText>
              </w:r>
              <w:r w:rsidDel="006E5898">
                <w:delText>Tennis</w:delText>
              </w:r>
              <w:r w:rsidDel="006E5898">
                <w:rPr>
                  <w:spacing w:val="-2"/>
                </w:rPr>
                <w:delText xml:space="preserve"> </w:delText>
              </w:r>
              <w:r w:rsidDel="006E5898">
                <w:rPr>
                  <w:spacing w:val="-1"/>
                </w:rPr>
                <w:delText>Clubs,</w:delText>
              </w:r>
              <w:r w:rsidDel="006E5898">
                <w:delText xml:space="preserve"> or</w:delText>
              </w:r>
              <w:r w:rsidDel="006E5898">
                <w:rPr>
                  <w:spacing w:val="1"/>
                </w:rPr>
                <w:delText xml:space="preserve"> </w:delText>
              </w:r>
              <w:r w:rsidDel="006E5898">
                <w:rPr>
                  <w:spacing w:val="-1"/>
                </w:rPr>
                <w:delText>Other</w:delText>
              </w:r>
              <w:r w:rsidDel="006E5898">
                <w:rPr>
                  <w:spacing w:val="1"/>
                </w:rPr>
                <w:delText xml:space="preserve"> </w:delText>
              </w:r>
              <w:r w:rsidDel="006E5898">
                <w:rPr>
                  <w:spacing w:val="-1"/>
                </w:rPr>
                <w:delText>Similar</w:delText>
              </w:r>
              <w:r w:rsidDel="006E5898">
                <w:rPr>
                  <w:spacing w:val="1"/>
                </w:rPr>
                <w:delText xml:space="preserve"> </w:delText>
              </w:r>
              <w:r w:rsidDel="006E5898">
                <w:rPr>
                  <w:spacing w:val="-1"/>
                </w:rPr>
                <w:delText>Uses</w:delText>
              </w:r>
            </w:del>
          </w:p>
        </w:tc>
        <w:tc>
          <w:tcPr>
            <w:tcW w:w="4334" w:type="dxa"/>
            <w:tcBorders>
              <w:top w:val="single" w:sz="8" w:space="0" w:color="000000"/>
              <w:left w:val="single" w:sz="8" w:space="0" w:color="000000"/>
              <w:bottom w:val="single" w:sz="8" w:space="0" w:color="000000"/>
              <w:right w:val="nil"/>
            </w:tcBorders>
          </w:tcPr>
          <w:p w14:paraId="5E19F4F1" w14:textId="64DBB054" w:rsidR="00B94B4F" w:rsidDel="006E5898" w:rsidRDefault="00292563">
            <w:pPr>
              <w:pStyle w:val="TableParagraph"/>
              <w:spacing w:before="55"/>
              <w:ind w:left="136"/>
              <w:rPr>
                <w:del w:id="2282" w:author="Megan Masson-Minock" w:date="2022-07-13T14:00:00Z"/>
                <w:rFonts w:eastAsia="Times New Roman" w:cs="Times New Roman"/>
              </w:rPr>
            </w:pPr>
            <w:del w:id="2283" w:author="Megan Masson-Minock" w:date="2022-07-13T14:00:00Z">
              <w:r w:rsidDel="006E5898">
                <w:rPr>
                  <w:spacing w:val="-1"/>
                </w:rPr>
                <w:delText>One</w:delText>
              </w:r>
              <w:r w:rsidDel="006E5898">
                <w:rPr>
                  <w:spacing w:val="20"/>
                </w:rPr>
                <w:delText xml:space="preserve"> </w:delText>
              </w:r>
              <w:r w:rsidDel="006E5898">
                <w:rPr>
                  <w:spacing w:val="-1"/>
                </w:rPr>
                <w:delText>(1)</w:delText>
              </w:r>
              <w:r w:rsidDel="006E5898">
                <w:rPr>
                  <w:spacing w:val="20"/>
                </w:rPr>
                <w:delText xml:space="preserve"> </w:delText>
              </w:r>
              <w:r w:rsidDel="006E5898">
                <w:rPr>
                  <w:spacing w:val="-1"/>
                </w:rPr>
                <w:delText>for</w:delText>
              </w:r>
              <w:r w:rsidDel="006E5898">
                <w:rPr>
                  <w:spacing w:val="20"/>
                </w:rPr>
                <w:delText xml:space="preserve"> </w:delText>
              </w:r>
              <w:r w:rsidDel="006E5898">
                <w:rPr>
                  <w:spacing w:val="-1"/>
                </w:rPr>
                <w:delText>each</w:delText>
              </w:r>
              <w:r w:rsidDel="006E5898">
                <w:rPr>
                  <w:spacing w:val="17"/>
                </w:rPr>
                <w:delText xml:space="preserve"> </w:delText>
              </w:r>
              <w:r w:rsidDel="006E5898">
                <w:delText>two</w:delText>
              </w:r>
              <w:r w:rsidDel="006E5898">
                <w:rPr>
                  <w:spacing w:val="17"/>
                </w:rPr>
                <w:delText xml:space="preserve"> </w:delText>
              </w:r>
              <w:r w:rsidDel="006E5898">
                <w:delText>(2)</w:delText>
              </w:r>
              <w:r w:rsidDel="006E5898">
                <w:rPr>
                  <w:spacing w:val="18"/>
                </w:rPr>
                <w:delText xml:space="preserve"> </w:delText>
              </w:r>
              <w:r w:rsidDel="006E5898">
                <w:rPr>
                  <w:spacing w:val="-1"/>
                </w:rPr>
                <w:delText>member</w:delText>
              </w:r>
              <w:r w:rsidDel="006E5898">
                <w:rPr>
                  <w:spacing w:val="20"/>
                </w:rPr>
                <w:delText xml:space="preserve"> </w:delText>
              </w:r>
              <w:r w:rsidDel="006E5898">
                <w:rPr>
                  <w:spacing w:val="-1"/>
                </w:rPr>
                <w:delText>families</w:delText>
              </w:r>
              <w:r w:rsidDel="006E5898">
                <w:rPr>
                  <w:spacing w:val="20"/>
                </w:rPr>
                <w:delText xml:space="preserve"> </w:delText>
              </w:r>
              <w:r w:rsidDel="006E5898">
                <w:rPr>
                  <w:spacing w:val="-2"/>
                </w:rPr>
                <w:delText>or</w:delText>
              </w:r>
              <w:r w:rsidDel="006E5898">
                <w:rPr>
                  <w:spacing w:val="29"/>
                </w:rPr>
                <w:delText xml:space="preserve"> </w:delText>
              </w:r>
              <w:r w:rsidDel="006E5898">
                <w:rPr>
                  <w:spacing w:val="-1"/>
                </w:rPr>
                <w:delText>individual.</w:delText>
              </w:r>
            </w:del>
          </w:p>
        </w:tc>
      </w:tr>
      <w:tr w:rsidR="00B94B4F" w:rsidDel="006E5898" w14:paraId="5648BA6A" w14:textId="4D2E5C40">
        <w:trPr>
          <w:trHeight w:hRule="exact" w:val="648"/>
          <w:del w:id="2284" w:author="Megan Masson-Minock" w:date="2022-07-13T14:00:00Z"/>
        </w:trPr>
        <w:tc>
          <w:tcPr>
            <w:tcW w:w="5025" w:type="dxa"/>
            <w:tcBorders>
              <w:top w:val="single" w:sz="8" w:space="0" w:color="000000"/>
              <w:left w:val="nil"/>
              <w:bottom w:val="single" w:sz="8" w:space="0" w:color="000000"/>
              <w:right w:val="single" w:sz="8" w:space="0" w:color="000000"/>
            </w:tcBorders>
          </w:tcPr>
          <w:p w14:paraId="57846377" w14:textId="28EAF9B9" w:rsidR="00B94B4F" w:rsidDel="006E5898" w:rsidRDefault="00292563">
            <w:pPr>
              <w:pStyle w:val="TableParagraph"/>
              <w:spacing w:before="55"/>
              <w:ind w:left="720" w:hanging="360"/>
              <w:rPr>
                <w:del w:id="2285" w:author="Megan Masson-Minock" w:date="2022-07-13T14:00:00Z"/>
                <w:rFonts w:eastAsia="Times New Roman" w:cs="Times New Roman"/>
              </w:rPr>
            </w:pPr>
            <w:del w:id="2286" w:author="Megan Masson-Minock" w:date="2022-07-13T14:00:00Z">
              <w:r w:rsidDel="006E5898">
                <w:delText xml:space="preserve">8.  </w:delText>
              </w:r>
              <w:r w:rsidDel="006E5898">
                <w:rPr>
                  <w:spacing w:val="29"/>
                </w:rPr>
                <w:delText xml:space="preserve"> </w:delText>
              </w:r>
              <w:r w:rsidDel="006E5898">
                <w:delText>Golf</w:delText>
              </w:r>
              <w:r w:rsidDel="006E5898">
                <w:rPr>
                  <w:spacing w:val="22"/>
                </w:rPr>
                <w:delText xml:space="preserve"> </w:delText>
              </w:r>
              <w:r w:rsidDel="006E5898">
                <w:rPr>
                  <w:spacing w:val="-1"/>
                </w:rPr>
                <w:delText>Courses</w:delText>
              </w:r>
              <w:r w:rsidDel="006E5898">
                <w:rPr>
                  <w:spacing w:val="22"/>
                </w:rPr>
                <w:delText xml:space="preserve"> </w:delText>
              </w:r>
              <w:r w:rsidDel="006E5898">
                <w:rPr>
                  <w:spacing w:val="-1"/>
                </w:rPr>
                <w:delText>Open</w:delText>
              </w:r>
              <w:r w:rsidDel="006E5898">
                <w:rPr>
                  <w:spacing w:val="19"/>
                </w:rPr>
                <w:delText xml:space="preserve"> </w:delText>
              </w:r>
              <w:r w:rsidDel="006E5898">
                <w:delText>to</w:delText>
              </w:r>
              <w:r w:rsidDel="006E5898">
                <w:rPr>
                  <w:spacing w:val="19"/>
                </w:rPr>
                <w:delText xml:space="preserve"> </w:delText>
              </w:r>
              <w:r w:rsidDel="006E5898">
                <w:delText>the</w:delText>
              </w:r>
              <w:r w:rsidDel="006E5898">
                <w:rPr>
                  <w:spacing w:val="17"/>
                </w:rPr>
                <w:delText xml:space="preserve"> </w:delText>
              </w:r>
              <w:r w:rsidDel="006E5898">
                <w:rPr>
                  <w:spacing w:val="-1"/>
                </w:rPr>
                <w:delText>General</w:delText>
              </w:r>
              <w:r w:rsidDel="006E5898">
                <w:rPr>
                  <w:spacing w:val="22"/>
                </w:rPr>
                <w:delText xml:space="preserve"> </w:delText>
              </w:r>
              <w:r w:rsidDel="006E5898">
                <w:rPr>
                  <w:spacing w:val="-1"/>
                </w:rPr>
                <w:delText>Public,</w:delText>
              </w:r>
              <w:r w:rsidDel="006E5898">
                <w:rPr>
                  <w:spacing w:val="21"/>
                </w:rPr>
                <w:delText xml:space="preserve"> </w:delText>
              </w:r>
              <w:r w:rsidDel="006E5898">
                <w:rPr>
                  <w:spacing w:val="-1"/>
                </w:rPr>
                <w:delText>Ex</w:delText>
              </w:r>
              <w:r w:rsidDel="006E5898">
                <w:delText>cept</w:delText>
              </w:r>
              <w:r w:rsidDel="006E5898">
                <w:rPr>
                  <w:spacing w:val="-1"/>
                </w:rPr>
                <w:delText xml:space="preserve"> Miniature</w:delText>
              </w:r>
              <w:r w:rsidDel="006E5898">
                <w:delText xml:space="preserve"> </w:delText>
              </w:r>
              <w:r w:rsidDel="006E5898">
                <w:rPr>
                  <w:spacing w:val="-1"/>
                </w:rPr>
                <w:delText>Courses</w:delText>
              </w:r>
            </w:del>
          </w:p>
        </w:tc>
        <w:tc>
          <w:tcPr>
            <w:tcW w:w="4334" w:type="dxa"/>
            <w:tcBorders>
              <w:top w:val="single" w:sz="8" w:space="0" w:color="000000"/>
              <w:left w:val="single" w:sz="8" w:space="0" w:color="000000"/>
              <w:bottom w:val="single" w:sz="8" w:space="0" w:color="000000"/>
              <w:right w:val="nil"/>
            </w:tcBorders>
          </w:tcPr>
          <w:p w14:paraId="0CE8B3DC" w14:textId="21797FF3" w:rsidR="00B94B4F" w:rsidDel="006E5898" w:rsidRDefault="00292563">
            <w:pPr>
              <w:pStyle w:val="TableParagraph"/>
              <w:spacing w:before="55"/>
              <w:ind w:left="136"/>
              <w:rPr>
                <w:del w:id="2287" w:author="Megan Masson-Minock" w:date="2022-07-13T14:00:00Z"/>
                <w:rFonts w:eastAsia="Times New Roman" w:cs="Times New Roman"/>
              </w:rPr>
            </w:pPr>
            <w:del w:id="2288" w:author="Megan Masson-Minock" w:date="2022-07-13T14:00:00Z">
              <w:r w:rsidDel="006E5898">
                <w:delText>Six</w:delText>
              </w:r>
              <w:r w:rsidDel="006E5898">
                <w:rPr>
                  <w:spacing w:val="2"/>
                </w:rPr>
                <w:delText xml:space="preserve"> </w:delText>
              </w:r>
              <w:r w:rsidDel="006E5898">
                <w:rPr>
                  <w:spacing w:val="-1"/>
                </w:rPr>
                <w:delText>(6)</w:delText>
              </w:r>
              <w:r w:rsidDel="006E5898">
                <w:rPr>
                  <w:spacing w:val="3"/>
                </w:rPr>
                <w:delText xml:space="preserve"> </w:delText>
              </w:r>
              <w:r w:rsidDel="006E5898">
                <w:rPr>
                  <w:spacing w:val="-1"/>
                </w:rPr>
                <w:delText>for</w:delText>
              </w:r>
              <w:r w:rsidDel="006E5898">
                <w:rPr>
                  <w:spacing w:val="3"/>
                </w:rPr>
                <w:delText xml:space="preserve"> </w:delText>
              </w:r>
              <w:r w:rsidDel="006E5898">
                <w:rPr>
                  <w:spacing w:val="-1"/>
                </w:rPr>
                <w:delText>each</w:delText>
              </w:r>
              <w:r w:rsidDel="006E5898">
                <w:rPr>
                  <w:spacing w:val="2"/>
                </w:rPr>
                <w:delText xml:space="preserve"> </w:delText>
              </w:r>
              <w:r w:rsidDel="006E5898">
                <w:rPr>
                  <w:spacing w:val="-1"/>
                </w:rPr>
                <w:delText>golf</w:delText>
              </w:r>
              <w:r w:rsidDel="006E5898">
                <w:rPr>
                  <w:spacing w:val="3"/>
                </w:rPr>
                <w:delText xml:space="preserve"> </w:delText>
              </w:r>
              <w:r w:rsidDel="006E5898">
                <w:rPr>
                  <w:spacing w:val="-1"/>
                </w:rPr>
                <w:delText>hole</w:delText>
              </w:r>
              <w:r w:rsidDel="006E5898">
                <w:rPr>
                  <w:spacing w:val="3"/>
                </w:rPr>
                <w:delText xml:space="preserve"> </w:delText>
              </w:r>
              <w:r w:rsidDel="006E5898">
                <w:rPr>
                  <w:spacing w:val="-1"/>
                </w:rPr>
                <w:delText>and</w:delText>
              </w:r>
              <w:r w:rsidDel="006E5898">
                <w:rPr>
                  <w:spacing w:val="2"/>
                </w:rPr>
                <w:delText xml:space="preserve"> </w:delText>
              </w:r>
              <w:r w:rsidDel="006E5898">
                <w:delText>one</w:delText>
              </w:r>
              <w:r w:rsidDel="006E5898">
                <w:rPr>
                  <w:spacing w:val="3"/>
                </w:rPr>
                <w:delText xml:space="preserve"> </w:delText>
              </w:r>
              <w:r w:rsidDel="006E5898">
                <w:rPr>
                  <w:spacing w:val="-1"/>
                </w:rPr>
                <w:delText>(1)</w:delText>
              </w:r>
              <w:r w:rsidDel="006E5898">
                <w:rPr>
                  <w:spacing w:val="3"/>
                </w:rPr>
                <w:delText xml:space="preserve"> </w:delText>
              </w:r>
              <w:r w:rsidDel="006E5898">
                <w:rPr>
                  <w:spacing w:val="-1"/>
                </w:rPr>
                <w:delText>for</w:delText>
              </w:r>
              <w:r w:rsidDel="006E5898">
                <w:rPr>
                  <w:spacing w:val="3"/>
                </w:rPr>
                <w:delText xml:space="preserve"> </w:delText>
              </w:r>
              <w:r w:rsidDel="006E5898">
                <w:rPr>
                  <w:spacing w:val="-1"/>
                </w:rPr>
                <w:delText>each</w:delText>
              </w:r>
              <w:r w:rsidDel="006E5898">
                <w:rPr>
                  <w:spacing w:val="27"/>
                </w:rPr>
                <w:delText xml:space="preserve"> </w:delText>
              </w:r>
              <w:r w:rsidDel="006E5898">
                <w:rPr>
                  <w:spacing w:val="-1"/>
                </w:rPr>
                <w:delText>employee.</w:delText>
              </w:r>
            </w:del>
          </w:p>
        </w:tc>
      </w:tr>
      <w:tr w:rsidR="00B94B4F" w:rsidDel="006E5898" w14:paraId="03EFED4B" w14:textId="0F8ACAD6">
        <w:trPr>
          <w:trHeight w:hRule="exact" w:val="646"/>
          <w:del w:id="2289" w:author="Megan Masson-Minock" w:date="2022-07-13T14:00:00Z"/>
        </w:trPr>
        <w:tc>
          <w:tcPr>
            <w:tcW w:w="5025" w:type="dxa"/>
            <w:tcBorders>
              <w:top w:val="single" w:sz="8" w:space="0" w:color="000000"/>
              <w:left w:val="nil"/>
              <w:bottom w:val="single" w:sz="8" w:space="0" w:color="000000"/>
              <w:right w:val="single" w:sz="8" w:space="0" w:color="000000"/>
            </w:tcBorders>
          </w:tcPr>
          <w:p w14:paraId="3F2456E4" w14:textId="07C99BA6" w:rsidR="00B94B4F" w:rsidDel="006E5898" w:rsidRDefault="00BB6D8C">
            <w:pPr>
              <w:pStyle w:val="TableParagraph"/>
              <w:spacing w:before="52"/>
              <w:ind w:left="360"/>
              <w:rPr>
                <w:del w:id="2290" w:author="Megan Masson-Minock" w:date="2022-07-13T14:00:00Z"/>
                <w:rFonts w:eastAsia="Times New Roman" w:cs="Times New Roman"/>
              </w:rPr>
            </w:pPr>
            <w:del w:id="2291" w:author="Megan Masson-Minock" w:date="2022-07-13T14:00:00Z">
              <w:r w:rsidDel="006E5898">
                <w:delText>9</w:delText>
              </w:r>
              <w:r w:rsidR="00292563" w:rsidDel="006E5898">
                <w:delText>.</w:delText>
              </w:r>
              <w:r w:rsidDel="006E5898">
                <w:delText xml:space="preserve">  </w:delText>
              </w:r>
              <w:r w:rsidR="00292563" w:rsidDel="006E5898">
                <w:rPr>
                  <w:spacing w:val="28"/>
                </w:rPr>
                <w:delText xml:space="preserve"> </w:delText>
              </w:r>
              <w:r w:rsidR="00292563" w:rsidDel="006E5898">
                <w:rPr>
                  <w:spacing w:val="-1"/>
                </w:rPr>
                <w:delText>Theaters</w:delText>
              </w:r>
              <w:r w:rsidR="00292563" w:rsidDel="006E5898">
                <w:rPr>
                  <w:spacing w:val="-2"/>
                </w:rPr>
                <w:delText xml:space="preserve"> </w:delText>
              </w:r>
              <w:r w:rsidR="00292563" w:rsidDel="006E5898">
                <w:rPr>
                  <w:spacing w:val="-1"/>
                </w:rPr>
                <w:delText>(Indoor)</w:delText>
              </w:r>
              <w:r w:rsidR="00292563" w:rsidDel="006E5898">
                <w:rPr>
                  <w:spacing w:val="1"/>
                </w:rPr>
                <w:delText xml:space="preserve"> </w:delText>
              </w:r>
              <w:r w:rsidR="00292563" w:rsidDel="006E5898">
                <w:rPr>
                  <w:spacing w:val="-1"/>
                </w:rPr>
                <w:delText>and</w:delText>
              </w:r>
              <w:r w:rsidR="00292563" w:rsidDel="006E5898">
                <w:delText xml:space="preserve"> </w:delText>
              </w:r>
              <w:r w:rsidR="00292563" w:rsidDel="006E5898">
                <w:rPr>
                  <w:spacing w:val="-1"/>
                </w:rPr>
                <w:delText>Auditoriums</w:delText>
              </w:r>
            </w:del>
          </w:p>
        </w:tc>
        <w:tc>
          <w:tcPr>
            <w:tcW w:w="4334" w:type="dxa"/>
            <w:tcBorders>
              <w:top w:val="single" w:sz="8" w:space="0" w:color="000000"/>
              <w:left w:val="single" w:sz="8" w:space="0" w:color="000000"/>
              <w:bottom w:val="single" w:sz="8" w:space="0" w:color="000000"/>
              <w:right w:val="nil"/>
            </w:tcBorders>
          </w:tcPr>
          <w:p w14:paraId="70262F42" w14:textId="6E2EAC09" w:rsidR="00B94B4F" w:rsidDel="006E5898" w:rsidRDefault="00292563">
            <w:pPr>
              <w:pStyle w:val="TableParagraph"/>
              <w:spacing w:before="52"/>
              <w:ind w:left="136"/>
              <w:rPr>
                <w:del w:id="2292" w:author="Megan Masson-Minock" w:date="2022-07-13T14:00:00Z"/>
                <w:rFonts w:eastAsia="Times New Roman" w:cs="Times New Roman"/>
              </w:rPr>
            </w:pPr>
            <w:del w:id="2293" w:author="Megan Masson-Minock" w:date="2022-07-13T14:00:00Z">
              <w:r w:rsidDel="006E5898">
                <w:rPr>
                  <w:spacing w:val="-1"/>
                </w:rPr>
                <w:delText>One</w:delText>
              </w:r>
              <w:r w:rsidDel="006E5898">
                <w:rPr>
                  <w:spacing w:val="34"/>
                </w:rPr>
                <w:delText xml:space="preserve"> </w:delText>
              </w:r>
              <w:r w:rsidDel="006E5898">
                <w:delText>(1)</w:delText>
              </w:r>
              <w:r w:rsidDel="006E5898">
                <w:rPr>
                  <w:spacing w:val="32"/>
                </w:rPr>
                <w:delText xml:space="preserve"> </w:delText>
              </w:r>
              <w:r w:rsidDel="006E5898">
                <w:rPr>
                  <w:spacing w:val="-1"/>
                </w:rPr>
                <w:delText>for</w:delText>
              </w:r>
              <w:r w:rsidDel="006E5898">
                <w:rPr>
                  <w:spacing w:val="34"/>
                </w:rPr>
                <w:delText xml:space="preserve"> </w:delText>
              </w:r>
              <w:r w:rsidDel="006E5898">
                <w:rPr>
                  <w:spacing w:val="-1"/>
                </w:rPr>
                <w:delText>each</w:delText>
              </w:r>
              <w:r w:rsidDel="006E5898">
                <w:rPr>
                  <w:spacing w:val="34"/>
                </w:rPr>
                <w:delText xml:space="preserve"> </w:delText>
              </w:r>
              <w:r w:rsidDel="006E5898">
                <w:rPr>
                  <w:spacing w:val="-1"/>
                </w:rPr>
                <w:delText>four</w:delText>
              </w:r>
              <w:r w:rsidDel="006E5898">
                <w:rPr>
                  <w:spacing w:val="34"/>
                </w:rPr>
                <w:delText xml:space="preserve"> </w:delText>
              </w:r>
              <w:r w:rsidDel="006E5898">
                <w:rPr>
                  <w:spacing w:val="-1"/>
                </w:rPr>
                <w:delText>(4)</w:delText>
              </w:r>
              <w:r w:rsidDel="006E5898">
                <w:rPr>
                  <w:spacing w:val="32"/>
                </w:rPr>
                <w:delText xml:space="preserve"> </w:delText>
              </w:r>
              <w:r w:rsidDel="006E5898">
                <w:rPr>
                  <w:spacing w:val="-1"/>
                </w:rPr>
                <w:delText>seats</w:delText>
              </w:r>
              <w:r w:rsidDel="006E5898">
                <w:rPr>
                  <w:spacing w:val="34"/>
                </w:rPr>
                <w:delText xml:space="preserve"> </w:delText>
              </w:r>
              <w:r w:rsidDel="006E5898">
                <w:rPr>
                  <w:spacing w:val="-1"/>
                </w:rPr>
                <w:delText>plus</w:delText>
              </w:r>
              <w:r w:rsidDel="006E5898">
                <w:rPr>
                  <w:spacing w:val="34"/>
                </w:rPr>
                <w:delText xml:space="preserve"> </w:delText>
              </w:r>
              <w:r w:rsidDel="006E5898">
                <w:rPr>
                  <w:spacing w:val="-1"/>
                </w:rPr>
                <w:delText>one</w:delText>
              </w:r>
              <w:r w:rsidDel="006E5898">
                <w:rPr>
                  <w:spacing w:val="34"/>
                </w:rPr>
                <w:delText xml:space="preserve"> </w:delText>
              </w:r>
              <w:r w:rsidDel="006E5898">
                <w:rPr>
                  <w:spacing w:val="-1"/>
                </w:rPr>
                <w:delText>(1)</w:delText>
              </w:r>
              <w:r w:rsidDel="006E5898">
                <w:rPr>
                  <w:spacing w:val="31"/>
                </w:rPr>
                <w:delText xml:space="preserve"> </w:delText>
              </w:r>
              <w:r w:rsidDel="006E5898">
                <w:delText>for</w:delText>
              </w:r>
              <w:r w:rsidDel="006E5898">
                <w:rPr>
                  <w:spacing w:val="1"/>
                </w:rPr>
                <w:delText xml:space="preserve"> </w:delText>
              </w:r>
              <w:r w:rsidDel="006E5898">
                <w:rPr>
                  <w:spacing w:val="-1"/>
                </w:rPr>
                <w:delText>each</w:delText>
              </w:r>
              <w:r w:rsidDel="006E5898">
                <w:rPr>
                  <w:spacing w:val="-2"/>
                </w:rPr>
                <w:delText xml:space="preserve"> </w:delText>
              </w:r>
              <w:r w:rsidDel="006E5898">
                <w:delText xml:space="preserve">two </w:delText>
              </w:r>
              <w:r w:rsidDel="006E5898">
                <w:rPr>
                  <w:spacing w:val="-1"/>
                </w:rPr>
                <w:delText>(2)</w:delText>
              </w:r>
              <w:r w:rsidDel="006E5898">
                <w:rPr>
                  <w:spacing w:val="1"/>
                </w:rPr>
                <w:delText xml:space="preserve"> </w:delText>
              </w:r>
              <w:r w:rsidDel="006E5898">
                <w:rPr>
                  <w:spacing w:val="-1"/>
                </w:rPr>
                <w:delText>employees.</w:delText>
              </w:r>
            </w:del>
          </w:p>
        </w:tc>
      </w:tr>
      <w:tr w:rsidR="00B94B4F" w:rsidDel="006E5898" w14:paraId="00D00EA1" w14:textId="2EF8C7C8">
        <w:trPr>
          <w:trHeight w:hRule="exact" w:val="646"/>
          <w:del w:id="2294" w:author="Megan Masson-Minock" w:date="2022-07-13T14:00:00Z"/>
        </w:trPr>
        <w:tc>
          <w:tcPr>
            <w:tcW w:w="5025" w:type="dxa"/>
            <w:tcBorders>
              <w:top w:val="single" w:sz="8" w:space="0" w:color="000000"/>
              <w:left w:val="nil"/>
              <w:bottom w:val="single" w:sz="8" w:space="0" w:color="000000"/>
              <w:right w:val="single" w:sz="8" w:space="0" w:color="000000"/>
            </w:tcBorders>
          </w:tcPr>
          <w:p w14:paraId="266F0288" w14:textId="1A048790" w:rsidR="00B94B4F" w:rsidDel="006E5898" w:rsidRDefault="00292563" w:rsidP="00BB6D8C">
            <w:pPr>
              <w:pStyle w:val="TableParagraph"/>
              <w:spacing w:before="52"/>
              <w:ind w:left="360"/>
              <w:rPr>
                <w:del w:id="2295" w:author="Megan Masson-Minock" w:date="2022-07-13T14:00:00Z"/>
                <w:rFonts w:eastAsia="Times New Roman" w:cs="Times New Roman"/>
              </w:rPr>
            </w:pPr>
            <w:del w:id="2296" w:author="Megan Masson-Minock" w:date="2022-07-13T14:00:00Z">
              <w:r w:rsidDel="006E5898">
                <w:delText>1</w:delText>
              </w:r>
              <w:r w:rsidR="00BB6D8C" w:rsidDel="006E5898">
                <w:delText>0</w:delText>
              </w:r>
              <w:r w:rsidDel="006E5898">
                <w:delText>.</w:delText>
              </w:r>
              <w:r w:rsidDel="006E5898">
                <w:rPr>
                  <w:spacing w:val="28"/>
                </w:rPr>
                <w:delText xml:space="preserve"> </w:delText>
              </w:r>
              <w:r w:rsidDel="006E5898">
                <w:rPr>
                  <w:spacing w:val="-1"/>
                </w:rPr>
                <w:delText>Theaters</w:delText>
              </w:r>
              <w:r w:rsidDel="006E5898">
                <w:rPr>
                  <w:spacing w:val="-2"/>
                </w:rPr>
                <w:delText xml:space="preserve"> </w:delText>
              </w:r>
              <w:r w:rsidDel="006E5898">
                <w:rPr>
                  <w:spacing w:val="-1"/>
                </w:rPr>
                <w:delText>(Drive-In)</w:delText>
              </w:r>
            </w:del>
          </w:p>
        </w:tc>
        <w:tc>
          <w:tcPr>
            <w:tcW w:w="4334" w:type="dxa"/>
            <w:tcBorders>
              <w:top w:val="single" w:sz="8" w:space="0" w:color="000000"/>
              <w:left w:val="single" w:sz="8" w:space="0" w:color="000000"/>
              <w:bottom w:val="single" w:sz="8" w:space="0" w:color="000000"/>
              <w:right w:val="nil"/>
            </w:tcBorders>
          </w:tcPr>
          <w:p w14:paraId="0BC0DC4C" w14:textId="17CD0300" w:rsidR="00B94B4F" w:rsidDel="006E5898" w:rsidRDefault="00292563">
            <w:pPr>
              <w:pStyle w:val="TableParagraph"/>
              <w:spacing w:before="52"/>
              <w:ind w:left="136"/>
              <w:rPr>
                <w:del w:id="2297" w:author="Megan Masson-Minock" w:date="2022-07-13T14:00:00Z"/>
                <w:rFonts w:eastAsia="Times New Roman" w:cs="Times New Roman"/>
              </w:rPr>
            </w:pPr>
            <w:del w:id="2298" w:author="Megan Masson-Minock" w:date="2022-07-13T14:00:00Z">
              <w:r w:rsidDel="006E5898">
                <w:rPr>
                  <w:spacing w:val="-1"/>
                </w:rPr>
                <w:delText>One</w:delText>
              </w:r>
              <w:r w:rsidDel="006E5898">
                <w:rPr>
                  <w:spacing w:val="51"/>
                </w:rPr>
                <w:delText xml:space="preserve"> </w:delText>
              </w:r>
              <w:r w:rsidDel="006E5898">
                <w:delText>(1)</w:delText>
              </w:r>
              <w:r w:rsidDel="006E5898">
                <w:rPr>
                  <w:spacing w:val="51"/>
                </w:rPr>
                <w:delText xml:space="preserve"> </w:delText>
              </w:r>
              <w:r w:rsidDel="006E5898">
                <w:rPr>
                  <w:spacing w:val="-1"/>
                </w:rPr>
                <w:delText>per</w:delText>
              </w:r>
              <w:r w:rsidDel="006E5898">
                <w:rPr>
                  <w:spacing w:val="51"/>
                </w:rPr>
                <w:delText xml:space="preserve"> </w:delText>
              </w:r>
              <w:r w:rsidDel="006E5898">
                <w:rPr>
                  <w:spacing w:val="-1"/>
                </w:rPr>
                <w:delText>each</w:delText>
              </w:r>
              <w:r w:rsidDel="006E5898">
                <w:rPr>
                  <w:spacing w:val="50"/>
                </w:rPr>
                <w:delText xml:space="preserve"> </w:delText>
              </w:r>
              <w:r w:rsidDel="006E5898">
                <w:rPr>
                  <w:spacing w:val="-1"/>
                </w:rPr>
                <w:delText>vehicle</w:delText>
              </w:r>
              <w:r w:rsidDel="006E5898">
                <w:rPr>
                  <w:spacing w:val="48"/>
                </w:rPr>
                <w:delText xml:space="preserve"> </w:delText>
              </w:r>
              <w:r w:rsidDel="006E5898">
                <w:delText>plus</w:delText>
              </w:r>
              <w:r w:rsidDel="006E5898">
                <w:rPr>
                  <w:spacing w:val="51"/>
                </w:rPr>
                <w:delText xml:space="preserve"> </w:delText>
              </w:r>
              <w:r w:rsidDel="006E5898">
                <w:delText>a</w:delText>
              </w:r>
              <w:r w:rsidDel="006E5898">
                <w:rPr>
                  <w:spacing w:val="48"/>
                </w:rPr>
                <w:delText xml:space="preserve"> </w:delText>
              </w:r>
              <w:r w:rsidDel="006E5898">
                <w:delText>ten</w:delText>
              </w:r>
              <w:r w:rsidDel="006E5898">
                <w:rPr>
                  <w:spacing w:val="50"/>
                </w:rPr>
                <w:delText xml:space="preserve"> </w:delText>
              </w:r>
              <w:r w:rsidDel="006E5898">
                <w:rPr>
                  <w:spacing w:val="-1"/>
                </w:rPr>
                <w:delText>(10%)</w:delText>
              </w:r>
              <w:r w:rsidDel="006E5898">
                <w:rPr>
                  <w:spacing w:val="25"/>
                </w:rPr>
                <w:delText xml:space="preserve"> </w:delText>
              </w:r>
              <w:r w:rsidDel="006E5898">
                <w:rPr>
                  <w:spacing w:val="-1"/>
                </w:rPr>
                <w:delText>percent reservoir</w:delText>
              </w:r>
              <w:r w:rsidDel="006E5898">
                <w:rPr>
                  <w:spacing w:val="1"/>
                </w:rPr>
                <w:delText xml:space="preserve"> </w:delText>
              </w:r>
              <w:r w:rsidDel="006E5898">
                <w:delText>of</w:delText>
              </w:r>
              <w:r w:rsidDel="006E5898">
                <w:rPr>
                  <w:spacing w:val="-1"/>
                </w:rPr>
                <w:delText xml:space="preserve"> </w:delText>
              </w:r>
              <w:r w:rsidDel="006E5898">
                <w:delText>the</w:delText>
              </w:r>
              <w:r w:rsidDel="006E5898">
                <w:rPr>
                  <w:spacing w:val="-2"/>
                </w:rPr>
                <w:delText xml:space="preserve"> </w:delText>
              </w:r>
              <w:r w:rsidDel="006E5898">
                <w:rPr>
                  <w:spacing w:val="-1"/>
                </w:rPr>
                <w:delText>total</w:delText>
              </w:r>
              <w:r w:rsidDel="006E5898">
                <w:rPr>
                  <w:spacing w:val="1"/>
                </w:rPr>
                <w:delText xml:space="preserve"> </w:delText>
              </w:r>
              <w:r w:rsidDel="006E5898">
                <w:rPr>
                  <w:spacing w:val="-1"/>
                </w:rPr>
                <w:delText>vehicle</w:delText>
              </w:r>
              <w:r w:rsidDel="006E5898">
                <w:delText xml:space="preserve"> </w:delText>
              </w:r>
              <w:r w:rsidDel="006E5898">
                <w:rPr>
                  <w:spacing w:val="-1"/>
                </w:rPr>
                <w:delText>capacity.</w:delText>
              </w:r>
            </w:del>
          </w:p>
        </w:tc>
      </w:tr>
    </w:tbl>
    <w:p w14:paraId="48CDE0BF" w14:textId="55C6B499" w:rsidR="00B94B4F" w:rsidDel="006E5898" w:rsidRDefault="00292563">
      <w:pPr>
        <w:spacing w:before="54"/>
        <w:ind w:right="792"/>
        <w:jc w:val="right"/>
        <w:rPr>
          <w:del w:id="2299" w:author="Megan Masson-Minock" w:date="2022-07-13T14:00:00Z"/>
          <w:rFonts w:eastAsia="Times New Roman" w:cs="Times New Roman"/>
          <w:sz w:val="18"/>
          <w:szCs w:val="18"/>
        </w:rPr>
      </w:pPr>
      <w:del w:id="2300" w:author="Megan Masson-Minock" w:date="2022-07-13T14:00:00Z">
        <w:r w:rsidDel="006E5898">
          <w:rPr>
            <w:i/>
            <w:w w:val="95"/>
            <w:sz w:val="18"/>
          </w:rPr>
          <w:delText>(continued)</w:delText>
        </w:r>
      </w:del>
    </w:p>
    <w:p w14:paraId="1D33EA50" w14:textId="430B38AF" w:rsidR="00B94B4F" w:rsidDel="006E5898" w:rsidRDefault="00B94B4F">
      <w:pPr>
        <w:jc w:val="right"/>
        <w:rPr>
          <w:del w:id="2301" w:author="Megan Masson-Minock" w:date="2022-07-13T14:00:00Z"/>
          <w:rFonts w:eastAsia="Times New Roman" w:cs="Times New Roman"/>
          <w:sz w:val="18"/>
          <w:szCs w:val="18"/>
        </w:rPr>
        <w:sectPr w:rsidR="00B94B4F" w:rsidDel="006E5898">
          <w:pgSz w:w="12240" w:h="15840"/>
          <w:pgMar w:top="1740" w:right="760" w:bottom="1680" w:left="1320" w:header="858" w:footer="1485" w:gutter="0"/>
          <w:cols w:space="720"/>
        </w:sectPr>
      </w:pPr>
    </w:p>
    <w:p w14:paraId="6BB0C5B8" w14:textId="208A6905" w:rsidR="00B94B4F" w:rsidDel="006E5898" w:rsidRDefault="00B94B4F">
      <w:pPr>
        <w:spacing w:before="10" w:line="160" w:lineRule="exact"/>
        <w:rPr>
          <w:del w:id="2302" w:author="Megan Masson-Minock" w:date="2022-07-13T14:00:00Z"/>
          <w:sz w:val="16"/>
          <w:szCs w:val="16"/>
        </w:rPr>
      </w:pPr>
    </w:p>
    <w:p w14:paraId="779E08B2" w14:textId="78EB9751" w:rsidR="00B94B4F" w:rsidDel="006E5898" w:rsidRDefault="00B94B4F">
      <w:pPr>
        <w:spacing w:line="220" w:lineRule="exact"/>
        <w:rPr>
          <w:del w:id="2303" w:author="Megan Masson-Minock" w:date="2022-07-13T14:00:00Z"/>
        </w:rPr>
      </w:pPr>
    </w:p>
    <w:p w14:paraId="04C08164" w14:textId="33A01E42" w:rsidR="00B94B4F" w:rsidDel="006E5898" w:rsidRDefault="00292563">
      <w:pPr>
        <w:jc w:val="right"/>
        <w:rPr>
          <w:del w:id="2304" w:author="Megan Masson-Minock" w:date="2022-07-13T14:00:00Z"/>
          <w:rFonts w:eastAsia="Times New Roman" w:cs="Times New Roman"/>
        </w:rPr>
      </w:pPr>
      <w:del w:id="2305" w:author="Megan Masson-Minock" w:date="2022-07-13T14:00:00Z">
        <w:r w:rsidDel="006E5898">
          <w:rPr>
            <w:b/>
            <w:spacing w:val="-1"/>
            <w:w w:val="95"/>
          </w:rPr>
          <w:delText>Use</w:delText>
        </w:r>
      </w:del>
    </w:p>
    <w:p w14:paraId="68307C05" w14:textId="71ED5685" w:rsidR="00B94B4F" w:rsidDel="006E5898" w:rsidRDefault="00292563" w:rsidP="005B5277">
      <w:pPr>
        <w:numPr>
          <w:ilvl w:val="0"/>
          <w:numId w:val="52"/>
        </w:numPr>
        <w:tabs>
          <w:tab w:val="left" w:pos="480"/>
        </w:tabs>
        <w:spacing w:before="160"/>
        <w:ind w:right="57"/>
        <w:jc w:val="right"/>
        <w:rPr>
          <w:del w:id="2306" w:author="Megan Masson-Minock" w:date="2022-07-13T14:00:00Z"/>
          <w:rFonts w:eastAsia="Times New Roman" w:cs="Times New Roman"/>
        </w:rPr>
      </w:pPr>
      <w:del w:id="2307" w:author="Megan Masson-Minock" w:date="2022-07-13T14:00:00Z">
        <w:r w:rsidDel="006E5898">
          <w:rPr>
            <w:b/>
            <w:spacing w:val="-1"/>
          </w:rPr>
          <w:delText>COMMERCIAL USES</w:delText>
        </w:r>
      </w:del>
    </w:p>
    <w:p w14:paraId="2712A97B" w14:textId="1C21B935" w:rsidR="00B94B4F" w:rsidDel="006E5898" w:rsidRDefault="00292563">
      <w:pPr>
        <w:spacing w:before="137"/>
        <w:ind w:left="424" w:right="1414" w:hanging="305"/>
        <w:rPr>
          <w:del w:id="2308" w:author="Megan Masson-Minock" w:date="2022-07-13T14:00:00Z"/>
          <w:rFonts w:eastAsia="Times New Roman" w:cs="Times New Roman"/>
        </w:rPr>
      </w:pPr>
      <w:del w:id="2309" w:author="Megan Masson-Minock" w:date="2022-07-13T14:00:00Z">
        <w:r w:rsidDel="006E5898">
          <w:br w:type="column"/>
        </w:r>
        <w:r w:rsidDel="006E5898">
          <w:rPr>
            <w:b/>
            <w:spacing w:val="-1"/>
          </w:rPr>
          <w:delText>Number</w:delText>
        </w:r>
        <w:r w:rsidDel="006E5898">
          <w:rPr>
            <w:b/>
          </w:rPr>
          <w:delText xml:space="preserve"> </w:delText>
        </w:r>
        <w:r w:rsidDel="006E5898">
          <w:rPr>
            <w:b/>
            <w:spacing w:val="-2"/>
          </w:rPr>
          <w:delText>of</w:delText>
        </w:r>
        <w:r w:rsidDel="006E5898">
          <w:rPr>
            <w:b/>
            <w:spacing w:val="1"/>
          </w:rPr>
          <w:delText xml:space="preserve"> </w:delText>
        </w:r>
        <w:r w:rsidDel="006E5898">
          <w:rPr>
            <w:b/>
            <w:spacing w:val="-1"/>
          </w:rPr>
          <w:delText>Minimum Parking</w:delText>
        </w:r>
        <w:r w:rsidDel="006E5898">
          <w:rPr>
            <w:b/>
            <w:spacing w:val="27"/>
          </w:rPr>
          <w:delText xml:space="preserve"> </w:delText>
        </w:r>
        <w:r w:rsidDel="006E5898">
          <w:rPr>
            <w:b/>
            <w:spacing w:val="-1"/>
          </w:rPr>
          <w:delText>Spaces</w:delText>
        </w:r>
        <w:r w:rsidDel="006E5898">
          <w:rPr>
            <w:b/>
          </w:rPr>
          <w:delText xml:space="preserve"> </w:delText>
        </w:r>
        <w:r w:rsidDel="006E5898">
          <w:rPr>
            <w:b/>
            <w:spacing w:val="-1"/>
          </w:rPr>
          <w:delText>Unit</w:delText>
        </w:r>
        <w:r w:rsidDel="006E5898">
          <w:rPr>
            <w:b/>
            <w:spacing w:val="1"/>
          </w:rPr>
          <w:delText xml:space="preserve"> </w:delText>
        </w:r>
        <w:r w:rsidDel="006E5898">
          <w:rPr>
            <w:b/>
            <w:spacing w:val="-2"/>
          </w:rPr>
          <w:delText>of</w:delText>
        </w:r>
        <w:r w:rsidDel="006E5898">
          <w:rPr>
            <w:b/>
            <w:spacing w:val="1"/>
          </w:rPr>
          <w:delText xml:space="preserve"> </w:delText>
        </w:r>
        <w:r w:rsidDel="006E5898">
          <w:rPr>
            <w:b/>
            <w:spacing w:val="-1"/>
          </w:rPr>
          <w:delText>Measure</w:delText>
        </w:r>
      </w:del>
    </w:p>
    <w:p w14:paraId="11FC891C" w14:textId="54CAE02C" w:rsidR="00B94B4F" w:rsidDel="006E5898" w:rsidRDefault="00B94B4F">
      <w:pPr>
        <w:rPr>
          <w:del w:id="2310" w:author="Megan Masson-Minock" w:date="2022-07-13T14:00:00Z"/>
          <w:rFonts w:eastAsia="Times New Roman" w:cs="Times New Roman"/>
        </w:rPr>
        <w:sectPr w:rsidR="00B94B4F" w:rsidDel="006E5898">
          <w:pgSz w:w="12240" w:h="15840"/>
          <w:pgMar w:top="1740" w:right="760" w:bottom="1680" w:left="1320" w:header="858" w:footer="1485" w:gutter="0"/>
          <w:cols w:num="2" w:space="720" w:equalWidth="0">
            <w:col w:w="2746" w:space="3048"/>
            <w:col w:w="4366"/>
          </w:cols>
        </w:sectPr>
      </w:pPr>
    </w:p>
    <w:p w14:paraId="2024BE35" w14:textId="6F8BADA4" w:rsidR="00B94B4F" w:rsidDel="006E5898" w:rsidRDefault="004662E8">
      <w:pPr>
        <w:spacing w:before="7" w:line="60" w:lineRule="exact"/>
        <w:rPr>
          <w:del w:id="2311" w:author="Megan Masson-Minock" w:date="2022-07-13T14:00:00Z"/>
          <w:sz w:val="6"/>
          <w:szCs w:val="6"/>
        </w:rPr>
      </w:pPr>
      <w:del w:id="2312" w:author="Megan Masson-Minock" w:date="2022-07-13T14:00:00Z">
        <w:r w:rsidDel="006E5898">
          <w:rPr>
            <w:noProof/>
          </w:rPr>
          <mc:AlternateContent>
            <mc:Choice Requires="wpg">
              <w:drawing>
                <wp:anchor distT="0" distB="0" distL="114300" distR="114300" simplePos="0" relativeHeight="251655680" behindDoc="1" locked="0" layoutInCell="1" allowOverlap="1" wp14:anchorId="0BA7F423" wp14:editId="5019221F">
                  <wp:simplePos x="0" y="0"/>
                  <wp:positionH relativeFrom="page">
                    <wp:posOffset>899795</wp:posOffset>
                  </wp:positionH>
                  <wp:positionV relativeFrom="page">
                    <wp:posOffset>1150620</wp:posOffset>
                  </wp:positionV>
                  <wp:extent cx="5972175" cy="440690"/>
                  <wp:effectExtent l="4445" t="7620" r="5080" b="0"/>
                  <wp:wrapNone/>
                  <wp:docPr id="41"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440690"/>
                            <a:chOff x="1417" y="1812"/>
                            <a:chExt cx="9405" cy="694"/>
                          </a:xfrm>
                        </wpg:grpSpPr>
                        <wpg:grpSp>
                          <wpg:cNvPr id="42" name="Group 1845"/>
                          <wpg:cNvGrpSpPr>
                            <a:grpSpLocks/>
                          </wpg:cNvGrpSpPr>
                          <wpg:grpSpPr bwMode="auto">
                            <a:xfrm>
                              <a:off x="1440" y="1822"/>
                              <a:ext cx="9360" cy="2"/>
                              <a:chOff x="1440" y="1822"/>
                              <a:chExt cx="9360" cy="2"/>
                            </a:xfrm>
                          </wpg:grpSpPr>
                          <wps:wsp>
                            <wps:cNvPr id="43" name="Freeform 1846"/>
                            <wps:cNvSpPr>
                              <a:spLocks/>
                            </wps:cNvSpPr>
                            <wps:spPr bwMode="auto">
                              <a:xfrm>
                                <a:off x="1440" y="1822"/>
                                <a:ext cx="9360" cy="0"/>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4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843"/>
                          <wpg:cNvGrpSpPr>
                            <a:grpSpLocks/>
                          </wpg:cNvGrpSpPr>
                          <wpg:grpSpPr bwMode="auto">
                            <a:xfrm>
                              <a:off x="6465" y="1832"/>
                              <a:ext cx="2" cy="629"/>
                              <a:chOff x="6465" y="1832"/>
                              <a:chExt cx="2" cy="629"/>
                            </a:xfrm>
                          </wpg:grpSpPr>
                          <wps:wsp>
                            <wps:cNvPr id="45" name="Freeform 1844"/>
                            <wps:cNvSpPr>
                              <a:spLocks/>
                            </wps:cNvSpPr>
                            <wps:spPr bwMode="auto">
                              <a:xfrm>
                                <a:off x="6465" y="1832"/>
                                <a:ext cx="0" cy="629"/>
                              </a:xfrm>
                              <a:custGeom>
                                <a:avLst/>
                                <a:gdLst>
                                  <a:gd name="T0" fmla="*/ 0 w 2"/>
                                  <a:gd name="T1" fmla="*/ 1832 h 629"/>
                                  <a:gd name="T2" fmla="*/ 0 w 2"/>
                                  <a:gd name="T3" fmla="*/ 2461 h 629"/>
                                  <a:gd name="T4" fmla="*/ 0 60000 65536"/>
                                  <a:gd name="T5" fmla="*/ 0 60000 65536"/>
                                </a:gdLst>
                                <a:ahLst/>
                                <a:cxnLst>
                                  <a:cxn ang="T4">
                                    <a:pos x="T0" y="T1"/>
                                  </a:cxn>
                                  <a:cxn ang="T5">
                                    <a:pos x="T2" y="T3"/>
                                  </a:cxn>
                                </a:cxnLst>
                                <a:rect l="0" t="0" r="r" b="b"/>
                                <a:pathLst>
                                  <a:path w="2" h="629">
                                    <a:moveTo>
                                      <a:pt x="0" y="0"/>
                                    </a:moveTo>
                                    <a:lnTo>
                                      <a:pt x="0" y="629"/>
                                    </a:lnTo>
                                  </a:path>
                                </a:pathLst>
                              </a:custGeom>
                              <a:noFill/>
                              <a:ln w="134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841"/>
                          <wpg:cNvGrpSpPr>
                            <a:grpSpLocks/>
                          </wpg:cNvGrpSpPr>
                          <wpg:grpSpPr bwMode="auto">
                            <a:xfrm>
                              <a:off x="1440" y="2482"/>
                              <a:ext cx="9360" cy="2"/>
                              <a:chOff x="1440" y="2482"/>
                              <a:chExt cx="9360" cy="2"/>
                            </a:xfrm>
                          </wpg:grpSpPr>
                          <wps:wsp>
                            <wps:cNvPr id="47" name="Freeform 1842"/>
                            <wps:cNvSpPr>
                              <a:spLocks/>
                            </wps:cNvSpPr>
                            <wps:spPr bwMode="auto">
                              <a:xfrm>
                                <a:off x="1440" y="2482"/>
                                <a:ext cx="9360" cy="0"/>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286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C3F78E" id="Group 1840" o:spid="_x0000_s1026" style="position:absolute;margin-left:70.85pt;margin-top:90.6pt;width:470.25pt;height:34.7pt;z-index:-251660800;mso-position-horizontal-relative:page;mso-position-vertical-relative:page" coordorigin="1417,1812" coordsize="9405,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">
                  <v:group id="Group 1845" o:spid="_x0000_s1027" style="position:absolute;left:1440;top:1822;width:9360;height:2" coordorigin="1440,1822"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846" o:spid="_x0000_s1028" style="position:absolute;left:1440;top:1822;width:9360;height:0;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" path="m,l9360,e" filled="f" strokeweight=".37375mm">
                      <v:path arrowok="t" o:connecttype="custom" o:connectlocs="0,0;9360,0" o:connectangles="0,0"/>
                    </v:shape>
                  </v:group>
                  <v:group id="Group 1843" o:spid="_x0000_s1029" style="position:absolute;left:6465;top:1832;width:2;height:629" coordorigin="6465,1832"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844" o:spid="_x0000_s1030" style="position:absolute;left:6465;top:1832;width:0;height:6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" path="m,l,629e" filled="f" strokeweight=".37375mm">
                      <v:path arrowok="t" o:connecttype="custom" o:connectlocs="0,1832;0,2461" o:connectangles="0,0"/>
                    </v:shape>
                  </v:group>
                  <v:group id="Group 1841" o:spid="_x0000_s1031" style="position:absolute;left:1440;top:2482;width:9360;height:2" coordorigin="1440,2482"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842" o:spid="_x0000_s1032" style="position:absolute;left:1440;top:2482;width:9360;height:0;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" path="m,l9360,e" filled="f" strokeweight=".79706mm">
                      <v:path arrowok="t" o:connecttype="custom" o:connectlocs="0,0;9360,0" o:connectangles="0,0"/>
                    </v:shape>
                  </v:group>
                  <w10:wrap anchorx="page" anchory="page"/>
                </v:group>
              </w:pict>
            </mc:Fallback>
          </mc:AlternateContent>
        </w:r>
      </w:del>
    </w:p>
    <w:tbl>
      <w:tblPr>
        <w:tblW w:w="0" w:type="auto"/>
        <w:tblInd w:w="109" w:type="dxa"/>
        <w:tblLayout w:type="fixed"/>
        <w:tblCellMar>
          <w:left w:w="0" w:type="dxa"/>
          <w:right w:w="0" w:type="dxa"/>
        </w:tblCellMar>
        <w:tblLook w:val="01E0" w:firstRow="1" w:lastRow="1" w:firstColumn="1" w:lastColumn="1" w:noHBand="0" w:noVBand="0"/>
      </w:tblPr>
      <w:tblGrid>
        <w:gridCol w:w="5025"/>
        <w:gridCol w:w="4334"/>
      </w:tblGrid>
      <w:tr w:rsidR="00B94B4F" w:rsidDel="006E5898" w14:paraId="67D605C3" w14:textId="0D2844A7">
        <w:trPr>
          <w:trHeight w:hRule="exact" w:val="646"/>
          <w:del w:id="2313" w:author="Megan Masson-Minock" w:date="2022-07-13T14:00:00Z"/>
        </w:trPr>
        <w:tc>
          <w:tcPr>
            <w:tcW w:w="5025" w:type="dxa"/>
            <w:tcBorders>
              <w:top w:val="single" w:sz="8" w:space="0" w:color="000000"/>
              <w:left w:val="nil"/>
              <w:bottom w:val="single" w:sz="8" w:space="0" w:color="000000"/>
              <w:right w:val="single" w:sz="8" w:space="0" w:color="000000"/>
            </w:tcBorders>
          </w:tcPr>
          <w:p w14:paraId="3CA1B239" w14:textId="2C18FD40" w:rsidR="00B94B4F" w:rsidDel="006E5898" w:rsidRDefault="00292563" w:rsidP="00BB6D8C">
            <w:pPr>
              <w:pStyle w:val="TableParagraph"/>
              <w:spacing w:before="52"/>
              <w:ind w:left="360"/>
              <w:rPr>
                <w:del w:id="2314" w:author="Megan Masson-Minock" w:date="2022-07-13T14:00:00Z"/>
                <w:rFonts w:eastAsia="Times New Roman" w:cs="Times New Roman"/>
              </w:rPr>
            </w:pPr>
            <w:del w:id="2315" w:author="Megan Masson-Minock" w:date="2022-07-13T14:00:00Z">
              <w:r w:rsidDel="006E5898">
                <w:delText xml:space="preserve">1.  </w:delText>
              </w:r>
              <w:r w:rsidDel="006E5898">
                <w:rPr>
                  <w:spacing w:val="29"/>
                </w:rPr>
                <w:delText xml:space="preserve"> </w:delText>
              </w:r>
              <w:r w:rsidR="00BB6D8C" w:rsidDel="006E5898">
                <w:delText>Planned Shopping Center</w:delText>
              </w:r>
            </w:del>
          </w:p>
        </w:tc>
        <w:tc>
          <w:tcPr>
            <w:tcW w:w="4334" w:type="dxa"/>
            <w:tcBorders>
              <w:top w:val="single" w:sz="8" w:space="0" w:color="000000"/>
              <w:left w:val="single" w:sz="8" w:space="0" w:color="000000"/>
              <w:bottom w:val="single" w:sz="8" w:space="0" w:color="000000"/>
              <w:right w:val="nil"/>
            </w:tcBorders>
          </w:tcPr>
          <w:p w14:paraId="223F0CAD" w14:textId="3A4BE8A1" w:rsidR="00B94B4F" w:rsidDel="006E5898" w:rsidRDefault="00292563">
            <w:pPr>
              <w:pStyle w:val="TableParagraph"/>
              <w:spacing w:before="52"/>
              <w:ind w:left="136"/>
              <w:rPr>
                <w:del w:id="2316" w:author="Megan Masson-Minock" w:date="2022-07-13T14:00:00Z"/>
                <w:rFonts w:eastAsia="Times New Roman" w:cs="Times New Roman"/>
              </w:rPr>
            </w:pPr>
            <w:del w:id="2317" w:author="Megan Masson-Minock" w:date="2022-07-13T14:00:00Z">
              <w:r w:rsidDel="006E5898">
                <w:rPr>
                  <w:spacing w:val="-1"/>
                </w:rPr>
                <w:delText>One</w:delText>
              </w:r>
              <w:r w:rsidDel="006E5898">
                <w:rPr>
                  <w:spacing w:val="46"/>
                </w:rPr>
                <w:delText xml:space="preserve"> </w:delText>
              </w:r>
              <w:r w:rsidDel="006E5898">
                <w:rPr>
                  <w:spacing w:val="-1"/>
                </w:rPr>
                <w:delText>(1)</w:delText>
              </w:r>
              <w:r w:rsidDel="006E5898">
                <w:rPr>
                  <w:spacing w:val="46"/>
                </w:rPr>
                <w:delText xml:space="preserve"> </w:delText>
              </w:r>
              <w:r w:rsidDel="006E5898">
                <w:rPr>
                  <w:spacing w:val="-1"/>
                </w:rPr>
                <w:delText>for</w:delText>
              </w:r>
              <w:r w:rsidDel="006E5898">
                <w:rPr>
                  <w:spacing w:val="44"/>
                </w:rPr>
                <w:delText xml:space="preserve"> </w:delText>
              </w:r>
              <w:r w:rsidDel="006E5898">
                <w:delText>each</w:delText>
              </w:r>
              <w:r w:rsidDel="006E5898">
                <w:rPr>
                  <w:spacing w:val="43"/>
                </w:rPr>
                <w:delText xml:space="preserve"> </w:delText>
              </w:r>
              <w:r w:rsidDel="006E5898">
                <w:delText>one</w:delText>
              </w:r>
              <w:r w:rsidDel="006E5898">
                <w:rPr>
                  <w:spacing w:val="44"/>
                </w:rPr>
                <w:delText xml:space="preserve"> </w:delText>
              </w:r>
              <w:r w:rsidDel="006E5898">
                <w:rPr>
                  <w:spacing w:val="-1"/>
                </w:rPr>
                <w:delText>hundred</w:delText>
              </w:r>
              <w:r w:rsidDel="006E5898">
                <w:rPr>
                  <w:spacing w:val="43"/>
                </w:rPr>
                <w:delText xml:space="preserve"> </w:delText>
              </w:r>
              <w:r w:rsidDel="006E5898">
                <w:rPr>
                  <w:spacing w:val="-1"/>
                </w:rPr>
                <w:delText>(100)</w:delText>
              </w:r>
              <w:r w:rsidDel="006E5898">
                <w:rPr>
                  <w:spacing w:val="46"/>
                </w:rPr>
                <w:delText xml:space="preserve"> </w:delText>
              </w:r>
              <w:r w:rsidDel="006E5898">
                <w:rPr>
                  <w:spacing w:val="-1"/>
                </w:rPr>
                <w:delText>square</w:delText>
              </w:r>
              <w:r w:rsidDel="006E5898">
                <w:rPr>
                  <w:spacing w:val="29"/>
                </w:rPr>
                <w:delText xml:space="preserve"> </w:delText>
              </w:r>
              <w:r w:rsidDel="006E5898">
                <w:rPr>
                  <w:spacing w:val="-1"/>
                </w:rPr>
                <w:delText>feet</w:delText>
              </w:r>
              <w:r w:rsidDel="006E5898">
                <w:rPr>
                  <w:spacing w:val="1"/>
                </w:rPr>
                <w:delText xml:space="preserve"> </w:delText>
              </w:r>
              <w:r w:rsidDel="006E5898">
                <w:delText>of</w:delText>
              </w:r>
              <w:r w:rsidDel="006E5898">
                <w:rPr>
                  <w:spacing w:val="1"/>
                </w:rPr>
                <w:delText xml:space="preserve"> </w:delText>
              </w:r>
              <w:r w:rsidDel="006E5898">
                <w:rPr>
                  <w:spacing w:val="-1"/>
                </w:rPr>
                <w:delText>gross</w:delText>
              </w:r>
              <w:r w:rsidDel="006E5898">
                <w:delText xml:space="preserve"> </w:delText>
              </w:r>
              <w:r w:rsidDel="006E5898">
                <w:rPr>
                  <w:spacing w:val="-1"/>
                </w:rPr>
                <w:delText>floor</w:delText>
              </w:r>
              <w:r w:rsidDel="006E5898">
                <w:rPr>
                  <w:spacing w:val="1"/>
                </w:rPr>
                <w:delText xml:space="preserve"> </w:delText>
              </w:r>
              <w:r w:rsidDel="006E5898">
                <w:rPr>
                  <w:spacing w:val="-1"/>
                </w:rPr>
                <w:delText>area.</w:delText>
              </w:r>
            </w:del>
          </w:p>
        </w:tc>
      </w:tr>
      <w:tr w:rsidR="00B94B4F" w:rsidDel="006E5898" w14:paraId="06747AC6" w14:textId="06B693E4">
        <w:trPr>
          <w:trHeight w:hRule="exact" w:val="646"/>
          <w:del w:id="2318" w:author="Megan Masson-Minock" w:date="2022-07-13T14:00:00Z"/>
        </w:trPr>
        <w:tc>
          <w:tcPr>
            <w:tcW w:w="5025" w:type="dxa"/>
            <w:tcBorders>
              <w:top w:val="single" w:sz="8" w:space="0" w:color="000000"/>
              <w:left w:val="nil"/>
              <w:bottom w:val="single" w:sz="8" w:space="0" w:color="000000"/>
              <w:right w:val="single" w:sz="8" w:space="0" w:color="000000"/>
            </w:tcBorders>
          </w:tcPr>
          <w:p w14:paraId="18A7FD88" w14:textId="5AC72F0F" w:rsidR="00B94B4F" w:rsidDel="006E5898" w:rsidRDefault="00292563">
            <w:pPr>
              <w:pStyle w:val="TableParagraph"/>
              <w:spacing w:before="52"/>
              <w:ind w:left="360"/>
              <w:rPr>
                <w:del w:id="2319" w:author="Megan Masson-Minock" w:date="2022-07-13T14:00:00Z"/>
                <w:rFonts w:eastAsia="Times New Roman" w:cs="Times New Roman"/>
              </w:rPr>
            </w:pPr>
            <w:del w:id="2320" w:author="Megan Masson-Minock" w:date="2022-07-13T14:00:00Z">
              <w:r w:rsidDel="006E5898">
                <w:delText xml:space="preserve">2.  </w:delText>
              </w:r>
              <w:r w:rsidDel="006E5898">
                <w:rPr>
                  <w:spacing w:val="29"/>
                </w:rPr>
                <w:delText xml:space="preserve"> </w:delText>
              </w:r>
              <w:r w:rsidDel="006E5898">
                <w:rPr>
                  <w:spacing w:val="-1"/>
                </w:rPr>
                <w:delText>Amusement</w:delText>
              </w:r>
              <w:r w:rsidDel="006E5898">
                <w:rPr>
                  <w:spacing w:val="1"/>
                </w:rPr>
                <w:delText xml:space="preserve"> </w:delText>
              </w:r>
              <w:r w:rsidDel="006E5898">
                <w:rPr>
                  <w:spacing w:val="-1"/>
                </w:rPr>
                <w:delText>Parks</w:delText>
              </w:r>
              <w:r w:rsidDel="006E5898">
                <w:delText xml:space="preserve"> and </w:delText>
              </w:r>
              <w:r w:rsidDel="006E5898">
                <w:rPr>
                  <w:spacing w:val="-1"/>
                </w:rPr>
                <w:delText>Establishments</w:delText>
              </w:r>
            </w:del>
          </w:p>
        </w:tc>
        <w:tc>
          <w:tcPr>
            <w:tcW w:w="4334" w:type="dxa"/>
            <w:tcBorders>
              <w:top w:val="single" w:sz="8" w:space="0" w:color="000000"/>
              <w:left w:val="single" w:sz="8" w:space="0" w:color="000000"/>
              <w:bottom w:val="single" w:sz="8" w:space="0" w:color="000000"/>
              <w:right w:val="nil"/>
            </w:tcBorders>
          </w:tcPr>
          <w:p w14:paraId="7FB60F43" w14:textId="27807934" w:rsidR="00B94B4F" w:rsidDel="006E5898" w:rsidRDefault="00292563">
            <w:pPr>
              <w:pStyle w:val="TableParagraph"/>
              <w:spacing w:before="52"/>
              <w:ind w:left="136"/>
              <w:rPr>
                <w:del w:id="2321" w:author="Megan Masson-Minock" w:date="2022-07-13T14:00:00Z"/>
                <w:rFonts w:eastAsia="Times New Roman" w:cs="Times New Roman"/>
              </w:rPr>
            </w:pPr>
            <w:del w:id="2322" w:author="Megan Masson-Minock" w:date="2022-07-13T14:00:00Z">
              <w:r w:rsidDel="006E5898">
                <w:rPr>
                  <w:spacing w:val="-1"/>
                </w:rPr>
                <w:delText>One</w:delText>
              </w:r>
              <w:r w:rsidDel="006E5898">
                <w:rPr>
                  <w:spacing w:val="41"/>
                </w:rPr>
                <w:delText xml:space="preserve"> </w:delText>
              </w:r>
              <w:r w:rsidDel="006E5898">
                <w:delText>(1)</w:delText>
              </w:r>
              <w:r w:rsidDel="006E5898">
                <w:rPr>
                  <w:spacing w:val="42"/>
                </w:rPr>
                <w:delText xml:space="preserve"> </w:delText>
              </w:r>
              <w:r w:rsidDel="006E5898">
                <w:rPr>
                  <w:spacing w:val="-1"/>
                </w:rPr>
                <w:delText>per</w:delText>
              </w:r>
              <w:r w:rsidDel="006E5898">
                <w:rPr>
                  <w:spacing w:val="42"/>
                </w:rPr>
                <w:delText xml:space="preserve"> </w:delText>
              </w:r>
              <w:r w:rsidDel="006E5898">
                <w:rPr>
                  <w:spacing w:val="-1"/>
                </w:rPr>
                <w:delText>each</w:delText>
              </w:r>
              <w:r w:rsidDel="006E5898">
                <w:rPr>
                  <w:spacing w:val="41"/>
                </w:rPr>
                <w:delText xml:space="preserve"> </w:delText>
              </w:r>
              <w:r w:rsidDel="006E5898">
                <w:delText>one</w:delText>
              </w:r>
              <w:r w:rsidDel="006E5898">
                <w:rPr>
                  <w:spacing w:val="41"/>
                </w:rPr>
                <w:delText xml:space="preserve"> </w:delText>
              </w:r>
              <w:r w:rsidDel="006E5898">
                <w:rPr>
                  <w:spacing w:val="-1"/>
                </w:rPr>
                <w:delText>hundred</w:delText>
              </w:r>
              <w:r w:rsidDel="006E5898">
                <w:rPr>
                  <w:spacing w:val="41"/>
                </w:rPr>
                <w:delText xml:space="preserve"> </w:delText>
              </w:r>
              <w:r w:rsidDel="006E5898">
                <w:rPr>
                  <w:spacing w:val="-1"/>
                </w:rPr>
                <w:delText>(100)</w:delText>
              </w:r>
              <w:r w:rsidDel="006E5898">
                <w:rPr>
                  <w:spacing w:val="42"/>
                </w:rPr>
                <w:delText xml:space="preserve"> </w:delText>
              </w:r>
              <w:r w:rsidDel="006E5898">
                <w:rPr>
                  <w:spacing w:val="-1"/>
                </w:rPr>
                <w:delText>square</w:delText>
              </w:r>
              <w:r w:rsidDel="006E5898">
                <w:rPr>
                  <w:spacing w:val="31"/>
                </w:rPr>
                <w:delText xml:space="preserve"> </w:delText>
              </w:r>
              <w:r w:rsidDel="006E5898">
                <w:rPr>
                  <w:spacing w:val="-1"/>
                </w:rPr>
                <w:delText>feet</w:delText>
              </w:r>
              <w:r w:rsidDel="006E5898">
                <w:rPr>
                  <w:spacing w:val="1"/>
                </w:rPr>
                <w:delText xml:space="preserve"> </w:delText>
              </w:r>
              <w:r w:rsidDel="006E5898">
                <w:delText>of</w:delText>
              </w:r>
              <w:r w:rsidDel="006E5898">
                <w:rPr>
                  <w:spacing w:val="1"/>
                </w:rPr>
                <w:delText xml:space="preserve"> </w:delText>
              </w:r>
              <w:r w:rsidDel="006E5898">
                <w:rPr>
                  <w:spacing w:val="-1"/>
                </w:rPr>
                <w:delText>gross</w:delText>
              </w:r>
              <w:r w:rsidDel="006E5898">
                <w:delText xml:space="preserve"> </w:delText>
              </w:r>
              <w:r w:rsidDel="006E5898">
                <w:rPr>
                  <w:spacing w:val="-1"/>
                </w:rPr>
                <w:delText>floor</w:delText>
              </w:r>
              <w:r w:rsidDel="006E5898">
                <w:rPr>
                  <w:spacing w:val="1"/>
                </w:rPr>
                <w:delText xml:space="preserve"> </w:delText>
              </w:r>
              <w:r w:rsidDel="006E5898">
                <w:delText>or</w:delText>
              </w:r>
              <w:r w:rsidDel="006E5898">
                <w:rPr>
                  <w:spacing w:val="-2"/>
                </w:rPr>
                <w:delText xml:space="preserve"> </w:delText>
              </w:r>
              <w:r w:rsidDel="006E5898">
                <w:rPr>
                  <w:spacing w:val="-1"/>
                </w:rPr>
                <w:delText>lot</w:delText>
              </w:r>
              <w:r w:rsidDel="006E5898">
                <w:rPr>
                  <w:spacing w:val="1"/>
                </w:rPr>
                <w:delText xml:space="preserve"> </w:delText>
              </w:r>
              <w:r w:rsidDel="006E5898">
                <w:rPr>
                  <w:spacing w:val="-1"/>
                </w:rPr>
                <w:delText>area.</w:delText>
              </w:r>
            </w:del>
          </w:p>
        </w:tc>
      </w:tr>
      <w:tr w:rsidR="00B94B4F" w:rsidDel="006E5898" w14:paraId="589E8398" w14:textId="444A6C3E">
        <w:trPr>
          <w:trHeight w:hRule="exact" w:val="1404"/>
          <w:del w:id="2323" w:author="Megan Masson-Minock" w:date="2022-07-13T14:00:00Z"/>
        </w:trPr>
        <w:tc>
          <w:tcPr>
            <w:tcW w:w="5025" w:type="dxa"/>
            <w:tcBorders>
              <w:top w:val="single" w:sz="8" w:space="0" w:color="000000"/>
              <w:left w:val="nil"/>
              <w:bottom w:val="single" w:sz="8" w:space="0" w:color="000000"/>
              <w:right w:val="single" w:sz="8" w:space="0" w:color="000000"/>
            </w:tcBorders>
          </w:tcPr>
          <w:p w14:paraId="3D96B41A" w14:textId="163F386D" w:rsidR="00B94B4F" w:rsidDel="006E5898" w:rsidRDefault="00292563">
            <w:pPr>
              <w:pStyle w:val="TableParagraph"/>
              <w:spacing w:before="52"/>
              <w:ind w:left="360"/>
              <w:rPr>
                <w:del w:id="2324" w:author="Megan Masson-Minock" w:date="2022-07-13T14:00:00Z"/>
                <w:rFonts w:eastAsia="Times New Roman" w:cs="Times New Roman"/>
              </w:rPr>
            </w:pPr>
            <w:del w:id="2325" w:author="Megan Masson-Minock" w:date="2022-07-13T14:00:00Z">
              <w:r w:rsidDel="006E5898">
                <w:delText xml:space="preserve">3.  </w:delText>
              </w:r>
              <w:r w:rsidDel="006E5898">
                <w:rPr>
                  <w:spacing w:val="29"/>
                </w:rPr>
                <w:delText xml:space="preserve"> </w:delText>
              </w:r>
              <w:r w:rsidDel="006E5898">
                <w:delText xml:space="preserve">Auto </w:delText>
              </w:r>
              <w:r w:rsidDel="006E5898">
                <w:rPr>
                  <w:spacing w:val="-1"/>
                </w:rPr>
                <w:delText>Wash</w:delText>
              </w:r>
            </w:del>
          </w:p>
        </w:tc>
        <w:tc>
          <w:tcPr>
            <w:tcW w:w="4334" w:type="dxa"/>
            <w:tcBorders>
              <w:top w:val="single" w:sz="8" w:space="0" w:color="000000"/>
              <w:left w:val="single" w:sz="8" w:space="0" w:color="000000"/>
              <w:bottom w:val="single" w:sz="8" w:space="0" w:color="000000"/>
              <w:right w:val="nil"/>
            </w:tcBorders>
          </w:tcPr>
          <w:p w14:paraId="59882FCC" w14:textId="41BE803D" w:rsidR="00B94B4F" w:rsidDel="006E5898" w:rsidRDefault="00292563">
            <w:pPr>
              <w:pStyle w:val="TableParagraph"/>
              <w:spacing w:before="52"/>
              <w:ind w:left="136" w:right="109"/>
              <w:jc w:val="both"/>
              <w:rPr>
                <w:del w:id="2326" w:author="Megan Masson-Minock" w:date="2022-07-13T14:00:00Z"/>
                <w:rFonts w:eastAsia="Times New Roman" w:cs="Times New Roman"/>
              </w:rPr>
            </w:pPr>
            <w:del w:id="2327" w:author="Megan Masson-Minock" w:date="2022-07-13T14:00:00Z">
              <w:r w:rsidDel="006E5898">
                <w:rPr>
                  <w:spacing w:val="-1"/>
                </w:rPr>
                <w:delText>One</w:delText>
              </w:r>
              <w:r w:rsidDel="006E5898">
                <w:rPr>
                  <w:spacing w:val="12"/>
                </w:rPr>
                <w:delText xml:space="preserve"> </w:delText>
              </w:r>
              <w:r w:rsidDel="006E5898">
                <w:delText>(1)</w:delText>
              </w:r>
              <w:r w:rsidDel="006E5898">
                <w:rPr>
                  <w:spacing w:val="13"/>
                </w:rPr>
                <w:delText xml:space="preserve"> </w:delText>
              </w:r>
              <w:r w:rsidDel="006E5898">
                <w:rPr>
                  <w:spacing w:val="-1"/>
                </w:rPr>
                <w:delText>for</w:delText>
              </w:r>
              <w:r w:rsidDel="006E5898">
                <w:rPr>
                  <w:spacing w:val="13"/>
                </w:rPr>
                <w:delText xml:space="preserve"> </w:delText>
              </w:r>
              <w:r w:rsidDel="006E5898">
                <w:rPr>
                  <w:spacing w:val="-1"/>
                </w:rPr>
                <w:delText>each</w:delText>
              </w:r>
              <w:r w:rsidDel="006E5898">
                <w:rPr>
                  <w:spacing w:val="12"/>
                </w:rPr>
                <w:delText xml:space="preserve"> </w:delText>
              </w:r>
              <w:r w:rsidDel="006E5898">
                <w:rPr>
                  <w:spacing w:val="-1"/>
                </w:rPr>
                <w:delText>employee.</w:delText>
              </w:r>
              <w:r w:rsidDel="006E5898">
                <w:rPr>
                  <w:spacing w:val="26"/>
                </w:rPr>
                <w:delText xml:space="preserve"> </w:delText>
              </w:r>
              <w:r w:rsidDel="006E5898">
                <w:rPr>
                  <w:spacing w:val="-2"/>
                </w:rPr>
                <w:delText>In</w:delText>
              </w:r>
              <w:r w:rsidDel="006E5898">
                <w:rPr>
                  <w:spacing w:val="12"/>
                </w:rPr>
                <w:delText xml:space="preserve"> </w:delText>
              </w:r>
              <w:r w:rsidDel="006E5898">
                <w:delText>addition,</w:delText>
              </w:r>
              <w:r w:rsidDel="006E5898">
                <w:rPr>
                  <w:spacing w:val="12"/>
                </w:rPr>
                <w:delText xml:space="preserve"> </w:delText>
              </w:r>
              <w:r w:rsidDel="006E5898">
                <w:delText>adequate</w:delText>
              </w:r>
              <w:r w:rsidDel="006E5898">
                <w:rPr>
                  <w:spacing w:val="10"/>
                </w:rPr>
                <w:delText xml:space="preserve"> </w:delText>
              </w:r>
              <w:r w:rsidDel="006E5898">
                <w:rPr>
                  <w:spacing w:val="-1"/>
                </w:rPr>
                <w:delText>waiting</w:delText>
              </w:r>
              <w:r w:rsidDel="006E5898">
                <w:rPr>
                  <w:spacing w:val="7"/>
                </w:rPr>
                <w:delText xml:space="preserve"> </w:delText>
              </w:r>
              <w:r w:rsidDel="006E5898">
                <w:rPr>
                  <w:spacing w:val="-1"/>
                </w:rPr>
                <w:delText>space</w:delText>
              </w:r>
              <w:r w:rsidDel="006E5898">
                <w:rPr>
                  <w:spacing w:val="10"/>
                </w:rPr>
                <w:delText xml:space="preserve"> </w:delText>
              </w:r>
              <w:r w:rsidDel="006E5898">
                <w:rPr>
                  <w:spacing w:val="-1"/>
                </w:rPr>
                <w:delText>for</w:delText>
              </w:r>
              <w:r w:rsidDel="006E5898">
                <w:rPr>
                  <w:spacing w:val="10"/>
                </w:rPr>
                <w:delText xml:space="preserve"> </w:delText>
              </w:r>
              <w:r w:rsidDel="006E5898">
                <w:rPr>
                  <w:spacing w:val="-1"/>
                </w:rPr>
                <w:delText>autos</w:delText>
              </w:r>
              <w:r w:rsidDel="006E5898">
                <w:rPr>
                  <w:spacing w:val="10"/>
                </w:rPr>
                <w:delText xml:space="preserve"> </w:delText>
              </w:r>
              <w:r w:rsidDel="006E5898">
                <w:rPr>
                  <w:spacing w:val="-1"/>
                </w:rPr>
                <w:delText>shall</w:delText>
              </w:r>
              <w:r w:rsidDel="006E5898">
                <w:rPr>
                  <w:spacing w:val="10"/>
                </w:rPr>
                <w:delText xml:space="preserve"> </w:delText>
              </w:r>
              <w:r w:rsidDel="006E5898">
                <w:delText>be</w:delText>
              </w:r>
              <w:r w:rsidDel="006E5898">
                <w:rPr>
                  <w:spacing w:val="10"/>
                </w:rPr>
                <w:delText xml:space="preserve"> </w:delText>
              </w:r>
              <w:r w:rsidDel="006E5898">
                <w:rPr>
                  <w:spacing w:val="-1"/>
                </w:rPr>
                <w:delText>provid</w:delText>
              </w:r>
              <w:r w:rsidDel="006E5898">
                <w:delText>ed</w:delText>
              </w:r>
              <w:r w:rsidDel="006E5898">
                <w:rPr>
                  <w:spacing w:val="34"/>
                </w:rPr>
                <w:delText xml:space="preserve"> </w:delText>
              </w:r>
              <w:r w:rsidDel="006E5898">
                <w:delText>on</w:delText>
              </w:r>
              <w:r w:rsidDel="006E5898">
                <w:rPr>
                  <w:spacing w:val="31"/>
                </w:rPr>
                <w:delText xml:space="preserve"> </w:delText>
              </w:r>
              <w:r w:rsidDel="006E5898">
                <w:delText>the</w:delText>
              </w:r>
              <w:r w:rsidDel="006E5898">
                <w:rPr>
                  <w:spacing w:val="32"/>
                </w:rPr>
                <w:delText xml:space="preserve"> </w:delText>
              </w:r>
              <w:r w:rsidDel="006E5898">
                <w:rPr>
                  <w:spacing w:val="-1"/>
                </w:rPr>
                <w:delText>premises</w:delText>
              </w:r>
              <w:r w:rsidDel="006E5898">
                <w:rPr>
                  <w:spacing w:val="34"/>
                </w:rPr>
                <w:delText xml:space="preserve"> </w:delText>
              </w:r>
              <w:r w:rsidDel="006E5898">
                <w:delText>to</w:delText>
              </w:r>
              <w:r w:rsidDel="006E5898">
                <w:rPr>
                  <w:spacing w:val="31"/>
                </w:rPr>
                <w:delText xml:space="preserve"> </w:delText>
              </w:r>
              <w:r w:rsidDel="006E5898">
                <w:rPr>
                  <w:spacing w:val="-1"/>
                </w:rPr>
                <w:delText>accommodate</w:delText>
              </w:r>
              <w:r w:rsidDel="006E5898">
                <w:rPr>
                  <w:spacing w:val="34"/>
                </w:rPr>
                <w:delText xml:space="preserve"> </w:delText>
              </w:r>
              <w:r w:rsidR="00840AC7" w:rsidDel="006E5898">
                <w:rPr>
                  <w:spacing w:val="-1"/>
                </w:rPr>
                <w:delText>twenty-five</w:delText>
              </w:r>
              <w:r w:rsidDel="006E5898">
                <w:rPr>
                  <w:spacing w:val="36"/>
                </w:rPr>
                <w:delText xml:space="preserve"> </w:delText>
              </w:r>
              <w:r w:rsidDel="006E5898">
                <w:rPr>
                  <w:spacing w:val="-1"/>
                </w:rPr>
                <w:delText>(25%)</w:delText>
              </w:r>
              <w:r w:rsidDel="006E5898">
                <w:rPr>
                  <w:spacing w:val="37"/>
                </w:rPr>
                <w:delText xml:space="preserve"> </w:delText>
              </w:r>
              <w:r w:rsidDel="006E5898">
                <w:rPr>
                  <w:spacing w:val="-1"/>
                </w:rPr>
                <w:delText>percent</w:delText>
              </w:r>
              <w:r w:rsidDel="006E5898">
                <w:rPr>
                  <w:spacing w:val="37"/>
                </w:rPr>
                <w:delText xml:space="preserve"> </w:delText>
              </w:r>
              <w:r w:rsidDel="006E5898">
                <w:rPr>
                  <w:spacing w:val="-2"/>
                </w:rPr>
                <w:delText>of</w:delText>
              </w:r>
              <w:r w:rsidDel="006E5898">
                <w:rPr>
                  <w:spacing w:val="34"/>
                </w:rPr>
                <w:delText xml:space="preserve"> </w:delText>
              </w:r>
              <w:r w:rsidDel="006E5898">
                <w:delText>the</w:delText>
              </w:r>
              <w:r w:rsidDel="006E5898">
                <w:rPr>
                  <w:spacing w:val="34"/>
                </w:rPr>
                <w:delText xml:space="preserve"> </w:delText>
              </w:r>
              <w:r w:rsidDel="006E5898">
                <w:delText>hourly</w:delText>
              </w:r>
              <w:r w:rsidDel="006E5898">
                <w:rPr>
                  <w:spacing w:val="34"/>
                </w:rPr>
                <w:delText xml:space="preserve"> </w:delText>
              </w:r>
              <w:r w:rsidDel="006E5898">
                <w:rPr>
                  <w:spacing w:val="-1"/>
                </w:rPr>
                <w:delText>rate</w:delText>
              </w:r>
              <w:r w:rsidDel="006E5898">
                <w:rPr>
                  <w:spacing w:val="34"/>
                </w:rPr>
                <w:delText xml:space="preserve"> </w:delText>
              </w:r>
              <w:r w:rsidDel="006E5898">
                <w:delText>of</w:delText>
              </w:r>
              <w:r w:rsidDel="006E5898">
                <w:rPr>
                  <w:spacing w:val="34"/>
                </w:rPr>
                <w:delText xml:space="preserve"> </w:delText>
              </w:r>
              <w:r w:rsidDel="006E5898">
                <w:delText>ca</w:delText>
              </w:r>
              <w:r w:rsidDel="006E5898">
                <w:rPr>
                  <w:spacing w:val="-1"/>
                </w:rPr>
                <w:delText>pacity.</w:delText>
              </w:r>
            </w:del>
          </w:p>
        </w:tc>
      </w:tr>
      <w:tr w:rsidR="00B94B4F" w:rsidDel="006E5898" w14:paraId="3737FAEB" w14:textId="6E18CB64">
        <w:trPr>
          <w:trHeight w:hRule="exact" w:val="900"/>
          <w:del w:id="2328" w:author="Megan Masson-Minock" w:date="2022-07-13T14:00:00Z"/>
        </w:trPr>
        <w:tc>
          <w:tcPr>
            <w:tcW w:w="5025" w:type="dxa"/>
            <w:tcBorders>
              <w:top w:val="single" w:sz="8" w:space="0" w:color="000000"/>
              <w:left w:val="nil"/>
              <w:bottom w:val="single" w:sz="8" w:space="0" w:color="000000"/>
              <w:right w:val="single" w:sz="8" w:space="0" w:color="000000"/>
            </w:tcBorders>
          </w:tcPr>
          <w:p w14:paraId="542B39EE" w14:textId="17462E1C" w:rsidR="00B94B4F" w:rsidDel="006E5898" w:rsidRDefault="00292563">
            <w:pPr>
              <w:pStyle w:val="TableParagraph"/>
              <w:spacing w:before="54"/>
              <w:ind w:left="360"/>
              <w:rPr>
                <w:del w:id="2329" w:author="Megan Masson-Minock" w:date="2022-07-13T14:00:00Z"/>
                <w:rFonts w:eastAsia="Times New Roman" w:cs="Times New Roman"/>
              </w:rPr>
            </w:pPr>
            <w:del w:id="2330" w:author="Megan Masson-Minock" w:date="2022-07-13T14:00:00Z">
              <w:r w:rsidDel="006E5898">
                <w:delText xml:space="preserve">4.  </w:delText>
              </w:r>
              <w:r w:rsidDel="006E5898">
                <w:rPr>
                  <w:spacing w:val="29"/>
                </w:rPr>
                <w:delText xml:space="preserve"> </w:delText>
              </w:r>
              <w:r w:rsidDel="006E5898">
                <w:delText>Beauty</w:delText>
              </w:r>
              <w:r w:rsidDel="006E5898">
                <w:rPr>
                  <w:spacing w:val="-3"/>
                </w:rPr>
                <w:delText xml:space="preserve"> </w:delText>
              </w:r>
              <w:r w:rsidDel="006E5898">
                <w:rPr>
                  <w:spacing w:val="-1"/>
                </w:rPr>
                <w:delText xml:space="preserve">Parlor </w:delText>
              </w:r>
              <w:r w:rsidDel="006E5898">
                <w:delText>or</w:delText>
              </w:r>
              <w:r w:rsidDel="006E5898">
                <w:rPr>
                  <w:spacing w:val="1"/>
                </w:rPr>
                <w:delText xml:space="preserve"> </w:delText>
              </w:r>
              <w:r w:rsidDel="006E5898">
                <w:rPr>
                  <w:spacing w:val="-1"/>
                </w:rPr>
                <w:delText>Barber</w:delText>
              </w:r>
              <w:r w:rsidDel="006E5898">
                <w:rPr>
                  <w:spacing w:val="1"/>
                </w:rPr>
                <w:delText xml:space="preserve"> </w:delText>
              </w:r>
              <w:r w:rsidDel="006E5898">
                <w:rPr>
                  <w:spacing w:val="-1"/>
                </w:rPr>
                <w:delText>Shop</w:delText>
              </w:r>
            </w:del>
          </w:p>
        </w:tc>
        <w:tc>
          <w:tcPr>
            <w:tcW w:w="4334" w:type="dxa"/>
            <w:tcBorders>
              <w:top w:val="single" w:sz="8" w:space="0" w:color="000000"/>
              <w:left w:val="single" w:sz="8" w:space="0" w:color="000000"/>
              <w:bottom w:val="single" w:sz="8" w:space="0" w:color="000000"/>
              <w:right w:val="nil"/>
            </w:tcBorders>
          </w:tcPr>
          <w:p w14:paraId="195A45E4" w14:textId="6AFC5A15" w:rsidR="00B94B4F" w:rsidDel="006E5898" w:rsidRDefault="00292563">
            <w:pPr>
              <w:pStyle w:val="TableParagraph"/>
              <w:spacing w:before="54"/>
              <w:ind w:left="136" w:right="110"/>
              <w:jc w:val="both"/>
              <w:rPr>
                <w:del w:id="2331" w:author="Megan Masson-Minock" w:date="2022-07-13T14:00:00Z"/>
                <w:rFonts w:eastAsia="Times New Roman" w:cs="Times New Roman"/>
              </w:rPr>
            </w:pPr>
            <w:del w:id="2332" w:author="Megan Masson-Minock" w:date="2022-07-13T14:00:00Z">
              <w:r w:rsidDel="006E5898">
                <w:delText>Three</w:delText>
              </w:r>
              <w:r w:rsidDel="006E5898">
                <w:rPr>
                  <w:spacing w:val="20"/>
                </w:rPr>
                <w:delText xml:space="preserve"> </w:delText>
              </w:r>
              <w:r w:rsidDel="006E5898">
                <w:rPr>
                  <w:spacing w:val="-1"/>
                </w:rPr>
                <w:delText>(3)</w:delText>
              </w:r>
              <w:r w:rsidDel="006E5898">
                <w:rPr>
                  <w:spacing w:val="20"/>
                </w:rPr>
                <w:delText xml:space="preserve"> </w:delText>
              </w:r>
              <w:r w:rsidDel="006E5898">
                <w:rPr>
                  <w:spacing w:val="-1"/>
                </w:rPr>
                <w:delText>spaces</w:delText>
              </w:r>
              <w:r w:rsidDel="006E5898">
                <w:rPr>
                  <w:spacing w:val="17"/>
                </w:rPr>
                <w:delText xml:space="preserve"> </w:delText>
              </w:r>
              <w:r w:rsidDel="006E5898">
                <w:delText>for</w:delText>
              </w:r>
              <w:r w:rsidDel="006E5898">
                <w:rPr>
                  <w:spacing w:val="20"/>
                </w:rPr>
                <w:delText xml:space="preserve"> </w:delText>
              </w:r>
              <w:r w:rsidDel="006E5898">
                <w:rPr>
                  <w:spacing w:val="-1"/>
                </w:rPr>
                <w:delText>each</w:delText>
              </w:r>
              <w:r w:rsidDel="006E5898">
                <w:rPr>
                  <w:spacing w:val="17"/>
                </w:rPr>
                <w:delText xml:space="preserve"> </w:delText>
              </w:r>
              <w:r w:rsidDel="006E5898">
                <w:delText>of</w:delText>
              </w:r>
              <w:r w:rsidDel="006E5898">
                <w:rPr>
                  <w:spacing w:val="20"/>
                </w:rPr>
                <w:delText xml:space="preserve"> </w:delText>
              </w:r>
              <w:r w:rsidDel="006E5898">
                <w:delText>the</w:delText>
              </w:r>
              <w:r w:rsidDel="006E5898">
                <w:rPr>
                  <w:spacing w:val="20"/>
                </w:rPr>
                <w:delText xml:space="preserve"> </w:delText>
              </w:r>
              <w:r w:rsidDel="006E5898">
                <w:rPr>
                  <w:spacing w:val="-1"/>
                </w:rPr>
                <w:delText>first</w:delText>
              </w:r>
              <w:r w:rsidDel="006E5898">
                <w:rPr>
                  <w:spacing w:val="20"/>
                </w:rPr>
                <w:delText xml:space="preserve"> </w:delText>
              </w:r>
              <w:r w:rsidDel="006E5898">
                <w:delText>two</w:delText>
              </w:r>
              <w:r w:rsidDel="006E5898">
                <w:rPr>
                  <w:spacing w:val="17"/>
                </w:rPr>
                <w:delText xml:space="preserve"> </w:delText>
              </w:r>
              <w:r w:rsidDel="006E5898">
                <w:delText>(2)</w:delText>
              </w:r>
              <w:r w:rsidDel="006E5898">
                <w:rPr>
                  <w:spacing w:val="25"/>
                </w:rPr>
                <w:delText xml:space="preserve"> </w:delText>
              </w:r>
              <w:r w:rsidDel="006E5898">
                <w:delText>beauty</w:delText>
              </w:r>
              <w:r w:rsidDel="006E5898">
                <w:rPr>
                  <w:spacing w:val="10"/>
                </w:rPr>
                <w:delText xml:space="preserve"> </w:delText>
              </w:r>
              <w:r w:rsidDel="006E5898">
                <w:delText>or</w:delText>
              </w:r>
              <w:r w:rsidDel="006E5898">
                <w:rPr>
                  <w:spacing w:val="13"/>
                </w:rPr>
                <w:delText xml:space="preserve"> </w:delText>
              </w:r>
              <w:r w:rsidDel="006E5898">
                <w:rPr>
                  <w:spacing w:val="-1"/>
                </w:rPr>
                <w:delText>barber</w:delText>
              </w:r>
              <w:r w:rsidDel="006E5898">
                <w:rPr>
                  <w:spacing w:val="13"/>
                </w:rPr>
                <w:delText xml:space="preserve"> </w:delText>
              </w:r>
              <w:r w:rsidDel="006E5898">
                <w:delText>chairs,</w:delText>
              </w:r>
              <w:r w:rsidDel="006E5898">
                <w:rPr>
                  <w:spacing w:val="12"/>
                </w:rPr>
                <w:delText xml:space="preserve"> </w:delText>
              </w:r>
              <w:r w:rsidDel="006E5898">
                <w:rPr>
                  <w:spacing w:val="-2"/>
                </w:rPr>
                <w:delText>and</w:delText>
              </w:r>
              <w:r w:rsidDel="006E5898">
                <w:rPr>
                  <w:spacing w:val="12"/>
                </w:rPr>
                <w:delText xml:space="preserve"> </w:delText>
              </w:r>
              <w:r w:rsidDel="006E5898">
                <w:delText>one</w:delText>
              </w:r>
              <w:r w:rsidDel="006E5898">
                <w:rPr>
                  <w:spacing w:val="12"/>
                </w:rPr>
                <w:delText xml:space="preserve"> </w:delText>
              </w:r>
              <w:r w:rsidDel="006E5898">
                <w:delText>and</w:delText>
              </w:r>
              <w:r w:rsidDel="006E5898">
                <w:rPr>
                  <w:spacing w:val="12"/>
                </w:rPr>
                <w:delText xml:space="preserve"> </w:delText>
              </w:r>
              <w:r w:rsidDel="006E5898">
                <w:rPr>
                  <w:spacing w:val="-1"/>
                </w:rPr>
                <w:delText>one-half</w:delText>
              </w:r>
              <w:r w:rsidDel="006E5898">
                <w:rPr>
                  <w:spacing w:val="21"/>
                </w:rPr>
                <w:delText xml:space="preserve"> </w:delText>
              </w:r>
              <w:r w:rsidDel="006E5898">
                <w:delText>(1½)</w:delText>
              </w:r>
              <w:r w:rsidDel="006E5898">
                <w:rPr>
                  <w:spacing w:val="-1"/>
                </w:rPr>
                <w:delText xml:space="preserve"> spaces</w:delText>
              </w:r>
              <w:r w:rsidDel="006E5898">
                <w:rPr>
                  <w:spacing w:val="-2"/>
                </w:rPr>
                <w:delText xml:space="preserve"> </w:delText>
              </w:r>
              <w:r w:rsidDel="006E5898">
                <w:delText>for</w:delText>
              </w:r>
              <w:r w:rsidDel="006E5898">
                <w:rPr>
                  <w:spacing w:val="-1"/>
                </w:rPr>
                <w:delText xml:space="preserve"> each</w:delText>
              </w:r>
              <w:r w:rsidDel="006E5898">
                <w:delText xml:space="preserve"> </w:delText>
              </w:r>
              <w:r w:rsidDel="006E5898">
                <w:rPr>
                  <w:spacing w:val="-1"/>
                </w:rPr>
                <w:delText xml:space="preserve">additional </w:delText>
              </w:r>
              <w:r w:rsidDel="006E5898">
                <w:delText>chair.</w:delText>
              </w:r>
            </w:del>
          </w:p>
        </w:tc>
      </w:tr>
      <w:tr w:rsidR="00B94B4F" w:rsidDel="006E5898" w14:paraId="01B8678E" w14:textId="6216B0D1">
        <w:trPr>
          <w:trHeight w:hRule="exact" w:val="898"/>
          <w:del w:id="2333" w:author="Megan Masson-Minock" w:date="2022-07-13T14:00:00Z"/>
        </w:trPr>
        <w:tc>
          <w:tcPr>
            <w:tcW w:w="5025" w:type="dxa"/>
            <w:tcBorders>
              <w:top w:val="single" w:sz="8" w:space="0" w:color="000000"/>
              <w:left w:val="nil"/>
              <w:bottom w:val="single" w:sz="8" w:space="0" w:color="000000"/>
              <w:right w:val="single" w:sz="8" w:space="0" w:color="000000"/>
            </w:tcBorders>
          </w:tcPr>
          <w:p w14:paraId="79A1E0F6" w14:textId="71357CB6" w:rsidR="00B94B4F" w:rsidDel="006E5898" w:rsidRDefault="00BB6D8C">
            <w:pPr>
              <w:pStyle w:val="TableParagraph"/>
              <w:spacing w:before="52"/>
              <w:ind w:left="720" w:right="102" w:hanging="360"/>
              <w:jc w:val="both"/>
              <w:rPr>
                <w:del w:id="2334" w:author="Megan Masson-Minock" w:date="2022-07-13T14:00:00Z"/>
                <w:rFonts w:eastAsia="Times New Roman" w:cs="Times New Roman"/>
              </w:rPr>
            </w:pPr>
            <w:del w:id="2335" w:author="Megan Masson-Minock" w:date="2022-07-13T14:00:00Z">
              <w:r w:rsidDel="006E5898">
                <w:delText>5</w:delText>
              </w:r>
              <w:r w:rsidR="00292563" w:rsidDel="006E5898">
                <w:delText>.</w:delText>
              </w:r>
              <w:r w:rsidR="00292563" w:rsidDel="006E5898">
                <w:rPr>
                  <w:spacing w:val="29"/>
                </w:rPr>
                <w:delText xml:space="preserve"> </w:delText>
              </w:r>
              <w:r w:rsidR="00292563" w:rsidDel="006E5898">
                <w:rPr>
                  <w:spacing w:val="-1"/>
                </w:rPr>
                <w:delText>Dance</w:delText>
              </w:r>
              <w:r w:rsidR="00292563" w:rsidDel="006E5898">
                <w:rPr>
                  <w:spacing w:val="8"/>
                </w:rPr>
                <w:delText xml:space="preserve"> </w:delText>
              </w:r>
              <w:r w:rsidR="00292563" w:rsidDel="006E5898">
                <w:rPr>
                  <w:spacing w:val="-1"/>
                </w:rPr>
                <w:delText>Halls,</w:delText>
              </w:r>
              <w:r w:rsidR="00292563" w:rsidDel="006E5898">
                <w:rPr>
                  <w:spacing w:val="7"/>
                </w:rPr>
                <w:delText xml:space="preserve"> </w:delText>
              </w:r>
              <w:r w:rsidR="00292563" w:rsidDel="006E5898">
                <w:rPr>
                  <w:spacing w:val="-1"/>
                </w:rPr>
                <w:delText>Pool</w:delText>
              </w:r>
              <w:r w:rsidR="00292563" w:rsidDel="006E5898">
                <w:rPr>
                  <w:spacing w:val="8"/>
                </w:rPr>
                <w:delText xml:space="preserve"> </w:delText>
              </w:r>
              <w:r w:rsidR="00292563" w:rsidDel="006E5898">
                <w:delText>or</w:delText>
              </w:r>
              <w:r w:rsidR="00292563" w:rsidDel="006E5898">
                <w:rPr>
                  <w:spacing w:val="8"/>
                </w:rPr>
                <w:delText xml:space="preserve"> </w:delText>
              </w:r>
              <w:r w:rsidR="00292563" w:rsidDel="006E5898">
                <w:rPr>
                  <w:spacing w:val="-1"/>
                </w:rPr>
                <w:delText>Billiard</w:delText>
              </w:r>
              <w:r w:rsidR="00292563" w:rsidDel="006E5898">
                <w:rPr>
                  <w:spacing w:val="7"/>
                </w:rPr>
                <w:delText xml:space="preserve"> </w:delText>
              </w:r>
              <w:r w:rsidR="00292563" w:rsidDel="006E5898">
                <w:rPr>
                  <w:spacing w:val="-1"/>
                </w:rPr>
                <w:delText>Parlors,</w:delText>
              </w:r>
              <w:r w:rsidR="00292563" w:rsidDel="006E5898">
                <w:rPr>
                  <w:spacing w:val="7"/>
                </w:rPr>
                <w:delText xml:space="preserve"> </w:delText>
              </w:r>
              <w:r w:rsidR="00292563" w:rsidDel="006E5898">
                <w:rPr>
                  <w:spacing w:val="-1"/>
                </w:rPr>
                <w:delText>Roller</w:delText>
              </w:r>
              <w:r w:rsidR="00292563" w:rsidDel="006E5898">
                <w:rPr>
                  <w:spacing w:val="8"/>
                </w:rPr>
                <w:delText xml:space="preserve"> </w:delText>
              </w:r>
              <w:r w:rsidR="00292563" w:rsidDel="006E5898">
                <w:delText>or</w:delText>
              </w:r>
              <w:r w:rsidR="00292563" w:rsidDel="006E5898">
                <w:rPr>
                  <w:spacing w:val="31"/>
                </w:rPr>
                <w:delText xml:space="preserve"> </w:delText>
              </w:r>
              <w:r w:rsidR="00292563" w:rsidDel="006E5898">
                <w:rPr>
                  <w:spacing w:val="-2"/>
                </w:rPr>
                <w:delText>Ice</w:delText>
              </w:r>
              <w:r w:rsidR="00292563" w:rsidDel="006E5898">
                <w:rPr>
                  <w:spacing w:val="46"/>
                </w:rPr>
                <w:delText xml:space="preserve"> </w:delText>
              </w:r>
              <w:r w:rsidR="00292563" w:rsidDel="006E5898">
                <w:rPr>
                  <w:spacing w:val="-1"/>
                </w:rPr>
                <w:delText>Skating</w:delText>
              </w:r>
              <w:r w:rsidR="00292563" w:rsidDel="006E5898">
                <w:rPr>
                  <w:spacing w:val="43"/>
                </w:rPr>
                <w:delText xml:space="preserve"> </w:delText>
              </w:r>
              <w:r w:rsidR="00292563" w:rsidDel="006E5898">
                <w:rPr>
                  <w:spacing w:val="-1"/>
                </w:rPr>
                <w:delText>Rinks,</w:delText>
              </w:r>
              <w:r w:rsidR="00292563" w:rsidDel="006E5898">
                <w:rPr>
                  <w:spacing w:val="45"/>
                </w:rPr>
                <w:delText xml:space="preserve"> </w:delText>
              </w:r>
              <w:r w:rsidR="00292563" w:rsidDel="006E5898">
                <w:rPr>
                  <w:spacing w:val="-1"/>
                </w:rPr>
                <w:delText>Exhibition</w:delText>
              </w:r>
              <w:r w:rsidR="00292563" w:rsidDel="006E5898">
                <w:rPr>
                  <w:spacing w:val="45"/>
                </w:rPr>
                <w:delText xml:space="preserve"> </w:delText>
              </w:r>
              <w:r w:rsidR="00292563" w:rsidDel="006E5898">
                <w:rPr>
                  <w:spacing w:val="-1"/>
                </w:rPr>
                <w:delText>Halls,</w:delText>
              </w:r>
              <w:r w:rsidR="00292563" w:rsidDel="006E5898">
                <w:rPr>
                  <w:spacing w:val="43"/>
                </w:rPr>
                <w:delText xml:space="preserve"> </w:delText>
              </w:r>
              <w:r w:rsidR="00292563" w:rsidDel="006E5898">
                <w:delText>and</w:delText>
              </w:r>
              <w:r w:rsidR="00292563" w:rsidDel="006E5898">
                <w:rPr>
                  <w:spacing w:val="45"/>
                </w:rPr>
                <w:delText xml:space="preserve"> </w:delText>
              </w:r>
              <w:r w:rsidR="00292563" w:rsidDel="006E5898">
                <w:rPr>
                  <w:spacing w:val="-2"/>
                </w:rPr>
                <w:delText>As</w:delText>
              </w:r>
              <w:r w:rsidR="00292563" w:rsidDel="006E5898">
                <w:rPr>
                  <w:spacing w:val="-1"/>
                </w:rPr>
                <w:delText>sembly</w:delText>
              </w:r>
              <w:r w:rsidR="00292563" w:rsidDel="006E5898">
                <w:rPr>
                  <w:spacing w:val="-3"/>
                </w:rPr>
                <w:delText xml:space="preserve"> </w:delText>
              </w:r>
              <w:r w:rsidR="00292563" w:rsidDel="006E5898">
                <w:delText xml:space="preserve">Halls </w:delText>
              </w:r>
              <w:r w:rsidR="00292563" w:rsidDel="006E5898">
                <w:rPr>
                  <w:spacing w:val="-1"/>
                </w:rPr>
                <w:delText>without</w:delText>
              </w:r>
              <w:r w:rsidR="00292563" w:rsidDel="006E5898">
                <w:rPr>
                  <w:spacing w:val="1"/>
                </w:rPr>
                <w:delText xml:space="preserve"> </w:delText>
              </w:r>
              <w:r w:rsidR="00292563" w:rsidDel="006E5898">
                <w:rPr>
                  <w:spacing w:val="-1"/>
                </w:rPr>
                <w:delText>Fixed</w:delText>
              </w:r>
              <w:r w:rsidR="00292563" w:rsidDel="006E5898">
                <w:rPr>
                  <w:spacing w:val="-3"/>
                </w:rPr>
                <w:delText xml:space="preserve"> </w:delText>
              </w:r>
              <w:r w:rsidR="00292563" w:rsidDel="006E5898">
                <w:rPr>
                  <w:spacing w:val="-1"/>
                </w:rPr>
                <w:delText>seats</w:delText>
              </w:r>
            </w:del>
          </w:p>
        </w:tc>
        <w:tc>
          <w:tcPr>
            <w:tcW w:w="4334" w:type="dxa"/>
            <w:tcBorders>
              <w:top w:val="single" w:sz="8" w:space="0" w:color="000000"/>
              <w:left w:val="single" w:sz="8" w:space="0" w:color="000000"/>
              <w:bottom w:val="single" w:sz="8" w:space="0" w:color="000000"/>
              <w:right w:val="nil"/>
            </w:tcBorders>
          </w:tcPr>
          <w:p w14:paraId="5240242B" w14:textId="6EE1A8D4" w:rsidR="00B94B4F" w:rsidDel="006E5898" w:rsidRDefault="00292563">
            <w:pPr>
              <w:pStyle w:val="TableParagraph"/>
              <w:spacing w:before="52"/>
              <w:ind w:left="136"/>
              <w:rPr>
                <w:del w:id="2336" w:author="Megan Masson-Minock" w:date="2022-07-13T14:00:00Z"/>
                <w:rFonts w:eastAsia="Times New Roman" w:cs="Times New Roman"/>
              </w:rPr>
            </w:pPr>
            <w:del w:id="2337" w:author="Megan Masson-Minock" w:date="2022-07-13T14:00:00Z">
              <w:r w:rsidDel="006E5898">
                <w:rPr>
                  <w:spacing w:val="-1"/>
                </w:rPr>
                <w:delText>One</w:delText>
              </w:r>
              <w:r w:rsidDel="006E5898">
                <w:delText xml:space="preserve"> (1)</w:delText>
              </w:r>
              <w:r w:rsidDel="006E5898">
                <w:rPr>
                  <w:spacing w:val="-2"/>
                </w:rPr>
                <w:delText xml:space="preserve"> </w:delText>
              </w:r>
              <w:r w:rsidDel="006E5898">
                <w:rPr>
                  <w:spacing w:val="-1"/>
                </w:rPr>
                <w:delText>for</w:delText>
              </w:r>
              <w:r w:rsidDel="006E5898">
                <w:rPr>
                  <w:spacing w:val="1"/>
                </w:rPr>
                <w:delText xml:space="preserve"> </w:delText>
              </w:r>
              <w:r w:rsidDel="006E5898">
                <w:rPr>
                  <w:spacing w:val="-1"/>
                </w:rPr>
                <w:delText>every</w:delText>
              </w:r>
              <w:r w:rsidDel="006E5898">
                <w:rPr>
                  <w:spacing w:val="-3"/>
                </w:rPr>
                <w:delText xml:space="preserve"> </w:delText>
              </w:r>
              <w:r w:rsidDel="006E5898">
                <w:rPr>
                  <w:spacing w:val="-1"/>
                </w:rPr>
                <w:delText>three</w:delText>
              </w:r>
              <w:r w:rsidDel="006E5898">
                <w:rPr>
                  <w:spacing w:val="-2"/>
                </w:rPr>
                <w:delText xml:space="preserve"> </w:delText>
              </w:r>
              <w:r w:rsidDel="006E5898">
                <w:delText>(3)</w:delText>
              </w:r>
              <w:r w:rsidDel="006E5898">
                <w:rPr>
                  <w:spacing w:val="-1"/>
                </w:rPr>
                <w:delText xml:space="preserve"> seats</w:delText>
              </w:r>
            </w:del>
          </w:p>
        </w:tc>
      </w:tr>
      <w:tr w:rsidR="00B94B4F" w:rsidDel="006E5898" w14:paraId="03CF35D0" w14:textId="73572F6A">
        <w:trPr>
          <w:trHeight w:hRule="exact" w:val="900"/>
          <w:del w:id="2338" w:author="Megan Masson-Minock" w:date="2022-07-13T14:00:00Z"/>
        </w:trPr>
        <w:tc>
          <w:tcPr>
            <w:tcW w:w="5025" w:type="dxa"/>
            <w:tcBorders>
              <w:top w:val="single" w:sz="8" w:space="0" w:color="000000"/>
              <w:left w:val="nil"/>
              <w:bottom w:val="single" w:sz="8" w:space="0" w:color="000000"/>
              <w:right w:val="single" w:sz="8" w:space="0" w:color="000000"/>
            </w:tcBorders>
          </w:tcPr>
          <w:p w14:paraId="1A697593" w14:textId="62EE494B" w:rsidR="00B94B4F" w:rsidDel="006E5898" w:rsidRDefault="00BB6D8C">
            <w:pPr>
              <w:pStyle w:val="TableParagraph"/>
              <w:spacing w:before="55"/>
              <w:ind w:left="360"/>
              <w:rPr>
                <w:del w:id="2339" w:author="Megan Masson-Minock" w:date="2022-07-13T14:00:00Z"/>
                <w:rFonts w:eastAsia="Times New Roman" w:cs="Times New Roman"/>
              </w:rPr>
            </w:pPr>
            <w:del w:id="2340" w:author="Megan Masson-Minock" w:date="2022-07-13T14:00:00Z">
              <w:r w:rsidDel="006E5898">
                <w:delText>6</w:delText>
              </w:r>
              <w:r w:rsidR="00292563" w:rsidDel="006E5898">
                <w:delText xml:space="preserve">.  </w:delText>
              </w:r>
              <w:r w:rsidR="00292563" w:rsidDel="006E5898">
                <w:rPr>
                  <w:spacing w:val="29"/>
                </w:rPr>
                <w:delText xml:space="preserve"> </w:delText>
              </w:r>
              <w:r w:rsidR="00292563" w:rsidDel="006E5898">
                <w:rPr>
                  <w:spacing w:val="-1"/>
                </w:rPr>
                <w:delText>Drive-in</w:delText>
              </w:r>
              <w:r w:rsidR="00292563" w:rsidDel="006E5898">
                <w:delText xml:space="preserve"> </w:delText>
              </w:r>
              <w:r w:rsidR="00292563" w:rsidDel="006E5898">
                <w:rPr>
                  <w:spacing w:val="-1"/>
                </w:rPr>
                <w:delText>Establishments</w:delText>
              </w:r>
            </w:del>
          </w:p>
        </w:tc>
        <w:tc>
          <w:tcPr>
            <w:tcW w:w="4334" w:type="dxa"/>
            <w:tcBorders>
              <w:top w:val="single" w:sz="8" w:space="0" w:color="000000"/>
              <w:left w:val="single" w:sz="8" w:space="0" w:color="000000"/>
              <w:bottom w:val="single" w:sz="8" w:space="0" w:color="000000"/>
              <w:right w:val="nil"/>
            </w:tcBorders>
          </w:tcPr>
          <w:p w14:paraId="5AD04AB7" w14:textId="179612AD" w:rsidR="00B94B4F" w:rsidDel="006E5898" w:rsidRDefault="00292563">
            <w:pPr>
              <w:pStyle w:val="TableParagraph"/>
              <w:spacing w:before="55"/>
              <w:ind w:left="136" w:right="111"/>
              <w:jc w:val="both"/>
              <w:rPr>
                <w:del w:id="2341" w:author="Megan Masson-Minock" w:date="2022-07-13T14:00:00Z"/>
                <w:rFonts w:eastAsia="Times New Roman" w:cs="Times New Roman"/>
              </w:rPr>
            </w:pPr>
            <w:del w:id="2342" w:author="Megan Masson-Minock" w:date="2022-07-13T14:00:00Z">
              <w:r w:rsidDel="006E5898">
                <w:rPr>
                  <w:spacing w:val="-1"/>
                </w:rPr>
                <w:delText>One</w:delText>
              </w:r>
              <w:r w:rsidDel="006E5898">
                <w:rPr>
                  <w:spacing w:val="10"/>
                </w:rPr>
                <w:delText xml:space="preserve"> </w:delText>
              </w:r>
              <w:r w:rsidDel="006E5898">
                <w:delText>(1)</w:delText>
              </w:r>
              <w:r w:rsidDel="006E5898">
                <w:rPr>
                  <w:spacing w:val="10"/>
                </w:rPr>
                <w:delText xml:space="preserve"> </w:delText>
              </w:r>
              <w:r w:rsidDel="006E5898">
                <w:rPr>
                  <w:spacing w:val="-1"/>
                </w:rPr>
                <w:delText>for</w:delText>
              </w:r>
              <w:r w:rsidDel="006E5898">
                <w:rPr>
                  <w:spacing w:val="10"/>
                </w:rPr>
                <w:delText xml:space="preserve"> </w:delText>
              </w:r>
              <w:r w:rsidDel="006E5898">
                <w:delText>each</w:delText>
              </w:r>
              <w:r w:rsidDel="006E5898">
                <w:rPr>
                  <w:spacing w:val="7"/>
                </w:rPr>
                <w:delText xml:space="preserve"> </w:delText>
              </w:r>
              <w:r w:rsidDel="006E5898">
                <w:delText>forty</w:delText>
              </w:r>
              <w:r w:rsidDel="006E5898">
                <w:rPr>
                  <w:spacing w:val="7"/>
                </w:rPr>
                <w:delText xml:space="preserve"> </w:delText>
              </w:r>
              <w:r w:rsidDel="006E5898">
                <w:delText>(40)</w:delText>
              </w:r>
              <w:r w:rsidDel="006E5898">
                <w:rPr>
                  <w:spacing w:val="8"/>
                </w:rPr>
                <w:delText xml:space="preserve"> </w:delText>
              </w:r>
              <w:r w:rsidDel="006E5898">
                <w:delText>feet</w:delText>
              </w:r>
              <w:r w:rsidDel="006E5898">
                <w:rPr>
                  <w:spacing w:val="10"/>
                </w:rPr>
                <w:delText xml:space="preserve"> </w:delText>
              </w:r>
              <w:r w:rsidDel="006E5898">
                <w:rPr>
                  <w:spacing w:val="-2"/>
                </w:rPr>
                <w:delText>of</w:delText>
              </w:r>
              <w:r w:rsidDel="006E5898">
                <w:rPr>
                  <w:spacing w:val="10"/>
                </w:rPr>
                <w:delText xml:space="preserve"> </w:delText>
              </w:r>
              <w:r w:rsidDel="006E5898">
                <w:rPr>
                  <w:spacing w:val="-1"/>
                </w:rPr>
                <w:delText>gross</w:delText>
              </w:r>
              <w:r w:rsidDel="006E5898">
                <w:rPr>
                  <w:spacing w:val="10"/>
                </w:rPr>
                <w:delText xml:space="preserve"> </w:delText>
              </w:r>
              <w:r w:rsidDel="006E5898">
                <w:rPr>
                  <w:spacing w:val="-1"/>
                </w:rPr>
                <w:delText>floor</w:delText>
              </w:r>
              <w:r w:rsidDel="006E5898">
                <w:rPr>
                  <w:spacing w:val="29"/>
                </w:rPr>
                <w:delText xml:space="preserve"> </w:delText>
              </w:r>
              <w:r w:rsidDel="006E5898">
                <w:delText>area,</w:delText>
              </w:r>
              <w:r w:rsidDel="006E5898">
                <w:rPr>
                  <w:spacing w:val="12"/>
                </w:rPr>
                <w:delText xml:space="preserve"> </w:delText>
              </w:r>
              <w:r w:rsidDel="006E5898">
                <w:rPr>
                  <w:spacing w:val="-1"/>
                </w:rPr>
                <w:delText>with</w:delText>
              </w:r>
              <w:r w:rsidDel="006E5898">
                <w:rPr>
                  <w:spacing w:val="12"/>
                </w:rPr>
                <w:delText xml:space="preserve"> </w:delText>
              </w:r>
              <w:r w:rsidDel="006E5898">
                <w:delText>a</w:delText>
              </w:r>
              <w:r w:rsidDel="006E5898">
                <w:rPr>
                  <w:spacing w:val="15"/>
                </w:rPr>
                <w:delText xml:space="preserve"> </w:delText>
              </w:r>
              <w:r w:rsidDel="006E5898">
                <w:rPr>
                  <w:spacing w:val="-1"/>
                </w:rPr>
                <w:delText>minimum</w:delText>
              </w:r>
              <w:r w:rsidDel="006E5898">
                <w:rPr>
                  <w:spacing w:val="11"/>
                </w:rPr>
                <w:delText xml:space="preserve"> </w:delText>
              </w:r>
              <w:r w:rsidDel="006E5898">
                <w:delText>of</w:delText>
              </w:r>
              <w:r w:rsidDel="006E5898">
                <w:rPr>
                  <w:spacing w:val="15"/>
                </w:rPr>
                <w:delText xml:space="preserve"> </w:delText>
              </w:r>
              <w:r w:rsidDel="006E5898">
                <w:rPr>
                  <w:spacing w:val="-1"/>
                </w:rPr>
                <w:delText>twenty-five</w:delText>
              </w:r>
              <w:r w:rsidDel="006E5898">
                <w:rPr>
                  <w:spacing w:val="15"/>
                </w:rPr>
                <w:delText xml:space="preserve"> </w:delText>
              </w:r>
              <w:r w:rsidDel="006E5898">
                <w:rPr>
                  <w:spacing w:val="-1"/>
                </w:rPr>
                <w:delText>(25)</w:delText>
              </w:r>
              <w:r w:rsidDel="006E5898">
                <w:rPr>
                  <w:spacing w:val="25"/>
                </w:rPr>
                <w:delText xml:space="preserve"> </w:delText>
              </w:r>
              <w:r w:rsidDel="006E5898">
                <w:rPr>
                  <w:spacing w:val="-1"/>
                </w:rPr>
                <w:delText>parking</w:delText>
              </w:r>
              <w:r w:rsidDel="006E5898">
                <w:rPr>
                  <w:spacing w:val="-3"/>
                </w:rPr>
                <w:delText xml:space="preserve"> </w:delText>
              </w:r>
              <w:r w:rsidDel="006E5898">
                <w:rPr>
                  <w:spacing w:val="-1"/>
                </w:rPr>
                <w:delText>spaces.</w:delText>
              </w:r>
            </w:del>
          </w:p>
        </w:tc>
      </w:tr>
      <w:tr w:rsidR="00B94B4F" w:rsidDel="006E5898" w14:paraId="25F779B4" w14:textId="483AF013">
        <w:trPr>
          <w:trHeight w:hRule="exact" w:val="898"/>
          <w:del w:id="2343" w:author="Megan Masson-Minock" w:date="2022-07-13T14:00:00Z"/>
        </w:trPr>
        <w:tc>
          <w:tcPr>
            <w:tcW w:w="5025" w:type="dxa"/>
            <w:tcBorders>
              <w:top w:val="single" w:sz="8" w:space="0" w:color="000000"/>
              <w:left w:val="nil"/>
              <w:bottom w:val="single" w:sz="8" w:space="0" w:color="000000"/>
              <w:right w:val="single" w:sz="8" w:space="0" w:color="000000"/>
            </w:tcBorders>
          </w:tcPr>
          <w:p w14:paraId="3F500C2F" w14:textId="2F95E7C8" w:rsidR="00B94B4F" w:rsidDel="006E5898" w:rsidRDefault="00BB6D8C" w:rsidP="00BB6D8C">
            <w:pPr>
              <w:pStyle w:val="TableParagraph"/>
              <w:spacing w:before="52"/>
              <w:ind w:left="720" w:right="99" w:hanging="360"/>
              <w:jc w:val="both"/>
              <w:rPr>
                <w:del w:id="2344" w:author="Megan Masson-Minock" w:date="2022-07-13T14:00:00Z"/>
                <w:rFonts w:eastAsia="Times New Roman" w:cs="Times New Roman"/>
              </w:rPr>
            </w:pPr>
            <w:del w:id="2345" w:author="Megan Masson-Minock" w:date="2022-07-13T14:00:00Z">
              <w:r w:rsidDel="006E5898">
                <w:delText>7</w:delText>
              </w:r>
              <w:r w:rsidR="00292563" w:rsidDel="006E5898">
                <w:delText>.</w:delText>
              </w:r>
              <w:r w:rsidR="00292563" w:rsidDel="006E5898">
                <w:rPr>
                  <w:spacing w:val="29"/>
                </w:rPr>
                <w:delText xml:space="preserve"> </w:delText>
              </w:r>
              <w:r w:rsidDel="006E5898">
                <w:rPr>
                  <w:spacing w:val="-1"/>
                </w:rPr>
                <w:delText xml:space="preserve">  Restaurant</w:delText>
              </w:r>
            </w:del>
          </w:p>
        </w:tc>
        <w:tc>
          <w:tcPr>
            <w:tcW w:w="4334" w:type="dxa"/>
            <w:tcBorders>
              <w:top w:val="single" w:sz="8" w:space="0" w:color="000000"/>
              <w:left w:val="single" w:sz="8" w:space="0" w:color="000000"/>
              <w:bottom w:val="single" w:sz="8" w:space="0" w:color="000000"/>
              <w:right w:val="nil"/>
            </w:tcBorders>
          </w:tcPr>
          <w:p w14:paraId="7CF03393" w14:textId="2280F4C5" w:rsidR="00B94B4F" w:rsidDel="006E5898" w:rsidRDefault="00292563">
            <w:pPr>
              <w:pStyle w:val="TableParagraph"/>
              <w:spacing w:before="52"/>
              <w:ind w:left="136"/>
              <w:rPr>
                <w:del w:id="2346" w:author="Megan Masson-Minock" w:date="2022-07-13T14:00:00Z"/>
                <w:rFonts w:eastAsia="Times New Roman" w:cs="Times New Roman"/>
              </w:rPr>
            </w:pPr>
            <w:del w:id="2347" w:author="Megan Masson-Minock" w:date="2022-07-13T14:00:00Z">
              <w:r w:rsidDel="006E5898">
                <w:rPr>
                  <w:spacing w:val="-1"/>
                </w:rPr>
                <w:delText>One</w:delText>
              </w:r>
              <w:r w:rsidDel="006E5898">
                <w:rPr>
                  <w:spacing w:val="8"/>
                </w:rPr>
                <w:delText xml:space="preserve"> </w:delText>
              </w:r>
              <w:r w:rsidDel="006E5898">
                <w:rPr>
                  <w:spacing w:val="-1"/>
                </w:rPr>
                <w:delText>(1)</w:delText>
              </w:r>
              <w:r w:rsidDel="006E5898">
                <w:rPr>
                  <w:spacing w:val="8"/>
                </w:rPr>
                <w:delText xml:space="preserve"> </w:delText>
              </w:r>
              <w:r w:rsidDel="006E5898">
                <w:rPr>
                  <w:spacing w:val="-1"/>
                </w:rPr>
                <w:delText>for</w:delText>
              </w:r>
              <w:r w:rsidDel="006E5898">
                <w:rPr>
                  <w:spacing w:val="6"/>
                </w:rPr>
                <w:delText xml:space="preserve"> </w:delText>
              </w:r>
              <w:r w:rsidDel="006E5898">
                <w:delText>each</w:delText>
              </w:r>
              <w:r w:rsidDel="006E5898">
                <w:rPr>
                  <w:spacing w:val="5"/>
                </w:rPr>
                <w:delText xml:space="preserve"> </w:delText>
              </w:r>
              <w:r w:rsidDel="006E5898">
                <w:rPr>
                  <w:spacing w:val="-1"/>
                </w:rPr>
                <w:delText>seventy-five</w:delText>
              </w:r>
              <w:r w:rsidDel="006E5898">
                <w:rPr>
                  <w:spacing w:val="8"/>
                </w:rPr>
                <w:delText xml:space="preserve"> </w:delText>
              </w:r>
              <w:r w:rsidDel="006E5898">
                <w:delText>(75)</w:delText>
              </w:r>
              <w:r w:rsidDel="006E5898">
                <w:rPr>
                  <w:spacing w:val="6"/>
                </w:rPr>
                <w:delText xml:space="preserve"> </w:delText>
              </w:r>
              <w:r w:rsidDel="006E5898">
                <w:rPr>
                  <w:spacing w:val="-1"/>
                </w:rPr>
                <w:delText>square</w:delText>
              </w:r>
              <w:r w:rsidDel="006E5898">
                <w:rPr>
                  <w:spacing w:val="5"/>
                </w:rPr>
                <w:delText xml:space="preserve"> </w:delText>
              </w:r>
              <w:r w:rsidDel="006E5898">
                <w:rPr>
                  <w:spacing w:val="-1"/>
                </w:rPr>
                <w:delText>feet</w:delText>
              </w:r>
              <w:r w:rsidDel="006E5898">
                <w:rPr>
                  <w:spacing w:val="31"/>
                </w:rPr>
                <w:delText xml:space="preserve"> </w:delText>
              </w:r>
              <w:r w:rsidDel="006E5898">
                <w:delText>of</w:delText>
              </w:r>
              <w:r w:rsidDel="006E5898">
                <w:rPr>
                  <w:spacing w:val="1"/>
                </w:rPr>
                <w:delText xml:space="preserve"> </w:delText>
              </w:r>
              <w:r w:rsidDel="006E5898">
                <w:rPr>
                  <w:spacing w:val="-1"/>
                </w:rPr>
                <w:delText>gross</w:delText>
              </w:r>
              <w:r w:rsidDel="006E5898">
                <w:rPr>
                  <w:spacing w:val="-2"/>
                </w:rPr>
                <w:delText xml:space="preserve"> </w:delText>
              </w:r>
              <w:r w:rsidDel="006E5898">
                <w:rPr>
                  <w:spacing w:val="-1"/>
                </w:rPr>
                <w:delText>floor</w:delText>
              </w:r>
              <w:r w:rsidDel="006E5898">
                <w:rPr>
                  <w:spacing w:val="1"/>
                </w:rPr>
                <w:delText xml:space="preserve"> </w:delText>
              </w:r>
              <w:r w:rsidDel="006E5898">
                <w:rPr>
                  <w:spacing w:val="-1"/>
                </w:rPr>
                <w:delText>area.</w:delText>
              </w:r>
            </w:del>
          </w:p>
        </w:tc>
      </w:tr>
      <w:tr w:rsidR="00B94B4F" w:rsidDel="006E5898" w14:paraId="3101B40F" w14:textId="251E9789">
        <w:trPr>
          <w:trHeight w:hRule="exact" w:val="646"/>
          <w:del w:id="2348" w:author="Megan Masson-Minock" w:date="2022-07-13T14:00:00Z"/>
        </w:trPr>
        <w:tc>
          <w:tcPr>
            <w:tcW w:w="5025" w:type="dxa"/>
            <w:tcBorders>
              <w:top w:val="single" w:sz="8" w:space="0" w:color="000000"/>
              <w:left w:val="nil"/>
              <w:bottom w:val="single" w:sz="8" w:space="0" w:color="000000"/>
              <w:right w:val="single" w:sz="8" w:space="0" w:color="000000"/>
            </w:tcBorders>
          </w:tcPr>
          <w:p w14:paraId="2204A611" w14:textId="330846C7" w:rsidR="00B94B4F" w:rsidDel="006E5898" w:rsidRDefault="00BB6D8C">
            <w:pPr>
              <w:pStyle w:val="TableParagraph"/>
              <w:spacing w:before="55"/>
              <w:ind w:left="360"/>
              <w:rPr>
                <w:del w:id="2349" w:author="Megan Masson-Minock" w:date="2022-07-13T14:00:00Z"/>
                <w:rFonts w:eastAsia="Times New Roman" w:cs="Times New Roman"/>
              </w:rPr>
            </w:pPr>
            <w:del w:id="2350" w:author="Megan Masson-Minock" w:date="2022-07-13T14:00:00Z">
              <w:r w:rsidDel="006E5898">
                <w:delText>8</w:delText>
              </w:r>
              <w:r w:rsidR="00292563" w:rsidDel="006E5898">
                <w:delText xml:space="preserve">.  </w:delText>
              </w:r>
              <w:r w:rsidR="00292563" w:rsidDel="006E5898">
                <w:rPr>
                  <w:spacing w:val="29"/>
                </w:rPr>
                <w:delText xml:space="preserve"> </w:delText>
              </w:r>
              <w:r w:rsidR="00292563" w:rsidDel="006E5898">
                <w:rPr>
                  <w:spacing w:val="-1"/>
                </w:rPr>
                <w:delText>Carry-out</w:delText>
              </w:r>
              <w:r w:rsidR="00292563" w:rsidDel="006E5898">
                <w:rPr>
                  <w:spacing w:val="1"/>
                </w:rPr>
                <w:delText xml:space="preserve"> </w:delText>
              </w:r>
              <w:r w:rsidR="00292563" w:rsidDel="006E5898">
                <w:rPr>
                  <w:spacing w:val="-1"/>
                </w:rPr>
                <w:delText>Restaurant</w:delText>
              </w:r>
            </w:del>
          </w:p>
        </w:tc>
        <w:tc>
          <w:tcPr>
            <w:tcW w:w="4334" w:type="dxa"/>
            <w:tcBorders>
              <w:top w:val="single" w:sz="8" w:space="0" w:color="000000"/>
              <w:left w:val="single" w:sz="8" w:space="0" w:color="000000"/>
              <w:bottom w:val="single" w:sz="8" w:space="0" w:color="000000"/>
              <w:right w:val="nil"/>
            </w:tcBorders>
          </w:tcPr>
          <w:p w14:paraId="27638C14" w14:textId="14D0B0E2" w:rsidR="00B94B4F" w:rsidDel="006E5898" w:rsidRDefault="00292563">
            <w:pPr>
              <w:pStyle w:val="TableParagraph"/>
              <w:spacing w:before="55"/>
              <w:ind w:left="136"/>
              <w:rPr>
                <w:del w:id="2351" w:author="Megan Masson-Minock" w:date="2022-07-13T14:00:00Z"/>
                <w:rFonts w:eastAsia="Times New Roman" w:cs="Times New Roman"/>
              </w:rPr>
            </w:pPr>
            <w:del w:id="2352" w:author="Megan Masson-Minock" w:date="2022-07-13T14:00:00Z">
              <w:r w:rsidDel="006E5898">
                <w:rPr>
                  <w:spacing w:val="-1"/>
                </w:rPr>
                <w:delText>One</w:delText>
              </w:r>
              <w:r w:rsidDel="006E5898">
                <w:rPr>
                  <w:spacing w:val="17"/>
                </w:rPr>
                <w:delText xml:space="preserve"> </w:delText>
              </w:r>
              <w:r w:rsidDel="006E5898">
                <w:delText>(1)</w:delText>
              </w:r>
              <w:r w:rsidDel="006E5898">
                <w:rPr>
                  <w:spacing w:val="15"/>
                </w:rPr>
                <w:delText xml:space="preserve"> </w:delText>
              </w:r>
              <w:r w:rsidDel="006E5898">
                <w:delText>for</w:delText>
              </w:r>
              <w:r w:rsidDel="006E5898">
                <w:rPr>
                  <w:spacing w:val="18"/>
                </w:rPr>
                <w:delText xml:space="preserve"> </w:delText>
              </w:r>
              <w:r w:rsidDel="006E5898">
                <w:rPr>
                  <w:spacing w:val="-1"/>
                </w:rPr>
                <w:delText>each</w:delText>
              </w:r>
              <w:r w:rsidDel="006E5898">
                <w:rPr>
                  <w:spacing w:val="17"/>
                </w:rPr>
                <w:delText xml:space="preserve"> </w:delText>
              </w:r>
              <w:r w:rsidDel="006E5898">
                <w:rPr>
                  <w:spacing w:val="-1"/>
                </w:rPr>
                <w:delText>one</w:delText>
              </w:r>
              <w:r w:rsidDel="006E5898">
                <w:rPr>
                  <w:spacing w:val="17"/>
                </w:rPr>
                <w:delText xml:space="preserve"> </w:delText>
              </w:r>
              <w:r w:rsidDel="006E5898">
                <w:rPr>
                  <w:spacing w:val="-1"/>
                </w:rPr>
                <w:delText>hundred</w:delText>
              </w:r>
              <w:r w:rsidDel="006E5898">
                <w:rPr>
                  <w:spacing w:val="17"/>
                </w:rPr>
                <w:delText xml:space="preserve"> </w:delText>
              </w:r>
              <w:r w:rsidDel="006E5898">
                <w:delText>and</w:delText>
              </w:r>
              <w:r w:rsidDel="006E5898">
                <w:rPr>
                  <w:spacing w:val="14"/>
                </w:rPr>
                <w:delText xml:space="preserve"> </w:delText>
              </w:r>
              <w:r w:rsidDel="006E5898">
                <w:delText>fifty</w:delText>
              </w:r>
              <w:r w:rsidDel="006E5898">
                <w:rPr>
                  <w:spacing w:val="14"/>
                </w:rPr>
                <w:delText xml:space="preserve"> </w:delText>
              </w:r>
              <w:r w:rsidDel="006E5898">
                <w:rPr>
                  <w:spacing w:val="-1"/>
                </w:rPr>
                <w:delText>(150)</w:delText>
              </w:r>
              <w:r w:rsidDel="006E5898">
                <w:rPr>
                  <w:spacing w:val="31"/>
                </w:rPr>
                <w:delText xml:space="preserve"> </w:delText>
              </w:r>
              <w:r w:rsidDel="006E5898">
                <w:rPr>
                  <w:spacing w:val="-1"/>
                </w:rPr>
                <w:delText>square</w:delText>
              </w:r>
              <w:r w:rsidDel="006E5898">
                <w:delText xml:space="preserve"> </w:delText>
              </w:r>
              <w:r w:rsidDel="006E5898">
                <w:rPr>
                  <w:spacing w:val="-1"/>
                </w:rPr>
                <w:delText>feet</w:delText>
              </w:r>
              <w:r w:rsidDel="006E5898">
                <w:rPr>
                  <w:spacing w:val="-2"/>
                </w:rPr>
                <w:delText xml:space="preserve"> </w:delText>
              </w:r>
              <w:r w:rsidDel="006E5898">
                <w:delText>of</w:delText>
              </w:r>
              <w:r w:rsidDel="006E5898">
                <w:rPr>
                  <w:spacing w:val="1"/>
                </w:rPr>
                <w:delText xml:space="preserve"> </w:delText>
              </w:r>
              <w:r w:rsidDel="006E5898">
                <w:rPr>
                  <w:spacing w:val="-1"/>
                </w:rPr>
                <w:delText>gross</w:delText>
              </w:r>
              <w:r w:rsidDel="006E5898">
                <w:delText xml:space="preserve"> </w:delText>
              </w:r>
              <w:r w:rsidDel="006E5898">
                <w:rPr>
                  <w:spacing w:val="-1"/>
                </w:rPr>
                <w:delText>floor</w:delText>
              </w:r>
              <w:r w:rsidDel="006E5898">
                <w:rPr>
                  <w:spacing w:val="1"/>
                </w:rPr>
                <w:delText xml:space="preserve"> </w:delText>
              </w:r>
              <w:r w:rsidDel="006E5898">
                <w:rPr>
                  <w:spacing w:val="-1"/>
                </w:rPr>
                <w:delText>area.</w:delText>
              </w:r>
            </w:del>
          </w:p>
        </w:tc>
      </w:tr>
      <w:tr w:rsidR="00B94B4F" w:rsidDel="006E5898" w14:paraId="7BC77A49" w14:textId="411A5DC6">
        <w:trPr>
          <w:trHeight w:hRule="exact" w:val="1152"/>
          <w:del w:id="2353" w:author="Megan Masson-Minock" w:date="2022-07-13T14:00:00Z"/>
        </w:trPr>
        <w:tc>
          <w:tcPr>
            <w:tcW w:w="5025" w:type="dxa"/>
            <w:tcBorders>
              <w:top w:val="single" w:sz="8" w:space="0" w:color="000000"/>
              <w:left w:val="nil"/>
              <w:bottom w:val="single" w:sz="8" w:space="0" w:color="000000"/>
              <w:right w:val="single" w:sz="8" w:space="0" w:color="000000"/>
            </w:tcBorders>
          </w:tcPr>
          <w:p w14:paraId="2965604B" w14:textId="49F20136" w:rsidR="00B94B4F" w:rsidDel="006E5898" w:rsidRDefault="00BB6D8C">
            <w:pPr>
              <w:pStyle w:val="TableParagraph"/>
              <w:spacing w:before="55"/>
              <w:ind w:left="720" w:right="101" w:hanging="360"/>
              <w:jc w:val="both"/>
              <w:rPr>
                <w:del w:id="2354" w:author="Megan Masson-Minock" w:date="2022-07-13T14:00:00Z"/>
                <w:rFonts w:eastAsia="Times New Roman" w:cs="Times New Roman"/>
              </w:rPr>
            </w:pPr>
            <w:del w:id="2355" w:author="Megan Masson-Minock" w:date="2022-07-13T14:00:00Z">
              <w:r w:rsidDel="006E5898">
                <w:delText>9</w:delText>
              </w:r>
              <w:r w:rsidR="00292563" w:rsidDel="006E5898">
                <w:delText>.</w:delText>
              </w:r>
              <w:r w:rsidR="00292563" w:rsidDel="006E5898">
                <w:rPr>
                  <w:spacing w:val="28"/>
                </w:rPr>
                <w:delText xml:space="preserve"> </w:delText>
              </w:r>
              <w:r w:rsidR="00292563" w:rsidDel="006E5898">
                <w:rPr>
                  <w:spacing w:val="-1"/>
                </w:rPr>
                <w:delText>Furniture</w:delText>
              </w:r>
              <w:r w:rsidR="00292563" w:rsidDel="006E5898">
                <w:rPr>
                  <w:spacing w:val="25"/>
                </w:rPr>
                <w:delText xml:space="preserve"> </w:delText>
              </w:r>
              <w:r w:rsidR="00292563" w:rsidDel="006E5898">
                <w:delText>and</w:delText>
              </w:r>
              <w:r w:rsidR="00292563" w:rsidDel="006E5898">
                <w:rPr>
                  <w:spacing w:val="27"/>
                </w:rPr>
                <w:delText xml:space="preserve"> </w:delText>
              </w:r>
              <w:r w:rsidR="00292563" w:rsidDel="006E5898">
                <w:rPr>
                  <w:spacing w:val="-1"/>
                </w:rPr>
                <w:delText>Appliance,</w:delText>
              </w:r>
              <w:r w:rsidR="00292563" w:rsidDel="006E5898">
                <w:rPr>
                  <w:spacing w:val="24"/>
                </w:rPr>
                <w:delText xml:space="preserve"> </w:delText>
              </w:r>
              <w:r w:rsidR="00292563" w:rsidDel="006E5898">
                <w:rPr>
                  <w:spacing w:val="-1"/>
                </w:rPr>
                <w:delText>Household</w:delText>
              </w:r>
              <w:r w:rsidR="00292563" w:rsidDel="006E5898">
                <w:rPr>
                  <w:spacing w:val="24"/>
                </w:rPr>
                <w:delText xml:space="preserve"> </w:delText>
              </w:r>
              <w:r w:rsidR="00292563" w:rsidDel="006E5898">
                <w:rPr>
                  <w:spacing w:val="-1"/>
                </w:rPr>
                <w:delText>Equipment,</w:delText>
              </w:r>
              <w:r w:rsidR="00292563" w:rsidDel="006E5898">
                <w:rPr>
                  <w:spacing w:val="24"/>
                </w:rPr>
                <w:delText xml:space="preserve"> </w:delText>
              </w:r>
              <w:r w:rsidR="00292563" w:rsidDel="006E5898">
                <w:rPr>
                  <w:spacing w:val="-1"/>
                </w:rPr>
                <w:delText>Repair</w:delText>
              </w:r>
              <w:r w:rsidR="00292563" w:rsidDel="006E5898">
                <w:rPr>
                  <w:spacing w:val="25"/>
                </w:rPr>
                <w:delText xml:space="preserve"> </w:delText>
              </w:r>
              <w:r w:rsidR="00292563" w:rsidDel="006E5898">
                <w:rPr>
                  <w:spacing w:val="-1"/>
                </w:rPr>
                <w:delText>Shops,</w:delText>
              </w:r>
              <w:r w:rsidR="00292563" w:rsidDel="006E5898">
                <w:rPr>
                  <w:spacing w:val="24"/>
                </w:rPr>
                <w:delText xml:space="preserve"> </w:delText>
              </w:r>
              <w:r w:rsidR="00292563" w:rsidDel="006E5898">
                <w:rPr>
                  <w:spacing w:val="-1"/>
                </w:rPr>
                <w:delText>Showroom</w:delText>
              </w:r>
              <w:r w:rsidR="00292563" w:rsidDel="006E5898">
                <w:rPr>
                  <w:spacing w:val="20"/>
                </w:rPr>
                <w:delText xml:space="preserve"> </w:delText>
              </w:r>
              <w:r w:rsidR="00292563" w:rsidDel="006E5898">
                <w:delText>of</w:delText>
              </w:r>
              <w:r w:rsidR="00292563" w:rsidDel="006E5898">
                <w:rPr>
                  <w:spacing w:val="25"/>
                </w:rPr>
                <w:delText xml:space="preserve"> </w:delText>
              </w:r>
              <w:r w:rsidR="00292563" w:rsidDel="006E5898">
                <w:delText>a</w:delText>
              </w:r>
              <w:r w:rsidR="00292563" w:rsidDel="006E5898">
                <w:rPr>
                  <w:spacing w:val="22"/>
                </w:rPr>
                <w:delText xml:space="preserve"> </w:delText>
              </w:r>
              <w:r w:rsidR="00292563" w:rsidDel="006E5898">
                <w:rPr>
                  <w:spacing w:val="-1"/>
                </w:rPr>
                <w:delText>Plumber,</w:delText>
              </w:r>
              <w:r w:rsidR="00292563" w:rsidDel="006E5898">
                <w:rPr>
                  <w:spacing w:val="29"/>
                </w:rPr>
                <w:delText xml:space="preserve"> </w:delText>
              </w:r>
              <w:r w:rsidR="00292563" w:rsidDel="006E5898">
                <w:rPr>
                  <w:spacing w:val="-1"/>
                </w:rPr>
                <w:delText>Decorator,</w:delText>
              </w:r>
              <w:r w:rsidR="00292563" w:rsidDel="006E5898">
                <w:rPr>
                  <w:spacing w:val="38"/>
                </w:rPr>
                <w:delText xml:space="preserve"> </w:delText>
              </w:r>
              <w:r w:rsidR="00292563" w:rsidDel="006E5898">
                <w:rPr>
                  <w:spacing w:val="-1"/>
                </w:rPr>
                <w:delText>Electrician</w:delText>
              </w:r>
              <w:r w:rsidR="00292563" w:rsidDel="006E5898">
                <w:rPr>
                  <w:spacing w:val="38"/>
                </w:rPr>
                <w:delText xml:space="preserve"> </w:delText>
              </w:r>
              <w:r w:rsidR="00292563" w:rsidDel="006E5898">
                <w:rPr>
                  <w:spacing w:val="-2"/>
                </w:rPr>
                <w:delText>or</w:delText>
              </w:r>
              <w:r w:rsidR="00292563" w:rsidDel="006E5898">
                <w:rPr>
                  <w:spacing w:val="37"/>
                </w:rPr>
                <w:delText xml:space="preserve"> </w:delText>
              </w:r>
              <w:r w:rsidR="00292563" w:rsidDel="006E5898">
                <w:rPr>
                  <w:spacing w:val="-1"/>
                </w:rPr>
                <w:delText>Similar</w:delText>
              </w:r>
              <w:r w:rsidR="00292563" w:rsidDel="006E5898">
                <w:rPr>
                  <w:spacing w:val="37"/>
                </w:rPr>
                <w:delText xml:space="preserve"> </w:delText>
              </w:r>
              <w:r w:rsidR="00292563" w:rsidDel="006E5898">
                <w:rPr>
                  <w:spacing w:val="-1"/>
                </w:rPr>
                <w:delText>Trade,</w:delText>
              </w:r>
              <w:r w:rsidR="00292563" w:rsidDel="006E5898">
                <w:rPr>
                  <w:spacing w:val="38"/>
                </w:rPr>
                <w:delText xml:space="preserve"> </w:delText>
              </w:r>
              <w:r w:rsidR="00292563" w:rsidDel="006E5898">
                <w:rPr>
                  <w:spacing w:val="-1"/>
                </w:rPr>
                <w:delText>Shoe</w:delText>
              </w:r>
              <w:r w:rsidR="00292563" w:rsidDel="006E5898">
                <w:rPr>
                  <w:spacing w:val="41"/>
                </w:rPr>
                <w:delText xml:space="preserve"> </w:delText>
              </w:r>
              <w:r w:rsidR="00292563" w:rsidDel="006E5898">
                <w:rPr>
                  <w:spacing w:val="-1"/>
                </w:rPr>
                <w:delText>Repair</w:delText>
              </w:r>
              <w:r w:rsidR="00292563" w:rsidDel="006E5898">
                <w:rPr>
                  <w:spacing w:val="1"/>
                </w:rPr>
                <w:delText xml:space="preserve"> </w:delText>
              </w:r>
              <w:r w:rsidR="00292563" w:rsidDel="006E5898">
                <w:delText xml:space="preserve">and </w:delText>
              </w:r>
              <w:r w:rsidR="00292563" w:rsidDel="006E5898">
                <w:rPr>
                  <w:spacing w:val="-1"/>
                </w:rPr>
                <w:delText>Other</w:delText>
              </w:r>
              <w:r w:rsidR="00292563" w:rsidDel="006E5898">
                <w:rPr>
                  <w:spacing w:val="1"/>
                </w:rPr>
                <w:delText xml:space="preserve"> </w:delText>
              </w:r>
              <w:r w:rsidR="00292563" w:rsidDel="006E5898">
                <w:rPr>
                  <w:spacing w:val="-1"/>
                </w:rPr>
                <w:delText>Similar</w:delText>
              </w:r>
              <w:r w:rsidR="00292563" w:rsidDel="006E5898">
                <w:rPr>
                  <w:spacing w:val="1"/>
                </w:rPr>
                <w:delText xml:space="preserve"> </w:delText>
              </w:r>
              <w:r w:rsidR="00292563" w:rsidDel="006E5898">
                <w:rPr>
                  <w:spacing w:val="-1"/>
                </w:rPr>
                <w:delText>Uses.</w:delText>
              </w:r>
            </w:del>
          </w:p>
        </w:tc>
        <w:tc>
          <w:tcPr>
            <w:tcW w:w="4334" w:type="dxa"/>
            <w:tcBorders>
              <w:top w:val="single" w:sz="8" w:space="0" w:color="000000"/>
              <w:left w:val="single" w:sz="8" w:space="0" w:color="000000"/>
              <w:bottom w:val="single" w:sz="8" w:space="0" w:color="000000"/>
              <w:right w:val="nil"/>
            </w:tcBorders>
          </w:tcPr>
          <w:p w14:paraId="312BE39B" w14:textId="052D9784" w:rsidR="00B94B4F" w:rsidDel="006E5898" w:rsidRDefault="00292563">
            <w:pPr>
              <w:pStyle w:val="TableParagraph"/>
              <w:spacing w:before="55"/>
              <w:ind w:left="136" w:right="111"/>
              <w:jc w:val="both"/>
              <w:rPr>
                <w:del w:id="2356" w:author="Megan Masson-Minock" w:date="2022-07-13T14:00:00Z"/>
                <w:rFonts w:eastAsia="Times New Roman" w:cs="Times New Roman"/>
              </w:rPr>
            </w:pPr>
            <w:del w:id="2357" w:author="Megan Masson-Minock" w:date="2022-07-13T14:00:00Z">
              <w:r w:rsidDel="006E5898">
                <w:rPr>
                  <w:spacing w:val="-1"/>
                </w:rPr>
                <w:delText>One</w:delText>
              </w:r>
              <w:r w:rsidDel="006E5898">
                <w:rPr>
                  <w:spacing w:val="12"/>
                </w:rPr>
                <w:delText xml:space="preserve"> </w:delText>
              </w:r>
              <w:r w:rsidDel="006E5898">
                <w:rPr>
                  <w:spacing w:val="-1"/>
                </w:rPr>
                <w:delText>(1)</w:delText>
              </w:r>
              <w:r w:rsidDel="006E5898">
                <w:rPr>
                  <w:spacing w:val="10"/>
                </w:rPr>
                <w:delText xml:space="preserve"> </w:delText>
              </w:r>
              <w:r w:rsidDel="006E5898">
                <w:delText>for</w:delText>
              </w:r>
              <w:r w:rsidDel="006E5898">
                <w:rPr>
                  <w:spacing w:val="10"/>
                </w:rPr>
                <w:delText xml:space="preserve"> </w:delText>
              </w:r>
              <w:r w:rsidDel="006E5898">
                <w:rPr>
                  <w:spacing w:val="-1"/>
                </w:rPr>
                <w:delText>each</w:delText>
              </w:r>
              <w:r w:rsidDel="006E5898">
                <w:rPr>
                  <w:spacing w:val="10"/>
                </w:rPr>
                <w:delText xml:space="preserve"> </w:delText>
              </w:r>
              <w:r w:rsidDel="006E5898">
                <w:delText>one</w:delText>
              </w:r>
              <w:r w:rsidDel="006E5898">
                <w:rPr>
                  <w:spacing w:val="10"/>
                </w:rPr>
                <w:delText xml:space="preserve"> </w:delText>
              </w:r>
              <w:r w:rsidDel="006E5898">
                <w:rPr>
                  <w:spacing w:val="-1"/>
                </w:rPr>
                <w:delText>thousand</w:delText>
              </w:r>
              <w:r w:rsidDel="006E5898">
                <w:rPr>
                  <w:spacing w:val="10"/>
                </w:rPr>
                <w:delText xml:space="preserve"> </w:delText>
              </w:r>
              <w:r w:rsidDel="006E5898">
                <w:rPr>
                  <w:spacing w:val="-1"/>
                </w:rPr>
                <w:delText>(1,000)</w:delText>
              </w:r>
              <w:r w:rsidDel="006E5898">
                <w:rPr>
                  <w:spacing w:val="10"/>
                </w:rPr>
                <w:delText xml:space="preserve"> </w:delText>
              </w:r>
              <w:r w:rsidDel="006E5898">
                <w:rPr>
                  <w:spacing w:val="-1"/>
                </w:rPr>
                <w:delText>square</w:delText>
              </w:r>
              <w:r w:rsidDel="006E5898">
                <w:rPr>
                  <w:spacing w:val="41"/>
                </w:rPr>
                <w:delText xml:space="preserve"> </w:delText>
              </w:r>
              <w:r w:rsidDel="006E5898">
                <w:rPr>
                  <w:spacing w:val="-1"/>
                </w:rPr>
                <w:delText>feet</w:delText>
              </w:r>
              <w:r w:rsidDel="006E5898">
                <w:rPr>
                  <w:spacing w:val="6"/>
                </w:rPr>
                <w:delText xml:space="preserve"> </w:delText>
              </w:r>
              <w:r w:rsidDel="006E5898">
                <w:delText>of</w:delText>
              </w:r>
              <w:r w:rsidDel="006E5898">
                <w:rPr>
                  <w:spacing w:val="6"/>
                </w:rPr>
                <w:delText xml:space="preserve"> </w:delText>
              </w:r>
              <w:r w:rsidDel="006E5898">
                <w:rPr>
                  <w:spacing w:val="-1"/>
                </w:rPr>
                <w:delText>gross</w:delText>
              </w:r>
              <w:r w:rsidDel="006E5898">
                <w:rPr>
                  <w:spacing w:val="5"/>
                </w:rPr>
                <w:delText xml:space="preserve"> </w:delText>
              </w:r>
              <w:r w:rsidDel="006E5898">
                <w:rPr>
                  <w:spacing w:val="-1"/>
                </w:rPr>
                <w:delText>floor</w:delText>
              </w:r>
              <w:r w:rsidDel="006E5898">
                <w:rPr>
                  <w:spacing w:val="3"/>
                </w:rPr>
                <w:delText xml:space="preserve"> </w:delText>
              </w:r>
              <w:r w:rsidDel="006E5898">
                <w:rPr>
                  <w:spacing w:val="-1"/>
                </w:rPr>
                <w:delText>area</w:delText>
              </w:r>
              <w:r w:rsidDel="006E5898">
                <w:rPr>
                  <w:spacing w:val="5"/>
                </w:rPr>
                <w:delText xml:space="preserve"> </w:delText>
              </w:r>
              <w:r w:rsidDel="006E5898">
                <w:rPr>
                  <w:spacing w:val="-1"/>
                </w:rPr>
                <w:delText>plus</w:delText>
              </w:r>
              <w:r w:rsidDel="006E5898">
                <w:rPr>
                  <w:spacing w:val="3"/>
                </w:rPr>
                <w:delText xml:space="preserve"> </w:delText>
              </w:r>
              <w:r w:rsidDel="006E5898">
                <w:delText>one</w:delText>
              </w:r>
              <w:r w:rsidDel="006E5898">
                <w:rPr>
                  <w:spacing w:val="5"/>
                </w:rPr>
                <w:delText xml:space="preserve"> </w:delText>
              </w:r>
              <w:r w:rsidDel="006E5898">
                <w:rPr>
                  <w:spacing w:val="-1"/>
                </w:rPr>
                <w:delText>(1)</w:delText>
              </w:r>
              <w:r w:rsidDel="006E5898">
                <w:rPr>
                  <w:spacing w:val="6"/>
                </w:rPr>
                <w:delText xml:space="preserve"> </w:delText>
              </w:r>
              <w:r w:rsidDel="006E5898">
                <w:rPr>
                  <w:spacing w:val="-1"/>
                </w:rPr>
                <w:delText>additional</w:delText>
              </w:r>
              <w:r w:rsidDel="006E5898">
                <w:rPr>
                  <w:spacing w:val="39"/>
                </w:rPr>
                <w:delText xml:space="preserve"> </w:delText>
              </w:r>
              <w:r w:rsidDel="006E5898">
                <w:delText>space</w:delText>
              </w:r>
              <w:r w:rsidDel="006E5898">
                <w:rPr>
                  <w:spacing w:val="8"/>
                </w:rPr>
                <w:delText xml:space="preserve"> </w:delText>
              </w:r>
              <w:r w:rsidDel="006E5898">
                <w:rPr>
                  <w:spacing w:val="-1"/>
                </w:rPr>
                <w:delText>for</w:delText>
              </w:r>
              <w:r w:rsidDel="006E5898">
                <w:rPr>
                  <w:spacing w:val="8"/>
                </w:rPr>
                <w:delText xml:space="preserve"> </w:delText>
              </w:r>
              <w:r w:rsidDel="006E5898">
                <w:rPr>
                  <w:spacing w:val="-1"/>
                </w:rPr>
                <w:delText>every</w:delText>
              </w:r>
              <w:r w:rsidDel="006E5898">
                <w:rPr>
                  <w:spacing w:val="7"/>
                </w:rPr>
                <w:delText xml:space="preserve"> </w:delText>
              </w:r>
              <w:r w:rsidDel="006E5898">
                <w:delText>two</w:delText>
              </w:r>
              <w:r w:rsidDel="006E5898">
                <w:rPr>
                  <w:spacing w:val="7"/>
                </w:rPr>
                <w:delText xml:space="preserve"> </w:delText>
              </w:r>
              <w:r w:rsidDel="006E5898">
                <w:delText>(2)</w:delText>
              </w:r>
              <w:r w:rsidDel="006E5898">
                <w:rPr>
                  <w:spacing w:val="6"/>
                </w:rPr>
                <w:delText xml:space="preserve"> </w:delText>
              </w:r>
              <w:r w:rsidDel="006E5898">
                <w:rPr>
                  <w:spacing w:val="-1"/>
                </w:rPr>
                <w:delText>persons</w:delText>
              </w:r>
              <w:r w:rsidDel="006E5898">
                <w:rPr>
                  <w:spacing w:val="8"/>
                </w:rPr>
                <w:delText xml:space="preserve"> </w:delText>
              </w:r>
              <w:r w:rsidDel="006E5898">
                <w:rPr>
                  <w:spacing w:val="-1"/>
                </w:rPr>
                <w:delText>employed</w:delText>
              </w:r>
              <w:r w:rsidDel="006E5898">
                <w:rPr>
                  <w:spacing w:val="25"/>
                </w:rPr>
                <w:delText xml:space="preserve"> </w:delText>
              </w:r>
              <w:r w:rsidDel="006E5898">
                <w:rPr>
                  <w:spacing w:val="-1"/>
                </w:rPr>
                <w:delText>therein).</w:delText>
              </w:r>
            </w:del>
          </w:p>
        </w:tc>
      </w:tr>
      <w:tr w:rsidR="00B94B4F" w:rsidDel="006E5898" w14:paraId="380B0597" w14:textId="5EE2C3BE">
        <w:trPr>
          <w:trHeight w:hRule="exact" w:val="648"/>
          <w:del w:id="2358" w:author="Megan Masson-Minock" w:date="2022-07-13T14:00:00Z"/>
        </w:trPr>
        <w:tc>
          <w:tcPr>
            <w:tcW w:w="5025" w:type="dxa"/>
            <w:tcBorders>
              <w:top w:val="single" w:sz="8" w:space="0" w:color="000000"/>
              <w:left w:val="nil"/>
              <w:bottom w:val="single" w:sz="8" w:space="0" w:color="000000"/>
              <w:right w:val="single" w:sz="8" w:space="0" w:color="000000"/>
            </w:tcBorders>
          </w:tcPr>
          <w:p w14:paraId="2EAB3F94" w14:textId="05733A8F" w:rsidR="00B94B4F" w:rsidDel="006E5898" w:rsidRDefault="00292563" w:rsidP="00BB6D8C">
            <w:pPr>
              <w:pStyle w:val="TableParagraph"/>
              <w:spacing w:before="55"/>
              <w:ind w:left="360"/>
              <w:rPr>
                <w:del w:id="2359" w:author="Megan Masson-Minock" w:date="2022-07-13T14:00:00Z"/>
                <w:rFonts w:eastAsia="Times New Roman" w:cs="Times New Roman"/>
              </w:rPr>
            </w:pPr>
            <w:del w:id="2360" w:author="Megan Masson-Minock" w:date="2022-07-13T14:00:00Z">
              <w:r w:rsidDel="006E5898">
                <w:delText>1</w:delText>
              </w:r>
              <w:r w:rsidR="00BB6D8C" w:rsidDel="006E5898">
                <w:delText>0</w:delText>
              </w:r>
              <w:r w:rsidDel="006E5898">
                <w:delText>.</w:delText>
              </w:r>
              <w:r w:rsidDel="006E5898">
                <w:rPr>
                  <w:spacing w:val="28"/>
                </w:rPr>
                <w:delText xml:space="preserve"> </w:delText>
              </w:r>
              <w:r w:rsidDel="006E5898">
                <w:rPr>
                  <w:spacing w:val="-1"/>
                </w:rPr>
                <w:delText>Automobile</w:delText>
              </w:r>
              <w:r w:rsidDel="006E5898">
                <w:delText xml:space="preserve"> </w:delText>
              </w:r>
              <w:r w:rsidDel="006E5898">
                <w:rPr>
                  <w:spacing w:val="-1"/>
                </w:rPr>
                <w:delText>Service</w:delText>
              </w:r>
              <w:r w:rsidDel="006E5898">
                <w:delText xml:space="preserve"> </w:delText>
              </w:r>
              <w:r w:rsidDel="006E5898">
                <w:rPr>
                  <w:spacing w:val="-1"/>
                </w:rPr>
                <w:delText>Stations</w:delText>
              </w:r>
            </w:del>
          </w:p>
        </w:tc>
        <w:tc>
          <w:tcPr>
            <w:tcW w:w="4334" w:type="dxa"/>
            <w:tcBorders>
              <w:top w:val="single" w:sz="8" w:space="0" w:color="000000"/>
              <w:left w:val="single" w:sz="8" w:space="0" w:color="000000"/>
              <w:bottom w:val="single" w:sz="8" w:space="0" w:color="000000"/>
              <w:right w:val="nil"/>
            </w:tcBorders>
          </w:tcPr>
          <w:p w14:paraId="7AB2CA62" w14:textId="35462413" w:rsidR="00B94B4F" w:rsidDel="006E5898" w:rsidRDefault="00292563">
            <w:pPr>
              <w:pStyle w:val="TableParagraph"/>
              <w:spacing w:before="55"/>
              <w:ind w:left="136"/>
              <w:rPr>
                <w:del w:id="2361" w:author="Megan Masson-Minock" w:date="2022-07-13T14:00:00Z"/>
                <w:rFonts w:eastAsia="Times New Roman" w:cs="Times New Roman"/>
              </w:rPr>
            </w:pPr>
            <w:del w:id="2362" w:author="Megan Masson-Minock" w:date="2022-07-13T14:00:00Z">
              <w:r w:rsidDel="006E5898">
                <w:delText>Two</w:delText>
              </w:r>
              <w:r w:rsidDel="006E5898">
                <w:rPr>
                  <w:spacing w:val="2"/>
                </w:rPr>
                <w:delText xml:space="preserve"> </w:delText>
              </w:r>
              <w:r w:rsidDel="006E5898">
                <w:rPr>
                  <w:spacing w:val="-1"/>
                </w:rPr>
                <w:delText>(2)</w:delText>
              </w:r>
              <w:r w:rsidDel="006E5898">
                <w:rPr>
                  <w:spacing w:val="3"/>
                </w:rPr>
                <w:delText xml:space="preserve"> </w:delText>
              </w:r>
              <w:r w:rsidDel="006E5898">
                <w:delText>for</w:delText>
              </w:r>
              <w:r w:rsidDel="006E5898">
                <w:rPr>
                  <w:spacing w:val="3"/>
                </w:rPr>
                <w:delText xml:space="preserve"> </w:delText>
              </w:r>
              <w:r w:rsidDel="006E5898">
                <w:rPr>
                  <w:spacing w:val="-1"/>
                </w:rPr>
                <w:delText>each</w:delText>
              </w:r>
              <w:r w:rsidDel="006E5898">
                <w:rPr>
                  <w:spacing w:val="2"/>
                </w:rPr>
                <w:delText xml:space="preserve"> </w:delText>
              </w:r>
              <w:r w:rsidDel="006E5898">
                <w:rPr>
                  <w:spacing w:val="-1"/>
                </w:rPr>
                <w:delText>lubrication</w:delText>
              </w:r>
              <w:r w:rsidDel="006E5898">
                <w:rPr>
                  <w:spacing w:val="2"/>
                </w:rPr>
                <w:delText xml:space="preserve"> </w:delText>
              </w:r>
              <w:r w:rsidDel="006E5898">
                <w:delText>stall,</w:delText>
              </w:r>
              <w:r w:rsidDel="006E5898">
                <w:rPr>
                  <w:spacing w:val="2"/>
                </w:rPr>
                <w:delText xml:space="preserve"> </w:delText>
              </w:r>
              <w:r w:rsidDel="006E5898">
                <w:rPr>
                  <w:spacing w:val="-1"/>
                </w:rPr>
                <w:delText>rack,</w:delText>
              </w:r>
              <w:r w:rsidDel="006E5898">
                <w:rPr>
                  <w:spacing w:val="2"/>
                </w:rPr>
                <w:delText xml:space="preserve"> </w:delText>
              </w:r>
              <w:r w:rsidDel="006E5898">
                <w:delText>or</w:delText>
              </w:r>
              <w:r w:rsidDel="006E5898">
                <w:rPr>
                  <w:spacing w:val="3"/>
                </w:rPr>
                <w:delText xml:space="preserve"> </w:delText>
              </w:r>
              <w:r w:rsidDel="006E5898">
                <w:rPr>
                  <w:spacing w:val="-1"/>
                </w:rPr>
                <w:delText>pit;</w:delText>
              </w:r>
              <w:r w:rsidDel="006E5898">
                <w:rPr>
                  <w:spacing w:val="29"/>
                </w:rPr>
                <w:delText xml:space="preserve"> </w:delText>
              </w:r>
              <w:r w:rsidDel="006E5898">
                <w:delText>and one</w:delText>
              </w:r>
              <w:r w:rsidDel="006E5898">
                <w:rPr>
                  <w:spacing w:val="-2"/>
                </w:rPr>
                <w:delText xml:space="preserve"> </w:delText>
              </w:r>
              <w:r w:rsidDel="006E5898">
                <w:rPr>
                  <w:spacing w:val="-1"/>
                </w:rPr>
                <w:delText>(1)</w:delText>
              </w:r>
              <w:r w:rsidDel="006E5898">
                <w:rPr>
                  <w:spacing w:val="1"/>
                </w:rPr>
                <w:delText xml:space="preserve"> </w:delText>
              </w:r>
              <w:r w:rsidDel="006E5898">
                <w:rPr>
                  <w:spacing w:val="-1"/>
                </w:rPr>
                <w:delText>for</w:delText>
              </w:r>
              <w:r w:rsidDel="006E5898">
                <w:rPr>
                  <w:spacing w:val="1"/>
                </w:rPr>
                <w:delText xml:space="preserve"> </w:delText>
              </w:r>
              <w:r w:rsidDel="006E5898">
                <w:rPr>
                  <w:spacing w:val="-1"/>
                </w:rPr>
                <w:delText>each</w:delText>
              </w:r>
              <w:r w:rsidDel="006E5898">
                <w:delText xml:space="preserve"> </w:delText>
              </w:r>
              <w:r w:rsidDel="006E5898">
                <w:rPr>
                  <w:spacing w:val="-1"/>
                </w:rPr>
                <w:delText>gasoline</w:delText>
              </w:r>
              <w:r w:rsidDel="006E5898">
                <w:delText xml:space="preserve"> </w:delText>
              </w:r>
              <w:r w:rsidDel="006E5898">
                <w:rPr>
                  <w:spacing w:val="-1"/>
                </w:rPr>
                <w:delText>pump.</w:delText>
              </w:r>
            </w:del>
          </w:p>
        </w:tc>
      </w:tr>
      <w:tr w:rsidR="00B94B4F" w:rsidDel="006E5898" w14:paraId="4F807392" w14:textId="3300816F">
        <w:trPr>
          <w:trHeight w:hRule="exact" w:val="391"/>
          <w:del w:id="2363" w:author="Megan Masson-Minock" w:date="2022-07-13T14:00:00Z"/>
        </w:trPr>
        <w:tc>
          <w:tcPr>
            <w:tcW w:w="5025" w:type="dxa"/>
            <w:tcBorders>
              <w:top w:val="single" w:sz="8" w:space="0" w:color="000000"/>
              <w:left w:val="nil"/>
              <w:bottom w:val="single" w:sz="8" w:space="0" w:color="000000"/>
              <w:right w:val="single" w:sz="8" w:space="0" w:color="000000"/>
            </w:tcBorders>
          </w:tcPr>
          <w:p w14:paraId="19E25297" w14:textId="47D59F8D" w:rsidR="00B94B4F" w:rsidDel="006E5898" w:rsidRDefault="00292563" w:rsidP="00BB6D8C">
            <w:pPr>
              <w:pStyle w:val="TableParagraph"/>
              <w:spacing w:before="52"/>
              <w:ind w:left="360"/>
              <w:rPr>
                <w:del w:id="2364" w:author="Megan Masson-Minock" w:date="2022-07-13T14:00:00Z"/>
                <w:rFonts w:eastAsia="Times New Roman" w:cs="Times New Roman"/>
              </w:rPr>
            </w:pPr>
            <w:del w:id="2365" w:author="Megan Masson-Minock" w:date="2022-07-13T14:00:00Z">
              <w:r w:rsidDel="006E5898">
                <w:delText>1</w:delText>
              </w:r>
              <w:r w:rsidR="00BB6D8C" w:rsidDel="006E5898">
                <w:delText>1</w:delText>
              </w:r>
              <w:r w:rsidDel="006E5898">
                <w:delText>.</w:delText>
              </w:r>
              <w:r w:rsidDel="006E5898">
                <w:rPr>
                  <w:spacing w:val="28"/>
                </w:rPr>
                <w:delText xml:space="preserve"> </w:delText>
              </w:r>
              <w:r w:rsidDel="006E5898">
                <w:rPr>
                  <w:spacing w:val="-1"/>
                </w:rPr>
                <w:delText>Laundromats</w:delText>
              </w:r>
              <w:r w:rsidDel="006E5898">
                <w:rPr>
                  <w:spacing w:val="-2"/>
                </w:rPr>
                <w:delText xml:space="preserve"> </w:delText>
              </w:r>
              <w:r w:rsidDel="006E5898">
                <w:delText xml:space="preserve">and </w:delText>
              </w:r>
              <w:r w:rsidDel="006E5898">
                <w:rPr>
                  <w:spacing w:val="-1"/>
                </w:rPr>
                <w:delText>Coin</w:delText>
              </w:r>
              <w:r w:rsidDel="006E5898">
                <w:delText xml:space="preserve"> </w:delText>
              </w:r>
              <w:r w:rsidDel="006E5898">
                <w:rPr>
                  <w:spacing w:val="-1"/>
                </w:rPr>
                <w:delText>Operated</w:delText>
              </w:r>
              <w:r w:rsidDel="006E5898">
                <w:delText xml:space="preserve"> Dry</w:delText>
              </w:r>
              <w:r w:rsidDel="006E5898">
                <w:rPr>
                  <w:spacing w:val="-3"/>
                </w:rPr>
                <w:delText xml:space="preserve"> </w:delText>
              </w:r>
              <w:r w:rsidDel="006E5898">
                <w:rPr>
                  <w:spacing w:val="-1"/>
                </w:rPr>
                <w:delText>Cleaners</w:delText>
              </w:r>
            </w:del>
          </w:p>
        </w:tc>
        <w:tc>
          <w:tcPr>
            <w:tcW w:w="4334" w:type="dxa"/>
            <w:tcBorders>
              <w:top w:val="single" w:sz="8" w:space="0" w:color="000000"/>
              <w:left w:val="single" w:sz="8" w:space="0" w:color="000000"/>
              <w:bottom w:val="single" w:sz="8" w:space="0" w:color="000000"/>
              <w:right w:val="nil"/>
            </w:tcBorders>
          </w:tcPr>
          <w:p w14:paraId="1A873171" w14:textId="1AA12476" w:rsidR="00B94B4F" w:rsidDel="006E5898" w:rsidRDefault="00292563">
            <w:pPr>
              <w:pStyle w:val="TableParagraph"/>
              <w:spacing w:before="52"/>
              <w:ind w:left="136"/>
              <w:rPr>
                <w:del w:id="2366" w:author="Megan Masson-Minock" w:date="2022-07-13T14:00:00Z"/>
                <w:rFonts w:eastAsia="Times New Roman" w:cs="Times New Roman"/>
              </w:rPr>
            </w:pPr>
            <w:del w:id="2367" w:author="Megan Masson-Minock" w:date="2022-07-13T14:00:00Z">
              <w:r w:rsidDel="006E5898">
                <w:rPr>
                  <w:spacing w:val="-1"/>
                </w:rPr>
                <w:delText>One</w:delText>
              </w:r>
              <w:r w:rsidDel="006E5898">
                <w:delText xml:space="preserve"> (1)</w:delText>
              </w:r>
              <w:r w:rsidDel="006E5898">
                <w:rPr>
                  <w:spacing w:val="-2"/>
                </w:rPr>
                <w:delText xml:space="preserve"> </w:delText>
              </w:r>
              <w:r w:rsidDel="006E5898">
                <w:rPr>
                  <w:spacing w:val="-1"/>
                </w:rPr>
                <w:delText>for</w:delText>
              </w:r>
              <w:r w:rsidDel="006E5898">
                <w:rPr>
                  <w:spacing w:val="1"/>
                </w:rPr>
                <w:delText xml:space="preserve"> </w:delText>
              </w:r>
              <w:r w:rsidDel="006E5898">
                <w:rPr>
                  <w:spacing w:val="-1"/>
                </w:rPr>
                <w:delText>each</w:delText>
              </w:r>
              <w:r w:rsidDel="006E5898">
                <w:delText xml:space="preserve"> two</w:delText>
              </w:r>
              <w:r w:rsidDel="006E5898">
                <w:rPr>
                  <w:spacing w:val="-2"/>
                </w:rPr>
                <w:delText xml:space="preserve"> </w:delText>
              </w:r>
              <w:r w:rsidDel="006E5898">
                <w:rPr>
                  <w:spacing w:val="-1"/>
                </w:rPr>
                <w:delText>(2)</w:delText>
              </w:r>
              <w:r w:rsidDel="006E5898">
                <w:rPr>
                  <w:spacing w:val="1"/>
                </w:rPr>
                <w:delText xml:space="preserve"> </w:delText>
              </w:r>
              <w:r w:rsidDel="006E5898">
                <w:rPr>
                  <w:spacing w:val="-1"/>
                </w:rPr>
                <w:delText>washing</w:delText>
              </w:r>
              <w:r w:rsidDel="006E5898">
                <w:rPr>
                  <w:spacing w:val="-3"/>
                </w:rPr>
                <w:delText xml:space="preserve"> </w:delText>
              </w:r>
              <w:r w:rsidDel="006E5898">
                <w:rPr>
                  <w:spacing w:val="-1"/>
                </w:rPr>
                <w:delText>machines.</w:delText>
              </w:r>
            </w:del>
          </w:p>
        </w:tc>
      </w:tr>
      <w:tr w:rsidR="00B94B4F" w:rsidDel="006E5898" w14:paraId="2D2ECC30" w14:textId="63BC99C0">
        <w:trPr>
          <w:trHeight w:hRule="exact" w:val="653"/>
          <w:del w:id="2368" w:author="Megan Masson-Minock" w:date="2022-07-13T14:00:00Z"/>
        </w:trPr>
        <w:tc>
          <w:tcPr>
            <w:tcW w:w="5025" w:type="dxa"/>
            <w:tcBorders>
              <w:top w:val="single" w:sz="8" w:space="0" w:color="000000"/>
              <w:left w:val="nil"/>
              <w:bottom w:val="single" w:sz="12" w:space="0" w:color="000000"/>
              <w:right w:val="single" w:sz="8" w:space="0" w:color="000000"/>
            </w:tcBorders>
          </w:tcPr>
          <w:p w14:paraId="0DDE98BC" w14:textId="1B5A8094" w:rsidR="00B94B4F" w:rsidDel="006E5898" w:rsidRDefault="00292563" w:rsidP="00BB6D8C">
            <w:pPr>
              <w:pStyle w:val="TableParagraph"/>
              <w:spacing w:before="55"/>
              <w:ind w:left="360"/>
              <w:rPr>
                <w:del w:id="2369" w:author="Megan Masson-Minock" w:date="2022-07-13T14:00:00Z"/>
                <w:rFonts w:eastAsia="Times New Roman" w:cs="Times New Roman"/>
              </w:rPr>
            </w:pPr>
            <w:del w:id="2370" w:author="Megan Masson-Minock" w:date="2022-07-13T14:00:00Z">
              <w:r w:rsidDel="006E5898">
                <w:delText>1</w:delText>
              </w:r>
              <w:r w:rsidR="00BB6D8C" w:rsidDel="006E5898">
                <w:delText>2</w:delText>
              </w:r>
              <w:r w:rsidDel="006E5898">
                <w:delText>.</w:delText>
              </w:r>
              <w:r w:rsidDel="006E5898">
                <w:rPr>
                  <w:spacing w:val="28"/>
                </w:rPr>
                <w:delText xml:space="preserve"> </w:delText>
              </w:r>
              <w:r w:rsidDel="006E5898">
                <w:rPr>
                  <w:spacing w:val="-1"/>
                </w:rPr>
                <w:delText>Miniature</w:delText>
              </w:r>
              <w:r w:rsidDel="006E5898">
                <w:rPr>
                  <w:spacing w:val="-2"/>
                </w:rPr>
                <w:delText xml:space="preserve"> </w:delText>
              </w:r>
              <w:r w:rsidDel="006E5898">
                <w:rPr>
                  <w:spacing w:val="-1"/>
                </w:rPr>
                <w:delText>Golf</w:delText>
              </w:r>
              <w:r w:rsidDel="006E5898">
                <w:rPr>
                  <w:spacing w:val="1"/>
                </w:rPr>
                <w:delText xml:space="preserve"> </w:delText>
              </w:r>
              <w:r w:rsidDel="006E5898">
                <w:rPr>
                  <w:spacing w:val="-1"/>
                </w:rPr>
                <w:delText>Courses</w:delText>
              </w:r>
            </w:del>
          </w:p>
        </w:tc>
        <w:tc>
          <w:tcPr>
            <w:tcW w:w="4334" w:type="dxa"/>
            <w:tcBorders>
              <w:top w:val="single" w:sz="8" w:space="0" w:color="000000"/>
              <w:left w:val="single" w:sz="8" w:space="0" w:color="000000"/>
              <w:bottom w:val="single" w:sz="12" w:space="0" w:color="000000"/>
              <w:right w:val="nil"/>
            </w:tcBorders>
          </w:tcPr>
          <w:p w14:paraId="2F961EF8" w14:textId="64B736C2" w:rsidR="00B94B4F" w:rsidDel="006E5898" w:rsidRDefault="00292563">
            <w:pPr>
              <w:pStyle w:val="TableParagraph"/>
              <w:spacing w:before="55"/>
              <w:ind w:left="136"/>
              <w:rPr>
                <w:del w:id="2371" w:author="Megan Masson-Minock" w:date="2022-07-13T14:00:00Z"/>
                <w:rFonts w:eastAsia="Times New Roman" w:cs="Times New Roman"/>
              </w:rPr>
            </w:pPr>
            <w:del w:id="2372" w:author="Megan Masson-Minock" w:date="2022-07-13T14:00:00Z">
              <w:r w:rsidDel="006E5898">
                <w:delText>Three</w:delText>
              </w:r>
              <w:r w:rsidDel="006E5898">
                <w:rPr>
                  <w:spacing w:val="27"/>
                </w:rPr>
                <w:delText xml:space="preserve"> </w:delText>
              </w:r>
              <w:r w:rsidDel="006E5898">
                <w:rPr>
                  <w:spacing w:val="-1"/>
                </w:rPr>
                <w:delText>(3)</w:delText>
              </w:r>
              <w:r w:rsidDel="006E5898">
                <w:rPr>
                  <w:spacing w:val="30"/>
                </w:rPr>
                <w:delText xml:space="preserve"> </w:delText>
              </w:r>
              <w:r w:rsidDel="006E5898">
                <w:rPr>
                  <w:spacing w:val="-1"/>
                </w:rPr>
                <w:delText>for</w:delText>
              </w:r>
              <w:r w:rsidDel="006E5898">
                <w:rPr>
                  <w:spacing w:val="27"/>
                </w:rPr>
                <w:delText xml:space="preserve"> </w:delText>
              </w:r>
              <w:r w:rsidDel="006E5898">
                <w:delText>each</w:delText>
              </w:r>
              <w:r w:rsidDel="006E5898">
                <w:rPr>
                  <w:spacing w:val="26"/>
                </w:rPr>
                <w:delText xml:space="preserve"> </w:delText>
              </w:r>
              <w:r w:rsidDel="006E5898">
                <w:delText>one</w:delText>
              </w:r>
              <w:r w:rsidDel="006E5898">
                <w:rPr>
                  <w:spacing w:val="27"/>
                </w:rPr>
                <w:delText xml:space="preserve"> </w:delText>
              </w:r>
              <w:r w:rsidDel="006E5898">
                <w:rPr>
                  <w:spacing w:val="-1"/>
                </w:rPr>
                <w:delText>(1)</w:delText>
              </w:r>
              <w:r w:rsidDel="006E5898">
                <w:rPr>
                  <w:spacing w:val="27"/>
                </w:rPr>
                <w:delText xml:space="preserve"> </w:delText>
              </w:r>
              <w:r w:rsidDel="006E5898">
                <w:delText>hole</w:delText>
              </w:r>
              <w:r w:rsidDel="006E5898">
                <w:rPr>
                  <w:spacing w:val="27"/>
                </w:rPr>
                <w:delText xml:space="preserve"> </w:delText>
              </w:r>
              <w:r w:rsidDel="006E5898">
                <w:rPr>
                  <w:spacing w:val="-1"/>
                </w:rPr>
                <w:delText>plus</w:delText>
              </w:r>
              <w:r w:rsidDel="006E5898">
                <w:rPr>
                  <w:spacing w:val="29"/>
                </w:rPr>
                <w:delText xml:space="preserve"> </w:delText>
              </w:r>
              <w:r w:rsidDel="006E5898">
                <w:rPr>
                  <w:spacing w:val="-1"/>
                </w:rPr>
                <w:delText>one</w:delText>
              </w:r>
              <w:r w:rsidDel="006E5898">
                <w:rPr>
                  <w:spacing w:val="27"/>
                </w:rPr>
                <w:delText xml:space="preserve"> </w:delText>
              </w:r>
              <w:r w:rsidDel="006E5898">
                <w:delText>(1)</w:delText>
              </w:r>
              <w:r w:rsidDel="006E5898">
                <w:rPr>
                  <w:spacing w:val="28"/>
                </w:rPr>
                <w:delText xml:space="preserve"> </w:delText>
              </w:r>
              <w:r w:rsidDel="006E5898">
                <w:delText>for</w:delText>
              </w:r>
              <w:r w:rsidDel="006E5898">
                <w:rPr>
                  <w:spacing w:val="1"/>
                </w:rPr>
                <w:delText xml:space="preserve"> </w:delText>
              </w:r>
              <w:r w:rsidDel="006E5898">
                <w:rPr>
                  <w:spacing w:val="-1"/>
                </w:rPr>
                <w:delText>each</w:delText>
              </w:r>
              <w:r w:rsidDel="006E5898">
                <w:rPr>
                  <w:spacing w:val="-2"/>
                </w:rPr>
                <w:delText xml:space="preserve"> </w:delText>
              </w:r>
              <w:r w:rsidDel="006E5898">
                <w:delText>one</w:delText>
              </w:r>
              <w:r w:rsidDel="006E5898">
                <w:rPr>
                  <w:spacing w:val="-2"/>
                </w:rPr>
                <w:delText xml:space="preserve"> </w:delText>
              </w:r>
              <w:r w:rsidDel="006E5898">
                <w:delText>(1)</w:delText>
              </w:r>
              <w:r w:rsidDel="006E5898">
                <w:rPr>
                  <w:spacing w:val="-1"/>
                </w:rPr>
                <w:delText xml:space="preserve"> employee.</w:delText>
              </w:r>
            </w:del>
          </w:p>
        </w:tc>
      </w:tr>
      <w:tr w:rsidR="00B94B4F" w:rsidDel="006E5898" w14:paraId="457F24C5" w14:textId="489F8F65">
        <w:trPr>
          <w:trHeight w:hRule="exact" w:val="650"/>
          <w:del w:id="2373" w:author="Megan Masson-Minock" w:date="2022-07-13T14:00:00Z"/>
        </w:trPr>
        <w:tc>
          <w:tcPr>
            <w:tcW w:w="5025" w:type="dxa"/>
            <w:tcBorders>
              <w:top w:val="single" w:sz="12" w:space="0" w:color="000000"/>
              <w:left w:val="nil"/>
              <w:bottom w:val="single" w:sz="8" w:space="0" w:color="000000"/>
              <w:right w:val="single" w:sz="8" w:space="0" w:color="000000"/>
            </w:tcBorders>
          </w:tcPr>
          <w:p w14:paraId="775C1AD6" w14:textId="0C65F9FA" w:rsidR="00B94B4F" w:rsidDel="006E5898" w:rsidRDefault="00292563" w:rsidP="00BB6D8C">
            <w:pPr>
              <w:pStyle w:val="TableParagraph"/>
              <w:spacing w:before="52"/>
              <w:ind w:left="360"/>
              <w:rPr>
                <w:del w:id="2374" w:author="Megan Masson-Minock" w:date="2022-07-13T14:00:00Z"/>
                <w:rFonts w:eastAsia="Times New Roman" w:cs="Times New Roman"/>
              </w:rPr>
            </w:pPr>
            <w:del w:id="2375" w:author="Megan Masson-Minock" w:date="2022-07-13T14:00:00Z">
              <w:r w:rsidDel="006E5898">
                <w:delText>1</w:delText>
              </w:r>
              <w:r w:rsidR="00BB6D8C" w:rsidDel="006E5898">
                <w:delText>3</w:delText>
              </w:r>
              <w:r w:rsidDel="006E5898">
                <w:delText>.</w:delText>
              </w:r>
              <w:r w:rsidDel="006E5898">
                <w:rPr>
                  <w:spacing w:val="28"/>
                </w:rPr>
                <w:delText xml:space="preserve"> </w:delText>
              </w:r>
              <w:r w:rsidR="00BB6D8C" w:rsidDel="006E5898">
                <w:rPr>
                  <w:spacing w:val="-1"/>
                </w:rPr>
                <w:delText>Funeral Homes</w:delText>
              </w:r>
            </w:del>
          </w:p>
        </w:tc>
        <w:tc>
          <w:tcPr>
            <w:tcW w:w="4334" w:type="dxa"/>
            <w:tcBorders>
              <w:top w:val="single" w:sz="12" w:space="0" w:color="000000"/>
              <w:left w:val="single" w:sz="8" w:space="0" w:color="000000"/>
              <w:bottom w:val="single" w:sz="8" w:space="0" w:color="000000"/>
              <w:right w:val="nil"/>
            </w:tcBorders>
          </w:tcPr>
          <w:p w14:paraId="237E75EF" w14:textId="3FAC1B49" w:rsidR="00B94B4F" w:rsidDel="006E5898" w:rsidRDefault="00292563">
            <w:pPr>
              <w:pStyle w:val="TableParagraph"/>
              <w:spacing w:before="52"/>
              <w:ind w:left="136"/>
              <w:rPr>
                <w:del w:id="2376" w:author="Megan Masson-Minock" w:date="2022-07-13T14:00:00Z"/>
                <w:rFonts w:eastAsia="Times New Roman" w:cs="Times New Roman"/>
              </w:rPr>
            </w:pPr>
            <w:del w:id="2377" w:author="Megan Masson-Minock" w:date="2022-07-13T14:00:00Z">
              <w:r w:rsidDel="006E5898">
                <w:rPr>
                  <w:spacing w:val="-1"/>
                </w:rPr>
                <w:delText>One</w:delText>
              </w:r>
              <w:r w:rsidDel="006E5898">
                <w:rPr>
                  <w:spacing w:val="46"/>
                </w:rPr>
                <w:delText xml:space="preserve"> </w:delText>
              </w:r>
              <w:r w:rsidDel="006E5898">
                <w:rPr>
                  <w:spacing w:val="-1"/>
                </w:rPr>
                <w:delText>(1)</w:delText>
              </w:r>
              <w:r w:rsidDel="006E5898">
                <w:rPr>
                  <w:spacing w:val="46"/>
                </w:rPr>
                <w:delText xml:space="preserve"> </w:delText>
              </w:r>
              <w:r w:rsidDel="006E5898">
                <w:rPr>
                  <w:spacing w:val="-1"/>
                </w:rPr>
                <w:delText>for</w:delText>
              </w:r>
              <w:r w:rsidDel="006E5898">
                <w:rPr>
                  <w:spacing w:val="44"/>
                </w:rPr>
                <w:delText xml:space="preserve"> </w:delText>
              </w:r>
              <w:r w:rsidDel="006E5898">
                <w:delText>each</w:delText>
              </w:r>
              <w:r w:rsidDel="006E5898">
                <w:rPr>
                  <w:spacing w:val="43"/>
                </w:rPr>
                <w:delText xml:space="preserve"> </w:delText>
              </w:r>
              <w:r w:rsidDel="006E5898">
                <w:delText>one</w:delText>
              </w:r>
              <w:r w:rsidDel="006E5898">
                <w:rPr>
                  <w:spacing w:val="44"/>
                </w:rPr>
                <w:delText xml:space="preserve"> </w:delText>
              </w:r>
              <w:r w:rsidDel="006E5898">
                <w:rPr>
                  <w:spacing w:val="-1"/>
                </w:rPr>
                <w:delText>hundred</w:delText>
              </w:r>
              <w:r w:rsidDel="006E5898">
                <w:rPr>
                  <w:spacing w:val="43"/>
                </w:rPr>
                <w:delText xml:space="preserve"> </w:delText>
              </w:r>
              <w:r w:rsidDel="006E5898">
                <w:rPr>
                  <w:spacing w:val="-1"/>
                </w:rPr>
                <w:delText>(100)</w:delText>
              </w:r>
              <w:r w:rsidDel="006E5898">
                <w:rPr>
                  <w:spacing w:val="46"/>
                </w:rPr>
                <w:delText xml:space="preserve"> </w:delText>
              </w:r>
              <w:r w:rsidDel="006E5898">
                <w:rPr>
                  <w:spacing w:val="-1"/>
                </w:rPr>
                <w:delText>square</w:delText>
              </w:r>
              <w:r w:rsidDel="006E5898">
                <w:rPr>
                  <w:spacing w:val="29"/>
                </w:rPr>
                <w:delText xml:space="preserve"> </w:delText>
              </w:r>
              <w:r w:rsidDel="006E5898">
                <w:rPr>
                  <w:spacing w:val="-1"/>
                </w:rPr>
                <w:delText>feet</w:delText>
              </w:r>
              <w:r w:rsidDel="006E5898">
                <w:rPr>
                  <w:spacing w:val="1"/>
                </w:rPr>
                <w:delText xml:space="preserve"> </w:delText>
              </w:r>
              <w:r w:rsidDel="006E5898">
                <w:delText>of</w:delText>
              </w:r>
              <w:r w:rsidDel="006E5898">
                <w:rPr>
                  <w:spacing w:val="1"/>
                </w:rPr>
                <w:delText xml:space="preserve"> </w:delText>
              </w:r>
              <w:r w:rsidDel="006E5898">
                <w:rPr>
                  <w:spacing w:val="-1"/>
                </w:rPr>
                <w:delText>gross</w:delText>
              </w:r>
              <w:r w:rsidDel="006E5898">
                <w:delText xml:space="preserve"> </w:delText>
              </w:r>
              <w:r w:rsidDel="006E5898">
                <w:rPr>
                  <w:spacing w:val="-1"/>
                </w:rPr>
                <w:delText>floor</w:delText>
              </w:r>
              <w:r w:rsidDel="006E5898">
                <w:rPr>
                  <w:spacing w:val="1"/>
                </w:rPr>
                <w:delText xml:space="preserve"> </w:delText>
              </w:r>
              <w:r w:rsidDel="006E5898">
                <w:rPr>
                  <w:spacing w:val="-1"/>
                </w:rPr>
                <w:delText>area.</w:delText>
              </w:r>
            </w:del>
          </w:p>
        </w:tc>
      </w:tr>
    </w:tbl>
    <w:p w14:paraId="39B27654" w14:textId="1C6BDEA7" w:rsidR="00B94B4F" w:rsidDel="006E5898" w:rsidRDefault="00292563">
      <w:pPr>
        <w:spacing w:before="54"/>
        <w:ind w:right="792"/>
        <w:jc w:val="right"/>
        <w:rPr>
          <w:del w:id="2378" w:author="Megan Masson-Minock" w:date="2022-07-13T14:00:00Z"/>
          <w:rFonts w:eastAsia="Times New Roman" w:cs="Times New Roman"/>
          <w:sz w:val="18"/>
          <w:szCs w:val="18"/>
        </w:rPr>
      </w:pPr>
      <w:del w:id="2379" w:author="Megan Masson-Minock" w:date="2022-07-13T14:00:00Z">
        <w:r w:rsidDel="006E5898">
          <w:rPr>
            <w:i/>
            <w:w w:val="95"/>
            <w:sz w:val="18"/>
          </w:rPr>
          <w:delText>(continued)</w:delText>
        </w:r>
      </w:del>
    </w:p>
    <w:p w14:paraId="0E72496A" w14:textId="71496F6D" w:rsidR="00B94B4F" w:rsidDel="006E5898" w:rsidRDefault="00B94B4F">
      <w:pPr>
        <w:jc w:val="right"/>
        <w:rPr>
          <w:del w:id="2380" w:author="Megan Masson-Minock" w:date="2022-07-13T14:00:00Z"/>
          <w:rFonts w:eastAsia="Times New Roman" w:cs="Times New Roman"/>
          <w:sz w:val="18"/>
          <w:szCs w:val="18"/>
        </w:rPr>
        <w:sectPr w:rsidR="00B94B4F" w:rsidDel="006E5898">
          <w:type w:val="continuous"/>
          <w:pgSz w:w="12240" w:h="15840"/>
          <w:pgMar w:top="1120" w:right="760" w:bottom="280" w:left="1320" w:header="720" w:footer="720" w:gutter="0"/>
          <w:cols w:space="720"/>
        </w:sectPr>
      </w:pPr>
    </w:p>
    <w:tbl>
      <w:tblPr>
        <w:tblW w:w="0" w:type="auto"/>
        <w:tblInd w:w="109" w:type="dxa"/>
        <w:tblLayout w:type="fixed"/>
        <w:tblCellMar>
          <w:left w:w="0" w:type="dxa"/>
          <w:right w:w="0" w:type="dxa"/>
        </w:tblCellMar>
        <w:tblLook w:val="01E0" w:firstRow="1" w:lastRow="1" w:firstColumn="1" w:lastColumn="1" w:noHBand="0" w:noVBand="0"/>
      </w:tblPr>
      <w:tblGrid>
        <w:gridCol w:w="5025"/>
        <w:gridCol w:w="4334"/>
      </w:tblGrid>
      <w:tr w:rsidR="00B94B4F" w:rsidDel="006E5898" w14:paraId="34955DA3" w14:textId="17C6427E">
        <w:trPr>
          <w:trHeight w:hRule="exact" w:val="660"/>
          <w:del w:id="2381" w:author="Megan Masson-Minock" w:date="2022-07-13T14:00:00Z"/>
        </w:trPr>
        <w:tc>
          <w:tcPr>
            <w:tcW w:w="5025" w:type="dxa"/>
            <w:tcBorders>
              <w:top w:val="single" w:sz="8" w:space="0" w:color="000000"/>
              <w:left w:val="nil"/>
              <w:bottom w:val="single" w:sz="18" w:space="0" w:color="000000"/>
              <w:right w:val="single" w:sz="8" w:space="0" w:color="000000"/>
            </w:tcBorders>
          </w:tcPr>
          <w:p w14:paraId="51771344" w14:textId="2944A2BC" w:rsidR="00B94B4F" w:rsidDel="006E5898" w:rsidRDefault="00B94B4F">
            <w:pPr>
              <w:pStyle w:val="TableParagraph"/>
              <w:spacing w:before="11" w:line="300" w:lineRule="exact"/>
              <w:rPr>
                <w:del w:id="2382" w:author="Megan Masson-Minock" w:date="2022-07-13T14:00:00Z"/>
                <w:sz w:val="30"/>
                <w:szCs w:val="30"/>
              </w:rPr>
            </w:pPr>
          </w:p>
          <w:p w14:paraId="602AF48A" w14:textId="7B0DAD6D" w:rsidR="00B94B4F" w:rsidDel="006E5898" w:rsidRDefault="00292563">
            <w:pPr>
              <w:pStyle w:val="TableParagraph"/>
              <w:ind w:left="2264" w:right="2371"/>
              <w:jc w:val="center"/>
              <w:rPr>
                <w:del w:id="2383" w:author="Megan Masson-Minock" w:date="2022-07-13T14:00:00Z"/>
                <w:rFonts w:eastAsia="Times New Roman" w:cs="Times New Roman"/>
              </w:rPr>
            </w:pPr>
            <w:del w:id="2384" w:author="Megan Masson-Minock" w:date="2022-07-13T14:00:00Z">
              <w:r w:rsidDel="006E5898">
                <w:rPr>
                  <w:b/>
                  <w:spacing w:val="-1"/>
                </w:rPr>
                <w:delText>Use</w:delText>
              </w:r>
            </w:del>
          </w:p>
        </w:tc>
        <w:tc>
          <w:tcPr>
            <w:tcW w:w="4334" w:type="dxa"/>
            <w:tcBorders>
              <w:top w:val="single" w:sz="8" w:space="0" w:color="000000"/>
              <w:left w:val="single" w:sz="8" w:space="0" w:color="000000"/>
              <w:bottom w:val="single" w:sz="18" w:space="0" w:color="000000"/>
              <w:right w:val="nil"/>
            </w:tcBorders>
          </w:tcPr>
          <w:p w14:paraId="6AF42DFE" w14:textId="1D8F268A" w:rsidR="00B94B4F" w:rsidDel="006E5898" w:rsidRDefault="00292563">
            <w:pPr>
              <w:pStyle w:val="TableParagraph"/>
              <w:spacing w:before="59"/>
              <w:ind w:left="1062" w:right="151" w:hanging="305"/>
              <w:rPr>
                <w:del w:id="2385" w:author="Megan Masson-Minock" w:date="2022-07-13T14:00:00Z"/>
                <w:rFonts w:eastAsia="Times New Roman" w:cs="Times New Roman"/>
              </w:rPr>
            </w:pPr>
            <w:del w:id="2386" w:author="Megan Masson-Minock" w:date="2022-07-13T14:00:00Z">
              <w:r w:rsidDel="006E5898">
                <w:rPr>
                  <w:b/>
                  <w:spacing w:val="-1"/>
                </w:rPr>
                <w:delText>Number</w:delText>
              </w:r>
              <w:r w:rsidDel="006E5898">
                <w:rPr>
                  <w:b/>
                </w:rPr>
                <w:delText xml:space="preserve"> </w:delText>
              </w:r>
              <w:r w:rsidDel="006E5898">
                <w:rPr>
                  <w:b/>
                  <w:spacing w:val="-2"/>
                </w:rPr>
                <w:delText>of</w:delText>
              </w:r>
              <w:r w:rsidDel="006E5898">
                <w:rPr>
                  <w:b/>
                  <w:spacing w:val="1"/>
                </w:rPr>
                <w:delText xml:space="preserve"> </w:delText>
              </w:r>
              <w:r w:rsidDel="006E5898">
                <w:rPr>
                  <w:b/>
                  <w:spacing w:val="-1"/>
                </w:rPr>
                <w:delText>Minimum Parking</w:delText>
              </w:r>
              <w:r w:rsidDel="006E5898">
                <w:rPr>
                  <w:b/>
                  <w:spacing w:val="25"/>
                </w:rPr>
                <w:delText xml:space="preserve"> </w:delText>
              </w:r>
              <w:r w:rsidDel="006E5898">
                <w:rPr>
                  <w:b/>
                  <w:spacing w:val="-1"/>
                </w:rPr>
                <w:delText>Spaces</w:delText>
              </w:r>
              <w:r w:rsidDel="006E5898">
                <w:rPr>
                  <w:b/>
                </w:rPr>
                <w:delText xml:space="preserve"> </w:delText>
              </w:r>
              <w:r w:rsidDel="006E5898">
                <w:rPr>
                  <w:b/>
                  <w:spacing w:val="-1"/>
                </w:rPr>
                <w:delText>Unit</w:delText>
              </w:r>
              <w:r w:rsidDel="006E5898">
                <w:rPr>
                  <w:b/>
                  <w:spacing w:val="1"/>
                </w:rPr>
                <w:delText xml:space="preserve"> </w:delText>
              </w:r>
              <w:r w:rsidDel="006E5898">
                <w:rPr>
                  <w:b/>
                  <w:spacing w:val="-2"/>
                </w:rPr>
                <w:delText>of</w:delText>
              </w:r>
              <w:r w:rsidDel="006E5898">
                <w:rPr>
                  <w:b/>
                  <w:spacing w:val="1"/>
                </w:rPr>
                <w:delText xml:space="preserve"> </w:delText>
              </w:r>
              <w:r w:rsidDel="006E5898">
                <w:rPr>
                  <w:b/>
                  <w:spacing w:val="-1"/>
                </w:rPr>
                <w:delText>Measure</w:delText>
              </w:r>
            </w:del>
          </w:p>
        </w:tc>
      </w:tr>
      <w:tr w:rsidR="00B94B4F" w:rsidDel="006E5898" w14:paraId="243A84D7" w14:textId="673E8FD3">
        <w:trPr>
          <w:trHeight w:hRule="exact" w:val="912"/>
          <w:del w:id="2387" w:author="Megan Masson-Minock" w:date="2022-07-13T14:00:00Z"/>
        </w:trPr>
        <w:tc>
          <w:tcPr>
            <w:tcW w:w="5025" w:type="dxa"/>
            <w:tcBorders>
              <w:top w:val="single" w:sz="18" w:space="0" w:color="000000"/>
              <w:left w:val="nil"/>
              <w:bottom w:val="single" w:sz="8" w:space="0" w:color="000000"/>
              <w:right w:val="single" w:sz="8" w:space="0" w:color="000000"/>
            </w:tcBorders>
          </w:tcPr>
          <w:p w14:paraId="61361380" w14:textId="6D6A0A35" w:rsidR="00B94B4F" w:rsidDel="006E5898" w:rsidRDefault="00292563" w:rsidP="00BB6D8C">
            <w:pPr>
              <w:pStyle w:val="TableParagraph"/>
              <w:spacing w:before="52"/>
              <w:ind w:left="720" w:right="101" w:hanging="360"/>
              <w:rPr>
                <w:del w:id="2388" w:author="Megan Masson-Minock" w:date="2022-07-13T14:00:00Z"/>
                <w:rFonts w:eastAsia="Times New Roman" w:cs="Times New Roman"/>
              </w:rPr>
            </w:pPr>
            <w:del w:id="2389" w:author="Megan Masson-Minock" w:date="2022-07-13T14:00:00Z">
              <w:r w:rsidDel="006E5898">
                <w:delText>1</w:delText>
              </w:r>
              <w:r w:rsidR="00BB6D8C" w:rsidDel="006E5898">
                <w:delText>4</w:delText>
              </w:r>
              <w:r w:rsidDel="006E5898">
                <w:delText>.</w:delText>
              </w:r>
              <w:r w:rsidDel="006E5898">
                <w:rPr>
                  <w:spacing w:val="28"/>
                </w:rPr>
                <w:delText xml:space="preserve"> </w:delText>
              </w:r>
              <w:r w:rsidDel="006E5898">
                <w:delText>Motel,</w:delText>
              </w:r>
              <w:r w:rsidDel="006E5898">
                <w:rPr>
                  <w:spacing w:val="55"/>
                </w:rPr>
                <w:delText xml:space="preserve"> </w:delText>
              </w:r>
              <w:r w:rsidDel="006E5898">
                <w:rPr>
                  <w:spacing w:val="-1"/>
                </w:rPr>
                <w:delText>Hotel,</w:delText>
              </w:r>
              <w:r w:rsidDel="006E5898">
                <w:rPr>
                  <w:spacing w:val="55"/>
                </w:rPr>
                <w:delText xml:space="preserve"> </w:delText>
              </w:r>
              <w:r w:rsidDel="006E5898">
                <w:rPr>
                  <w:spacing w:val="-2"/>
                </w:rPr>
                <w:delText>or</w:delText>
              </w:r>
              <w:r w:rsidDel="006E5898">
                <w:delText xml:space="preserve"> </w:delText>
              </w:r>
              <w:r w:rsidDel="006E5898">
                <w:rPr>
                  <w:spacing w:val="1"/>
                </w:rPr>
                <w:delText xml:space="preserve"> </w:delText>
              </w:r>
              <w:r w:rsidDel="006E5898">
                <w:rPr>
                  <w:spacing w:val="-1"/>
                </w:rPr>
                <w:delText>Other</w:delText>
              </w:r>
              <w:r w:rsidDel="006E5898">
                <w:delText xml:space="preserve"> </w:delText>
              </w:r>
              <w:r w:rsidDel="006E5898">
                <w:rPr>
                  <w:spacing w:val="1"/>
                </w:rPr>
                <w:delText xml:space="preserve"> </w:delText>
              </w:r>
              <w:r w:rsidDel="006E5898">
                <w:rPr>
                  <w:spacing w:val="-1"/>
                </w:rPr>
                <w:delText>Commercial</w:delText>
              </w:r>
              <w:r w:rsidDel="006E5898">
                <w:delText xml:space="preserve"> </w:delText>
              </w:r>
              <w:r w:rsidDel="006E5898">
                <w:rPr>
                  <w:spacing w:val="1"/>
                </w:rPr>
                <w:delText xml:space="preserve"> </w:delText>
              </w:r>
              <w:r w:rsidDel="006E5898">
                <w:rPr>
                  <w:spacing w:val="-1"/>
                </w:rPr>
                <w:delText>Lodging</w:delText>
              </w:r>
              <w:r w:rsidDel="006E5898">
                <w:rPr>
                  <w:spacing w:val="29"/>
                </w:rPr>
                <w:delText xml:space="preserve"> </w:delText>
              </w:r>
              <w:r w:rsidDel="006E5898">
                <w:rPr>
                  <w:spacing w:val="-1"/>
                </w:rPr>
                <w:delText>Establishments</w:delText>
              </w:r>
            </w:del>
          </w:p>
        </w:tc>
        <w:tc>
          <w:tcPr>
            <w:tcW w:w="4334" w:type="dxa"/>
            <w:tcBorders>
              <w:top w:val="single" w:sz="18" w:space="0" w:color="000000"/>
              <w:left w:val="single" w:sz="8" w:space="0" w:color="000000"/>
              <w:bottom w:val="single" w:sz="8" w:space="0" w:color="000000"/>
              <w:right w:val="nil"/>
            </w:tcBorders>
          </w:tcPr>
          <w:p w14:paraId="7296F4CE" w14:textId="5B585841" w:rsidR="00B94B4F" w:rsidDel="006E5898" w:rsidRDefault="00292563">
            <w:pPr>
              <w:pStyle w:val="TableParagraph"/>
              <w:spacing w:before="52"/>
              <w:ind w:left="136" w:right="111"/>
              <w:jc w:val="both"/>
              <w:rPr>
                <w:del w:id="2390" w:author="Megan Masson-Minock" w:date="2022-07-13T14:00:00Z"/>
                <w:rFonts w:eastAsia="Times New Roman" w:cs="Times New Roman"/>
              </w:rPr>
            </w:pPr>
            <w:del w:id="2391" w:author="Megan Masson-Minock" w:date="2022-07-13T14:00:00Z">
              <w:r w:rsidDel="006E5898">
                <w:rPr>
                  <w:spacing w:val="-1"/>
                </w:rPr>
                <w:delText>One</w:delText>
              </w:r>
              <w:r w:rsidDel="006E5898">
                <w:rPr>
                  <w:spacing w:val="17"/>
                </w:rPr>
                <w:delText xml:space="preserve"> </w:delText>
              </w:r>
              <w:r w:rsidDel="006E5898">
                <w:rPr>
                  <w:spacing w:val="-1"/>
                </w:rPr>
                <w:delText>(1)</w:delText>
              </w:r>
              <w:r w:rsidDel="006E5898">
                <w:rPr>
                  <w:spacing w:val="15"/>
                </w:rPr>
                <w:delText xml:space="preserve"> </w:delText>
              </w:r>
              <w:r w:rsidDel="006E5898">
                <w:delText>for</w:delText>
              </w:r>
              <w:r w:rsidDel="006E5898">
                <w:rPr>
                  <w:spacing w:val="15"/>
                </w:rPr>
                <w:delText xml:space="preserve"> </w:delText>
              </w:r>
              <w:r w:rsidDel="006E5898">
                <w:rPr>
                  <w:spacing w:val="-1"/>
                </w:rPr>
                <w:delText>each</w:delText>
              </w:r>
              <w:r w:rsidDel="006E5898">
                <w:rPr>
                  <w:spacing w:val="14"/>
                </w:rPr>
                <w:delText xml:space="preserve"> </w:delText>
              </w:r>
              <w:r w:rsidDel="006E5898">
                <w:rPr>
                  <w:spacing w:val="-1"/>
                </w:rPr>
                <w:delText>occupancy</w:delText>
              </w:r>
              <w:r w:rsidDel="006E5898">
                <w:rPr>
                  <w:spacing w:val="14"/>
                </w:rPr>
                <w:delText xml:space="preserve"> </w:delText>
              </w:r>
              <w:r w:rsidDel="006E5898">
                <w:delText>unit</w:delText>
              </w:r>
              <w:r w:rsidDel="006E5898">
                <w:rPr>
                  <w:spacing w:val="15"/>
                </w:rPr>
                <w:delText xml:space="preserve"> </w:delText>
              </w:r>
              <w:r w:rsidDel="006E5898">
                <w:rPr>
                  <w:spacing w:val="-1"/>
                </w:rPr>
                <w:delText>plus</w:delText>
              </w:r>
              <w:r w:rsidDel="006E5898">
                <w:rPr>
                  <w:spacing w:val="17"/>
                </w:rPr>
                <w:delText xml:space="preserve"> </w:delText>
              </w:r>
              <w:r w:rsidDel="006E5898">
                <w:rPr>
                  <w:spacing w:val="-1"/>
                </w:rPr>
                <w:delText>one</w:delText>
              </w:r>
              <w:r w:rsidDel="006E5898">
                <w:rPr>
                  <w:spacing w:val="15"/>
                </w:rPr>
                <w:delText xml:space="preserve"> </w:delText>
              </w:r>
              <w:r w:rsidDel="006E5898">
                <w:rPr>
                  <w:spacing w:val="-1"/>
                </w:rPr>
                <w:delText>(1)</w:delText>
              </w:r>
              <w:r w:rsidDel="006E5898">
                <w:rPr>
                  <w:spacing w:val="29"/>
                </w:rPr>
                <w:delText xml:space="preserve"> </w:delText>
              </w:r>
              <w:r w:rsidDel="006E5898">
                <w:rPr>
                  <w:spacing w:val="-1"/>
                </w:rPr>
                <w:delText>employee,</w:delText>
              </w:r>
              <w:r w:rsidDel="006E5898">
                <w:rPr>
                  <w:spacing w:val="4"/>
                </w:rPr>
                <w:delText xml:space="preserve"> </w:delText>
              </w:r>
              <w:r w:rsidDel="006E5898">
                <w:delText>plus</w:delText>
              </w:r>
              <w:r w:rsidDel="006E5898">
                <w:rPr>
                  <w:spacing w:val="5"/>
                </w:rPr>
                <w:delText xml:space="preserve"> </w:delText>
              </w:r>
              <w:r w:rsidDel="006E5898">
                <w:rPr>
                  <w:spacing w:val="-1"/>
                </w:rPr>
                <w:delText>extra</w:delText>
              </w:r>
              <w:r w:rsidDel="006E5898">
                <w:rPr>
                  <w:spacing w:val="5"/>
                </w:rPr>
                <w:delText xml:space="preserve"> </w:delText>
              </w:r>
              <w:r w:rsidDel="006E5898">
                <w:rPr>
                  <w:spacing w:val="-1"/>
                </w:rPr>
                <w:delText>spaces</w:delText>
              </w:r>
              <w:r w:rsidDel="006E5898">
                <w:rPr>
                  <w:spacing w:val="5"/>
                </w:rPr>
                <w:delText xml:space="preserve"> </w:delText>
              </w:r>
              <w:r w:rsidDel="006E5898">
                <w:rPr>
                  <w:spacing w:val="-1"/>
                </w:rPr>
                <w:delText>for</w:delText>
              </w:r>
              <w:r w:rsidDel="006E5898">
                <w:rPr>
                  <w:spacing w:val="6"/>
                </w:rPr>
                <w:delText xml:space="preserve"> </w:delText>
              </w:r>
              <w:r w:rsidDel="006E5898">
                <w:rPr>
                  <w:spacing w:val="-1"/>
                </w:rPr>
                <w:delText>dining</w:delText>
              </w:r>
              <w:r w:rsidDel="006E5898">
                <w:rPr>
                  <w:spacing w:val="2"/>
                </w:rPr>
                <w:delText xml:space="preserve"> </w:delText>
              </w:r>
              <w:r w:rsidDel="006E5898">
                <w:rPr>
                  <w:spacing w:val="-1"/>
                </w:rPr>
                <w:delText>rooms,</w:delText>
              </w:r>
              <w:r w:rsidDel="006E5898">
                <w:rPr>
                  <w:spacing w:val="33"/>
                </w:rPr>
                <w:delText xml:space="preserve"> </w:delText>
              </w:r>
              <w:r w:rsidDel="006E5898">
                <w:rPr>
                  <w:spacing w:val="-1"/>
                </w:rPr>
                <w:delText>ball</w:delText>
              </w:r>
              <w:r w:rsidDel="006E5898">
                <w:rPr>
                  <w:spacing w:val="1"/>
                </w:rPr>
                <w:delText xml:space="preserve"> </w:delText>
              </w:r>
              <w:r w:rsidDel="006E5898">
                <w:rPr>
                  <w:spacing w:val="-1"/>
                </w:rPr>
                <w:delText>rooms,</w:delText>
              </w:r>
              <w:r w:rsidDel="006E5898">
                <w:delText xml:space="preserve"> or</w:delText>
              </w:r>
              <w:r w:rsidDel="006E5898">
                <w:rPr>
                  <w:spacing w:val="1"/>
                </w:rPr>
                <w:delText xml:space="preserve"> </w:delText>
              </w:r>
              <w:r w:rsidDel="006E5898">
                <w:rPr>
                  <w:spacing w:val="-1"/>
                </w:rPr>
                <w:delText>meeting</w:delText>
              </w:r>
              <w:r w:rsidDel="006E5898">
                <w:rPr>
                  <w:spacing w:val="-3"/>
                </w:rPr>
                <w:delText xml:space="preserve"> </w:delText>
              </w:r>
              <w:r w:rsidDel="006E5898">
                <w:rPr>
                  <w:spacing w:val="-1"/>
                </w:rPr>
                <w:delText>rooms.</w:delText>
              </w:r>
            </w:del>
          </w:p>
        </w:tc>
      </w:tr>
      <w:tr w:rsidR="00B94B4F" w:rsidDel="006E5898" w14:paraId="785D89B3" w14:textId="321A3146">
        <w:trPr>
          <w:trHeight w:hRule="exact" w:val="898"/>
          <w:del w:id="2392" w:author="Megan Masson-Minock" w:date="2022-07-13T14:00:00Z"/>
        </w:trPr>
        <w:tc>
          <w:tcPr>
            <w:tcW w:w="5025" w:type="dxa"/>
            <w:tcBorders>
              <w:top w:val="single" w:sz="8" w:space="0" w:color="000000"/>
              <w:left w:val="nil"/>
              <w:bottom w:val="single" w:sz="8" w:space="0" w:color="000000"/>
              <w:right w:val="single" w:sz="8" w:space="0" w:color="000000"/>
            </w:tcBorders>
          </w:tcPr>
          <w:p w14:paraId="7406E546" w14:textId="227F7311" w:rsidR="00B94B4F" w:rsidDel="006E5898" w:rsidRDefault="00292563" w:rsidP="00BB6D8C">
            <w:pPr>
              <w:pStyle w:val="TableParagraph"/>
              <w:spacing w:before="52"/>
              <w:ind w:left="720" w:right="100" w:hanging="360"/>
              <w:jc w:val="both"/>
              <w:rPr>
                <w:del w:id="2393" w:author="Megan Masson-Minock" w:date="2022-07-13T14:00:00Z"/>
                <w:rFonts w:eastAsia="Times New Roman" w:cs="Times New Roman"/>
              </w:rPr>
            </w:pPr>
            <w:del w:id="2394" w:author="Megan Masson-Minock" w:date="2022-07-13T14:00:00Z">
              <w:r w:rsidDel="006E5898">
                <w:delText>1</w:delText>
              </w:r>
              <w:r w:rsidR="00BB6D8C" w:rsidDel="006E5898">
                <w:delText>5</w:delText>
              </w:r>
              <w:r w:rsidDel="006E5898">
                <w:delText>.</w:delText>
              </w:r>
              <w:r w:rsidDel="006E5898">
                <w:rPr>
                  <w:spacing w:val="28"/>
                </w:rPr>
                <w:delText xml:space="preserve"> </w:delText>
              </w:r>
              <w:r w:rsidDel="006E5898">
                <w:rPr>
                  <w:spacing w:val="-1"/>
                </w:rPr>
                <w:delText>Motor</w:delText>
              </w:r>
              <w:r w:rsidDel="006E5898">
                <w:rPr>
                  <w:spacing w:val="15"/>
                </w:rPr>
                <w:delText xml:space="preserve"> </w:delText>
              </w:r>
              <w:r w:rsidDel="006E5898">
                <w:rPr>
                  <w:spacing w:val="-1"/>
                </w:rPr>
                <w:delText>Vehicle</w:delText>
              </w:r>
              <w:r w:rsidDel="006E5898">
                <w:rPr>
                  <w:spacing w:val="17"/>
                </w:rPr>
                <w:delText xml:space="preserve"> </w:delText>
              </w:r>
              <w:r w:rsidDel="006E5898">
                <w:rPr>
                  <w:spacing w:val="-1"/>
                </w:rPr>
                <w:delText>Sales</w:delText>
              </w:r>
              <w:r w:rsidDel="006E5898">
                <w:rPr>
                  <w:spacing w:val="15"/>
                </w:rPr>
                <w:delText xml:space="preserve"> </w:delText>
              </w:r>
              <w:r w:rsidDel="006E5898">
                <w:delText>and</w:delText>
              </w:r>
              <w:r w:rsidDel="006E5898">
                <w:rPr>
                  <w:spacing w:val="14"/>
                </w:rPr>
                <w:delText xml:space="preserve"> </w:delText>
              </w:r>
              <w:r w:rsidDel="006E5898">
                <w:rPr>
                  <w:spacing w:val="-1"/>
                </w:rPr>
                <w:delText>Service</w:delText>
              </w:r>
              <w:r w:rsidDel="006E5898">
                <w:rPr>
                  <w:spacing w:val="17"/>
                </w:rPr>
                <w:delText xml:space="preserve"> </w:delText>
              </w:r>
              <w:r w:rsidDel="006E5898">
                <w:rPr>
                  <w:spacing w:val="-1"/>
                </w:rPr>
                <w:delText>Establishments,</w:delText>
              </w:r>
              <w:r w:rsidDel="006E5898">
                <w:rPr>
                  <w:spacing w:val="45"/>
                </w:rPr>
                <w:delText xml:space="preserve"> </w:delText>
              </w:r>
              <w:r w:rsidDel="006E5898">
                <w:delText>Trailer</w:delText>
              </w:r>
              <w:r w:rsidDel="006E5898">
                <w:rPr>
                  <w:spacing w:val="46"/>
                </w:rPr>
                <w:delText xml:space="preserve"> </w:delText>
              </w:r>
              <w:r w:rsidDel="006E5898">
                <w:rPr>
                  <w:spacing w:val="-1"/>
                </w:rPr>
                <w:delText>Sales</w:delText>
              </w:r>
              <w:r w:rsidDel="006E5898">
                <w:rPr>
                  <w:spacing w:val="46"/>
                </w:rPr>
                <w:delText xml:space="preserve"> </w:delText>
              </w:r>
              <w:r w:rsidDel="006E5898">
                <w:rPr>
                  <w:spacing w:val="-1"/>
                </w:rPr>
                <w:delText>and</w:delText>
              </w:r>
              <w:r w:rsidDel="006E5898">
                <w:rPr>
                  <w:spacing w:val="45"/>
                </w:rPr>
                <w:delText xml:space="preserve"> </w:delText>
              </w:r>
              <w:r w:rsidDel="006E5898">
                <w:rPr>
                  <w:spacing w:val="-1"/>
                </w:rPr>
                <w:delText>Rental,</w:delText>
              </w:r>
              <w:r w:rsidDel="006E5898">
                <w:rPr>
                  <w:spacing w:val="45"/>
                </w:rPr>
                <w:delText xml:space="preserve"> </w:delText>
              </w:r>
              <w:r w:rsidDel="006E5898">
                <w:rPr>
                  <w:spacing w:val="-1"/>
                </w:rPr>
                <w:delText>Boat</w:delText>
              </w:r>
              <w:r w:rsidDel="006E5898">
                <w:rPr>
                  <w:spacing w:val="46"/>
                </w:rPr>
                <w:delText xml:space="preserve"> </w:delText>
              </w:r>
              <w:r w:rsidDel="006E5898">
                <w:rPr>
                  <w:spacing w:val="-1"/>
                </w:rPr>
                <w:delText>Showrooms</w:delText>
              </w:r>
            </w:del>
          </w:p>
        </w:tc>
        <w:tc>
          <w:tcPr>
            <w:tcW w:w="4334" w:type="dxa"/>
            <w:tcBorders>
              <w:top w:val="single" w:sz="8" w:space="0" w:color="000000"/>
              <w:left w:val="single" w:sz="8" w:space="0" w:color="000000"/>
              <w:bottom w:val="single" w:sz="8" w:space="0" w:color="000000"/>
              <w:right w:val="nil"/>
            </w:tcBorders>
          </w:tcPr>
          <w:p w14:paraId="47969EF9" w14:textId="2EDEBD8A" w:rsidR="00B94B4F" w:rsidDel="006E5898" w:rsidRDefault="00292563">
            <w:pPr>
              <w:pStyle w:val="TableParagraph"/>
              <w:spacing w:before="52"/>
              <w:ind w:left="136"/>
              <w:rPr>
                <w:del w:id="2395" w:author="Megan Masson-Minock" w:date="2022-07-13T14:00:00Z"/>
                <w:rFonts w:eastAsia="Times New Roman" w:cs="Times New Roman"/>
              </w:rPr>
            </w:pPr>
            <w:del w:id="2396" w:author="Megan Masson-Minock" w:date="2022-07-13T14:00:00Z">
              <w:r w:rsidDel="006E5898">
                <w:rPr>
                  <w:spacing w:val="-1"/>
                </w:rPr>
                <w:delText>One</w:delText>
              </w:r>
              <w:r w:rsidDel="006E5898">
                <w:rPr>
                  <w:spacing w:val="39"/>
                </w:rPr>
                <w:delText xml:space="preserve"> </w:delText>
              </w:r>
              <w:r w:rsidDel="006E5898">
                <w:rPr>
                  <w:spacing w:val="-1"/>
                </w:rPr>
                <w:delText>(1)</w:delText>
              </w:r>
              <w:r w:rsidDel="006E5898">
                <w:rPr>
                  <w:spacing w:val="39"/>
                </w:rPr>
                <w:delText xml:space="preserve"> </w:delText>
              </w:r>
              <w:r w:rsidDel="006E5898">
                <w:rPr>
                  <w:spacing w:val="-1"/>
                </w:rPr>
                <w:delText>for</w:delText>
              </w:r>
              <w:r w:rsidDel="006E5898">
                <w:rPr>
                  <w:spacing w:val="39"/>
                </w:rPr>
                <w:delText xml:space="preserve"> </w:delText>
              </w:r>
              <w:r w:rsidDel="006E5898">
                <w:rPr>
                  <w:spacing w:val="-1"/>
                </w:rPr>
                <w:delText>each</w:delText>
              </w:r>
              <w:r w:rsidDel="006E5898">
                <w:rPr>
                  <w:spacing w:val="36"/>
                </w:rPr>
                <w:delText xml:space="preserve"> </w:delText>
              </w:r>
              <w:r w:rsidDel="006E5898">
                <w:rPr>
                  <w:spacing w:val="-1"/>
                </w:rPr>
                <w:delText>four</w:delText>
              </w:r>
              <w:r w:rsidDel="006E5898">
                <w:rPr>
                  <w:spacing w:val="39"/>
                </w:rPr>
                <w:delText xml:space="preserve"> </w:delText>
              </w:r>
              <w:r w:rsidDel="006E5898">
                <w:rPr>
                  <w:spacing w:val="-1"/>
                </w:rPr>
                <w:delText>hundred</w:delText>
              </w:r>
              <w:r w:rsidDel="006E5898">
                <w:rPr>
                  <w:spacing w:val="36"/>
                </w:rPr>
                <w:delText xml:space="preserve"> </w:delText>
              </w:r>
              <w:r w:rsidDel="006E5898">
                <w:rPr>
                  <w:spacing w:val="-1"/>
                </w:rPr>
                <w:delText>(400)</w:delText>
              </w:r>
              <w:r w:rsidDel="006E5898">
                <w:rPr>
                  <w:spacing w:val="39"/>
                </w:rPr>
                <w:delText xml:space="preserve"> </w:delText>
              </w:r>
              <w:r w:rsidDel="006E5898">
                <w:rPr>
                  <w:spacing w:val="-1"/>
                </w:rPr>
                <w:delText>square</w:delText>
              </w:r>
              <w:r w:rsidDel="006E5898">
                <w:rPr>
                  <w:spacing w:val="35"/>
                </w:rPr>
                <w:delText xml:space="preserve"> </w:delText>
              </w:r>
              <w:r w:rsidDel="006E5898">
                <w:rPr>
                  <w:spacing w:val="-1"/>
                </w:rPr>
                <w:delText>feet</w:delText>
              </w:r>
              <w:r w:rsidDel="006E5898">
                <w:rPr>
                  <w:spacing w:val="1"/>
                </w:rPr>
                <w:delText xml:space="preserve"> </w:delText>
              </w:r>
              <w:r w:rsidDel="006E5898">
                <w:delText>of</w:delText>
              </w:r>
              <w:r w:rsidDel="006E5898">
                <w:rPr>
                  <w:spacing w:val="1"/>
                </w:rPr>
                <w:delText xml:space="preserve"> </w:delText>
              </w:r>
              <w:r w:rsidDel="006E5898">
                <w:rPr>
                  <w:spacing w:val="-1"/>
                </w:rPr>
                <w:delText>gross</w:delText>
              </w:r>
              <w:r w:rsidDel="006E5898">
                <w:delText xml:space="preserve"> </w:delText>
              </w:r>
              <w:r w:rsidDel="006E5898">
                <w:rPr>
                  <w:spacing w:val="-1"/>
                </w:rPr>
                <w:delText>floor</w:delText>
              </w:r>
              <w:r w:rsidDel="006E5898">
                <w:rPr>
                  <w:spacing w:val="1"/>
                </w:rPr>
                <w:delText xml:space="preserve"> </w:delText>
              </w:r>
              <w:r w:rsidDel="006E5898">
                <w:rPr>
                  <w:spacing w:val="-1"/>
                </w:rPr>
                <w:delText>area</w:delText>
              </w:r>
              <w:r w:rsidDel="006E5898">
                <w:delText xml:space="preserve"> </w:delText>
              </w:r>
              <w:r w:rsidDel="006E5898">
                <w:rPr>
                  <w:spacing w:val="-2"/>
                </w:rPr>
                <w:delText>of</w:delText>
              </w:r>
              <w:r w:rsidDel="006E5898">
                <w:rPr>
                  <w:spacing w:val="1"/>
                </w:rPr>
                <w:delText xml:space="preserve"> </w:delText>
              </w:r>
              <w:r w:rsidDel="006E5898">
                <w:rPr>
                  <w:spacing w:val="-1"/>
                </w:rPr>
                <w:delText>sales</w:delText>
              </w:r>
              <w:r w:rsidDel="006E5898">
                <w:rPr>
                  <w:spacing w:val="-2"/>
                </w:rPr>
                <w:delText xml:space="preserve"> </w:delText>
              </w:r>
              <w:r w:rsidDel="006E5898">
                <w:rPr>
                  <w:spacing w:val="-1"/>
                </w:rPr>
                <w:delText>room.</w:delText>
              </w:r>
            </w:del>
          </w:p>
        </w:tc>
      </w:tr>
      <w:tr w:rsidR="00B94B4F" w:rsidDel="006E5898" w14:paraId="252A9AFC" w14:textId="4A88A7E3">
        <w:trPr>
          <w:trHeight w:hRule="exact" w:val="646"/>
          <w:del w:id="2397" w:author="Megan Masson-Minock" w:date="2022-07-13T14:00:00Z"/>
        </w:trPr>
        <w:tc>
          <w:tcPr>
            <w:tcW w:w="5025" w:type="dxa"/>
            <w:tcBorders>
              <w:top w:val="single" w:sz="8" w:space="0" w:color="000000"/>
              <w:left w:val="nil"/>
              <w:bottom w:val="single" w:sz="8" w:space="0" w:color="000000"/>
              <w:right w:val="single" w:sz="8" w:space="0" w:color="000000"/>
            </w:tcBorders>
          </w:tcPr>
          <w:p w14:paraId="377890AA" w14:textId="07DE482A" w:rsidR="00B94B4F" w:rsidDel="006E5898" w:rsidRDefault="00292563" w:rsidP="00BB6D8C">
            <w:pPr>
              <w:pStyle w:val="TableParagraph"/>
              <w:spacing w:before="52"/>
              <w:ind w:left="360"/>
              <w:rPr>
                <w:del w:id="2398" w:author="Megan Masson-Minock" w:date="2022-07-13T14:00:00Z"/>
                <w:rFonts w:eastAsia="Times New Roman" w:cs="Times New Roman"/>
              </w:rPr>
            </w:pPr>
            <w:del w:id="2399" w:author="Megan Masson-Minock" w:date="2022-07-13T14:00:00Z">
              <w:r w:rsidDel="006E5898">
                <w:delText>1</w:delText>
              </w:r>
              <w:r w:rsidR="00BB6D8C" w:rsidDel="006E5898">
                <w:delText>6</w:delText>
              </w:r>
              <w:r w:rsidDel="006E5898">
                <w:delText>.</w:delText>
              </w:r>
              <w:r w:rsidDel="006E5898">
                <w:rPr>
                  <w:spacing w:val="28"/>
                </w:rPr>
                <w:delText xml:space="preserve"> </w:delText>
              </w:r>
              <w:r w:rsidDel="006E5898">
                <w:rPr>
                  <w:spacing w:val="-1"/>
                </w:rPr>
                <w:delText>Open</w:delText>
              </w:r>
              <w:r w:rsidDel="006E5898">
                <w:delText xml:space="preserve"> Air</w:delText>
              </w:r>
              <w:r w:rsidDel="006E5898">
                <w:rPr>
                  <w:spacing w:val="1"/>
                </w:rPr>
                <w:delText xml:space="preserve"> </w:delText>
              </w:r>
              <w:r w:rsidDel="006E5898">
                <w:rPr>
                  <w:spacing w:val="-1"/>
                </w:rPr>
                <w:delText>Businesses</w:delText>
              </w:r>
            </w:del>
          </w:p>
        </w:tc>
        <w:tc>
          <w:tcPr>
            <w:tcW w:w="4334" w:type="dxa"/>
            <w:tcBorders>
              <w:top w:val="single" w:sz="8" w:space="0" w:color="000000"/>
              <w:left w:val="single" w:sz="8" w:space="0" w:color="000000"/>
              <w:bottom w:val="single" w:sz="8" w:space="0" w:color="000000"/>
              <w:right w:val="nil"/>
            </w:tcBorders>
          </w:tcPr>
          <w:p w14:paraId="27528E52" w14:textId="40B7140A" w:rsidR="00B94B4F" w:rsidDel="006E5898" w:rsidRDefault="00292563">
            <w:pPr>
              <w:pStyle w:val="TableParagraph"/>
              <w:spacing w:before="52"/>
              <w:ind w:left="136"/>
              <w:rPr>
                <w:del w:id="2400" w:author="Megan Masson-Minock" w:date="2022-07-13T14:00:00Z"/>
                <w:rFonts w:eastAsia="Times New Roman" w:cs="Times New Roman"/>
              </w:rPr>
            </w:pPr>
            <w:del w:id="2401" w:author="Megan Masson-Minock" w:date="2022-07-13T14:00:00Z">
              <w:r w:rsidDel="006E5898">
                <w:rPr>
                  <w:spacing w:val="-1"/>
                </w:rPr>
                <w:delText>One</w:delText>
              </w:r>
              <w:r w:rsidDel="006E5898">
                <w:rPr>
                  <w:spacing w:val="20"/>
                </w:rPr>
                <w:delText xml:space="preserve"> </w:delText>
              </w:r>
              <w:r w:rsidDel="006E5898">
                <w:rPr>
                  <w:spacing w:val="-1"/>
                </w:rPr>
                <w:delText>(1)</w:delText>
              </w:r>
              <w:r w:rsidDel="006E5898">
                <w:rPr>
                  <w:spacing w:val="20"/>
                </w:rPr>
                <w:delText xml:space="preserve"> </w:delText>
              </w:r>
              <w:r w:rsidDel="006E5898">
                <w:rPr>
                  <w:spacing w:val="-1"/>
                </w:rPr>
                <w:delText>for</w:delText>
              </w:r>
              <w:r w:rsidDel="006E5898">
                <w:rPr>
                  <w:spacing w:val="20"/>
                </w:rPr>
                <w:delText xml:space="preserve"> </w:delText>
              </w:r>
              <w:r w:rsidDel="006E5898">
                <w:rPr>
                  <w:spacing w:val="-1"/>
                </w:rPr>
                <w:delText>each</w:delText>
              </w:r>
              <w:r w:rsidDel="006E5898">
                <w:rPr>
                  <w:spacing w:val="17"/>
                </w:rPr>
                <w:delText xml:space="preserve"> </w:delText>
              </w:r>
              <w:r w:rsidDel="006E5898">
                <w:rPr>
                  <w:spacing w:val="-1"/>
                </w:rPr>
                <w:delText>seven</w:delText>
              </w:r>
              <w:r w:rsidDel="006E5898">
                <w:rPr>
                  <w:spacing w:val="19"/>
                </w:rPr>
                <w:delText xml:space="preserve"> </w:delText>
              </w:r>
              <w:r w:rsidDel="006E5898">
                <w:rPr>
                  <w:spacing w:val="-1"/>
                </w:rPr>
                <w:delText>hundred</w:delText>
              </w:r>
              <w:r w:rsidDel="006E5898">
                <w:rPr>
                  <w:spacing w:val="17"/>
                </w:rPr>
                <w:delText xml:space="preserve"> </w:delText>
              </w:r>
              <w:r w:rsidDel="006E5898">
                <w:rPr>
                  <w:spacing w:val="-1"/>
                </w:rPr>
                <w:delText>(700)</w:delText>
              </w:r>
              <w:r w:rsidDel="006E5898">
                <w:rPr>
                  <w:spacing w:val="20"/>
                </w:rPr>
                <w:delText xml:space="preserve"> </w:delText>
              </w:r>
              <w:r w:rsidDel="006E5898">
                <w:rPr>
                  <w:spacing w:val="-1"/>
                </w:rPr>
                <w:delText>square</w:delText>
              </w:r>
              <w:r w:rsidDel="006E5898">
                <w:rPr>
                  <w:spacing w:val="37"/>
                </w:rPr>
                <w:delText xml:space="preserve"> </w:delText>
              </w:r>
              <w:r w:rsidDel="006E5898">
                <w:rPr>
                  <w:spacing w:val="-1"/>
                </w:rPr>
                <w:delText>feet</w:delText>
              </w:r>
              <w:r w:rsidDel="006E5898">
                <w:rPr>
                  <w:spacing w:val="1"/>
                </w:rPr>
                <w:delText xml:space="preserve"> </w:delText>
              </w:r>
              <w:r w:rsidDel="006E5898">
                <w:delText>of</w:delText>
              </w:r>
              <w:r w:rsidDel="006E5898">
                <w:rPr>
                  <w:spacing w:val="-1"/>
                </w:rPr>
                <w:delText xml:space="preserve"> lot</w:delText>
              </w:r>
              <w:r w:rsidDel="006E5898">
                <w:rPr>
                  <w:spacing w:val="1"/>
                </w:rPr>
                <w:delText xml:space="preserve"> </w:delText>
              </w:r>
              <w:r w:rsidDel="006E5898">
                <w:rPr>
                  <w:spacing w:val="-1"/>
                </w:rPr>
                <w:delText>area.</w:delText>
              </w:r>
            </w:del>
          </w:p>
        </w:tc>
      </w:tr>
      <w:tr w:rsidR="00B94B4F" w:rsidDel="006E5898" w14:paraId="37CF80D0" w14:textId="021A3653">
        <w:trPr>
          <w:trHeight w:hRule="exact" w:val="646"/>
          <w:del w:id="2402" w:author="Megan Masson-Minock" w:date="2022-07-13T14:00:00Z"/>
        </w:trPr>
        <w:tc>
          <w:tcPr>
            <w:tcW w:w="5025" w:type="dxa"/>
            <w:tcBorders>
              <w:top w:val="single" w:sz="8" w:space="0" w:color="000000"/>
              <w:left w:val="nil"/>
              <w:bottom w:val="single" w:sz="8" w:space="0" w:color="000000"/>
              <w:right w:val="single" w:sz="8" w:space="0" w:color="000000"/>
            </w:tcBorders>
          </w:tcPr>
          <w:p w14:paraId="6E887C0D" w14:textId="555DEC84" w:rsidR="00B94B4F" w:rsidDel="006E5898" w:rsidRDefault="00292563" w:rsidP="00BB6D8C">
            <w:pPr>
              <w:pStyle w:val="TableParagraph"/>
              <w:spacing w:before="54"/>
              <w:ind w:left="720" w:hanging="360"/>
              <w:rPr>
                <w:del w:id="2403" w:author="Megan Masson-Minock" w:date="2022-07-13T14:00:00Z"/>
                <w:rFonts w:eastAsia="Times New Roman" w:cs="Times New Roman"/>
              </w:rPr>
            </w:pPr>
            <w:del w:id="2404" w:author="Megan Masson-Minock" w:date="2022-07-13T14:00:00Z">
              <w:r w:rsidDel="006E5898">
                <w:delText>1</w:delText>
              </w:r>
              <w:r w:rsidR="00BB6D8C" w:rsidDel="006E5898">
                <w:delText>7</w:delText>
              </w:r>
              <w:r w:rsidDel="006E5898">
                <w:delText>.</w:delText>
              </w:r>
              <w:r w:rsidDel="006E5898">
                <w:rPr>
                  <w:spacing w:val="28"/>
                </w:rPr>
                <w:delText xml:space="preserve"> </w:delText>
              </w:r>
              <w:r w:rsidDel="006E5898">
                <w:rPr>
                  <w:spacing w:val="-1"/>
                </w:rPr>
                <w:delText>Retail</w:delText>
              </w:r>
              <w:r w:rsidDel="006E5898">
                <w:delText xml:space="preserve"> </w:delText>
              </w:r>
              <w:r w:rsidDel="006E5898">
                <w:rPr>
                  <w:spacing w:val="15"/>
                </w:rPr>
                <w:delText xml:space="preserve"> </w:delText>
              </w:r>
              <w:r w:rsidDel="006E5898">
                <w:rPr>
                  <w:spacing w:val="-1"/>
                </w:rPr>
                <w:delText>Stores</w:delText>
              </w:r>
              <w:r w:rsidDel="006E5898">
                <w:delText xml:space="preserve"> </w:delText>
              </w:r>
              <w:r w:rsidDel="006E5898">
                <w:rPr>
                  <w:spacing w:val="15"/>
                </w:rPr>
                <w:delText xml:space="preserve"> </w:delText>
              </w:r>
              <w:r w:rsidDel="006E5898">
                <w:rPr>
                  <w:spacing w:val="-1"/>
                </w:rPr>
                <w:delText>except</w:delText>
              </w:r>
              <w:r w:rsidDel="006E5898">
                <w:delText xml:space="preserve"> </w:delText>
              </w:r>
              <w:r w:rsidDel="006E5898">
                <w:rPr>
                  <w:spacing w:val="15"/>
                </w:rPr>
                <w:delText xml:space="preserve"> </w:delText>
              </w:r>
              <w:r w:rsidDel="006E5898">
                <w:delText xml:space="preserve">as </w:delText>
              </w:r>
              <w:r w:rsidDel="006E5898">
                <w:rPr>
                  <w:spacing w:val="10"/>
                </w:rPr>
                <w:delText xml:space="preserve"> </w:delText>
              </w:r>
              <w:r w:rsidDel="006E5898">
                <w:rPr>
                  <w:spacing w:val="-1"/>
                </w:rPr>
                <w:delText>Otherwise</w:delText>
              </w:r>
              <w:r w:rsidDel="006E5898">
                <w:delText xml:space="preserve"> </w:delText>
              </w:r>
              <w:r w:rsidDel="006E5898">
                <w:rPr>
                  <w:spacing w:val="15"/>
                </w:rPr>
                <w:delText xml:space="preserve"> </w:delText>
              </w:r>
              <w:r w:rsidDel="006E5898">
                <w:rPr>
                  <w:spacing w:val="-1"/>
                </w:rPr>
                <w:delText>Specified</w:delText>
              </w:r>
              <w:r w:rsidDel="006E5898">
                <w:rPr>
                  <w:spacing w:val="35"/>
                </w:rPr>
                <w:delText xml:space="preserve"> </w:delText>
              </w:r>
              <w:r w:rsidDel="006E5898">
                <w:rPr>
                  <w:spacing w:val="-1"/>
                </w:rPr>
                <w:delText>Herein</w:delText>
              </w:r>
            </w:del>
          </w:p>
        </w:tc>
        <w:tc>
          <w:tcPr>
            <w:tcW w:w="4334" w:type="dxa"/>
            <w:tcBorders>
              <w:top w:val="single" w:sz="8" w:space="0" w:color="000000"/>
              <w:left w:val="single" w:sz="8" w:space="0" w:color="000000"/>
              <w:bottom w:val="single" w:sz="8" w:space="0" w:color="000000"/>
              <w:right w:val="nil"/>
            </w:tcBorders>
          </w:tcPr>
          <w:p w14:paraId="050BFC02" w14:textId="7C090BE4" w:rsidR="00B94B4F" w:rsidDel="006E5898" w:rsidRDefault="00292563">
            <w:pPr>
              <w:pStyle w:val="TableParagraph"/>
              <w:spacing w:before="54"/>
              <w:ind w:left="136"/>
              <w:rPr>
                <w:del w:id="2405" w:author="Megan Masson-Minock" w:date="2022-07-13T14:00:00Z"/>
                <w:rFonts w:eastAsia="Times New Roman" w:cs="Times New Roman"/>
              </w:rPr>
            </w:pPr>
            <w:del w:id="2406" w:author="Megan Masson-Minock" w:date="2022-07-13T14:00:00Z">
              <w:r w:rsidDel="006E5898">
                <w:rPr>
                  <w:spacing w:val="-1"/>
                </w:rPr>
                <w:delText>One</w:delText>
              </w:r>
              <w:r w:rsidDel="006E5898">
                <w:rPr>
                  <w:spacing w:val="44"/>
                </w:rPr>
                <w:delText xml:space="preserve"> </w:delText>
              </w:r>
              <w:r w:rsidDel="006E5898">
                <w:delText>(1)</w:delText>
              </w:r>
              <w:r w:rsidDel="006E5898">
                <w:rPr>
                  <w:spacing w:val="42"/>
                </w:rPr>
                <w:delText xml:space="preserve"> </w:delText>
              </w:r>
              <w:r w:rsidDel="006E5898">
                <w:delText>for</w:delText>
              </w:r>
              <w:r w:rsidDel="006E5898">
                <w:rPr>
                  <w:spacing w:val="42"/>
                </w:rPr>
                <w:delText xml:space="preserve"> </w:delText>
              </w:r>
              <w:r w:rsidDel="006E5898">
                <w:rPr>
                  <w:spacing w:val="-1"/>
                </w:rPr>
                <w:delText>each</w:delText>
              </w:r>
              <w:r w:rsidDel="006E5898">
                <w:rPr>
                  <w:spacing w:val="43"/>
                </w:rPr>
                <w:delText xml:space="preserve"> </w:delText>
              </w:r>
              <w:r w:rsidDel="006E5898">
                <w:delText>two</w:delText>
              </w:r>
              <w:r w:rsidDel="006E5898">
                <w:rPr>
                  <w:spacing w:val="43"/>
                </w:rPr>
                <w:delText xml:space="preserve"> </w:delText>
              </w:r>
              <w:r w:rsidDel="006E5898">
                <w:rPr>
                  <w:spacing w:val="-1"/>
                </w:rPr>
                <w:delText>hundred</w:delText>
              </w:r>
              <w:r w:rsidDel="006E5898">
                <w:rPr>
                  <w:spacing w:val="41"/>
                </w:rPr>
                <w:delText xml:space="preserve"> </w:delText>
              </w:r>
              <w:r w:rsidDel="006E5898">
                <w:rPr>
                  <w:spacing w:val="-1"/>
                </w:rPr>
                <w:delText>(200)</w:delText>
              </w:r>
              <w:r w:rsidDel="006E5898">
                <w:rPr>
                  <w:spacing w:val="44"/>
                </w:rPr>
                <w:delText xml:space="preserve"> </w:delText>
              </w:r>
              <w:r w:rsidDel="006E5898">
                <w:rPr>
                  <w:spacing w:val="-1"/>
                </w:rPr>
                <w:delText>square</w:delText>
              </w:r>
              <w:r w:rsidDel="006E5898">
                <w:rPr>
                  <w:spacing w:val="33"/>
                </w:rPr>
                <w:delText xml:space="preserve"> </w:delText>
              </w:r>
              <w:r w:rsidDel="006E5898">
                <w:rPr>
                  <w:spacing w:val="-1"/>
                </w:rPr>
                <w:delText>feet</w:delText>
              </w:r>
              <w:r w:rsidDel="006E5898">
                <w:rPr>
                  <w:spacing w:val="1"/>
                </w:rPr>
                <w:delText xml:space="preserve"> </w:delText>
              </w:r>
              <w:r w:rsidDel="006E5898">
                <w:delText>of</w:delText>
              </w:r>
              <w:r w:rsidDel="006E5898">
                <w:rPr>
                  <w:spacing w:val="1"/>
                </w:rPr>
                <w:delText xml:space="preserve"> </w:delText>
              </w:r>
              <w:r w:rsidDel="006E5898">
                <w:rPr>
                  <w:spacing w:val="-1"/>
                </w:rPr>
                <w:delText>gross</w:delText>
              </w:r>
              <w:r w:rsidDel="006E5898">
                <w:delText xml:space="preserve"> </w:delText>
              </w:r>
              <w:r w:rsidDel="006E5898">
                <w:rPr>
                  <w:spacing w:val="-1"/>
                </w:rPr>
                <w:delText>floor</w:delText>
              </w:r>
              <w:r w:rsidDel="006E5898">
                <w:rPr>
                  <w:spacing w:val="1"/>
                </w:rPr>
                <w:delText xml:space="preserve"> </w:delText>
              </w:r>
              <w:r w:rsidDel="006E5898">
                <w:rPr>
                  <w:spacing w:val="-1"/>
                </w:rPr>
                <w:delText>area.</w:delText>
              </w:r>
            </w:del>
          </w:p>
        </w:tc>
      </w:tr>
      <w:tr w:rsidR="00B94B4F" w:rsidDel="006E5898" w14:paraId="1C4FF9CC" w14:textId="630F9C03">
        <w:trPr>
          <w:trHeight w:hRule="exact" w:val="394"/>
          <w:del w:id="2407" w:author="Megan Masson-Minock" w:date="2022-07-13T14:00:00Z"/>
        </w:trPr>
        <w:tc>
          <w:tcPr>
            <w:tcW w:w="5025" w:type="dxa"/>
            <w:tcBorders>
              <w:top w:val="single" w:sz="8" w:space="0" w:color="000000"/>
              <w:left w:val="nil"/>
              <w:bottom w:val="single" w:sz="8" w:space="0" w:color="000000"/>
              <w:right w:val="single" w:sz="8" w:space="0" w:color="000000"/>
            </w:tcBorders>
          </w:tcPr>
          <w:p w14:paraId="2E8D8C39" w14:textId="61DD037A" w:rsidR="00B94B4F" w:rsidDel="006E5898" w:rsidRDefault="00292563" w:rsidP="00BB6D8C">
            <w:pPr>
              <w:pStyle w:val="TableParagraph"/>
              <w:spacing w:before="54"/>
              <w:ind w:left="360"/>
              <w:rPr>
                <w:del w:id="2408" w:author="Megan Masson-Minock" w:date="2022-07-13T14:00:00Z"/>
                <w:rFonts w:eastAsia="Times New Roman" w:cs="Times New Roman"/>
              </w:rPr>
            </w:pPr>
            <w:del w:id="2409" w:author="Megan Masson-Minock" w:date="2022-07-13T14:00:00Z">
              <w:r w:rsidDel="006E5898">
                <w:delText>1</w:delText>
              </w:r>
              <w:r w:rsidR="00BB6D8C" w:rsidDel="006E5898">
                <w:delText>8</w:delText>
              </w:r>
              <w:r w:rsidDel="006E5898">
                <w:delText>.</w:delText>
              </w:r>
              <w:r w:rsidDel="006E5898">
                <w:rPr>
                  <w:spacing w:val="28"/>
                </w:rPr>
                <w:delText xml:space="preserve"> </w:delText>
              </w:r>
              <w:r w:rsidDel="006E5898">
                <w:delText>Riding</w:delText>
              </w:r>
              <w:r w:rsidDel="006E5898">
                <w:rPr>
                  <w:spacing w:val="-3"/>
                </w:rPr>
                <w:delText xml:space="preserve"> </w:delText>
              </w:r>
              <w:r w:rsidDel="006E5898">
                <w:rPr>
                  <w:spacing w:val="-1"/>
                </w:rPr>
                <w:delText>Stables</w:delText>
              </w:r>
              <w:r w:rsidDel="006E5898">
                <w:delText xml:space="preserve"> or</w:delText>
              </w:r>
              <w:r w:rsidDel="006E5898">
                <w:rPr>
                  <w:spacing w:val="1"/>
                </w:rPr>
                <w:delText xml:space="preserve"> </w:delText>
              </w:r>
              <w:r w:rsidDel="006E5898">
                <w:rPr>
                  <w:spacing w:val="-2"/>
                </w:rPr>
                <w:delText>Academies</w:delText>
              </w:r>
            </w:del>
          </w:p>
        </w:tc>
        <w:tc>
          <w:tcPr>
            <w:tcW w:w="4334" w:type="dxa"/>
            <w:tcBorders>
              <w:top w:val="single" w:sz="8" w:space="0" w:color="000000"/>
              <w:left w:val="single" w:sz="8" w:space="0" w:color="000000"/>
              <w:bottom w:val="single" w:sz="8" w:space="0" w:color="000000"/>
              <w:right w:val="nil"/>
            </w:tcBorders>
          </w:tcPr>
          <w:p w14:paraId="07492653" w14:textId="6F7127C5" w:rsidR="00B94B4F" w:rsidDel="006E5898" w:rsidRDefault="00292563">
            <w:pPr>
              <w:pStyle w:val="TableParagraph"/>
              <w:spacing w:before="54"/>
              <w:ind w:left="136"/>
              <w:rPr>
                <w:del w:id="2410" w:author="Megan Masson-Minock" w:date="2022-07-13T14:00:00Z"/>
                <w:rFonts w:eastAsia="Times New Roman" w:cs="Times New Roman"/>
              </w:rPr>
            </w:pPr>
            <w:del w:id="2411" w:author="Megan Masson-Minock" w:date="2022-07-13T14:00:00Z">
              <w:r w:rsidDel="006E5898">
                <w:delText>Three</w:delText>
              </w:r>
              <w:r w:rsidDel="006E5898">
                <w:rPr>
                  <w:spacing w:val="-2"/>
                </w:rPr>
                <w:delText xml:space="preserve"> </w:delText>
              </w:r>
              <w:r w:rsidDel="006E5898">
                <w:delText>(3)</w:delText>
              </w:r>
              <w:r w:rsidDel="006E5898">
                <w:rPr>
                  <w:spacing w:val="-2"/>
                </w:rPr>
                <w:delText xml:space="preserve"> </w:delText>
              </w:r>
              <w:r w:rsidDel="006E5898">
                <w:rPr>
                  <w:spacing w:val="-1"/>
                </w:rPr>
                <w:delText>for</w:delText>
              </w:r>
              <w:r w:rsidDel="006E5898">
                <w:rPr>
                  <w:spacing w:val="1"/>
                </w:rPr>
                <w:delText xml:space="preserve"> </w:delText>
              </w:r>
              <w:r w:rsidDel="006E5898">
                <w:rPr>
                  <w:spacing w:val="-1"/>
                </w:rPr>
                <w:delText>each</w:delText>
              </w:r>
              <w:r w:rsidDel="006E5898">
                <w:delText xml:space="preserve"> </w:delText>
              </w:r>
              <w:r w:rsidDel="006E5898">
                <w:rPr>
                  <w:spacing w:val="-1"/>
                </w:rPr>
                <w:delText>employee.</w:delText>
              </w:r>
            </w:del>
          </w:p>
        </w:tc>
      </w:tr>
      <w:tr w:rsidR="00B94B4F" w:rsidDel="006E5898" w14:paraId="73B3E1D8" w14:textId="0B527C62">
        <w:trPr>
          <w:trHeight w:hRule="exact" w:val="646"/>
          <w:del w:id="2412" w:author="Megan Masson-Minock" w:date="2022-07-13T14:00:00Z"/>
        </w:trPr>
        <w:tc>
          <w:tcPr>
            <w:tcW w:w="5025" w:type="dxa"/>
            <w:tcBorders>
              <w:top w:val="single" w:sz="8" w:space="0" w:color="000000"/>
              <w:left w:val="nil"/>
              <w:bottom w:val="single" w:sz="8" w:space="0" w:color="000000"/>
              <w:right w:val="single" w:sz="8" w:space="0" w:color="000000"/>
            </w:tcBorders>
          </w:tcPr>
          <w:p w14:paraId="432ED110" w14:textId="7A349109" w:rsidR="00B94B4F" w:rsidDel="006E5898" w:rsidRDefault="00BB6D8C">
            <w:pPr>
              <w:pStyle w:val="TableParagraph"/>
              <w:spacing w:before="52"/>
              <w:ind w:left="360"/>
              <w:rPr>
                <w:del w:id="2413" w:author="Megan Masson-Minock" w:date="2022-07-13T14:00:00Z"/>
                <w:rFonts w:eastAsia="Times New Roman" w:cs="Times New Roman"/>
              </w:rPr>
            </w:pPr>
            <w:del w:id="2414" w:author="Megan Masson-Minock" w:date="2022-07-13T14:00:00Z">
              <w:r w:rsidDel="006E5898">
                <w:delText>19</w:delText>
              </w:r>
              <w:r w:rsidR="00292563" w:rsidDel="006E5898">
                <w:delText>.</w:delText>
              </w:r>
              <w:r w:rsidR="00292563" w:rsidDel="006E5898">
                <w:rPr>
                  <w:spacing w:val="28"/>
                </w:rPr>
                <w:delText xml:space="preserve"> </w:delText>
              </w:r>
              <w:r w:rsidR="00292563" w:rsidDel="006E5898">
                <w:rPr>
                  <w:spacing w:val="-1"/>
                </w:rPr>
                <w:delText>Banks</w:delText>
              </w:r>
            </w:del>
          </w:p>
        </w:tc>
        <w:tc>
          <w:tcPr>
            <w:tcW w:w="4334" w:type="dxa"/>
            <w:tcBorders>
              <w:top w:val="single" w:sz="8" w:space="0" w:color="000000"/>
              <w:left w:val="single" w:sz="8" w:space="0" w:color="000000"/>
              <w:bottom w:val="single" w:sz="8" w:space="0" w:color="000000"/>
              <w:right w:val="nil"/>
            </w:tcBorders>
          </w:tcPr>
          <w:p w14:paraId="7617375D" w14:textId="507A9FD5" w:rsidR="00B94B4F" w:rsidDel="006E5898" w:rsidRDefault="00292563">
            <w:pPr>
              <w:pStyle w:val="TableParagraph"/>
              <w:spacing w:before="52"/>
              <w:ind w:left="136"/>
              <w:rPr>
                <w:del w:id="2415" w:author="Megan Masson-Minock" w:date="2022-07-13T14:00:00Z"/>
                <w:rFonts w:eastAsia="Times New Roman" w:cs="Times New Roman"/>
              </w:rPr>
            </w:pPr>
            <w:del w:id="2416" w:author="Megan Masson-Minock" w:date="2022-07-13T14:00:00Z">
              <w:r w:rsidDel="006E5898">
                <w:rPr>
                  <w:spacing w:val="-1"/>
                </w:rPr>
                <w:delText>One</w:delText>
              </w:r>
              <w:r w:rsidDel="006E5898">
                <w:rPr>
                  <w:spacing w:val="44"/>
                </w:rPr>
                <w:delText xml:space="preserve"> </w:delText>
              </w:r>
              <w:r w:rsidDel="006E5898">
                <w:delText>(1)</w:delText>
              </w:r>
              <w:r w:rsidDel="006E5898">
                <w:rPr>
                  <w:spacing w:val="42"/>
                </w:rPr>
                <w:delText xml:space="preserve"> </w:delText>
              </w:r>
              <w:r w:rsidDel="006E5898">
                <w:delText>for</w:delText>
              </w:r>
              <w:r w:rsidDel="006E5898">
                <w:rPr>
                  <w:spacing w:val="42"/>
                </w:rPr>
                <w:delText xml:space="preserve"> </w:delText>
              </w:r>
              <w:r w:rsidDel="006E5898">
                <w:rPr>
                  <w:spacing w:val="-1"/>
                </w:rPr>
                <w:delText>each</w:delText>
              </w:r>
              <w:r w:rsidDel="006E5898">
                <w:rPr>
                  <w:spacing w:val="43"/>
                </w:rPr>
                <w:delText xml:space="preserve"> </w:delText>
              </w:r>
              <w:r w:rsidDel="006E5898">
                <w:delText>two</w:delText>
              </w:r>
              <w:r w:rsidDel="006E5898">
                <w:rPr>
                  <w:spacing w:val="43"/>
                </w:rPr>
                <w:delText xml:space="preserve"> </w:delText>
              </w:r>
              <w:r w:rsidDel="006E5898">
                <w:rPr>
                  <w:spacing w:val="-1"/>
                </w:rPr>
                <w:delText>hundred</w:delText>
              </w:r>
              <w:r w:rsidDel="006E5898">
                <w:rPr>
                  <w:spacing w:val="41"/>
                </w:rPr>
                <w:delText xml:space="preserve"> </w:delText>
              </w:r>
              <w:r w:rsidDel="006E5898">
                <w:rPr>
                  <w:spacing w:val="-1"/>
                </w:rPr>
                <w:delText>(200)</w:delText>
              </w:r>
              <w:r w:rsidDel="006E5898">
                <w:rPr>
                  <w:spacing w:val="44"/>
                </w:rPr>
                <w:delText xml:space="preserve"> </w:delText>
              </w:r>
              <w:r w:rsidDel="006E5898">
                <w:rPr>
                  <w:spacing w:val="-1"/>
                </w:rPr>
                <w:delText>square</w:delText>
              </w:r>
              <w:r w:rsidDel="006E5898">
                <w:rPr>
                  <w:spacing w:val="33"/>
                </w:rPr>
                <w:delText xml:space="preserve"> </w:delText>
              </w:r>
              <w:r w:rsidDel="006E5898">
                <w:rPr>
                  <w:spacing w:val="-1"/>
                </w:rPr>
                <w:delText>feet</w:delText>
              </w:r>
              <w:r w:rsidDel="006E5898">
                <w:rPr>
                  <w:spacing w:val="1"/>
                </w:rPr>
                <w:delText xml:space="preserve"> </w:delText>
              </w:r>
              <w:r w:rsidDel="006E5898">
                <w:delText>of</w:delText>
              </w:r>
              <w:r w:rsidDel="006E5898">
                <w:rPr>
                  <w:spacing w:val="1"/>
                </w:rPr>
                <w:delText xml:space="preserve"> </w:delText>
              </w:r>
              <w:r w:rsidDel="006E5898">
                <w:rPr>
                  <w:spacing w:val="-1"/>
                </w:rPr>
                <w:delText>gross</w:delText>
              </w:r>
              <w:r w:rsidDel="006E5898">
                <w:delText xml:space="preserve"> </w:delText>
              </w:r>
              <w:r w:rsidDel="006E5898">
                <w:rPr>
                  <w:spacing w:val="-1"/>
                </w:rPr>
                <w:delText>floor</w:delText>
              </w:r>
              <w:r w:rsidDel="006E5898">
                <w:rPr>
                  <w:spacing w:val="1"/>
                </w:rPr>
                <w:delText xml:space="preserve"> </w:delText>
              </w:r>
              <w:r w:rsidDel="006E5898">
                <w:rPr>
                  <w:spacing w:val="-1"/>
                </w:rPr>
                <w:delText>area.</w:delText>
              </w:r>
            </w:del>
          </w:p>
        </w:tc>
      </w:tr>
      <w:tr w:rsidR="00B94B4F" w:rsidDel="006E5898" w14:paraId="0EB88B92" w14:textId="4707EE03">
        <w:trPr>
          <w:trHeight w:hRule="exact" w:val="646"/>
          <w:del w:id="2417" w:author="Megan Masson-Minock" w:date="2022-07-13T14:00:00Z"/>
        </w:trPr>
        <w:tc>
          <w:tcPr>
            <w:tcW w:w="5025" w:type="dxa"/>
            <w:tcBorders>
              <w:top w:val="single" w:sz="8" w:space="0" w:color="000000"/>
              <w:left w:val="nil"/>
              <w:bottom w:val="single" w:sz="8" w:space="0" w:color="000000"/>
              <w:right w:val="single" w:sz="8" w:space="0" w:color="000000"/>
            </w:tcBorders>
          </w:tcPr>
          <w:p w14:paraId="56EC0D6F" w14:textId="126A3580" w:rsidR="00B94B4F" w:rsidDel="006E5898" w:rsidRDefault="00292563" w:rsidP="00BB6D8C">
            <w:pPr>
              <w:pStyle w:val="TableParagraph"/>
              <w:spacing w:before="55"/>
              <w:ind w:left="360"/>
              <w:rPr>
                <w:del w:id="2418" w:author="Megan Masson-Minock" w:date="2022-07-13T14:00:00Z"/>
                <w:rFonts w:eastAsia="Times New Roman" w:cs="Times New Roman"/>
              </w:rPr>
            </w:pPr>
            <w:del w:id="2419" w:author="Megan Masson-Minock" w:date="2022-07-13T14:00:00Z">
              <w:r w:rsidDel="006E5898">
                <w:delText>2</w:delText>
              </w:r>
              <w:r w:rsidR="00BB6D8C" w:rsidDel="006E5898">
                <w:delText>0</w:delText>
              </w:r>
              <w:r w:rsidDel="006E5898">
                <w:delText>.</w:delText>
              </w:r>
              <w:r w:rsidDel="006E5898">
                <w:rPr>
                  <w:spacing w:val="28"/>
                </w:rPr>
                <w:delText xml:space="preserve"> </w:delText>
              </w:r>
              <w:r w:rsidDel="006E5898">
                <w:rPr>
                  <w:spacing w:val="-1"/>
                </w:rPr>
                <w:delText>Drive-in</w:delText>
              </w:r>
              <w:r w:rsidDel="006E5898">
                <w:delText xml:space="preserve"> </w:delText>
              </w:r>
              <w:r w:rsidDel="006E5898">
                <w:rPr>
                  <w:spacing w:val="-1"/>
                </w:rPr>
                <w:delText>Banks</w:delText>
              </w:r>
            </w:del>
          </w:p>
        </w:tc>
        <w:tc>
          <w:tcPr>
            <w:tcW w:w="4334" w:type="dxa"/>
            <w:tcBorders>
              <w:top w:val="single" w:sz="8" w:space="0" w:color="000000"/>
              <w:left w:val="single" w:sz="8" w:space="0" w:color="000000"/>
              <w:bottom w:val="single" w:sz="8" w:space="0" w:color="000000"/>
              <w:right w:val="nil"/>
            </w:tcBorders>
          </w:tcPr>
          <w:p w14:paraId="38CC3FCE" w14:textId="378D6928" w:rsidR="00B94B4F" w:rsidDel="006E5898" w:rsidRDefault="00292563">
            <w:pPr>
              <w:pStyle w:val="TableParagraph"/>
              <w:spacing w:before="55"/>
              <w:ind w:left="136"/>
              <w:rPr>
                <w:del w:id="2420" w:author="Megan Masson-Minock" w:date="2022-07-13T14:00:00Z"/>
                <w:rFonts w:eastAsia="Times New Roman" w:cs="Times New Roman"/>
              </w:rPr>
            </w:pPr>
            <w:del w:id="2421" w:author="Megan Masson-Minock" w:date="2022-07-13T14:00:00Z">
              <w:r w:rsidDel="006E5898">
                <w:rPr>
                  <w:spacing w:val="-1"/>
                </w:rPr>
                <w:delText>Waiting</w:delText>
              </w:r>
              <w:r w:rsidDel="006E5898">
                <w:rPr>
                  <w:spacing w:val="5"/>
                </w:rPr>
                <w:delText xml:space="preserve"> </w:delText>
              </w:r>
              <w:r w:rsidDel="006E5898">
                <w:delText>space</w:delText>
              </w:r>
              <w:r w:rsidDel="006E5898">
                <w:rPr>
                  <w:spacing w:val="8"/>
                </w:rPr>
                <w:delText xml:space="preserve"> </w:delText>
              </w:r>
              <w:r w:rsidDel="006E5898">
                <w:rPr>
                  <w:spacing w:val="-1"/>
                </w:rPr>
                <w:delText>equivalent</w:delText>
              </w:r>
              <w:r w:rsidDel="006E5898">
                <w:rPr>
                  <w:spacing w:val="8"/>
                </w:rPr>
                <w:delText xml:space="preserve"> </w:delText>
              </w:r>
              <w:r w:rsidDel="006E5898">
                <w:rPr>
                  <w:spacing w:val="-1"/>
                </w:rPr>
                <w:delText>to</w:delText>
              </w:r>
              <w:r w:rsidDel="006E5898">
                <w:rPr>
                  <w:spacing w:val="7"/>
                </w:rPr>
                <w:delText xml:space="preserve"> </w:delText>
              </w:r>
              <w:r w:rsidDel="006E5898">
                <w:delText>six</w:delText>
              </w:r>
              <w:r w:rsidDel="006E5898">
                <w:rPr>
                  <w:spacing w:val="7"/>
                </w:rPr>
                <w:delText xml:space="preserve"> </w:delText>
              </w:r>
              <w:r w:rsidDel="006E5898">
                <w:delText>(6)</w:delText>
              </w:r>
              <w:r w:rsidDel="006E5898">
                <w:rPr>
                  <w:spacing w:val="8"/>
                </w:rPr>
                <w:delText xml:space="preserve"> </w:delText>
              </w:r>
              <w:r w:rsidDel="006E5898">
                <w:rPr>
                  <w:spacing w:val="-1"/>
                </w:rPr>
                <w:delText>spaces</w:delText>
              </w:r>
              <w:r w:rsidDel="006E5898">
                <w:rPr>
                  <w:spacing w:val="8"/>
                </w:rPr>
                <w:delText xml:space="preserve"> </w:delText>
              </w:r>
              <w:r w:rsidDel="006E5898">
                <w:rPr>
                  <w:spacing w:val="-1"/>
                </w:rPr>
                <w:delText>for</w:delText>
              </w:r>
              <w:r w:rsidDel="006E5898">
                <w:rPr>
                  <w:spacing w:val="29"/>
                </w:rPr>
                <w:delText xml:space="preserve"> </w:delText>
              </w:r>
              <w:r w:rsidDel="006E5898">
                <w:delText xml:space="preserve">each </w:delText>
              </w:r>
              <w:r w:rsidDel="006E5898">
                <w:rPr>
                  <w:spacing w:val="-1"/>
                </w:rPr>
                <w:delText>drive-in</w:delText>
              </w:r>
              <w:r w:rsidDel="006E5898">
                <w:delText xml:space="preserve"> </w:delText>
              </w:r>
              <w:r w:rsidDel="006E5898">
                <w:rPr>
                  <w:spacing w:val="-1"/>
                </w:rPr>
                <w:delText>window.</w:delText>
              </w:r>
            </w:del>
          </w:p>
        </w:tc>
      </w:tr>
      <w:tr w:rsidR="00B94B4F" w:rsidDel="006E5898" w14:paraId="7FE71261" w14:textId="749F0153">
        <w:trPr>
          <w:trHeight w:hRule="exact" w:val="648"/>
          <w:del w:id="2422" w:author="Megan Masson-Minock" w:date="2022-07-13T14:00:00Z"/>
        </w:trPr>
        <w:tc>
          <w:tcPr>
            <w:tcW w:w="5025" w:type="dxa"/>
            <w:tcBorders>
              <w:top w:val="single" w:sz="8" w:space="0" w:color="000000"/>
              <w:left w:val="nil"/>
              <w:bottom w:val="single" w:sz="8" w:space="0" w:color="000000"/>
              <w:right w:val="single" w:sz="8" w:space="0" w:color="000000"/>
            </w:tcBorders>
          </w:tcPr>
          <w:p w14:paraId="58CF0953" w14:textId="3C61A96C" w:rsidR="00B94B4F" w:rsidDel="006E5898" w:rsidRDefault="00292563" w:rsidP="00BB6D8C">
            <w:pPr>
              <w:pStyle w:val="TableParagraph"/>
              <w:spacing w:before="55"/>
              <w:ind w:left="720" w:hanging="360"/>
              <w:rPr>
                <w:del w:id="2423" w:author="Megan Masson-Minock" w:date="2022-07-13T14:00:00Z"/>
                <w:rFonts w:eastAsia="Times New Roman" w:cs="Times New Roman"/>
              </w:rPr>
            </w:pPr>
            <w:del w:id="2424" w:author="Megan Masson-Minock" w:date="2022-07-13T14:00:00Z">
              <w:r w:rsidDel="006E5898">
                <w:delText>2</w:delText>
              </w:r>
              <w:r w:rsidR="00BB6D8C" w:rsidDel="006E5898">
                <w:delText>1</w:delText>
              </w:r>
              <w:r w:rsidDel="006E5898">
                <w:delText>.</w:delText>
              </w:r>
              <w:r w:rsidDel="006E5898">
                <w:rPr>
                  <w:spacing w:val="28"/>
                </w:rPr>
                <w:delText xml:space="preserve"> </w:delText>
              </w:r>
              <w:r w:rsidR="00840AC7" w:rsidDel="006E5898">
                <w:rPr>
                  <w:spacing w:val="-1"/>
                </w:rPr>
                <w:delText>Business</w:delText>
              </w:r>
              <w:r w:rsidR="00840AC7" w:rsidDel="006E5898">
                <w:delText xml:space="preserve"> </w:delText>
              </w:r>
              <w:r w:rsidR="00840AC7" w:rsidDel="006E5898">
                <w:rPr>
                  <w:spacing w:val="3"/>
                </w:rPr>
                <w:delText>Offices</w:delText>
              </w:r>
              <w:r w:rsidR="00840AC7" w:rsidDel="006E5898">
                <w:delText xml:space="preserve"> </w:delText>
              </w:r>
              <w:r w:rsidR="00840AC7" w:rsidDel="006E5898">
                <w:rPr>
                  <w:spacing w:val="1"/>
                </w:rPr>
                <w:delText>or</w:delText>
              </w:r>
              <w:r w:rsidR="00840AC7" w:rsidDel="006E5898">
                <w:delText xml:space="preserve"> </w:delText>
              </w:r>
              <w:r w:rsidR="00840AC7" w:rsidDel="006E5898">
                <w:rPr>
                  <w:spacing w:val="3"/>
                </w:rPr>
                <w:delText>Professional</w:delText>
              </w:r>
              <w:r w:rsidR="00840AC7" w:rsidDel="006E5898">
                <w:delText xml:space="preserve"> </w:delText>
              </w:r>
              <w:r w:rsidR="00840AC7" w:rsidDel="006E5898">
                <w:rPr>
                  <w:spacing w:val="1"/>
                </w:rPr>
                <w:delText>Offices</w:delText>
              </w:r>
              <w:r w:rsidR="00840AC7" w:rsidDel="006E5898">
                <w:delText xml:space="preserve"> </w:delText>
              </w:r>
              <w:r w:rsidR="00840AC7" w:rsidDel="006E5898">
                <w:rPr>
                  <w:spacing w:val="3"/>
                </w:rPr>
                <w:delText>except</w:delText>
              </w:r>
              <w:r w:rsidDel="006E5898">
                <w:rPr>
                  <w:spacing w:val="-1"/>
                </w:rPr>
                <w:delText xml:space="preserve"> </w:delText>
              </w:r>
              <w:r w:rsidDel="006E5898">
                <w:delText>as</w:delText>
              </w:r>
              <w:r w:rsidDel="006E5898">
                <w:rPr>
                  <w:spacing w:val="-2"/>
                </w:rPr>
                <w:delText xml:space="preserve"> </w:delText>
              </w:r>
              <w:r w:rsidDel="006E5898">
                <w:rPr>
                  <w:spacing w:val="-1"/>
                </w:rPr>
                <w:delText>indicated</w:delText>
              </w:r>
              <w:r w:rsidDel="006E5898">
                <w:rPr>
                  <w:spacing w:val="-2"/>
                </w:rPr>
                <w:delText xml:space="preserve"> </w:delText>
              </w:r>
              <w:r w:rsidDel="006E5898">
                <w:delText>in</w:delText>
              </w:r>
              <w:r w:rsidDel="006E5898">
                <w:rPr>
                  <w:spacing w:val="-2"/>
                </w:rPr>
                <w:delText xml:space="preserve"> </w:delText>
              </w:r>
              <w:r w:rsidDel="006E5898">
                <w:delText>the</w:delText>
              </w:r>
              <w:r w:rsidDel="006E5898">
                <w:rPr>
                  <w:spacing w:val="-2"/>
                </w:rPr>
                <w:delText xml:space="preserve"> </w:delText>
              </w:r>
              <w:r w:rsidDel="006E5898">
                <w:rPr>
                  <w:spacing w:val="-1"/>
                </w:rPr>
                <w:delText>following</w:delText>
              </w:r>
              <w:r w:rsidDel="006E5898">
                <w:rPr>
                  <w:spacing w:val="-3"/>
                </w:rPr>
                <w:delText xml:space="preserve"> </w:delText>
              </w:r>
              <w:r w:rsidDel="006E5898">
                <w:delText>item</w:delText>
              </w:r>
              <w:r w:rsidDel="006E5898">
                <w:rPr>
                  <w:spacing w:val="-4"/>
                </w:rPr>
                <w:delText xml:space="preserve"> </w:delText>
              </w:r>
              <w:r w:rsidDel="006E5898">
                <w:delText>(4).</w:delText>
              </w:r>
            </w:del>
          </w:p>
        </w:tc>
        <w:tc>
          <w:tcPr>
            <w:tcW w:w="4334" w:type="dxa"/>
            <w:tcBorders>
              <w:top w:val="single" w:sz="8" w:space="0" w:color="000000"/>
              <w:left w:val="single" w:sz="8" w:space="0" w:color="000000"/>
              <w:bottom w:val="single" w:sz="8" w:space="0" w:color="000000"/>
              <w:right w:val="nil"/>
            </w:tcBorders>
          </w:tcPr>
          <w:p w14:paraId="19A59237" w14:textId="6D085B2F" w:rsidR="00B94B4F" w:rsidDel="006E5898" w:rsidRDefault="00292563">
            <w:pPr>
              <w:pStyle w:val="TableParagraph"/>
              <w:spacing w:before="55"/>
              <w:ind w:left="136"/>
              <w:rPr>
                <w:del w:id="2425" w:author="Megan Masson-Minock" w:date="2022-07-13T14:00:00Z"/>
                <w:rFonts w:eastAsia="Times New Roman" w:cs="Times New Roman"/>
              </w:rPr>
            </w:pPr>
            <w:del w:id="2426" w:author="Megan Masson-Minock" w:date="2022-07-13T14:00:00Z">
              <w:r w:rsidDel="006E5898">
                <w:rPr>
                  <w:spacing w:val="-1"/>
                </w:rPr>
                <w:delText>One</w:delText>
              </w:r>
              <w:r w:rsidDel="006E5898">
                <w:rPr>
                  <w:spacing w:val="39"/>
                </w:rPr>
                <w:delText xml:space="preserve"> </w:delText>
              </w:r>
              <w:r w:rsidDel="006E5898">
                <w:rPr>
                  <w:spacing w:val="-1"/>
                </w:rPr>
                <w:delText>(1)</w:delText>
              </w:r>
              <w:r w:rsidDel="006E5898">
                <w:rPr>
                  <w:spacing w:val="39"/>
                </w:rPr>
                <w:delText xml:space="preserve"> </w:delText>
              </w:r>
              <w:r w:rsidDel="006E5898">
                <w:rPr>
                  <w:spacing w:val="-1"/>
                </w:rPr>
                <w:delText>for</w:delText>
              </w:r>
              <w:r w:rsidDel="006E5898">
                <w:rPr>
                  <w:spacing w:val="39"/>
                </w:rPr>
                <w:delText xml:space="preserve"> </w:delText>
              </w:r>
              <w:r w:rsidDel="006E5898">
                <w:rPr>
                  <w:spacing w:val="-1"/>
                </w:rPr>
                <w:delText>each</w:delText>
              </w:r>
              <w:r w:rsidDel="006E5898">
                <w:rPr>
                  <w:spacing w:val="36"/>
                </w:rPr>
                <w:delText xml:space="preserve"> </w:delText>
              </w:r>
              <w:r w:rsidDel="006E5898">
                <w:rPr>
                  <w:spacing w:val="-1"/>
                </w:rPr>
                <w:delText>four</w:delText>
              </w:r>
              <w:r w:rsidDel="006E5898">
                <w:rPr>
                  <w:spacing w:val="39"/>
                </w:rPr>
                <w:delText xml:space="preserve"> </w:delText>
              </w:r>
              <w:r w:rsidDel="006E5898">
                <w:rPr>
                  <w:spacing w:val="-1"/>
                </w:rPr>
                <w:delText>hundred</w:delText>
              </w:r>
              <w:r w:rsidDel="006E5898">
                <w:rPr>
                  <w:spacing w:val="36"/>
                </w:rPr>
                <w:delText xml:space="preserve"> </w:delText>
              </w:r>
              <w:r w:rsidDel="006E5898">
                <w:rPr>
                  <w:spacing w:val="-1"/>
                </w:rPr>
                <w:delText>(400)</w:delText>
              </w:r>
              <w:r w:rsidDel="006E5898">
                <w:rPr>
                  <w:spacing w:val="39"/>
                </w:rPr>
                <w:delText xml:space="preserve"> </w:delText>
              </w:r>
              <w:r w:rsidDel="006E5898">
                <w:rPr>
                  <w:spacing w:val="-1"/>
                </w:rPr>
                <w:delText>square</w:delText>
              </w:r>
              <w:r w:rsidDel="006E5898">
                <w:rPr>
                  <w:spacing w:val="35"/>
                </w:rPr>
                <w:delText xml:space="preserve"> </w:delText>
              </w:r>
              <w:r w:rsidDel="006E5898">
                <w:rPr>
                  <w:spacing w:val="-1"/>
                </w:rPr>
                <w:delText>feet</w:delText>
              </w:r>
              <w:r w:rsidDel="006E5898">
                <w:rPr>
                  <w:spacing w:val="1"/>
                </w:rPr>
                <w:delText xml:space="preserve"> </w:delText>
              </w:r>
              <w:r w:rsidDel="006E5898">
                <w:delText>of</w:delText>
              </w:r>
              <w:r w:rsidDel="006E5898">
                <w:rPr>
                  <w:spacing w:val="1"/>
                </w:rPr>
                <w:delText xml:space="preserve"> </w:delText>
              </w:r>
              <w:r w:rsidDel="006E5898">
                <w:rPr>
                  <w:spacing w:val="-1"/>
                </w:rPr>
                <w:delText>gross</w:delText>
              </w:r>
              <w:r w:rsidDel="006E5898">
                <w:delText xml:space="preserve"> </w:delText>
              </w:r>
              <w:r w:rsidDel="006E5898">
                <w:rPr>
                  <w:spacing w:val="-1"/>
                </w:rPr>
                <w:delText>area.</w:delText>
              </w:r>
            </w:del>
          </w:p>
        </w:tc>
      </w:tr>
      <w:tr w:rsidR="00B94B4F" w:rsidDel="006E5898" w14:paraId="78CA6AEE" w14:textId="3E551F24">
        <w:trPr>
          <w:trHeight w:hRule="exact" w:val="646"/>
          <w:del w:id="2427" w:author="Megan Masson-Minock" w:date="2022-07-13T14:00:00Z"/>
        </w:trPr>
        <w:tc>
          <w:tcPr>
            <w:tcW w:w="5025" w:type="dxa"/>
            <w:tcBorders>
              <w:top w:val="single" w:sz="8" w:space="0" w:color="000000"/>
              <w:left w:val="nil"/>
              <w:bottom w:val="single" w:sz="8" w:space="0" w:color="000000"/>
              <w:right w:val="single" w:sz="8" w:space="0" w:color="000000"/>
            </w:tcBorders>
          </w:tcPr>
          <w:p w14:paraId="5EB9219A" w14:textId="29ADEFD0" w:rsidR="00B94B4F" w:rsidDel="006E5898" w:rsidRDefault="00292563" w:rsidP="00BB6D8C">
            <w:pPr>
              <w:pStyle w:val="TableParagraph"/>
              <w:spacing w:before="52"/>
              <w:ind w:left="720" w:hanging="360"/>
              <w:rPr>
                <w:del w:id="2428" w:author="Megan Masson-Minock" w:date="2022-07-13T14:00:00Z"/>
                <w:rFonts w:eastAsia="Times New Roman" w:cs="Times New Roman"/>
              </w:rPr>
            </w:pPr>
            <w:del w:id="2429" w:author="Megan Masson-Minock" w:date="2022-07-13T14:00:00Z">
              <w:r w:rsidDel="006E5898">
                <w:delText>2</w:delText>
              </w:r>
              <w:r w:rsidR="00BB6D8C" w:rsidDel="006E5898">
                <w:delText>2.</w:delText>
              </w:r>
              <w:r w:rsidDel="006E5898">
                <w:rPr>
                  <w:spacing w:val="28"/>
                </w:rPr>
                <w:delText xml:space="preserve"> </w:delText>
              </w:r>
              <w:r w:rsidDel="006E5898">
                <w:rPr>
                  <w:spacing w:val="-1"/>
                </w:rPr>
                <w:delText>Medical</w:delText>
              </w:r>
              <w:r w:rsidDel="006E5898">
                <w:rPr>
                  <w:spacing w:val="15"/>
                </w:rPr>
                <w:delText xml:space="preserve"> </w:delText>
              </w:r>
              <w:r w:rsidDel="006E5898">
                <w:delText>or</w:delText>
              </w:r>
              <w:r w:rsidDel="006E5898">
                <w:rPr>
                  <w:spacing w:val="15"/>
                </w:rPr>
                <w:delText xml:space="preserve"> </w:delText>
              </w:r>
              <w:r w:rsidDel="006E5898">
                <w:rPr>
                  <w:spacing w:val="-1"/>
                </w:rPr>
                <w:delText>Dental</w:delText>
              </w:r>
              <w:r w:rsidDel="006E5898">
                <w:rPr>
                  <w:spacing w:val="15"/>
                </w:rPr>
                <w:delText xml:space="preserve"> </w:delText>
              </w:r>
              <w:r w:rsidDel="006E5898">
                <w:rPr>
                  <w:spacing w:val="-1"/>
                </w:rPr>
                <w:delText>Clinics</w:delText>
              </w:r>
              <w:r w:rsidDel="006E5898">
                <w:rPr>
                  <w:spacing w:val="12"/>
                </w:rPr>
                <w:delText xml:space="preserve"> </w:delText>
              </w:r>
              <w:r w:rsidDel="006E5898">
                <w:delText>and</w:delText>
              </w:r>
              <w:r w:rsidDel="006E5898">
                <w:rPr>
                  <w:spacing w:val="14"/>
                </w:rPr>
                <w:delText xml:space="preserve"> </w:delText>
              </w:r>
              <w:r w:rsidDel="006E5898">
                <w:rPr>
                  <w:spacing w:val="-1"/>
                </w:rPr>
                <w:delText>Offices</w:delText>
              </w:r>
              <w:r w:rsidDel="006E5898">
                <w:rPr>
                  <w:spacing w:val="15"/>
                </w:rPr>
                <w:delText xml:space="preserve"> </w:delText>
              </w:r>
              <w:r w:rsidDel="006E5898">
                <w:delText>of</w:delText>
              </w:r>
              <w:r w:rsidDel="006E5898">
                <w:rPr>
                  <w:spacing w:val="15"/>
                </w:rPr>
                <w:delText xml:space="preserve"> </w:delText>
              </w:r>
              <w:r w:rsidDel="006E5898">
                <w:rPr>
                  <w:spacing w:val="-1"/>
                </w:rPr>
                <w:delText>Doc</w:delText>
              </w:r>
              <w:r w:rsidDel="006E5898">
                <w:delText xml:space="preserve">tors, </w:delText>
              </w:r>
              <w:r w:rsidDel="006E5898">
                <w:rPr>
                  <w:spacing w:val="-1"/>
                </w:rPr>
                <w:delText>Dentists</w:delText>
              </w:r>
              <w:r w:rsidDel="006E5898">
                <w:delText xml:space="preserve"> </w:delText>
              </w:r>
              <w:r w:rsidDel="006E5898">
                <w:rPr>
                  <w:spacing w:val="-2"/>
                </w:rPr>
                <w:delText>or</w:delText>
              </w:r>
              <w:r w:rsidDel="006E5898">
                <w:rPr>
                  <w:spacing w:val="1"/>
                </w:rPr>
                <w:delText xml:space="preserve"> </w:delText>
              </w:r>
              <w:r w:rsidDel="006E5898">
                <w:rPr>
                  <w:spacing w:val="-1"/>
                </w:rPr>
                <w:delText>Similar</w:delText>
              </w:r>
              <w:r w:rsidDel="006E5898">
                <w:rPr>
                  <w:spacing w:val="1"/>
                </w:rPr>
                <w:delText xml:space="preserve"> </w:delText>
              </w:r>
              <w:r w:rsidDel="006E5898">
                <w:rPr>
                  <w:spacing w:val="-1"/>
                </w:rPr>
                <w:delText>Professionals</w:delText>
              </w:r>
            </w:del>
          </w:p>
        </w:tc>
        <w:tc>
          <w:tcPr>
            <w:tcW w:w="4334" w:type="dxa"/>
            <w:tcBorders>
              <w:top w:val="single" w:sz="8" w:space="0" w:color="000000"/>
              <w:left w:val="single" w:sz="8" w:space="0" w:color="000000"/>
              <w:bottom w:val="single" w:sz="8" w:space="0" w:color="000000"/>
              <w:right w:val="nil"/>
            </w:tcBorders>
          </w:tcPr>
          <w:p w14:paraId="7F4AEF47" w14:textId="3BD39057" w:rsidR="00B94B4F" w:rsidDel="006E5898" w:rsidRDefault="00292563">
            <w:pPr>
              <w:pStyle w:val="TableParagraph"/>
              <w:spacing w:before="52"/>
              <w:ind w:left="136"/>
              <w:rPr>
                <w:del w:id="2430" w:author="Megan Masson-Minock" w:date="2022-07-13T14:00:00Z"/>
                <w:rFonts w:eastAsia="Times New Roman" w:cs="Times New Roman"/>
              </w:rPr>
            </w:pPr>
            <w:del w:id="2431" w:author="Megan Masson-Minock" w:date="2022-07-13T14:00:00Z">
              <w:r w:rsidDel="006E5898">
                <w:rPr>
                  <w:spacing w:val="-1"/>
                </w:rPr>
                <w:delText>One</w:delText>
              </w:r>
              <w:r w:rsidDel="006E5898">
                <w:rPr>
                  <w:spacing w:val="44"/>
                </w:rPr>
                <w:delText xml:space="preserve"> </w:delText>
              </w:r>
              <w:r w:rsidDel="006E5898">
                <w:delText>(1)</w:delText>
              </w:r>
              <w:r w:rsidDel="006E5898">
                <w:rPr>
                  <w:spacing w:val="42"/>
                </w:rPr>
                <w:delText xml:space="preserve"> </w:delText>
              </w:r>
              <w:r w:rsidDel="006E5898">
                <w:delText>for</w:delText>
              </w:r>
              <w:r w:rsidDel="006E5898">
                <w:rPr>
                  <w:spacing w:val="42"/>
                </w:rPr>
                <w:delText xml:space="preserve"> </w:delText>
              </w:r>
              <w:r w:rsidDel="006E5898">
                <w:rPr>
                  <w:spacing w:val="-1"/>
                </w:rPr>
                <w:delText>each</w:delText>
              </w:r>
              <w:r w:rsidDel="006E5898">
                <w:rPr>
                  <w:spacing w:val="43"/>
                </w:rPr>
                <w:delText xml:space="preserve"> </w:delText>
              </w:r>
              <w:r w:rsidDel="006E5898">
                <w:delText>two</w:delText>
              </w:r>
              <w:r w:rsidDel="006E5898">
                <w:rPr>
                  <w:spacing w:val="43"/>
                </w:rPr>
                <w:delText xml:space="preserve"> </w:delText>
              </w:r>
              <w:r w:rsidDel="006E5898">
                <w:rPr>
                  <w:spacing w:val="-1"/>
                </w:rPr>
                <w:delText>hundred</w:delText>
              </w:r>
              <w:r w:rsidDel="006E5898">
                <w:rPr>
                  <w:spacing w:val="41"/>
                </w:rPr>
                <w:delText xml:space="preserve"> </w:delText>
              </w:r>
              <w:r w:rsidDel="006E5898">
                <w:rPr>
                  <w:spacing w:val="-1"/>
                </w:rPr>
                <w:delText>(200)</w:delText>
              </w:r>
              <w:r w:rsidDel="006E5898">
                <w:rPr>
                  <w:spacing w:val="44"/>
                </w:rPr>
                <w:delText xml:space="preserve"> </w:delText>
              </w:r>
              <w:r w:rsidDel="006E5898">
                <w:rPr>
                  <w:spacing w:val="-1"/>
                </w:rPr>
                <w:delText>square</w:delText>
              </w:r>
              <w:r w:rsidDel="006E5898">
                <w:rPr>
                  <w:spacing w:val="33"/>
                </w:rPr>
                <w:delText xml:space="preserve"> </w:delText>
              </w:r>
              <w:r w:rsidDel="006E5898">
                <w:rPr>
                  <w:spacing w:val="-1"/>
                </w:rPr>
                <w:delText>feet</w:delText>
              </w:r>
              <w:r w:rsidDel="006E5898">
                <w:rPr>
                  <w:spacing w:val="1"/>
                </w:rPr>
                <w:delText xml:space="preserve"> </w:delText>
              </w:r>
              <w:r w:rsidDel="006E5898">
                <w:delText>of</w:delText>
              </w:r>
              <w:r w:rsidDel="006E5898">
                <w:rPr>
                  <w:spacing w:val="1"/>
                </w:rPr>
                <w:delText xml:space="preserve"> </w:delText>
              </w:r>
              <w:r w:rsidDel="006E5898">
                <w:rPr>
                  <w:spacing w:val="-1"/>
                </w:rPr>
                <w:delText>gross</w:delText>
              </w:r>
              <w:r w:rsidDel="006E5898">
                <w:delText xml:space="preserve"> </w:delText>
              </w:r>
              <w:r w:rsidDel="006E5898">
                <w:rPr>
                  <w:spacing w:val="-1"/>
                </w:rPr>
                <w:delText>floor</w:delText>
              </w:r>
              <w:r w:rsidDel="006E5898">
                <w:rPr>
                  <w:spacing w:val="1"/>
                </w:rPr>
                <w:delText xml:space="preserve"> </w:delText>
              </w:r>
              <w:r w:rsidDel="006E5898">
                <w:rPr>
                  <w:spacing w:val="-1"/>
                </w:rPr>
                <w:delText>area.</w:delText>
              </w:r>
            </w:del>
          </w:p>
        </w:tc>
      </w:tr>
    </w:tbl>
    <w:p w14:paraId="08751B49" w14:textId="0D390304" w:rsidR="00B94B4F" w:rsidDel="006E5898" w:rsidRDefault="00292563" w:rsidP="002909E9">
      <w:pPr>
        <w:numPr>
          <w:ilvl w:val="0"/>
          <w:numId w:val="51"/>
        </w:numPr>
        <w:tabs>
          <w:tab w:val="left" w:pos="480"/>
        </w:tabs>
        <w:spacing w:before="109"/>
        <w:rPr>
          <w:del w:id="2432" w:author="Megan Masson-Minock" w:date="2022-07-13T14:00:00Z"/>
          <w:rFonts w:eastAsia="Times New Roman" w:cs="Times New Roman"/>
        </w:rPr>
      </w:pPr>
      <w:del w:id="2433" w:author="Megan Masson-Minock" w:date="2022-07-13T14:00:00Z">
        <w:r w:rsidDel="006E5898">
          <w:rPr>
            <w:b/>
            <w:spacing w:val="-1"/>
          </w:rPr>
          <w:delText>INDUSTRIAL USES</w:delText>
        </w:r>
      </w:del>
    </w:p>
    <w:p w14:paraId="0FA46583" w14:textId="5F3565E0" w:rsidR="00B94B4F" w:rsidDel="006E5898" w:rsidRDefault="00B94B4F">
      <w:pPr>
        <w:spacing w:before="5" w:line="60" w:lineRule="exact"/>
        <w:rPr>
          <w:del w:id="2434" w:author="Megan Masson-Minock" w:date="2022-07-13T14:00:00Z"/>
          <w:sz w:val="6"/>
          <w:szCs w:val="6"/>
        </w:rPr>
      </w:pPr>
    </w:p>
    <w:tbl>
      <w:tblPr>
        <w:tblW w:w="0" w:type="auto"/>
        <w:tblInd w:w="104" w:type="dxa"/>
        <w:tblLayout w:type="fixed"/>
        <w:tblCellMar>
          <w:left w:w="0" w:type="dxa"/>
          <w:right w:w="0" w:type="dxa"/>
        </w:tblCellMar>
        <w:tblLook w:val="01E0" w:firstRow="1" w:lastRow="1" w:firstColumn="1" w:lastColumn="1" w:noHBand="0" w:noVBand="0"/>
      </w:tblPr>
      <w:tblGrid>
        <w:gridCol w:w="623"/>
        <w:gridCol w:w="4403"/>
        <w:gridCol w:w="4334"/>
      </w:tblGrid>
      <w:tr w:rsidR="00B94B4F" w:rsidDel="006E5898" w14:paraId="2E235B77" w14:textId="75BBB3E8">
        <w:trPr>
          <w:trHeight w:hRule="exact" w:val="1406"/>
          <w:del w:id="2435" w:author="Megan Masson-Minock" w:date="2022-07-13T14:00:00Z"/>
        </w:trPr>
        <w:tc>
          <w:tcPr>
            <w:tcW w:w="623" w:type="dxa"/>
            <w:tcBorders>
              <w:top w:val="single" w:sz="8" w:space="0" w:color="000000"/>
              <w:left w:val="nil"/>
              <w:bottom w:val="single" w:sz="8" w:space="0" w:color="000000"/>
              <w:right w:val="nil"/>
            </w:tcBorders>
          </w:tcPr>
          <w:p w14:paraId="30D70997" w14:textId="693F79E5" w:rsidR="00B94B4F" w:rsidDel="006E5898" w:rsidRDefault="00292563">
            <w:pPr>
              <w:pStyle w:val="TableParagraph"/>
              <w:spacing w:before="55"/>
              <w:ind w:left="360"/>
              <w:rPr>
                <w:del w:id="2436" w:author="Megan Masson-Minock" w:date="2022-07-13T14:00:00Z"/>
                <w:rFonts w:eastAsia="Times New Roman" w:cs="Times New Roman"/>
              </w:rPr>
            </w:pPr>
            <w:del w:id="2437" w:author="Megan Masson-Minock" w:date="2022-07-13T14:00:00Z">
              <w:r w:rsidDel="006E5898">
                <w:delText>1.</w:delText>
              </w:r>
            </w:del>
          </w:p>
        </w:tc>
        <w:tc>
          <w:tcPr>
            <w:tcW w:w="4403" w:type="dxa"/>
            <w:tcBorders>
              <w:top w:val="single" w:sz="8" w:space="0" w:color="000000"/>
              <w:left w:val="nil"/>
              <w:bottom w:val="single" w:sz="8" w:space="0" w:color="000000"/>
              <w:right w:val="single" w:sz="8" w:space="0" w:color="000000"/>
            </w:tcBorders>
          </w:tcPr>
          <w:p w14:paraId="4497A5C5" w14:textId="7B7DF5B4" w:rsidR="00B94B4F" w:rsidDel="006E5898" w:rsidRDefault="00292563">
            <w:pPr>
              <w:pStyle w:val="TableParagraph"/>
              <w:spacing w:before="55"/>
              <w:ind w:left="97"/>
              <w:rPr>
                <w:del w:id="2438" w:author="Megan Masson-Minock" w:date="2022-07-13T14:00:00Z"/>
                <w:rFonts w:eastAsia="Times New Roman" w:cs="Times New Roman"/>
              </w:rPr>
            </w:pPr>
            <w:del w:id="2439" w:author="Megan Masson-Minock" w:date="2022-07-13T14:00:00Z">
              <w:r w:rsidDel="006E5898">
                <w:rPr>
                  <w:spacing w:val="-1"/>
                </w:rPr>
                <w:delText>Industrial</w:delText>
              </w:r>
              <w:r w:rsidDel="006E5898">
                <w:rPr>
                  <w:spacing w:val="1"/>
                </w:rPr>
                <w:delText xml:space="preserve"> </w:delText>
              </w:r>
              <w:r w:rsidDel="006E5898">
                <w:delText>or</w:delText>
              </w:r>
              <w:r w:rsidDel="006E5898">
                <w:rPr>
                  <w:spacing w:val="1"/>
                </w:rPr>
                <w:delText xml:space="preserve"> </w:delText>
              </w:r>
              <w:r w:rsidDel="006E5898">
                <w:rPr>
                  <w:spacing w:val="-1"/>
                </w:rPr>
                <w:delText>Research</w:delText>
              </w:r>
              <w:r w:rsidDel="006E5898">
                <w:delText xml:space="preserve"> </w:delText>
              </w:r>
              <w:r w:rsidDel="006E5898">
                <w:rPr>
                  <w:spacing w:val="-1"/>
                </w:rPr>
                <w:delText>Establishments</w:delText>
              </w:r>
            </w:del>
          </w:p>
        </w:tc>
        <w:tc>
          <w:tcPr>
            <w:tcW w:w="4334" w:type="dxa"/>
            <w:tcBorders>
              <w:top w:val="single" w:sz="8" w:space="0" w:color="000000"/>
              <w:left w:val="single" w:sz="8" w:space="0" w:color="000000"/>
              <w:bottom w:val="single" w:sz="8" w:space="0" w:color="000000"/>
              <w:right w:val="nil"/>
            </w:tcBorders>
          </w:tcPr>
          <w:p w14:paraId="08BF4E16" w14:textId="6F7BA6D2" w:rsidR="00B94B4F" w:rsidDel="006E5898" w:rsidRDefault="00292563">
            <w:pPr>
              <w:pStyle w:val="TableParagraph"/>
              <w:spacing w:before="55"/>
              <w:ind w:left="136" w:right="110"/>
              <w:jc w:val="both"/>
              <w:rPr>
                <w:del w:id="2440" w:author="Megan Masson-Minock" w:date="2022-07-13T14:00:00Z"/>
                <w:rFonts w:eastAsia="Times New Roman" w:cs="Times New Roman"/>
              </w:rPr>
            </w:pPr>
            <w:del w:id="2441" w:author="Megan Masson-Minock" w:date="2022-07-13T14:00:00Z">
              <w:r w:rsidDel="006E5898">
                <w:rPr>
                  <w:spacing w:val="-1"/>
                </w:rPr>
                <w:delText>Five</w:delText>
              </w:r>
              <w:r w:rsidDel="006E5898">
                <w:rPr>
                  <w:spacing w:val="24"/>
                </w:rPr>
                <w:delText xml:space="preserve"> </w:delText>
              </w:r>
              <w:r w:rsidDel="006E5898">
                <w:delText>(5)</w:delText>
              </w:r>
              <w:r w:rsidDel="006E5898">
                <w:rPr>
                  <w:spacing w:val="25"/>
                </w:rPr>
                <w:delText xml:space="preserve"> </w:delText>
              </w:r>
              <w:r w:rsidDel="006E5898">
                <w:rPr>
                  <w:spacing w:val="-1"/>
                </w:rPr>
                <w:delText>plus</w:delText>
              </w:r>
              <w:r w:rsidDel="006E5898">
                <w:rPr>
                  <w:spacing w:val="24"/>
                </w:rPr>
                <w:delText xml:space="preserve"> </w:delText>
              </w:r>
              <w:r w:rsidDel="006E5898">
                <w:rPr>
                  <w:spacing w:val="-1"/>
                </w:rPr>
                <w:delText>one</w:delText>
              </w:r>
              <w:r w:rsidDel="006E5898">
                <w:rPr>
                  <w:spacing w:val="24"/>
                </w:rPr>
                <w:delText xml:space="preserve"> </w:delText>
              </w:r>
              <w:r w:rsidDel="006E5898">
                <w:rPr>
                  <w:spacing w:val="-1"/>
                </w:rPr>
                <w:delText>(1)</w:delText>
              </w:r>
              <w:r w:rsidDel="006E5898">
                <w:rPr>
                  <w:spacing w:val="25"/>
                </w:rPr>
                <w:delText xml:space="preserve"> </w:delText>
              </w:r>
              <w:r w:rsidDel="006E5898">
                <w:rPr>
                  <w:spacing w:val="-1"/>
                </w:rPr>
                <w:delText>for</w:delText>
              </w:r>
              <w:r w:rsidDel="006E5898">
                <w:rPr>
                  <w:spacing w:val="25"/>
                </w:rPr>
                <w:delText xml:space="preserve"> </w:delText>
              </w:r>
              <w:r w:rsidDel="006E5898">
                <w:rPr>
                  <w:spacing w:val="-1"/>
                </w:rPr>
                <w:delText>every</w:delText>
              </w:r>
              <w:r w:rsidDel="006E5898">
                <w:rPr>
                  <w:spacing w:val="21"/>
                </w:rPr>
                <w:delText xml:space="preserve"> </w:delText>
              </w:r>
              <w:r w:rsidDel="006E5898">
                <w:delText>one</w:delText>
              </w:r>
              <w:r w:rsidDel="006E5898">
                <w:rPr>
                  <w:spacing w:val="24"/>
                </w:rPr>
                <w:delText xml:space="preserve"> </w:delText>
              </w:r>
              <w:r w:rsidDel="006E5898">
                <w:delText>and</w:delText>
              </w:r>
              <w:r w:rsidDel="006E5898">
                <w:rPr>
                  <w:spacing w:val="24"/>
                </w:rPr>
                <w:delText xml:space="preserve"> </w:delText>
              </w:r>
              <w:r w:rsidR="00840AC7" w:rsidDel="006E5898">
                <w:delText>one-half</w:delText>
              </w:r>
              <w:r w:rsidDel="006E5898">
                <w:rPr>
                  <w:spacing w:val="13"/>
                </w:rPr>
                <w:delText xml:space="preserve"> </w:delText>
              </w:r>
              <w:r w:rsidDel="006E5898">
                <w:rPr>
                  <w:spacing w:val="-1"/>
                </w:rPr>
                <w:delText>(1-1/2)</w:delText>
              </w:r>
              <w:r w:rsidDel="006E5898">
                <w:rPr>
                  <w:spacing w:val="15"/>
                </w:rPr>
                <w:delText xml:space="preserve"> </w:delText>
              </w:r>
              <w:r w:rsidDel="006E5898">
                <w:rPr>
                  <w:spacing w:val="-1"/>
                </w:rPr>
                <w:delText>employees</w:delText>
              </w:r>
              <w:r w:rsidDel="006E5898">
                <w:rPr>
                  <w:spacing w:val="15"/>
                </w:rPr>
                <w:delText xml:space="preserve"> </w:delText>
              </w:r>
              <w:r w:rsidDel="006E5898">
                <w:delText>in</w:delText>
              </w:r>
              <w:r w:rsidDel="006E5898">
                <w:rPr>
                  <w:spacing w:val="12"/>
                </w:rPr>
                <w:delText xml:space="preserve"> </w:delText>
              </w:r>
              <w:r w:rsidDel="006E5898">
                <w:rPr>
                  <w:spacing w:val="-1"/>
                </w:rPr>
                <w:delText>the</w:delText>
              </w:r>
              <w:r w:rsidDel="006E5898">
                <w:rPr>
                  <w:spacing w:val="15"/>
                </w:rPr>
                <w:delText xml:space="preserve"> </w:delText>
              </w:r>
              <w:r w:rsidDel="006E5898">
                <w:rPr>
                  <w:spacing w:val="-1"/>
                </w:rPr>
                <w:delText>largest</w:delText>
              </w:r>
              <w:r w:rsidDel="006E5898">
                <w:rPr>
                  <w:spacing w:val="15"/>
                </w:rPr>
                <w:delText xml:space="preserve"> </w:delText>
              </w:r>
              <w:r w:rsidDel="006E5898">
                <w:rPr>
                  <w:spacing w:val="-1"/>
                </w:rPr>
                <w:delText>working</w:delText>
              </w:r>
              <w:r w:rsidDel="006E5898">
                <w:rPr>
                  <w:spacing w:val="41"/>
                </w:rPr>
                <w:delText xml:space="preserve"> </w:delText>
              </w:r>
              <w:r w:rsidDel="006E5898">
                <w:delText>shift.</w:delText>
              </w:r>
              <w:r w:rsidDel="006E5898">
                <w:rPr>
                  <w:spacing w:val="14"/>
                </w:rPr>
                <w:delText xml:space="preserve"> </w:delText>
              </w:r>
              <w:r w:rsidDel="006E5898">
                <w:rPr>
                  <w:spacing w:val="-1"/>
                </w:rPr>
                <w:delText>Space</w:delText>
              </w:r>
              <w:r w:rsidDel="006E5898">
                <w:rPr>
                  <w:spacing w:val="5"/>
                </w:rPr>
                <w:delText xml:space="preserve"> </w:delText>
              </w:r>
              <w:r w:rsidDel="006E5898">
                <w:delText>on</w:delText>
              </w:r>
              <w:r w:rsidDel="006E5898">
                <w:rPr>
                  <w:spacing w:val="7"/>
                </w:rPr>
                <w:delText xml:space="preserve"> </w:delText>
              </w:r>
              <w:r w:rsidDel="006E5898">
                <w:rPr>
                  <w:spacing w:val="-1"/>
                </w:rPr>
                <w:delText>site</w:delText>
              </w:r>
              <w:r w:rsidDel="006E5898">
                <w:rPr>
                  <w:spacing w:val="8"/>
                </w:rPr>
                <w:delText xml:space="preserve"> </w:delText>
              </w:r>
              <w:r w:rsidDel="006E5898">
                <w:rPr>
                  <w:spacing w:val="-1"/>
                </w:rPr>
                <w:delText>shall</w:delText>
              </w:r>
              <w:r w:rsidDel="006E5898">
                <w:rPr>
                  <w:spacing w:val="6"/>
                </w:rPr>
                <w:delText xml:space="preserve"> </w:delText>
              </w:r>
              <w:r w:rsidDel="006E5898">
                <w:rPr>
                  <w:spacing w:val="-1"/>
                </w:rPr>
                <w:delText>also</w:delText>
              </w:r>
              <w:r w:rsidDel="006E5898">
                <w:rPr>
                  <w:spacing w:val="7"/>
                </w:rPr>
                <w:delText xml:space="preserve"> </w:delText>
              </w:r>
              <w:r w:rsidDel="006E5898">
                <w:delText>be</w:delText>
              </w:r>
              <w:r w:rsidDel="006E5898">
                <w:rPr>
                  <w:spacing w:val="8"/>
                </w:rPr>
                <w:delText xml:space="preserve"> </w:delText>
              </w:r>
              <w:r w:rsidDel="006E5898">
                <w:rPr>
                  <w:spacing w:val="-1"/>
                </w:rPr>
                <w:delText>provided</w:delText>
              </w:r>
              <w:r w:rsidDel="006E5898">
                <w:rPr>
                  <w:spacing w:val="5"/>
                </w:rPr>
                <w:delText xml:space="preserve"> </w:delText>
              </w:r>
              <w:r w:rsidDel="006E5898">
                <w:rPr>
                  <w:spacing w:val="-1"/>
                </w:rPr>
                <w:delText>for</w:delText>
              </w:r>
              <w:r w:rsidDel="006E5898">
                <w:rPr>
                  <w:spacing w:val="27"/>
                </w:rPr>
                <w:delText xml:space="preserve"> </w:delText>
              </w:r>
              <w:r w:rsidDel="006E5898">
                <w:delText>all</w:delText>
              </w:r>
              <w:r w:rsidDel="006E5898">
                <w:rPr>
                  <w:spacing w:val="20"/>
                </w:rPr>
                <w:delText xml:space="preserve"> </w:delText>
              </w:r>
              <w:r w:rsidDel="006E5898">
                <w:rPr>
                  <w:spacing w:val="-1"/>
                </w:rPr>
                <w:delText>construction</w:delText>
              </w:r>
              <w:r w:rsidDel="006E5898">
                <w:rPr>
                  <w:spacing w:val="19"/>
                </w:rPr>
                <w:delText xml:space="preserve"> </w:delText>
              </w:r>
              <w:r w:rsidDel="006E5898">
                <w:rPr>
                  <w:spacing w:val="-1"/>
                </w:rPr>
                <w:delText>workers</w:delText>
              </w:r>
              <w:r w:rsidDel="006E5898">
                <w:rPr>
                  <w:spacing w:val="17"/>
                </w:rPr>
                <w:delText xml:space="preserve"> </w:delText>
              </w:r>
              <w:r w:rsidDel="006E5898">
                <w:delText>during</w:delText>
              </w:r>
              <w:r w:rsidDel="006E5898">
                <w:rPr>
                  <w:spacing w:val="17"/>
                </w:rPr>
                <w:delText xml:space="preserve"> </w:delText>
              </w:r>
              <w:r w:rsidDel="006E5898">
                <w:rPr>
                  <w:spacing w:val="-1"/>
                </w:rPr>
                <w:delText>periods</w:delText>
              </w:r>
              <w:r w:rsidDel="006E5898">
                <w:rPr>
                  <w:spacing w:val="20"/>
                </w:rPr>
                <w:delText xml:space="preserve"> </w:delText>
              </w:r>
              <w:r w:rsidDel="006E5898">
                <w:rPr>
                  <w:spacing w:val="-2"/>
                </w:rPr>
                <w:delText>of</w:delText>
              </w:r>
              <w:r w:rsidDel="006E5898">
                <w:rPr>
                  <w:spacing w:val="43"/>
                </w:rPr>
                <w:delText xml:space="preserve"> </w:delText>
              </w:r>
              <w:r w:rsidDel="006E5898">
                <w:rPr>
                  <w:spacing w:val="-1"/>
                </w:rPr>
                <w:delText>plant</w:delText>
              </w:r>
              <w:r w:rsidDel="006E5898">
                <w:rPr>
                  <w:spacing w:val="1"/>
                </w:rPr>
                <w:delText xml:space="preserve"> </w:delText>
              </w:r>
              <w:r w:rsidDel="006E5898">
                <w:rPr>
                  <w:spacing w:val="-1"/>
                </w:rPr>
                <w:delText>construction.</w:delText>
              </w:r>
            </w:del>
          </w:p>
        </w:tc>
      </w:tr>
      <w:tr w:rsidR="00B94B4F" w:rsidDel="006E5898" w14:paraId="3FD3AB30" w14:textId="1477044C">
        <w:trPr>
          <w:trHeight w:hRule="exact" w:val="1157"/>
          <w:del w:id="2442" w:author="Megan Masson-Minock" w:date="2022-07-13T14:00:00Z"/>
        </w:trPr>
        <w:tc>
          <w:tcPr>
            <w:tcW w:w="623" w:type="dxa"/>
            <w:tcBorders>
              <w:top w:val="single" w:sz="8" w:space="0" w:color="000000"/>
              <w:left w:val="nil"/>
              <w:bottom w:val="single" w:sz="12" w:space="0" w:color="000000"/>
              <w:right w:val="nil"/>
            </w:tcBorders>
          </w:tcPr>
          <w:p w14:paraId="1D78A3EC" w14:textId="219CB6DE" w:rsidR="00B94B4F" w:rsidDel="006E5898" w:rsidRDefault="00292563">
            <w:pPr>
              <w:pStyle w:val="TableParagraph"/>
              <w:spacing w:before="52"/>
              <w:ind w:left="360"/>
              <w:rPr>
                <w:del w:id="2443" w:author="Megan Masson-Minock" w:date="2022-07-13T14:00:00Z"/>
                <w:rFonts w:eastAsia="Times New Roman" w:cs="Times New Roman"/>
              </w:rPr>
            </w:pPr>
            <w:del w:id="2444" w:author="Megan Masson-Minock" w:date="2022-07-13T14:00:00Z">
              <w:r w:rsidDel="006E5898">
                <w:delText>2.</w:delText>
              </w:r>
            </w:del>
          </w:p>
        </w:tc>
        <w:tc>
          <w:tcPr>
            <w:tcW w:w="4403" w:type="dxa"/>
            <w:tcBorders>
              <w:top w:val="single" w:sz="8" w:space="0" w:color="000000"/>
              <w:left w:val="nil"/>
              <w:bottom w:val="single" w:sz="12" w:space="0" w:color="000000"/>
              <w:right w:val="single" w:sz="8" w:space="0" w:color="000000"/>
            </w:tcBorders>
          </w:tcPr>
          <w:p w14:paraId="38355759" w14:textId="56D2BE85" w:rsidR="00B94B4F" w:rsidDel="006E5898" w:rsidRDefault="00292563">
            <w:pPr>
              <w:pStyle w:val="TableParagraph"/>
              <w:spacing w:before="52"/>
              <w:ind w:left="97"/>
              <w:rPr>
                <w:del w:id="2445" w:author="Megan Masson-Minock" w:date="2022-07-13T14:00:00Z"/>
                <w:rFonts w:eastAsia="Times New Roman" w:cs="Times New Roman"/>
              </w:rPr>
            </w:pPr>
            <w:del w:id="2446" w:author="Megan Masson-Minock" w:date="2022-07-13T14:00:00Z">
              <w:r w:rsidDel="006E5898">
                <w:rPr>
                  <w:spacing w:val="-1"/>
                </w:rPr>
                <w:delText>Wholesale</w:delText>
              </w:r>
              <w:r w:rsidDel="006E5898">
                <w:delText xml:space="preserve"> </w:delText>
              </w:r>
              <w:r w:rsidDel="006E5898">
                <w:rPr>
                  <w:spacing w:val="-1"/>
                </w:rPr>
                <w:delText>Establishments</w:delText>
              </w:r>
            </w:del>
          </w:p>
        </w:tc>
        <w:tc>
          <w:tcPr>
            <w:tcW w:w="4334" w:type="dxa"/>
            <w:tcBorders>
              <w:top w:val="single" w:sz="8" w:space="0" w:color="000000"/>
              <w:left w:val="single" w:sz="8" w:space="0" w:color="000000"/>
              <w:bottom w:val="single" w:sz="12" w:space="0" w:color="000000"/>
              <w:right w:val="nil"/>
            </w:tcBorders>
          </w:tcPr>
          <w:p w14:paraId="7164B72A" w14:textId="2E3DD091" w:rsidR="00B94B4F" w:rsidDel="006E5898" w:rsidRDefault="00292563">
            <w:pPr>
              <w:pStyle w:val="TableParagraph"/>
              <w:spacing w:before="52"/>
              <w:ind w:left="136" w:right="111"/>
              <w:jc w:val="both"/>
              <w:rPr>
                <w:del w:id="2447" w:author="Megan Masson-Minock" w:date="2022-07-13T14:00:00Z"/>
                <w:rFonts w:eastAsia="Times New Roman" w:cs="Times New Roman"/>
              </w:rPr>
            </w:pPr>
            <w:del w:id="2448" w:author="Megan Masson-Minock" w:date="2022-07-13T14:00:00Z">
              <w:r w:rsidDel="006E5898">
                <w:rPr>
                  <w:spacing w:val="-1"/>
                </w:rPr>
                <w:delText>Five</w:delText>
              </w:r>
              <w:r w:rsidDel="006E5898">
                <w:rPr>
                  <w:spacing w:val="34"/>
                </w:rPr>
                <w:delText xml:space="preserve"> </w:delText>
              </w:r>
              <w:r w:rsidDel="006E5898">
                <w:delText>(5)</w:delText>
              </w:r>
              <w:r w:rsidDel="006E5898">
                <w:rPr>
                  <w:spacing w:val="34"/>
                </w:rPr>
                <w:delText xml:space="preserve"> </w:delText>
              </w:r>
              <w:r w:rsidDel="006E5898">
                <w:rPr>
                  <w:spacing w:val="-1"/>
                </w:rPr>
                <w:delText>plus</w:delText>
              </w:r>
              <w:r w:rsidDel="006E5898">
                <w:rPr>
                  <w:spacing w:val="34"/>
                </w:rPr>
                <w:delText xml:space="preserve"> </w:delText>
              </w:r>
              <w:r w:rsidDel="006E5898">
                <w:rPr>
                  <w:spacing w:val="-1"/>
                </w:rPr>
                <w:delText>one</w:delText>
              </w:r>
              <w:r w:rsidDel="006E5898">
                <w:rPr>
                  <w:spacing w:val="34"/>
                </w:rPr>
                <w:delText xml:space="preserve"> </w:delText>
              </w:r>
              <w:r w:rsidDel="006E5898">
                <w:delText>(1)</w:delText>
              </w:r>
              <w:r w:rsidDel="006E5898">
                <w:rPr>
                  <w:spacing w:val="32"/>
                </w:rPr>
                <w:delText xml:space="preserve"> </w:delText>
              </w:r>
              <w:r w:rsidDel="006E5898">
                <w:delText>for</w:delText>
              </w:r>
              <w:r w:rsidDel="006E5898">
                <w:rPr>
                  <w:spacing w:val="32"/>
                </w:rPr>
                <w:delText xml:space="preserve"> </w:delText>
              </w:r>
              <w:r w:rsidDel="006E5898">
                <w:rPr>
                  <w:spacing w:val="-1"/>
                </w:rPr>
                <w:delText>every</w:delText>
              </w:r>
              <w:r w:rsidDel="006E5898">
                <w:rPr>
                  <w:spacing w:val="31"/>
                </w:rPr>
                <w:delText xml:space="preserve"> </w:delText>
              </w:r>
              <w:r w:rsidDel="006E5898">
                <w:rPr>
                  <w:spacing w:val="-1"/>
                </w:rPr>
                <w:delText>employee</w:delText>
              </w:r>
              <w:r w:rsidDel="006E5898">
                <w:rPr>
                  <w:spacing w:val="34"/>
                </w:rPr>
                <w:delText xml:space="preserve"> </w:delText>
              </w:r>
              <w:r w:rsidDel="006E5898">
                <w:delText>in</w:delText>
              </w:r>
              <w:r w:rsidDel="006E5898">
                <w:rPr>
                  <w:spacing w:val="29"/>
                </w:rPr>
                <w:delText xml:space="preserve"> </w:delText>
              </w:r>
              <w:r w:rsidDel="006E5898">
                <w:delText>the</w:delText>
              </w:r>
              <w:r w:rsidDel="006E5898">
                <w:rPr>
                  <w:spacing w:val="10"/>
                </w:rPr>
                <w:delText xml:space="preserve"> </w:delText>
              </w:r>
              <w:r w:rsidDel="006E5898">
                <w:rPr>
                  <w:spacing w:val="-1"/>
                </w:rPr>
                <w:delText>largest</w:delText>
              </w:r>
              <w:r w:rsidDel="006E5898">
                <w:rPr>
                  <w:spacing w:val="13"/>
                </w:rPr>
                <w:delText xml:space="preserve"> </w:delText>
              </w:r>
              <w:r w:rsidDel="006E5898">
                <w:rPr>
                  <w:spacing w:val="-1"/>
                </w:rPr>
                <w:delText>working</w:delText>
              </w:r>
              <w:r w:rsidDel="006E5898">
                <w:rPr>
                  <w:spacing w:val="10"/>
                </w:rPr>
                <w:delText xml:space="preserve"> </w:delText>
              </w:r>
              <w:r w:rsidDel="006E5898">
                <w:delText>shift,</w:delText>
              </w:r>
              <w:r w:rsidDel="006E5898">
                <w:rPr>
                  <w:spacing w:val="10"/>
                </w:rPr>
                <w:delText xml:space="preserve"> </w:delText>
              </w:r>
              <w:r w:rsidDel="006E5898">
                <w:rPr>
                  <w:spacing w:val="-2"/>
                </w:rPr>
                <w:delText>or</w:delText>
              </w:r>
              <w:r w:rsidDel="006E5898">
                <w:rPr>
                  <w:spacing w:val="13"/>
                </w:rPr>
                <w:delText xml:space="preserve"> </w:delText>
              </w:r>
              <w:r w:rsidDel="006E5898">
                <w:delText>one</w:delText>
              </w:r>
              <w:r w:rsidDel="006E5898">
                <w:rPr>
                  <w:spacing w:val="10"/>
                </w:rPr>
                <w:delText xml:space="preserve"> </w:delText>
              </w:r>
              <w:r w:rsidDel="006E5898">
                <w:delText>(1)</w:delText>
              </w:r>
              <w:r w:rsidDel="006E5898">
                <w:rPr>
                  <w:spacing w:val="10"/>
                </w:rPr>
                <w:delText xml:space="preserve"> </w:delText>
              </w:r>
              <w:r w:rsidDel="006E5898">
                <w:rPr>
                  <w:spacing w:val="-1"/>
                </w:rPr>
                <w:delText>for</w:delText>
              </w:r>
              <w:r w:rsidDel="006E5898">
                <w:rPr>
                  <w:spacing w:val="13"/>
                </w:rPr>
                <w:delText xml:space="preserve"> </w:delText>
              </w:r>
              <w:r w:rsidDel="006E5898">
                <w:rPr>
                  <w:spacing w:val="-1"/>
                </w:rPr>
                <w:delText>every</w:delText>
              </w:r>
              <w:r w:rsidDel="006E5898">
                <w:rPr>
                  <w:spacing w:val="33"/>
                </w:rPr>
                <w:delText xml:space="preserve"> </w:delText>
              </w:r>
              <w:r w:rsidDel="006E5898">
                <w:delText>two</w:delText>
              </w:r>
              <w:r w:rsidDel="006E5898">
                <w:rPr>
                  <w:spacing w:val="14"/>
                </w:rPr>
                <w:delText xml:space="preserve"> </w:delText>
              </w:r>
              <w:r w:rsidDel="006E5898">
                <w:rPr>
                  <w:spacing w:val="-1"/>
                </w:rPr>
                <w:delText>thousand</w:delText>
              </w:r>
              <w:r w:rsidDel="006E5898">
                <w:rPr>
                  <w:spacing w:val="14"/>
                </w:rPr>
                <w:delText xml:space="preserve"> </w:delText>
              </w:r>
              <w:r w:rsidDel="006E5898">
                <w:rPr>
                  <w:spacing w:val="-1"/>
                </w:rPr>
                <w:delText>(2,000)</w:delText>
              </w:r>
              <w:r w:rsidDel="006E5898">
                <w:rPr>
                  <w:spacing w:val="15"/>
                </w:rPr>
                <w:delText xml:space="preserve"> </w:delText>
              </w:r>
              <w:r w:rsidDel="006E5898">
                <w:rPr>
                  <w:spacing w:val="-1"/>
                </w:rPr>
                <w:delText>square</w:delText>
              </w:r>
              <w:r w:rsidDel="006E5898">
                <w:rPr>
                  <w:spacing w:val="15"/>
                </w:rPr>
                <w:delText xml:space="preserve"> </w:delText>
              </w:r>
              <w:r w:rsidDel="006E5898">
                <w:rPr>
                  <w:spacing w:val="-1"/>
                </w:rPr>
                <w:delText>feet</w:delText>
              </w:r>
              <w:r w:rsidDel="006E5898">
                <w:rPr>
                  <w:spacing w:val="15"/>
                </w:rPr>
                <w:delText xml:space="preserve"> </w:delText>
              </w:r>
              <w:r w:rsidDel="006E5898">
                <w:delText>of</w:delText>
              </w:r>
              <w:r w:rsidDel="006E5898">
                <w:rPr>
                  <w:spacing w:val="15"/>
                </w:rPr>
                <w:delText xml:space="preserve"> </w:delText>
              </w:r>
              <w:r w:rsidDel="006E5898">
                <w:rPr>
                  <w:spacing w:val="-1"/>
                </w:rPr>
                <w:delText>gross</w:delText>
              </w:r>
              <w:r w:rsidDel="006E5898">
                <w:rPr>
                  <w:spacing w:val="41"/>
                </w:rPr>
                <w:delText xml:space="preserve"> </w:delText>
              </w:r>
              <w:r w:rsidDel="006E5898">
                <w:rPr>
                  <w:spacing w:val="-1"/>
                </w:rPr>
                <w:delText>floor</w:delText>
              </w:r>
              <w:r w:rsidDel="006E5898">
                <w:rPr>
                  <w:spacing w:val="1"/>
                </w:rPr>
                <w:delText xml:space="preserve"> </w:delText>
              </w:r>
              <w:r w:rsidDel="006E5898">
                <w:rPr>
                  <w:spacing w:val="-1"/>
                </w:rPr>
                <w:delText>area,</w:delText>
              </w:r>
              <w:r w:rsidDel="006E5898">
                <w:delText xml:space="preserve"> </w:delText>
              </w:r>
              <w:r w:rsidDel="006E5898">
                <w:rPr>
                  <w:spacing w:val="-1"/>
                </w:rPr>
                <w:delText>whichever</w:delText>
              </w:r>
              <w:r w:rsidDel="006E5898">
                <w:rPr>
                  <w:spacing w:val="1"/>
                </w:rPr>
                <w:delText xml:space="preserve"> </w:delText>
              </w:r>
              <w:r w:rsidDel="006E5898">
                <w:rPr>
                  <w:spacing w:val="-1"/>
                </w:rPr>
                <w:delText>is</w:delText>
              </w:r>
              <w:r w:rsidDel="006E5898">
                <w:delText xml:space="preserve"> </w:delText>
              </w:r>
              <w:r w:rsidDel="006E5898">
                <w:rPr>
                  <w:spacing w:val="-1"/>
                </w:rPr>
                <w:delText>greater.</w:delText>
              </w:r>
            </w:del>
          </w:p>
        </w:tc>
      </w:tr>
    </w:tbl>
    <w:p w14:paraId="44198394" w14:textId="77777777" w:rsidR="006E5898" w:rsidRDefault="006E5898" w:rsidP="006E5898">
      <w:pPr>
        <w:spacing w:before="7" w:line="60" w:lineRule="exact"/>
        <w:rPr>
          <w:ins w:id="2449" w:author="Megan Masson-Minock" w:date="2022-07-13T14:01:00Z"/>
          <w:sz w:val="6"/>
          <w:szCs w:val="6"/>
        </w:rPr>
      </w:pPr>
    </w:p>
    <w:tbl>
      <w:tblPr>
        <w:tblW w:w="0" w:type="auto"/>
        <w:tblInd w:w="109" w:type="dxa"/>
        <w:tblLayout w:type="fixed"/>
        <w:tblCellMar>
          <w:left w:w="0" w:type="dxa"/>
          <w:right w:w="0" w:type="dxa"/>
        </w:tblCellMar>
        <w:tblLook w:val="01E0" w:firstRow="1" w:lastRow="1" w:firstColumn="1" w:lastColumn="1" w:noHBand="0" w:noVBand="0"/>
      </w:tblPr>
      <w:tblGrid>
        <w:gridCol w:w="5025"/>
        <w:gridCol w:w="4334"/>
      </w:tblGrid>
      <w:tr w:rsidR="006E5898" w14:paraId="4A71C1A9" w14:textId="77777777" w:rsidTr="00BB7FD2">
        <w:trPr>
          <w:ins w:id="2450"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vAlign w:val="center"/>
          </w:tcPr>
          <w:p w14:paraId="21D994A4" w14:textId="77777777" w:rsidR="006E5898" w:rsidRPr="00586F8A" w:rsidRDefault="006E5898" w:rsidP="00435AA7">
            <w:pPr>
              <w:pStyle w:val="BodyText"/>
              <w:spacing w:before="0"/>
              <w:jc w:val="center"/>
              <w:rPr>
                <w:ins w:id="2451" w:author="Megan Masson-Minock" w:date="2022-07-13T14:01:00Z"/>
                <w:b/>
                <w:bCs/>
              </w:rPr>
            </w:pPr>
            <w:ins w:id="2452" w:author="Megan Masson-Minock" w:date="2022-07-13T14:01:00Z">
              <w:r w:rsidRPr="00586F8A">
                <w:rPr>
                  <w:b/>
                  <w:bCs/>
                </w:rPr>
                <w:t>Use</w:t>
              </w:r>
            </w:ins>
          </w:p>
        </w:tc>
        <w:tc>
          <w:tcPr>
            <w:tcW w:w="4334" w:type="dxa"/>
            <w:tcBorders>
              <w:top w:val="single" w:sz="8" w:space="0" w:color="000000"/>
              <w:left w:val="single" w:sz="8" w:space="0" w:color="000000"/>
              <w:bottom w:val="single" w:sz="8" w:space="0" w:color="000000"/>
              <w:right w:val="nil"/>
            </w:tcBorders>
            <w:tcMar>
              <w:top w:w="29" w:type="dxa"/>
              <w:bottom w:w="29" w:type="dxa"/>
            </w:tcMar>
            <w:vAlign w:val="center"/>
          </w:tcPr>
          <w:p w14:paraId="3328232F" w14:textId="77777777" w:rsidR="006E5898" w:rsidRDefault="006E5898" w:rsidP="00435AA7">
            <w:pPr>
              <w:pStyle w:val="BodyText"/>
              <w:spacing w:before="0"/>
              <w:jc w:val="center"/>
              <w:rPr>
                <w:ins w:id="2453" w:author="Megan Masson-Minock" w:date="2022-07-13T14:01:00Z"/>
                <w:b/>
                <w:bCs/>
                <w:spacing w:val="-1"/>
              </w:rPr>
            </w:pPr>
            <w:ins w:id="2454" w:author="Megan Masson-Minock" w:date="2022-07-13T14:01:00Z">
              <w:r w:rsidRPr="00586F8A">
                <w:rPr>
                  <w:b/>
                  <w:bCs/>
                  <w:spacing w:val="-1"/>
                </w:rPr>
                <w:t xml:space="preserve"># of Minimum Parking Spaces </w:t>
              </w:r>
            </w:ins>
          </w:p>
          <w:p w14:paraId="25DA801E" w14:textId="77777777" w:rsidR="006E5898" w:rsidRPr="00586F8A" w:rsidRDefault="006E5898" w:rsidP="00435AA7">
            <w:pPr>
              <w:pStyle w:val="BodyText"/>
              <w:spacing w:before="0"/>
              <w:jc w:val="center"/>
              <w:rPr>
                <w:ins w:id="2455" w:author="Megan Masson-Minock" w:date="2022-07-13T14:01:00Z"/>
                <w:b/>
                <w:bCs/>
                <w:spacing w:val="-1"/>
              </w:rPr>
            </w:pPr>
            <w:ins w:id="2456" w:author="Megan Masson-Minock" w:date="2022-07-13T14:01:00Z">
              <w:r>
                <w:rPr>
                  <w:b/>
                  <w:bCs/>
                  <w:spacing w:val="-1"/>
                </w:rPr>
                <w:t>P</w:t>
              </w:r>
              <w:r w:rsidRPr="00586F8A">
                <w:rPr>
                  <w:b/>
                  <w:bCs/>
                  <w:spacing w:val="-1"/>
                </w:rPr>
                <w:t>er Unit of Measure</w:t>
              </w:r>
            </w:ins>
          </w:p>
        </w:tc>
      </w:tr>
      <w:tr w:rsidR="006E5898" w14:paraId="0F86DBF3" w14:textId="77777777" w:rsidTr="00BB7FD2">
        <w:trPr>
          <w:trHeight w:val="432"/>
          <w:ins w:id="2457" w:author="Megan Masson-Minock" w:date="2022-07-13T14:01:00Z"/>
        </w:trPr>
        <w:tc>
          <w:tcPr>
            <w:tcW w:w="9359" w:type="dxa"/>
            <w:gridSpan w:val="2"/>
            <w:tcBorders>
              <w:top w:val="single" w:sz="8" w:space="0" w:color="000000"/>
              <w:left w:val="nil"/>
              <w:bottom w:val="single" w:sz="8" w:space="0" w:color="000000"/>
            </w:tcBorders>
            <w:tcMar>
              <w:top w:w="29" w:type="dxa"/>
              <w:bottom w:w="29" w:type="dxa"/>
            </w:tcMar>
            <w:vAlign w:val="center"/>
          </w:tcPr>
          <w:p w14:paraId="091F442B" w14:textId="77777777" w:rsidR="006E5898" w:rsidRPr="00F5462C" w:rsidRDefault="006E5898" w:rsidP="00FC38D9">
            <w:pPr>
              <w:pStyle w:val="TableParagraph"/>
              <w:spacing w:before="0"/>
              <w:ind w:left="144"/>
              <w:rPr>
                <w:ins w:id="2458" w:author="Megan Masson-Minock" w:date="2022-07-13T14:01:00Z"/>
                <w:b/>
                <w:bCs/>
                <w:spacing w:val="-1"/>
              </w:rPr>
            </w:pPr>
            <w:ins w:id="2459" w:author="Megan Masson-Minock" w:date="2022-07-13T14:01:00Z">
              <w:r w:rsidRPr="00F5462C">
                <w:rPr>
                  <w:b/>
                  <w:bCs/>
                  <w:spacing w:val="-1"/>
                </w:rPr>
                <w:t>RESIDENTIAL USES</w:t>
              </w:r>
            </w:ins>
          </w:p>
        </w:tc>
      </w:tr>
      <w:tr w:rsidR="006E5898" w14:paraId="1659E8CC" w14:textId="77777777" w:rsidTr="00BB7FD2">
        <w:trPr>
          <w:ins w:id="2460"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tcPr>
          <w:p w14:paraId="43B0A0D7" w14:textId="77777777" w:rsidR="006E5898" w:rsidRDefault="006E5898" w:rsidP="00FC38D9">
            <w:pPr>
              <w:pStyle w:val="TableParagraph"/>
              <w:spacing w:before="0"/>
              <w:ind w:left="144"/>
              <w:rPr>
                <w:ins w:id="2461" w:author="Megan Masson-Minock" w:date="2022-07-13T14:01:00Z"/>
              </w:rPr>
            </w:pPr>
            <w:ins w:id="2462" w:author="Megan Masson-Minock" w:date="2022-07-13T14:01:00Z">
              <w:r>
                <w:t>Residential, One-Family and Two-Family</w:t>
              </w:r>
            </w:ins>
          </w:p>
        </w:tc>
        <w:tc>
          <w:tcPr>
            <w:tcW w:w="4334" w:type="dxa"/>
            <w:tcBorders>
              <w:top w:val="single" w:sz="8" w:space="0" w:color="000000"/>
              <w:left w:val="single" w:sz="8" w:space="0" w:color="000000"/>
              <w:bottom w:val="single" w:sz="8" w:space="0" w:color="000000"/>
              <w:right w:val="nil"/>
            </w:tcBorders>
            <w:tcMar>
              <w:top w:w="29" w:type="dxa"/>
              <w:bottom w:w="29" w:type="dxa"/>
            </w:tcMar>
          </w:tcPr>
          <w:p w14:paraId="6A172E58" w14:textId="77777777" w:rsidR="006E5898" w:rsidRDefault="006E5898" w:rsidP="00FC38D9">
            <w:pPr>
              <w:pStyle w:val="TableParagraph"/>
              <w:spacing w:before="0"/>
              <w:ind w:left="144"/>
              <w:rPr>
                <w:ins w:id="2463" w:author="Megan Masson-Minock" w:date="2022-07-13T14:01:00Z"/>
                <w:spacing w:val="-1"/>
              </w:rPr>
            </w:pPr>
            <w:ins w:id="2464" w:author="Megan Masson-Minock" w:date="2022-07-13T14:01:00Z">
              <w:r>
                <w:rPr>
                  <w:spacing w:val="-1"/>
                </w:rPr>
                <w:t>Two (2) for each dwelling unit.</w:t>
              </w:r>
            </w:ins>
          </w:p>
        </w:tc>
      </w:tr>
      <w:tr w:rsidR="006E5898" w14:paraId="3B74118F" w14:textId="77777777" w:rsidTr="00BB7FD2">
        <w:trPr>
          <w:ins w:id="2465"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tcPr>
          <w:p w14:paraId="12449322" w14:textId="77777777" w:rsidR="006E5898" w:rsidRDefault="006E5898" w:rsidP="00FC38D9">
            <w:pPr>
              <w:pStyle w:val="TableParagraph"/>
              <w:spacing w:before="0"/>
              <w:ind w:left="144"/>
              <w:rPr>
                <w:ins w:id="2466" w:author="Megan Masson-Minock" w:date="2022-07-13T14:01:00Z"/>
              </w:rPr>
            </w:pPr>
            <w:ins w:id="2467" w:author="Megan Masson-Minock" w:date="2022-07-13T14:01:00Z">
              <w:r>
                <w:t xml:space="preserve">Residential, Multiple-Family </w:t>
              </w:r>
            </w:ins>
          </w:p>
        </w:tc>
        <w:tc>
          <w:tcPr>
            <w:tcW w:w="4334" w:type="dxa"/>
            <w:tcBorders>
              <w:top w:val="single" w:sz="8" w:space="0" w:color="000000"/>
              <w:left w:val="single" w:sz="8" w:space="0" w:color="000000"/>
              <w:bottom w:val="single" w:sz="8" w:space="0" w:color="000000"/>
              <w:right w:val="nil"/>
            </w:tcBorders>
            <w:tcMar>
              <w:top w:w="29" w:type="dxa"/>
              <w:bottom w:w="29" w:type="dxa"/>
            </w:tcMar>
          </w:tcPr>
          <w:p w14:paraId="6BCD3B97" w14:textId="77777777" w:rsidR="006E5898" w:rsidRDefault="006E5898" w:rsidP="00FC38D9">
            <w:pPr>
              <w:pStyle w:val="TableParagraph"/>
              <w:spacing w:before="0"/>
              <w:ind w:left="144"/>
              <w:rPr>
                <w:ins w:id="2468" w:author="Megan Masson-Minock" w:date="2022-07-13T14:01:00Z"/>
                <w:spacing w:val="-1"/>
              </w:rPr>
            </w:pPr>
            <w:ins w:id="2469" w:author="Megan Masson-Minock" w:date="2022-07-13T14:01:00Z">
              <w:r>
                <w:rPr>
                  <w:spacing w:val="-1"/>
                </w:rPr>
                <w:t xml:space="preserve">One and a half (1½) for each dwelling unit. </w:t>
              </w:r>
            </w:ins>
          </w:p>
        </w:tc>
      </w:tr>
    </w:tbl>
    <w:p w14:paraId="62A361CC" w14:textId="7D06AB85" w:rsidR="006E5898" w:rsidRDefault="006E5898" w:rsidP="00F90DF7">
      <w:pPr>
        <w:jc w:val="right"/>
        <w:rPr>
          <w:ins w:id="2470" w:author="Megan Masson-Minock" w:date="2022-07-13T14:01:00Z"/>
        </w:rPr>
      </w:pPr>
      <w:ins w:id="2471" w:author="Megan Masson-Minock" w:date="2022-07-13T14:01:00Z">
        <w:r>
          <w:rPr>
            <w:i/>
            <w:w w:val="95"/>
            <w:sz w:val="18"/>
          </w:rPr>
          <w:t>(</w:t>
        </w:r>
        <w:proofErr w:type="gramStart"/>
        <w:r>
          <w:rPr>
            <w:i/>
            <w:w w:val="95"/>
            <w:sz w:val="18"/>
          </w:rPr>
          <w:t>continued</w:t>
        </w:r>
        <w:proofErr w:type="gramEnd"/>
        <w:r>
          <w:rPr>
            <w:i/>
            <w:w w:val="95"/>
            <w:sz w:val="18"/>
          </w:rPr>
          <w:t>)</w:t>
        </w:r>
        <w:r>
          <w:br w:type="page"/>
        </w:r>
      </w:ins>
    </w:p>
    <w:tbl>
      <w:tblPr>
        <w:tblW w:w="0" w:type="auto"/>
        <w:tblInd w:w="109" w:type="dxa"/>
        <w:tblLayout w:type="fixed"/>
        <w:tblCellMar>
          <w:left w:w="0" w:type="dxa"/>
          <w:right w:w="0" w:type="dxa"/>
        </w:tblCellMar>
        <w:tblLook w:val="01E0" w:firstRow="1" w:lastRow="1" w:firstColumn="1" w:lastColumn="1" w:noHBand="0" w:noVBand="0"/>
      </w:tblPr>
      <w:tblGrid>
        <w:gridCol w:w="5025"/>
        <w:gridCol w:w="4338"/>
      </w:tblGrid>
      <w:tr w:rsidR="006E5898" w14:paraId="7F4E7586" w14:textId="77777777" w:rsidTr="00F90DF7">
        <w:trPr>
          <w:trHeight w:hRule="exact" w:val="740"/>
          <w:ins w:id="2472" w:author="Megan Masson-Minock" w:date="2022-07-13T14:02:00Z"/>
        </w:trPr>
        <w:tc>
          <w:tcPr>
            <w:tcW w:w="5025" w:type="dxa"/>
            <w:tcBorders>
              <w:top w:val="single" w:sz="8" w:space="0" w:color="000000"/>
              <w:left w:val="nil"/>
              <w:bottom w:val="single" w:sz="8" w:space="0" w:color="000000"/>
              <w:right w:val="single" w:sz="4" w:space="0" w:color="auto"/>
            </w:tcBorders>
            <w:vAlign w:val="center"/>
          </w:tcPr>
          <w:p w14:paraId="0C491DD0" w14:textId="1FC073FC" w:rsidR="006E5898" w:rsidRPr="007419C0" w:rsidRDefault="006E5898" w:rsidP="00F90DF7">
            <w:pPr>
              <w:pStyle w:val="TableParagraph"/>
              <w:spacing w:before="52"/>
              <w:ind w:left="136"/>
              <w:jc w:val="center"/>
              <w:rPr>
                <w:ins w:id="2473" w:author="Megan Masson-Minock" w:date="2022-07-13T14:02:00Z"/>
                <w:b/>
                <w:bCs/>
                <w:spacing w:val="-1"/>
              </w:rPr>
            </w:pPr>
            <w:ins w:id="2474" w:author="Megan Masson-Minock" w:date="2022-07-13T14:02:00Z">
              <w:r w:rsidRPr="00586F8A">
                <w:rPr>
                  <w:b/>
                  <w:bCs/>
                </w:rPr>
                <w:lastRenderedPageBreak/>
                <w:t>Use</w:t>
              </w:r>
            </w:ins>
          </w:p>
        </w:tc>
        <w:tc>
          <w:tcPr>
            <w:tcW w:w="4338" w:type="dxa"/>
            <w:tcBorders>
              <w:top w:val="single" w:sz="8" w:space="0" w:color="000000"/>
              <w:left w:val="single" w:sz="4" w:space="0" w:color="auto"/>
              <w:bottom w:val="single" w:sz="8" w:space="0" w:color="000000"/>
            </w:tcBorders>
            <w:vAlign w:val="center"/>
          </w:tcPr>
          <w:p w14:paraId="352E40DF" w14:textId="2EE9843D" w:rsidR="006E5898" w:rsidRDefault="006E5898" w:rsidP="006E5898">
            <w:pPr>
              <w:pStyle w:val="BodyText"/>
              <w:spacing w:before="0"/>
              <w:jc w:val="center"/>
              <w:rPr>
                <w:ins w:id="2475" w:author="Megan Masson-Minock" w:date="2022-07-13T14:02:00Z"/>
                <w:b/>
                <w:bCs/>
                <w:spacing w:val="-1"/>
              </w:rPr>
            </w:pPr>
            <w:ins w:id="2476" w:author="Megan Masson-Minock" w:date="2022-07-13T14:02:00Z">
              <w:r w:rsidRPr="00586F8A">
                <w:rPr>
                  <w:b/>
                  <w:bCs/>
                  <w:spacing w:val="-1"/>
                </w:rPr>
                <w:t># of Minimum Parking Spaces</w:t>
              </w:r>
            </w:ins>
          </w:p>
          <w:p w14:paraId="4AB43B29" w14:textId="4A7B78F0" w:rsidR="006E5898" w:rsidRPr="007419C0" w:rsidRDefault="006E5898" w:rsidP="00F90DF7">
            <w:pPr>
              <w:pStyle w:val="TableParagraph"/>
              <w:spacing w:before="52"/>
              <w:ind w:left="136"/>
              <w:jc w:val="center"/>
              <w:rPr>
                <w:ins w:id="2477" w:author="Megan Masson-Minock" w:date="2022-07-13T14:02:00Z"/>
                <w:b/>
                <w:bCs/>
                <w:spacing w:val="-1"/>
              </w:rPr>
            </w:pPr>
            <w:ins w:id="2478" w:author="Megan Masson-Minock" w:date="2022-07-13T14:02:00Z">
              <w:r>
                <w:rPr>
                  <w:b/>
                  <w:bCs/>
                  <w:spacing w:val="-1"/>
                </w:rPr>
                <w:t>P</w:t>
              </w:r>
              <w:r w:rsidRPr="00586F8A">
                <w:rPr>
                  <w:b/>
                  <w:bCs/>
                  <w:spacing w:val="-1"/>
                </w:rPr>
                <w:t>er Unit of Measure</w:t>
              </w:r>
            </w:ins>
          </w:p>
        </w:tc>
      </w:tr>
      <w:tr w:rsidR="00BB7FD2" w14:paraId="6B1F13BE" w14:textId="77777777" w:rsidTr="00FC38D9">
        <w:trPr>
          <w:trHeight w:hRule="exact" w:val="432"/>
        </w:trPr>
        <w:tc>
          <w:tcPr>
            <w:tcW w:w="9363" w:type="dxa"/>
            <w:gridSpan w:val="2"/>
            <w:tcBorders>
              <w:top w:val="single" w:sz="8" w:space="0" w:color="000000"/>
              <w:left w:val="nil"/>
              <w:bottom w:val="single" w:sz="8" w:space="0" w:color="000000"/>
            </w:tcBorders>
            <w:tcMar>
              <w:top w:w="29" w:type="dxa"/>
              <w:bottom w:w="29" w:type="dxa"/>
            </w:tcMar>
            <w:vAlign w:val="center"/>
          </w:tcPr>
          <w:p w14:paraId="24BC6944" w14:textId="584738FA" w:rsidR="00BB7FD2" w:rsidRDefault="00BB7FD2" w:rsidP="00FC38D9">
            <w:pPr>
              <w:pStyle w:val="BodyText"/>
              <w:spacing w:before="0"/>
              <w:ind w:left="144"/>
              <w:rPr>
                <w:spacing w:val="-1"/>
              </w:rPr>
            </w:pPr>
            <w:ins w:id="2479" w:author="Megan Masson-Minock" w:date="2022-07-13T14:01:00Z">
              <w:r w:rsidRPr="00F5462C">
                <w:rPr>
                  <w:b/>
                  <w:bCs/>
                  <w:spacing w:val="-1"/>
                </w:rPr>
                <w:t>RESIDENTIAL USES</w:t>
              </w:r>
            </w:ins>
            <w:r>
              <w:rPr>
                <w:b/>
                <w:bCs/>
                <w:spacing w:val="-1"/>
              </w:rPr>
              <w:t xml:space="preserve"> CONTINUED</w:t>
            </w:r>
          </w:p>
        </w:tc>
      </w:tr>
      <w:tr w:rsidR="004C2E8D" w14:paraId="64020774" w14:textId="77777777" w:rsidTr="004C2E8D">
        <w:trPr>
          <w:trHeight w:hRule="exact" w:val="639"/>
        </w:trPr>
        <w:tc>
          <w:tcPr>
            <w:tcW w:w="5025" w:type="dxa"/>
            <w:tcBorders>
              <w:top w:val="single" w:sz="8" w:space="0" w:color="000000"/>
              <w:left w:val="nil"/>
              <w:bottom w:val="single" w:sz="8" w:space="0" w:color="000000"/>
              <w:right w:val="single" w:sz="4" w:space="0" w:color="auto"/>
            </w:tcBorders>
            <w:tcMar>
              <w:top w:w="29" w:type="dxa"/>
              <w:bottom w:w="29" w:type="dxa"/>
            </w:tcMar>
          </w:tcPr>
          <w:p w14:paraId="15E9F70F" w14:textId="75784B6C" w:rsidR="004C2E8D" w:rsidRDefault="004C2E8D" w:rsidP="004C2E8D">
            <w:pPr>
              <w:pStyle w:val="TableParagraph"/>
              <w:spacing w:before="0"/>
              <w:ind w:left="144"/>
            </w:pPr>
            <w:ins w:id="2480" w:author="Megan Masson-Minock" w:date="2022-07-13T14:01:00Z">
              <w:r>
                <w:t>Senior assisted and independent living</w:t>
              </w:r>
            </w:ins>
          </w:p>
        </w:tc>
        <w:tc>
          <w:tcPr>
            <w:tcW w:w="4338" w:type="dxa"/>
            <w:tcBorders>
              <w:top w:val="single" w:sz="8" w:space="0" w:color="000000"/>
              <w:left w:val="single" w:sz="4" w:space="0" w:color="auto"/>
              <w:bottom w:val="single" w:sz="8" w:space="0" w:color="000000"/>
            </w:tcBorders>
            <w:tcMar>
              <w:top w:w="29" w:type="dxa"/>
              <w:bottom w:w="29" w:type="dxa"/>
            </w:tcMar>
          </w:tcPr>
          <w:p w14:paraId="4BB7C4B4" w14:textId="22F26A8B" w:rsidR="004C2E8D" w:rsidRDefault="004C2E8D" w:rsidP="004C2E8D">
            <w:pPr>
              <w:pStyle w:val="BodyText"/>
              <w:spacing w:before="0"/>
              <w:ind w:left="144"/>
              <w:rPr>
                <w:spacing w:val="-1"/>
              </w:rPr>
            </w:pPr>
            <w:ins w:id="2481" w:author="Megan Masson-Minock" w:date="2022-07-13T14:01:00Z">
              <w:r>
                <w:rPr>
                  <w:spacing w:val="-1"/>
                </w:rPr>
                <w:t xml:space="preserve">One half (1/2) per each dwelling unit and one (1) per each employee at peak shift. </w:t>
              </w:r>
            </w:ins>
          </w:p>
        </w:tc>
      </w:tr>
      <w:tr w:rsidR="004C2E8D" w14:paraId="6745A28F" w14:textId="77777777" w:rsidTr="00FC38D9">
        <w:trPr>
          <w:trHeight w:hRule="exact" w:val="1296"/>
          <w:ins w:id="2482" w:author="Megan Masson-Minock" w:date="2022-07-14T14:31:00Z"/>
        </w:trPr>
        <w:tc>
          <w:tcPr>
            <w:tcW w:w="5025" w:type="dxa"/>
            <w:tcBorders>
              <w:top w:val="single" w:sz="8" w:space="0" w:color="000000"/>
              <w:left w:val="nil"/>
              <w:bottom w:val="single" w:sz="8" w:space="0" w:color="000000"/>
              <w:right w:val="single" w:sz="4" w:space="0" w:color="auto"/>
            </w:tcBorders>
            <w:tcMar>
              <w:top w:w="29" w:type="dxa"/>
              <w:bottom w:w="29" w:type="dxa"/>
            </w:tcMar>
            <w:vAlign w:val="center"/>
          </w:tcPr>
          <w:p w14:paraId="08DF8CFA" w14:textId="2AD06339" w:rsidR="004C2E8D" w:rsidRPr="00586F8A" w:rsidRDefault="004C2E8D" w:rsidP="004C2E8D">
            <w:pPr>
              <w:pStyle w:val="TableParagraph"/>
              <w:spacing w:before="0"/>
              <w:ind w:left="144"/>
              <w:rPr>
                <w:ins w:id="2483" w:author="Megan Masson-Minock" w:date="2022-07-14T14:31:00Z"/>
                <w:b/>
                <w:bCs/>
              </w:rPr>
            </w:pPr>
            <w:ins w:id="2484" w:author="Megan Masson-Minock" w:date="2022-07-14T14:31:00Z">
              <w:r>
                <w:t>Manufactured Housing Park</w:t>
              </w:r>
            </w:ins>
          </w:p>
        </w:tc>
        <w:tc>
          <w:tcPr>
            <w:tcW w:w="4338" w:type="dxa"/>
            <w:tcBorders>
              <w:top w:val="single" w:sz="8" w:space="0" w:color="000000"/>
              <w:left w:val="single" w:sz="4" w:space="0" w:color="auto"/>
              <w:bottom w:val="single" w:sz="8" w:space="0" w:color="000000"/>
            </w:tcBorders>
            <w:tcMar>
              <w:top w:w="29" w:type="dxa"/>
              <w:bottom w:w="29" w:type="dxa"/>
            </w:tcMar>
            <w:vAlign w:val="center"/>
          </w:tcPr>
          <w:p w14:paraId="03301942" w14:textId="177B4AC4" w:rsidR="004C2E8D" w:rsidRPr="00586F8A" w:rsidRDefault="004C2E8D" w:rsidP="004C2E8D">
            <w:pPr>
              <w:pStyle w:val="BodyText"/>
              <w:spacing w:before="0"/>
              <w:ind w:left="144"/>
              <w:rPr>
                <w:ins w:id="2485" w:author="Megan Masson-Minock" w:date="2022-07-14T14:31:00Z"/>
                <w:b/>
                <w:bCs/>
                <w:spacing w:val="-1"/>
              </w:rPr>
            </w:pPr>
            <w:ins w:id="2486" w:author="Megan Masson-Minock" w:date="2022-07-14T14:31:00Z">
              <w:r>
                <w:rPr>
                  <w:spacing w:val="-1"/>
                </w:rPr>
                <w:t>One</w:t>
              </w:r>
              <w:r>
                <w:rPr>
                  <w:spacing w:val="27"/>
                </w:rPr>
                <w:t xml:space="preserve"> </w:t>
              </w:r>
              <w:r>
                <w:t>and</w:t>
              </w:r>
              <w:r>
                <w:rPr>
                  <w:spacing w:val="26"/>
                </w:rPr>
                <w:t xml:space="preserve"> </w:t>
              </w:r>
              <w:r>
                <w:t>a</w:t>
              </w:r>
              <w:r>
                <w:rPr>
                  <w:spacing w:val="24"/>
                </w:rPr>
                <w:t xml:space="preserve"> </w:t>
              </w:r>
              <w:r>
                <w:rPr>
                  <w:spacing w:val="-1"/>
                </w:rPr>
                <w:t>half</w:t>
              </w:r>
              <w:r>
                <w:rPr>
                  <w:spacing w:val="25"/>
                </w:rPr>
                <w:t xml:space="preserve"> </w:t>
              </w:r>
              <w:r>
                <w:rPr>
                  <w:spacing w:val="-1"/>
                </w:rPr>
                <w:t>(1½)</w:t>
              </w:r>
              <w:r>
                <w:rPr>
                  <w:spacing w:val="27"/>
                </w:rPr>
                <w:t xml:space="preserve"> </w:t>
              </w:r>
              <w:r>
                <w:rPr>
                  <w:spacing w:val="-1"/>
                </w:rPr>
                <w:t>for</w:t>
              </w:r>
              <w:r>
                <w:rPr>
                  <w:spacing w:val="27"/>
                </w:rPr>
                <w:t xml:space="preserve"> </w:t>
              </w:r>
              <w:r>
                <w:rPr>
                  <w:spacing w:val="-1"/>
                </w:rPr>
                <w:t>each</w:t>
              </w:r>
              <w:r>
                <w:rPr>
                  <w:spacing w:val="26"/>
                </w:rPr>
                <w:t xml:space="preserve"> </w:t>
              </w:r>
              <w:r>
                <w:rPr>
                  <w:spacing w:val="-1"/>
                </w:rPr>
                <w:t>manufactured</w:t>
              </w:r>
              <w:r>
                <w:rPr>
                  <w:spacing w:val="31"/>
                </w:rPr>
                <w:t xml:space="preserve"> </w:t>
              </w:r>
              <w:r>
                <w:rPr>
                  <w:spacing w:val="-1"/>
                </w:rPr>
                <w:t>housing</w:t>
              </w:r>
              <w:r>
                <w:rPr>
                  <w:spacing w:val="17"/>
                </w:rPr>
                <w:t xml:space="preserve"> </w:t>
              </w:r>
              <w:r>
                <w:t>site</w:t>
              </w:r>
              <w:r>
                <w:rPr>
                  <w:spacing w:val="20"/>
                </w:rPr>
                <w:t xml:space="preserve"> and o</w:t>
              </w:r>
              <w:r>
                <w:rPr>
                  <w:spacing w:val="-1"/>
                </w:rPr>
                <w:t>ne</w:t>
              </w:r>
              <w:r>
                <w:rPr>
                  <w:spacing w:val="20"/>
                </w:rPr>
                <w:t xml:space="preserve"> </w:t>
              </w:r>
              <w:r>
                <w:t>(1)</w:t>
              </w:r>
              <w:r>
                <w:rPr>
                  <w:spacing w:val="18"/>
                </w:rPr>
                <w:t xml:space="preserve"> </w:t>
              </w:r>
              <w:r>
                <w:rPr>
                  <w:spacing w:val="-1"/>
                </w:rPr>
                <w:t>for</w:t>
              </w:r>
              <w:r>
                <w:rPr>
                  <w:spacing w:val="20"/>
                </w:rPr>
                <w:t xml:space="preserve"> </w:t>
              </w:r>
              <w:r>
                <w:t>each</w:t>
              </w:r>
              <w:r>
                <w:rPr>
                  <w:spacing w:val="19"/>
                </w:rPr>
                <w:t xml:space="preserve"> </w:t>
              </w:r>
              <w:r>
                <w:rPr>
                  <w:spacing w:val="-1"/>
                </w:rPr>
                <w:t>employee</w:t>
              </w:r>
              <w:r>
                <w:rPr>
                  <w:spacing w:val="23"/>
                </w:rPr>
                <w:t xml:space="preserve"> </w:t>
              </w:r>
              <w:r>
                <w:t>at</w:t>
              </w:r>
              <w:r>
                <w:rPr>
                  <w:spacing w:val="10"/>
                </w:rPr>
                <w:t xml:space="preserve"> </w:t>
              </w:r>
              <w:r>
                <w:rPr>
                  <w:spacing w:val="-1"/>
                </w:rPr>
                <w:t>the</w:t>
              </w:r>
              <w:r>
                <w:rPr>
                  <w:spacing w:val="10"/>
                </w:rPr>
                <w:t xml:space="preserve"> </w:t>
              </w:r>
              <w:r>
                <w:rPr>
                  <w:spacing w:val="-1"/>
                </w:rPr>
                <w:t>manufactured</w:t>
              </w:r>
              <w:r>
                <w:rPr>
                  <w:spacing w:val="10"/>
                </w:rPr>
                <w:t xml:space="preserve"> </w:t>
              </w:r>
              <w:r>
                <w:rPr>
                  <w:spacing w:val="-1"/>
                </w:rPr>
                <w:t>housing</w:t>
              </w:r>
              <w:r>
                <w:rPr>
                  <w:spacing w:val="7"/>
                </w:rPr>
                <w:t xml:space="preserve"> </w:t>
              </w:r>
              <w:r>
                <w:rPr>
                  <w:spacing w:val="-1"/>
                </w:rPr>
                <w:t>park.</w:t>
              </w:r>
              <w:r>
                <w:t xml:space="preserve"> </w:t>
              </w:r>
              <w:r>
                <w:rPr>
                  <w:spacing w:val="22"/>
                </w:rPr>
                <w:t xml:space="preserve"> </w:t>
              </w:r>
            </w:ins>
          </w:p>
        </w:tc>
      </w:tr>
      <w:tr w:rsidR="004C2E8D" w14:paraId="68EAACA0" w14:textId="77777777" w:rsidTr="00FC38D9">
        <w:trPr>
          <w:trHeight w:hRule="exact" w:val="432"/>
          <w:ins w:id="2487" w:author="Megan Masson-Minock" w:date="2022-07-13T14:01:00Z"/>
        </w:trPr>
        <w:tc>
          <w:tcPr>
            <w:tcW w:w="9363" w:type="dxa"/>
            <w:gridSpan w:val="2"/>
            <w:tcBorders>
              <w:top w:val="single" w:sz="8" w:space="0" w:color="000000"/>
              <w:left w:val="nil"/>
              <w:bottom w:val="single" w:sz="8" w:space="0" w:color="000000"/>
            </w:tcBorders>
            <w:tcMar>
              <w:top w:w="29" w:type="dxa"/>
              <w:bottom w:w="29" w:type="dxa"/>
            </w:tcMar>
            <w:vAlign w:val="center"/>
          </w:tcPr>
          <w:p w14:paraId="5F7A10FD" w14:textId="551D5DC6" w:rsidR="004C2E8D" w:rsidRPr="007419C0" w:rsidRDefault="004C2E8D" w:rsidP="004C2E8D">
            <w:pPr>
              <w:pStyle w:val="TableParagraph"/>
              <w:spacing w:before="0"/>
              <w:ind w:left="144"/>
              <w:rPr>
                <w:ins w:id="2488" w:author="Megan Masson-Minock" w:date="2022-07-13T14:01:00Z"/>
                <w:b/>
                <w:bCs/>
                <w:spacing w:val="-1"/>
              </w:rPr>
            </w:pPr>
            <w:ins w:id="2489" w:author="Megan Masson-Minock" w:date="2022-07-13T14:01:00Z">
              <w:r w:rsidRPr="007419C0">
                <w:rPr>
                  <w:b/>
                  <w:bCs/>
                  <w:spacing w:val="-1"/>
                </w:rPr>
                <w:t>INSTITUTIONAL AND RECREATIONAL USES</w:t>
              </w:r>
            </w:ins>
          </w:p>
        </w:tc>
      </w:tr>
      <w:tr w:rsidR="004C2E8D" w14:paraId="346821AB" w14:textId="77777777" w:rsidTr="00FC38D9">
        <w:trPr>
          <w:trHeight w:hRule="exact" w:val="646"/>
          <w:ins w:id="2490"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vAlign w:val="center"/>
          </w:tcPr>
          <w:p w14:paraId="0DED537D" w14:textId="77777777" w:rsidR="004C2E8D" w:rsidRDefault="004C2E8D" w:rsidP="004C2E8D">
            <w:pPr>
              <w:pStyle w:val="TableParagraph"/>
              <w:spacing w:before="0"/>
              <w:ind w:left="144"/>
              <w:rPr>
                <w:ins w:id="2491" w:author="Megan Masson-Minock" w:date="2022-07-13T14:01:00Z"/>
                <w:rFonts w:eastAsia="Times New Roman" w:cs="Times New Roman"/>
              </w:rPr>
            </w:pPr>
            <w:ins w:id="2492" w:author="Megan Masson-Minock" w:date="2022-07-13T14:01:00Z">
              <w:r>
                <w:rPr>
                  <w:spacing w:val="-1"/>
                </w:rPr>
                <w:t>Places of worship</w:t>
              </w:r>
              <w:r>
                <w:rPr>
                  <w:spacing w:val="-3"/>
                </w:rPr>
                <w:t xml:space="preserve"> </w:t>
              </w:r>
            </w:ins>
          </w:p>
        </w:tc>
        <w:tc>
          <w:tcPr>
            <w:tcW w:w="4338" w:type="dxa"/>
            <w:tcBorders>
              <w:top w:val="single" w:sz="8" w:space="0" w:color="000000"/>
              <w:left w:val="single" w:sz="8" w:space="0" w:color="000000"/>
              <w:bottom w:val="single" w:sz="8" w:space="0" w:color="000000"/>
              <w:right w:val="nil"/>
            </w:tcBorders>
            <w:tcMar>
              <w:top w:w="29" w:type="dxa"/>
              <w:bottom w:w="29" w:type="dxa"/>
            </w:tcMar>
            <w:vAlign w:val="center"/>
          </w:tcPr>
          <w:p w14:paraId="64A8A252" w14:textId="77777777" w:rsidR="004C2E8D" w:rsidRDefault="004C2E8D" w:rsidP="004C2E8D">
            <w:pPr>
              <w:pStyle w:val="TableParagraph"/>
              <w:spacing w:before="0"/>
              <w:ind w:left="144"/>
              <w:rPr>
                <w:ins w:id="2493" w:author="Megan Masson-Minock" w:date="2022-07-13T14:01:00Z"/>
                <w:rFonts w:eastAsia="Times New Roman" w:cs="Times New Roman"/>
              </w:rPr>
            </w:pPr>
            <w:ins w:id="2494" w:author="Megan Masson-Minock" w:date="2022-07-13T14:01:00Z">
              <w:r>
                <w:rPr>
                  <w:spacing w:val="-1"/>
                </w:rPr>
                <w:t>One</w:t>
              </w:r>
              <w:r>
                <w:rPr>
                  <w:spacing w:val="32"/>
                </w:rPr>
                <w:t xml:space="preserve"> </w:t>
              </w:r>
              <w:r>
                <w:t>(1)</w:t>
              </w:r>
              <w:r>
                <w:rPr>
                  <w:spacing w:val="32"/>
                </w:rPr>
                <w:t xml:space="preserve"> </w:t>
              </w:r>
              <w:r>
                <w:rPr>
                  <w:spacing w:val="-1"/>
                </w:rPr>
                <w:t>for</w:t>
              </w:r>
              <w:r>
                <w:rPr>
                  <w:spacing w:val="32"/>
                </w:rPr>
                <w:t xml:space="preserve"> </w:t>
              </w:r>
              <w:r>
                <w:t>each</w:t>
              </w:r>
              <w:r>
                <w:rPr>
                  <w:spacing w:val="31"/>
                </w:rPr>
                <w:t xml:space="preserve"> </w:t>
              </w:r>
              <w:r>
                <w:rPr>
                  <w:spacing w:val="-1"/>
                </w:rPr>
                <w:t>three</w:t>
              </w:r>
              <w:r>
                <w:rPr>
                  <w:spacing w:val="32"/>
                </w:rPr>
                <w:t xml:space="preserve"> </w:t>
              </w:r>
              <w:r>
                <w:t>(3)</w:t>
              </w:r>
              <w:r>
                <w:rPr>
                  <w:spacing w:val="30"/>
                </w:rPr>
                <w:t xml:space="preserve"> </w:t>
              </w:r>
              <w:r>
                <w:t>seats</w:t>
              </w:r>
              <w:r>
                <w:rPr>
                  <w:spacing w:val="32"/>
                </w:rPr>
                <w:t xml:space="preserve"> </w:t>
              </w:r>
              <w:r>
                <w:rPr>
                  <w:spacing w:val="-1"/>
                </w:rPr>
                <w:t>in</w:t>
              </w:r>
              <w:r>
                <w:rPr>
                  <w:spacing w:val="31"/>
                </w:rPr>
                <w:t xml:space="preserve"> </w:t>
              </w:r>
              <w:r>
                <w:t>the</w:t>
              </w:r>
              <w:r>
                <w:rPr>
                  <w:spacing w:val="32"/>
                </w:rPr>
                <w:t xml:space="preserve"> </w:t>
              </w:r>
              <w:r>
                <w:rPr>
                  <w:spacing w:val="-1"/>
                </w:rPr>
                <w:t>main</w:t>
              </w:r>
              <w:r>
                <w:rPr>
                  <w:spacing w:val="21"/>
                </w:rPr>
                <w:t xml:space="preserve"> </w:t>
              </w:r>
              <w:r>
                <w:rPr>
                  <w:spacing w:val="-1"/>
                </w:rPr>
                <w:t>worship</w:t>
              </w:r>
              <w:r>
                <w:t xml:space="preserve"> </w:t>
              </w:r>
              <w:r>
                <w:rPr>
                  <w:spacing w:val="-1"/>
                </w:rPr>
                <w:t>space.</w:t>
              </w:r>
            </w:ins>
          </w:p>
        </w:tc>
      </w:tr>
      <w:tr w:rsidR="004C2E8D" w14:paraId="6470A946" w14:textId="77777777" w:rsidTr="00FC38D9">
        <w:trPr>
          <w:trHeight w:hRule="exact" w:val="646"/>
          <w:ins w:id="2495"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vAlign w:val="center"/>
          </w:tcPr>
          <w:p w14:paraId="19E07CF5" w14:textId="77777777" w:rsidR="004C2E8D" w:rsidRDefault="004C2E8D" w:rsidP="004C2E8D">
            <w:pPr>
              <w:pStyle w:val="TableParagraph"/>
              <w:spacing w:before="0"/>
              <w:ind w:left="144"/>
              <w:rPr>
                <w:ins w:id="2496" w:author="Megan Masson-Minock" w:date="2022-07-13T14:01:00Z"/>
                <w:rFonts w:eastAsia="Times New Roman" w:cs="Times New Roman"/>
              </w:rPr>
            </w:pPr>
            <w:ins w:id="2497" w:author="Megan Masson-Minock" w:date="2022-07-13T14:01:00Z">
              <w:r>
                <w:rPr>
                  <w:spacing w:val="-1"/>
                </w:rPr>
                <w:t>Convalescent</w:t>
              </w:r>
              <w:r>
                <w:rPr>
                  <w:spacing w:val="1"/>
                </w:rPr>
                <w:t xml:space="preserve"> or Nursing </w:t>
              </w:r>
              <w:r>
                <w:rPr>
                  <w:spacing w:val="-1"/>
                </w:rPr>
                <w:t>Homes</w:t>
              </w:r>
            </w:ins>
          </w:p>
        </w:tc>
        <w:tc>
          <w:tcPr>
            <w:tcW w:w="4338" w:type="dxa"/>
            <w:tcBorders>
              <w:top w:val="single" w:sz="8" w:space="0" w:color="000000"/>
              <w:left w:val="single" w:sz="8" w:space="0" w:color="000000"/>
              <w:bottom w:val="single" w:sz="8" w:space="0" w:color="000000"/>
              <w:right w:val="nil"/>
            </w:tcBorders>
            <w:tcMar>
              <w:top w:w="29" w:type="dxa"/>
              <w:bottom w:w="29" w:type="dxa"/>
            </w:tcMar>
            <w:vAlign w:val="center"/>
          </w:tcPr>
          <w:p w14:paraId="542682B1" w14:textId="77777777" w:rsidR="004C2E8D" w:rsidRDefault="004C2E8D" w:rsidP="004C2E8D">
            <w:pPr>
              <w:pStyle w:val="TableParagraph"/>
              <w:spacing w:before="0"/>
              <w:ind w:left="144"/>
              <w:rPr>
                <w:ins w:id="2498" w:author="Megan Masson-Minock" w:date="2022-07-13T14:01:00Z"/>
                <w:rFonts w:eastAsia="Times New Roman" w:cs="Times New Roman"/>
              </w:rPr>
            </w:pPr>
            <w:ins w:id="2499" w:author="Megan Masson-Minock" w:date="2022-07-13T14:01:00Z">
              <w:r>
                <w:rPr>
                  <w:spacing w:val="-1"/>
                </w:rPr>
                <w:t>One</w:t>
              </w:r>
              <w:r>
                <w:t xml:space="preserve"> </w:t>
              </w:r>
              <w:r>
                <w:rPr>
                  <w:spacing w:val="5"/>
                </w:rPr>
                <w:t>(</w:t>
              </w:r>
              <w:r>
                <w:t xml:space="preserve">1) </w:t>
              </w:r>
              <w:r>
                <w:rPr>
                  <w:spacing w:val="6"/>
                </w:rPr>
                <w:t>per</w:t>
              </w:r>
              <w:r>
                <w:t xml:space="preserve"> </w:t>
              </w:r>
              <w:r>
                <w:rPr>
                  <w:spacing w:val="6"/>
                </w:rPr>
                <w:t>six</w:t>
              </w:r>
              <w:r>
                <w:t xml:space="preserve"> </w:t>
              </w:r>
              <w:r>
                <w:rPr>
                  <w:spacing w:val="5"/>
                </w:rPr>
                <w:t>hundred</w:t>
              </w:r>
              <w:r>
                <w:t xml:space="preserve"> </w:t>
              </w:r>
              <w:r>
                <w:rPr>
                  <w:spacing w:val="3"/>
                </w:rPr>
                <w:t>(</w:t>
              </w:r>
              <w:r>
                <w:t xml:space="preserve">600) </w:t>
              </w:r>
              <w:r>
                <w:rPr>
                  <w:spacing w:val="6"/>
                </w:rPr>
                <w:t>square</w:t>
              </w:r>
              <w:r>
                <w:t xml:space="preserve"> </w:t>
              </w:r>
              <w:r>
                <w:rPr>
                  <w:spacing w:val="5"/>
                </w:rPr>
                <w:t>feet</w:t>
              </w:r>
              <w:r>
                <w:rPr>
                  <w:spacing w:val="31"/>
                </w:rPr>
                <w:t xml:space="preserve"> </w:t>
              </w:r>
              <w:r>
                <w:rPr>
                  <w:spacing w:val="-1"/>
                </w:rPr>
                <w:t>gross</w:t>
              </w:r>
              <w:r>
                <w:t xml:space="preserve"> </w:t>
              </w:r>
              <w:r>
                <w:rPr>
                  <w:spacing w:val="-1"/>
                </w:rPr>
                <w:t>floor area.</w:t>
              </w:r>
            </w:ins>
          </w:p>
        </w:tc>
      </w:tr>
      <w:tr w:rsidR="004C2E8D" w14:paraId="1AAFA744" w14:textId="77777777" w:rsidTr="00FC38D9">
        <w:trPr>
          <w:trHeight w:hRule="exact" w:val="900"/>
          <w:ins w:id="2500"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vAlign w:val="center"/>
          </w:tcPr>
          <w:p w14:paraId="511ACEA0" w14:textId="2159E212" w:rsidR="004C2E8D" w:rsidRDefault="004C2E8D" w:rsidP="004C2E8D">
            <w:pPr>
              <w:pStyle w:val="TableParagraph"/>
              <w:spacing w:before="0"/>
              <w:ind w:left="144"/>
              <w:rPr>
                <w:ins w:id="2501" w:author="Megan Masson-Minock" w:date="2022-07-13T14:01:00Z"/>
                <w:rFonts w:eastAsia="Times New Roman" w:cs="Times New Roman"/>
              </w:rPr>
            </w:pPr>
            <w:ins w:id="2502" w:author="Megan Masson-Minock" w:date="2022-07-13T14:01:00Z">
              <w:r>
                <w:rPr>
                  <w:spacing w:val="-1"/>
                </w:rPr>
                <w:t>Elementary</w:t>
              </w:r>
              <w:r>
                <w:rPr>
                  <w:spacing w:val="-3"/>
                </w:rPr>
                <w:t xml:space="preserve"> </w:t>
              </w:r>
              <w:r>
                <w:t>and</w:t>
              </w:r>
              <w:r>
                <w:rPr>
                  <w:spacing w:val="-2"/>
                </w:rPr>
                <w:t xml:space="preserve"> </w:t>
              </w:r>
              <w:r>
                <w:rPr>
                  <w:spacing w:val="-1"/>
                </w:rPr>
                <w:t>Junior</w:t>
              </w:r>
              <w:r>
                <w:rPr>
                  <w:spacing w:val="1"/>
                </w:rPr>
                <w:t xml:space="preserve"> </w:t>
              </w:r>
              <w:r>
                <w:rPr>
                  <w:spacing w:val="-2"/>
                </w:rPr>
                <w:t>High</w:t>
              </w:r>
            </w:ins>
            <w:ins w:id="2503" w:author="Megan Masson-Minock" w:date="2022-07-22T13:10:00Z">
              <w:r>
                <w:rPr>
                  <w:spacing w:val="-2"/>
                </w:rPr>
                <w:t xml:space="preserve"> Schools</w:t>
              </w:r>
            </w:ins>
          </w:p>
        </w:tc>
        <w:tc>
          <w:tcPr>
            <w:tcW w:w="4338" w:type="dxa"/>
            <w:tcBorders>
              <w:top w:val="single" w:sz="8" w:space="0" w:color="000000"/>
              <w:left w:val="single" w:sz="8" w:space="0" w:color="000000"/>
              <w:bottom w:val="single" w:sz="8" w:space="0" w:color="000000"/>
              <w:right w:val="nil"/>
            </w:tcBorders>
            <w:tcMar>
              <w:top w:w="29" w:type="dxa"/>
              <w:bottom w:w="29" w:type="dxa"/>
            </w:tcMar>
            <w:vAlign w:val="center"/>
          </w:tcPr>
          <w:p w14:paraId="0C75B50F" w14:textId="77777777" w:rsidR="004C2E8D" w:rsidRDefault="004C2E8D" w:rsidP="004C2E8D">
            <w:pPr>
              <w:pStyle w:val="TableParagraph"/>
              <w:spacing w:before="0"/>
              <w:ind w:left="144" w:right="110"/>
              <w:rPr>
                <w:ins w:id="2504" w:author="Megan Masson-Minock" w:date="2022-07-13T14:01:00Z"/>
                <w:rFonts w:eastAsia="Times New Roman" w:cs="Times New Roman"/>
              </w:rPr>
            </w:pPr>
            <w:ins w:id="2505" w:author="Megan Masson-Minock" w:date="2022-07-13T14:01:00Z">
              <w:r>
                <w:rPr>
                  <w:spacing w:val="-1"/>
                </w:rPr>
                <w:t>One</w:t>
              </w:r>
              <w:r>
                <w:rPr>
                  <w:spacing w:val="8"/>
                </w:rPr>
                <w:t xml:space="preserve"> </w:t>
              </w:r>
              <w:r>
                <w:t>(1)</w:t>
              </w:r>
              <w:r>
                <w:rPr>
                  <w:spacing w:val="6"/>
                </w:rPr>
                <w:t xml:space="preserve"> </w:t>
              </w:r>
              <w:r>
                <w:t>for</w:t>
              </w:r>
              <w:r>
                <w:rPr>
                  <w:spacing w:val="8"/>
                </w:rPr>
                <w:t xml:space="preserve"> </w:t>
              </w:r>
              <w:r>
                <w:rPr>
                  <w:spacing w:val="-1"/>
                </w:rPr>
                <w:t>each</w:t>
              </w:r>
              <w:r>
                <w:rPr>
                  <w:spacing w:val="5"/>
                </w:rPr>
                <w:t xml:space="preserve"> </w:t>
              </w:r>
              <w:r>
                <w:rPr>
                  <w:spacing w:val="-1"/>
                </w:rPr>
                <w:t>teacher</w:t>
              </w:r>
              <w:r>
                <w:rPr>
                  <w:spacing w:val="8"/>
                </w:rPr>
                <w:t xml:space="preserve"> </w:t>
              </w:r>
              <w:r>
                <w:rPr>
                  <w:spacing w:val="-1"/>
                </w:rPr>
                <w:t>and</w:t>
              </w:r>
              <w:r>
                <w:rPr>
                  <w:spacing w:val="7"/>
                </w:rPr>
                <w:t xml:space="preserve"> </w:t>
              </w:r>
              <w:r>
                <w:rPr>
                  <w:spacing w:val="-1"/>
                </w:rPr>
                <w:t>administrator,</w:t>
              </w:r>
              <w:r>
                <w:rPr>
                  <w:spacing w:val="4"/>
                </w:rPr>
                <w:t xml:space="preserve"> </w:t>
              </w:r>
              <w:r>
                <w:t>in</w:t>
              </w:r>
              <w:r>
                <w:rPr>
                  <w:spacing w:val="45"/>
                </w:rPr>
                <w:t xml:space="preserve"> </w:t>
              </w:r>
              <w:r>
                <w:rPr>
                  <w:spacing w:val="-1"/>
                </w:rPr>
                <w:t>addition</w:t>
              </w:r>
              <w:r>
                <w:rPr>
                  <w:spacing w:val="36"/>
                </w:rPr>
                <w:t xml:space="preserve"> </w:t>
              </w:r>
              <w:r>
                <w:t>to</w:t>
              </w:r>
              <w:r>
                <w:rPr>
                  <w:spacing w:val="36"/>
                </w:rPr>
                <w:t xml:space="preserve"> </w:t>
              </w:r>
              <w:r>
                <w:t>the</w:t>
              </w:r>
              <w:r>
                <w:rPr>
                  <w:spacing w:val="36"/>
                </w:rPr>
                <w:t xml:space="preserve"> </w:t>
              </w:r>
              <w:r>
                <w:rPr>
                  <w:spacing w:val="-1"/>
                </w:rPr>
                <w:t>requirements</w:t>
              </w:r>
              <w:r>
                <w:rPr>
                  <w:spacing w:val="36"/>
                </w:rPr>
                <w:t xml:space="preserve"> </w:t>
              </w:r>
              <w:r>
                <w:t>of</w:t>
              </w:r>
              <w:r>
                <w:rPr>
                  <w:spacing w:val="37"/>
                </w:rPr>
                <w:t xml:space="preserve"> </w:t>
              </w:r>
              <w:r>
                <w:rPr>
                  <w:spacing w:val="-1"/>
                </w:rPr>
                <w:t>the</w:t>
              </w:r>
              <w:r>
                <w:rPr>
                  <w:spacing w:val="36"/>
                </w:rPr>
                <w:t xml:space="preserve"> </w:t>
              </w:r>
              <w:r>
                <w:rPr>
                  <w:spacing w:val="-1"/>
                </w:rPr>
                <w:t>auditori</w:t>
              </w:r>
              <w:r>
                <w:rPr>
                  <w:spacing w:val="-2"/>
                </w:rPr>
                <w:t>um.</w:t>
              </w:r>
            </w:ins>
          </w:p>
        </w:tc>
      </w:tr>
      <w:tr w:rsidR="004C2E8D" w14:paraId="5B22F4F6" w14:textId="77777777" w:rsidTr="00FC38D9">
        <w:trPr>
          <w:trHeight w:hRule="exact" w:val="1187"/>
          <w:ins w:id="2506"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vAlign w:val="center"/>
          </w:tcPr>
          <w:p w14:paraId="5FB092A0" w14:textId="77777777" w:rsidR="004C2E8D" w:rsidRDefault="004C2E8D" w:rsidP="004C2E8D">
            <w:pPr>
              <w:pStyle w:val="TableParagraph"/>
              <w:spacing w:before="0"/>
              <w:ind w:left="144"/>
              <w:rPr>
                <w:ins w:id="2507" w:author="Megan Masson-Minock" w:date="2022-07-13T14:01:00Z"/>
                <w:rFonts w:eastAsia="Times New Roman" w:cs="Times New Roman"/>
              </w:rPr>
            </w:pPr>
            <w:ins w:id="2508" w:author="Megan Masson-Minock" w:date="2022-07-13T14:01:00Z">
              <w:r>
                <w:rPr>
                  <w:spacing w:val="-1"/>
                </w:rPr>
                <w:t>Senior</w:t>
              </w:r>
              <w:r>
                <w:rPr>
                  <w:spacing w:val="1"/>
                </w:rPr>
                <w:t xml:space="preserve"> </w:t>
              </w:r>
              <w:r>
                <w:rPr>
                  <w:spacing w:val="-1"/>
                </w:rPr>
                <w:t>High</w:t>
              </w:r>
              <w:r>
                <w:t xml:space="preserve"> </w:t>
              </w:r>
              <w:r>
                <w:rPr>
                  <w:spacing w:val="-1"/>
                </w:rPr>
                <w:t>Schools</w:t>
              </w:r>
            </w:ins>
          </w:p>
        </w:tc>
        <w:tc>
          <w:tcPr>
            <w:tcW w:w="4338" w:type="dxa"/>
            <w:tcBorders>
              <w:top w:val="single" w:sz="8" w:space="0" w:color="000000"/>
              <w:left w:val="single" w:sz="8" w:space="0" w:color="000000"/>
              <w:bottom w:val="single" w:sz="8" w:space="0" w:color="000000"/>
              <w:right w:val="nil"/>
            </w:tcBorders>
            <w:tcMar>
              <w:top w:w="29" w:type="dxa"/>
              <w:bottom w:w="29" w:type="dxa"/>
            </w:tcMar>
            <w:vAlign w:val="center"/>
          </w:tcPr>
          <w:p w14:paraId="13F5E370" w14:textId="77777777" w:rsidR="004C2E8D" w:rsidRDefault="004C2E8D" w:rsidP="004C2E8D">
            <w:pPr>
              <w:pStyle w:val="TableParagraph"/>
              <w:spacing w:before="0"/>
              <w:ind w:left="144" w:right="109"/>
              <w:rPr>
                <w:ins w:id="2509" w:author="Megan Masson-Minock" w:date="2022-07-13T14:01:00Z"/>
                <w:rFonts w:eastAsia="Times New Roman" w:cs="Times New Roman"/>
              </w:rPr>
            </w:pPr>
            <w:ins w:id="2510" w:author="Megan Masson-Minock" w:date="2022-07-13T14:01:00Z">
              <w:r>
                <w:rPr>
                  <w:spacing w:val="-1"/>
                </w:rPr>
                <w:t>One</w:t>
              </w:r>
              <w:r>
                <w:rPr>
                  <w:spacing w:val="1"/>
                </w:rPr>
                <w:t xml:space="preserve"> </w:t>
              </w:r>
              <w:r>
                <w:t>(1)</w:t>
              </w:r>
              <w:r>
                <w:rPr>
                  <w:spacing w:val="54"/>
                </w:rPr>
                <w:t xml:space="preserve"> </w:t>
              </w:r>
              <w:r>
                <w:t>for</w:t>
              </w:r>
              <w:r>
                <w:rPr>
                  <w:spacing w:val="1"/>
                </w:rPr>
                <w:t xml:space="preserve"> </w:t>
              </w:r>
              <w:r>
                <w:rPr>
                  <w:spacing w:val="-1"/>
                </w:rPr>
                <w:t>each</w:t>
              </w:r>
              <w:r>
                <w:t xml:space="preserve"> </w:t>
              </w:r>
              <w:r>
                <w:rPr>
                  <w:spacing w:val="-1"/>
                </w:rPr>
                <w:t>teacher</w:t>
              </w:r>
              <w:r>
                <w:rPr>
                  <w:spacing w:val="54"/>
                </w:rPr>
                <w:t xml:space="preserve"> </w:t>
              </w:r>
              <w:r>
                <w:t xml:space="preserve">and </w:t>
              </w:r>
              <w:r>
                <w:rPr>
                  <w:spacing w:val="-1"/>
                </w:rPr>
                <w:t>administrator</w:t>
              </w:r>
              <w:r>
                <w:rPr>
                  <w:spacing w:val="33"/>
                </w:rPr>
                <w:t xml:space="preserve"> </w:t>
              </w:r>
              <w:r>
                <w:t>and</w:t>
              </w:r>
              <w:r>
                <w:rPr>
                  <w:spacing w:val="17"/>
                </w:rPr>
                <w:t xml:space="preserve"> </w:t>
              </w:r>
              <w:r>
                <w:t>one</w:t>
              </w:r>
              <w:r>
                <w:rPr>
                  <w:spacing w:val="17"/>
                </w:rPr>
                <w:t xml:space="preserve"> </w:t>
              </w:r>
              <w:r>
                <w:t>(1)</w:t>
              </w:r>
              <w:r>
                <w:rPr>
                  <w:spacing w:val="18"/>
                </w:rPr>
                <w:t xml:space="preserve"> </w:t>
              </w:r>
              <w:r>
                <w:rPr>
                  <w:spacing w:val="-1"/>
                </w:rPr>
                <w:t>for</w:t>
              </w:r>
              <w:r>
                <w:rPr>
                  <w:spacing w:val="18"/>
                </w:rPr>
                <w:t xml:space="preserve"> </w:t>
              </w:r>
              <w:r>
                <w:rPr>
                  <w:spacing w:val="-1"/>
                </w:rPr>
                <w:t>each</w:t>
              </w:r>
              <w:r>
                <w:rPr>
                  <w:spacing w:val="17"/>
                </w:rPr>
                <w:t xml:space="preserve"> </w:t>
              </w:r>
              <w:r>
                <w:t>ten</w:t>
              </w:r>
              <w:r>
                <w:rPr>
                  <w:spacing w:val="17"/>
                </w:rPr>
                <w:t xml:space="preserve"> </w:t>
              </w:r>
              <w:r>
                <w:rPr>
                  <w:spacing w:val="-1"/>
                </w:rPr>
                <w:t>(10)</w:t>
              </w:r>
              <w:r>
                <w:rPr>
                  <w:spacing w:val="18"/>
                </w:rPr>
                <w:t xml:space="preserve"> </w:t>
              </w:r>
              <w:r>
                <w:rPr>
                  <w:spacing w:val="-1"/>
                </w:rPr>
                <w:t>students,</w:t>
              </w:r>
              <w:r>
                <w:rPr>
                  <w:spacing w:val="17"/>
                </w:rPr>
                <w:t xml:space="preserve"> </w:t>
              </w:r>
              <w:r>
                <w:t>in</w:t>
              </w:r>
              <w:r>
                <w:rPr>
                  <w:spacing w:val="17"/>
                </w:rPr>
                <w:t xml:space="preserve"> </w:t>
              </w:r>
              <w:r>
                <w:t>addition</w:t>
              </w:r>
              <w:r>
                <w:rPr>
                  <w:spacing w:val="-2"/>
                </w:rPr>
                <w:t xml:space="preserve"> </w:t>
              </w:r>
              <w:r>
                <w:t xml:space="preserve">to </w:t>
              </w:r>
              <w:r>
                <w:rPr>
                  <w:spacing w:val="-1"/>
                </w:rPr>
                <w:t>the</w:t>
              </w:r>
              <w:r>
                <w:t xml:space="preserve"> </w:t>
              </w:r>
              <w:r>
                <w:rPr>
                  <w:spacing w:val="-1"/>
                </w:rPr>
                <w:t>requirements</w:t>
              </w:r>
              <w:r>
                <w:rPr>
                  <w:spacing w:val="-2"/>
                </w:rPr>
                <w:t xml:space="preserve"> of</w:t>
              </w:r>
              <w:r>
                <w:rPr>
                  <w:spacing w:val="1"/>
                </w:rPr>
                <w:t xml:space="preserve"> </w:t>
              </w:r>
              <w:r>
                <w:rPr>
                  <w:spacing w:val="-1"/>
                </w:rPr>
                <w:t>the</w:t>
              </w:r>
              <w:r>
                <w:t xml:space="preserve"> </w:t>
              </w:r>
              <w:r>
                <w:rPr>
                  <w:spacing w:val="-1"/>
                </w:rPr>
                <w:t>auditorium.</w:t>
              </w:r>
            </w:ins>
          </w:p>
        </w:tc>
      </w:tr>
      <w:tr w:rsidR="004C2E8D" w14:paraId="4E92EB0E" w14:textId="77777777" w:rsidTr="00FC38D9">
        <w:trPr>
          <w:trHeight w:hRule="exact" w:val="646"/>
          <w:ins w:id="2511"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vAlign w:val="center"/>
          </w:tcPr>
          <w:p w14:paraId="2106EAD8" w14:textId="77777777" w:rsidR="004C2E8D" w:rsidRDefault="004C2E8D" w:rsidP="004C2E8D">
            <w:pPr>
              <w:pStyle w:val="TableParagraph"/>
              <w:spacing w:before="0"/>
              <w:ind w:left="144"/>
              <w:rPr>
                <w:ins w:id="2512" w:author="Megan Masson-Minock" w:date="2022-07-13T14:01:00Z"/>
                <w:rFonts w:eastAsia="Times New Roman" w:cs="Times New Roman"/>
              </w:rPr>
            </w:pPr>
            <w:ins w:id="2513" w:author="Megan Masson-Minock" w:date="2022-07-13T14:01:00Z">
              <w:r>
                <w:rPr>
                  <w:spacing w:val="-1"/>
                </w:rPr>
                <w:t>Private</w:t>
              </w:r>
              <w:r>
                <w:rPr>
                  <w:spacing w:val="22"/>
                </w:rPr>
                <w:t xml:space="preserve"> </w:t>
              </w:r>
              <w:r>
                <w:rPr>
                  <w:spacing w:val="-1"/>
                </w:rPr>
                <w:t>Golf</w:t>
              </w:r>
              <w:r>
                <w:rPr>
                  <w:spacing w:val="20"/>
                </w:rPr>
                <w:t xml:space="preserve"> </w:t>
              </w:r>
              <w:r>
                <w:rPr>
                  <w:spacing w:val="-1"/>
                </w:rPr>
                <w:t>Clubs,</w:t>
              </w:r>
              <w:r>
                <w:rPr>
                  <w:spacing w:val="22"/>
                </w:rPr>
                <w:t xml:space="preserve"> </w:t>
              </w:r>
              <w:r>
                <w:rPr>
                  <w:spacing w:val="-1"/>
                </w:rPr>
                <w:t>Swimming</w:t>
              </w:r>
              <w:r>
                <w:t xml:space="preserve"> </w:t>
              </w:r>
              <w:r>
                <w:rPr>
                  <w:spacing w:val="-1"/>
                </w:rPr>
                <w:t>Pool</w:t>
              </w:r>
              <w:r>
                <w:rPr>
                  <w:spacing w:val="23"/>
                </w:rPr>
                <w:t xml:space="preserve"> </w:t>
              </w:r>
              <w:r>
                <w:rPr>
                  <w:spacing w:val="-1"/>
                </w:rPr>
                <w:t>Clubs,</w:t>
              </w:r>
              <w:r>
                <w:rPr>
                  <w:spacing w:val="37"/>
                </w:rPr>
                <w:t xml:space="preserve"> </w:t>
              </w:r>
              <w:r>
                <w:t>Tennis</w:t>
              </w:r>
              <w:r>
                <w:rPr>
                  <w:spacing w:val="-2"/>
                </w:rPr>
                <w:t xml:space="preserve"> </w:t>
              </w:r>
              <w:r>
                <w:rPr>
                  <w:spacing w:val="-1"/>
                </w:rPr>
                <w:t>Clubs,</w:t>
              </w:r>
              <w:r>
                <w:t xml:space="preserve"> or</w:t>
              </w:r>
              <w:r>
                <w:rPr>
                  <w:spacing w:val="1"/>
                </w:rPr>
                <w:t xml:space="preserve"> </w:t>
              </w:r>
              <w:r>
                <w:rPr>
                  <w:spacing w:val="-1"/>
                </w:rPr>
                <w:t>Other</w:t>
              </w:r>
              <w:r>
                <w:rPr>
                  <w:spacing w:val="1"/>
                </w:rPr>
                <w:t xml:space="preserve"> </w:t>
              </w:r>
              <w:r>
                <w:rPr>
                  <w:spacing w:val="-1"/>
                </w:rPr>
                <w:t>Similar</w:t>
              </w:r>
              <w:r>
                <w:rPr>
                  <w:spacing w:val="1"/>
                </w:rPr>
                <w:t xml:space="preserve"> </w:t>
              </w:r>
              <w:r>
                <w:rPr>
                  <w:spacing w:val="-1"/>
                </w:rPr>
                <w:t>Uses</w:t>
              </w:r>
            </w:ins>
          </w:p>
        </w:tc>
        <w:tc>
          <w:tcPr>
            <w:tcW w:w="4338" w:type="dxa"/>
            <w:tcBorders>
              <w:top w:val="single" w:sz="8" w:space="0" w:color="000000"/>
              <w:left w:val="single" w:sz="8" w:space="0" w:color="000000"/>
              <w:bottom w:val="single" w:sz="8" w:space="0" w:color="000000"/>
              <w:right w:val="nil"/>
            </w:tcBorders>
            <w:tcMar>
              <w:top w:w="29" w:type="dxa"/>
              <w:bottom w:w="29" w:type="dxa"/>
            </w:tcMar>
            <w:vAlign w:val="center"/>
          </w:tcPr>
          <w:p w14:paraId="216C30A5" w14:textId="77777777" w:rsidR="004C2E8D" w:rsidRDefault="004C2E8D" w:rsidP="004C2E8D">
            <w:pPr>
              <w:pStyle w:val="TableParagraph"/>
              <w:spacing w:before="0"/>
              <w:ind w:left="144"/>
              <w:rPr>
                <w:ins w:id="2514" w:author="Megan Masson-Minock" w:date="2022-07-13T14:01:00Z"/>
                <w:rFonts w:eastAsia="Times New Roman" w:cs="Times New Roman"/>
              </w:rPr>
            </w:pPr>
            <w:ins w:id="2515" w:author="Megan Masson-Minock" w:date="2022-07-13T14:01:00Z">
              <w:r>
                <w:rPr>
                  <w:spacing w:val="-1"/>
                </w:rPr>
                <w:t>One</w:t>
              </w:r>
              <w:r>
                <w:rPr>
                  <w:spacing w:val="20"/>
                </w:rPr>
                <w:t xml:space="preserve"> </w:t>
              </w:r>
              <w:r>
                <w:rPr>
                  <w:spacing w:val="-1"/>
                </w:rPr>
                <w:t>(1)</w:t>
              </w:r>
              <w:r>
                <w:rPr>
                  <w:spacing w:val="20"/>
                </w:rPr>
                <w:t xml:space="preserve"> </w:t>
              </w:r>
              <w:r>
                <w:rPr>
                  <w:spacing w:val="-1"/>
                </w:rPr>
                <w:t>for</w:t>
              </w:r>
              <w:r>
                <w:rPr>
                  <w:spacing w:val="20"/>
                </w:rPr>
                <w:t xml:space="preserve"> </w:t>
              </w:r>
              <w:r>
                <w:rPr>
                  <w:spacing w:val="-1"/>
                </w:rPr>
                <w:t>each</w:t>
              </w:r>
              <w:r>
                <w:rPr>
                  <w:spacing w:val="17"/>
                </w:rPr>
                <w:t xml:space="preserve"> </w:t>
              </w:r>
              <w:r>
                <w:t>two</w:t>
              </w:r>
              <w:r>
                <w:rPr>
                  <w:spacing w:val="17"/>
                </w:rPr>
                <w:t xml:space="preserve"> </w:t>
              </w:r>
              <w:r>
                <w:t>(2)</w:t>
              </w:r>
              <w:r>
                <w:rPr>
                  <w:spacing w:val="18"/>
                </w:rPr>
                <w:t xml:space="preserve"> </w:t>
              </w:r>
              <w:r>
                <w:rPr>
                  <w:spacing w:val="-1"/>
                </w:rPr>
                <w:t>member</w:t>
              </w:r>
              <w:r>
                <w:rPr>
                  <w:spacing w:val="20"/>
                </w:rPr>
                <w:t xml:space="preserve"> </w:t>
              </w:r>
              <w:r>
                <w:rPr>
                  <w:spacing w:val="-1"/>
                </w:rPr>
                <w:t>families</w:t>
              </w:r>
              <w:r>
                <w:rPr>
                  <w:spacing w:val="20"/>
                </w:rPr>
                <w:t xml:space="preserve"> </w:t>
              </w:r>
              <w:r>
                <w:rPr>
                  <w:spacing w:val="-2"/>
                </w:rPr>
                <w:t>or</w:t>
              </w:r>
              <w:r>
                <w:rPr>
                  <w:spacing w:val="29"/>
                </w:rPr>
                <w:t xml:space="preserve"> </w:t>
              </w:r>
              <w:r>
                <w:rPr>
                  <w:spacing w:val="-1"/>
                </w:rPr>
                <w:t>individual.</w:t>
              </w:r>
            </w:ins>
          </w:p>
        </w:tc>
      </w:tr>
      <w:tr w:rsidR="004C2E8D" w14:paraId="77792BAA" w14:textId="77777777" w:rsidTr="00FC38D9">
        <w:trPr>
          <w:trHeight w:hRule="exact" w:val="648"/>
          <w:ins w:id="2516"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vAlign w:val="center"/>
          </w:tcPr>
          <w:p w14:paraId="75504C01" w14:textId="77777777" w:rsidR="004C2E8D" w:rsidRDefault="004C2E8D" w:rsidP="004C2E8D">
            <w:pPr>
              <w:pStyle w:val="TableParagraph"/>
              <w:spacing w:before="0"/>
              <w:ind w:left="144"/>
              <w:rPr>
                <w:ins w:id="2517" w:author="Megan Masson-Minock" w:date="2022-07-13T14:01:00Z"/>
                <w:rFonts w:eastAsia="Times New Roman" w:cs="Times New Roman"/>
              </w:rPr>
            </w:pPr>
            <w:ins w:id="2518" w:author="Megan Masson-Minock" w:date="2022-07-13T14:01:00Z">
              <w:r>
                <w:t>Golf</w:t>
              </w:r>
              <w:r>
                <w:rPr>
                  <w:spacing w:val="22"/>
                </w:rPr>
                <w:t xml:space="preserve"> </w:t>
              </w:r>
              <w:r>
                <w:rPr>
                  <w:spacing w:val="-1"/>
                </w:rPr>
                <w:t>Courses</w:t>
              </w:r>
              <w:r>
                <w:rPr>
                  <w:spacing w:val="22"/>
                </w:rPr>
                <w:t xml:space="preserve"> </w:t>
              </w:r>
              <w:r>
                <w:rPr>
                  <w:spacing w:val="-1"/>
                </w:rPr>
                <w:t>Open</w:t>
              </w:r>
              <w:r>
                <w:rPr>
                  <w:spacing w:val="19"/>
                </w:rPr>
                <w:t xml:space="preserve"> </w:t>
              </w:r>
              <w:r>
                <w:t>to</w:t>
              </w:r>
              <w:r>
                <w:rPr>
                  <w:spacing w:val="19"/>
                </w:rPr>
                <w:t xml:space="preserve"> </w:t>
              </w:r>
              <w:r>
                <w:t>the</w:t>
              </w:r>
              <w:r>
                <w:rPr>
                  <w:spacing w:val="17"/>
                </w:rPr>
                <w:t xml:space="preserve"> </w:t>
              </w:r>
              <w:r>
                <w:rPr>
                  <w:spacing w:val="-1"/>
                </w:rPr>
                <w:t>General</w:t>
              </w:r>
              <w:r>
                <w:rPr>
                  <w:spacing w:val="22"/>
                </w:rPr>
                <w:t xml:space="preserve"> </w:t>
              </w:r>
              <w:r>
                <w:rPr>
                  <w:spacing w:val="-1"/>
                </w:rPr>
                <w:t>Public,</w:t>
              </w:r>
              <w:r>
                <w:rPr>
                  <w:spacing w:val="21"/>
                </w:rPr>
                <w:t xml:space="preserve"> </w:t>
              </w:r>
              <w:r>
                <w:rPr>
                  <w:spacing w:val="-1"/>
                </w:rPr>
                <w:t>Ex</w:t>
              </w:r>
              <w:r>
                <w:t>cept</w:t>
              </w:r>
              <w:r>
                <w:rPr>
                  <w:spacing w:val="-1"/>
                </w:rPr>
                <w:t xml:space="preserve"> Miniature</w:t>
              </w:r>
              <w:r>
                <w:t xml:space="preserve"> </w:t>
              </w:r>
              <w:r>
                <w:rPr>
                  <w:spacing w:val="-1"/>
                </w:rPr>
                <w:t>Courses</w:t>
              </w:r>
            </w:ins>
          </w:p>
        </w:tc>
        <w:tc>
          <w:tcPr>
            <w:tcW w:w="4338" w:type="dxa"/>
            <w:tcBorders>
              <w:top w:val="single" w:sz="8" w:space="0" w:color="000000"/>
              <w:left w:val="single" w:sz="8" w:space="0" w:color="000000"/>
              <w:bottom w:val="single" w:sz="8" w:space="0" w:color="000000"/>
              <w:right w:val="nil"/>
            </w:tcBorders>
            <w:tcMar>
              <w:top w:w="29" w:type="dxa"/>
              <w:bottom w:w="29" w:type="dxa"/>
            </w:tcMar>
            <w:vAlign w:val="center"/>
          </w:tcPr>
          <w:p w14:paraId="2480ACFD" w14:textId="77777777" w:rsidR="004C2E8D" w:rsidRDefault="004C2E8D" w:rsidP="004C2E8D">
            <w:pPr>
              <w:pStyle w:val="TableParagraph"/>
              <w:spacing w:before="0"/>
              <w:ind w:left="144"/>
              <w:rPr>
                <w:ins w:id="2519" w:author="Megan Masson-Minock" w:date="2022-07-13T14:01:00Z"/>
                <w:rFonts w:eastAsia="Times New Roman" w:cs="Times New Roman"/>
              </w:rPr>
            </w:pPr>
            <w:ins w:id="2520" w:author="Megan Masson-Minock" w:date="2022-07-13T14:01:00Z">
              <w:r>
                <w:t>Six</w:t>
              </w:r>
              <w:r>
                <w:rPr>
                  <w:spacing w:val="2"/>
                </w:rPr>
                <w:t xml:space="preserve"> </w:t>
              </w:r>
              <w:r>
                <w:rPr>
                  <w:spacing w:val="-1"/>
                </w:rPr>
                <w:t>(6)</w:t>
              </w:r>
              <w:r>
                <w:rPr>
                  <w:spacing w:val="3"/>
                </w:rPr>
                <w:t xml:space="preserve"> </w:t>
              </w:r>
              <w:r>
                <w:rPr>
                  <w:spacing w:val="-1"/>
                </w:rPr>
                <w:t>for</w:t>
              </w:r>
              <w:r>
                <w:rPr>
                  <w:spacing w:val="3"/>
                </w:rPr>
                <w:t xml:space="preserve"> </w:t>
              </w:r>
              <w:r>
                <w:rPr>
                  <w:spacing w:val="-1"/>
                </w:rPr>
                <w:t>each</w:t>
              </w:r>
              <w:r>
                <w:rPr>
                  <w:spacing w:val="2"/>
                </w:rPr>
                <w:t xml:space="preserve"> </w:t>
              </w:r>
              <w:r>
                <w:rPr>
                  <w:spacing w:val="-1"/>
                </w:rPr>
                <w:t>golf</w:t>
              </w:r>
              <w:r>
                <w:rPr>
                  <w:spacing w:val="3"/>
                </w:rPr>
                <w:t xml:space="preserve"> </w:t>
              </w:r>
              <w:r>
                <w:rPr>
                  <w:spacing w:val="-1"/>
                </w:rPr>
                <w:t>hole</w:t>
              </w:r>
              <w:r>
                <w:rPr>
                  <w:spacing w:val="3"/>
                </w:rPr>
                <w:t xml:space="preserve"> </w:t>
              </w:r>
              <w:r>
                <w:rPr>
                  <w:spacing w:val="-1"/>
                </w:rPr>
                <w:t>and</w:t>
              </w:r>
              <w:r>
                <w:rPr>
                  <w:spacing w:val="2"/>
                </w:rPr>
                <w:t xml:space="preserve"> </w:t>
              </w:r>
              <w:r>
                <w:t>one</w:t>
              </w:r>
              <w:r>
                <w:rPr>
                  <w:spacing w:val="3"/>
                </w:rPr>
                <w:t xml:space="preserve"> </w:t>
              </w:r>
              <w:r>
                <w:rPr>
                  <w:spacing w:val="-1"/>
                </w:rPr>
                <w:t>(1)</w:t>
              </w:r>
              <w:r>
                <w:rPr>
                  <w:spacing w:val="3"/>
                </w:rPr>
                <w:t xml:space="preserve"> </w:t>
              </w:r>
              <w:r>
                <w:rPr>
                  <w:spacing w:val="-1"/>
                </w:rPr>
                <w:t>for</w:t>
              </w:r>
              <w:r>
                <w:rPr>
                  <w:spacing w:val="3"/>
                </w:rPr>
                <w:t xml:space="preserve"> </w:t>
              </w:r>
              <w:r>
                <w:rPr>
                  <w:spacing w:val="-1"/>
                </w:rPr>
                <w:t>each</w:t>
              </w:r>
              <w:r>
                <w:rPr>
                  <w:spacing w:val="27"/>
                </w:rPr>
                <w:t xml:space="preserve"> </w:t>
              </w:r>
              <w:r>
                <w:rPr>
                  <w:spacing w:val="-1"/>
                </w:rPr>
                <w:t>employee.</w:t>
              </w:r>
            </w:ins>
          </w:p>
        </w:tc>
      </w:tr>
      <w:tr w:rsidR="004C2E8D" w14:paraId="7CBB43D2" w14:textId="77777777" w:rsidTr="00FC38D9">
        <w:trPr>
          <w:trHeight w:hRule="exact" w:val="646"/>
          <w:ins w:id="2521"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vAlign w:val="center"/>
          </w:tcPr>
          <w:p w14:paraId="7E8D1D14" w14:textId="77777777" w:rsidR="004C2E8D" w:rsidRDefault="004C2E8D" w:rsidP="004C2E8D">
            <w:pPr>
              <w:pStyle w:val="TableParagraph"/>
              <w:spacing w:before="0"/>
              <w:ind w:left="144"/>
              <w:rPr>
                <w:ins w:id="2522" w:author="Megan Masson-Minock" w:date="2022-07-13T14:01:00Z"/>
                <w:rFonts w:eastAsia="Times New Roman" w:cs="Times New Roman"/>
              </w:rPr>
            </w:pPr>
            <w:ins w:id="2523" w:author="Megan Masson-Minock" w:date="2022-07-13T14:01:00Z">
              <w:r>
                <w:rPr>
                  <w:spacing w:val="-1"/>
                </w:rPr>
                <w:t>Theaters</w:t>
              </w:r>
              <w:r>
                <w:rPr>
                  <w:spacing w:val="-2"/>
                </w:rPr>
                <w:t xml:space="preserve"> </w:t>
              </w:r>
              <w:r>
                <w:rPr>
                  <w:spacing w:val="-1"/>
                </w:rPr>
                <w:t>(Indoor)</w:t>
              </w:r>
              <w:r>
                <w:rPr>
                  <w:spacing w:val="1"/>
                </w:rPr>
                <w:t xml:space="preserve"> </w:t>
              </w:r>
              <w:r>
                <w:rPr>
                  <w:spacing w:val="-1"/>
                </w:rPr>
                <w:t>and</w:t>
              </w:r>
              <w:r>
                <w:t xml:space="preserve"> </w:t>
              </w:r>
              <w:r>
                <w:rPr>
                  <w:spacing w:val="-1"/>
                </w:rPr>
                <w:t>Auditoriums</w:t>
              </w:r>
            </w:ins>
          </w:p>
        </w:tc>
        <w:tc>
          <w:tcPr>
            <w:tcW w:w="4338" w:type="dxa"/>
            <w:tcBorders>
              <w:top w:val="single" w:sz="8" w:space="0" w:color="000000"/>
              <w:left w:val="single" w:sz="8" w:space="0" w:color="000000"/>
              <w:bottom w:val="single" w:sz="8" w:space="0" w:color="000000"/>
              <w:right w:val="nil"/>
            </w:tcBorders>
            <w:tcMar>
              <w:top w:w="29" w:type="dxa"/>
              <w:bottom w:w="29" w:type="dxa"/>
            </w:tcMar>
            <w:vAlign w:val="center"/>
          </w:tcPr>
          <w:p w14:paraId="06A18014" w14:textId="77777777" w:rsidR="004C2E8D" w:rsidRDefault="004C2E8D" w:rsidP="004C2E8D">
            <w:pPr>
              <w:pStyle w:val="TableParagraph"/>
              <w:spacing w:before="0"/>
              <w:ind w:left="144"/>
              <w:rPr>
                <w:ins w:id="2524" w:author="Megan Masson-Minock" w:date="2022-07-13T14:01:00Z"/>
                <w:rFonts w:eastAsia="Times New Roman" w:cs="Times New Roman"/>
              </w:rPr>
            </w:pPr>
            <w:ins w:id="2525" w:author="Megan Masson-Minock" w:date="2022-07-13T14:01:00Z">
              <w:r>
                <w:rPr>
                  <w:spacing w:val="-1"/>
                </w:rPr>
                <w:t>One</w:t>
              </w:r>
              <w:r>
                <w:rPr>
                  <w:spacing w:val="34"/>
                </w:rPr>
                <w:t xml:space="preserve"> </w:t>
              </w:r>
              <w:r>
                <w:t>(1)</w:t>
              </w:r>
              <w:r>
                <w:rPr>
                  <w:spacing w:val="32"/>
                </w:rPr>
                <w:t xml:space="preserve"> </w:t>
              </w:r>
              <w:r>
                <w:rPr>
                  <w:spacing w:val="-1"/>
                </w:rPr>
                <w:t>for</w:t>
              </w:r>
              <w:r>
                <w:rPr>
                  <w:spacing w:val="34"/>
                </w:rPr>
                <w:t xml:space="preserve"> </w:t>
              </w:r>
              <w:r>
                <w:rPr>
                  <w:spacing w:val="-1"/>
                </w:rPr>
                <w:t>each</w:t>
              </w:r>
              <w:r>
                <w:rPr>
                  <w:spacing w:val="34"/>
                </w:rPr>
                <w:t xml:space="preserve"> </w:t>
              </w:r>
              <w:r>
                <w:rPr>
                  <w:spacing w:val="-1"/>
                </w:rPr>
                <w:t>four</w:t>
              </w:r>
              <w:r>
                <w:rPr>
                  <w:spacing w:val="34"/>
                </w:rPr>
                <w:t xml:space="preserve"> </w:t>
              </w:r>
              <w:r>
                <w:rPr>
                  <w:spacing w:val="-1"/>
                </w:rPr>
                <w:t>(4)</w:t>
              </w:r>
              <w:r>
                <w:rPr>
                  <w:spacing w:val="32"/>
                </w:rPr>
                <w:t xml:space="preserve"> </w:t>
              </w:r>
              <w:r>
                <w:rPr>
                  <w:spacing w:val="-1"/>
                </w:rPr>
                <w:t>seats</w:t>
              </w:r>
              <w:r>
                <w:rPr>
                  <w:spacing w:val="34"/>
                </w:rPr>
                <w:t xml:space="preserve"> </w:t>
              </w:r>
              <w:r>
                <w:rPr>
                  <w:spacing w:val="-1"/>
                </w:rPr>
                <w:t>plus</w:t>
              </w:r>
              <w:r>
                <w:rPr>
                  <w:spacing w:val="34"/>
                </w:rPr>
                <w:t xml:space="preserve"> </w:t>
              </w:r>
              <w:r>
                <w:rPr>
                  <w:spacing w:val="-1"/>
                </w:rPr>
                <w:t>one</w:t>
              </w:r>
              <w:r>
                <w:rPr>
                  <w:spacing w:val="34"/>
                </w:rPr>
                <w:t xml:space="preserve"> </w:t>
              </w:r>
              <w:r>
                <w:rPr>
                  <w:spacing w:val="-1"/>
                </w:rPr>
                <w:t>(1)</w:t>
              </w:r>
              <w:r>
                <w:rPr>
                  <w:spacing w:val="31"/>
                </w:rPr>
                <w:t xml:space="preserve"> </w:t>
              </w:r>
              <w:r>
                <w:t>for</w:t>
              </w:r>
              <w:r>
                <w:rPr>
                  <w:spacing w:val="1"/>
                </w:rPr>
                <w:t xml:space="preserve"> </w:t>
              </w:r>
              <w:r>
                <w:rPr>
                  <w:spacing w:val="-1"/>
                </w:rPr>
                <w:t>each</w:t>
              </w:r>
              <w:r>
                <w:rPr>
                  <w:spacing w:val="-2"/>
                </w:rPr>
                <w:t xml:space="preserve"> </w:t>
              </w:r>
              <w:r>
                <w:t xml:space="preserve">two </w:t>
              </w:r>
              <w:r>
                <w:rPr>
                  <w:spacing w:val="-1"/>
                </w:rPr>
                <w:t>(2)</w:t>
              </w:r>
              <w:r>
                <w:rPr>
                  <w:spacing w:val="1"/>
                </w:rPr>
                <w:t xml:space="preserve"> </w:t>
              </w:r>
              <w:r>
                <w:rPr>
                  <w:spacing w:val="-1"/>
                </w:rPr>
                <w:t>employees.</w:t>
              </w:r>
            </w:ins>
          </w:p>
        </w:tc>
      </w:tr>
      <w:tr w:rsidR="004C2E8D" w14:paraId="5A877084" w14:textId="77777777" w:rsidTr="00FC38D9">
        <w:trPr>
          <w:trHeight w:hRule="exact" w:val="432"/>
          <w:ins w:id="2526" w:author="Megan Masson-Minock" w:date="2022-07-13T14:03:00Z"/>
        </w:trPr>
        <w:tc>
          <w:tcPr>
            <w:tcW w:w="9363" w:type="dxa"/>
            <w:gridSpan w:val="2"/>
            <w:tcBorders>
              <w:top w:val="single" w:sz="8" w:space="0" w:color="000000"/>
              <w:left w:val="nil"/>
              <w:bottom w:val="single" w:sz="8" w:space="0" w:color="000000"/>
            </w:tcBorders>
            <w:tcMar>
              <w:top w:w="29" w:type="dxa"/>
              <w:bottom w:w="29" w:type="dxa"/>
            </w:tcMar>
            <w:vAlign w:val="center"/>
          </w:tcPr>
          <w:p w14:paraId="76314094" w14:textId="24848F2B" w:rsidR="004C2E8D" w:rsidRDefault="004C2E8D" w:rsidP="004C2E8D">
            <w:pPr>
              <w:pStyle w:val="TableParagraph"/>
              <w:spacing w:before="0"/>
              <w:ind w:left="144"/>
              <w:rPr>
                <w:ins w:id="2527" w:author="Megan Masson-Minock" w:date="2022-07-13T14:03:00Z"/>
                <w:spacing w:val="-1"/>
              </w:rPr>
            </w:pPr>
            <w:ins w:id="2528" w:author="Megan Masson-Minock" w:date="2022-07-13T14:04:00Z">
              <w:r>
                <w:rPr>
                  <w:b/>
                  <w:spacing w:val="-1"/>
                </w:rPr>
                <w:t>COMMERCIAL USES</w:t>
              </w:r>
            </w:ins>
          </w:p>
        </w:tc>
      </w:tr>
      <w:tr w:rsidR="004C2E8D" w14:paraId="38CFFDEC" w14:textId="77777777" w:rsidTr="00FC38D9">
        <w:trPr>
          <w:trHeight w:hRule="exact" w:val="646"/>
          <w:ins w:id="2529" w:author="Megan Masson-Minock" w:date="2022-07-13T14:03:00Z"/>
        </w:trPr>
        <w:tc>
          <w:tcPr>
            <w:tcW w:w="5025" w:type="dxa"/>
            <w:tcBorders>
              <w:top w:val="single" w:sz="8" w:space="0" w:color="000000"/>
              <w:left w:val="nil"/>
              <w:bottom w:val="single" w:sz="8" w:space="0" w:color="000000"/>
              <w:right w:val="single" w:sz="8" w:space="0" w:color="000000"/>
            </w:tcBorders>
            <w:tcMar>
              <w:top w:w="29" w:type="dxa"/>
              <w:bottom w:w="29" w:type="dxa"/>
            </w:tcMar>
            <w:vAlign w:val="center"/>
          </w:tcPr>
          <w:p w14:paraId="07C7E553" w14:textId="3E9ECBC4" w:rsidR="004C2E8D" w:rsidRDefault="004C2E8D" w:rsidP="004C2E8D">
            <w:pPr>
              <w:pStyle w:val="TableParagraph"/>
              <w:spacing w:before="0"/>
              <w:ind w:left="144"/>
              <w:rPr>
                <w:ins w:id="2530" w:author="Megan Masson-Minock" w:date="2022-07-13T14:03:00Z"/>
                <w:spacing w:val="-1"/>
              </w:rPr>
            </w:pPr>
            <w:ins w:id="2531" w:author="Megan Masson-Minock" w:date="2022-07-13T14:05:00Z">
              <w:r>
                <w:t>Shopping Center (multiple retail tenants)</w:t>
              </w:r>
            </w:ins>
          </w:p>
        </w:tc>
        <w:tc>
          <w:tcPr>
            <w:tcW w:w="4338" w:type="dxa"/>
            <w:tcBorders>
              <w:top w:val="single" w:sz="8" w:space="0" w:color="000000"/>
              <w:left w:val="single" w:sz="8" w:space="0" w:color="000000"/>
              <w:bottom w:val="single" w:sz="8" w:space="0" w:color="000000"/>
              <w:right w:val="nil"/>
            </w:tcBorders>
            <w:tcMar>
              <w:top w:w="29" w:type="dxa"/>
              <w:bottom w:w="29" w:type="dxa"/>
            </w:tcMar>
            <w:vAlign w:val="center"/>
          </w:tcPr>
          <w:p w14:paraId="1AB55023" w14:textId="6CFBE588" w:rsidR="004C2E8D" w:rsidRDefault="004C2E8D" w:rsidP="004C2E8D">
            <w:pPr>
              <w:pStyle w:val="TableParagraph"/>
              <w:spacing w:before="0"/>
              <w:ind w:left="144"/>
              <w:rPr>
                <w:ins w:id="2532" w:author="Megan Masson-Minock" w:date="2022-07-13T14:03:00Z"/>
                <w:spacing w:val="-1"/>
              </w:rPr>
            </w:pPr>
            <w:ins w:id="2533" w:author="Megan Masson-Minock" w:date="2022-07-13T14:05:00Z">
              <w:r>
                <w:rPr>
                  <w:spacing w:val="-1"/>
                </w:rPr>
                <w:t>One</w:t>
              </w:r>
              <w:r>
                <w:rPr>
                  <w:spacing w:val="46"/>
                </w:rPr>
                <w:t xml:space="preserve"> </w:t>
              </w:r>
              <w:r>
                <w:rPr>
                  <w:spacing w:val="-1"/>
                </w:rPr>
                <w:t>(1)</w:t>
              </w:r>
              <w:r>
                <w:rPr>
                  <w:spacing w:val="46"/>
                </w:rPr>
                <w:t xml:space="preserve"> </w:t>
              </w:r>
              <w:r>
                <w:rPr>
                  <w:spacing w:val="-1"/>
                </w:rPr>
                <w:t>for</w:t>
              </w:r>
              <w:r>
                <w:rPr>
                  <w:spacing w:val="44"/>
                </w:rPr>
                <w:t xml:space="preserve"> </w:t>
              </w:r>
              <w:r>
                <w:t>each</w:t>
              </w:r>
              <w:r>
                <w:rPr>
                  <w:spacing w:val="43"/>
                </w:rPr>
                <w:t xml:space="preserve"> </w:t>
              </w:r>
              <w:r>
                <w:t>one</w:t>
              </w:r>
              <w:r>
                <w:rPr>
                  <w:spacing w:val="44"/>
                </w:rPr>
                <w:t xml:space="preserve"> </w:t>
              </w:r>
              <w:r>
                <w:rPr>
                  <w:spacing w:val="-1"/>
                </w:rPr>
                <w:t>hundred</w:t>
              </w:r>
              <w:r>
                <w:rPr>
                  <w:spacing w:val="43"/>
                </w:rPr>
                <w:t xml:space="preserve"> </w:t>
              </w:r>
              <w:r>
                <w:rPr>
                  <w:spacing w:val="-1"/>
                </w:rPr>
                <w:t>(100)</w:t>
              </w:r>
              <w:r>
                <w:rPr>
                  <w:spacing w:val="46"/>
                </w:rPr>
                <w:t xml:space="preserve"> </w:t>
              </w:r>
              <w:r>
                <w:rPr>
                  <w:spacing w:val="-1"/>
                </w:rPr>
                <w:t>square</w:t>
              </w:r>
              <w:r>
                <w:rPr>
                  <w:spacing w:val="29"/>
                </w:rPr>
                <w:t xml:space="preserve"> </w:t>
              </w:r>
              <w:r>
                <w:rPr>
                  <w:spacing w:val="-1"/>
                </w:rPr>
                <w:t>feet</w:t>
              </w:r>
              <w:r>
                <w:rPr>
                  <w:spacing w:val="1"/>
                </w:rPr>
                <w:t xml:space="preserve"> </w:t>
              </w:r>
              <w:r>
                <w:t>of</w:t>
              </w:r>
              <w:r>
                <w:rPr>
                  <w:spacing w:val="1"/>
                </w:rPr>
                <w:t xml:space="preserve"> </w:t>
              </w:r>
              <w:r>
                <w:rPr>
                  <w:spacing w:val="-1"/>
                </w:rPr>
                <w:t>gross</w:t>
              </w:r>
              <w:r>
                <w:t xml:space="preserve"> </w:t>
              </w:r>
              <w:r>
                <w:rPr>
                  <w:spacing w:val="-1"/>
                </w:rPr>
                <w:t>floor</w:t>
              </w:r>
              <w:r>
                <w:rPr>
                  <w:spacing w:val="1"/>
                </w:rPr>
                <w:t xml:space="preserve"> </w:t>
              </w:r>
              <w:r>
                <w:rPr>
                  <w:spacing w:val="-1"/>
                </w:rPr>
                <w:t>area.</w:t>
              </w:r>
            </w:ins>
          </w:p>
        </w:tc>
      </w:tr>
      <w:tr w:rsidR="004C2E8D" w14:paraId="526364A5" w14:textId="77777777" w:rsidTr="00FC38D9">
        <w:trPr>
          <w:trHeight w:hRule="exact" w:val="1564"/>
          <w:ins w:id="2534" w:author="Megan Masson-Minock" w:date="2022-07-13T14:04:00Z"/>
        </w:trPr>
        <w:tc>
          <w:tcPr>
            <w:tcW w:w="5025" w:type="dxa"/>
            <w:tcBorders>
              <w:top w:val="single" w:sz="8" w:space="0" w:color="000000"/>
              <w:left w:val="nil"/>
              <w:bottom w:val="single" w:sz="8" w:space="0" w:color="000000"/>
              <w:right w:val="single" w:sz="8" w:space="0" w:color="000000"/>
            </w:tcBorders>
            <w:tcMar>
              <w:top w:w="29" w:type="dxa"/>
              <w:bottom w:w="29" w:type="dxa"/>
            </w:tcMar>
            <w:vAlign w:val="center"/>
          </w:tcPr>
          <w:p w14:paraId="22283F9A" w14:textId="45955BF0" w:rsidR="004C2E8D" w:rsidRDefault="004C2E8D" w:rsidP="004C2E8D">
            <w:pPr>
              <w:pStyle w:val="TableParagraph"/>
              <w:spacing w:before="0"/>
              <w:ind w:left="144"/>
              <w:rPr>
                <w:ins w:id="2535" w:author="Megan Masson-Minock" w:date="2022-07-13T14:04:00Z"/>
                <w:spacing w:val="-1"/>
              </w:rPr>
            </w:pPr>
            <w:ins w:id="2536" w:author="Megan Masson-Minock" w:date="2022-07-13T14:05:00Z">
              <w:r>
                <w:t>Auto</w:t>
              </w:r>
            </w:ins>
            <w:ins w:id="2537" w:author="Megan Masson-Minock" w:date="2022-07-19T13:28:00Z">
              <w:r>
                <w:t>mobile</w:t>
              </w:r>
            </w:ins>
            <w:ins w:id="2538" w:author="Megan Masson-Minock" w:date="2022-07-13T14:05:00Z">
              <w:r>
                <w:t xml:space="preserve"> </w:t>
              </w:r>
              <w:r>
                <w:rPr>
                  <w:spacing w:val="-1"/>
                </w:rPr>
                <w:t>Wash</w:t>
              </w:r>
            </w:ins>
            <w:ins w:id="2539" w:author="Megan Masson-Minock" w:date="2022-07-19T13:28:00Z">
              <w:r>
                <w:rPr>
                  <w:spacing w:val="-1"/>
                </w:rPr>
                <w:t xml:space="preserve"> </w:t>
              </w:r>
            </w:ins>
            <w:r>
              <w:rPr>
                <w:spacing w:val="-1"/>
              </w:rPr>
              <w:t>Establishment</w:t>
            </w:r>
          </w:p>
        </w:tc>
        <w:tc>
          <w:tcPr>
            <w:tcW w:w="4338" w:type="dxa"/>
            <w:tcBorders>
              <w:top w:val="single" w:sz="8" w:space="0" w:color="000000"/>
              <w:left w:val="single" w:sz="8" w:space="0" w:color="000000"/>
              <w:bottom w:val="single" w:sz="8" w:space="0" w:color="000000"/>
              <w:right w:val="nil"/>
            </w:tcBorders>
            <w:tcMar>
              <w:top w:w="29" w:type="dxa"/>
              <w:bottom w:w="29" w:type="dxa"/>
            </w:tcMar>
            <w:vAlign w:val="center"/>
          </w:tcPr>
          <w:p w14:paraId="7D1CBBF3" w14:textId="4F0F4197" w:rsidR="004C2E8D" w:rsidRDefault="004C2E8D" w:rsidP="004C2E8D">
            <w:pPr>
              <w:pStyle w:val="TableParagraph"/>
              <w:spacing w:before="0"/>
              <w:ind w:left="144"/>
              <w:rPr>
                <w:ins w:id="2540" w:author="Megan Masson-Minock" w:date="2022-07-13T14:04:00Z"/>
                <w:spacing w:val="-1"/>
              </w:rPr>
            </w:pPr>
            <w:ins w:id="2541" w:author="Megan Masson-Minock" w:date="2022-07-13T14:05:00Z">
              <w:r>
                <w:rPr>
                  <w:spacing w:val="-1"/>
                </w:rPr>
                <w:t>One</w:t>
              </w:r>
              <w:r>
                <w:rPr>
                  <w:spacing w:val="12"/>
                </w:rPr>
                <w:t xml:space="preserve"> </w:t>
              </w:r>
              <w:r>
                <w:t>(1)</w:t>
              </w:r>
              <w:r>
                <w:rPr>
                  <w:spacing w:val="13"/>
                </w:rPr>
                <w:t xml:space="preserve"> </w:t>
              </w:r>
              <w:r>
                <w:rPr>
                  <w:spacing w:val="-1"/>
                </w:rPr>
                <w:t>for</w:t>
              </w:r>
              <w:r>
                <w:rPr>
                  <w:spacing w:val="13"/>
                </w:rPr>
                <w:t xml:space="preserve"> </w:t>
              </w:r>
              <w:r>
                <w:rPr>
                  <w:spacing w:val="-1"/>
                </w:rPr>
                <w:t>each</w:t>
              </w:r>
              <w:r>
                <w:rPr>
                  <w:spacing w:val="12"/>
                </w:rPr>
                <w:t xml:space="preserve"> </w:t>
              </w:r>
              <w:r>
                <w:rPr>
                  <w:spacing w:val="-1"/>
                </w:rPr>
                <w:t xml:space="preserve">employee and </w:t>
              </w:r>
              <w:r>
                <w:t>addition,</w:t>
              </w:r>
              <w:r>
                <w:rPr>
                  <w:spacing w:val="12"/>
                </w:rPr>
                <w:t xml:space="preserve"> </w:t>
              </w:r>
              <w:r>
                <w:t>adequate</w:t>
              </w:r>
              <w:r>
                <w:rPr>
                  <w:spacing w:val="10"/>
                </w:rPr>
                <w:t xml:space="preserve"> </w:t>
              </w:r>
              <w:r>
                <w:rPr>
                  <w:spacing w:val="-1"/>
                </w:rPr>
                <w:t>stacking</w:t>
              </w:r>
              <w:r>
                <w:rPr>
                  <w:spacing w:val="7"/>
                </w:rPr>
                <w:t xml:space="preserve"> </w:t>
              </w:r>
              <w:r>
                <w:rPr>
                  <w:spacing w:val="-1"/>
                </w:rPr>
                <w:t>spaces</w:t>
              </w:r>
              <w:r>
                <w:rPr>
                  <w:spacing w:val="10"/>
                </w:rPr>
                <w:t xml:space="preserve"> </w:t>
              </w:r>
              <w:r>
                <w:rPr>
                  <w:spacing w:val="-1"/>
                </w:rPr>
                <w:t>for</w:t>
              </w:r>
              <w:r>
                <w:rPr>
                  <w:spacing w:val="10"/>
                </w:rPr>
                <w:t xml:space="preserve"> </w:t>
              </w:r>
              <w:r>
                <w:rPr>
                  <w:spacing w:val="-1"/>
                </w:rPr>
                <w:t>autos</w:t>
              </w:r>
              <w:r>
                <w:rPr>
                  <w:spacing w:val="10"/>
                </w:rPr>
                <w:t xml:space="preserve"> </w:t>
              </w:r>
              <w:r>
                <w:t>on</w:t>
              </w:r>
              <w:r>
                <w:rPr>
                  <w:spacing w:val="31"/>
                </w:rPr>
                <w:t xml:space="preserve"> </w:t>
              </w:r>
              <w:r>
                <w:t>the</w:t>
              </w:r>
              <w:r>
                <w:rPr>
                  <w:spacing w:val="32"/>
                </w:rPr>
                <w:t xml:space="preserve"> </w:t>
              </w:r>
              <w:r>
                <w:rPr>
                  <w:spacing w:val="-1"/>
                </w:rPr>
                <w:t>premises</w:t>
              </w:r>
              <w:r>
                <w:rPr>
                  <w:spacing w:val="34"/>
                </w:rPr>
                <w:t xml:space="preserve"> </w:t>
              </w:r>
              <w:r>
                <w:t>to</w:t>
              </w:r>
              <w:r>
                <w:rPr>
                  <w:spacing w:val="31"/>
                </w:rPr>
                <w:t xml:space="preserve"> </w:t>
              </w:r>
              <w:r>
                <w:rPr>
                  <w:spacing w:val="-1"/>
                </w:rPr>
                <w:t>accommodate</w:t>
              </w:r>
              <w:r>
                <w:rPr>
                  <w:spacing w:val="34"/>
                </w:rPr>
                <w:t xml:space="preserve"> </w:t>
              </w:r>
              <w:r>
                <w:rPr>
                  <w:spacing w:val="-1"/>
                </w:rPr>
                <w:t>twenty-five</w:t>
              </w:r>
              <w:r>
                <w:rPr>
                  <w:spacing w:val="36"/>
                </w:rPr>
                <w:t xml:space="preserve"> </w:t>
              </w:r>
              <w:r>
                <w:rPr>
                  <w:spacing w:val="-1"/>
                </w:rPr>
                <w:t>(25%)</w:t>
              </w:r>
              <w:r>
                <w:rPr>
                  <w:spacing w:val="37"/>
                </w:rPr>
                <w:t xml:space="preserve"> </w:t>
              </w:r>
              <w:r>
                <w:rPr>
                  <w:spacing w:val="-1"/>
                </w:rPr>
                <w:t>percent</w:t>
              </w:r>
              <w:r>
                <w:rPr>
                  <w:spacing w:val="37"/>
                </w:rPr>
                <w:t xml:space="preserve"> </w:t>
              </w:r>
              <w:r>
                <w:rPr>
                  <w:spacing w:val="-2"/>
                </w:rPr>
                <w:t>of</w:t>
              </w:r>
              <w:r>
                <w:rPr>
                  <w:spacing w:val="34"/>
                </w:rPr>
                <w:t xml:space="preserve"> </w:t>
              </w:r>
              <w:r>
                <w:t>the</w:t>
              </w:r>
              <w:r>
                <w:rPr>
                  <w:spacing w:val="34"/>
                </w:rPr>
                <w:t xml:space="preserve"> </w:t>
              </w:r>
              <w:r>
                <w:t>hourly</w:t>
              </w:r>
              <w:r>
                <w:rPr>
                  <w:spacing w:val="34"/>
                </w:rPr>
                <w:t xml:space="preserve"> </w:t>
              </w:r>
              <w:r>
                <w:rPr>
                  <w:spacing w:val="-1"/>
                </w:rPr>
                <w:t>rate</w:t>
              </w:r>
              <w:r>
                <w:rPr>
                  <w:spacing w:val="34"/>
                </w:rPr>
                <w:t xml:space="preserve"> </w:t>
              </w:r>
              <w:r>
                <w:t>of</w:t>
              </w:r>
              <w:r>
                <w:rPr>
                  <w:spacing w:val="34"/>
                </w:rPr>
                <w:t xml:space="preserve"> </w:t>
              </w:r>
              <w:r>
                <w:t>ca</w:t>
              </w:r>
              <w:r>
                <w:rPr>
                  <w:spacing w:val="-1"/>
                </w:rPr>
                <w:t>pacity.</w:t>
              </w:r>
            </w:ins>
          </w:p>
        </w:tc>
      </w:tr>
      <w:tr w:rsidR="004C2E8D" w14:paraId="61DB1C9B" w14:textId="77777777" w:rsidTr="00AC4131">
        <w:trPr>
          <w:trHeight w:hRule="exact" w:val="864"/>
          <w:ins w:id="2542" w:author="Megan Masson-Minock" w:date="2022-07-22T13:17:00Z"/>
        </w:trPr>
        <w:tc>
          <w:tcPr>
            <w:tcW w:w="5025" w:type="dxa"/>
            <w:tcBorders>
              <w:top w:val="single" w:sz="8" w:space="0" w:color="000000"/>
              <w:left w:val="nil"/>
              <w:bottom w:val="single" w:sz="8" w:space="0" w:color="000000"/>
              <w:right w:val="single" w:sz="8" w:space="0" w:color="000000"/>
            </w:tcBorders>
            <w:tcMar>
              <w:top w:w="29" w:type="dxa"/>
              <w:bottom w:w="29" w:type="dxa"/>
            </w:tcMar>
          </w:tcPr>
          <w:p w14:paraId="308837AB" w14:textId="631246C0" w:rsidR="004C2E8D" w:rsidRDefault="004C2E8D" w:rsidP="004C2E8D">
            <w:pPr>
              <w:pStyle w:val="TableParagraph"/>
              <w:spacing w:before="0"/>
              <w:ind w:left="144"/>
              <w:rPr>
                <w:ins w:id="2543" w:author="Megan Masson-Minock" w:date="2022-07-22T13:17:00Z"/>
              </w:rPr>
            </w:pPr>
            <w:ins w:id="2544" w:author="Megan Masson-Minock" w:date="2022-07-22T13:18:00Z">
              <w:r>
                <w:rPr>
                  <w:spacing w:val="-1"/>
                </w:rPr>
                <w:t>Automobile</w:t>
              </w:r>
              <w:r>
                <w:t xml:space="preserve"> </w:t>
              </w:r>
              <w:r>
                <w:rPr>
                  <w:spacing w:val="-1"/>
                </w:rPr>
                <w:t>Service</w:t>
              </w:r>
              <w:r>
                <w:t xml:space="preserve"> </w:t>
              </w:r>
              <w:r>
                <w:rPr>
                  <w:spacing w:val="-1"/>
                </w:rPr>
                <w:t>Stations</w:t>
              </w:r>
            </w:ins>
          </w:p>
        </w:tc>
        <w:tc>
          <w:tcPr>
            <w:tcW w:w="4338" w:type="dxa"/>
            <w:tcBorders>
              <w:top w:val="single" w:sz="8" w:space="0" w:color="000000"/>
              <w:left w:val="single" w:sz="8" w:space="0" w:color="000000"/>
              <w:bottom w:val="single" w:sz="8" w:space="0" w:color="000000"/>
              <w:right w:val="nil"/>
            </w:tcBorders>
            <w:tcMar>
              <w:top w:w="29" w:type="dxa"/>
              <w:bottom w:w="29" w:type="dxa"/>
            </w:tcMar>
          </w:tcPr>
          <w:p w14:paraId="74CC6F6A" w14:textId="4F312A36" w:rsidR="004C2E8D" w:rsidRDefault="004C2E8D" w:rsidP="004C2E8D">
            <w:pPr>
              <w:pStyle w:val="TableParagraph"/>
              <w:spacing w:before="0"/>
              <w:ind w:left="144"/>
              <w:rPr>
                <w:ins w:id="2545" w:author="Megan Masson-Minock" w:date="2022-07-22T13:17:00Z"/>
                <w:spacing w:val="-1"/>
              </w:rPr>
            </w:pPr>
            <w:ins w:id="2546" w:author="Megan Masson-Minock" w:date="2022-07-22T13:18:00Z">
              <w:r>
                <w:t>Two</w:t>
              </w:r>
              <w:r>
                <w:rPr>
                  <w:spacing w:val="2"/>
                </w:rPr>
                <w:t xml:space="preserve"> </w:t>
              </w:r>
              <w:r>
                <w:rPr>
                  <w:spacing w:val="-1"/>
                </w:rPr>
                <w:t>(2)</w:t>
              </w:r>
              <w:r>
                <w:rPr>
                  <w:spacing w:val="3"/>
                </w:rPr>
                <w:t xml:space="preserve"> </w:t>
              </w:r>
              <w:r>
                <w:t>for</w:t>
              </w:r>
              <w:r>
                <w:rPr>
                  <w:spacing w:val="3"/>
                </w:rPr>
                <w:t xml:space="preserve"> </w:t>
              </w:r>
              <w:r>
                <w:rPr>
                  <w:spacing w:val="-1"/>
                </w:rPr>
                <w:t>each</w:t>
              </w:r>
              <w:r>
                <w:rPr>
                  <w:spacing w:val="2"/>
                </w:rPr>
                <w:t xml:space="preserve"> </w:t>
              </w:r>
              <w:r>
                <w:rPr>
                  <w:spacing w:val="-1"/>
                </w:rPr>
                <w:t>lubrication</w:t>
              </w:r>
              <w:r>
                <w:rPr>
                  <w:spacing w:val="2"/>
                </w:rPr>
                <w:t xml:space="preserve"> </w:t>
              </w:r>
              <w:r>
                <w:t>stall,</w:t>
              </w:r>
              <w:r>
                <w:rPr>
                  <w:spacing w:val="2"/>
                </w:rPr>
                <w:t xml:space="preserve"> </w:t>
              </w:r>
              <w:r>
                <w:rPr>
                  <w:spacing w:val="-1"/>
                </w:rPr>
                <w:t>rack,</w:t>
              </w:r>
              <w:r>
                <w:rPr>
                  <w:spacing w:val="2"/>
                </w:rPr>
                <w:t xml:space="preserve"> </w:t>
              </w:r>
              <w:r>
                <w:t>or</w:t>
              </w:r>
              <w:r>
                <w:rPr>
                  <w:spacing w:val="3"/>
                </w:rPr>
                <w:t xml:space="preserve"> </w:t>
              </w:r>
              <w:r>
                <w:rPr>
                  <w:spacing w:val="-1"/>
                </w:rPr>
                <w:t>pit;</w:t>
              </w:r>
              <w:r>
                <w:rPr>
                  <w:spacing w:val="29"/>
                </w:rPr>
                <w:t xml:space="preserve"> </w:t>
              </w:r>
              <w:r>
                <w:t>and one</w:t>
              </w:r>
              <w:r>
                <w:rPr>
                  <w:spacing w:val="-2"/>
                </w:rPr>
                <w:t xml:space="preserve"> </w:t>
              </w:r>
              <w:r>
                <w:rPr>
                  <w:spacing w:val="-1"/>
                </w:rPr>
                <w:t>(1)</w:t>
              </w:r>
              <w:r>
                <w:rPr>
                  <w:spacing w:val="1"/>
                </w:rPr>
                <w:t xml:space="preserve"> </w:t>
              </w:r>
              <w:r>
                <w:rPr>
                  <w:spacing w:val="-1"/>
                </w:rPr>
                <w:t>for</w:t>
              </w:r>
              <w:r>
                <w:rPr>
                  <w:spacing w:val="1"/>
                </w:rPr>
                <w:t xml:space="preserve"> </w:t>
              </w:r>
              <w:r>
                <w:rPr>
                  <w:spacing w:val="-1"/>
                </w:rPr>
                <w:t>each</w:t>
              </w:r>
              <w:r>
                <w:t xml:space="preserve"> </w:t>
              </w:r>
              <w:r>
                <w:rPr>
                  <w:spacing w:val="-1"/>
                </w:rPr>
                <w:t>gasoline</w:t>
              </w:r>
              <w:r>
                <w:t xml:space="preserve"> </w:t>
              </w:r>
              <w:r>
                <w:rPr>
                  <w:spacing w:val="-1"/>
                </w:rPr>
                <w:t>pump.</w:t>
              </w:r>
            </w:ins>
          </w:p>
        </w:tc>
      </w:tr>
    </w:tbl>
    <w:p w14:paraId="5FD4340A" w14:textId="77777777" w:rsidR="006E5898" w:rsidRDefault="006E5898" w:rsidP="006E5898">
      <w:pPr>
        <w:spacing w:before="54"/>
        <w:ind w:right="792"/>
        <w:jc w:val="right"/>
        <w:rPr>
          <w:ins w:id="2547" w:author="Megan Masson-Minock" w:date="2022-07-13T14:04:00Z"/>
          <w:rFonts w:eastAsia="Times New Roman" w:cs="Times New Roman"/>
          <w:sz w:val="18"/>
          <w:szCs w:val="18"/>
        </w:rPr>
      </w:pPr>
      <w:ins w:id="2548" w:author="Megan Masson-Minock" w:date="2022-07-13T14:04:00Z">
        <w:r>
          <w:rPr>
            <w:i/>
            <w:w w:val="95"/>
            <w:sz w:val="18"/>
          </w:rPr>
          <w:t>(</w:t>
        </w:r>
        <w:proofErr w:type="gramStart"/>
        <w:r>
          <w:rPr>
            <w:i/>
            <w:w w:val="95"/>
            <w:sz w:val="18"/>
          </w:rPr>
          <w:t>continued</w:t>
        </w:r>
        <w:proofErr w:type="gramEnd"/>
        <w:r>
          <w:rPr>
            <w:i/>
            <w:w w:val="95"/>
            <w:sz w:val="18"/>
          </w:rPr>
          <w:t>)</w:t>
        </w:r>
      </w:ins>
    </w:p>
    <w:p w14:paraId="41BDF946" w14:textId="2E8BF578" w:rsidR="006E5898" w:rsidRDefault="006E5898" w:rsidP="006E5898">
      <w:pPr>
        <w:widowControl/>
        <w:spacing w:before="0" w:after="160" w:line="259" w:lineRule="auto"/>
        <w:ind w:right="710"/>
        <w:jc w:val="right"/>
        <w:rPr>
          <w:ins w:id="2549" w:author="Megan Masson-Minock" w:date="2022-07-13T14:01:00Z"/>
          <w:sz w:val="16"/>
          <w:szCs w:val="16"/>
        </w:rPr>
      </w:pPr>
    </w:p>
    <w:p w14:paraId="3010D749" w14:textId="77777777" w:rsidR="006E5898" w:rsidRDefault="006E5898" w:rsidP="006E5898">
      <w:pPr>
        <w:spacing w:before="10" w:line="160" w:lineRule="exact"/>
        <w:rPr>
          <w:ins w:id="2550" w:author="Megan Masson-Minock" w:date="2022-07-13T14:01:00Z"/>
          <w:sz w:val="16"/>
          <w:szCs w:val="16"/>
        </w:rPr>
      </w:pPr>
    </w:p>
    <w:tbl>
      <w:tblPr>
        <w:tblW w:w="0" w:type="auto"/>
        <w:tblInd w:w="109" w:type="dxa"/>
        <w:tblLayout w:type="fixed"/>
        <w:tblCellMar>
          <w:left w:w="0" w:type="dxa"/>
          <w:right w:w="0" w:type="dxa"/>
        </w:tblCellMar>
        <w:tblLook w:val="01E0" w:firstRow="1" w:lastRow="1" w:firstColumn="1" w:lastColumn="1" w:noHBand="0" w:noVBand="0"/>
      </w:tblPr>
      <w:tblGrid>
        <w:gridCol w:w="5025"/>
        <w:gridCol w:w="4334"/>
      </w:tblGrid>
      <w:tr w:rsidR="006E5898" w14:paraId="11B68146" w14:textId="77777777" w:rsidTr="00FC38D9">
        <w:trPr>
          <w:trHeight w:hRule="exact" w:val="646"/>
          <w:ins w:id="2551" w:author="Megan Masson-Minock" w:date="2022-07-13T14:01:00Z"/>
        </w:trPr>
        <w:tc>
          <w:tcPr>
            <w:tcW w:w="5025" w:type="dxa"/>
            <w:tcBorders>
              <w:top w:val="single" w:sz="8" w:space="0" w:color="000000"/>
              <w:left w:val="nil"/>
              <w:bottom w:val="single" w:sz="8" w:space="0" w:color="000000"/>
              <w:right w:val="single" w:sz="8" w:space="0" w:color="000000"/>
            </w:tcBorders>
            <w:vAlign w:val="center"/>
          </w:tcPr>
          <w:p w14:paraId="111FD1BB" w14:textId="77777777" w:rsidR="006E5898" w:rsidRDefault="006E5898" w:rsidP="00435AA7">
            <w:pPr>
              <w:pStyle w:val="TableParagraph"/>
              <w:spacing w:before="52"/>
              <w:ind w:left="360"/>
              <w:jc w:val="center"/>
              <w:rPr>
                <w:ins w:id="2552" w:author="Megan Masson-Minock" w:date="2022-07-13T14:01:00Z"/>
              </w:rPr>
            </w:pPr>
            <w:ins w:id="2553" w:author="Megan Masson-Minock" w:date="2022-07-13T14:01:00Z">
              <w:r w:rsidRPr="00586F8A">
                <w:rPr>
                  <w:b/>
                  <w:bCs/>
                </w:rPr>
                <w:t>Use</w:t>
              </w:r>
            </w:ins>
          </w:p>
        </w:tc>
        <w:tc>
          <w:tcPr>
            <w:tcW w:w="4334" w:type="dxa"/>
            <w:tcBorders>
              <w:top w:val="single" w:sz="8" w:space="0" w:color="000000"/>
              <w:left w:val="single" w:sz="8" w:space="0" w:color="000000"/>
              <w:bottom w:val="single" w:sz="8" w:space="0" w:color="000000"/>
              <w:right w:val="nil"/>
            </w:tcBorders>
            <w:vAlign w:val="center"/>
          </w:tcPr>
          <w:p w14:paraId="0CBDADFB" w14:textId="77777777" w:rsidR="006E5898" w:rsidRDefault="006E5898" w:rsidP="00435AA7">
            <w:pPr>
              <w:pStyle w:val="BodyText"/>
              <w:spacing w:before="0"/>
              <w:jc w:val="center"/>
              <w:rPr>
                <w:ins w:id="2554" w:author="Megan Masson-Minock" w:date="2022-07-13T14:01:00Z"/>
                <w:b/>
                <w:bCs/>
                <w:spacing w:val="-1"/>
              </w:rPr>
            </w:pPr>
            <w:ins w:id="2555" w:author="Megan Masson-Minock" w:date="2022-07-13T14:01:00Z">
              <w:r w:rsidRPr="00586F8A">
                <w:rPr>
                  <w:b/>
                  <w:bCs/>
                  <w:spacing w:val="-1"/>
                </w:rPr>
                <w:t># of Minimum Parking Spaces</w:t>
              </w:r>
            </w:ins>
          </w:p>
          <w:p w14:paraId="63C82EC1" w14:textId="77777777" w:rsidR="006E5898" w:rsidRDefault="006E5898" w:rsidP="00435AA7">
            <w:pPr>
              <w:pStyle w:val="TableParagraph"/>
              <w:spacing w:before="52"/>
              <w:ind w:left="136"/>
              <w:jc w:val="center"/>
              <w:rPr>
                <w:ins w:id="2556" w:author="Megan Masson-Minock" w:date="2022-07-13T14:01:00Z"/>
                <w:spacing w:val="-1"/>
              </w:rPr>
            </w:pPr>
            <w:ins w:id="2557" w:author="Megan Masson-Minock" w:date="2022-07-13T14:01:00Z">
              <w:r>
                <w:rPr>
                  <w:b/>
                  <w:bCs/>
                  <w:spacing w:val="-1"/>
                </w:rPr>
                <w:t>P</w:t>
              </w:r>
              <w:r w:rsidRPr="00586F8A">
                <w:rPr>
                  <w:b/>
                  <w:bCs/>
                  <w:spacing w:val="-1"/>
                </w:rPr>
                <w:t>er Unit of Measure</w:t>
              </w:r>
            </w:ins>
          </w:p>
        </w:tc>
      </w:tr>
      <w:tr w:rsidR="00FC38D9" w14:paraId="3B049707" w14:textId="77777777" w:rsidTr="00FC38D9">
        <w:trPr>
          <w:trHeight w:hRule="exact" w:val="432"/>
        </w:trPr>
        <w:tc>
          <w:tcPr>
            <w:tcW w:w="9359" w:type="dxa"/>
            <w:gridSpan w:val="2"/>
            <w:tcBorders>
              <w:top w:val="single" w:sz="8" w:space="0" w:color="000000"/>
              <w:left w:val="nil"/>
              <w:bottom w:val="single" w:sz="8" w:space="0" w:color="000000"/>
            </w:tcBorders>
            <w:vAlign w:val="center"/>
          </w:tcPr>
          <w:p w14:paraId="5A599DB9" w14:textId="39698777" w:rsidR="00FC38D9" w:rsidRDefault="00FC38D9" w:rsidP="00F17369">
            <w:pPr>
              <w:pStyle w:val="BodyText"/>
              <w:spacing w:before="0"/>
              <w:ind w:left="144"/>
              <w:rPr>
                <w:spacing w:val="-1"/>
              </w:rPr>
            </w:pPr>
            <w:ins w:id="2558" w:author="Megan Masson-Minock" w:date="2022-07-13T14:04:00Z">
              <w:r>
                <w:rPr>
                  <w:b/>
                  <w:spacing w:val="-1"/>
                </w:rPr>
                <w:t>COMMERCIAL USES</w:t>
              </w:r>
            </w:ins>
            <w:r>
              <w:rPr>
                <w:b/>
                <w:spacing w:val="-1"/>
              </w:rPr>
              <w:t xml:space="preserve"> CONTINUED</w:t>
            </w:r>
          </w:p>
        </w:tc>
      </w:tr>
      <w:tr w:rsidR="00FC38D9" w14:paraId="16C54F59" w14:textId="77777777" w:rsidTr="00AC4131">
        <w:trPr>
          <w:trHeight w:hRule="exact" w:val="1107"/>
        </w:trPr>
        <w:tc>
          <w:tcPr>
            <w:tcW w:w="5025" w:type="dxa"/>
            <w:tcBorders>
              <w:top w:val="single" w:sz="8" w:space="0" w:color="000000"/>
              <w:left w:val="nil"/>
              <w:bottom w:val="single" w:sz="8" w:space="0" w:color="000000"/>
              <w:right w:val="single" w:sz="8" w:space="0" w:color="000000"/>
            </w:tcBorders>
            <w:tcMar>
              <w:top w:w="29" w:type="dxa"/>
              <w:bottom w:w="29" w:type="dxa"/>
            </w:tcMar>
          </w:tcPr>
          <w:p w14:paraId="1125365B" w14:textId="290FFBD9" w:rsidR="00FC38D9" w:rsidRDefault="00FC38D9" w:rsidP="00F17369">
            <w:pPr>
              <w:pStyle w:val="TableParagraph"/>
              <w:spacing w:before="0"/>
              <w:ind w:left="144"/>
              <w:rPr>
                <w:spacing w:val="-1"/>
              </w:rPr>
            </w:pPr>
            <w:ins w:id="2559" w:author="Megan Masson-Minock" w:date="2022-07-13T14:05:00Z">
              <w:r>
                <w:t>Beauty</w:t>
              </w:r>
              <w:r>
                <w:rPr>
                  <w:spacing w:val="-3"/>
                </w:rPr>
                <w:t xml:space="preserve"> </w:t>
              </w:r>
              <w:r>
                <w:rPr>
                  <w:spacing w:val="-1"/>
                </w:rPr>
                <w:t xml:space="preserve">Parlor </w:t>
              </w:r>
              <w:r>
                <w:t>or</w:t>
              </w:r>
              <w:r>
                <w:rPr>
                  <w:spacing w:val="1"/>
                </w:rPr>
                <w:t xml:space="preserve"> </w:t>
              </w:r>
              <w:r>
                <w:rPr>
                  <w:spacing w:val="-1"/>
                </w:rPr>
                <w:t>Barber</w:t>
              </w:r>
              <w:r>
                <w:rPr>
                  <w:spacing w:val="1"/>
                </w:rPr>
                <w:t xml:space="preserve"> </w:t>
              </w:r>
              <w:r>
                <w:rPr>
                  <w:spacing w:val="-1"/>
                </w:rPr>
                <w:t>Shop</w:t>
              </w:r>
            </w:ins>
          </w:p>
        </w:tc>
        <w:tc>
          <w:tcPr>
            <w:tcW w:w="4334" w:type="dxa"/>
            <w:tcBorders>
              <w:top w:val="single" w:sz="8" w:space="0" w:color="000000"/>
              <w:left w:val="single" w:sz="8" w:space="0" w:color="000000"/>
              <w:bottom w:val="single" w:sz="8" w:space="0" w:color="000000"/>
              <w:right w:val="nil"/>
            </w:tcBorders>
            <w:tcMar>
              <w:top w:w="29" w:type="dxa"/>
              <w:bottom w:w="29" w:type="dxa"/>
            </w:tcMar>
          </w:tcPr>
          <w:p w14:paraId="5BA2FCB3" w14:textId="653D8248" w:rsidR="00FC38D9" w:rsidRDefault="00FC38D9" w:rsidP="00F17369">
            <w:pPr>
              <w:pStyle w:val="BodyText"/>
              <w:spacing w:before="0"/>
              <w:ind w:left="144"/>
              <w:rPr>
                <w:spacing w:val="-1"/>
              </w:rPr>
            </w:pPr>
            <w:ins w:id="2560" w:author="Megan Masson-Minock" w:date="2022-07-13T14:05:00Z">
              <w:r>
                <w:t>Three</w:t>
              </w:r>
              <w:r>
                <w:rPr>
                  <w:spacing w:val="20"/>
                </w:rPr>
                <w:t xml:space="preserve"> </w:t>
              </w:r>
              <w:r>
                <w:rPr>
                  <w:spacing w:val="-1"/>
                </w:rPr>
                <w:t>(3)</w:t>
              </w:r>
              <w:r>
                <w:rPr>
                  <w:spacing w:val="20"/>
                </w:rPr>
                <w:t xml:space="preserve"> </w:t>
              </w:r>
              <w:r>
                <w:rPr>
                  <w:spacing w:val="-1"/>
                </w:rPr>
                <w:t>spaces</w:t>
              </w:r>
              <w:r>
                <w:rPr>
                  <w:spacing w:val="17"/>
                </w:rPr>
                <w:t xml:space="preserve"> </w:t>
              </w:r>
              <w:r>
                <w:t>for</w:t>
              </w:r>
              <w:r>
                <w:rPr>
                  <w:spacing w:val="20"/>
                </w:rPr>
                <w:t xml:space="preserve"> </w:t>
              </w:r>
              <w:r>
                <w:rPr>
                  <w:spacing w:val="-1"/>
                </w:rPr>
                <w:t>each</w:t>
              </w:r>
              <w:r>
                <w:rPr>
                  <w:spacing w:val="17"/>
                </w:rPr>
                <w:t xml:space="preserve"> </w:t>
              </w:r>
              <w:r>
                <w:t>of</w:t>
              </w:r>
              <w:r>
                <w:rPr>
                  <w:spacing w:val="20"/>
                </w:rPr>
                <w:t xml:space="preserve"> </w:t>
              </w:r>
              <w:r>
                <w:t>the</w:t>
              </w:r>
              <w:r>
                <w:rPr>
                  <w:spacing w:val="20"/>
                </w:rPr>
                <w:t xml:space="preserve"> </w:t>
              </w:r>
              <w:r>
                <w:rPr>
                  <w:spacing w:val="-1"/>
                </w:rPr>
                <w:t>first</w:t>
              </w:r>
              <w:r>
                <w:rPr>
                  <w:spacing w:val="20"/>
                </w:rPr>
                <w:t xml:space="preserve"> </w:t>
              </w:r>
              <w:r>
                <w:t>two</w:t>
              </w:r>
              <w:r>
                <w:rPr>
                  <w:spacing w:val="17"/>
                </w:rPr>
                <w:t xml:space="preserve"> </w:t>
              </w:r>
              <w:r>
                <w:t>(2)</w:t>
              </w:r>
              <w:r>
                <w:rPr>
                  <w:spacing w:val="25"/>
                </w:rPr>
                <w:t xml:space="preserve"> </w:t>
              </w:r>
              <w:r>
                <w:t>beauty</w:t>
              </w:r>
              <w:r>
                <w:rPr>
                  <w:spacing w:val="10"/>
                </w:rPr>
                <w:t xml:space="preserve"> </w:t>
              </w:r>
              <w:r>
                <w:t>or</w:t>
              </w:r>
              <w:r>
                <w:rPr>
                  <w:spacing w:val="13"/>
                </w:rPr>
                <w:t xml:space="preserve"> </w:t>
              </w:r>
              <w:r>
                <w:rPr>
                  <w:spacing w:val="-1"/>
                </w:rPr>
                <w:t>barber</w:t>
              </w:r>
              <w:r>
                <w:rPr>
                  <w:spacing w:val="13"/>
                </w:rPr>
                <w:t xml:space="preserve"> </w:t>
              </w:r>
              <w:r>
                <w:t>chairs,</w:t>
              </w:r>
              <w:r>
                <w:rPr>
                  <w:spacing w:val="12"/>
                </w:rPr>
                <w:t xml:space="preserve"> </w:t>
              </w:r>
              <w:r>
                <w:rPr>
                  <w:spacing w:val="-2"/>
                </w:rPr>
                <w:t>and</w:t>
              </w:r>
              <w:r>
                <w:rPr>
                  <w:spacing w:val="12"/>
                </w:rPr>
                <w:t xml:space="preserve"> </w:t>
              </w:r>
              <w:r>
                <w:t>one</w:t>
              </w:r>
              <w:r>
                <w:rPr>
                  <w:spacing w:val="12"/>
                </w:rPr>
                <w:t xml:space="preserve"> </w:t>
              </w:r>
              <w:r>
                <w:t>and</w:t>
              </w:r>
              <w:r>
                <w:rPr>
                  <w:spacing w:val="12"/>
                </w:rPr>
                <w:t xml:space="preserve"> </w:t>
              </w:r>
              <w:r>
                <w:rPr>
                  <w:spacing w:val="-1"/>
                </w:rPr>
                <w:t>one-half</w:t>
              </w:r>
              <w:r>
                <w:rPr>
                  <w:spacing w:val="21"/>
                </w:rPr>
                <w:t xml:space="preserve"> </w:t>
              </w:r>
              <w:r>
                <w:t>(1½)</w:t>
              </w:r>
              <w:r>
                <w:rPr>
                  <w:spacing w:val="-1"/>
                </w:rPr>
                <w:t xml:space="preserve"> spaces</w:t>
              </w:r>
              <w:r>
                <w:rPr>
                  <w:spacing w:val="-2"/>
                </w:rPr>
                <w:t xml:space="preserve"> </w:t>
              </w:r>
              <w:r>
                <w:t>for</w:t>
              </w:r>
              <w:r>
                <w:rPr>
                  <w:spacing w:val="-1"/>
                </w:rPr>
                <w:t xml:space="preserve"> each</w:t>
              </w:r>
              <w:r>
                <w:t xml:space="preserve"> </w:t>
              </w:r>
              <w:r>
                <w:rPr>
                  <w:spacing w:val="-1"/>
                </w:rPr>
                <w:t xml:space="preserve">additional </w:t>
              </w:r>
              <w:r>
                <w:t>chair.</w:t>
              </w:r>
            </w:ins>
          </w:p>
        </w:tc>
      </w:tr>
      <w:tr w:rsidR="00FC38D9" w14:paraId="4E8C5980" w14:textId="77777777" w:rsidTr="00F17369">
        <w:trPr>
          <w:trHeight w:hRule="exact" w:val="898"/>
          <w:ins w:id="2561" w:author="Megan Masson-Minock" w:date="2022-07-14T14:33:00Z"/>
        </w:trPr>
        <w:tc>
          <w:tcPr>
            <w:tcW w:w="5025" w:type="dxa"/>
            <w:tcBorders>
              <w:top w:val="single" w:sz="8" w:space="0" w:color="000000"/>
              <w:left w:val="nil"/>
              <w:bottom w:val="single" w:sz="8" w:space="0" w:color="000000"/>
              <w:right w:val="single" w:sz="8" w:space="0" w:color="000000"/>
            </w:tcBorders>
            <w:tcMar>
              <w:top w:w="29" w:type="dxa"/>
              <w:bottom w:w="29" w:type="dxa"/>
            </w:tcMar>
          </w:tcPr>
          <w:p w14:paraId="2389A0A0" w14:textId="3C83F8F1" w:rsidR="00FC38D9" w:rsidRDefault="00FC38D9" w:rsidP="00F17369">
            <w:pPr>
              <w:pStyle w:val="TableParagraph"/>
              <w:spacing w:before="0"/>
              <w:ind w:left="144"/>
              <w:rPr>
                <w:ins w:id="2562" w:author="Megan Masson-Minock" w:date="2022-07-14T14:33:00Z"/>
                <w:spacing w:val="-1"/>
              </w:rPr>
            </w:pPr>
            <w:ins w:id="2563" w:author="Megan Masson-Minock" w:date="2022-07-14T14:33:00Z">
              <w:r>
                <w:rPr>
                  <w:spacing w:val="-1"/>
                </w:rPr>
                <w:t>Dance</w:t>
              </w:r>
              <w:r>
                <w:rPr>
                  <w:spacing w:val="8"/>
                </w:rPr>
                <w:t xml:space="preserve"> </w:t>
              </w:r>
              <w:r>
                <w:rPr>
                  <w:spacing w:val="-1"/>
                </w:rPr>
                <w:t>Halls,</w:t>
              </w:r>
              <w:r>
                <w:rPr>
                  <w:spacing w:val="7"/>
                </w:rPr>
                <w:t xml:space="preserve"> </w:t>
              </w:r>
              <w:r>
                <w:rPr>
                  <w:spacing w:val="-1"/>
                </w:rPr>
                <w:t>Pool</w:t>
              </w:r>
              <w:r>
                <w:rPr>
                  <w:spacing w:val="8"/>
                </w:rPr>
                <w:t xml:space="preserve"> </w:t>
              </w:r>
              <w:r>
                <w:t>or</w:t>
              </w:r>
              <w:r>
                <w:rPr>
                  <w:spacing w:val="8"/>
                </w:rPr>
                <w:t xml:space="preserve"> </w:t>
              </w:r>
              <w:r>
                <w:rPr>
                  <w:spacing w:val="-1"/>
                </w:rPr>
                <w:t>Billiard</w:t>
              </w:r>
              <w:r>
                <w:rPr>
                  <w:spacing w:val="7"/>
                </w:rPr>
                <w:t xml:space="preserve"> </w:t>
              </w:r>
              <w:r>
                <w:rPr>
                  <w:spacing w:val="-1"/>
                </w:rPr>
                <w:t>Parlors,</w:t>
              </w:r>
              <w:r>
                <w:rPr>
                  <w:spacing w:val="7"/>
                </w:rPr>
                <w:t xml:space="preserve"> </w:t>
              </w:r>
              <w:r>
                <w:rPr>
                  <w:spacing w:val="-1"/>
                </w:rPr>
                <w:t>Roller</w:t>
              </w:r>
              <w:r>
                <w:rPr>
                  <w:spacing w:val="8"/>
                </w:rPr>
                <w:t xml:space="preserve"> </w:t>
              </w:r>
              <w:r>
                <w:t>or</w:t>
              </w:r>
              <w:r>
                <w:rPr>
                  <w:spacing w:val="31"/>
                </w:rPr>
                <w:t xml:space="preserve"> </w:t>
              </w:r>
              <w:r>
                <w:rPr>
                  <w:spacing w:val="-2"/>
                </w:rPr>
                <w:t>Ice</w:t>
              </w:r>
              <w:r>
                <w:rPr>
                  <w:spacing w:val="46"/>
                </w:rPr>
                <w:t xml:space="preserve"> </w:t>
              </w:r>
              <w:r>
                <w:rPr>
                  <w:spacing w:val="-1"/>
                </w:rPr>
                <w:t>Skating</w:t>
              </w:r>
              <w:r>
                <w:rPr>
                  <w:spacing w:val="43"/>
                </w:rPr>
                <w:t xml:space="preserve"> </w:t>
              </w:r>
              <w:r>
                <w:rPr>
                  <w:spacing w:val="-1"/>
                </w:rPr>
                <w:t>Rinks,</w:t>
              </w:r>
              <w:r>
                <w:rPr>
                  <w:spacing w:val="45"/>
                </w:rPr>
                <w:t xml:space="preserve"> </w:t>
              </w:r>
              <w:r>
                <w:rPr>
                  <w:spacing w:val="-1"/>
                </w:rPr>
                <w:t>Exhibition</w:t>
              </w:r>
              <w:r>
                <w:rPr>
                  <w:spacing w:val="45"/>
                </w:rPr>
                <w:t xml:space="preserve"> </w:t>
              </w:r>
              <w:r>
                <w:rPr>
                  <w:spacing w:val="-1"/>
                </w:rPr>
                <w:t>Halls,</w:t>
              </w:r>
              <w:r>
                <w:rPr>
                  <w:spacing w:val="43"/>
                </w:rPr>
                <w:t xml:space="preserve"> </w:t>
              </w:r>
              <w:r>
                <w:t>and</w:t>
              </w:r>
              <w:r>
                <w:rPr>
                  <w:spacing w:val="45"/>
                </w:rPr>
                <w:t xml:space="preserve"> </w:t>
              </w:r>
              <w:r>
                <w:rPr>
                  <w:spacing w:val="-2"/>
                </w:rPr>
                <w:t>As</w:t>
              </w:r>
              <w:r>
                <w:rPr>
                  <w:spacing w:val="-1"/>
                </w:rPr>
                <w:t>sembly</w:t>
              </w:r>
              <w:r>
                <w:rPr>
                  <w:spacing w:val="-3"/>
                </w:rPr>
                <w:t xml:space="preserve"> </w:t>
              </w:r>
              <w:r>
                <w:t xml:space="preserve">Halls </w:t>
              </w:r>
              <w:r>
                <w:rPr>
                  <w:spacing w:val="-1"/>
                </w:rPr>
                <w:t>without</w:t>
              </w:r>
              <w:r>
                <w:rPr>
                  <w:spacing w:val="1"/>
                </w:rPr>
                <w:t xml:space="preserve"> </w:t>
              </w:r>
              <w:r>
                <w:rPr>
                  <w:spacing w:val="-1"/>
                </w:rPr>
                <w:t>Fixed</w:t>
              </w:r>
              <w:r>
                <w:rPr>
                  <w:spacing w:val="-3"/>
                </w:rPr>
                <w:t xml:space="preserve"> </w:t>
              </w:r>
              <w:r>
                <w:rPr>
                  <w:spacing w:val="-1"/>
                </w:rPr>
                <w:t>seats</w:t>
              </w:r>
            </w:ins>
          </w:p>
        </w:tc>
        <w:tc>
          <w:tcPr>
            <w:tcW w:w="4334" w:type="dxa"/>
            <w:tcBorders>
              <w:top w:val="single" w:sz="8" w:space="0" w:color="000000"/>
              <w:left w:val="single" w:sz="8" w:space="0" w:color="000000"/>
              <w:bottom w:val="single" w:sz="8" w:space="0" w:color="000000"/>
              <w:right w:val="nil"/>
            </w:tcBorders>
            <w:tcMar>
              <w:top w:w="29" w:type="dxa"/>
              <w:bottom w:w="29" w:type="dxa"/>
            </w:tcMar>
          </w:tcPr>
          <w:p w14:paraId="71E3E31A" w14:textId="2DF20E31" w:rsidR="00FC38D9" w:rsidRDefault="00FC38D9" w:rsidP="00F17369">
            <w:pPr>
              <w:pStyle w:val="BodyText"/>
              <w:spacing w:before="0"/>
              <w:ind w:left="144"/>
              <w:rPr>
                <w:ins w:id="2564" w:author="Megan Masson-Minock" w:date="2022-07-14T14:33:00Z"/>
                <w:spacing w:val="-1"/>
              </w:rPr>
            </w:pPr>
            <w:ins w:id="2565" w:author="Megan Masson-Minock" w:date="2022-07-14T14:33:00Z">
              <w:r>
                <w:rPr>
                  <w:spacing w:val="-1"/>
                </w:rPr>
                <w:t>One</w:t>
              </w:r>
              <w:r>
                <w:t xml:space="preserve"> (1)</w:t>
              </w:r>
              <w:r>
                <w:rPr>
                  <w:spacing w:val="-2"/>
                </w:rPr>
                <w:t xml:space="preserve"> </w:t>
              </w:r>
              <w:r>
                <w:rPr>
                  <w:spacing w:val="-1"/>
                </w:rPr>
                <w:t>for</w:t>
              </w:r>
              <w:r>
                <w:rPr>
                  <w:spacing w:val="1"/>
                </w:rPr>
                <w:t xml:space="preserve"> </w:t>
              </w:r>
              <w:r>
                <w:rPr>
                  <w:spacing w:val="-1"/>
                </w:rPr>
                <w:t>every</w:t>
              </w:r>
              <w:r>
                <w:rPr>
                  <w:spacing w:val="-3"/>
                </w:rPr>
                <w:t xml:space="preserve"> </w:t>
              </w:r>
              <w:r>
                <w:rPr>
                  <w:spacing w:val="-1"/>
                </w:rPr>
                <w:t>three</w:t>
              </w:r>
              <w:r>
                <w:rPr>
                  <w:spacing w:val="-2"/>
                </w:rPr>
                <w:t xml:space="preserve"> </w:t>
              </w:r>
              <w:r>
                <w:t>(3)</w:t>
              </w:r>
              <w:r>
                <w:rPr>
                  <w:spacing w:val="-1"/>
                </w:rPr>
                <w:t xml:space="preserve"> seats.</w:t>
              </w:r>
            </w:ins>
          </w:p>
        </w:tc>
      </w:tr>
      <w:tr w:rsidR="00FC38D9" w14:paraId="2D5AB28E" w14:textId="77777777" w:rsidTr="00F17369">
        <w:trPr>
          <w:trHeight w:hRule="exact" w:val="646"/>
          <w:ins w:id="2566" w:author="Megan Masson-Minock" w:date="2022-07-14T14:31:00Z"/>
        </w:trPr>
        <w:tc>
          <w:tcPr>
            <w:tcW w:w="5025" w:type="dxa"/>
            <w:tcBorders>
              <w:top w:val="single" w:sz="8" w:space="0" w:color="000000"/>
              <w:left w:val="nil"/>
              <w:bottom w:val="single" w:sz="8" w:space="0" w:color="000000"/>
              <w:right w:val="single" w:sz="8" w:space="0" w:color="000000"/>
            </w:tcBorders>
            <w:tcMar>
              <w:top w:w="29" w:type="dxa"/>
              <w:bottom w:w="29" w:type="dxa"/>
            </w:tcMar>
          </w:tcPr>
          <w:p w14:paraId="36DE8F4E" w14:textId="2DC69A40" w:rsidR="00FC38D9" w:rsidRPr="00586F8A" w:rsidRDefault="00FC38D9" w:rsidP="00F17369">
            <w:pPr>
              <w:pStyle w:val="TableParagraph"/>
              <w:spacing w:before="0"/>
              <w:ind w:left="144"/>
              <w:rPr>
                <w:ins w:id="2567" w:author="Megan Masson-Minock" w:date="2022-07-14T14:31:00Z"/>
                <w:b/>
                <w:bCs/>
              </w:rPr>
            </w:pPr>
            <w:ins w:id="2568" w:author="Megan Masson-Minock" w:date="2022-07-14T14:32:00Z">
              <w:r>
                <w:rPr>
                  <w:spacing w:val="-1"/>
                </w:rPr>
                <w:t>Restaurant</w:t>
              </w:r>
            </w:ins>
          </w:p>
        </w:tc>
        <w:tc>
          <w:tcPr>
            <w:tcW w:w="4334" w:type="dxa"/>
            <w:tcBorders>
              <w:top w:val="single" w:sz="8" w:space="0" w:color="000000"/>
              <w:left w:val="single" w:sz="8" w:space="0" w:color="000000"/>
              <w:bottom w:val="single" w:sz="8" w:space="0" w:color="000000"/>
              <w:right w:val="nil"/>
            </w:tcBorders>
            <w:tcMar>
              <w:top w:w="29" w:type="dxa"/>
              <w:bottom w:w="29" w:type="dxa"/>
            </w:tcMar>
          </w:tcPr>
          <w:p w14:paraId="132C80ED" w14:textId="37185D8C" w:rsidR="00FC38D9" w:rsidRPr="00586F8A" w:rsidRDefault="00FC38D9" w:rsidP="00F17369">
            <w:pPr>
              <w:pStyle w:val="BodyText"/>
              <w:spacing w:before="0"/>
              <w:ind w:left="144"/>
              <w:rPr>
                <w:ins w:id="2569" w:author="Megan Masson-Minock" w:date="2022-07-14T14:31:00Z"/>
                <w:b/>
                <w:bCs/>
                <w:spacing w:val="-1"/>
              </w:rPr>
            </w:pPr>
            <w:ins w:id="2570" w:author="Megan Masson-Minock" w:date="2022-07-14T14:32:00Z">
              <w:r>
                <w:rPr>
                  <w:spacing w:val="-1"/>
                </w:rPr>
                <w:t>One</w:t>
              </w:r>
              <w:r>
                <w:rPr>
                  <w:spacing w:val="8"/>
                </w:rPr>
                <w:t xml:space="preserve"> </w:t>
              </w:r>
              <w:r>
                <w:rPr>
                  <w:spacing w:val="-1"/>
                </w:rPr>
                <w:t>(1)</w:t>
              </w:r>
              <w:r>
                <w:rPr>
                  <w:spacing w:val="8"/>
                </w:rPr>
                <w:t xml:space="preserve"> </w:t>
              </w:r>
              <w:r>
                <w:rPr>
                  <w:spacing w:val="-1"/>
                </w:rPr>
                <w:t>for</w:t>
              </w:r>
              <w:r>
                <w:rPr>
                  <w:spacing w:val="6"/>
                </w:rPr>
                <w:t xml:space="preserve"> </w:t>
              </w:r>
              <w:r>
                <w:t>each</w:t>
              </w:r>
              <w:r>
                <w:rPr>
                  <w:spacing w:val="5"/>
                </w:rPr>
                <w:t xml:space="preserve"> </w:t>
              </w:r>
              <w:r>
                <w:rPr>
                  <w:spacing w:val="-1"/>
                </w:rPr>
                <w:t>seventy-five</w:t>
              </w:r>
              <w:r>
                <w:rPr>
                  <w:spacing w:val="8"/>
                </w:rPr>
                <w:t xml:space="preserve"> </w:t>
              </w:r>
              <w:r>
                <w:t>(75)</w:t>
              </w:r>
              <w:r>
                <w:rPr>
                  <w:spacing w:val="6"/>
                </w:rPr>
                <w:t xml:space="preserve"> </w:t>
              </w:r>
              <w:r>
                <w:rPr>
                  <w:spacing w:val="-1"/>
                </w:rPr>
                <w:t>square</w:t>
              </w:r>
              <w:r>
                <w:rPr>
                  <w:spacing w:val="5"/>
                </w:rPr>
                <w:t xml:space="preserve"> </w:t>
              </w:r>
              <w:r>
                <w:rPr>
                  <w:spacing w:val="-1"/>
                </w:rPr>
                <w:t>feet</w:t>
              </w:r>
              <w:r>
                <w:rPr>
                  <w:spacing w:val="31"/>
                </w:rPr>
                <w:t xml:space="preserve"> </w:t>
              </w:r>
              <w:r>
                <w:t>of</w:t>
              </w:r>
              <w:r>
                <w:rPr>
                  <w:spacing w:val="1"/>
                </w:rPr>
                <w:t xml:space="preserve"> </w:t>
              </w:r>
              <w:r>
                <w:rPr>
                  <w:spacing w:val="-1"/>
                </w:rPr>
                <w:t>gross</w:t>
              </w:r>
              <w:r>
                <w:rPr>
                  <w:spacing w:val="-2"/>
                </w:rPr>
                <w:t xml:space="preserve"> </w:t>
              </w:r>
              <w:r>
                <w:rPr>
                  <w:spacing w:val="-1"/>
                </w:rPr>
                <w:t>floor</w:t>
              </w:r>
              <w:r>
                <w:rPr>
                  <w:spacing w:val="1"/>
                </w:rPr>
                <w:t xml:space="preserve"> </w:t>
              </w:r>
              <w:r>
                <w:rPr>
                  <w:spacing w:val="-1"/>
                </w:rPr>
                <w:t>area.</w:t>
              </w:r>
            </w:ins>
          </w:p>
        </w:tc>
      </w:tr>
      <w:tr w:rsidR="00FC38D9" w14:paraId="5A7C88D6" w14:textId="77777777" w:rsidTr="00F17369">
        <w:trPr>
          <w:trHeight w:hRule="exact" w:val="646"/>
          <w:ins w:id="2571"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tcPr>
          <w:p w14:paraId="4944F201" w14:textId="77777777" w:rsidR="00FC38D9" w:rsidRDefault="00FC38D9" w:rsidP="00F17369">
            <w:pPr>
              <w:pStyle w:val="TableParagraph"/>
              <w:spacing w:before="0"/>
              <w:ind w:left="144"/>
              <w:rPr>
                <w:ins w:id="2572" w:author="Megan Masson-Minock" w:date="2022-07-13T14:01:00Z"/>
                <w:rFonts w:eastAsia="Times New Roman" w:cs="Times New Roman"/>
              </w:rPr>
            </w:pPr>
            <w:ins w:id="2573" w:author="Megan Masson-Minock" w:date="2022-07-13T14:01:00Z">
              <w:r>
                <w:rPr>
                  <w:spacing w:val="-1"/>
                </w:rPr>
                <w:t>Carry-out</w:t>
              </w:r>
              <w:r>
                <w:rPr>
                  <w:spacing w:val="1"/>
                </w:rPr>
                <w:t xml:space="preserve"> </w:t>
              </w:r>
              <w:r>
                <w:rPr>
                  <w:spacing w:val="-1"/>
                </w:rPr>
                <w:t>Restaurant</w:t>
              </w:r>
            </w:ins>
          </w:p>
        </w:tc>
        <w:tc>
          <w:tcPr>
            <w:tcW w:w="4334" w:type="dxa"/>
            <w:tcBorders>
              <w:top w:val="single" w:sz="8" w:space="0" w:color="000000"/>
              <w:left w:val="single" w:sz="8" w:space="0" w:color="000000"/>
              <w:bottom w:val="single" w:sz="8" w:space="0" w:color="000000"/>
              <w:right w:val="nil"/>
            </w:tcBorders>
            <w:tcMar>
              <w:top w:w="29" w:type="dxa"/>
              <w:bottom w:w="29" w:type="dxa"/>
            </w:tcMar>
          </w:tcPr>
          <w:p w14:paraId="7504F6CA" w14:textId="77777777" w:rsidR="00FC38D9" w:rsidRDefault="00FC38D9" w:rsidP="00F17369">
            <w:pPr>
              <w:pStyle w:val="TableParagraph"/>
              <w:spacing w:before="0"/>
              <w:ind w:left="144"/>
              <w:rPr>
                <w:ins w:id="2574" w:author="Megan Masson-Minock" w:date="2022-07-13T14:01:00Z"/>
                <w:rFonts w:eastAsia="Times New Roman" w:cs="Times New Roman"/>
              </w:rPr>
            </w:pPr>
            <w:ins w:id="2575" w:author="Megan Masson-Minock" w:date="2022-07-13T14:01:00Z">
              <w:r>
                <w:rPr>
                  <w:spacing w:val="-1"/>
                </w:rPr>
                <w:t>One</w:t>
              </w:r>
              <w:r>
                <w:rPr>
                  <w:spacing w:val="17"/>
                </w:rPr>
                <w:t xml:space="preserve"> </w:t>
              </w:r>
              <w:r>
                <w:t>(1)</w:t>
              </w:r>
              <w:r>
                <w:rPr>
                  <w:spacing w:val="15"/>
                </w:rPr>
                <w:t xml:space="preserve"> </w:t>
              </w:r>
              <w:r>
                <w:t>for</w:t>
              </w:r>
              <w:r>
                <w:rPr>
                  <w:spacing w:val="18"/>
                </w:rPr>
                <w:t xml:space="preserve"> </w:t>
              </w:r>
              <w:r>
                <w:rPr>
                  <w:spacing w:val="-1"/>
                </w:rPr>
                <w:t>each</w:t>
              </w:r>
              <w:r>
                <w:rPr>
                  <w:spacing w:val="17"/>
                </w:rPr>
                <w:t xml:space="preserve"> </w:t>
              </w:r>
              <w:r>
                <w:rPr>
                  <w:spacing w:val="-1"/>
                </w:rPr>
                <w:t>one</w:t>
              </w:r>
              <w:r>
                <w:rPr>
                  <w:spacing w:val="17"/>
                </w:rPr>
                <w:t xml:space="preserve"> </w:t>
              </w:r>
              <w:r>
                <w:rPr>
                  <w:spacing w:val="-1"/>
                </w:rPr>
                <w:t>hundred</w:t>
              </w:r>
              <w:r>
                <w:rPr>
                  <w:spacing w:val="17"/>
                </w:rPr>
                <w:t xml:space="preserve"> </w:t>
              </w:r>
              <w:r>
                <w:t>and</w:t>
              </w:r>
              <w:r>
                <w:rPr>
                  <w:spacing w:val="14"/>
                </w:rPr>
                <w:t xml:space="preserve"> </w:t>
              </w:r>
              <w:r>
                <w:t>fifty</w:t>
              </w:r>
              <w:r>
                <w:rPr>
                  <w:spacing w:val="14"/>
                </w:rPr>
                <w:t xml:space="preserve"> </w:t>
              </w:r>
              <w:r>
                <w:rPr>
                  <w:spacing w:val="-1"/>
                </w:rPr>
                <w:t>(150)</w:t>
              </w:r>
              <w:r>
                <w:rPr>
                  <w:spacing w:val="31"/>
                </w:rPr>
                <w:t xml:space="preserve"> </w:t>
              </w:r>
              <w:r>
                <w:rPr>
                  <w:spacing w:val="-1"/>
                </w:rPr>
                <w:t>square</w:t>
              </w:r>
              <w:r>
                <w:t xml:space="preserve"> </w:t>
              </w:r>
              <w:r>
                <w:rPr>
                  <w:spacing w:val="-1"/>
                </w:rPr>
                <w:t>feet</w:t>
              </w:r>
              <w:r>
                <w:rPr>
                  <w:spacing w:val="-2"/>
                </w:rPr>
                <w:t xml:space="preserve"> </w:t>
              </w:r>
              <w:r>
                <w:t>of</w:t>
              </w:r>
              <w:r>
                <w:rPr>
                  <w:spacing w:val="1"/>
                </w:rPr>
                <w:t xml:space="preserve"> </w:t>
              </w:r>
              <w:r>
                <w:rPr>
                  <w:spacing w:val="-1"/>
                </w:rPr>
                <w:t>gross</w:t>
              </w:r>
              <w:r>
                <w:t xml:space="preserve"> </w:t>
              </w:r>
              <w:r>
                <w:rPr>
                  <w:spacing w:val="-1"/>
                </w:rPr>
                <w:t>floor</w:t>
              </w:r>
              <w:r>
                <w:rPr>
                  <w:spacing w:val="1"/>
                </w:rPr>
                <w:t xml:space="preserve"> </w:t>
              </w:r>
              <w:r>
                <w:rPr>
                  <w:spacing w:val="-1"/>
                </w:rPr>
                <w:t>area.</w:t>
              </w:r>
            </w:ins>
          </w:p>
        </w:tc>
      </w:tr>
      <w:tr w:rsidR="00FC38D9" w14:paraId="1A2C9913" w14:textId="77777777" w:rsidTr="00F17369">
        <w:trPr>
          <w:trHeight w:hRule="exact" w:val="1152"/>
          <w:ins w:id="2576"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tcPr>
          <w:p w14:paraId="769A517B" w14:textId="77777777" w:rsidR="00FC38D9" w:rsidRDefault="00FC38D9" w:rsidP="00F17369">
            <w:pPr>
              <w:pStyle w:val="TableParagraph"/>
              <w:spacing w:before="0"/>
              <w:ind w:left="144" w:right="101"/>
              <w:jc w:val="both"/>
              <w:rPr>
                <w:ins w:id="2577" w:author="Megan Masson-Minock" w:date="2022-07-13T14:01:00Z"/>
                <w:rFonts w:eastAsia="Times New Roman" w:cs="Times New Roman"/>
              </w:rPr>
            </w:pPr>
            <w:ins w:id="2578" w:author="Megan Masson-Minock" w:date="2022-07-13T14:01:00Z">
              <w:r>
                <w:rPr>
                  <w:spacing w:val="-1"/>
                </w:rPr>
                <w:t>Furniture</w:t>
              </w:r>
              <w:r>
                <w:rPr>
                  <w:spacing w:val="25"/>
                </w:rPr>
                <w:t xml:space="preserve"> </w:t>
              </w:r>
              <w:r>
                <w:t>and</w:t>
              </w:r>
              <w:r>
                <w:rPr>
                  <w:spacing w:val="27"/>
                </w:rPr>
                <w:t xml:space="preserve"> </w:t>
              </w:r>
              <w:r>
                <w:rPr>
                  <w:spacing w:val="-1"/>
                </w:rPr>
                <w:t>Appliance,</w:t>
              </w:r>
              <w:r>
                <w:rPr>
                  <w:spacing w:val="24"/>
                </w:rPr>
                <w:t xml:space="preserve"> </w:t>
              </w:r>
              <w:r>
                <w:rPr>
                  <w:spacing w:val="-1"/>
                </w:rPr>
                <w:t>Household</w:t>
              </w:r>
              <w:r>
                <w:rPr>
                  <w:spacing w:val="24"/>
                </w:rPr>
                <w:t xml:space="preserve"> </w:t>
              </w:r>
              <w:r>
                <w:rPr>
                  <w:spacing w:val="-1"/>
                </w:rPr>
                <w:t>Equipment,</w:t>
              </w:r>
              <w:r>
                <w:rPr>
                  <w:spacing w:val="24"/>
                </w:rPr>
                <w:t xml:space="preserve"> </w:t>
              </w:r>
              <w:r>
                <w:rPr>
                  <w:spacing w:val="-1"/>
                </w:rPr>
                <w:t>Repair</w:t>
              </w:r>
              <w:r>
                <w:rPr>
                  <w:spacing w:val="25"/>
                </w:rPr>
                <w:t xml:space="preserve"> </w:t>
              </w:r>
              <w:r>
                <w:rPr>
                  <w:spacing w:val="-1"/>
                </w:rPr>
                <w:t>Shops,</w:t>
              </w:r>
              <w:r>
                <w:rPr>
                  <w:spacing w:val="24"/>
                </w:rPr>
                <w:t xml:space="preserve"> </w:t>
              </w:r>
              <w:r>
                <w:rPr>
                  <w:spacing w:val="-1"/>
                </w:rPr>
                <w:t>Showroom</w:t>
              </w:r>
              <w:r>
                <w:rPr>
                  <w:spacing w:val="20"/>
                </w:rPr>
                <w:t xml:space="preserve"> </w:t>
              </w:r>
              <w:r>
                <w:t>of</w:t>
              </w:r>
              <w:r>
                <w:rPr>
                  <w:spacing w:val="25"/>
                </w:rPr>
                <w:t xml:space="preserve"> </w:t>
              </w:r>
              <w:r>
                <w:t>a</w:t>
              </w:r>
              <w:r>
                <w:rPr>
                  <w:spacing w:val="22"/>
                </w:rPr>
                <w:t xml:space="preserve"> </w:t>
              </w:r>
              <w:r>
                <w:rPr>
                  <w:spacing w:val="-1"/>
                </w:rPr>
                <w:t>Plumber,</w:t>
              </w:r>
              <w:r>
                <w:rPr>
                  <w:spacing w:val="29"/>
                </w:rPr>
                <w:t xml:space="preserve"> </w:t>
              </w:r>
              <w:r>
                <w:rPr>
                  <w:spacing w:val="-1"/>
                </w:rPr>
                <w:t>Decorator,</w:t>
              </w:r>
              <w:r>
                <w:rPr>
                  <w:spacing w:val="38"/>
                </w:rPr>
                <w:t xml:space="preserve"> </w:t>
              </w:r>
              <w:r>
                <w:rPr>
                  <w:spacing w:val="-1"/>
                </w:rPr>
                <w:t>Electrician</w:t>
              </w:r>
              <w:r>
                <w:rPr>
                  <w:spacing w:val="38"/>
                </w:rPr>
                <w:t xml:space="preserve"> </w:t>
              </w:r>
              <w:r>
                <w:rPr>
                  <w:spacing w:val="-2"/>
                </w:rPr>
                <w:t>or</w:t>
              </w:r>
              <w:r>
                <w:rPr>
                  <w:spacing w:val="37"/>
                </w:rPr>
                <w:t xml:space="preserve"> </w:t>
              </w:r>
              <w:r>
                <w:rPr>
                  <w:spacing w:val="-1"/>
                </w:rPr>
                <w:t>Similar</w:t>
              </w:r>
              <w:r>
                <w:rPr>
                  <w:spacing w:val="37"/>
                </w:rPr>
                <w:t xml:space="preserve"> </w:t>
              </w:r>
              <w:r>
                <w:rPr>
                  <w:spacing w:val="-1"/>
                </w:rPr>
                <w:t>Trade,</w:t>
              </w:r>
              <w:r>
                <w:rPr>
                  <w:spacing w:val="38"/>
                </w:rPr>
                <w:t xml:space="preserve"> </w:t>
              </w:r>
              <w:r>
                <w:rPr>
                  <w:spacing w:val="-1"/>
                </w:rPr>
                <w:t>Shoe</w:t>
              </w:r>
              <w:r>
                <w:rPr>
                  <w:spacing w:val="41"/>
                </w:rPr>
                <w:t xml:space="preserve"> </w:t>
              </w:r>
              <w:r>
                <w:rPr>
                  <w:spacing w:val="-1"/>
                </w:rPr>
                <w:t>Repair</w:t>
              </w:r>
              <w:r>
                <w:rPr>
                  <w:spacing w:val="1"/>
                </w:rPr>
                <w:t xml:space="preserve"> </w:t>
              </w:r>
              <w:r>
                <w:t xml:space="preserve">and </w:t>
              </w:r>
              <w:r>
                <w:rPr>
                  <w:spacing w:val="-1"/>
                </w:rPr>
                <w:t>Other</w:t>
              </w:r>
              <w:r>
                <w:rPr>
                  <w:spacing w:val="1"/>
                </w:rPr>
                <w:t xml:space="preserve"> </w:t>
              </w:r>
              <w:r>
                <w:rPr>
                  <w:spacing w:val="-1"/>
                </w:rPr>
                <w:t>Similar</w:t>
              </w:r>
              <w:r>
                <w:rPr>
                  <w:spacing w:val="1"/>
                </w:rPr>
                <w:t xml:space="preserve"> </w:t>
              </w:r>
              <w:r>
                <w:rPr>
                  <w:spacing w:val="-1"/>
                </w:rPr>
                <w:t>Uses.</w:t>
              </w:r>
            </w:ins>
          </w:p>
        </w:tc>
        <w:tc>
          <w:tcPr>
            <w:tcW w:w="4334" w:type="dxa"/>
            <w:tcBorders>
              <w:top w:val="single" w:sz="8" w:space="0" w:color="000000"/>
              <w:left w:val="single" w:sz="8" w:space="0" w:color="000000"/>
              <w:bottom w:val="single" w:sz="8" w:space="0" w:color="000000"/>
              <w:right w:val="nil"/>
            </w:tcBorders>
            <w:tcMar>
              <w:top w:w="29" w:type="dxa"/>
              <w:bottom w:w="29" w:type="dxa"/>
            </w:tcMar>
          </w:tcPr>
          <w:p w14:paraId="1934D06D" w14:textId="77777777" w:rsidR="00FC38D9" w:rsidRDefault="00FC38D9" w:rsidP="00F17369">
            <w:pPr>
              <w:pStyle w:val="TableParagraph"/>
              <w:spacing w:before="0"/>
              <w:ind w:left="144" w:right="111"/>
              <w:jc w:val="both"/>
              <w:rPr>
                <w:ins w:id="2579" w:author="Megan Masson-Minock" w:date="2022-07-13T14:01:00Z"/>
                <w:rFonts w:eastAsia="Times New Roman" w:cs="Times New Roman"/>
              </w:rPr>
            </w:pPr>
            <w:ins w:id="2580" w:author="Megan Masson-Minock" w:date="2022-07-13T14:01:00Z">
              <w:r>
                <w:rPr>
                  <w:spacing w:val="-1"/>
                </w:rPr>
                <w:t>One</w:t>
              </w:r>
              <w:r>
                <w:rPr>
                  <w:spacing w:val="12"/>
                </w:rPr>
                <w:t xml:space="preserve"> </w:t>
              </w:r>
              <w:r>
                <w:rPr>
                  <w:spacing w:val="-1"/>
                </w:rPr>
                <w:t>(1)</w:t>
              </w:r>
              <w:r>
                <w:rPr>
                  <w:spacing w:val="10"/>
                </w:rPr>
                <w:t xml:space="preserve"> </w:t>
              </w:r>
              <w:r>
                <w:t>for</w:t>
              </w:r>
              <w:r>
                <w:rPr>
                  <w:spacing w:val="10"/>
                </w:rPr>
                <w:t xml:space="preserve"> </w:t>
              </w:r>
              <w:r>
                <w:rPr>
                  <w:spacing w:val="-1"/>
                </w:rPr>
                <w:t>each</w:t>
              </w:r>
              <w:r>
                <w:rPr>
                  <w:spacing w:val="10"/>
                </w:rPr>
                <w:t xml:space="preserve"> </w:t>
              </w:r>
              <w:r>
                <w:t>one</w:t>
              </w:r>
              <w:r>
                <w:rPr>
                  <w:spacing w:val="10"/>
                </w:rPr>
                <w:t xml:space="preserve"> </w:t>
              </w:r>
              <w:r>
                <w:rPr>
                  <w:spacing w:val="-1"/>
                </w:rPr>
                <w:t>thousand</w:t>
              </w:r>
              <w:r>
                <w:rPr>
                  <w:spacing w:val="10"/>
                </w:rPr>
                <w:t xml:space="preserve"> </w:t>
              </w:r>
              <w:r>
                <w:rPr>
                  <w:spacing w:val="-1"/>
                </w:rPr>
                <w:t>(1,000)</w:t>
              </w:r>
              <w:r>
                <w:rPr>
                  <w:spacing w:val="10"/>
                </w:rPr>
                <w:t xml:space="preserve"> </w:t>
              </w:r>
              <w:r>
                <w:rPr>
                  <w:spacing w:val="-1"/>
                </w:rPr>
                <w:t>square</w:t>
              </w:r>
              <w:r>
                <w:rPr>
                  <w:spacing w:val="41"/>
                </w:rPr>
                <w:t xml:space="preserve"> </w:t>
              </w:r>
              <w:r>
                <w:rPr>
                  <w:spacing w:val="-1"/>
                </w:rPr>
                <w:t>feet</w:t>
              </w:r>
              <w:r>
                <w:rPr>
                  <w:spacing w:val="6"/>
                </w:rPr>
                <w:t xml:space="preserve"> </w:t>
              </w:r>
              <w:r>
                <w:t>of</w:t>
              </w:r>
              <w:r>
                <w:rPr>
                  <w:spacing w:val="6"/>
                </w:rPr>
                <w:t xml:space="preserve"> </w:t>
              </w:r>
              <w:r>
                <w:rPr>
                  <w:spacing w:val="-1"/>
                </w:rPr>
                <w:t>gross</w:t>
              </w:r>
              <w:r>
                <w:rPr>
                  <w:spacing w:val="5"/>
                </w:rPr>
                <w:t xml:space="preserve"> </w:t>
              </w:r>
              <w:r>
                <w:rPr>
                  <w:spacing w:val="-1"/>
                </w:rPr>
                <w:t>floor</w:t>
              </w:r>
              <w:r>
                <w:rPr>
                  <w:spacing w:val="3"/>
                </w:rPr>
                <w:t xml:space="preserve"> </w:t>
              </w:r>
              <w:r>
                <w:rPr>
                  <w:spacing w:val="-1"/>
                </w:rPr>
                <w:t>area</w:t>
              </w:r>
              <w:r>
                <w:rPr>
                  <w:spacing w:val="5"/>
                </w:rPr>
                <w:t xml:space="preserve"> </w:t>
              </w:r>
              <w:r>
                <w:rPr>
                  <w:spacing w:val="-1"/>
                </w:rPr>
                <w:t>plus</w:t>
              </w:r>
              <w:r>
                <w:rPr>
                  <w:spacing w:val="3"/>
                </w:rPr>
                <w:t xml:space="preserve"> </w:t>
              </w:r>
              <w:r>
                <w:t>one</w:t>
              </w:r>
              <w:r>
                <w:rPr>
                  <w:spacing w:val="5"/>
                </w:rPr>
                <w:t xml:space="preserve"> </w:t>
              </w:r>
              <w:r>
                <w:rPr>
                  <w:spacing w:val="-1"/>
                </w:rPr>
                <w:t>(1)</w:t>
              </w:r>
              <w:r>
                <w:rPr>
                  <w:spacing w:val="6"/>
                </w:rPr>
                <w:t xml:space="preserve"> </w:t>
              </w:r>
              <w:r>
                <w:rPr>
                  <w:spacing w:val="-1"/>
                </w:rPr>
                <w:t>additional</w:t>
              </w:r>
              <w:r>
                <w:rPr>
                  <w:spacing w:val="39"/>
                </w:rPr>
                <w:t xml:space="preserve"> </w:t>
              </w:r>
              <w:r>
                <w:t>space</w:t>
              </w:r>
              <w:r>
                <w:rPr>
                  <w:spacing w:val="8"/>
                </w:rPr>
                <w:t xml:space="preserve"> </w:t>
              </w:r>
              <w:r>
                <w:rPr>
                  <w:spacing w:val="-1"/>
                </w:rPr>
                <w:t>for</w:t>
              </w:r>
              <w:r>
                <w:rPr>
                  <w:spacing w:val="8"/>
                </w:rPr>
                <w:t xml:space="preserve"> </w:t>
              </w:r>
              <w:r>
                <w:rPr>
                  <w:spacing w:val="-1"/>
                </w:rPr>
                <w:t>every</w:t>
              </w:r>
              <w:r>
                <w:rPr>
                  <w:spacing w:val="7"/>
                </w:rPr>
                <w:t xml:space="preserve"> </w:t>
              </w:r>
              <w:r>
                <w:t>two</w:t>
              </w:r>
              <w:r>
                <w:rPr>
                  <w:spacing w:val="7"/>
                </w:rPr>
                <w:t xml:space="preserve"> </w:t>
              </w:r>
              <w:r>
                <w:t>(2)</w:t>
              </w:r>
              <w:r>
                <w:rPr>
                  <w:spacing w:val="6"/>
                </w:rPr>
                <w:t xml:space="preserve"> </w:t>
              </w:r>
              <w:r>
                <w:rPr>
                  <w:spacing w:val="-1"/>
                </w:rPr>
                <w:t>employees.</w:t>
              </w:r>
            </w:ins>
          </w:p>
        </w:tc>
      </w:tr>
      <w:tr w:rsidR="00FC38D9" w14:paraId="216C6B1A" w14:textId="77777777" w:rsidTr="00F17369">
        <w:trPr>
          <w:trHeight w:hRule="exact" w:val="673"/>
          <w:ins w:id="2581"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tcPr>
          <w:p w14:paraId="6433EC35" w14:textId="77777777" w:rsidR="00FC38D9" w:rsidRDefault="00FC38D9" w:rsidP="00F17369">
            <w:pPr>
              <w:pStyle w:val="TableParagraph"/>
              <w:spacing w:before="0"/>
              <w:ind w:left="144"/>
              <w:rPr>
                <w:ins w:id="2582" w:author="Megan Masson-Minock" w:date="2022-07-13T14:01:00Z"/>
                <w:rFonts w:eastAsia="Times New Roman" w:cs="Times New Roman"/>
              </w:rPr>
            </w:pPr>
            <w:ins w:id="2583" w:author="Megan Masson-Minock" w:date="2022-07-13T14:01:00Z">
              <w:r>
                <w:rPr>
                  <w:spacing w:val="-1"/>
                </w:rPr>
                <w:t>Laundromats</w:t>
              </w:r>
              <w:r>
                <w:rPr>
                  <w:spacing w:val="-2"/>
                </w:rPr>
                <w:t xml:space="preserve"> </w:t>
              </w:r>
              <w:r>
                <w:t xml:space="preserve">and </w:t>
              </w:r>
              <w:r>
                <w:rPr>
                  <w:spacing w:val="-1"/>
                </w:rPr>
                <w:t>Coin</w:t>
              </w:r>
              <w:r>
                <w:t xml:space="preserve"> </w:t>
              </w:r>
              <w:r>
                <w:rPr>
                  <w:spacing w:val="-1"/>
                </w:rPr>
                <w:t>Operated</w:t>
              </w:r>
              <w:r>
                <w:t xml:space="preserve"> Dry</w:t>
              </w:r>
              <w:r>
                <w:rPr>
                  <w:spacing w:val="-3"/>
                </w:rPr>
                <w:t xml:space="preserve"> </w:t>
              </w:r>
              <w:r>
                <w:rPr>
                  <w:spacing w:val="-1"/>
                </w:rPr>
                <w:t>Cleaners</w:t>
              </w:r>
            </w:ins>
          </w:p>
        </w:tc>
        <w:tc>
          <w:tcPr>
            <w:tcW w:w="4334" w:type="dxa"/>
            <w:tcBorders>
              <w:top w:val="single" w:sz="8" w:space="0" w:color="000000"/>
              <w:left w:val="single" w:sz="8" w:space="0" w:color="000000"/>
              <w:bottom w:val="single" w:sz="8" w:space="0" w:color="000000"/>
              <w:right w:val="nil"/>
            </w:tcBorders>
            <w:tcMar>
              <w:top w:w="29" w:type="dxa"/>
              <w:bottom w:w="29" w:type="dxa"/>
            </w:tcMar>
          </w:tcPr>
          <w:p w14:paraId="36F99F98" w14:textId="77777777" w:rsidR="00FC38D9" w:rsidRDefault="00FC38D9" w:rsidP="00F17369">
            <w:pPr>
              <w:pStyle w:val="TableParagraph"/>
              <w:spacing w:before="0"/>
              <w:ind w:left="144"/>
              <w:rPr>
                <w:ins w:id="2584" w:author="Megan Masson-Minock" w:date="2022-07-13T14:01:00Z"/>
                <w:rFonts w:eastAsia="Times New Roman" w:cs="Times New Roman"/>
              </w:rPr>
            </w:pPr>
            <w:ins w:id="2585" w:author="Megan Masson-Minock" w:date="2022-07-13T14:01:00Z">
              <w:r>
                <w:rPr>
                  <w:spacing w:val="-1"/>
                </w:rPr>
                <w:t>One</w:t>
              </w:r>
              <w:r>
                <w:t xml:space="preserve"> (1)</w:t>
              </w:r>
              <w:r>
                <w:rPr>
                  <w:spacing w:val="-2"/>
                </w:rPr>
                <w:t xml:space="preserve"> </w:t>
              </w:r>
              <w:r>
                <w:rPr>
                  <w:spacing w:val="-1"/>
                </w:rPr>
                <w:t>for</w:t>
              </w:r>
              <w:r>
                <w:rPr>
                  <w:spacing w:val="1"/>
                </w:rPr>
                <w:t xml:space="preserve"> </w:t>
              </w:r>
              <w:r>
                <w:rPr>
                  <w:spacing w:val="-1"/>
                </w:rPr>
                <w:t>each</w:t>
              </w:r>
              <w:r>
                <w:t xml:space="preserve"> two</w:t>
              </w:r>
              <w:r>
                <w:rPr>
                  <w:spacing w:val="-2"/>
                </w:rPr>
                <w:t xml:space="preserve"> </w:t>
              </w:r>
              <w:r>
                <w:rPr>
                  <w:spacing w:val="-1"/>
                </w:rPr>
                <w:t>(2)</w:t>
              </w:r>
              <w:r>
                <w:rPr>
                  <w:spacing w:val="1"/>
                </w:rPr>
                <w:t xml:space="preserve"> </w:t>
              </w:r>
              <w:r>
                <w:rPr>
                  <w:spacing w:val="-1"/>
                </w:rPr>
                <w:t>washing</w:t>
              </w:r>
              <w:r>
                <w:rPr>
                  <w:spacing w:val="-3"/>
                </w:rPr>
                <w:t xml:space="preserve"> </w:t>
              </w:r>
              <w:r>
                <w:rPr>
                  <w:spacing w:val="-1"/>
                </w:rPr>
                <w:t>machines.</w:t>
              </w:r>
            </w:ins>
          </w:p>
        </w:tc>
      </w:tr>
      <w:tr w:rsidR="00FC38D9" w14:paraId="0DD95AF5" w14:textId="77777777" w:rsidTr="00F17369">
        <w:trPr>
          <w:trHeight w:hRule="exact" w:val="653"/>
          <w:ins w:id="2586" w:author="Megan Masson-Minock" w:date="2022-07-13T14:01:00Z"/>
        </w:trPr>
        <w:tc>
          <w:tcPr>
            <w:tcW w:w="5025" w:type="dxa"/>
            <w:tcBorders>
              <w:top w:val="single" w:sz="8" w:space="0" w:color="000000"/>
              <w:left w:val="nil"/>
              <w:bottom w:val="single" w:sz="12" w:space="0" w:color="000000"/>
              <w:right w:val="single" w:sz="8" w:space="0" w:color="000000"/>
            </w:tcBorders>
            <w:tcMar>
              <w:top w:w="29" w:type="dxa"/>
              <w:bottom w:w="29" w:type="dxa"/>
            </w:tcMar>
          </w:tcPr>
          <w:p w14:paraId="575598F7" w14:textId="77777777" w:rsidR="00FC38D9" w:rsidRDefault="00FC38D9" w:rsidP="00F17369">
            <w:pPr>
              <w:pStyle w:val="TableParagraph"/>
              <w:spacing w:before="0"/>
              <w:ind w:left="144"/>
              <w:rPr>
                <w:ins w:id="2587" w:author="Megan Masson-Minock" w:date="2022-07-13T14:01:00Z"/>
                <w:rFonts w:eastAsia="Times New Roman" w:cs="Times New Roman"/>
              </w:rPr>
            </w:pPr>
            <w:ins w:id="2588" w:author="Megan Masson-Minock" w:date="2022-07-13T14:01:00Z">
              <w:r>
                <w:rPr>
                  <w:spacing w:val="-1"/>
                </w:rPr>
                <w:t>Miniature</w:t>
              </w:r>
              <w:r>
                <w:rPr>
                  <w:spacing w:val="-2"/>
                </w:rPr>
                <w:t xml:space="preserve"> </w:t>
              </w:r>
              <w:r>
                <w:rPr>
                  <w:spacing w:val="-1"/>
                </w:rPr>
                <w:t>Golf</w:t>
              </w:r>
              <w:r>
                <w:rPr>
                  <w:spacing w:val="1"/>
                </w:rPr>
                <w:t xml:space="preserve"> </w:t>
              </w:r>
              <w:r>
                <w:rPr>
                  <w:spacing w:val="-1"/>
                </w:rPr>
                <w:t>Courses</w:t>
              </w:r>
            </w:ins>
          </w:p>
        </w:tc>
        <w:tc>
          <w:tcPr>
            <w:tcW w:w="4334" w:type="dxa"/>
            <w:tcBorders>
              <w:top w:val="single" w:sz="8" w:space="0" w:color="000000"/>
              <w:left w:val="single" w:sz="8" w:space="0" w:color="000000"/>
              <w:bottom w:val="single" w:sz="12" w:space="0" w:color="000000"/>
              <w:right w:val="nil"/>
            </w:tcBorders>
            <w:tcMar>
              <w:top w:w="29" w:type="dxa"/>
              <w:bottom w:w="29" w:type="dxa"/>
            </w:tcMar>
          </w:tcPr>
          <w:p w14:paraId="09DA1161" w14:textId="77777777" w:rsidR="00FC38D9" w:rsidRDefault="00FC38D9" w:rsidP="00F17369">
            <w:pPr>
              <w:pStyle w:val="TableParagraph"/>
              <w:spacing w:before="0"/>
              <w:ind w:left="144"/>
              <w:rPr>
                <w:ins w:id="2589" w:author="Megan Masson-Minock" w:date="2022-07-13T14:01:00Z"/>
                <w:rFonts w:eastAsia="Times New Roman" w:cs="Times New Roman"/>
              </w:rPr>
            </w:pPr>
            <w:ins w:id="2590" w:author="Megan Masson-Minock" w:date="2022-07-13T14:01:00Z">
              <w:r>
                <w:t>Three</w:t>
              </w:r>
              <w:r>
                <w:rPr>
                  <w:spacing w:val="27"/>
                </w:rPr>
                <w:t xml:space="preserve"> </w:t>
              </w:r>
              <w:r>
                <w:rPr>
                  <w:spacing w:val="-1"/>
                </w:rPr>
                <w:t>(3)</w:t>
              </w:r>
              <w:r>
                <w:rPr>
                  <w:spacing w:val="30"/>
                </w:rPr>
                <w:t xml:space="preserve"> </w:t>
              </w:r>
              <w:r>
                <w:rPr>
                  <w:spacing w:val="-1"/>
                </w:rPr>
                <w:t>for</w:t>
              </w:r>
              <w:r>
                <w:rPr>
                  <w:spacing w:val="27"/>
                </w:rPr>
                <w:t xml:space="preserve"> </w:t>
              </w:r>
              <w:r>
                <w:t>each</w:t>
              </w:r>
              <w:r>
                <w:rPr>
                  <w:spacing w:val="26"/>
                </w:rPr>
                <w:t xml:space="preserve"> </w:t>
              </w:r>
              <w:r>
                <w:t>one</w:t>
              </w:r>
              <w:r>
                <w:rPr>
                  <w:spacing w:val="27"/>
                </w:rPr>
                <w:t xml:space="preserve"> </w:t>
              </w:r>
              <w:r>
                <w:rPr>
                  <w:spacing w:val="-1"/>
                </w:rPr>
                <w:t>(1)</w:t>
              </w:r>
              <w:r>
                <w:rPr>
                  <w:spacing w:val="27"/>
                </w:rPr>
                <w:t xml:space="preserve"> </w:t>
              </w:r>
              <w:r>
                <w:t>hole</w:t>
              </w:r>
              <w:r>
                <w:rPr>
                  <w:spacing w:val="27"/>
                </w:rPr>
                <w:t xml:space="preserve"> </w:t>
              </w:r>
              <w:r>
                <w:rPr>
                  <w:spacing w:val="-1"/>
                </w:rPr>
                <w:t>plus</w:t>
              </w:r>
              <w:r>
                <w:rPr>
                  <w:spacing w:val="29"/>
                </w:rPr>
                <w:t xml:space="preserve"> </w:t>
              </w:r>
              <w:r>
                <w:rPr>
                  <w:spacing w:val="-1"/>
                </w:rPr>
                <w:t>one</w:t>
              </w:r>
              <w:r>
                <w:rPr>
                  <w:spacing w:val="27"/>
                </w:rPr>
                <w:t xml:space="preserve"> </w:t>
              </w:r>
              <w:r>
                <w:t>(1)</w:t>
              </w:r>
              <w:r>
                <w:rPr>
                  <w:spacing w:val="28"/>
                </w:rPr>
                <w:t xml:space="preserve"> </w:t>
              </w:r>
              <w:r>
                <w:t>for</w:t>
              </w:r>
              <w:r>
                <w:rPr>
                  <w:spacing w:val="1"/>
                </w:rPr>
                <w:t xml:space="preserve"> </w:t>
              </w:r>
              <w:r>
                <w:rPr>
                  <w:spacing w:val="-1"/>
                </w:rPr>
                <w:t>each</w:t>
              </w:r>
              <w:r>
                <w:rPr>
                  <w:spacing w:val="-2"/>
                </w:rPr>
                <w:t xml:space="preserve"> </w:t>
              </w:r>
              <w:r>
                <w:t>one</w:t>
              </w:r>
              <w:r>
                <w:rPr>
                  <w:spacing w:val="-2"/>
                </w:rPr>
                <w:t xml:space="preserve"> </w:t>
              </w:r>
              <w:r>
                <w:t>(1)</w:t>
              </w:r>
              <w:r>
                <w:rPr>
                  <w:spacing w:val="-1"/>
                </w:rPr>
                <w:t xml:space="preserve"> employee.</w:t>
              </w:r>
            </w:ins>
          </w:p>
        </w:tc>
      </w:tr>
      <w:tr w:rsidR="00FC38D9" w14:paraId="221E8C3B" w14:textId="77777777" w:rsidTr="00F17369">
        <w:trPr>
          <w:trHeight w:hRule="exact" w:val="650"/>
          <w:ins w:id="2591" w:author="Megan Masson-Minock" w:date="2022-07-13T14:01:00Z"/>
        </w:trPr>
        <w:tc>
          <w:tcPr>
            <w:tcW w:w="5025" w:type="dxa"/>
            <w:tcBorders>
              <w:top w:val="single" w:sz="12" w:space="0" w:color="000000"/>
              <w:left w:val="nil"/>
              <w:bottom w:val="single" w:sz="12" w:space="0" w:color="000000"/>
              <w:right w:val="single" w:sz="8" w:space="0" w:color="000000"/>
            </w:tcBorders>
            <w:tcMar>
              <w:top w:w="29" w:type="dxa"/>
              <w:bottom w:w="29" w:type="dxa"/>
            </w:tcMar>
          </w:tcPr>
          <w:p w14:paraId="66831CA1" w14:textId="77777777" w:rsidR="00FC38D9" w:rsidRDefault="00FC38D9" w:rsidP="00F17369">
            <w:pPr>
              <w:pStyle w:val="TableParagraph"/>
              <w:spacing w:before="0"/>
              <w:ind w:left="144"/>
              <w:rPr>
                <w:ins w:id="2592" w:author="Megan Masson-Minock" w:date="2022-07-13T14:01:00Z"/>
                <w:rFonts w:eastAsia="Times New Roman" w:cs="Times New Roman"/>
              </w:rPr>
            </w:pPr>
            <w:ins w:id="2593" w:author="Megan Masson-Minock" w:date="2022-07-13T14:01:00Z">
              <w:r>
                <w:rPr>
                  <w:spacing w:val="-1"/>
                </w:rPr>
                <w:t>Funeral Homes</w:t>
              </w:r>
            </w:ins>
          </w:p>
        </w:tc>
        <w:tc>
          <w:tcPr>
            <w:tcW w:w="4334" w:type="dxa"/>
            <w:tcBorders>
              <w:top w:val="single" w:sz="12" w:space="0" w:color="000000"/>
              <w:left w:val="single" w:sz="8" w:space="0" w:color="000000"/>
              <w:bottom w:val="single" w:sz="12" w:space="0" w:color="000000"/>
              <w:right w:val="nil"/>
            </w:tcBorders>
            <w:tcMar>
              <w:top w:w="29" w:type="dxa"/>
              <w:bottom w:w="29" w:type="dxa"/>
            </w:tcMar>
          </w:tcPr>
          <w:p w14:paraId="4EEE2C19" w14:textId="77777777" w:rsidR="00FC38D9" w:rsidRDefault="00FC38D9" w:rsidP="00F17369">
            <w:pPr>
              <w:pStyle w:val="TableParagraph"/>
              <w:spacing w:before="0"/>
              <w:ind w:left="144"/>
              <w:rPr>
                <w:ins w:id="2594" w:author="Megan Masson-Minock" w:date="2022-07-13T14:01:00Z"/>
                <w:rFonts w:eastAsia="Times New Roman" w:cs="Times New Roman"/>
              </w:rPr>
            </w:pPr>
            <w:ins w:id="2595" w:author="Megan Masson-Minock" w:date="2022-07-13T14:01:00Z">
              <w:r>
                <w:rPr>
                  <w:spacing w:val="-1"/>
                </w:rPr>
                <w:t>One</w:t>
              </w:r>
              <w:r>
                <w:rPr>
                  <w:spacing w:val="46"/>
                </w:rPr>
                <w:t xml:space="preserve"> </w:t>
              </w:r>
              <w:r>
                <w:rPr>
                  <w:spacing w:val="-1"/>
                </w:rPr>
                <w:t>(1)</w:t>
              </w:r>
              <w:r>
                <w:rPr>
                  <w:spacing w:val="46"/>
                </w:rPr>
                <w:t xml:space="preserve"> </w:t>
              </w:r>
              <w:r>
                <w:rPr>
                  <w:spacing w:val="-1"/>
                </w:rPr>
                <w:t>for</w:t>
              </w:r>
              <w:r>
                <w:rPr>
                  <w:spacing w:val="44"/>
                </w:rPr>
                <w:t xml:space="preserve"> </w:t>
              </w:r>
              <w:r>
                <w:t>each</w:t>
              </w:r>
              <w:r>
                <w:rPr>
                  <w:spacing w:val="43"/>
                </w:rPr>
                <w:t xml:space="preserve"> </w:t>
              </w:r>
              <w:r>
                <w:t>one</w:t>
              </w:r>
              <w:r>
                <w:rPr>
                  <w:spacing w:val="44"/>
                </w:rPr>
                <w:t xml:space="preserve"> </w:t>
              </w:r>
              <w:r>
                <w:rPr>
                  <w:spacing w:val="-1"/>
                </w:rPr>
                <w:t>hundred</w:t>
              </w:r>
              <w:r>
                <w:rPr>
                  <w:spacing w:val="43"/>
                </w:rPr>
                <w:t xml:space="preserve"> </w:t>
              </w:r>
              <w:r>
                <w:rPr>
                  <w:spacing w:val="-1"/>
                </w:rPr>
                <w:t>(100)</w:t>
              </w:r>
              <w:r>
                <w:rPr>
                  <w:spacing w:val="46"/>
                </w:rPr>
                <w:t xml:space="preserve"> </w:t>
              </w:r>
              <w:r>
                <w:rPr>
                  <w:spacing w:val="-1"/>
                </w:rPr>
                <w:t>square</w:t>
              </w:r>
              <w:r>
                <w:rPr>
                  <w:spacing w:val="29"/>
                </w:rPr>
                <w:t xml:space="preserve"> </w:t>
              </w:r>
              <w:r>
                <w:rPr>
                  <w:spacing w:val="-1"/>
                </w:rPr>
                <w:t>feet</w:t>
              </w:r>
              <w:r>
                <w:rPr>
                  <w:spacing w:val="1"/>
                </w:rPr>
                <w:t xml:space="preserve"> </w:t>
              </w:r>
              <w:r>
                <w:t>of</w:t>
              </w:r>
              <w:r>
                <w:rPr>
                  <w:spacing w:val="1"/>
                </w:rPr>
                <w:t xml:space="preserve"> </w:t>
              </w:r>
              <w:r>
                <w:rPr>
                  <w:spacing w:val="-1"/>
                </w:rPr>
                <w:t>gross</w:t>
              </w:r>
              <w:r>
                <w:t xml:space="preserve"> </w:t>
              </w:r>
              <w:r>
                <w:rPr>
                  <w:spacing w:val="-1"/>
                </w:rPr>
                <w:t>floor</w:t>
              </w:r>
              <w:r>
                <w:rPr>
                  <w:spacing w:val="1"/>
                </w:rPr>
                <w:t xml:space="preserve"> </w:t>
              </w:r>
              <w:r>
                <w:rPr>
                  <w:spacing w:val="-1"/>
                </w:rPr>
                <w:t>area.</w:t>
              </w:r>
            </w:ins>
          </w:p>
        </w:tc>
      </w:tr>
      <w:tr w:rsidR="00FC38D9" w14:paraId="350E2CB1" w14:textId="77777777" w:rsidTr="00F17369">
        <w:trPr>
          <w:trHeight w:hRule="exact" w:val="962"/>
          <w:ins w:id="2596" w:author="Megan Masson-Minock" w:date="2022-07-13T14:01:00Z"/>
        </w:trPr>
        <w:tc>
          <w:tcPr>
            <w:tcW w:w="5025" w:type="dxa"/>
            <w:tcBorders>
              <w:top w:val="single" w:sz="12" w:space="0" w:color="000000"/>
              <w:left w:val="nil"/>
              <w:bottom w:val="single" w:sz="12" w:space="0" w:color="000000"/>
              <w:right w:val="single" w:sz="8" w:space="0" w:color="000000"/>
            </w:tcBorders>
            <w:tcMar>
              <w:top w:w="29" w:type="dxa"/>
              <w:bottom w:w="29" w:type="dxa"/>
            </w:tcMar>
          </w:tcPr>
          <w:p w14:paraId="08F68269" w14:textId="77777777" w:rsidR="00FC38D9" w:rsidRDefault="00FC38D9" w:rsidP="00F17369">
            <w:pPr>
              <w:pStyle w:val="TableParagraph"/>
              <w:spacing w:before="0"/>
              <w:ind w:left="144"/>
              <w:rPr>
                <w:ins w:id="2597" w:author="Megan Masson-Minock" w:date="2022-07-13T14:01:00Z"/>
                <w:spacing w:val="-1"/>
              </w:rPr>
            </w:pPr>
            <w:ins w:id="2598" w:author="Megan Masson-Minock" w:date="2022-07-13T14:01:00Z">
              <w:r>
                <w:t>Motel,</w:t>
              </w:r>
              <w:r>
                <w:rPr>
                  <w:spacing w:val="55"/>
                </w:rPr>
                <w:t xml:space="preserve"> </w:t>
              </w:r>
              <w:r>
                <w:rPr>
                  <w:spacing w:val="-1"/>
                </w:rPr>
                <w:t>Hotel,</w:t>
              </w:r>
              <w:r>
                <w:rPr>
                  <w:spacing w:val="55"/>
                </w:rPr>
                <w:t xml:space="preserve"> </w:t>
              </w:r>
              <w:r>
                <w:rPr>
                  <w:spacing w:val="-2"/>
                </w:rPr>
                <w:t>or</w:t>
              </w:r>
              <w:r>
                <w:t xml:space="preserve"> </w:t>
              </w:r>
              <w:r>
                <w:rPr>
                  <w:spacing w:val="-1"/>
                </w:rPr>
                <w:t>Other</w:t>
              </w:r>
              <w:r>
                <w:t xml:space="preserve"> </w:t>
              </w:r>
              <w:r>
                <w:rPr>
                  <w:spacing w:val="-1"/>
                </w:rPr>
                <w:t>Commercial</w:t>
              </w:r>
              <w:r>
                <w:t xml:space="preserve"> </w:t>
              </w:r>
              <w:r>
                <w:rPr>
                  <w:spacing w:val="1"/>
                </w:rPr>
                <w:t xml:space="preserve"> </w:t>
              </w:r>
              <w:r>
                <w:rPr>
                  <w:spacing w:val="-1"/>
                </w:rPr>
                <w:t>Lodging</w:t>
              </w:r>
              <w:r>
                <w:rPr>
                  <w:spacing w:val="29"/>
                </w:rPr>
                <w:t xml:space="preserve"> </w:t>
              </w:r>
              <w:r>
                <w:rPr>
                  <w:spacing w:val="-1"/>
                </w:rPr>
                <w:t>Establishments</w:t>
              </w:r>
            </w:ins>
          </w:p>
        </w:tc>
        <w:tc>
          <w:tcPr>
            <w:tcW w:w="4334" w:type="dxa"/>
            <w:tcBorders>
              <w:top w:val="single" w:sz="12" w:space="0" w:color="000000"/>
              <w:left w:val="single" w:sz="8" w:space="0" w:color="000000"/>
              <w:bottom w:val="single" w:sz="12" w:space="0" w:color="000000"/>
              <w:right w:val="nil"/>
            </w:tcBorders>
            <w:tcMar>
              <w:top w:w="29" w:type="dxa"/>
              <w:bottom w:w="29" w:type="dxa"/>
            </w:tcMar>
          </w:tcPr>
          <w:p w14:paraId="73F5BADA" w14:textId="77777777" w:rsidR="00FC38D9" w:rsidRDefault="00FC38D9" w:rsidP="00F17369">
            <w:pPr>
              <w:pStyle w:val="TableParagraph"/>
              <w:spacing w:before="0"/>
              <w:ind w:left="144"/>
              <w:rPr>
                <w:ins w:id="2599" w:author="Megan Masson-Minock" w:date="2022-07-13T14:01:00Z"/>
                <w:spacing w:val="-1"/>
              </w:rPr>
            </w:pPr>
            <w:ins w:id="2600" w:author="Megan Masson-Minock" w:date="2022-07-13T14:01:00Z">
              <w:r>
                <w:rPr>
                  <w:spacing w:val="-1"/>
                </w:rPr>
                <w:t>One</w:t>
              </w:r>
              <w:r>
                <w:rPr>
                  <w:spacing w:val="17"/>
                </w:rPr>
                <w:t xml:space="preserve"> </w:t>
              </w:r>
              <w:r>
                <w:rPr>
                  <w:spacing w:val="-1"/>
                </w:rPr>
                <w:t>(1)</w:t>
              </w:r>
              <w:r>
                <w:rPr>
                  <w:spacing w:val="15"/>
                </w:rPr>
                <w:t xml:space="preserve"> </w:t>
              </w:r>
              <w:r>
                <w:t>for</w:t>
              </w:r>
              <w:r>
                <w:rPr>
                  <w:spacing w:val="15"/>
                </w:rPr>
                <w:t xml:space="preserve"> </w:t>
              </w:r>
              <w:r>
                <w:rPr>
                  <w:spacing w:val="-1"/>
                </w:rPr>
                <w:t>each</w:t>
              </w:r>
              <w:r>
                <w:rPr>
                  <w:spacing w:val="14"/>
                </w:rPr>
                <w:t xml:space="preserve"> </w:t>
              </w:r>
              <w:r>
                <w:rPr>
                  <w:spacing w:val="-1"/>
                </w:rPr>
                <w:t>occupancy</w:t>
              </w:r>
              <w:r>
                <w:rPr>
                  <w:spacing w:val="14"/>
                </w:rPr>
                <w:t xml:space="preserve"> </w:t>
              </w:r>
              <w:r>
                <w:t>unit</w:t>
              </w:r>
              <w:r>
                <w:rPr>
                  <w:spacing w:val="15"/>
                </w:rPr>
                <w:t xml:space="preserve"> </w:t>
              </w:r>
              <w:r>
                <w:rPr>
                  <w:spacing w:val="-1"/>
                </w:rPr>
                <w:t>plus</w:t>
              </w:r>
              <w:r>
                <w:rPr>
                  <w:spacing w:val="17"/>
                </w:rPr>
                <w:t xml:space="preserve"> </w:t>
              </w:r>
              <w:r>
                <w:rPr>
                  <w:spacing w:val="-1"/>
                </w:rPr>
                <w:t>one</w:t>
              </w:r>
              <w:r>
                <w:rPr>
                  <w:spacing w:val="15"/>
                </w:rPr>
                <w:t xml:space="preserve"> </w:t>
              </w:r>
              <w:r>
                <w:rPr>
                  <w:spacing w:val="-1"/>
                </w:rPr>
                <w:t>(1)</w:t>
              </w:r>
              <w:r>
                <w:rPr>
                  <w:spacing w:val="29"/>
                </w:rPr>
                <w:t xml:space="preserve"> </w:t>
              </w:r>
              <w:r>
                <w:rPr>
                  <w:spacing w:val="-1"/>
                </w:rPr>
                <w:t>employee,</w:t>
              </w:r>
              <w:r>
                <w:rPr>
                  <w:spacing w:val="4"/>
                </w:rPr>
                <w:t xml:space="preserve"> </w:t>
              </w:r>
              <w:r>
                <w:t>plus</w:t>
              </w:r>
              <w:r>
                <w:rPr>
                  <w:spacing w:val="5"/>
                </w:rPr>
                <w:t xml:space="preserve"> </w:t>
              </w:r>
              <w:r>
                <w:rPr>
                  <w:spacing w:val="-1"/>
                </w:rPr>
                <w:t>extra</w:t>
              </w:r>
              <w:r>
                <w:rPr>
                  <w:spacing w:val="5"/>
                </w:rPr>
                <w:t xml:space="preserve"> </w:t>
              </w:r>
              <w:r>
                <w:rPr>
                  <w:spacing w:val="-1"/>
                </w:rPr>
                <w:t>spaces</w:t>
              </w:r>
              <w:r>
                <w:rPr>
                  <w:spacing w:val="5"/>
                </w:rPr>
                <w:t xml:space="preserve"> </w:t>
              </w:r>
              <w:r>
                <w:rPr>
                  <w:spacing w:val="-1"/>
                </w:rPr>
                <w:t>for</w:t>
              </w:r>
              <w:r>
                <w:rPr>
                  <w:spacing w:val="6"/>
                </w:rPr>
                <w:t xml:space="preserve"> </w:t>
              </w:r>
              <w:r>
                <w:rPr>
                  <w:spacing w:val="-1"/>
                </w:rPr>
                <w:t>dining</w:t>
              </w:r>
              <w:r>
                <w:rPr>
                  <w:spacing w:val="2"/>
                </w:rPr>
                <w:t xml:space="preserve"> </w:t>
              </w:r>
              <w:r>
                <w:rPr>
                  <w:spacing w:val="-1"/>
                </w:rPr>
                <w:t>rooms,</w:t>
              </w:r>
              <w:r>
                <w:rPr>
                  <w:spacing w:val="33"/>
                </w:rPr>
                <w:t xml:space="preserve"> </w:t>
              </w:r>
              <w:r>
                <w:rPr>
                  <w:spacing w:val="-1"/>
                </w:rPr>
                <w:t>ball</w:t>
              </w:r>
              <w:r>
                <w:rPr>
                  <w:spacing w:val="1"/>
                </w:rPr>
                <w:t xml:space="preserve"> </w:t>
              </w:r>
              <w:r>
                <w:rPr>
                  <w:spacing w:val="-1"/>
                </w:rPr>
                <w:t>rooms,</w:t>
              </w:r>
              <w:r>
                <w:t xml:space="preserve"> or</w:t>
              </w:r>
              <w:r>
                <w:rPr>
                  <w:spacing w:val="1"/>
                </w:rPr>
                <w:t xml:space="preserve"> </w:t>
              </w:r>
              <w:r>
                <w:rPr>
                  <w:spacing w:val="-1"/>
                </w:rPr>
                <w:t>meeting</w:t>
              </w:r>
              <w:r>
                <w:rPr>
                  <w:spacing w:val="-3"/>
                </w:rPr>
                <w:t xml:space="preserve"> </w:t>
              </w:r>
              <w:r>
                <w:rPr>
                  <w:spacing w:val="-1"/>
                </w:rPr>
                <w:t>rooms.</w:t>
              </w:r>
            </w:ins>
          </w:p>
        </w:tc>
      </w:tr>
      <w:tr w:rsidR="00FC38D9" w14:paraId="03044188" w14:textId="77777777" w:rsidTr="00F17369">
        <w:trPr>
          <w:trHeight w:hRule="exact" w:val="899"/>
          <w:ins w:id="2601" w:author="Megan Masson-Minock" w:date="2022-07-13T14:01:00Z"/>
        </w:trPr>
        <w:tc>
          <w:tcPr>
            <w:tcW w:w="5025" w:type="dxa"/>
            <w:tcBorders>
              <w:top w:val="single" w:sz="12" w:space="0" w:color="000000"/>
              <w:left w:val="nil"/>
              <w:bottom w:val="single" w:sz="12" w:space="0" w:color="000000"/>
              <w:right w:val="single" w:sz="8" w:space="0" w:color="000000"/>
            </w:tcBorders>
            <w:tcMar>
              <w:top w:w="29" w:type="dxa"/>
              <w:bottom w:w="29" w:type="dxa"/>
            </w:tcMar>
          </w:tcPr>
          <w:p w14:paraId="7BD54090" w14:textId="77777777" w:rsidR="00FC38D9" w:rsidRDefault="00FC38D9" w:rsidP="00F17369">
            <w:pPr>
              <w:pStyle w:val="TableParagraph"/>
              <w:spacing w:before="0"/>
              <w:ind w:left="144"/>
              <w:rPr>
                <w:ins w:id="2602" w:author="Megan Masson-Minock" w:date="2022-07-13T14:01:00Z"/>
                <w:spacing w:val="-1"/>
              </w:rPr>
            </w:pPr>
            <w:ins w:id="2603" w:author="Megan Masson-Minock" w:date="2022-07-13T14:01:00Z">
              <w:r>
                <w:rPr>
                  <w:spacing w:val="-1"/>
                </w:rPr>
                <w:t>Motor</w:t>
              </w:r>
              <w:r>
                <w:rPr>
                  <w:spacing w:val="15"/>
                </w:rPr>
                <w:t xml:space="preserve"> </w:t>
              </w:r>
              <w:r>
                <w:rPr>
                  <w:spacing w:val="-1"/>
                </w:rPr>
                <w:t>Vehicle</w:t>
              </w:r>
              <w:r>
                <w:rPr>
                  <w:spacing w:val="17"/>
                </w:rPr>
                <w:t xml:space="preserve"> </w:t>
              </w:r>
              <w:r>
                <w:rPr>
                  <w:spacing w:val="-1"/>
                </w:rPr>
                <w:t>Sales</w:t>
              </w:r>
              <w:r>
                <w:rPr>
                  <w:spacing w:val="15"/>
                </w:rPr>
                <w:t xml:space="preserve"> </w:t>
              </w:r>
              <w:r>
                <w:t>and</w:t>
              </w:r>
              <w:r>
                <w:rPr>
                  <w:spacing w:val="14"/>
                </w:rPr>
                <w:t xml:space="preserve"> </w:t>
              </w:r>
              <w:r>
                <w:rPr>
                  <w:spacing w:val="-1"/>
                </w:rPr>
                <w:t>Service</w:t>
              </w:r>
              <w:r>
                <w:rPr>
                  <w:spacing w:val="17"/>
                </w:rPr>
                <w:t xml:space="preserve"> </w:t>
              </w:r>
              <w:r>
                <w:rPr>
                  <w:spacing w:val="-1"/>
                </w:rPr>
                <w:t>Establishments,</w:t>
              </w:r>
              <w:r>
                <w:rPr>
                  <w:spacing w:val="45"/>
                </w:rPr>
                <w:t xml:space="preserve"> </w:t>
              </w:r>
              <w:r>
                <w:t>Trailer</w:t>
              </w:r>
              <w:r>
                <w:rPr>
                  <w:spacing w:val="46"/>
                </w:rPr>
                <w:t xml:space="preserve"> </w:t>
              </w:r>
              <w:r>
                <w:rPr>
                  <w:spacing w:val="-1"/>
                </w:rPr>
                <w:t>Sales</w:t>
              </w:r>
              <w:r>
                <w:rPr>
                  <w:spacing w:val="46"/>
                </w:rPr>
                <w:t xml:space="preserve"> </w:t>
              </w:r>
              <w:r>
                <w:rPr>
                  <w:spacing w:val="-1"/>
                </w:rPr>
                <w:t>and</w:t>
              </w:r>
              <w:r>
                <w:rPr>
                  <w:spacing w:val="45"/>
                </w:rPr>
                <w:t xml:space="preserve"> </w:t>
              </w:r>
              <w:r>
                <w:rPr>
                  <w:spacing w:val="-1"/>
                </w:rPr>
                <w:t>Rental,</w:t>
              </w:r>
              <w:r>
                <w:rPr>
                  <w:spacing w:val="45"/>
                </w:rPr>
                <w:t xml:space="preserve"> </w:t>
              </w:r>
              <w:r>
                <w:rPr>
                  <w:spacing w:val="-1"/>
                </w:rPr>
                <w:t>Boat</w:t>
              </w:r>
              <w:r>
                <w:rPr>
                  <w:spacing w:val="46"/>
                </w:rPr>
                <w:t xml:space="preserve"> </w:t>
              </w:r>
              <w:r>
                <w:rPr>
                  <w:spacing w:val="-1"/>
                </w:rPr>
                <w:t>Showrooms</w:t>
              </w:r>
            </w:ins>
          </w:p>
        </w:tc>
        <w:tc>
          <w:tcPr>
            <w:tcW w:w="4334" w:type="dxa"/>
            <w:tcBorders>
              <w:top w:val="single" w:sz="12" w:space="0" w:color="000000"/>
              <w:left w:val="single" w:sz="8" w:space="0" w:color="000000"/>
              <w:bottom w:val="single" w:sz="12" w:space="0" w:color="000000"/>
              <w:right w:val="nil"/>
            </w:tcBorders>
            <w:tcMar>
              <w:top w:w="29" w:type="dxa"/>
              <w:bottom w:w="29" w:type="dxa"/>
            </w:tcMar>
          </w:tcPr>
          <w:p w14:paraId="3F1AD258" w14:textId="77777777" w:rsidR="00FC38D9" w:rsidRDefault="00FC38D9" w:rsidP="00F17369">
            <w:pPr>
              <w:pStyle w:val="TableParagraph"/>
              <w:spacing w:before="0"/>
              <w:ind w:left="144"/>
              <w:rPr>
                <w:ins w:id="2604" w:author="Megan Masson-Minock" w:date="2022-07-13T14:01:00Z"/>
                <w:spacing w:val="-1"/>
              </w:rPr>
            </w:pPr>
            <w:ins w:id="2605" w:author="Megan Masson-Minock" w:date="2022-07-13T14:01:00Z">
              <w:r>
                <w:rPr>
                  <w:spacing w:val="-1"/>
                </w:rPr>
                <w:t>One</w:t>
              </w:r>
              <w:r>
                <w:rPr>
                  <w:spacing w:val="39"/>
                </w:rPr>
                <w:t xml:space="preserve"> </w:t>
              </w:r>
              <w:r>
                <w:rPr>
                  <w:spacing w:val="-1"/>
                </w:rPr>
                <w:t>(1)</w:t>
              </w:r>
              <w:r>
                <w:rPr>
                  <w:spacing w:val="39"/>
                </w:rPr>
                <w:t xml:space="preserve"> </w:t>
              </w:r>
              <w:r>
                <w:rPr>
                  <w:spacing w:val="-1"/>
                </w:rPr>
                <w:t>for</w:t>
              </w:r>
              <w:r>
                <w:rPr>
                  <w:spacing w:val="39"/>
                </w:rPr>
                <w:t xml:space="preserve"> </w:t>
              </w:r>
              <w:r>
                <w:rPr>
                  <w:spacing w:val="-1"/>
                </w:rPr>
                <w:t>each</w:t>
              </w:r>
              <w:r>
                <w:rPr>
                  <w:spacing w:val="36"/>
                </w:rPr>
                <w:t xml:space="preserve"> </w:t>
              </w:r>
              <w:r>
                <w:rPr>
                  <w:spacing w:val="-1"/>
                </w:rPr>
                <w:t>four</w:t>
              </w:r>
              <w:r>
                <w:rPr>
                  <w:spacing w:val="39"/>
                </w:rPr>
                <w:t xml:space="preserve"> </w:t>
              </w:r>
              <w:r>
                <w:rPr>
                  <w:spacing w:val="-1"/>
                </w:rPr>
                <w:t>hundred</w:t>
              </w:r>
              <w:r>
                <w:rPr>
                  <w:spacing w:val="36"/>
                </w:rPr>
                <w:t xml:space="preserve"> </w:t>
              </w:r>
              <w:r>
                <w:rPr>
                  <w:spacing w:val="-1"/>
                </w:rPr>
                <w:t>(400)</w:t>
              </w:r>
              <w:r>
                <w:rPr>
                  <w:spacing w:val="39"/>
                </w:rPr>
                <w:t xml:space="preserve"> </w:t>
              </w:r>
              <w:r>
                <w:rPr>
                  <w:spacing w:val="-1"/>
                </w:rPr>
                <w:t>square</w:t>
              </w:r>
              <w:r>
                <w:rPr>
                  <w:spacing w:val="35"/>
                </w:rPr>
                <w:t xml:space="preserve"> </w:t>
              </w:r>
              <w:r>
                <w:rPr>
                  <w:spacing w:val="-1"/>
                </w:rPr>
                <w:t>feet</w:t>
              </w:r>
              <w:r>
                <w:rPr>
                  <w:spacing w:val="1"/>
                </w:rPr>
                <w:t xml:space="preserve"> </w:t>
              </w:r>
              <w:r>
                <w:t>of</w:t>
              </w:r>
              <w:r>
                <w:rPr>
                  <w:spacing w:val="1"/>
                </w:rPr>
                <w:t xml:space="preserve"> </w:t>
              </w:r>
              <w:r>
                <w:rPr>
                  <w:spacing w:val="-1"/>
                </w:rPr>
                <w:t>gross</w:t>
              </w:r>
              <w:r>
                <w:t xml:space="preserve"> </w:t>
              </w:r>
              <w:r>
                <w:rPr>
                  <w:spacing w:val="-1"/>
                </w:rPr>
                <w:t>floor</w:t>
              </w:r>
              <w:r>
                <w:rPr>
                  <w:spacing w:val="1"/>
                </w:rPr>
                <w:t xml:space="preserve"> </w:t>
              </w:r>
              <w:r>
                <w:rPr>
                  <w:spacing w:val="-1"/>
                </w:rPr>
                <w:t>area</w:t>
              </w:r>
              <w:r>
                <w:t xml:space="preserve"> </w:t>
              </w:r>
              <w:r>
                <w:rPr>
                  <w:spacing w:val="-2"/>
                </w:rPr>
                <w:t>of</w:t>
              </w:r>
              <w:r>
                <w:rPr>
                  <w:spacing w:val="1"/>
                </w:rPr>
                <w:t xml:space="preserve"> </w:t>
              </w:r>
              <w:r>
                <w:rPr>
                  <w:spacing w:val="-1"/>
                </w:rPr>
                <w:t>sales</w:t>
              </w:r>
              <w:r>
                <w:rPr>
                  <w:spacing w:val="-2"/>
                </w:rPr>
                <w:t xml:space="preserve"> </w:t>
              </w:r>
              <w:r>
                <w:rPr>
                  <w:spacing w:val="-1"/>
                </w:rPr>
                <w:t>room.</w:t>
              </w:r>
            </w:ins>
          </w:p>
        </w:tc>
      </w:tr>
      <w:tr w:rsidR="00FC38D9" w14:paraId="699D3C2B" w14:textId="77777777" w:rsidTr="00F17369">
        <w:trPr>
          <w:trHeight w:hRule="exact" w:val="650"/>
          <w:ins w:id="2606" w:author="Megan Masson-Minock" w:date="2022-07-13T14:01:00Z"/>
        </w:trPr>
        <w:tc>
          <w:tcPr>
            <w:tcW w:w="5025" w:type="dxa"/>
            <w:tcBorders>
              <w:top w:val="single" w:sz="12" w:space="0" w:color="000000"/>
              <w:left w:val="nil"/>
              <w:bottom w:val="single" w:sz="12" w:space="0" w:color="000000"/>
              <w:right w:val="single" w:sz="8" w:space="0" w:color="000000"/>
            </w:tcBorders>
            <w:tcMar>
              <w:top w:w="29" w:type="dxa"/>
              <w:bottom w:w="29" w:type="dxa"/>
            </w:tcMar>
          </w:tcPr>
          <w:p w14:paraId="55529D6D" w14:textId="77777777" w:rsidR="00FC38D9" w:rsidRDefault="00FC38D9" w:rsidP="00F17369">
            <w:pPr>
              <w:pStyle w:val="TableParagraph"/>
              <w:spacing w:before="0"/>
              <w:ind w:left="144"/>
              <w:rPr>
                <w:ins w:id="2607" w:author="Megan Masson-Minock" w:date="2022-07-13T14:01:00Z"/>
                <w:spacing w:val="-1"/>
              </w:rPr>
            </w:pPr>
            <w:ins w:id="2608" w:author="Megan Masson-Minock" w:date="2022-07-13T14:01:00Z">
              <w:r>
                <w:rPr>
                  <w:spacing w:val="-1"/>
                </w:rPr>
                <w:t>Open</w:t>
              </w:r>
              <w:r>
                <w:t xml:space="preserve"> Air</w:t>
              </w:r>
              <w:r>
                <w:rPr>
                  <w:spacing w:val="1"/>
                </w:rPr>
                <w:t xml:space="preserve"> </w:t>
              </w:r>
              <w:r>
                <w:rPr>
                  <w:spacing w:val="-1"/>
                </w:rPr>
                <w:t>Businesses</w:t>
              </w:r>
            </w:ins>
          </w:p>
        </w:tc>
        <w:tc>
          <w:tcPr>
            <w:tcW w:w="4334" w:type="dxa"/>
            <w:tcBorders>
              <w:top w:val="single" w:sz="12" w:space="0" w:color="000000"/>
              <w:left w:val="single" w:sz="8" w:space="0" w:color="000000"/>
              <w:bottom w:val="single" w:sz="12" w:space="0" w:color="000000"/>
              <w:right w:val="nil"/>
            </w:tcBorders>
            <w:tcMar>
              <w:top w:w="29" w:type="dxa"/>
              <w:bottom w:w="29" w:type="dxa"/>
            </w:tcMar>
          </w:tcPr>
          <w:p w14:paraId="5D6E4015" w14:textId="77777777" w:rsidR="00FC38D9" w:rsidRDefault="00FC38D9" w:rsidP="00F17369">
            <w:pPr>
              <w:pStyle w:val="TableParagraph"/>
              <w:spacing w:before="0"/>
              <w:ind w:left="144"/>
              <w:rPr>
                <w:ins w:id="2609" w:author="Megan Masson-Minock" w:date="2022-07-13T14:01:00Z"/>
                <w:spacing w:val="-1"/>
              </w:rPr>
            </w:pPr>
            <w:ins w:id="2610" w:author="Megan Masson-Minock" w:date="2022-07-13T14:01:00Z">
              <w:r>
                <w:rPr>
                  <w:spacing w:val="-1"/>
                </w:rPr>
                <w:t>One</w:t>
              </w:r>
              <w:r>
                <w:rPr>
                  <w:spacing w:val="20"/>
                </w:rPr>
                <w:t xml:space="preserve"> </w:t>
              </w:r>
              <w:r>
                <w:rPr>
                  <w:spacing w:val="-1"/>
                </w:rPr>
                <w:t>(1)</w:t>
              </w:r>
              <w:r>
                <w:rPr>
                  <w:spacing w:val="20"/>
                </w:rPr>
                <w:t xml:space="preserve"> </w:t>
              </w:r>
              <w:r>
                <w:rPr>
                  <w:spacing w:val="-1"/>
                </w:rPr>
                <w:t>for</w:t>
              </w:r>
              <w:r>
                <w:rPr>
                  <w:spacing w:val="20"/>
                </w:rPr>
                <w:t xml:space="preserve"> </w:t>
              </w:r>
              <w:r>
                <w:rPr>
                  <w:spacing w:val="-1"/>
                </w:rPr>
                <w:t>each</w:t>
              </w:r>
              <w:r>
                <w:rPr>
                  <w:spacing w:val="17"/>
                </w:rPr>
                <w:t xml:space="preserve"> </w:t>
              </w:r>
              <w:r>
                <w:rPr>
                  <w:spacing w:val="-1"/>
                </w:rPr>
                <w:t>seven</w:t>
              </w:r>
              <w:r>
                <w:rPr>
                  <w:spacing w:val="19"/>
                </w:rPr>
                <w:t xml:space="preserve"> </w:t>
              </w:r>
              <w:r>
                <w:rPr>
                  <w:spacing w:val="-1"/>
                </w:rPr>
                <w:t>hundred</w:t>
              </w:r>
              <w:r>
                <w:rPr>
                  <w:spacing w:val="17"/>
                </w:rPr>
                <w:t xml:space="preserve"> </w:t>
              </w:r>
              <w:r>
                <w:rPr>
                  <w:spacing w:val="-1"/>
                </w:rPr>
                <w:t>(700)</w:t>
              </w:r>
              <w:r>
                <w:rPr>
                  <w:spacing w:val="20"/>
                </w:rPr>
                <w:t xml:space="preserve"> </w:t>
              </w:r>
              <w:r>
                <w:rPr>
                  <w:spacing w:val="-1"/>
                </w:rPr>
                <w:t>square</w:t>
              </w:r>
              <w:r>
                <w:rPr>
                  <w:spacing w:val="37"/>
                </w:rPr>
                <w:t xml:space="preserve"> </w:t>
              </w:r>
              <w:r>
                <w:rPr>
                  <w:spacing w:val="-1"/>
                </w:rPr>
                <w:t>feet</w:t>
              </w:r>
              <w:r>
                <w:rPr>
                  <w:spacing w:val="1"/>
                </w:rPr>
                <w:t xml:space="preserve"> </w:t>
              </w:r>
              <w:r>
                <w:t>of</w:t>
              </w:r>
              <w:r>
                <w:rPr>
                  <w:spacing w:val="-1"/>
                </w:rPr>
                <w:t xml:space="preserve"> lot</w:t>
              </w:r>
              <w:r>
                <w:rPr>
                  <w:spacing w:val="1"/>
                </w:rPr>
                <w:t xml:space="preserve"> </w:t>
              </w:r>
              <w:r>
                <w:rPr>
                  <w:spacing w:val="-1"/>
                </w:rPr>
                <w:t>area.</w:t>
              </w:r>
            </w:ins>
          </w:p>
        </w:tc>
      </w:tr>
      <w:tr w:rsidR="00FC38D9" w14:paraId="32C3C607" w14:textId="77777777" w:rsidTr="00F17369">
        <w:trPr>
          <w:trHeight w:hRule="exact" w:val="650"/>
          <w:ins w:id="2611" w:author="Megan Masson-Minock" w:date="2022-07-13T14:06:00Z"/>
        </w:trPr>
        <w:tc>
          <w:tcPr>
            <w:tcW w:w="5025" w:type="dxa"/>
            <w:tcBorders>
              <w:top w:val="single" w:sz="12" w:space="0" w:color="000000"/>
              <w:left w:val="nil"/>
              <w:bottom w:val="single" w:sz="12" w:space="0" w:color="000000"/>
              <w:right w:val="single" w:sz="8" w:space="0" w:color="000000"/>
            </w:tcBorders>
            <w:tcMar>
              <w:top w:w="29" w:type="dxa"/>
              <w:bottom w:w="29" w:type="dxa"/>
            </w:tcMar>
          </w:tcPr>
          <w:p w14:paraId="290C8898" w14:textId="038C7059" w:rsidR="00FC38D9" w:rsidRDefault="00FC38D9" w:rsidP="00F17369">
            <w:pPr>
              <w:pStyle w:val="TableParagraph"/>
              <w:spacing w:before="0"/>
              <w:ind w:left="144"/>
              <w:rPr>
                <w:ins w:id="2612" w:author="Megan Masson-Minock" w:date="2022-07-13T14:06:00Z"/>
                <w:spacing w:val="-1"/>
              </w:rPr>
            </w:pPr>
            <w:ins w:id="2613" w:author="Megan Masson-Minock" w:date="2022-07-13T14:06:00Z">
              <w:r>
                <w:rPr>
                  <w:spacing w:val="-1"/>
                </w:rPr>
                <w:t>Retail</w:t>
              </w:r>
              <w:r>
                <w:t xml:space="preserve"> </w:t>
              </w:r>
              <w:r>
                <w:rPr>
                  <w:spacing w:val="-1"/>
                </w:rPr>
                <w:t>Stores</w:t>
              </w:r>
              <w:r>
                <w:rPr>
                  <w:spacing w:val="15"/>
                </w:rPr>
                <w:t xml:space="preserve"> </w:t>
              </w:r>
              <w:r>
                <w:rPr>
                  <w:spacing w:val="-1"/>
                </w:rPr>
                <w:t>except</w:t>
              </w:r>
              <w:r>
                <w:rPr>
                  <w:spacing w:val="15"/>
                </w:rPr>
                <w:t xml:space="preserve"> </w:t>
              </w:r>
              <w:r>
                <w:t>as o</w:t>
              </w:r>
              <w:r>
                <w:rPr>
                  <w:spacing w:val="-1"/>
                </w:rPr>
                <w:t>therwise</w:t>
              </w:r>
              <w:r>
                <w:t xml:space="preserve"> s</w:t>
              </w:r>
              <w:r>
                <w:rPr>
                  <w:spacing w:val="-1"/>
                </w:rPr>
                <w:t>pecified</w:t>
              </w:r>
              <w:r>
                <w:rPr>
                  <w:spacing w:val="35"/>
                </w:rPr>
                <w:t xml:space="preserve"> </w:t>
              </w:r>
            </w:ins>
          </w:p>
        </w:tc>
        <w:tc>
          <w:tcPr>
            <w:tcW w:w="4334" w:type="dxa"/>
            <w:tcBorders>
              <w:top w:val="single" w:sz="12" w:space="0" w:color="000000"/>
              <w:left w:val="single" w:sz="8" w:space="0" w:color="000000"/>
              <w:bottom w:val="single" w:sz="12" w:space="0" w:color="000000"/>
              <w:right w:val="nil"/>
            </w:tcBorders>
            <w:tcMar>
              <w:top w:w="29" w:type="dxa"/>
              <w:bottom w:w="29" w:type="dxa"/>
            </w:tcMar>
          </w:tcPr>
          <w:p w14:paraId="60E0FFD7" w14:textId="52371C4E" w:rsidR="00FC38D9" w:rsidRDefault="00FC38D9" w:rsidP="00F17369">
            <w:pPr>
              <w:pStyle w:val="TableParagraph"/>
              <w:spacing w:before="0"/>
              <w:ind w:left="144"/>
              <w:rPr>
                <w:ins w:id="2614" w:author="Megan Masson-Minock" w:date="2022-07-13T14:06:00Z"/>
                <w:spacing w:val="-1"/>
              </w:rPr>
            </w:pPr>
            <w:ins w:id="2615" w:author="Megan Masson-Minock" w:date="2022-07-13T14:06:00Z">
              <w:r>
                <w:rPr>
                  <w:spacing w:val="-1"/>
                </w:rPr>
                <w:t>One</w:t>
              </w:r>
              <w:r>
                <w:rPr>
                  <w:spacing w:val="44"/>
                </w:rPr>
                <w:t xml:space="preserve"> </w:t>
              </w:r>
              <w:r>
                <w:t>(1)</w:t>
              </w:r>
              <w:r>
                <w:rPr>
                  <w:spacing w:val="42"/>
                </w:rPr>
                <w:t xml:space="preserve"> </w:t>
              </w:r>
              <w:r>
                <w:t>for</w:t>
              </w:r>
              <w:r>
                <w:rPr>
                  <w:spacing w:val="42"/>
                </w:rPr>
                <w:t xml:space="preserve"> </w:t>
              </w:r>
              <w:r>
                <w:rPr>
                  <w:spacing w:val="-1"/>
                </w:rPr>
                <w:t>each</w:t>
              </w:r>
              <w:r>
                <w:rPr>
                  <w:spacing w:val="43"/>
                </w:rPr>
                <w:t xml:space="preserve"> </w:t>
              </w:r>
            </w:ins>
            <w:ins w:id="2616" w:author="Megan Masson-Minock" w:date="2022-07-22T09:33:00Z">
              <w:r w:rsidR="00BF53A4">
                <w:t>five</w:t>
              </w:r>
            </w:ins>
            <w:ins w:id="2617" w:author="Megan Masson-Minock" w:date="2022-07-13T14:06:00Z">
              <w:r>
                <w:rPr>
                  <w:spacing w:val="43"/>
                </w:rPr>
                <w:t xml:space="preserve"> </w:t>
              </w:r>
              <w:r>
                <w:rPr>
                  <w:spacing w:val="-1"/>
                </w:rPr>
                <w:t>hundred</w:t>
              </w:r>
              <w:r>
                <w:rPr>
                  <w:spacing w:val="41"/>
                </w:rPr>
                <w:t xml:space="preserve"> </w:t>
              </w:r>
              <w:r>
                <w:rPr>
                  <w:spacing w:val="-1"/>
                </w:rPr>
                <w:t>(</w:t>
              </w:r>
            </w:ins>
            <w:ins w:id="2618" w:author="Megan Masson-Minock" w:date="2022-07-22T09:33:00Z">
              <w:r w:rsidR="00BF53A4">
                <w:rPr>
                  <w:spacing w:val="-1"/>
                </w:rPr>
                <w:t>5</w:t>
              </w:r>
            </w:ins>
            <w:ins w:id="2619" w:author="Megan Masson-Minock" w:date="2022-07-13T14:06:00Z">
              <w:r>
                <w:rPr>
                  <w:spacing w:val="-1"/>
                </w:rPr>
                <w:t>00)</w:t>
              </w:r>
              <w:r>
                <w:rPr>
                  <w:spacing w:val="44"/>
                </w:rPr>
                <w:t xml:space="preserve"> </w:t>
              </w:r>
              <w:r>
                <w:rPr>
                  <w:spacing w:val="-1"/>
                </w:rPr>
                <w:t>square</w:t>
              </w:r>
              <w:r>
                <w:rPr>
                  <w:spacing w:val="33"/>
                </w:rPr>
                <w:t xml:space="preserve"> </w:t>
              </w:r>
              <w:r>
                <w:rPr>
                  <w:spacing w:val="-1"/>
                </w:rPr>
                <w:t>feet</w:t>
              </w:r>
              <w:r>
                <w:rPr>
                  <w:spacing w:val="1"/>
                </w:rPr>
                <w:t xml:space="preserve"> </w:t>
              </w:r>
              <w:r>
                <w:t>of</w:t>
              </w:r>
              <w:r>
                <w:rPr>
                  <w:spacing w:val="1"/>
                </w:rPr>
                <w:t xml:space="preserve"> </w:t>
              </w:r>
              <w:r>
                <w:rPr>
                  <w:spacing w:val="-1"/>
                </w:rPr>
                <w:t>gross</w:t>
              </w:r>
              <w:r>
                <w:t xml:space="preserve"> </w:t>
              </w:r>
              <w:r>
                <w:rPr>
                  <w:spacing w:val="-1"/>
                </w:rPr>
                <w:t>floor</w:t>
              </w:r>
              <w:r>
                <w:rPr>
                  <w:spacing w:val="1"/>
                </w:rPr>
                <w:t xml:space="preserve"> </w:t>
              </w:r>
              <w:r>
                <w:rPr>
                  <w:spacing w:val="-1"/>
                </w:rPr>
                <w:t>area.</w:t>
              </w:r>
            </w:ins>
          </w:p>
        </w:tc>
      </w:tr>
      <w:tr w:rsidR="00C53645" w14:paraId="2490427F" w14:textId="77777777" w:rsidTr="00F17369">
        <w:trPr>
          <w:trHeight w:hRule="exact" w:val="650"/>
          <w:ins w:id="2620" w:author="Megan Masson-Minock" w:date="2022-07-22T13:18:00Z"/>
        </w:trPr>
        <w:tc>
          <w:tcPr>
            <w:tcW w:w="5025" w:type="dxa"/>
            <w:tcBorders>
              <w:top w:val="single" w:sz="12" w:space="0" w:color="000000"/>
              <w:left w:val="nil"/>
              <w:bottom w:val="single" w:sz="12" w:space="0" w:color="000000"/>
              <w:right w:val="single" w:sz="8" w:space="0" w:color="000000"/>
            </w:tcBorders>
            <w:tcMar>
              <w:top w:w="29" w:type="dxa"/>
              <w:bottom w:w="29" w:type="dxa"/>
            </w:tcMar>
          </w:tcPr>
          <w:p w14:paraId="46BF5F5D" w14:textId="52511EBD" w:rsidR="00C53645" w:rsidRDefault="00C53645" w:rsidP="00C53645">
            <w:pPr>
              <w:pStyle w:val="TableParagraph"/>
              <w:spacing w:before="0"/>
              <w:ind w:left="144"/>
              <w:rPr>
                <w:ins w:id="2621" w:author="Megan Masson-Minock" w:date="2022-07-22T13:18:00Z"/>
                <w:spacing w:val="-1"/>
              </w:rPr>
            </w:pPr>
            <w:ins w:id="2622" w:author="Megan Masson-Minock" w:date="2022-07-22T13:18:00Z">
              <w:r>
                <w:t>Riding</w:t>
              </w:r>
              <w:r>
                <w:rPr>
                  <w:spacing w:val="-3"/>
                </w:rPr>
                <w:t xml:space="preserve"> </w:t>
              </w:r>
              <w:r>
                <w:rPr>
                  <w:spacing w:val="-1"/>
                </w:rPr>
                <w:t>Stables</w:t>
              </w:r>
              <w:r>
                <w:t xml:space="preserve"> or</w:t>
              </w:r>
              <w:r>
                <w:rPr>
                  <w:spacing w:val="1"/>
                </w:rPr>
                <w:t xml:space="preserve"> </w:t>
              </w:r>
              <w:r>
                <w:rPr>
                  <w:spacing w:val="-2"/>
                </w:rPr>
                <w:t>Academies</w:t>
              </w:r>
            </w:ins>
          </w:p>
        </w:tc>
        <w:tc>
          <w:tcPr>
            <w:tcW w:w="4334" w:type="dxa"/>
            <w:tcBorders>
              <w:top w:val="single" w:sz="12" w:space="0" w:color="000000"/>
              <w:left w:val="single" w:sz="8" w:space="0" w:color="000000"/>
              <w:bottom w:val="single" w:sz="12" w:space="0" w:color="000000"/>
              <w:right w:val="nil"/>
            </w:tcBorders>
            <w:tcMar>
              <w:top w:w="29" w:type="dxa"/>
              <w:bottom w:w="29" w:type="dxa"/>
            </w:tcMar>
          </w:tcPr>
          <w:p w14:paraId="36BA4FB2" w14:textId="0D151487" w:rsidR="00C53645" w:rsidRDefault="00C53645" w:rsidP="00C53645">
            <w:pPr>
              <w:pStyle w:val="TableParagraph"/>
              <w:spacing w:before="0"/>
              <w:ind w:left="144"/>
              <w:rPr>
                <w:ins w:id="2623" w:author="Megan Masson-Minock" w:date="2022-07-22T13:18:00Z"/>
                <w:spacing w:val="-1"/>
              </w:rPr>
            </w:pPr>
            <w:ins w:id="2624" w:author="Megan Masson-Minock" w:date="2022-07-22T13:18:00Z">
              <w:r>
                <w:t>Three</w:t>
              </w:r>
              <w:r>
                <w:rPr>
                  <w:spacing w:val="-2"/>
                </w:rPr>
                <w:t xml:space="preserve"> </w:t>
              </w:r>
              <w:r>
                <w:t>(3)</w:t>
              </w:r>
              <w:r>
                <w:rPr>
                  <w:spacing w:val="-2"/>
                </w:rPr>
                <w:t xml:space="preserve"> </w:t>
              </w:r>
              <w:r>
                <w:rPr>
                  <w:spacing w:val="-1"/>
                </w:rPr>
                <w:t>for</w:t>
              </w:r>
              <w:r>
                <w:rPr>
                  <w:spacing w:val="1"/>
                </w:rPr>
                <w:t xml:space="preserve"> </w:t>
              </w:r>
              <w:r>
                <w:rPr>
                  <w:spacing w:val="-1"/>
                </w:rPr>
                <w:t>each</w:t>
              </w:r>
              <w:r>
                <w:t xml:space="preserve"> </w:t>
              </w:r>
              <w:r>
                <w:rPr>
                  <w:spacing w:val="-1"/>
                </w:rPr>
                <w:t>employee.</w:t>
              </w:r>
            </w:ins>
          </w:p>
        </w:tc>
      </w:tr>
    </w:tbl>
    <w:p w14:paraId="501A35F5" w14:textId="77777777" w:rsidR="006E5898" w:rsidRDefault="006E5898" w:rsidP="006E5898">
      <w:pPr>
        <w:spacing w:before="54"/>
        <w:ind w:right="792"/>
        <w:jc w:val="right"/>
        <w:rPr>
          <w:ins w:id="2625" w:author="Megan Masson-Minock" w:date="2022-07-13T14:01:00Z"/>
          <w:rFonts w:eastAsia="Times New Roman" w:cs="Times New Roman"/>
          <w:sz w:val="18"/>
          <w:szCs w:val="18"/>
        </w:rPr>
      </w:pPr>
      <w:ins w:id="2626" w:author="Megan Masson-Minock" w:date="2022-07-13T14:01:00Z">
        <w:r>
          <w:rPr>
            <w:i/>
            <w:w w:val="95"/>
            <w:sz w:val="18"/>
          </w:rPr>
          <w:t>(</w:t>
        </w:r>
        <w:proofErr w:type="gramStart"/>
        <w:r>
          <w:rPr>
            <w:i/>
            <w:w w:val="95"/>
            <w:sz w:val="18"/>
          </w:rPr>
          <w:t>continued</w:t>
        </w:r>
        <w:proofErr w:type="gramEnd"/>
        <w:r>
          <w:rPr>
            <w:i/>
            <w:w w:val="95"/>
            <w:sz w:val="18"/>
          </w:rPr>
          <w:t>)</w:t>
        </w:r>
      </w:ins>
    </w:p>
    <w:p w14:paraId="1894C6E8" w14:textId="77777777" w:rsidR="006E5898" w:rsidRDefault="006E5898" w:rsidP="006E5898">
      <w:pPr>
        <w:jc w:val="right"/>
        <w:rPr>
          <w:ins w:id="2627" w:author="Megan Masson-Minock" w:date="2022-07-13T14:01:00Z"/>
          <w:rFonts w:eastAsia="Times New Roman" w:cs="Times New Roman"/>
          <w:sz w:val="18"/>
          <w:szCs w:val="18"/>
        </w:rPr>
        <w:sectPr w:rsidR="006E5898" w:rsidSect="00F90DF7">
          <w:pgSz w:w="12240" w:h="15840"/>
          <w:pgMar w:top="1120" w:right="1260" w:bottom="280" w:left="1320" w:header="720" w:footer="720" w:gutter="0"/>
          <w:cols w:space="720"/>
        </w:sectPr>
      </w:pPr>
    </w:p>
    <w:tbl>
      <w:tblPr>
        <w:tblW w:w="9359" w:type="dxa"/>
        <w:tblInd w:w="109" w:type="dxa"/>
        <w:tblLayout w:type="fixed"/>
        <w:tblCellMar>
          <w:left w:w="0" w:type="dxa"/>
          <w:right w:w="0" w:type="dxa"/>
        </w:tblCellMar>
        <w:tblLook w:val="01E0" w:firstRow="1" w:lastRow="1" w:firstColumn="1" w:lastColumn="1" w:noHBand="0" w:noVBand="0"/>
      </w:tblPr>
      <w:tblGrid>
        <w:gridCol w:w="5025"/>
        <w:gridCol w:w="4334"/>
      </w:tblGrid>
      <w:tr w:rsidR="006E5898" w14:paraId="3186B42B" w14:textId="77777777" w:rsidTr="00F17369">
        <w:trPr>
          <w:trHeight w:hRule="exact" w:val="660"/>
          <w:ins w:id="2628" w:author="Megan Masson-Minock" w:date="2022-07-13T14:01:00Z"/>
        </w:trPr>
        <w:tc>
          <w:tcPr>
            <w:tcW w:w="5025" w:type="dxa"/>
            <w:tcBorders>
              <w:top w:val="single" w:sz="8" w:space="0" w:color="000000"/>
              <w:left w:val="nil"/>
              <w:bottom w:val="single" w:sz="8" w:space="0" w:color="000000"/>
              <w:right w:val="single" w:sz="8" w:space="0" w:color="000000"/>
            </w:tcBorders>
          </w:tcPr>
          <w:p w14:paraId="1E9F7006" w14:textId="77777777" w:rsidR="006E5898" w:rsidRDefault="006E5898" w:rsidP="00435AA7">
            <w:pPr>
              <w:pStyle w:val="TableParagraph"/>
              <w:ind w:left="2264" w:right="2371"/>
              <w:jc w:val="center"/>
              <w:rPr>
                <w:ins w:id="2629" w:author="Megan Masson-Minock" w:date="2022-07-13T14:01:00Z"/>
                <w:rFonts w:eastAsia="Times New Roman" w:cs="Times New Roman"/>
              </w:rPr>
            </w:pPr>
            <w:ins w:id="2630" w:author="Megan Masson-Minock" w:date="2022-07-13T14:01:00Z">
              <w:r>
                <w:rPr>
                  <w:b/>
                  <w:spacing w:val="-1"/>
                </w:rPr>
                <w:lastRenderedPageBreak/>
                <w:t>Use</w:t>
              </w:r>
            </w:ins>
          </w:p>
        </w:tc>
        <w:tc>
          <w:tcPr>
            <w:tcW w:w="4334" w:type="dxa"/>
            <w:tcBorders>
              <w:top w:val="single" w:sz="8" w:space="0" w:color="000000"/>
              <w:left w:val="single" w:sz="8" w:space="0" w:color="000000"/>
              <w:bottom w:val="single" w:sz="8" w:space="0" w:color="000000"/>
              <w:right w:val="nil"/>
            </w:tcBorders>
          </w:tcPr>
          <w:p w14:paraId="6599636E" w14:textId="77777777" w:rsidR="006E5898" w:rsidRDefault="006E5898" w:rsidP="00435AA7">
            <w:pPr>
              <w:pStyle w:val="BodyText"/>
              <w:spacing w:before="0"/>
              <w:jc w:val="center"/>
              <w:rPr>
                <w:ins w:id="2631" w:author="Megan Masson-Minock" w:date="2022-07-13T14:01:00Z"/>
                <w:b/>
                <w:bCs/>
                <w:spacing w:val="-1"/>
              </w:rPr>
            </w:pPr>
            <w:ins w:id="2632" w:author="Megan Masson-Minock" w:date="2022-07-13T14:01:00Z">
              <w:r w:rsidRPr="00586F8A">
                <w:rPr>
                  <w:b/>
                  <w:bCs/>
                  <w:spacing w:val="-1"/>
                </w:rPr>
                <w:t># of Minimum Parking Spaces</w:t>
              </w:r>
            </w:ins>
          </w:p>
          <w:p w14:paraId="48885737" w14:textId="77777777" w:rsidR="006E5898" w:rsidRDefault="006E5898" w:rsidP="00435AA7">
            <w:pPr>
              <w:pStyle w:val="TableParagraph"/>
              <w:spacing w:before="59"/>
              <w:ind w:left="1062" w:right="151" w:hanging="305"/>
              <w:jc w:val="center"/>
              <w:rPr>
                <w:ins w:id="2633" w:author="Megan Masson-Minock" w:date="2022-07-13T14:01:00Z"/>
                <w:rFonts w:eastAsia="Times New Roman" w:cs="Times New Roman"/>
              </w:rPr>
            </w:pPr>
            <w:ins w:id="2634" w:author="Megan Masson-Minock" w:date="2022-07-13T14:01:00Z">
              <w:r>
                <w:rPr>
                  <w:b/>
                  <w:bCs/>
                  <w:spacing w:val="-1"/>
                </w:rPr>
                <w:t>P</w:t>
              </w:r>
              <w:r w:rsidRPr="00586F8A">
                <w:rPr>
                  <w:b/>
                  <w:bCs/>
                  <w:spacing w:val="-1"/>
                </w:rPr>
                <w:t>er Unit of Measure</w:t>
              </w:r>
            </w:ins>
          </w:p>
        </w:tc>
      </w:tr>
      <w:tr w:rsidR="00F17369" w14:paraId="7C583498" w14:textId="77777777" w:rsidTr="00F17369">
        <w:trPr>
          <w:trHeight w:hRule="exact" w:val="432"/>
        </w:trPr>
        <w:tc>
          <w:tcPr>
            <w:tcW w:w="9359" w:type="dxa"/>
            <w:gridSpan w:val="2"/>
            <w:tcBorders>
              <w:top w:val="single" w:sz="8" w:space="0" w:color="000000"/>
              <w:left w:val="nil"/>
              <w:bottom w:val="single" w:sz="8" w:space="0" w:color="000000"/>
            </w:tcBorders>
            <w:vAlign w:val="center"/>
          </w:tcPr>
          <w:p w14:paraId="18AE935E" w14:textId="7BD2D975" w:rsidR="00F17369" w:rsidRDefault="00F17369" w:rsidP="00F17369">
            <w:pPr>
              <w:pStyle w:val="TableParagraph"/>
              <w:spacing w:before="55"/>
              <w:ind w:left="136"/>
              <w:rPr>
                <w:spacing w:val="-1"/>
              </w:rPr>
            </w:pPr>
            <w:ins w:id="2635" w:author="Megan Masson-Minock" w:date="2022-07-13T14:04:00Z">
              <w:r>
                <w:rPr>
                  <w:b/>
                  <w:spacing w:val="-1"/>
                </w:rPr>
                <w:t>COMMERCIAL USES</w:t>
              </w:r>
            </w:ins>
            <w:r>
              <w:rPr>
                <w:b/>
                <w:spacing w:val="-1"/>
              </w:rPr>
              <w:t xml:space="preserve"> CONTINUED</w:t>
            </w:r>
          </w:p>
        </w:tc>
      </w:tr>
      <w:tr w:rsidR="00F17369" w:rsidDel="00C53645" w14:paraId="25E8B1D8" w14:textId="3485C8D5" w:rsidTr="00F17369">
        <w:trPr>
          <w:trHeight w:hRule="exact" w:val="648"/>
          <w:del w:id="2636" w:author="Megan Masson-Minock" w:date="2022-07-22T13:18:00Z"/>
        </w:trPr>
        <w:tc>
          <w:tcPr>
            <w:tcW w:w="5025" w:type="dxa"/>
            <w:tcBorders>
              <w:top w:val="single" w:sz="8" w:space="0" w:color="000000"/>
              <w:left w:val="nil"/>
              <w:bottom w:val="single" w:sz="8" w:space="0" w:color="000000"/>
              <w:right w:val="single" w:sz="8" w:space="0" w:color="000000"/>
            </w:tcBorders>
            <w:tcMar>
              <w:top w:w="29" w:type="dxa"/>
              <w:bottom w:w="29" w:type="dxa"/>
            </w:tcMar>
          </w:tcPr>
          <w:p w14:paraId="29CACB25" w14:textId="289A1496" w:rsidR="00F17369" w:rsidDel="00C53645" w:rsidRDefault="00F17369" w:rsidP="00F17369">
            <w:pPr>
              <w:pStyle w:val="TableParagraph"/>
              <w:spacing w:before="0"/>
              <w:ind w:left="144"/>
              <w:rPr>
                <w:del w:id="2637" w:author="Megan Masson-Minock" w:date="2022-07-22T13:18:00Z"/>
                <w:spacing w:val="-1"/>
              </w:rPr>
            </w:pPr>
          </w:p>
        </w:tc>
        <w:tc>
          <w:tcPr>
            <w:tcW w:w="4334" w:type="dxa"/>
            <w:tcBorders>
              <w:top w:val="single" w:sz="8" w:space="0" w:color="000000"/>
              <w:left w:val="single" w:sz="8" w:space="0" w:color="000000"/>
              <w:bottom w:val="single" w:sz="8" w:space="0" w:color="000000"/>
              <w:right w:val="nil"/>
            </w:tcBorders>
            <w:tcMar>
              <w:top w:w="29" w:type="dxa"/>
              <w:bottom w:w="29" w:type="dxa"/>
            </w:tcMar>
          </w:tcPr>
          <w:p w14:paraId="63E01093" w14:textId="4D7C4C3E" w:rsidR="00F17369" w:rsidDel="00C53645" w:rsidRDefault="00F17369" w:rsidP="00F17369">
            <w:pPr>
              <w:pStyle w:val="TableParagraph"/>
              <w:spacing w:before="0"/>
              <w:ind w:left="144"/>
              <w:rPr>
                <w:del w:id="2638" w:author="Megan Masson-Minock" w:date="2022-07-22T13:18:00Z"/>
                <w:spacing w:val="-1"/>
              </w:rPr>
            </w:pPr>
          </w:p>
        </w:tc>
      </w:tr>
      <w:tr w:rsidR="00F17369" w:rsidDel="00C53645" w14:paraId="662FE55B" w14:textId="37DE1131" w:rsidTr="00F17369">
        <w:trPr>
          <w:trHeight w:hRule="exact" w:val="648"/>
          <w:del w:id="2639" w:author="Megan Masson-Minock" w:date="2022-07-22T13:18:00Z"/>
        </w:trPr>
        <w:tc>
          <w:tcPr>
            <w:tcW w:w="5025" w:type="dxa"/>
            <w:tcBorders>
              <w:top w:val="single" w:sz="8" w:space="0" w:color="000000"/>
              <w:left w:val="nil"/>
              <w:bottom w:val="single" w:sz="8" w:space="0" w:color="000000"/>
              <w:right w:val="single" w:sz="8" w:space="0" w:color="000000"/>
            </w:tcBorders>
            <w:tcMar>
              <w:top w:w="29" w:type="dxa"/>
              <w:bottom w:w="29" w:type="dxa"/>
            </w:tcMar>
          </w:tcPr>
          <w:p w14:paraId="21650D2F" w14:textId="7487DCA4" w:rsidR="00F17369" w:rsidDel="00C53645" w:rsidRDefault="00F17369" w:rsidP="00F17369">
            <w:pPr>
              <w:pStyle w:val="TableParagraph"/>
              <w:spacing w:before="0"/>
              <w:ind w:left="144"/>
              <w:rPr>
                <w:del w:id="2640" w:author="Megan Masson-Minock" w:date="2022-07-22T13:18:00Z"/>
                <w:spacing w:val="-1"/>
              </w:rPr>
            </w:pPr>
          </w:p>
        </w:tc>
        <w:tc>
          <w:tcPr>
            <w:tcW w:w="4334" w:type="dxa"/>
            <w:tcBorders>
              <w:top w:val="single" w:sz="8" w:space="0" w:color="000000"/>
              <w:left w:val="single" w:sz="8" w:space="0" w:color="000000"/>
              <w:bottom w:val="single" w:sz="8" w:space="0" w:color="000000"/>
              <w:right w:val="nil"/>
            </w:tcBorders>
            <w:tcMar>
              <w:top w:w="29" w:type="dxa"/>
              <w:bottom w:w="29" w:type="dxa"/>
            </w:tcMar>
          </w:tcPr>
          <w:p w14:paraId="3CB77C7F" w14:textId="5B14611A" w:rsidR="00F17369" w:rsidDel="00C53645" w:rsidRDefault="00F17369" w:rsidP="00F17369">
            <w:pPr>
              <w:pStyle w:val="TableParagraph"/>
              <w:spacing w:before="0"/>
              <w:ind w:left="144"/>
              <w:rPr>
                <w:del w:id="2641" w:author="Megan Masson-Minock" w:date="2022-07-22T13:18:00Z"/>
                <w:spacing w:val="-1"/>
              </w:rPr>
            </w:pPr>
          </w:p>
        </w:tc>
      </w:tr>
      <w:tr w:rsidR="00F17369" w:rsidDel="00C53645" w14:paraId="054D51A2" w14:textId="05B4E78E" w:rsidTr="00F17369">
        <w:trPr>
          <w:trHeight w:hRule="exact" w:val="648"/>
          <w:del w:id="2642" w:author="Megan Masson-Minock" w:date="2022-07-22T13:19:00Z"/>
        </w:trPr>
        <w:tc>
          <w:tcPr>
            <w:tcW w:w="5025" w:type="dxa"/>
            <w:tcBorders>
              <w:top w:val="single" w:sz="8" w:space="0" w:color="000000"/>
              <w:left w:val="nil"/>
              <w:bottom w:val="single" w:sz="8" w:space="0" w:color="000000"/>
              <w:right w:val="single" w:sz="8" w:space="0" w:color="000000"/>
            </w:tcBorders>
            <w:tcMar>
              <w:top w:w="29" w:type="dxa"/>
              <w:bottom w:w="29" w:type="dxa"/>
            </w:tcMar>
          </w:tcPr>
          <w:p w14:paraId="55D76F98" w14:textId="25898D2B" w:rsidR="00F17369" w:rsidDel="00C53645" w:rsidRDefault="00F17369" w:rsidP="00F17369">
            <w:pPr>
              <w:pStyle w:val="TableParagraph"/>
              <w:spacing w:before="0"/>
              <w:ind w:left="144"/>
              <w:rPr>
                <w:del w:id="2643" w:author="Megan Masson-Minock" w:date="2022-07-22T13:19:00Z"/>
                <w:spacing w:val="-1"/>
              </w:rPr>
            </w:pPr>
          </w:p>
        </w:tc>
        <w:tc>
          <w:tcPr>
            <w:tcW w:w="4334" w:type="dxa"/>
            <w:tcBorders>
              <w:top w:val="single" w:sz="8" w:space="0" w:color="000000"/>
              <w:left w:val="single" w:sz="8" w:space="0" w:color="000000"/>
              <w:bottom w:val="single" w:sz="8" w:space="0" w:color="000000"/>
              <w:right w:val="nil"/>
            </w:tcBorders>
            <w:tcMar>
              <w:top w:w="29" w:type="dxa"/>
              <w:bottom w:w="29" w:type="dxa"/>
            </w:tcMar>
          </w:tcPr>
          <w:p w14:paraId="44E0F615" w14:textId="28F97973" w:rsidR="00F17369" w:rsidDel="00C53645" w:rsidRDefault="00F17369" w:rsidP="00F17369">
            <w:pPr>
              <w:pStyle w:val="TableParagraph"/>
              <w:spacing w:before="0"/>
              <w:ind w:left="144"/>
              <w:rPr>
                <w:del w:id="2644" w:author="Megan Masson-Minock" w:date="2022-07-22T13:19:00Z"/>
                <w:spacing w:val="-1"/>
              </w:rPr>
            </w:pPr>
          </w:p>
        </w:tc>
      </w:tr>
      <w:tr w:rsidR="004C2E8D" w14:paraId="0F855633" w14:textId="77777777" w:rsidTr="00F17369">
        <w:trPr>
          <w:trHeight w:hRule="exact" w:val="648"/>
        </w:trPr>
        <w:tc>
          <w:tcPr>
            <w:tcW w:w="5025" w:type="dxa"/>
            <w:tcBorders>
              <w:top w:val="single" w:sz="8" w:space="0" w:color="000000"/>
              <w:left w:val="nil"/>
              <w:bottom w:val="single" w:sz="8" w:space="0" w:color="000000"/>
              <w:right w:val="single" w:sz="8" w:space="0" w:color="000000"/>
            </w:tcBorders>
            <w:tcMar>
              <w:top w:w="29" w:type="dxa"/>
              <w:bottom w:w="29" w:type="dxa"/>
            </w:tcMar>
          </w:tcPr>
          <w:p w14:paraId="1D078412" w14:textId="296004B3" w:rsidR="004C2E8D" w:rsidRDefault="004C2E8D" w:rsidP="004C2E8D">
            <w:pPr>
              <w:pStyle w:val="TableParagraph"/>
              <w:spacing w:before="0"/>
              <w:ind w:left="144"/>
              <w:rPr>
                <w:spacing w:val="-1"/>
              </w:rPr>
            </w:pPr>
            <w:ins w:id="2645" w:author="Megan Masson-Minock" w:date="2022-07-22T13:18:00Z">
              <w:r>
                <w:rPr>
                  <w:spacing w:val="-1"/>
                </w:rPr>
                <w:t>Banks</w:t>
              </w:r>
            </w:ins>
          </w:p>
        </w:tc>
        <w:tc>
          <w:tcPr>
            <w:tcW w:w="4334" w:type="dxa"/>
            <w:tcBorders>
              <w:top w:val="single" w:sz="8" w:space="0" w:color="000000"/>
              <w:left w:val="single" w:sz="8" w:space="0" w:color="000000"/>
              <w:bottom w:val="single" w:sz="8" w:space="0" w:color="000000"/>
              <w:right w:val="nil"/>
            </w:tcBorders>
            <w:tcMar>
              <w:top w:w="29" w:type="dxa"/>
              <w:bottom w:w="29" w:type="dxa"/>
            </w:tcMar>
          </w:tcPr>
          <w:p w14:paraId="44627091" w14:textId="63A104D7" w:rsidR="004C2E8D" w:rsidRDefault="004C2E8D" w:rsidP="004C2E8D">
            <w:pPr>
              <w:pStyle w:val="TableParagraph"/>
              <w:spacing w:before="0"/>
              <w:ind w:left="144"/>
              <w:rPr>
                <w:spacing w:val="-1"/>
              </w:rPr>
            </w:pPr>
            <w:ins w:id="2646" w:author="Megan Masson-Minock" w:date="2022-07-22T13:18:00Z">
              <w:r>
                <w:rPr>
                  <w:spacing w:val="-1"/>
                </w:rPr>
                <w:t>One</w:t>
              </w:r>
              <w:r>
                <w:rPr>
                  <w:spacing w:val="44"/>
                </w:rPr>
                <w:t xml:space="preserve"> </w:t>
              </w:r>
              <w:r>
                <w:t>(1)</w:t>
              </w:r>
              <w:r>
                <w:rPr>
                  <w:spacing w:val="42"/>
                </w:rPr>
                <w:t xml:space="preserve"> </w:t>
              </w:r>
              <w:r>
                <w:t>for</w:t>
              </w:r>
              <w:r>
                <w:rPr>
                  <w:spacing w:val="42"/>
                </w:rPr>
                <w:t xml:space="preserve"> </w:t>
              </w:r>
              <w:r>
                <w:rPr>
                  <w:spacing w:val="-1"/>
                </w:rPr>
                <w:t>each</w:t>
              </w:r>
              <w:r>
                <w:rPr>
                  <w:spacing w:val="43"/>
                </w:rPr>
                <w:t xml:space="preserve"> </w:t>
              </w:r>
              <w:r>
                <w:t>two</w:t>
              </w:r>
              <w:r>
                <w:rPr>
                  <w:spacing w:val="43"/>
                </w:rPr>
                <w:t xml:space="preserve"> </w:t>
              </w:r>
              <w:r>
                <w:rPr>
                  <w:spacing w:val="-1"/>
                </w:rPr>
                <w:t>hundred</w:t>
              </w:r>
              <w:r>
                <w:rPr>
                  <w:spacing w:val="41"/>
                </w:rPr>
                <w:t xml:space="preserve"> </w:t>
              </w:r>
              <w:r>
                <w:rPr>
                  <w:spacing w:val="-1"/>
                </w:rPr>
                <w:t>(200)</w:t>
              </w:r>
              <w:r>
                <w:rPr>
                  <w:spacing w:val="44"/>
                </w:rPr>
                <w:t xml:space="preserve"> </w:t>
              </w:r>
              <w:r>
                <w:rPr>
                  <w:spacing w:val="-1"/>
                </w:rPr>
                <w:t>square</w:t>
              </w:r>
              <w:r>
                <w:rPr>
                  <w:spacing w:val="33"/>
                </w:rPr>
                <w:t xml:space="preserve"> </w:t>
              </w:r>
              <w:r>
                <w:rPr>
                  <w:spacing w:val="-1"/>
                </w:rPr>
                <w:t>feet</w:t>
              </w:r>
              <w:r>
                <w:rPr>
                  <w:spacing w:val="1"/>
                </w:rPr>
                <w:t xml:space="preserve"> </w:t>
              </w:r>
              <w:r>
                <w:t>of</w:t>
              </w:r>
              <w:r>
                <w:rPr>
                  <w:spacing w:val="1"/>
                </w:rPr>
                <w:t xml:space="preserve"> </w:t>
              </w:r>
              <w:r>
                <w:rPr>
                  <w:spacing w:val="-1"/>
                </w:rPr>
                <w:t>gross</w:t>
              </w:r>
              <w:r>
                <w:t xml:space="preserve"> </w:t>
              </w:r>
              <w:r>
                <w:rPr>
                  <w:spacing w:val="-1"/>
                </w:rPr>
                <w:t>floor</w:t>
              </w:r>
              <w:r>
                <w:rPr>
                  <w:spacing w:val="1"/>
                </w:rPr>
                <w:t xml:space="preserve"> </w:t>
              </w:r>
              <w:r>
                <w:rPr>
                  <w:spacing w:val="-1"/>
                </w:rPr>
                <w:t>area.</w:t>
              </w:r>
            </w:ins>
          </w:p>
        </w:tc>
      </w:tr>
      <w:tr w:rsidR="004C2E8D" w14:paraId="43145AA4" w14:textId="77777777" w:rsidTr="00F17369">
        <w:trPr>
          <w:trHeight w:hRule="exact" w:val="648"/>
          <w:ins w:id="2647"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tcPr>
          <w:p w14:paraId="37C091D6" w14:textId="77777777" w:rsidR="004C2E8D" w:rsidRDefault="004C2E8D" w:rsidP="004C2E8D">
            <w:pPr>
              <w:pStyle w:val="TableParagraph"/>
              <w:spacing w:before="0"/>
              <w:ind w:left="144"/>
              <w:rPr>
                <w:ins w:id="2648" w:author="Megan Masson-Minock" w:date="2022-07-13T14:01:00Z"/>
                <w:rFonts w:eastAsia="Times New Roman" w:cs="Times New Roman"/>
              </w:rPr>
            </w:pPr>
            <w:ins w:id="2649" w:author="Megan Masson-Minock" w:date="2022-07-13T14:01:00Z">
              <w:r>
                <w:rPr>
                  <w:spacing w:val="-1"/>
                </w:rPr>
                <w:t>Business</w:t>
              </w:r>
              <w:r>
                <w:t xml:space="preserve"> </w:t>
              </w:r>
              <w:r>
                <w:rPr>
                  <w:spacing w:val="3"/>
                </w:rPr>
                <w:t>Offices</w:t>
              </w:r>
              <w:r>
                <w:t xml:space="preserve"> </w:t>
              </w:r>
              <w:r>
                <w:rPr>
                  <w:spacing w:val="1"/>
                </w:rPr>
                <w:t>or</w:t>
              </w:r>
              <w:r>
                <w:t xml:space="preserve"> </w:t>
              </w:r>
              <w:r>
                <w:rPr>
                  <w:spacing w:val="3"/>
                </w:rPr>
                <w:t>Professional</w:t>
              </w:r>
              <w:r>
                <w:t xml:space="preserve"> </w:t>
              </w:r>
              <w:r>
                <w:rPr>
                  <w:spacing w:val="1"/>
                </w:rPr>
                <w:t>Offices</w:t>
              </w:r>
              <w:r>
                <w:t xml:space="preserve"> </w:t>
              </w:r>
            </w:ins>
          </w:p>
        </w:tc>
        <w:tc>
          <w:tcPr>
            <w:tcW w:w="4334" w:type="dxa"/>
            <w:tcBorders>
              <w:top w:val="single" w:sz="8" w:space="0" w:color="000000"/>
              <w:left w:val="single" w:sz="8" w:space="0" w:color="000000"/>
              <w:bottom w:val="single" w:sz="8" w:space="0" w:color="000000"/>
              <w:right w:val="nil"/>
            </w:tcBorders>
            <w:tcMar>
              <w:top w:w="29" w:type="dxa"/>
              <w:bottom w:w="29" w:type="dxa"/>
            </w:tcMar>
          </w:tcPr>
          <w:p w14:paraId="71A787DF" w14:textId="77777777" w:rsidR="004C2E8D" w:rsidRDefault="004C2E8D" w:rsidP="004C2E8D">
            <w:pPr>
              <w:pStyle w:val="TableParagraph"/>
              <w:spacing w:before="0"/>
              <w:ind w:left="144"/>
              <w:rPr>
                <w:ins w:id="2650" w:author="Megan Masson-Minock" w:date="2022-07-13T14:01:00Z"/>
                <w:rFonts w:eastAsia="Times New Roman" w:cs="Times New Roman"/>
              </w:rPr>
            </w:pPr>
            <w:ins w:id="2651" w:author="Megan Masson-Minock" w:date="2022-07-13T14:01:00Z">
              <w:r>
                <w:rPr>
                  <w:spacing w:val="-1"/>
                </w:rPr>
                <w:t>One</w:t>
              </w:r>
              <w:r>
                <w:rPr>
                  <w:spacing w:val="39"/>
                </w:rPr>
                <w:t xml:space="preserve"> </w:t>
              </w:r>
              <w:r>
                <w:rPr>
                  <w:spacing w:val="-1"/>
                </w:rPr>
                <w:t>(1)</w:t>
              </w:r>
              <w:r>
                <w:rPr>
                  <w:spacing w:val="39"/>
                </w:rPr>
                <w:t xml:space="preserve"> </w:t>
              </w:r>
              <w:r>
                <w:rPr>
                  <w:spacing w:val="-1"/>
                </w:rPr>
                <w:t>for</w:t>
              </w:r>
              <w:r>
                <w:rPr>
                  <w:spacing w:val="39"/>
                </w:rPr>
                <w:t xml:space="preserve"> </w:t>
              </w:r>
              <w:r>
                <w:rPr>
                  <w:spacing w:val="-1"/>
                </w:rPr>
                <w:t>each</w:t>
              </w:r>
              <w:r>
                <w:rPr>
                  <w:spacing w:val="36"/>
                </w:rPr>
                <w:t xml:space="preserve"> </w:t>
              </w:r>
              <w:r>
                <w:rPr>
                  <w:spacing w:val="-1"/>
                </w:rPr>
                <w:t>four</w:t>
              </w:r>
              <w:r>
                <w:rPr>
                  <w:spacing w:val="39"/>
                </w:rPr>
                <w:t xml:space="preserve"> </w:t>
              </w:r>
              <w:r>
                <w:rPr>
                  <w:spacing w:val="-1"/>
                </w:rPr>
                <w:t>hundred</w:t>
              </w:r>
              <w:r>
                <w:rPr>
                  <w:spacing w:val="36"/>
                </w:rPr>
                <w:t xml:space="preserve"> </w:t>
              </w:r>
              <w:r>
                <w:rPr>
                  <w:spacing w:val="-1"/>
                </w:rPr>
                <w:t>(400)</w:t>
              </w:r>
              <w:r>
                <w:rPr>
                  <w:spacing w:val="39"/>
                </w:rPr>
                <w:t xml:space="preserve"> </w:t>
              </w:r>
              <w:r>
                <w:rPr>
                  <w:spacing w:val="-1"/>
                </w:rPr>
                <w:t>square</w:t>
              </w:r>
              <w:r>
                <w:rPr>
                  <w:spacing w:val="35"/>
                </w:rPr>
                <w:t xml:space="preserve"> </w:t>
              </w:r>
              <w:r>
                <w:rPr>
                  <w:spacing w:val="-1"/>
                </w:rPr>
                <w:t>feet</w:t>
              </w:r>
              <w:r>
                <w:rPr>
                  <w:spacing w:val="1"/>
                </w:rPr>
                <w:t xml:space="preserve"> </w:t>
              </w:r>
              <w:r>
                <w:t>of</w:t>
              </w:r>
              <w:r>
                <w:rPr>
                  <w:spacing w:val="1"/>
                </w:rPr>
                <w:t xml:space="preserve"> </w:t>
              </w:r>
              <w:r>
                <w:rPr>
                  <w:spacing w:val="-1"/>
                </w:rPr>
                <w:t>gross</w:t>
              </w:r>
              <w:r>
                <w:t xml:space="preserve"> </w:t>
              </w:r>
              <w:r>
                <w:rPr>
                  <w:spacing w:val="-1"/>
                </w:rPr>
                <w:t>area.</w:t>
              </w:r>
            </w:ins>
          </w:p>
        </w:tc>
      </w:tr>
      <w:tr w:rsidR="004C2E8D" w14:paraId="55D6A219" w14:textId="77777777" w:rsidTr="00F17369">
        <w:trPr>
          <w:trHeight w:hRule="exact" w:val="648"/>
          <w:ins w:id="2652"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tcPr>
          <w:p w14:paraId="7EE61D51" w14:textId="34870C1F" w:rsidR="004C2E8D" w:rsidRDefault="004C2E8D" w:rsidP="004C2E8D">
            <w:pPr>
              <w:pStyle w:val="TableParagraph"/>
              <w:spacing w:before="0"/>
              <w:ind w:left="144"/>
              <w:rPr>
                <w:ins w:id="2653" w:author="Megan Masson-Minock" w:date="2022-07-13T14:01:00Z"/>
                <w:rFonts w:eastAsia="Times New Roman" w:cs="Times New Roman"/>
              </w:rPr>
            </w:pPr>
            <w:ins w:id="2654" w:author="Megan Masson-Minock" w:date="2022-07-19T14:46:00Z">
              <w:r w:rsidRPr="0071454E">
                <w:rPr>
                  <w:color w:val="000000" w:themeColor="text1"/>
                  <w:spacing w:val="-1"/>
                </w:rPr>
                <w:t>Medical</w:t>
              </w:r>
              <w:r w:rsidRPr="0071454E">
                <w:rPr>
                  <w:color w:val="000000" w:themeColor="text1"/>
                  <w:spacing w:val="1"/>
                </w:rPr>
                <w:t xml:space="preserve"> </w:t>
              </w:r>
              <w:r w:rsidRPr="0071454E">
                <w:rPr>
                  <w:color w:val="000000" w:themeColor="text1"/>
                </w:rPr>
                <w:t>or</w:t>
              </w:r>
              <w:r w:rsidRPr="0071454E">
                <w:rPr>
                  <w:color w:val="000000" w:themeColor="text1"/>
                  <w:spacing w:val="-1"/>
                </w:rPr>
                <w:t xml:space="preserve"> </w:t>
              </w:r>
              <w:r>
                <w:rPr>
                  <w:color w:val="000000" w:themeColor="text1"/>
                  <w:spacing w:val="-1"/>
                </w:rPr>
                <w:t>D</w:t>
              </w:r>
              <w:r w:rsidRPr="0071454E">
                <w:rPr>
                  <w:color w:val="000000" w:themeColor="text1"/>
                  <w:spacing w:val="-1"/>
                </w:rPr>
                <w:t>ental</w:t>
              </w:r>
              <w:r w:rsidRPr="0071454E">
                <w:rPr>
                  <w:color w:val="000000" w:themeColor="text1"/>
                  <w:spacing w:val="-2"/>
                </w:rPr>
                <w:t xml:space="preserve"> </w:t>
              </w:r>
              <w:r>
                <w:rPr>
                  <w:color w:val="000000" w:themeColor="text1"/>
                  <w:spacing w:val="-2"/>
                </w:rPr>
                <w:t>O</w:t>
              </w:r>
              <w:r w:rsidRPr="0071454E">
                <w:rPr>
                  <w:color w:val="000000" w:themeColor="text1"/>
                  <w:spacing w:val="-1"/>
                </w:rPr>
                <w:t>ffice</w:t>
              </w:r>
              <w:r>
                <w:rPr>
                  <w:color w:val="000000" w:themeColor="text1"/>
                  <w:spacing w:val="-1"/>
                </w:rPr>
                <w:t>s</w:t>
              </w:r>
              <w:r w:rsidRPr="0071454E">
                <w:rPr>
                  <w:color w:val="000000" w:themeColor="text1"/>
                  <w:spacing w:val="-1"/>
                </w:rPr>
                <w:t>,</w:t>
              </w:r>
              <w:r w:rsidRPr="0071454E">
                <w:rPr>
                  <w:color w:val="000000" w:themeColor="text1"/>
                </w:rPr>
                <w:t xml:space="preserve"> </w:t>
              </w:r>
              <w:r w:rsidRPr="0071454E">
                <w:rPr>
                  <w:color w:val="000000" w:themeColor="text1"/>
                  <w:spacing w:val="-1"/>
                </w:rPr>
                <w:t>including</w:t>
              </w:r>
              <w:r w:rsidRPr="0071454E">
                <w:rPr>
                  <w:color w:val="000000" w:themeColor="text1"/>
                  <w:spacing w:val="-3"/>
                </w:rPr>
                <w:t xml:space="preserve"> </w:t>
              </w:r>
            </w:ins>
            <w:ins w:id="2655" w:author="Megan Masson-Minock" w:date="2022-07-19T14:47:00Z">
              <w:r>
                <w:rPr>
                  <w:color w:val="000000" w:themeColor="text1"/>
                  <w:spacing w:val="-3"/>
                </w:rPr>
                <w:t>C</w:t>
              </w:r>
            </w:ins>
            <w:ins w:id="2656" w:author="Megan Masson-Minock" w:date="2022-07-19T14:46:00Z">
              <w:r w:rsidRPr="0071454E">
                <w:rPr>
                  <w:color w:val="000000" w:themeColor="text1"/>
                  <w:spacing w:val="-1"/>
                </w:rPr>
                <w:t>linics</w:t>
              </w:r>
              <w:r>
                <w:rPr>
                  <w:color w:val="000000" w:themeColor="text1"/>
                  <w:spacing w:val="-1"/>
                </w:rPr>
                <w:t xml:space="preserve">, </w:t>
              </w:r>
            </w:ins>
            <w:ins w:id="2657" w:author="Megan Masson-Minock" w:date="2022-07-13T14:01:00Z">
              <w:r>
                <w:rPr>
                  <w:spacing w:val="-2"/>
                </w:rPr>
                <w:t>or</w:t>
              </w:r>
            </w:ins>
            <w:ins w:id="2658" w:author="Megan Masson-Minock" w:date="2022-07-19T14:47:00Z">
              <w:r>
                <w:rPr>
                  <w:spacing w:val="-2"/>
                </w:rPr>
                <w:t xml:space="preserve"> Offices of</w:t>
              </w:r>
            </w:ins>
            <w:ins w:id="2659" w:author="Megan Masson-Minock" w:date="2022-07-13T14:01:00Z">
              <w:r>
                <w:rPr>
                  <w:spacing w:val="1"/>
                </w:rPr>
                <w:t xml:space="preserve"> </w:t>
              </w:r>
              <w:r>
                <w:rPr>
                  <w:spacing w:val="-1"/>
                </w:rPr>
                <w:t>Similar</w:t>
              </w:r>
              <w:r>
                <w:rPr>
                  <w:spacing w:val="1"/>
                </w:rPr>
                <w:t xml:space="preserve"> </w:t>
              </w:r>
              <w:r>
                <w:rPr>
                  <w:spacing w:val="-1"/>
                </w:rPr>
                <w:t>Professionals</w:t>
              </w:r>
            </w:ins>
          </w:p>
        </w:tc>
        <w:tc>
          <w:tcPr>
            <w:tcW w:w="4334" w:type="dxa"/>
            <w:tcBorders>
              <w:top w:val="single" w:sz="8" w:space="0" w:color="000000"/>
              <w:left w:val="single" w:sz="8" w:space="0" w:color="000000"/>
              <w:bottom w:val="single" w:sz="8" w:space="0" w:color="000000"/>
              <w:right w:val="nil"/>
            </w:tcBorders>
            <w:tcMar>
              <w:top w:w="29" w:type="dxa"/>
              <w:bottom w:w="29" w:type="dxa"/>
            </w:tcMar>
          </w:tcPr>
          <w:p w14:paraId="5CFFA12A" w14:textId="77777777" w:rsidR="004C2E8D" w:rsidRDefault="004C2E8D" w:rsidP="004C2E8D">
            <w:pPr>
              <w:pStyle w:val="TableParagraph"/>
              <w:spacing w:before="0"/>
              <w:ind w:left="144"/>
              <w:rPr>
                <w:ins w:id="2660" w:author="Megan Masson-Minock" w:date="2022-07-13T14:01:00Z"/>
                <w:rFonts w:eastAsia="Times New Roman" w:cs="Times New Roman"/>
              </w:rPr>
            </w:pPr>
            <w:ins w:id="2661" w:author="Megan Masson-Minock" w:date="2022-07-13T14:01:00Z">
              <w:r>
                <w:rPr>
                  <w:spacing w:val="-1"/>
                </w:rPr>
                <w:t>One</w:t>
              </w:r>
              <w:r>
                <w:rPr>
                  <w:spacing w:val="44"/>
                </w:rPr>
                <w:t xml:space="preserve"> </w:t>
              </w:r>
              <w:r>
                <w:t>(1)</w:t>
              </w:r>
              <w:r>
                <w:rPr>
                  <w:spacing w:val="42"/>
                </w:rPr>
                <w:t xml:space="preserve"> </w:t>
              </w:r>
              <w:r>
                <w:t>for</w:t>
              </w:r>
              <w:r>
                <w:rPr>
                  <w:spacing w:val="42"/>
                </w:rPr>
                <w:t xml:space="preserve"> </w:t>
              </w:r>
              <w:r>
                <w:rPr>
                  <w:spacing w:val="-1"/>
                </w:rPr>
                <w:t>each</w:t>
              </w:r>
              <w:r>
                <w:rPr>
                  <w:spacing w:val="43"/>
                </w:rPr>
                <w:t xml:space="preserve"> </w:t>
              </w:r>
              <w:r>
                <w:t>two</w:t>
              </w:r>
              <w:r>
                <w:rPr>
                  <w:spacing w:val="43"/>
                </w:rPr>
                <w:t xml:space="preserve"> </w:t>
              </w:r>
              <w:r>
                <w:rPr>
                  <w:spacing w:val="-1"/>
                </w:rPr>
                <w:t>hundred</w:t>
              </w:r>
              <w:r>
                <w:rPr>
                  <w:spacing w:val="41"/>
                </w:rPr>
                <w:t xml:space="preserve"> </w:t>
              </w:r>
              <w:r>
                <w:rPr>
                  <w:spacing w:val="-1"/>
                </w:rPr>
                <w:t>(200)</w:t>
              </w:r>
              <w:r>
                <w:rPr>
                  <w:spacing w:val="44"/>
                </w:rPr>
                <w:t xml:space="preserve"> </w:t>
              </w:r>
              <w:r>
                <w:rPr>
                  <w:spacing w:val="-1"/>
                </w:rPr>
                <w:t>square</w:t>
              </w:r>
              <w:r>
                <w:rPr>
                  <w:spacing w:val="33"/>
                </w:rPr>
                <w:t xml:space="preserve"> </w:t>
              </w:r>
              <w:r>
                <w:rPr>
                  <w:spacing w:val="-1"/>
                </w:rPr>
                <w:t>feet</w:t>
              </w:r>
              <w:r>
                <w:rPr>
                  <w:spacing w:val="1"/>
                </w:rPr>
                <w:t xml:space="preserve"> </w:t>
              </w:r>
              <w:r>
                <w:t>of</w:t>
              </w:r>
              <w:r>
                <w:rPr>
                  <w:spacing w:val="1"/>
                </w:rPr>
                <w:t xml:space="preserve"> </w:t>
              </w:r>
              <w:r>
                <w:rPr>
                  <w:spacing w:val="-1"/>
                </w:rPr>
                <w:t>gross</w:t>
              </w:r>
              <w:r>
                <w:t xml:space="preserve"> </w:t>
              </w:r>
              <w:r>
                <w:rPr>
                  <w:spacing w:val="-1"/>
                </w:rPr>
                <w:t>floor</w:t>
              </w:r>
              <w:r>
                <w:rPr>
                  <w:spacing w:val="1"/>
                </w:rPr>
                <w:t xml:space="preserve"> </w:t>
              </w:r>
              <w:r>
                <w:rPr>
                  <w:spacing w:val="-1"/>
                </w:rPr>
                <w:t>area.</w:t>
              </w:r>
            </w:ins>
          </w:p>
        </w:tc>
      </w:tr>
      <w:tr w:rsidR="004C2E8D" w14:paraId="1EAD4781" w14:textId="77777777" w:rsidTr="000E2235">
        <w:trPr>
          <w:trHeight w:hRule="exact" w:val="432"/>
          <w:ins w:id="2662" w:author="Megan Masson-Minock" w:date="2022-07-13T14:01:00Z"/>
        </w:trPr>
        <w:tc>
          <w:tcPr>
            <w:tcW w:w="9359" w:type="dxa"/>
            <w:gridSpan w:val="2"/>
            <w:tcBorders>
              <w:top w:val="single" w:sz="8" w:space="0" w:color="000000"/>
              <w:left w:val="nil"/>
              <w:bottom w:val="single" w:sz="8" w:space="0" w:color="000000"/>
            </w:tcBorders>
            <w:vAlign w:val="center"/>
          </w:tcPr>
          <w:p w14:paraId="26156AC1" w14:textId="77777777" w:rsidR="004C2E8D" w:rsidRDefault="004C2E8D" w:rsidP="004C2E8D">
            <w:pPr>
              <w:tabs>
                <w:tab w:val="left" w:pos="480"/>
              </w:tabs>
              <w:spacing w:before="0"/>
              <w:ind w:left="144"/>
              <w:rPr>
                <w:ins w:id="2663" w:author="Megan Masson-Minock" w:date="2022-07-13T14:01:00Z"/>
                <w:spacing w:val="-1"/>
              </w:rPr>
            </w:pPr>
            <w:ins w:id="2664" w:author="Megan Masson-Minock" w:date="2022-07-13T14:01:00Z">
              <w:r>
                <w:rPr>
                  <w:b/>
                  <w:spacing w:val="-1"/>
                </w:rPr>
                <w:t>INDUSTRIAL USES</w:t>
              </w:r>
            </w:ins>
          </w:p>
        </w:tc>
      </w:tr>
      <w:tr w:rsidR="004C2E8D" w14:paraId="7A186239" w14:textId="77777777" w:rsidTr="000E2235">
        <w:trPr>
          <w:trHeight w:hRule="exact" w:val="1001"/>
          <w:ins w:id="2665"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tcPr>
          <w:p w14:paraId="789CEE16" w14:textId="77777777" w:rsidR="004C2E8D" w:rsidRDefault="004C2E8D" w:rsidP="004C2E8D">
            <w:pPr>
              <w:pStyle w:val="TableParagraph"/>
              <w:spacing w:before="0"/>
              <w:ind w:left="144"/>
              <w:rPr>
                <w:ins w:id="2666" w:author="Megan Masson-Minock" w:date="2022-07-13T14:01:00Z"/>
                <w:spacing w:val="-1"/>
              </w:rPr>
            </w:pPr>
            <w:ins w:id="2667" w:author="Megan Masson-Minock" w:date="2022-07-13T14:01:00Z">
              <w:r>
                <w:rPr>
                  <w:spacing w:val="-1"/>
                </w:rPr>
                <w:t>Industrial</w:t>
              </w:r>
              <w:r>
                <w:rPr>
                  <w:spacing w:val="1"/>
                </w:rPr>
                <w:t xml:space="preserve"> </w:t>
              </w:r>
              <w:r>
                <w:t>or</w:t>
              </w:r>
              <w:r>
                <w:rPr>
                  <w:spacing w:val="1"/>
                </w:rPr>
                <w:t xml:space="preserve"> </w:t>
              </w:r>
              <w:r>
                <w:rPr>
                  <w:spacing w:val="-1"/>
                </w:rPr>
                <w:t>Research</w:t>
              </w:r>
              <w:r>
                <w:t xml:space="preserve"> </w:t>
              </w:r>
              <w:r>
                <w:rPr>
                  <w:spacing w:val="-1"/>
                </w:rPr>
                <w:t>Establishments</w:t>
              </w:r>
            </w:ins>
          </w:p>
        </w:tc>
        <w:tc>
          <w:tcPr>
            <w:tcW w:w="4334" w:type="dxa"/>
            <w:tcBorders>
              <w:top w:val="single" w:sz="8" w:space="0" w:color="000000"/>
              <w:left w:val="single" w:sz="8" w:space="0" w:color="000000"/>
              <w:bottom w:val="single" w:sz="8" w:space="0" w:color="000000"/>
              <w:right w:val="nil"/>
            </w:tcBorders>
            <w:tcMar>
              <w:top w:w="29" w:type="dxa"/>
              <w:bottom w:w="29" w:type="dxa"/>
            </w:tcMar>
          </w:tcPr>
          <w:p w14:paraId="3766B41C" w14:textId="77777777" w:rsidR="004C2E8D" w:rsidRDefault="004C2E8D" w:rsidP="004C2E8D">
            <w:pPr>
              <w:pStyle w:val="TableParagraph"/>
              <w:spacing w:before="0"/>
              <w:ind w:left="144"/>
              <w:rPr>
                <w:ins w:id="2668" w:author="Megan Masson-Minock" w:date="2022-07-13T14:01:00Z"/>
                <w:spacing w:val="-1"/>
              </w:rPr>
            </w:pPr>
            <w:ins w:id="2669" w:author="Megan Masson-Minock" w:date="2022-07-13T14:01:00Z">
              <w:r>
                <w:rPr>
                  <w:spacing w:val="-1"/>
                </w:rPr>
                <w:t>Five</w:t>
              </w:r>
              <w:r>
                <w:rPr>
                  <w:spacing w:val="24"/>
                </w:rPr>
                <w:t xml:space="preserve"> </w:t>
              </w:r>
              <w:r>
                <w:t>(5)</w:t>
              </w:r>
              <w:r>
                <w:rPr>
                  <w:spacing w:val="25"/>
                </w:rPr>
                <w:t xml:space="preserve"> </w:t>
              </w:r>
              <w:r>
                <w:rPr>
                  <w:spacing w:val="-1"/>
                </w:rPr>
                <w:t>plus</w:t>
              </w:r>
              <w:r>
                <w:rPr>
                  <w:spacing w:val="24"/>
                </w:rPr>
                <w:t xml:space="preserve"> </w:t>
              </w:r>
              <w:r>
                <w:rPr>
                  <w:spacing w:val="-1"/>
                </w:rPr>
                <w:t>one</w:t>
              </w:r>
              <w:r>
                <w:rPr>
                  <w:spacing w:val="24"/>
                </w:rPr>
                <w:t xml:space="preserve"> </w:t>
              </w:r>
              <w:r>
                <w:rPr>
                  <w:spacing w:val="-1"/>
                </w:rPr>
                <w:t>(1)</w:t>
              </w:r>
              <w:r>
                <w:rPr>
                  <w:spacing w:val="25"/>
                </w:rPr>
                <w:t xml:space="preserve"> </w:t>
              </w:r>
              <w:r>
                <w:rPr>
                  <w:spacing w:val="-1"/>
                </w:rPr>
                <w:t>for</w:t>
              </w:r>
              <w:r>
                <w:rPr>
                  <w:spacing w:val="25"/>
                </w:rPr>
                <w:t xml:space="preserve"> </w:t>
              </w:r>
              <w:r>
                <w:rPr>
                  <w:spacing w:val="-1"/>
                </w:rPr>
                <w:t>every</w:t>
              </w:r>
              <w:r>
                <w:rPr>
                  <w:spacing w:val="21"/>
                </w:rPr>
                <w:t xml:space="preserve"> </w:t>
              </w:r>
              <w:r>
                <w:t>one</w:t>
              </w:r>
              <w:r>
                <w:rPr>
                  <w:spacing w:val="24"/>
                </w:rPr>
                <w:t xml:space="preserve"> </w:t>
              </w:r>
              <w:r>
                <w:t>and</w:t>
              </w:r>
              <w:r>
                <w:rPr>
                  <w:spacing w:val="24"/>
                </w:rPr>
                <w:t xml:space="preserve"> </w:t>
              </w:r>
              <w:r>
                <w:t>one-half</w:t>
              </w:r>
              <w:r>
                <w:rPr>
                  <w:spacing w:val="13"/>
                </w:rPr>
                <w:t xml:space="preserve"> </w:t>
              </w:r>
              <w:r>
                <w:rPr>
                  <w:spacing w:val="-1"/>
                </w:rPr>
                <w:t>(1-1/2)</w:t>
              </w:r>
              <w:r>
                <w:rPr>
                  <w:spacing w:val="15"/>
                </w:rPr>
                <w:t xml:space="preserve"> </w:t>
              </w:r>
              <w:r>
                <w:rPr>
                  <w:spacing w:val="-1"/>
                </w:rPr>
                <w:t>employees</w:t>
              </w:r>
              <w:r>
                <w:rPr>
                  <w:spacing w:val="15"/>
                </w:rPr>
                <w:t xml:space="preserve"> </w:t>
              </w:r>
              <w:r>
                <w:t>in</w:t>
              </w:r>
              <w:r>
                <w:rPr>
                  <w:spacing w:val="12"/>
                </w:rPr>
                <w:t xml:space="preserve"> </w:t>
              </w:r>
              <w:r>
                <w:rPr>
                  <w:spacing w:val="-1"/>
                </w:rPr>
                <w:t>the</w:t>
              </w:r>
              <w:r>
                <w:rPr>
                  <w:spacing w:val="15"/>
                </w:rPr>
                <w:t xml:space="preserve"> </w:t>
              </w:r>
              <w:r>
                <w:rPr>
                  <w:spacing w:val="-1"/>
                </w:rPr>
                <w:t>largest</w:t>
              </w:r>
              <w:r>
                <w:rPr>
                  <w:spacing w:val="15"/>
                </w:rPr>
                <w:t xml:space="preserve"> </w:t>
              </w:r>
              <w:r>
                <w:rPr>
                  <w:spacing w:val="-1"/>
                </w:rPr>
                <w:t>working</w:t>
              </w:r>
              <w:r>
                <w:rPr>
                  <w:spacing w:val="41"/>
                </w:rPr>
                <w:t xml:space="preserve"> </w:t>
              </w:r>
              <w:r>
                <w:t>shift.</w:t>
              </w:r>
            </w:ins>
          </w:p>
        </w:tc>
      </w:tr>
      <w:tr w:rsidR="004C2E8D" w14:paraId="67CEDE17" w14:textId="77777777" w:rsidTr="000E2235">
        <w:trPr>
          <w:trHeight w:hRule="exact" w:val="1262"/>
          <w:ins w:id="2670" w:author="Megan Masson-Minock" w:date="2022-07-13T14:01:00Z"/>
        </w:trPr>
        <w:tc>
          <w:tcPr>
            <w:tcW w:w="5025" w:type="dxa"/>
            <w:tcBorders>
              <w:top w:val="single" w:sz="8" w:space="0" w:color="000000"/>
              <w:left w:val="nil"/>
              <w:bottom w:val="single" w:sz="8" w:space="0" w:color="000000"/>
              <w:right w:val="single" w:sz="8" w:space="0" w:color="000000"/>
            </w:tcBorders>
            <w:tcMar>
              <w:top w:w="29" w:type="dxa"/>
              <w:bottom w:w="29" w:type="dxa"/>
            </w:tcMar>
          </w:tcPr>
          <w:p w14:paraId="147D0C90" w14:textId="77777777" w:rsidR="004C2E8D" w:rsidRDefault="004C2E8D" w:rsidP="004C2E8D">
            <w:pPr>
              <w:pStyle w:val="TableParagraph"/>
              <w:spacing w:before="0"/>
              <w:ind w:left="144"/>
              <w:rPr>
                <w:ins w:id="2671" w:author="Megan Masson-Minock" w:date="2022-07-13T14:01:00Z"/>
                <w:spacing w:val="-1"/>
              </w:rPr>
            </w:pPr>
            <w:ins w:id="2672" w:author="Megan Masson-Minock" w:date="2022-07-13T14:01:00Z">
              <w:r>
                <w:rPr>
                  <w:spacing w:val="-1"/>
                </w:rPr>
                <w:t>Wholesale</w:t>
              </w:r>
              <w:r>
                <w:t xml:space="preserve"> </w:t>
              </w:r>
              <w:r>
                <w:rPr>
                  <w:spacing w:val="-1"/>
                </w:rPr>
                <w:t>Establishments</w:t>
              </w:r>
            </w:ins>
          </w:p>
        </w:tc>
        <w:tc>
          <w:tcPr>
            <w:tcW w:w="4334" w:type="dxa"/>
            <w:tcBorders>
              <w:top w:val="single" w:sz="8" w:space="0" w:color="000000"/>
              <w:left w:val="single" w:sz="8" w:space="0" w:color="000000"/>
              <w:bottom w:val="single" w:sz="8" w:space="0" w:color="000000"/>
              <w:right w:val="nil"/>
            </w:tcBorders>
            <w:tcMar>
              <w:top w:w="29" w:type="dxa"/>
              <w:bottom w:w="29" w:type="dxa"/>
            </w:tcMar>
          </w:tcPr>
          <w:p w14:paraId="1C579A80" w14:textId="77777777" w:rsidR="004C2E8D" w:rsidRDefault="004C2E8D" w:rsidP="004C2E8D">
            <w:pPr>
              <w:pStyle w:val="TableParagraph"/>
              <w:spacing w:before="0"/>
              <w:ind w:left="144"/>
              <w:rPr>
                <w:ins w:id="2673" w:author="Megan Masson-Minock" w:date="2022-07-13T14:01:00Z"/>
                <w:spacing w:val="-1"/>
              </w:rPr>
            </w:pPr>
            <w:ins w:id="2674" w:author="Megan Masson-Minock" w:date="2022-07-13T14:01:00Z">
              <w:r>
                <w:rPr>
                  <w:spacing w:val="-1"/>
                </w:rPr>
                <w:t>Five</w:t>
              </w:r>
              <w:r>
                <w:rPr>
                  <w:spacing w:val="34"/>
                </w:rPr>
                <w:t xml:space="preserve"> </w:t>
              </w:r>
              <w:r>
                <w:t>(5)</w:t>
              </w:r>
              <w:r>
                <w:rPr>
                  <w:spacing w:val="34"/>
                </w:rPr>
                <w:t xml:space="preserve"> </w:t>
              </w:r>
              <w:r>
                <w:rPr>
                  <w:spacing w:val="-1"/>
                </w:rPr>
                <w:t>plus</w:t>
              </w:r>
              <w:r>
                <w:rPr>
                  <w:spacing w:val="34"/>
                </w:rPr>
                <w:t xml:space="preserve"> </w:t>
              </w:r>
              <w:r>
                <w:rPr>
                  <w:spacing w:val="-1"/>
                </w:rPr>
                <w:t>one</w:t>
              </w:r>
              <w:r>
                <w:rPr>
                  <w:spacing w:val="34"/>
                </w:rPr>
                <w:t xml:space="preserve"> </w:t>
              </w:r>
              <w:r>
                <w:t>(1)</w:t>
              </w:r>
              <w:r>
                <w:rPr>
                  <w:spacing w:val="32"/>
                </w:rPr>
                <w:t xml:space="preserve"> </w:t>
              </w:r>
              <w:r>
                <w:t>for</w:t>
              </w:r>
              <w:r>
                <w:rPr>
                  <w:spacing w:val="32"/>
                </w:rPr>
                <w:t xml:space="preserve"> </w:t>
              </w:r>
              <w:r>
                <w:rPr>
                  <w:spacing w:val="-1"/>
                </w:rPr>
                <w:t>every</w:t>
              </w:r>
              <w:r>
                <w:rPr>
                  <w:spacing w:val="31"/>
                </w:rPr>
                <w:t xml:space="preserve"> </w:t>
              </w:r>
              <w:r>
                <w:rPr>
                  <w:spacing w:val="-1"/>
                </w:rPr>
                <w:t>employee</w:t>
              </w:r>
              <w:r>
                <w:rPr>
                  <w:spacing w:val="34"/>
                </w:rPr>
                <w:t xml:space="preserve"> </w:t>
              </w:r>
              <w:r>
                <w:t>in</w:t>
              </w:r>
              <w:r>
                <w:rPr>
                  <w:spacing w:val="29"/>
                </w:rPr>
                <w:t xml:space="preserve"> </w:t>
              </w:r>
              <w:r>
                <w:t>the</w:t>
              </w:r>
              <w:r>
                <w:rPr>
                  <w:spacing w:val="10"/>
                </w:rPr>
                <w:t xml:space="preserve"> </w:t>
              </w:r>
              <w:r>
                <w:rPr>
                  <w:spacing w:val="-1"/>
                </w:rPr>
                <w:t>largest</w:t>
              </w:r>
              <w:r>
                <w:rPr>
                  <w:spacing w:val="13"/>
                </w:rPr>
                <w:t xml:space="preserve"> </w:t>
              </w:r>
              <w:r>
                <w:rPr>
                  <w:spacing w:val="-1"/>
                </w:rPr>
                <w:t>working</w:t>
              </w:r>
              <w:r>
                <w:rPr>
                  <w:spacing w:val="10"/>
                </w:rPr>
                <w:t xml:space="preserve"> </w:t>
              </w:r>
              <w:r>
                <w:t>shift,</w:t>
              </w:r>
              <w:r>
                <w:rPr>
                  <w:spacing w:val="10"/>
                </w:rPr>
                <w:t xml:space="preserve"> </w:t>
              </w:r>
              <w:r>
                <w:rPr>
                  <w:spacing w:val="-2"/>
                </w:rPr>
                <w:t>or</w:t>
              </w:r>
              <w:r>
                <w:rPr>
                  <w:spacing w:val="13"/>
                </w:rPr>
                <w:t xml:space="preserve"> </w:t>
              </w:r>
              <w:r>
                <w:t>one</w:t>
              </w:r>
              <w:r>
                <w:rPr>
                  <w:spacing w:val="10"/>
                </w:rPr>
                <w:t xml:space="preserve"> </w:t>
              </w:r>
              <w:r>
                <w:t>(1)</w:t>
              </w:r>
              <w:r>
                <w:rPr>
                  <w:spacing w:val="10"/>
                </w:rPr>
                <w:t xml:space="preserve"> </w:t>
              </w:r>
              <w:r>
                <w:rPr>
                  <w:spacing w:val="-1"/>
                </w:rPr>
                <w:t>for</w:t>
              </w:r>
              <w:r>
                <w:rPr>
                  <w:spacing w:val="13"/>
                </w:rPr>
                <w:t xml:space="preserve"> </w:t>
              </w:r>
              <w:r>
                <w:rPr>
                  <w:spacing w:val="-1"/>
                </w:rPr>
                <w:t>every</w:t>
              </w:r>
              <w:r>
                <w:rPr>
                  <w:spacing w:val="33"/>
                </w:rPr>
                <w:t xml:space="preserve"> </w:t>
              </w:r>
              <w:r>
                <w:t>two</w:t>
              </w:r>
              <w:r>
                <w:rPr>
                  <w:spacing w:val="14"/>
                </w:rPr>
                <w:t xml:space="preserve"> </w:t>
              </w:r>
              <w:r>
                <w:rPr>
                  <w:spacing w:val="-1"/>
                </w:rPr>
                <w:t>thousand</w:t>
              </w:r>
              <w:r>
                <w:rPr>
                  <w:spacing w:val="14"/>
                </w:rPr>
                <w:t xml:space="preserve"> </w:t>
              </w:r>
              <w:r>
                <w:rPr>
                  <w:spacing w:val="-1"/>
                </w:rPr>
                <w:t>(2,000)</w:t>
              </w:r>
              <w:r>
                <w:rPr>
                  <w:spacing w:val="15"/>
                </w:rPr>
                <w:t xml:space="preserve"> </w:t>
              </w:r>
              <w:r>
                <w:rPr>
                  <w:spacing w:val="-1"/>
                </w:rPr>
                <w:t>square</w:t>
              </w:r>
              <w:r>
                <w:rPr>
                  <w:spacing w:val="15"/>
                </w:rPr>
                <w:t xml:space="preserve"> </w:t>
              </w:r>
              <w:r>
                <w:rPr>
                  <w:spacing w:val="-1"/>
                </w:rPr>
                <w:t>feet</w:t>
              </w:r>
              <w:r>
                <w:rPr>
                  <w:spacing w:val="15"/>
                </w:rPr>
                <w:t xml:space="preserve"> </w:t>
              </w:r>
              <w:r>
                <w:t>of</w:t>
              </w:r>
              <w:r>
                <w:rPr>
                  <w:spacing w:val="15"/>
                </w:rPr>
                <w:t xml:space="preserve"> </w:t>
              </w:r>
              <w:r>
                <w:rPr>
                  <w:spacing w:val="-1"/>
                </w:rPr>
                <w:t>gross</w:t>
              </w:r>
              <w:r>
                <w:rPr>
                  <w:spacing w:val="41"/>
                </w:rPr>
                <w:t xml:space="preserve"> </w:t>
              </w:r>
              <w:r>
                <w:rPr>
                  <w:spacing w:val="-1"/>
                </w:rPr>
                <w:t>floor</w:t>
              </w:r>
              <w:r>
                <w:rPr>
                  <w:spacing w:val="1"/>
                </w:rPr>
                <w:t xml:space="preserve"> </w:t>
              </w:r>
              <w:r>
                <w:rPr>
                  <w:spacing w:val="-1"/>
                </w:rPr>
                <w:t>area,</w:t>
              </w:r>
              <w:r>
                <w:t xml:space="preserve"> </w:t>
              </w:r>
              <w:r>
                <w:rPr>
                  <w:spacing w:val="-1"/>
                </w:rPr>
                <w:t>whichever</w:t>
              </w:r>
              <w:r>
                <w:rPr>
                  <w:spacing w:val="1"/>
                </w:rPr>
                <w:t xml:space="preserve"> </w:t>
              </w:r>
              <w:r>
                <w:rPr>
                  <w:spacing w:val="-1"/>
                </w:rPr>
                <w:t>is</w:t>
              </w:r>
              <w:r>
                <w:t xml:space="preserve"> </w:t>
              </w:r>
              <w:r>
                <w:rPr>
                  <w:spacing w:val="-1"/>
                </w:rPr>
                <w:t>greater.</w:t>
              </w:r>
            </w:ins>
          </w:p>
        </w:tc>
      </w:tr>
    </w:tbl>
    <w:p w14:paraId="062AFE09" w14:textId="77777777" w:rsidR="006E5898" w:rsidRDefault="006E5898" w:rsidP="006E5898">
      <w:pPr>
        <w:spacing w:before="5" w:line="60" w:lineRule="exact"/>
        <w:rPr>
          <w:ins w:id="2675" w:author="Megan Masson-Minock" w:date="2022-07-13T14:01:00Z"/>
          <w:sz w:val="6"/>
          <w:szCs w:val="6"/>
        </w:rPr>
      </w:pPr>
    </w:p>
    <w:p w14:paraId="365B1DB1" w14:textId="02C4F8DD" w:rsidR="00B94B4F" w:rsidDel="00C35D07" w:rsidRDefault="00B94B4F" w:rsidP="000E2235">
      <w:pPr>
        <w:pStyle w:val="Heading2"/>
        <w:rPr>
          <w:del w:id="2676" w:author="Megan Masson-Minock" w:date="2022-07-14T14:36:00Z"/>
          <w:sz w:val="10"/>
          <w:szCs w:val="10"/>
        </w:rPr>
      </w:pPr>
    </w:p>
    <w:p w14:paraId="598BDF32" w14:textId="2882D71A" w:rsidR="00C35D07" w:rsidRDefault="00C35D07" w:rsidP="00C35D07">
      <w:pPr>
        <w:pStyle w:val="Heading2"/>
        <w:rPr>
          <w:ins w:id="2677" w:author="Megan Masson-Minock" w:date="2022-07-22T11:10:00Z"/>
        </w:rPr>
      </w:pPr>
      <w:bookmarkStart w:id="2678" w:name="_Toc112421737"/>
      <w:proofErr w:type="gramStart"/>
      <w:ins w:id="2679" w:author="Megan Masson-Minock" w:date="2022-07-22T11:09:00Z">
        <w:r>
          <w:t>Section 6.03.</w:t>
        </w:r>
        <w:proofErr w:type="gramEnd"/>
        <w:r>
          <w:t xml:space="preserve"> </w:t>
        </w:r>
      </w:ins>
      <w:r w:rsidR="006E3275">
        <w:t xml:space="preserve"> </w:t>
      </w:r>
      <w:ins w:id="2680" w:author="Megan Masson-Minock" w:date="2022-07-22T11:10:00Z">
        <w:r>
          <w:t>STACKING SPACES</w:t>
        </w:r>
        <w:bookmarkEnd w:id="2678"/>
      </w:ins>
    </w:p>
    <w:p w14:paraId="168008DB" w14:textId="56C843DD" w:rsidR="00C35D07" w:rsidRPr="00C35D07" w:rsidRDefault="00C35D07" w:rsidP="00AC4131">
      <w:pPr>
        <w:pStyle w:val="ListParagraph"/>
        <w:rPr>
          <w:ins w:id="2681" w:author="Megan Masson-Minock" w:date="2022-07-22T11:10:00Z"/>
        </w:rPr>
      </w:pPr>
      <w:ins w:id="2682" w:author="Megan Masson-Minock" w:date="2022-07-22T11:10:00Z">
        <w:r w:rsidRPr="00C35D07">
          <w:t>Each drive-</w:t>
        </w:r>
      </w:ins>
      <w:ins w:id="2683" w:author="Megan Masson-Minock" w:date="2022-07-22T11:11:00Z">
        <w:r>
          <w:t>in</w:t>
        </w:r>
      </w:ins>
      <w:ins w:id="2684" w:author="Megan Masson-Minock" w:date="2022-07-22T11:10:00Z">
        <w:r w:rsidRPr="00C35D07">
          <w:t xml:space="preserve"> </w:t>
        </w:r>
      </w:ins>
      <w:ins w:id="2685" w:author="Megan Masson-Minock" w:date="2022-07-22T11:12:00Z">
        <w:r>
          <w:t>establishment and restaurant</w:t>
        </w:r>
      </w:ins>
      <w:ins w:id="2686" w:author="Megan Masson-Minock" w:date="2022-07-22T11:10:00Z">
        <w:r w:rsidRPr="00C35D07">
          <w:t xml:space="preserve"> shall provide stacking space meeting the following standards: </w:t>
        </w:r>
      </w:ins>
    </w:p>
    <w:p w14:paraId="48E064CB" w14:textId="77777777" w:rsidR="00C35D07" w:rsidRPr="00693486" w:rsidRDefault="00C35D07" w:rsidP="00AC4131">
      <w:pPr>
        <w:pStyle w:val="ListParagraph"/>
        <w:numPr>
          <w:ilvl w:val="0"/>
          <w:numId w:val="197"/>
        </w:numPr>
        <w:ind w:left="1080" w:hanging="720"/>
        <w:rPr>
          <w:ins w:id="2687" w:author="Megan Masson-Minock" w:date="2022-07-22T11:10:00Z"/>
        </w:rPr>
      </w:pPr>
      <w:ins w:id="2688" w:author="Megan Masson-Minock" w:date="2022-07-22T11:10:00Z">
        <w:r w:rsidRPr="00693486">
          <w:t>Each stacking lane shall be one</w:t>
        </w:r>
        <w:r>
          <w:t xml:space="preserve"> (1) </w:t>
        </w:r>
        <w:r w:rsidRPr="00693486">
          <w:t xml:space="preserve">way, and each stacking lane space shall be a minimum of ten (10) feet in width and twenty (20) feet in length. </w:t>
        </w:r>
      </w:ins>
    </w:p>
    <w:p w14:paraId="6387922A" w14:textId="77777777" w:rsidR="00C35D07" w:rsidRPr="00693486" w:rsidRDefault="00C35D07" w:rsidP="00AC4131">
      <w:pPr>
        <w:pStyle w:val="ListParagraph"/>
        <w:numPr>
          <w:ilvl w:val="0"/>
          <w:numId w:val="197"/>
        </w:numPr>
        <w:ind w:left="1080" w:hanging="720"/>
        <w:rPr>
          <w:ins w:id="2689" w:author="Megan Masson-Minock" w:date="2022-07-22T11:10:00Z"/>
        </w:rPr>
      </w:pPr>
      <w:ins w:id="2690" w:author="Megan Masson-Minock" w:date="2022-07-22T11:10:00Z">
        <w:r w:rsidRPr="00693486">
          <w:t xml:space="preserve">If proposed, an escape lane shall be a minimum of twelve (12) feet in width to allow other vehicles to pass those waiting to be served. </w:t>
        </w:r>
      </w:ins>
    </w:p>
    <w:p w14:paraId="62FF4DF7" w14:textId="77777777" w:rsidR="00C35D07" w:rsidRPr="00693486" w:rsidRDefault="00C35D07" w:rsidP="00AC4131">
      <w:pPr>
        <w:pStyle w:val="ListParagraph"/>
        <w:numPr>
          <w:ilvl w:val="0"/>
          <w:numId w:val="197"/>
        </w:numPr>
        <w:ind w:left="1080" w:hanging="720"/>
        <w:rPr>
          <w:ins w:id="2691" w:author="Megan Masson-Minock" w:date="2022-07-22T11:10:00Z"/>
        </w:rPr>
      </w:pPr>
      <w:ins w:id="2692" w:author="Megan Masson-Minock" w:date="2022-07-22T11:10:00Z">
        <w:r w:rsidRPr="00693486">
          <w:rPr>
            <w:color w:val="333333"/>
          </w:rPr>
          <w:t>All stacking lanes must be clearly delineated through the use of striping, landscaping, curbs, or signage.</w:t>
        </w:r>
      </w:ins>
    </w:p>
    <w:p w14:paraId="775EEE78" w14:textId="0A63C371" w:rsidR="00C35D07" w:rsidRDefault="00C35D07" w:rsidP="00C35D07">
      <w:pPr>
        <w:pStyle w:val="ListParagraph"/>
        <w:numPr>
          <w:ilvl w:val="0"/>
          <w:numId w:val="197"/>
        </w:numPr>
        <w:ind w:left="1080" w:hanging="720"/>
        <w:rPr>
          <w:ins w:id="2693" w:author="Megan Masson-Minock" w:date="2022-07-22T11:13:00Z"/>
        </w:rPr>
      </w:pPr>
      <w:ins w:id="2694" w:author="Megan Masson-Minock" w:date="2022-07-22T11:10:00Z">
        <w:r w:rsidRPr="00693486">
          <w:t xml:space="preserve">The number of stacking spaces per service lane shall be provided for the uses as listed in the table below. When a use is not specifically mentioned, the requirements for off-road stacking space for the use with similar needs, as determined at the discretion of the </w:t>
        </w:r>
      </w:ins>
      <w:ins w:id="2695" w:author="Megan Masson-Minock" w:date="2022-07-22T11:13:00Z">
        <w:r>
          <w:t>Planning Commission</w:t>
        </w:r>
      </w:ins>
      <w:ins w:id="2696" w:author="Megan Masson-Minock" w:date="2022-07-22T11:10:00Z">
        <w:r w:rsidRPr="00693486">
          <w:t>, shall apply</w:t>
        </w:r>
      </w:ins>
      <w:ins w:id="2697" w:author="Megan Masson-Minock" w:date="2022-07-22T11:14:00Z">
        <w:r>
          <w:t xml:space="preserve">.  </w:t>
        </w:r>
        <w:r w:rsidRPr="00C35D07">
          <w:t xml:space="preserve">The Planning Commission may require more stacking spaces for a specific user, if it is determined that </w:t>
        </w:r>
        <w:r w:rsidR="00E26BFB">
          <w:t xml:space="preserve">the </w:t>
        </w:r>
        <w:r w:rsidRPr="00C35D07">
          <w:t>user, based on their specific operation requires additional stacking for a typical day.</w:t>
        </w:r>
      </w:ins>
    </w:p>
    <w:p w14:paraId="239DFE59" w14:textId="77777777" w:rsidR="004C2E8D" w:rsidRDefault="004C2E8D">
      <w:pPr>
        <w:spacing w:before="0"/>
        <w:rPr>
          <w:b/>
          <w:spacing w:val="-1"/>
        </w:rPr>
      </w:pPr>
      <w:r>
        <w:br w:type="page"/>
      </w:r>
    </w:p>
    <w:p w14:paraId="0DC84086" w14:textId="5C221C21" w:rsidR="009E21C0" w:rsidRDefault="009E21C0" w:rsidP="00AC4131">
      <w:pPr>
        <w:pStyle w:val="TableTitle"/>
        <w:rPr>
          <w:ins w:id="2698" w:author="Megan Masson-Minock" w:date="2022-07-22T11:17:00Z"/>
          <w:rFonts w:eastAsia="Times New Roman" w:cs="Times New Roman"/>
        </w:rPr>
      </w:pPr>
      <w:ins w:id="2699" w:author="Megan Masson-Minock" w:date="2022-07-22T11:17:00Z">
        <w:r>
          <w:lastRenderedPageBreak/>
          <w:t xml:space="preserve">TABLE OF </w:t>
        </w:r>
      </w:ins>
      <w:ins w:id="2700" w:author="Megan Masson-Minock" w:date="2022-07-22T11:18:00Z">
        <w:r>
          <w:t>STACKING SPACES</w:t>
        </w:r>
      </w:ins>
      <w:ins w:id="2701" w:author="Megan Masson-Minock" w:date="2022-07-22T11:17:00Z">
        <w:r>
          <w:t xml:space="preserve"> REQUIREMENTS</w:t>
        </w:r>
      </w:ins>
    </w:p>
    <w:tbl>
      <w:tblPr>
        <w:tblW w:w="0" w:type="auto"/>
        <w:tblInd w:w="89" w:type="dxa"/>
        <w:tblLayout w:type="fixed"/>
        <w:tblCellMar>
          <w:left w:w="0" w:type="dxa"/>
          <w:right w:w="0" w:type="dxa"/>
        </w:tblCellMar>
        <w:tblLook w:val="01E0" w:firstRow="1" w:lastRow="1" w:firstColumn="1" w:lastColumn="1" w:noHBand="0" w:noVBand="0"/>
      </w:tblPr>
      <w:tblGrid>
        <w:gridCol w:w="5760"/>
        <w:gridCol w:w="2880"/>
      </w:tblGrid>
      <w:tr w:rsidR="009E21C0" w14:paraId="68D440E5" w14:textId="77777777" w:rsidTr="00AC4131">
        <w:trPr>
          <w:trHeight w:hRule="exact" w:val="660"/>
          <w:tblHeader/>
          <w:ins w:id="2702" w:author="Megan Masson-Minock" w:date="2022-07-22T11:17:00Z"/>
        </w:trPr>
        <w:tc>
          <w:tcPr>
            <w:tcW w:w="5760" w:type="dxa"/>
            <w:tcBorders>
              <w:top w:val="single" w:sz="8" w:space="0" w:color="000000"/>
              <w:left w:val="nil"/>
              <w:bottom w:val="single" w:sz="18" w:space="0" w:color="000000"/>
              <w:right w:val="single" w:sz="8" w:space="0" w:color="000000"/>
            </w:tcBorders>
            <w:vAlign w:val="center"/>
          </w:tcPr>
          <w:p w14:paraId="56601411" w14:textId="0E4E53CC" w:rsidR="009E21C0" w:rsidRPr="00F90DF7" w:rsidRDefault="009E21C0" w:rsidP="002D58C5">
            <w:pPr>
              <w:pStyle w:val="NoSpacing"/>
              <w:jc w:val="center"/>
              <w:rPr>
                <w:ins w:id="2703" w:author="Megan Masson-Minock" w:date="2022-07-22T11:17:00Z"/>
                <w:rFonts w:eastAsia="Times New Roman" w:cs="Times New Roman"/>
                <w:b/>
                <w:bCs/>
                <w:szCs w:val="24"/>
              </w:rPr>
            </w:pPr>
            <w:ins w:id="2704" w:author="Megan Masson-Minock" w:date="2022-07-22T11:18:00Z">
              <w:r>
                <w:rPr>
                  <w:rFonts w:ascii="Times New Roman" w:hAnsi="Times New Roman" w:cs="Times New Roman"/>
                  <w:b/>
                  <w:bCs/>
                  <w:sz w:val="24"/>
                  <w:szCs w:val="24"/>
                </w:rPr>
                <w:t>Use</w:t>
              </w:r>
            </w:ins>
          </w:p>
        </w:tc>
        <w:tc>
          <w:tcPr>
            <w:tcW w:w="2880" w:type="dxa"/>
            <w:tcBorders>
              <w:top w:val="single" w:sz="8" w:space="0" w:color="000000"/>
              <w:left w:val="single" w:sz="8" w:space="0" w:color="000000"/>
              <w:bottom w:val="single" w:sz="18" w:space="0" w:color="000000"/>
              <w:right w:val="nil"/>
            </w:tcBorders>
            <w:vAlign w:val="center"/>
          </w:tcPr>
          <w:p w14:paraId="3EEEC3A4" w14:textId="784C732D" w:rsidR="009E21C0" w:rsidRPr="00F90DF7" w:rsidRDefault="009E21C0" w:rsidP="002D58C5">
            <w:pPr>
              <w:pStyle w:val="NoSpacing"/>
              <w:jc w:val="center"/>
              <w:rPr>
                <w:ins w:id="2705" w:author="Megan Masson-Minock" w:date="2022-07-22T11:17:00Z"/>
                <w:rFonts w:eastAsia="Times New Roman" w:cs="Times New Roman"/>
                <w:b/>
                <w:bCs/>
                <w:szCs w:val="24"/>
              </w:rPr>
            </w:pPr>
            <w:ins w:id="2706" w:author="Megan Masson-Minock" w:date="2022-07-22T11:18:00Z">
              <w:r>
                <w:rPr>
                  <w:rFonts w:ascii="Times New Roman" w:hAnsi="Times New Roman" w:cs="Times New Roman"/>
                  <w:b/>
                  <w:bCs/>
                  <w:sz w:val="24"/>
                  <w:szCs w:val="24"/>
                </w:rPr>
                <w:t>Stacking Spaces per Service Lane</w:t>
              </w:r>
            </w:ins>
          </w:p>
        </w:tc>
      </w:tr>
      <w:tr w:rsidR="002D58C5" w14:paraId="04F4702A" w14:textId="77777777" w:rsidTr="00AC4131">
        <w:trPr>
          <w:trHeight w:val="403"/>
          <w:ins w:id="2707" w:author="Megan Masson-Minock" w:date="2022-07-22T11:17:00Z"/>
        </w:trPr>
        <w:tc>
          <w:tcPr>
            <w:tcW w:w="5760" w:type="dxa"/>
            <w:tcBorders>
              <w:top w:val="single" w:sz="18" w:space="0" w:color="000000"/>
              <w:left w:val="nil"/>
              <w:bottom w:val="single" w:sz="8" w:space="0" w:color="000000"/>
              <w:right w:val="single" w:sz="8" w:space="0" w:color="000000"/>
            </w:tcBorders>
            <w:tcMar>
              <w:top w:w="29" w:type="dxa"/>
              <w:bottom w:w="29" w:type="dxa"/>
            </w:tcMar>
            <w:vAlign w:val="bottom"/>
          </w:tcPr>
          <w:p w14:paraId="31CA749F" w14:textId="59B86508" w:rsidR="002D58C5" w:rsidRDefault="002D58C5" w:rsidP="002D58C5">
            <w:pPr>
              <w:pStyle w:val="TableParagraph"/>
              <w:spacing w:before="52"/>
              <w:ind w:left="115"/>
              <w:rPr>
                <w:ins w:id="2708" w:author="Megan Masson-Minock" w:date="2022-07-22T11:17:00Z"/>
                <w:rFonts w:eastAsia="Times New Roman" w:cs="Times New Roman"/>
              </w:rPr>
            </w:pPr>
            <w:ins w:id="2709" w:author="Megan Masson-Minock" w:date="2022-07-22T11:20:00Z">
              <w:r w:rsidRPr="00811376">
                <w:rPr>
                  <w:rFonts w:cs="Arial"/>
                </w:rPr>
                <w:t>Banks, Pharmacy, and Dry Cleaning</w:t>
              </w:r>
            </w:ins>
          </w:p>
        </w:tc>
        <w:tc>
          <w:tcPr>
            <w:tcW w:w="2880" w:type="dxa"/>
            <w:tcBorders>
              <w:top w:val="single" w:sz="18" w:space="0" w:color="000000"/>
              <w:left w:val="single" w:sz="8" w:space="0" w:color="000000"/>
              <w:bottom w:val="single" w:sz="8" w:space="0" w:color="000000"/>
              <w:right w:val="nil"/>
            </w:tcBorders>
            <w:vAlign w:val="bottom"/>
          </w:tcPr>
          <w:p w14:paraId="3EE8D306" w14:textId="4B674E84" w:rsidR="002D58C5" w:rsidRDefault="002D58C5" w:rsidP="00AC4131">
            <w:pPr>
              <w:pStyle w:val="TableParagraph"/>
              <w:spacing w:before="52"/>
              <w:ind w:left="102" w:right="1346"/>
              <w:jc w:val="right"/>
              <w:rPr>
                <w:ins w:id="2710" w:author="Megan Masson-Minock" w:date="2022-07-22T11:17:00Z"/>
                <w:rFonts w:eastAsia="Times New Roman" w:cs="Times New Roman"/>
              </w:rPr>
            </w:pPr>
            <w:ins w:id="2711" w:author="Megan Masson-Minock" w:date="2022-07-22T11:20:00Z">
              <w:r w:rsidRPr="00811376">
                <w:rPr>
                  <w:rFonts w:cs="Arial"/>
                </w:rPr>
                <w:t>4</w:t>
              </w:r>
            </w:ins>
          </w:p>
        </w:tc>
      </w:tr>
      <w:tr w:rsidR="002D58C5" w14:paraId="16EC5F70" w14:textId="77777777" w:rsidTr="00AC4131">
        <w:trPr>
          <w:trHeight w:val="403"/>
          <w:ins w:id="2712" w:author="Megan Masson-Minock" w:date="2022-07-22T11:17:00Z"/>
        </w:trPr>
        <w:tc>
          <w:tcPr>
            <w:tcW w:w="5760" w:type="dxa"/>
            <w:tcBorders>
              <w:top w:val="single" w:sz="8" w:space="0" w:color="000000"/>
              <w:left w:val="nil"/>
              <w:bottom w:val="single" w:sz="8" w:space="0" w:color="000000"/>
              <w:right w:val="single" w:sz="8" w:space="0" w:color="000000"/>
            </w:tcBorders>
            <w:tcMar>
              <w:top w:w="29" w:type="dxa"/>
              <w:bottom w:w="29" w:type="dxa"/>
            </w:tcMar>
            <w:vAlign w:val="bottom"/>
          </w:tcPr>
          <w:p w14:paraId="307FACB6" w14:textId="553C0115" w:rsidR="002D58C5" w:rsidRDefault="002D58C5" w:rsidP="002D58C5">
            <w:pPr>
              <w:pStyle w:val="TableParagraph"/>
              <w:spacing w:before="52"/>
              <w:ind w:left="115"/>
              <w:rPr>
                <w:ins w:id="2713" w:author="Megan Masson-Minock" w:date="2022-07-22T11:17:00Z"/>
                <w:rFonts w:eastAsia="Times New Roman" w:cs="Times New Roman"/>
              </w:rPr>
            </w:pPr>
            <w:ins w:id="2714" w:author="Megan Masson-Minock" w:date="2022-07-22T11:20:00Z">
              <w:r w:rsidRPr="00811376">
                <w:rPr>
                  <w:rFonts w:cs="Arial"/>
                </w:rPr>
                <w:t xml:space="preserve">Restaurants with Drive-Through </w:t>
              </w:r>
            </w:ins>
          </w:p>
        </w:tc>
        <w:tc>
          <w:tcPr>
            <w:tcW w:w="2880" w:type="dxa"/>
            <w:tcBorders>
              <w:top w:val="single" w:sz="8" w:space="0" w:color="000000"/>
              <w:left w:val="single" w:sz="8" w:space="0" w:color="000000"/>
              <w:bottom w:val="single" w:sz="8" w:space="0" w:color="000000"/>
              <w:right w:val="nil"/>
            </w:tcBorders>
            <w:vAlign w:val="bottom"/>
          </w:tcPr>
          <w:p w14:paraId="2D119776" w14:textId="7A0273D8" w:rsidR="002D58C5" w:rsidRDefault="002D58C5" w:rsidP="00AC4131">
            <w:pPr>
              <w:pStyle w:val="TableParagraph"/>
              <w:spacing w:before="52"/>
              <w:ind w:left="102" w:right="1346"/>
              <w:jc w:val="right"/>
              <w:rPr>
                <w:ins w:id="2715" w:author="Megan Masson-Minock" w:date="2022-07-22T11:17:00Z"/>
                <w:rFonts w:eastAsia="Times New Roman" w:cs="Times New Roman"/>
              </w:rPr>
            </w:pPr>
            <w:ins w:id="2716" w:author="Megan Masson-Minock" w:date="2022-07-22T11:20:00Z">
              <w:r w:rsidRPr="00811376">
                <w:rPr>
                  <w:rFonts w:cs="Arial"/>
                </w:rPr>
                <w:t>10</w:t>
              </w:r>
            </w:ins>
          </w:p>
        </w:tc>
      </w:tr>
      <w:tr w:rsidR="002D58C5" w14:paraId="64E1BA93" w14:textId="77777777" w:rsidTr="00AC4131">
        <w:trPr>
          <w:trHeight w:val="403"/>
          <w:ins w:id="2717" w:author="Megan Masson-Minock" w:date="2022-07-22T11:17:00Z"/>
        </w:trPr>
        <w:tc>
          <w:tcPr>
            <w:tcW w:w="5760" w:type="dxa"/>
            <w:tcBorders>
              <w:top w:val="single" w:sz="8" w:space="0" w:color="000000"/>
              <w:left w:val="nil"/>
              <w:bottom w:val="single" w:sz="8" w:space="0" w:color="000000"/>
              <w:right w:val="single" w:sz="8" w:space="0" w:color="000000"/>
            </w:tcBorders>
            <w:tcMar>
              <w:top w:w="29" w:type="dxa"/>
              <w:bottom w:w="29" w:type="dxa"/>
            </w:tcMar>
            <w:vAlign w:val="bottom"/>
          </w:tcPr>
          <w:p w14:paraId="05160FCD" w14:textId="4B2310EA" w:rsidR="002D58C5" w:rsidRDefault="002D58C5" w:rsidP="002D58C5">
            <w:pPr>
              <w:pStyle w:val="TableParagraph"/>
              <w:spacing w:before="54"/>
              <w:ind w:left="115"/>
              <w:rPr>
                <w:ins w:id="2718" w:author="Megan Masson-Minock" w:date="2022-07-22T11:17:00Z"/>
                <w:rFonts w:eastAsia="Times New Roman" w:cs="Times New Roman"/>
              </w:rPr>
            </w:pPr>
            <w:ins w:id="2719" w:author="Megan Masson-Minock" w:date="2022-07-22T11:20:00Z">
              <w:r w:rsidRPr="00811376">
                <w:rPr>
                  <w:rFonts w:cs="Arial"/>
                </w:rPr>
                <w:t>Vehicle Use Quick Oil Change</w:t>
              </w:r>
            </w:ins>
          </w:p>
        </w:tc>
        <w:tc>
          <w:tcPr>
            <w:tcW w:w="2880" w:type="dxa"/>
            <w:tcBorders>
              <w:top w:val="single" w:sz="8" w:space="0" w:color="000000"/>
              <w:left w:val="single" w:sz="8" w:space="0" w:color="000000"/>
              <w:bottom w:val="single" w:sz="8" w:space="0" w:color="000000"/>
              <w:right w:val="nil"/>
            </w:tcBorders>
            <w:vAlign w:val="bottom"/>
          </w:tcPr>
          <w:p w14:paraId="3A68E338" w14:textId="1B4CCD22" w:rsidR="002D58C5" w:rsidRDefault="002D58C5" w:rsidP="00AC4131">
            <w:pPr>
              <w:pStyle w:val="TableParagraph"/>
              <w:spacing w:before="54"/>
              <w:ind w:left="102" w:right="1346"/>
              <w:jc w:val="right"/>
              <w:rPr>
                <w:ins w:id="2720" w:author="Megan Masson-Minock" w:date="2022-07-22T11:17:00Z"/>
                <w:rFonts w:eastAsia="Times New Roman" w:cs="Times New Roman"/>
              </w:rPr>
            </w:pPr>
            <w:ins w:id="2721" w:author="Megan Masson-Minock" w:date="2022-07-22T11:20:00Z">
              <w:r w:rsidRPr="00811376">
                <w:rPr>
                  <w:rFonts w:cs="Arial"/>
                </w:rPr>
                <w:t>2</w:t>
              </w:r>
            </w:ins>
          </w:p>
        </w:tc>
      </w:tr>
      <w:tr w:rsidR="002D58C5" w14:paraId="1B560C1F" w14:textId="77777777" w:rsidTr="00AC4131">
        <w:trPr>
          <w:trHeight w:val="403"/>
          <w:ins w:id="2722" w:author="Megan Masson-Minock" w:date="2022-07-22T11:17:00Z"/>
        </w:trPr>
        <w:tc>
          <w:tcPr>
            <w:tcW w:w="5760" w:type="dxa"/>
            <w:tcBorders>
              <w:top w:val="single" w:sz="8" w:space="0" w:color="000000"/>
              <w:left w:val="nil"/>
              <w:bottom w:val="single" w:sz="2" w:space="0" w:color="000000"/>
              <w:right w:val="single" w:sz="8" w:space="0" w:color="000000"/>
            </w:tcBorders>
            <w:tcMar>
              <w:top w:w="29" w:type="dxa"/>
              <w:bottom w:w="29" w:type="dxa"/>
            </w:tcMar>
            <w:vAlign w:val="bottom"/>
          </w:tcPr>
          <w:p w14:paraId="42BF946F" w14:textId="6C6648F2" w:rsidR="002D58C5" w:rsidRDefault="002D58C5" w:rsidP="002D58C5">
            <w:pPr>
              <w:pStyle w:val="TableParagraph"/>
              <w:spacing w:before="52"/>
              <w:ind w:left="115"/>
              <w:rPr>
                <w:ins w:id="2723" w:author="Megan Masson-Minock" w:date="2022-07-22T11:17:00Z"/>
                <w:rFonts w:eastAsia="Times New Roman" w:cs="Times New Roman"/>
              </w:rPr>
            </w:pPr>
            <w:ins w:id="2724" w:author="Megan Masson-Minock" w:date="2022-07-22T11:20:00Z">
              <w:r w:rsidRPr="00811376">
                <w:rPr>
                  <w:rFonts w:cs="Arial"/>
                </w:rPr>
                <w:t xml:space="preserve">Auto Washes (Self-Service) </w:t>
              </w:r>
            </w:ins>
          </w:p>
        </w:tc>
        <w:tc>
          <w:tcPr>
            <w:tcW w:w="2880" w:type="dxa"/>
            <w:tcBorders>
              <w:top w:val="single" w:sz="8" w:space="0" w:color="000000"/>
              <w:left w:val="single" w:sz="8" w:space="0" w:color="000000"/>
              <w:bottom w:val="single" w:sz="2" w:space="0" w:color="000000"/>
              <w:right w:val="nil"/>
            </w:tcBorders>
            <w:vAlign w:val="bottom"/>
          </w:tcPr>
          <w:p w14:paraId="4AAE49E7" w14:textId="607B550E" w:rsidR="002D58C5" w:rsidRDefault="002D58C5" w:rsidP="00AC4131">
            <w:pPr>
              <w:pStyle w:val="TableParagraph"/>
              <w:spacing w:before="52"/>
              <w:ind w:left="102" w:right="1346"/>
              <w:jc w:val="right"/>
              <w:rPr>
                <w:ins w:id="2725" w:author="Megan Masson-Minock" w:date="2022-07-22T11:17:00Z"/>
                <w:rFonts w:eastAsia="Times New Roman" w:cs="Times New Roman"/>
              </w:rPr>
            </w:pPr>
          </w:p>
        </w:tc>
      </w:tr>
      <w:tr w:rsidR="002D58C5" w14:paraId="1C54F4F5" w14:textId="77777777" w:rsidTr="00AC4131">
        <w:trPr>
          <w:trHeight w:val="403"/>
          <w:ins w:id="2726" w:author="Megan Masson-Minock" w:date="2022-07-22T11:17:00Z"/>
        </w:trPr>
        <w:tc>
          <w:tcPr>
            <w:tcW w:w="5760" w:type="dxa"/>
            <w:tcBorders>
              <w:top w:val="single" w:sz="2" w:space="0" w:color="000000"/>
              <w:left w:val="nil"/>
              <w:bottom w:val="single" w:sz="2" w:space="0" w:color="000000"/>
              <w:right w:val="single" w:sz="8" w:space="0" w:color="000000"/>
            </w:tcBorders>
            <w:tcMar>
              <w:top w:w="29" w:type="dxa"/>
              <w:bottom w:w="29" w:type="dxa"/>
            </w:tcMar>
            <w:vAlign w:val="bottom"/>
          </w:tcPr>
          <w:p w14:paraId="4F1BB5A3" w14:textId="2B096393" w:rsidR="002D58C5" w:rsidRDefault="002D58C5" w:rsidP="002D58C5">
            <w:pPr>
              <w:pStyle w:val="TableParagraph"/>
              <w:spacing w:before="52"/>
              <w:ind w:left="115"/>
              <w:rPr>
                <w:ins w:id="2727" w:author="Megan Masson-Minock" w:date="2022-07-22T11:17:00Z"/>
                <w:rFonts w:eastAsia="Times New Roman" w:cs="Times New Roman"/>
              </w:rPr>
            </w:pPr>
            <w:ins w:id="2728" w:author="Megan Masson-Minock" w:date="2022-07-22T11:20:00Z">
              <w:r>
                <w:rPr>
                  <w:rFonts w:cs="Arial"/>
                </w:rPr>
                <w:tab/>
              </w:r>
              <w:r w:rsidRPr="00811376">
                <w:rPr>
                  <w:rFonts w:cs="Arial"/>
                </w:rPr>
                <w:t xml:space="preserve">Entry </w:t>
              </w:r>
            </w:ins>
          </w:p>
        </w:tc>
        <w:tc>
          <w:tcPr>
            <w:tcW w:w="2880" w:type="dxa"/>
            <w:tcBorders>
              <w:top w:val="single" w:sz="2" w:space="0" w:color="000000"/>
              <w:left w:val="single" w:sz="8" w:space="0" w:color="000000"/>
              <w:bottom w:val="single" w:sz="2" w:space="0" w:color="000000"/>
              <w:right w:val="nil"/>
            </w:tcBorders>
            <w:vAlign w:val="bottom"/>
          </w:tcPr>
          <w:p w14:paraId="751406C7" w14:textId="223DDB64" w:rsidR="002D58C5" w:rsidRDefault="002D58C5" w:rsidP="00AC4131">
            <w:pPr>
              <w:pStyle w:val="TableParagraph"/>
              <w:spacing w:before="52"/>
              <w:ind w:left="102" w:right="1346"/>
              <w:jc w:val="right"/>
              <w:rPr>
                <w:ins w:id="2729" w:author="Megan Masson-Minock" w:date="2022-07-22T11:17:00Z"/>
                <w:rFonts w:eastAsia="Times New Roman" w:cs="Times New Roman"/>
              </w:rPr>
            </w:pPr>
            <w:ins w:id="2730" w:author="Megan Masson-Minock" w:date="2022-07-22T11:20:00Z">
              <w:r w:rsidRPr="00811376">
                <w:rPr>
                  <w:rFonts w:cs="Arial"/>
                </w:rPr>
                <w:t>2</w:t>
              </w:r>
            </w:ins>
          </w:p>
        </w:tc>
      </w:tr>
      <w:tr w:rsidR="002D58C5" w14:paraId="1CDB9C5C" w14:textId="77777777" w:rsidTr="00AC4131">
        <w:trPr>
          <w:trHeight w:val="403"/>
          <w:ins w:id="2731" w:author="Megan Masson-Minock" w:date="2022-07-22T11:19:00Z"/>
        </w:trPr>
        <w:tc>
          <w:tcPr>
            <w:tcW w:w="5760" w:type="dxa"/>
            <w:tcBorders>
              <w:top w:val="single" w:sz="2" w:space="0" w:color="000000"/>
              <w:left w:val="nil"/>
              <w:bottom w:val="single" w:sz="8" w:space="0" w:color="000000"/>
              <w:right w:val="single" w:sz="8" w:space="0" w:color="000000"/>
            </w:tcBorders>
            <w:tcMar>
              <w:top w:w="29" w:type="dxa"/>
              <w:bottom w:w="29" w:type="dxa"/>
            </w:tcMar>
            <w:vAlign w:val="bottom"/>
          </w:tcPr>
          <w:p w14:paraId="2D414530" w14:textId="3A164EC4" w:rsidR="002D58C5" w:rsidRDefault="002D58C5" w:rsidP="002D58C5">
            <w:pPr>
              <w:pStyle w:val="TableParagraph"/>
              <w:spacing w:before="52"/>
              <w:ind w:left="115"/>
              <w:rPr>
                <w:ins w:id="2732" w:author="Megan Masson-Minock" w:date="2022-07-22T11:19:00Z"/>
                <w:rFonts w:eastAsia="Times New Roman" w:cs="Times New Roman"/>
              </w:rPr>
            </w:pPr>
            <w:ins w:id="2733" w:author="Megan Masson-Minock" w:date="2022-07-22T11:20:00Z">
              <w:r>
                <w:rPr>
                  <w:rFonts w:cs="Arial"/>
                </w:rPr>
                <w:tab/>
              </w:r>
              <w:r w:rsidRPr="00811376">
                <w:rPr>
                  <w:rFonts w:cs="Arial"/>
                </w:rPr>
                <w:t>Exit</w:t>
              </w:r>
            </w:ins>
          </w:p>
        </w:tc>
        <w:tc>
          <w:tcPr>
            <w:tcW w:w="2880" w:type="dxa"/>
            <w:tcBorders>
              <w:top w:val="single" w:sz="2" w:space="0" w:color="000000"/>
              <w:left w:val="single" w:sz="8" w:space="0" w:color="000000"/>
              <w:bottom w:val="single" w:sz="8" w:space="0" w:color="000000"/>
              <w:right w:val="nil"/>
            </w:tcBorders>
            <w:vAlign w:val="bottom"/>
          </w:tcPr>
          <w:p w14:paraId="3C08135D" w14:textId="04D87AF7" w:rsidR="002D58C5" w:rsidRDefault="002D58C5" w:rsidP="00AC4131">
            <w:pPr>
              <w:pStyle w:val="TableParagraph"/>
              <w:spacing w:before="52"/>
              <w:ind w:left="102" w:right="1346"/>
              <w:jc w:val="right"/>
              <w:rPr>
                <w:ins w:id="2734" w:author="Megan Masson-Minock" w:date="2022-07-22T11:19:00Z"/>
                <w:rFonts w:eastAsia="Times New Roman" w:cs="Times New Roman"/>
              </w:rPr>
            </w:pPr>
            <w:ins w:id="2735" w:author="Megan Masson-Minock" w:date="2022-07-22T11:20:00Z">
              <w:r w:rsidRPr="00811376">
                <w:rPr>
                  <w:rFonts w:cs="Arial"/>
                </w:rPr>
                <w:t>1</w:t>
              </w:r>
            </w:ins>
          </w:p>
        </w:tc>
      </w:tr>
      <w:tr w:rsidR="002D58C5" w14:paraId="09A07FD1" w14:textId="77777777" w:rsidTr="00AC4131">
        <w:trPr>
          <w:trHeight w:val="403"/>
          <w:ins w:id="2736" w:author="Megan Masson-Minock" w:date="2022-07-22T11:19:00Z"/>
        </w:trPr>
        <w:tc>
          <w:tcPr>
            <w:tcW w:w="5760" w:type="dxa"/>
            <w:tcBorders>
              <w:top w:val="single" w:sz="8" w:space="0" w:color="000000"/>
              <w:left w:val="nil"/>
              <w:bottom w:val="single" w:sz="2" w:space="0" w:color="000000"/>
              <w:right w:val="single" w:sz="8" w:space="0" w:color="000000"/>
            </w:tcBorders>
            <w:tcMar>
              <w:top w:w="29" w:type="dxa"/>
              <w:bottom w:w="29" w:type="dxa"/>
            </w:tcMar>
            <w:vAlign w:val="bottom"/>
          </w:tcPr>
          <w:p w14:paraId="19E4B7C8" w14:textId="7FF20D53" w:rsidR="002D58C5" w:rsidRDefault="002D58C5" w:rsidP="002D58C5">
            <w:pPr>
              <w:pStyle w:val="TableParagraph"/>
              <w:spacing w:before="52"/>
              <w:ind w:left="115"/>
              <w:rPr>
                <w:ins w:id="2737" w:author="Megan Masson-Minock" w:date="2022-07-22T11:19:00Z"/>
                <w:rFonts w:eastAsia="Times New Roman" w:cs="Times New Roman"/>
              </w:rPr>
            </w:pPr>
            <w:ins w:id="2738" w:author="Megan Masson-Minock" w:date="2022-07-22T11:20:00Z">
              <w:r w:rsidRPr="00811376">
                <w:rPr>
                  <w:rFonts w:cs="Arial"/>
                </w:rPr>
                <w:t>Auto Washes (Automatic)</w:t>
              </w:r>
            </w:ins>
          </w:p>
        </w:tc>
        <w:tc>
          <w:tcPr>
            <w:tcW w:w="2880" w:type="dxa"/>
            <w:tcBorders>
              <w:top w:val="single" w:sz="8" w:space="0" w:color="000000"/>
              <w:left w:val="single" w:sz="8" w:space="0" w:color="000000"/>
              <w:bottom w:val="single" w:sz="2" w:space="0" w:color="000000"/>
              <w:right w:val="nil"/>
            </w:tcBorders>
            <w:vAlign w:val="bottom"/>
          </w:tcPr>
          <w:p w14:paraId="766B336B" w14:textId="77777777" w:rsidR="002D58C5" w:rsidRDefault="002D58C5" w:rsidP="00AC4131">
            <w:pPr>
              <w:pStyle w:val="TableParagraph"/>
              <w:spacing w:before="52"/>
              <w:ind w:left="102" w:right="1346"/>
              <w:jc w:val="right"/>
              <w:rPr>
                <w:ins w:id="2739" w:author="Megan Masson-Minock" w:date="2022-07-22T11:19:00Z"/>
                <w:rFonts w:eastAsia="Times New Roman" w:cs="Times New Roman"/>
              </w:rPr>
            </w:pPr>
          </w:p>
        </w:tc>
      </w:tr>
      <w:tr w:rsidR="002D58C5" w14:paraId="174262F4" w14:textId="77777777" w:rsidTr="00AC4131">
        <w:trPr>
          <w:trHeight w:val="403"/>
          <w:ins w:id="2740" w:author="Megan Masson-Minock" w:date="2022-07-22T11:19:00Z"/>
        </w:trPr>
        <w:tc>
          <w:tcPr>
            <w:tcW w:w="5760" w:type="dxa"/>
            <w:tcBorders>
              <w:top w:val="single" w:sz="2" w:space="0" w:color="000000"/>
              <w:left w:val="nil"/>
              <w:bottom w:val="single" w:sz="2" w:space="0" w:color="000000"/>
              <w:right w:val="single" w:sz="8" w:space="0" w:color="000000"/>
            </w:tcBorders>
            <w:tcMar>
              <w:top w:w="29" w:type="dxa"/>
              <w:bottom w:w="29" w:type="dxa"/>
            </w:tcMar>
            <w:vAlign w:val="bottom"/>
          </w:tcPr>
          <w:p w14:paraId="0194D2F4" w14:textId="03F620D1" w:rsidR="002D58C5" w:rsidRDefault="002D58C5" w:rsidP="002D58C5">
            <w:pPr>
              <w:pStyle w:val="TableParagraph"/>
              <w:spacing w:before="52"/>
              <w:ind w:left="115"/>
              <w:rPr>
                <w:ins w:id="2741" w:author="Megan Masson-Minock" w:date="2022-07-22T11:19:00Z"/>
                <w:rFonts w:eastAsia="Times New Roman" w:cs="Times New Roman"/>
              </w:rPr>
            </w:pPr>
            <w:ins w:id="2742" w:author="Megan Masson-Minock" w:date="2022-07-22T11:20:00Z">
              <w:r>
                <w:rPr>
                  <w:rFonts w:cs="Arial"/>
                </w:rPr>
                <w:tab/>
              </w:r>
              <w:r w:rsidRPr="00811376">
                <w:rPr>
                  <w:rFonts w:cs="Arial"/>
                </w:rPr>
                <w:t>Entry</w:t>
              </w:r>
            </w:ins>
          </w:p>
        </w:tc>
        <w:tc>
          <w:tcPr>
            <w:tcW w:w="2880" w:type="dxa"/>
            <w:tcBorders>
              <w:top w:val="single" w:sz="2" w:space="0" w:color="000000"/>
              <w:left w:val="single" w:sz="8" w:space="0" w:color="000000"/>
              <w:bottom w:val="single" w:sz="2" w:space="0" w:color="000000"/>
              <w:right w:val="nil"/>
            </w:tcBorders>
            <w:vAlign w:val="bottom"/>
          </w:tcPr>
          <w:p w14:paraId="456D9037" w14:textId="1455A88D" w:rsidR="002D58C5" w:rsidRDefault="002D58C5" w:rsidP="00AC4131">
            <w:pPr>
              <w:pStyle w:val="TableParagraph"/>
              <w:spacing w:before="52"/>
              <w:ind w:left="102" w:right="1346"/>
              <w:jc w:val="right"/>
              <w:rPr>
                <w:ins w:id="2743" w:author="Megan Masson-Minock" w:date="2022-07-22T11:19:00Z"/>
                <w:rFonts w:eastAsia="Times New Roman" w:cs="Times New Roman"/>
              </w:rPr>
            </w:pPr>
            <w:ins w:id="2744" w:author="Megan Masson-Minock" w:date="2022-07-22T11:20:00Z">
              <w:r w:rsidRPr="00811376">
                <w:rPr>
                  <w:rFonts w:cs="Arial"/>
                </w:rPr>
                <w:t>8</w:t>
              </w:r>
            </w:ins>
          </w:p>
        </w:tc>
      </w:tr>
      <w:tr w:rsidR="002D58C5" w14:paraId="4DEC7F96" w14:textId="77777777" w:rsidTr="00AC4131">
        <w:trPr>
          <w:trHeight w:val="403"/>
          <w:ins w:id="2745" w:author="Megan Masson-Minock" w:date="2022-07-22T11:19:00Z"/>
        </w:trPr>
        <w:tc>
          <w:tcPr>
            <w:tcW w:w="5760" w:type="dxa"/>
            <w:tcBorders>
              <w:top w:val="single" w:sz="2" w:space="0" w:color="000000"/>
              <w:left w:val="nil"/>
              <w:bottom w:val="single" w:sz="12" w:space="0" w:color="000000"/>
              <w:right w:val="single" w:sz="8" w:space="0" w:color="000000"/>
            </w:tcBorders>
            <w:tcMar>
              <w:top w:w="29" w:type="dxa"/>
              <w:bottom w:w="29" w:type="dxa"/>
            </w:tcMar>
            <w:vAlign w:val="bottom"/>
          </w:tcPr>
          <w:p w14:paraId="1FB6D23F" w14:textId="0A48DE3F" w:rsidR="002D58C5" w:rsidRDefault="002D58C5" w:rsidP="002D58C5">
            <w:pPr>
              <w:pStyle w:val="TableParagraph"/>
              <w:spacing w:before="52"/>
              <w:ind w:left="115"/>
              <w:rPr>
                <w:ins w:id="2746" w:author="Megan Masson-Minock" w:date="2022-07-22T11:19:00Z"/>
                <w:rFonts w:eastAsia="Times New Roman" w:cs="Times New Roman"/>
              </w:rPr>
            </w:pPr>
            <w:ins w:id="2747" w:author="Megan Masson-Minock" w:date="2022-07-22T11:20:00Z">
              <w:r>
                <w:rPr>
                  <w:rFonts w:cs="Arial"/>
                </w:rPr>
                <w:tab/>
              </w:r>
              <w:r w:rsidRPr="00811376">
                <w:rPr>
                  <w:rFonts w:cs="Arial"/>
                </w:rPr>
                <w:t>Exit</w:t>
              </w:r>
            </w:ins>
            <w:r w:rsidR="006E3275">
              <w:rPr>
                <w:rFonts w:cs="Arial"/>
              </w:rPr>
              <w:t xml:space="preserve"> </w:t>
            </w:r>
          </w:p>
        </w:tc>
        <w:tc>
          <w:tcPr>
            <w:tcW w:w="2880" w:type="dxa"/>
            <w:tcBorders>
              <w:top w:val="single" w:sz="2" w:space="0" w:color="000000"/>
              <w:left w:val="single" w:sz="8" w:space="0" w:color="000000"/>
              <w:bottom w:val="single" w:sz="12" w:space="0" w:color="000000"/>
              <w:right w:val="nil"/>
            </w:tcBorders>
            <w:vAlign w:val="bottom"/>
          </w:tcPr>
          <w:p w14:paraId="43AC8EBB" w14:textId="0A96D528" w:rsidR="002D58C5" w:rsidRDefault="002D58C5" w:rsidP="00AC4131">
            <w:pPr>
              <w:pStyle w:val="TableParagraph"/>
              <w:spacing w:before="52"/>
              <w:ind w:left="102" w:right="1346"/>
              <w:jc w:val="right"/>
              <w:rPr>
                <w:ins w:id="2748" w:author="Megan Masson-Minock" w:date="2022-07-22T11:19:00Z"/>
                <w:rFonts w:eastAsia="Times New Roman" w:cs="Times New Roman"/>
              </w:rPr>
            </w:pPr>
            <w:ins w:id="2749" w:author="Megan Masson-Minock" w:date="2022-07-22T11:20:00Z">
              <w:r w:rsidRPr="00811376">
                <w:rPr>
                  <w:rFonts w:cs="Arial"/>
                </w:rPr>
                <w:t>2</w:t>
              </w:r>
            </w:ins>
          </w:p>
        </w:tc>
      </w:tr>
    </w:tbl>
    <w:p w14:paraId="008D1F4B" w14:textId="3F36DD1F" w:rsidR="006E5898" w:rsidRDefault="00292563" w:rsidP="000E2235">
      <w:pPr>
        <w:pStyle w:val="Heading2"/>
        <w:rPr>
          <w:ins w:id="2750" w:author="Megan Masson-Minock" w:date="2022-07-13T14:07:00Z"/>
        </w:rPr>
      </w:pPr>
      <w:bookmarkStart w:id="2751" w:name="_Toc109228498"/>
      <w:bookmarkStart w:id="2752" w:name="_Toc112421738"/>
      <w:proofErr w:type="gramStart"/>
      <w:r>
        <w:t>Section</w:t>
      </w:r>
      <w:r>
        <w:rPr>
          <w:spacing w:val="-5"/>
        </w:rPr>
        <w:t xml:space="preserve"> </w:t>
      </w:r>
      <w:r>
        <w:t>6.0</w:t>
      </w:r>
      <w:ins w:id="2753" w:author="Megan Masson-Minock" w:date="2022-07-22T11:09:00Z">
        <w:r w:rsidR="00C35D07">
          <w:t>4</w:t>
        </w:r>
      </w:ins>
      <w:del w:id="2754" w:author="Megan Masson-Minock" w:date="2022-07-22T11:09:00Z">
        <w:r w:rsidDel="00C35D07">
          <w:delText>3</w:delText>
        </w:r>
      </w:del>
      <w:r>
        <w:t>.</w:t>
      </w:r>
      <w:proofErr w:type="gramEnd"/>
      <w:r>
        <w:rPr>
          <w:spacing w:val="51"/>
        </w:rPr>
        <w:t xml:space="preserve"> </w:t>
      </w:r>
      <w:r>
        <w:t>OFF-STREET</w:t>
      </w:r>
      <w:r>
        <w:rPr>
          <w:spacing w:val="-2"/>
        </w:rPr>
        <w:t xml:space="preserve"> </w:t>
      </w:r>
      <w:r>
        <w:t>LOADING</w:t>
      </w:r>
      <w:r>
        <w:rPr>
          <w:spacing w:val="-4"/>
        </w:rPr>
        <w:t xml:space="preserve"> </w:t>
      </w:r>
      <w:r>
        <w:t>REQUIREMENTS</w:t>
      </w:r>
      <w:bookmarkEnd w:id="2751"/>
      <w:del w:id="2755" w:author="Megan Masson-Minock" w:date="2022-07-13T14:07:00Z">
        <w:r w:rsidDel="006E5898">
          <w:delText>.</w:delText>
        </w:r>
      </w:del>
      <w:bookmarkEnd w:id="2752"/>
      <w:r w:rsidR="00CC0701">
        <w:t xml:space="preserve"> </w:t>
      </w:r>
    </w:p>
    <w:p w14:paraId="608ECD31" w14:textId="20F887C5" w:rsidR="00B94B4F" w:rsidRDefault="00292563" w:rsidP="00F90DF7">
      <w:pPr>
        <w:pStyle w:val="BodyText"/>
      </w:pPr>
      <w:r w:rsidRPr="00985DBC">
        <w:t>On</w:t>
      </w:r>
      <w:r w:rsidRPr="00F90DF7">
        <w:t xml:space="preserve"> </w:t>
      </w:r>
      <w:r w:rsidRPr="00985DBC">
        <w:t>the</w:t>
      </w:r>
      <w:r w:rsidRPr="00F90DF7">
        <w:t xml:space="preserve"> </w:t>
      </w:r>
      <w:r w:rsidRPr="00985DBC">
        <w:t>same</w:t>
      </w:r>
      <w:r w:rsidRPr="00F90DF7">
        <w:t xml:space="preserve"> </w:t>
      </w:r>
      <w:r w:rsidRPr="00985DBC">
        <w:t>premises</w:t>
      </w:r>
      <w:r w:rsidRPr="00F90DF7">
        <w:t xml:space="preserve"> </w:t>
      </w:r>
      <w:r w:rsidRPr="00985DBC">
        <w:t>with</w:t>
      </w:r>
      <w:r w:rsidRPr="00F90DF7">
        <w:t xml:space="preserve"> </w:t>
      </w:r>
      <w:r w:rsidRPr="00985DBC">
        <w:t>every</w:t>
      </w:r>
      <w:r w:rsidRPr="00F90DF7">
        <w:t xml:space="preserve"> </w:t>
      </w:r>
      <w:r w:rsidRPr="00985DBC">
        <w:t>building</w:t>
      </w:r>
      <w:r w:rsidRPr="00F90DF7">
        <w:t xml:space="preserve"> </w:t>
      </w:r>
      <w:r w:rsidRPr="00985DBC">
        <w:t>structure,</w:t>
      </w:r>
      <w:r w:rsidRPr="00F90DF7">
        <w:t xml:space="preserve"> </w:t>
      </w:r>
      <w:r w:rsidRPr="00985DBC">
        <w:t>or</w:t>
      </w:r>
      <w:r w:rsidRPr="00F90DF7">
        <w:t xml:space="preserve"> </w:t>
      </w:r>
      <w:r w:rsidRPr="00985DBC">
        <w:t>part</w:t>
      </w:r>
      <w:r w:rsidRPr="00F90DF7">
        <w:t xml:space="preserve"> </w:t>
      </w:r>
      <w:r w:rsidRPr="00985DBC">
        <w:t>thereof,</w:t>
      </w:r>
      <w:r w:rsidRPr="00F90DF7">
        <w:t xml:space="preserve"> </w:t>
      </w:r>
      <w:r w:rsidRPr="00985DBC">
        <w:t>erected</w:t>
      </w:r>
      <w:r w:rsidRPr="00F90DF7">
        <w:t xml:space="preserve"> </w:t>
      </w:r>
      <w:r w:rsidRPr="00985DBC">
        <w:t>and</w:t>
      </w:r>
      <w:r w:rsidRPr="00F90DF7">
        <w:t xml:space="preserve"> </w:t>
      </w:r>
      <w:r w:rsidRPr="00985DBC">
        <w:t>occupied</w:t>
      </w:r>
      <w:r w:rsidRPr="00F90DF7">
        <w:t xml:space="preserve"> </w:t>
      </w:r>
      <w:r w:rsidRPr="00985DBC">
        <w:t>for</w:t>
      </w:r>
      <w:r w:rsidRPr="00F90DF7">
        <w:t xml:space="preserve"> </w:t>
      </w:r>
      <w:del w:id="2756" w:author="Megan Masson-Minock" w:date="2022-07-14T12:45:00Z">
        <w:r w:rsidRPr="00985DBC" w:rsidDel="00985DBC">
          <w:delText>manufacturing,</w:delText>
        </w:r>
        <w:r w:rsidRPr="00F90DF7" w:rsidDel="00985DBC">
          <w:delText xml:space="preserve"> </w:delText>
        </w:r>
        <w:r w:rsidRPr="00985DBC" w:rsidDel="00985DBC">
          <w:delText>storage,</w:delText>
        </w:r>
        <w:r w:rsidRPr="00F90DF7" w:rsidDel="00985DBC">
          <w:delText xml:space="preserve"> </w:delText>
        </w:r>
        <w:r w:rsidR="00487EBE" w:rsidRPr="00F90DF7" w:rsidDel="00985DBC">
          <w:delText xml:space="preserve">dry </w:delText>
        </w:r>
        <w:r w:rsidR="00487EBE" w:rsidRPr="00985DBC" w:rsidDel="00985DBC">
          <w:delText xml:space="preserve">cleaning, </w:delText>
        </w:r>
        <w:r w:rsidRPr="00985DBC" w:rsidDel="00985DBC">
          <w:delText>warehouse,</w:delText>
        </w:r>
        <w:r w:rsidRPr="00F90DF7" w:rsidDel="00985DBC">
          <w:delText xml:space="preserve"> </w:delText>
        </w:r>
        <w:r w:rsidRPr="00985DBC" w:rsidDel="00985DBC">
          <w:delText>goods</w:delText>
        </w:r>
        <w:r w:rsidRPr="00F90DF7" w:rsidDel="00985DBC">
          <w:delText xml:space="preserve"> </w:delText>
        </w:r>
        <w:r w:rsidRPr="00985DBC" w:rsidDel="00985DBC">
          <w:delText>display,</w:delText>
        </w:r>
        <w:r w:rsidRPr="00F90DF7" w:rsidDel="00985DBC">
          <w:delText xml:space="preserve"> </w:delText>
        </w:r>
        <w:r w:rsidRPr="00985DBC" w:rsidDel="00985DBC">
          <w:delText>department</w:delText>
        </w:r>
        <w:r w:rsidRPr="00F90DF7" w:rsidDel="00985DBC">
          <w:delText xml:space="preserve"> </w:delText>
        </w:r>
        <w:r w:rsidRPr="00985DBC" w:rsidDel="00985DBC">
          <w:delText>store,</w:delText>
        </w:r>
        <w:r w:rsidRPr="00F90DF7" w:rsidDel="00985DBC">
          <w:delText xml:space="preserve"> </w:delText>
        </w:r>
        <w:r w:rsidRPr="00985DBC" w:rsidDel="00985DBC">
          <w:delText>wholesale,</w:delText>
        </w:r>
        <w:r w:rsidRPr="00F90DF7" w:rsidDel="00985DBC">
          <w:delText xml:space="preserve"> </w:delText>
        </w:r>
        <w:r w:rsidRPr="00985DBC" w:rsidDel="00985DBC">
          <w:delText>market,</w:delText>
        </w:r>
        <w:r w:rsidRPr="00F90DF7" w:rsidDel="00985DBC">
          <w:delText xml:space="preserve"> </w:delText>
        </w:r>
        <w:r w:rsidRPr="00985DBC" w:rsidDel="00985DBC">
          <w:delText>hotel,</w:delText>
        </w:r>
        <w:r w:rsidRPr="00F90DF7" w:rsidDel="00985DBC">
          <w:delText xml:space="preserve"> </w:delText>
        </w:r>
        <w:r w:rsidRPr="00985DBC" w:rsidDel="00985DBC">
          <w:delText>restaurant,</w:delText>
        </w:r>
        <w:r w:rsidRPr="00F90DF7" w:rsidDel="00985DBC">
          <w:delText xml:space="preserve"> </w:delText>
        </w:r>
        <w:r w:rsidRPr="00985DBC" w:rsidDel="00985DBC">
          <w:delText>hospital,</w:delText>
        </w:r>
        <w:r w:rsidRPr="00F90DF7" w:rsidDel="00985DBC">
          <w:delText xml:space="preserve"> </w:delText>
        </w:r>
        <w:r w:rsidR="00487EBE" w:rsidRPr="00985DBC" w:rsidDel="00985DBC">
          <w:delText xml:space="preserve">convalescent home, mortuary, </w:delText>
        </w:r>
        <w:r w:rsidRPr="00985DBC" w:rsidDel="00985DBC">
          <w:delText>or</w:delText>
        </w:r>
        <w:r w:rsidRPr="00F90DF7" w:rsidDel="00985DBC">
          <w:delText xml:space="preserve"> </w:delText>
        </w:r>
        <w:r w:rsidRPr="00985DBC" w:rsidDel="00985DBC">
          <w:delText xml:space="preserve">other </w:delText>
        </w:r>
      </w:del>
      <w:r w:rsidRPr="00985DBC">
        <w:t>uses similarly</w:t>
      </w:r>
      <w:r w:rsidRPr="00F90DF7">
        <w:t xml:space="preserve"> </w:t>
      </w:r>
      <w:r w:rsidRPr="00985DBC">
        <w:t>involving</w:t>
      </w:r>
      <w:r w:rsidRPr="00F90DF7">
        <w:t xml:space="preserve"> </w:t>
      </w:r>
      <w:r w:rsidRPr="00985DBC">
        <w:t>the receipt of distribution of</w:t>
      </w:r>
      <w:del w:id="2757" w:author="Megan Masson-Minock" w:date="2022-07-14T12:45:00Z">
        <w:r w:rsidRPr="00F90DF7" w:rsidDel="00985DBC">
          <w:delText xml:space="preserve"> </w:delText>
        </w:r>
      </w:del>
      <w:ins w:id="2758" w:author="Megan Masson-Minock" w:date="2022-07-14T12:45:00Z">
        <w:r w:rsidR="00985DBC" w:rsidRPr="00F90DF7">
          <w:t xml:space="preserve"> </w:t>
        </w:r>
      </w:ins>
      <w:r w:rsidRPr="00985DBC">
        <w:t>vehicles,</w:t>
      </w:r>
      <w:r w:rsidRPr="00F90DF7">
        <w:t xml:space="preserve"> </w:t>
      </w:r>
      <w:r w:rsidRPr="00985DBC">
        <w:t>material</w:t>
      </w:r>
      <w:r w:rsidRPr="00F90DF7">
        <w:t xml:space="preserve"> </w:t>
      </w:r>
      <w:r w:rsidRPr="00985DBC">
        <w:t>or</w:t>
      </w:r>
      <w:r w:rsidRPr="00F90DF7">
        <w:t xml:space="preserve"> </w:t>
      </w:r>
      <w:r w:rsidRPr="00985DBC">
        <w:t>merchandise,</w:t>
      </w:r>
      <w:r w:rsidRPr="00F90DF7">
        <w:t xml:space="preserve"> </w:t>
      </w:r>
      <w:r w:rsidRPr="00985DBC">
        <w:t>there</w:t>
      </w:r>
      <w:r w:rsidRPr="00F90DF7">
        <w:t xml:space="preserve"> </w:t>
      </w:r>
      <w:r w:rsidRPr="00985DBC">
        <w:t>shall</w:t>
      </w:r>
      <w:r w:rsidRPr="00F90DF7">
        <w:t xml:space="preserve"> </w:t>
      </w:r>
      <w:r w:rsidRPr="00985DBC">
        <w:t>be</w:t>
      </w:r>
      <w:r w:rsidRPr="00F90DF7">
        <w:t xml:space="preserve"> </w:t>
      </w:r>
      <w:r w:rsidRPr="00985DBC">
        <w:t>provided</w:t>
      </w:r>
      <w:r w:rsidRPr="00F90DF7">
        <w:t xml:space="preserve"> </w:t>
      </w:r>
      <w:r w:rsidRPr="00985DBC">
        <w:t>and</w:t>
      </w:r>
      <w:r w:rsidRPr="00F90DF7">
        <w:t xml:space="preserve"> </w:t>
      </w:r>
      <w:r w:rsidRPr="00985DBC">
        <w:t>maintained</w:t>
      </w:r>
      <w:r w:rsidRPr="00F90DF7">
        <w:t xml:space="preserve"> </w:t>
      </w:r>
      <w:r w:rsidRPr="00985DBC">
        <w:t>on</w:t>
      </w:r>
      <w:r w:rsidRPr="00F90DF7">
        <w:t xml:space="preserve"> </w:t>
      </w:r>
      <w:r w:rsidRPr="00985DBC">
        <w:t>the</w:t>
      </w:r>
      <w:r w:rsidRPr="00F90DF7">
        <w:t xml:space="preserve"> </w:t>
      </w:r>
      <w:r w:rsidRPr="00985DBC">
        <w:t>lot</w:t>
      </w:r>
      <w:r w:rsidRPr="00F90DF7">
        <w:t xml:space="preserve"> </w:t>
      </w:r>
      <w:r w:rsidRPr="00985DBC">
        <w:t>adequate</w:t>
      </w:r>
      <w:r w:rsidRPr="00F90DF7">
        <w:t xml:space="preserve"> </w:t>
      </w:r>
      <w:r w:rsidRPr="00985DBC">
        <w:t>space</w:t>
      </w:r>
      <w:r w:rsidRPr="00F90DF7">
        <w:t xml:space="preserve"> </w:t>
      </w:r>
      <w:r w:rsidRPr="00985DBC">
        <w:t>for</w:t>
      </w:r>
      <w:r w:rsidRPr="00F90DF7">
        <w:t xml:space="preserve"> </w:t>
      </w:r>
      <w:r w:rsidRPr="00985DBC">
        <w:t>standing,</w:t>
      </w:r>
      <w:r w:rsidRPr="00F90DF7">
        <w:t xml:space="preserve"> </w:t>
      </w:r>
      <w:r w:rsidRPr="00985DBC">
        <w:t>loading</w:t>
      </w:r>
      <w:ins w:id="2759" w:author="CWA Intern2" w:date="2022-09-23T15:01:00Z">
        <w:r w:rsidR="00477DD8">
          <w:t>,</w:t>
        </w:r>
      </w:ins>
      <w:r w:rsidRPr="00F90DF7">
        <w:t xml:space="preserve"> </w:t>
      </w:r>
      <w:r w:rsidRPr="00985DBC">
        <w:t>and</w:t>
      </w:r>
      <w:r w:rsidRPr="00F90DF7">
        <w:t xml:space="preserve"> </w:t>
      </w:r>
      <w:r w:rsidRPr="00985DBC">
        <w:t>unloading</w:t>
      </w:r>
      <w:r w:rsidRPr="00F90DF7">
        <w:t xml:space="preserve"> </w:t>
      </w:r>
      <w:r w:rsidRPr="00985DBC">
        <w:t>services</w:t>
      </w:r>
      <w:r w:rsidRPr="00F90DF7">
        <w:t xml:space="preserve"> </w:t>
      </w:r>
      <w:r w:rsidRPr="00985DBC">
        <w:t>in</w:t>
      </w:r>
      <w:r w:rsidRPr="00F90DF7">
        <w:t xml:space="preserve"> </w:t>
      </w:r>
      <w:r w:rsidRPr="00985DBC">
        <w:t>order</w:t>
      </w:r>
      <w:r w:rsidRPr="00F90DF7">
        <w:t xml:space="preserve"> </w:t>
      </w:r>
      <w:r w:rsidRPr="00985DBC">
        <w:t>to</w:t>
      </w:r>
      <w:r w:rsidRPr="00F90DF7">
        <w:t xml:space="preserve"> </w:t>
      </w:r>
      <w:r w:rsidRPr="00985DBC">
        <w:t>avoid</w:t>
      </w:r>
      <w:r w:rsidRPr="00F90DF7">
        <w:t xml:space="preserve"> </w:t>
      </w:r>
      <w:r w:rsidRPr="00985DBC">
        <w:t>undue</w:t>
      </w:r>
      <w:r w:rsidRPr="00F90DF7">
        <w:t xml:space="preserve"> </w:t>
      </w:r>
      <w:r w:rsidRPr="00985DBC">
        <w:t>interference</w:t>
      </w:r>
      <w:r w:rsidRPr="00F90DF7">
        <w:t xml:space="preserve"> </w:t>
      </w:r>
      <w:r w:rsidRPr="00985DBC">
        <w:t>with</w:t>
      </w:r>
      <w:r w:rsidRPr="00F90DF7">
        <w:t xml:space="preserve"> </w:t>
      </w:r>
      <w:r w:rsidRPr="00985DBC">
        <w:t>public</w:t>
      </w:r>
      <w:r w:rsidRPr="00F90DF7">
        <w:t xml:space="preserve"> </w:t>
      </w:r>
      <w:r w:rsidRPr="00985DBC">
        <w:t>use</w:t>
      </w:r>
      <w:r w:rsidRPr="00F90DF7">
        <w:t xml:space="preserve"> </w:t>
      </w:r>
      <w:r w:rsidRPr="00985DBC">
        <w:t>of</w:t>
      </w:r>
      <w:r w:rsidRPr="00F90DF7">
        <w:t xml:space="preserve"> </w:t>
      </w:r>
      <w:r w:rsidRPr="00985DBC">
        <w:t>the</w:t>
      </w:r>
      <w:r w:rsidRPr="00F90DF7">
        <w:t xml:space="preserve"> </w:t>
      </w:r>
      <w:r w:rsidRPr="00985DBC">
        <w:t>streets,</w:t>
      </w:r>
      <w:r w:rsidRPr="00F90DF7">
        <w:t xml:space="preserve"> </w:t>
      </w:r>
      <w:r w:rsidRPr="00985DBC">
        <w:t>alleys,</w:t>
      </w:r>
      <w:r w:rsidRPr="00F90DF7">
        <w:t xml:space="preserve"> </w:t>
      </w:r>
      <w:r w:rsidRPr="00985DBC">
        <w:t>or</w:t>
      </w:r>
      <w:r w:rsidRPr="00F90DF7">
        <w:t xml:space="preserve"> any </w:t>
      </w:r>
      <w:r w:rsidRPr="00985DBC">
        <w:t>required</w:t>
      </w:r>
      <w:r w:rsidRPr="00F90DF7">
        <w:t xml:space="preserve"> </w:t>
      </w:r>
      <w:r w:rsidRPr="00985DBC">
        <w:t>access</w:t>
      </w:r>
      <w:r w:rsidRPr="00F90DF7">
        <w:t xml:space="preserve"> </w:t>
      </w:r>
      <w:r w:rsidRPr="00985DBC">
        <w:t>for</w:t>
      </w:r>
      <w:r w:rsidRPr="00F90DF7">
        <w:t xml:space="preserve"> </w:t>
      </w:r>
      <w:r w:rsidRPr="00985DBC">
        <w:t>off-street</w:t>
      </w:r>
      <w:r w:rsidRPr="00F90DF7">
        <w:t xml:space="preserve"> </w:t>
      </w:r>
      <w:r w:rsidRPr="00985DBC">
        <w:t>parking</w:t>
      </w:r>
      <w:r w:rsidRPr="00F90DF7">
        <w:t xml:space="preserve"> </w:t>
      </w:r>
      <w:r w:rsidRPr="00985DBC">
        <w:t>areas</w:t>
      </w:r>
      <w:r>
        <w:t>.</w:t>
      </w:r>
    </w:p>
    <w:p w14:paraId="6162ABFD" w14:textId="16C75AB6" w:rsidR="00B94B4F" w:rsidDel="00985DBC" w:rsidRDefault="00B94B4F">
      <w:pPr>
        <w:jc w:val="both"/>
        <w:rPr>
          <w:del w:id="2760" w:author="Megan Masson-Minock" w:date="2022-07-14T12:45:00Z"/>
        </w:rPr>
        <w:sectPr w:rsidR="00B94B4F" w:rsidDel="00985DBC">
          <w:pgSz w:w="12240" w:h="15840"/>
          <w:pgMar w:top="1740" w:right="760" w:bottom="1680" w:left="1320" w:header="858" w:footer="1485" w:gutter="0"/>
          <w:cols w:space="720"/>
        </w:sectPr>
      </w:pPr>
    </w:p>
    <w:p w14:paraId="216CE4ED" w14:textId="1140E0A9" w:rsidR="00B94B4F" w:rsidDel="003D1E51" w:rsidRDefault="00B94B4F">
      <w:pPr>
        <w:spacing w:before="13" w:line="220" w:lineRule="exact"/>
        <w:rPr>
          <w:del w:id="2761" w:author="Megan Masson-Minock" w:date="2022-07-14T14:35:00Z"/>
        </w:rPr>
      </w:pPr>
    </w:p>
    <w:p w14:paraId="69970DAB" w14:textId="77777777" w:rsidR="00B94B4F" w:rsidRPr="00985DBC" w:rsidRDefault="00292563" w:rsidP="00F90DF7">
      <w:pPr>
        <w:pStyle w:val="BodyText"/>
      </w:pPr>
      <w:r w:rsidRPr="00985DBC">
        <w:t>Such</w:t>
      </w:r>
      <w:r w:rsidRPr="00F90DF7">
        <w:t xml:space="preserve"> </w:t>
      </w:r>
      <w:r w:rsidRPr="00985DBC">
        <w:t>loading</w:t>
      </w:r>
      <w:r w:rsidRPr="00F90DF7">
        <w:t xml:space="preserve"> </w:t>
      </w:r>
      <w:r w:rsidRPr="00985DBC">
        <w:t>and</w:t>
      </w:r>
      <w:r w:rsidRPr="00F90DF7">
        <w:t xml:space="preserve"> </w:t>
      </w:r>
      <w:r w:rsidRPr="00985DBC">
        <w:t>unloading</w:t>
      </w:r>
      <w:r w:rsidRPr="00F90DF7">
        <w:t xml:space="preserve"> </w:t>
      </w:r>
      <w:r w:rsidRPr="00985DBC">
        <w:t>space,</w:t>
      </w:r>
      <w:r w:rsidRPr="00F90DF7">
        <w:t xml:space="preserve"> </w:t>
      </w:r>
      <w:r w:rsidRPr="00985DBC">
        <w:t>unless</w:t>
      </w:r>
      <w:r w:rsidRPr="00F90DF7">
        <w:t xml:space="preserve"> </w:t>
      </w:r>
      <w:r w:rsidRPr="00985DBC">
        <w:t>adequately</w:t>
      </w:r>
      <w:r w:rsidRPr="00F90DF7">
        <w:t xml:space="preserve"> </w:t>
      </w:r>
      <w:r w:rsidRPr="00985DBC">
        <w:t>provided</w:t>
      </w:r>
      <w:r w:rsidRPr="00F90DF7">
        <w:t xml:space="preserve"> </w:t>
      </w:r>
      <w:r w:rsidRPr="00985DBC">
        <w:t>for</w:t>
      </w:r>
      <w:r w:rsidRPr="00F90DF7">
        <w:t xml:space="preserve"> </w:t>
      </w:r>
      <w:r w:rsidRPr="00985DBC">
        <w:t>within</w:t>
      </w:r>
      <w:r w:rsidRPr="00F90DF7">
        <w:t xml:space="preserve"> </w:t>
      </w:r>
      <w:r w:rsidRPr="00985DBC">
        <w:t>a</w:t>
      </w:r>
      <w:r w:rsidRPr="00F90DF7">
        <w:t xml:space="preserve"> </w:t>
      </w:r>
      <w:r w:rsidRPr="00985DBC">
        <w:t>building,</w:t>
      </w:r>
      <w:r w:rsidRPr="00F90DF7">
        <w:t xml:space="preserve"> </w:t>
      </w:r>
      <w:r w:rsidRPr="00985DBC">
        <w:t>shall</w:t>
      </w:r>
      <w:r w:rsidRPr="00F90DF7">
        <w:t xml:space="preserve"> </w:t>
      </w:r>
      <w:r w:rsidRPr="00985DBC">
        <w:t>be</w:t>
      </w:r>
      <w:r w:rsidRPr="00F90DF7">
        <w:t xml:space="preserve"> </w:t>
      </w:r>
      <w:r w:rsidRPr="00985DBC">
        <w:t>an</w:t>
      </w:r>
      <w:r w:rsidRPr="00F90DF7">
        <w:t xml:space="preserve"> </w:t>
      </w:r>
      <w:r w:rsidRPr="00985DBC">
        <w:t>area</w:t>
      </w:r>
      <w:r w:rsidRPr="00F90DF7">
        <w:t xml:space="preserve"> </w:t>
      </w:r>
      <w:r w:rsidRPr="00985DBC">
        <w:t>ten</w:t>
      </w:r>
      <w:r w:rsidRPr="00F90DF7">
        <w:t xml:space="preserve"> </w:t>
      </w:r>
      <w:r w:rsidRPr="00985DBC">
        <w:t>(10)</w:t>
      </w:r>
      <w:r w:rsidRPr="00F90DF7">
        <w:t xml:space="preserve"> </w:t>
      </w:r>
      <w:r w:rsidRPr="00985DBC">
        <w:t>feet</w:t>
      </w:r>
      <w:r w:rsidRPr="00F90DF7">
        <w:t xml:space="preserve"> by </w:t>
      </w:r>
      <w:r w:rsidRPr="00985DBC">
        <w:t>fifty</w:t>
      </w:r>
      <w:r w:rsidRPr="00F90DF7">
        <w:t xml:space="preserve"> </w:t>
      </w:r>
      <w:r w:rsidRPr="00985DBC">
        <w:t>(50)</w:t>
      </w:r>
      <w:r w:rsidRPr="00F90DF7">
        <w:t xml:space="preserve"> </w:t>
      </w:r>
      <w:r w:rsidRPr="00985DBC">
        <w:t>feet,</w:t>
      </w:r>
      <w:r w:rsidRPr="00F90DF7">
        <w:t xml:space="preserve"> </w:t>
      </w:r>
      <w:r w:rsidRPr="00985DBC">
        <w:t>with</w:t>
      </w:r>
      <w:r w:rsidRPr="00F90DF7">
        <w:t xml:space="preserve"> </w:t>
      </w:r>
      <w:r w:rsidRPr="00985DBC">
        <w:t>fourteen</w:t>
      </w:r>
      <w:r w:rsidRPr="00F90DF7">
        <w:t xml:space="preserve"> </w:t>
      </w:r>
      <w:r w:rsidRPr="00985DBC">
        <w:t>(14)</w:t>
      </w:r>
      <w:r w:rsidRPr="00F90DF7">
        <w:t xml:space="preserve"> </w:t>
      </w:r>
      <w:r w:rsidRPr="00985DBC">
        <w:t>feet</w:t>
      </w:r>
      <w:r w:rsidRPr="00F90DF7">
        <w:t xml:space="preserve"> </w:t>
      </w:r>
      <w:r w:rsidRPr="00985DBC">
        <w:t>high</w:t>
      </w:r>
      <w:r w:rsidRPr="00F90DF7">
        <w:t xml:space="preserve"> </w:t>
      </w:r>
      <w:r w:rsidRPr="00985DBC">
        <w:t>clearance,</w:t>
      </w:r>
      <w:r w:rsidRPr="00F90DF7">
        <w:t xml:space="preserve"> </w:t>
      </w:r>
      <w:r w:rsidRPr="00985DBC">
        <w:t>and</w:t>
      </w:r>
      <w:r w:rsidRPr="00F90DF7">
        <w:t xml:space="preserve"> </w:t>
      </w:r>
      <w:r w:rsidRPr="00985DBC">
        <w:t>shall</w:t>
      </w:r>
      <w:r w:rsidRPr="00F90DF7">
        <w:t xml:space="preserve"> </w:t>
      </w:r>
      <w:r w:rsidRPr="00985DBC">
        <w:t>be</w:t>
      </w:r>
      <w:r w:rsidRPr="00F90DF7">
        <w:t xml:space="preserve"> </w:t>
      </w:r>
      <w:r w:rsidRPr="00985DBC">
        <w:t>provided</w:t>
      </w:r>
      <w:r w:rsidRPr="00F90DF7">
        <w:t xml:space="preserve"> </w:t>
      </w:r>
      <w:r w:rsidRPr="00985DBC">
        <w:t>according</w:t>
      </w:r>
      <w:r w:rsidRPr="00F90DF7">
        <w:t xml:space="preserve"> </w:t>
      </w:r>
      <w:r w:rsidRPr="00985DBC">
        <w:t>to</w:t>
      </w:r>
      <w:r w:rsidRPr="00F90DF7">
        <w:t xml:space="preserve"> </w:t>
      </w:r>
      <w:r w:rsidRPr="00985DBC">
        <w:t>the</w:t>
      </w:r>
      <w:r w:rsidRPr="00F90DF7">
        <w:t xml:space="preserve"> </w:t>
      </w:r>
      <w:r w:rsidRPr="00985DBC">
        <w:t>following</w:t>
      </w:r>
      <w:r w:rsidRPr="00F90DF7">
        <w:t xml:space="preserve"> </w:t>
      </w:r>
      <w:r w:rsidRPr="00985DBC">
        <w:t>schedule:</w:t>
      </w:r>
    </w:p>
    <w:p w14:paraId="67F78A04" w14:textId="6419C2F4" w:rsidR="000E2235" w:rsidRDefault="000E2235">
      <w:pPr>
        <w:spacing w:before="0"/>
        <w:rPr>
          <w:b/>
          <w:spacing w:val="-1"/>
        </w:rPr>
      </w:pPr>
      <w:del w:id="2762" w:author="Megan Masson-Minock" w:date="2022-07-22T11:09:00Z">
        <w:r w:rsidDel="00C35D07">
          <w:br w:type="page"/>
        </w:r>
      </w:del>
    </w:p>
    <w:p w14:paraId="62F45474" w14:textId="2EBB7155" w:rsidR="00B94B4F" w:rsidRDefault="00292563" w:rsidP="00F90DF7">
      <w:pPr>
        <w:pStyle w:val="TableTitle"/>
        <w:rPr>
          <w:rFonts w:eastAsia="Times New Roman" w:cs="Times New Roman"/>
        </w:rPr>
      </w:pPr>
      <w:r>
        <w:t>TABLE OF OFF-STREET LOADING REQUIREMENTS</w:t>
      </w:r>
    </w:p>
    <w:tbl>
      <w:tblPr>
        <w:tblW w:w="0" w:type="auto"/>
        <w:tblInd w:w="89" w:type="dxa"/>
        <w:tblLayout w:type="fixed"/>
        <w:tblCellMar>
          <w:left w:w="0" w:type="dxa"/>
          <w:right w:w="0" w:type="dxa"/>
        </w:tblCellMar>
        <w:tblLook w:val="01E0" w:firstRow="1" w:lastRow="1" w:firstColumn="1" w:lastColumn="1" w:noHBand="0" w:noVBand="0"/>
      </w:tblPr>
      <w:tblGrid>
        <w:gridCol w:w="2431"/>
        <w:gridCol w:w="6929"/>
      </w:tblGrid>
      <w:tr w:rsidR="00B94B4F" w14:paraId="57C4750A" w14:textId="77777777" w:rsidTr="00F90DF7">
        <w:trPr>
          <w:trHeight w:hRule="exact" w:val="660"/>
          <w:tblHeader/>
        </w:trPr>
        <w:tc>
          <w:tcPr>
            <w:tcW w:w="2431" w:type="dxa"/>
            <w:tcBorders>
              <w:top w:val="single" w:sz="8" w:space="0" w:color="000000"/>
              <w:left w:val="nil"/>
              <w:bottom w:val="single" w:sz="18" w:space="0" w:color="000000"/>
              <w:right w:val="single" w:sz="8" w:space="0" w:color="000000"/>
            </w:tcBorders>
          </w:tcPr>
          <w:p w14:paraId="5258BF3B" w14:textId="77777777" w:rsidR="00B94B4F" w:rsidRPr="00F90DF7" w:rsidRDefault="00292563" w:rsidP="00F90DF7">
            <w:pPr>
              <w:pStyle w:val="NoSpacing"/>
              <w:jc w:val="center"/>
              <w:rPr>
                <w:rFonts w:eastAsia="Times New Roman" w:cs="Times New Roman"/>
                <w:b/>
                <w:bCs/>
                <w:szCs w:val="24"/>
              </w:rPr>
            </w:pPr>
            <w:r w:rsidRPr="00F90DF7">
              <w:rPr>
                <w:rFonts w:ascii="Times New Roman" w:hAnsi="Times New Roman" w:cs="Times New Roman"/>
                <w:b/>
                <w:bCs/>
                <w:sz w:val="24"/>
                <w:szCs w:val="24"/>
              </w:rPr>
              <w:t>Gross</w:t>
            </w:r>
            <w:r w:rsidRPr="00F90DF7">
              <w:rPr>
                <w:rFonts w:ascii="Times New Roman" w:hAnsi="Times New Roman" w:cs="Times New Roman"/>
                <w:b/>
                <w:bCs/>
                <w:spacing w:val="-2"/>
                <w:sz w:val="24"/>
                <w:szCs w:val="24"/>
              </w:rPr>
              <w:t xml:space="preserve"> </w:t>
            </w:r>
            <w:r w:rsidRPr="00F90DF7">
              <w:rPr>
                <w:rFonts w:ascii="Times New Roman" w:hAnsi="Times New Roman" w:cs="Times New Roman"/>
                <w:b/>
                <w:bCs/>
                <w:sz w:val="24"/>
                <w:szCs w:val="24"/>
              </w:rPr>
              <w:t>Floor Area</w:t>
            </w:r>
            <w:r w:rsidRPr="00F90DF7">
              <w:rPr>
                <w:rFonts w:ascii="Times New Roman" w:hAnsi="Times New Roman" w:cs="Times New Roman"/>
                <w:b/>
                <w:bCs/>
                <w:spacing w:val="24"/>
                <w:sz w:val="24"/>
                <w:szCs w:val="24"/>
              </w:rPr>
              <w:t xml:space="preserve"> </w:t>
            </w:r>
            <w:r w:rsidRPr="00F90DF7">
              <w:rPr>
                <w:rFonts w:ascii="Times New Roman" w:hAnsi="Times New Roman" w:cs="Times New Roman"/>
                <w:b/>
                <w:bCs/>
                <w:sz w:val="24"/>
                <w:szCs w:val="24"/>
              </w:rPr>
              <w:t>In Square</w:t>
            </w:r>
            <w:r w:rsidRPr="00F90DF7">
              <w:rPr>
                <w:rFonts w:ascii="Times New Roman" w:hAnsi="Times New Roman" w:cs="Times New Roman"/>
                <w:b/>
                <w:bCs/>
                <w:spacing w:val="-2"/>
                <w:sz w:val="24"/>
                <w:szCs w:val="24"/>
              </w:rPr>
              <w:t xml:space="preserve"> </w:t>
            </w:r>
            <w:r w:rsidRPr="00F90DF7">
              <w:rPr>
                <w:rFonts w:ascii="Times New Roman" w:hAnsi="Times New Roman" w:cs="Times New Roman"/>
                <w:b/>
                <w:bCs/>
                <w:sz w:val="24"/>
                <w:szCs w:val="24"/>
              </w:rPr>
              <w:t>Feet</w:t>
            </w:r>
          </w:p>
        </w:tc>
        <w:tc>
          <w:tcPr>
            <w:tcW w:w="6929" w:type="dxa"/>
            <w:tcBorders>
              <w:top w:val="single" w:sz="8" w:space="0" w:color="000000"/>
              <w:left w:val="single" w:sz="8" w:space="0" w:color="000000"/>
              <w:bottom w:val="single" w:sz="18" w:space="0" w:color="000000"/>
              <w:right w:val="nil"/>
            </w:tcBorders>
          </w:tcPr>
          <w:p w14:paraId="31AD1326" w14:textId="77777777" w:rsidR="00B94B4F" w:rsidRPr="00F90DF7" w:rsidRDefault="00292563" w:rsidP="00F90DF7">
            <w:pPr>
              <w:pStyle w:val="NoSpacing"/>
              <w:jc w:val="center"/>
              <w:rPr>
                <w:rFonts w:eastAsia="Times New Roman" w:cs="Times New Roman"/>
                <w:b/>
                <w:bCs/>
                <w:szCs w:val="24"/>
              </w:rPr>
            </w:pPr>
            <w:r w:rsidRPr="00F90DF7">
              <w:rPr>
                <w:rFonts w:ascii="Times New Roman" w:hAnsi="Times New Roman" w:cs="Times New Roman"/>
                <w:b/>
                <w:bCs/>
                <w:sz w:val="24"/>
                <w:szCs w:val="24"/>
              </w:rPr>
              <w:t>Loading and Unloading Spaces Required In</w:t>
            </w:r>
            <w:r w:rsidRPr="00F90DF7">
              <w:rPr>
                <w:rFonts w:ascii="Times New Roman" w:hAnsi="Times New Roman" w:cs="Times New Roman"/>
                <w:b/>
                <w:bCs/>
                <w:spacing w:val="29"/>
                <w:sz w:val="24"/>
                <w:szCs w:val="24"/>
              </w:rPr>
              <w:t xml:space="preserve"> </w:t>
            </w:r>
            <w:r w:rsidRPr="00F90DF7">
              <w:rPr>
                <w:rFonts w:ascii="Times New Roman" w:hAnsi="Times New Roman" w:cs="Times New Roman"/>
                <w:b/>
                <w:bCs/>
                <w:sz w:val="24"/>
                <w:szCs w:val="24"/>
              </w:rPr>
              <w:t>Terms</w:t>
            </w:r>
            <w:r w:rsidRPr="00F90DF7">
              <w:rPr>
                <w:rFonts w:ascii="Times New Roman" w:hAnsi="Times New Roman" w:cs="Times New Roman"/>
                <w:b/>
                <w:bCs/>
                <w:spacing w:val="-2"/>
                <w:sz w:val="24"/>
                <w:szCs w:val="24"/>
              </w:rPr>
              <w:t xml:space="preserve"> of</w:t>
            </w:r>
            <w:r w:rsidRPr="00F90DF7">
              <w:rPr>
                <w:rFonts w:ascii="Times New Roman" w:hAnsi="Times New Roman" w:cs="Times New Roman"/>
                <w:b/>
                <w:bCs/>
                <w:spacing w:val="3"/>
                <w:sz w:val="24"/>
                <w:szCs w:val="24"/>
              </w:rPr>
              <w:t xml:space="preserve"> </w:t>
            </w:r>
            <w:r w:rsidRPr="00F90DF7">
              <w:rPr>
                <w:rFonts w:ascii="Times New Roman" w:hAnsi="Times New Roman" w:cs="Times New Roman"/>
                <w:b/>
                <w:bCs/>
                <w:sz w:val="24"/>
                <w:szCs w:val="24"/>
              </w:rPr>
              <w:t>Square</w:t>
            </w:r>
            <w:r w:rsidRPr="00F90DF7">
              <w:rPr>
                <w:rFonts w:ascii="Times New Roman" w:hAnsi="Times New Roman" w:cs="Times New Roman"/>
                <w:b/>
                <w:bCs/>
                <w:spacing w:val="-2"/>
                <w:sz w:val="24"/>
                <w:szCs w:val="24"/>
              </w:rPr>
              <w:t xml:space="preserve"> </w:t>
            </w:r>
            <w:r w:rsidRPr="00F90DF7">
              <w:rPr>
                <w:rFonts w:ascii="Times New Roman" w:hAnsi="Times New Roman" w:cs="Times New Roman"/>
                <w:b/>
                <w:bCs/>
                <w:sz w:val="24"/>
                <w:szCs w:val="24"/>
              </w:rPr>
              <w:t>Foot</w:t>
            </w:r>
            <w:r w:rsidRPr="00F90DF7">
              <w:rPr>
                <w:rFonts w:ascii="Times New Roman" w:hAnsi="Times New Roman" w:cs="Times New Roman"/>
                <w:b/>
                <w:bCs/>
                <w:spacing w:val="1"/>
                <w:sz w:val="24"/>
                <w:szCs w:val="24"/>
              </w:rPr>
              <w:t xml:space="preserve"> </w:t>
            </w:r>
            <w:r w:rsidRPr="00F90DF7">
              <w:rPr>
                <w:rFonts w:ascii="Times New Roman" w:hAnsi="Times New Roman" w:cs="Times New Roman"/>
                <w:b/>
                <w:bCs/>
                <w:spacing w:val="-2"/>
                <w:sz w:val="24"/>
                <w:szCs w:val="24"/>
              </w:rPr>
              <w:t>of</w:t>
            </w:r>
            <w:r w:rsidRPr="00F90DF7">
              <w:rPr>
                <w:rFonts w:ascii="Times New Roman" w:hAnsi="Times New Roman" w:cs="Times New Roman"/>
                <w:b/>
                <w:bCs/>
                <w:sz w:val="24"/>
                <w:szCs w:val="24"/>
              </w:rPr>
              <w:t xml:space="preserve"> Gross</w:t>
            </w:r>
            <w:r w:rsidRPr="00F90DF7">
              <w:rPr>
                <w:rFonts w:ascii="Times New Roman" w:hAnsi="Times New Roman" w:cs="Times New Roman"/>
                <w:b/>
                <w:bCs/>
                <w:spacing w:val="-2"/>
                <w:sz w:val="24"/>
                <w:szCs w:val="24"/>
              </w:rPr>
              <w:t xml:space="preserve"> </w:t>
            </w:r>
            <w:r w:rsidRPr="00F90DF7">
              <w:rPr>
                <w:rFonts w:ascii="Times New Roman" w:hAnsi="Times New Roman" w:cs="Times New Roman"/>
                <w:b/>
                <w:bCs/>
                <w:sz w:val="24"/>
                <w:szCs w:val="24"/>
              </w:rPr>
              <w:t>Floor Area</w:t>
            </w:r>
          </w:p>
        </w:tc>
      </w:tr>
      <w:tr w:rsidR="00B94B4F" w14:paraId="2A1D6750" w14:textId="77777777" w:rsidTr="00F90DF7">
        <w:trPr>
          <w:trHeight w:hRule="exact" w:val="406"/>
        </w:trPr>
        <w:tc>
          <w:tcPr>
            <w:tcW w:w="2431" w:type="dxa"/>
            <w:tcBorders>
              <w:top w:val="single" w:sz="18" w:space="0" w:color="000000"/>
              <w:left w:val="nil"/>
              <w:bottom w:val="single" w:sz="8" w:space="0" w:color="000000"/>
              <w:right w:val="single" w:sz="8" w:space="0" w:color="000000"/>
            </w:tcBorders>
          </w:tcPr>
          <w:p w14:paraId="26CAF17A" w14:textId="77777777" w:rsidR="00B94B4F" w:rsidRDefault="00292563">
            <w:pPr>
              <w:pStyle w:val="TableParagraph"/>
              <w:spacing w:before="52"/>
              <w:ind w:left="115"/>
              <w:rPr>
                <w:rFonts w:eastAsia="Times New Roman" w:cs="Times New Roman"/>
              </w:rPr>
            </w:pPr>
            <w:r>
              <w:rPr>
                <w:rFonts w:eastAsia="Times New Roman" w:cs="Times New Roman"/>
              </w:rPr>
              <w:t>0 – 2,000</w:t>
            </w:r>
          </w:p>
        </w:tc>
        <w:tc>
          <w:tcPr>
            <w:tcW w:w="6929" w:type="dxa"/>
            <w:tcBorders>
              <w:top w:val="single" w:sz="18" w:space="0" w:color="000000"/>
              <w:left w:val="single" w:sz="8" w:space="0" w:color="000000"/>
              <w:bottom w:val="single" w:sz="8" w:space="0" w:color="000000"/>
              <w:right w:val="nil"/>
            </w:tcBorders>
          </w:tcPr>
          <w:p w14:paraId="529E9DED" w14:textId="77777777" w:rsidR="00B94B4F" w:rsidRDefault="00292563">
            <w:pPr>
              <w:pStyle w:val="TableParagraph"/>
              <w:spacing w:before="52"/>
              <w:ind w:left="102"/>
              <w:rPr>
                <w:rFonts w:eastAsia="Times New Roman" w:cs="Times New Roman"/>
              </w:rPr>
            </w:pPr>
            <w:r>
              <w:rPr>
                <w:spacing w:val="-1"/>
              </w:rPr>
              <w:t>None.</w:t>
            </w:r>
          </w:p>
        </w:tc>
      </w:tr>
      <w:tr w:rsidR="00B94B4F" w14:paraId="49794F4D" w14:textId="77777777" w:rsidTr="00F90DF7">
        <w:trPr>
          <w:trHeight w:hRule="exact" w:val="391"/>
        </w:trPr>
        <w:tc>
          <w:tcPr>
            <w:tcW w:w="2431" w:type="dxa"/>
            <w:tcBorders>
              <w:top w:val="single" w:sz="8" w:space="0" w:color="000000"/>
              <w:left w:val="nil"/>
              <w:bottom w:val="single" w:sz="8" w:space="0" w:color="000000"/>
              <w:right w:val="single" w:sz="8" w:space="0" w:color="000000"/>
            </w:tcBorders>
          </w:tcPr>
          <w:p w14:paraId="45113636" w14:textId="77777777" w:rsidR="00B94B4F" w:rsidRDefault="00292563">
            <w:pPr>
              <w:pStyle w:val="TableParagraph"/>
              <w:spacing w:before="52"/>
              <w:ind w:left="115"/>
              <w:rPr>
                <w:rFonts w:eastAsia="Times New Roman" w:cs="Times New Roman"/>
              </w:rPr>
            </w:pPr>
            <w:r>
              <w:rPr>
                <w:rFonts w:eastAsia="Times New Roman" w:cs="Times New Roman"/>
              </w:rPr>
              <w:t xml:space="preserve">2,000 – </w:t>
            </w:r>
            <w:r>
              <w:rPr>
                <w:rFonts w:eastAsia="Times New Roman" w:cs="Times New Roman"/>
                <w:spacing w:val="-1"/>
              </w:rPr>
              <w:t>20,000</w:t>
            </w:r>
          </w:p>
        </w:tc>
        <w:tc>
          <w:tcPr>
            <w:tcW w:w="6929" w:type="dxa"/>
            <w:tcBorders>
              <w:top w:val="single" w:sz="8" w:space="0" w:color="000000"/>
              <w:left w:val="single" w:sz="8" w:space="0" w:color="000000"/>
              <w:bottom w:val="single" w:sz="8" w:space="0" w:color="000000"/>
              <w:right w:val="nil"/>
            </w:tcBorders>
          </w:tcPr>
          <w:p w14:paraId="4059A0C4" w14:textId="77777777" w:rsidR="00B94B4F" w:rsidRDefault="00292563">
            <w:pPr>
              <w:pStyle w:val="TableParagraph"/>
              <w:spacing w:before="52"/>
              <w:ind w:left="102"/>
              <w:rPr>
                <w:rFonts w:eastAsia="Times New Roman" w:cs="Times New Roman"/>
              </w:rPr>
            </w:pPr>
            <w:r>
              <w:rPr>
                <w:spacing w:val="-1"/>
              </w:rPr>
              <w:t>One</w:t>
            </w:r>
            <w:r>
              <w:t xml:space="preserve"> (1)</w:t>
            </w:r>
            <w:r>
              <w:rPr>
                <w:spacing w:val="-2"/>
              </w:rPr>
              <w:t xml:space="preserve"> </w:t>
            </w:r>
            <w:r>
              <w:rPr>
                <w:spacing w:val="-1"/>
              </w:rPr>
              <w:t>space.</w:t>
            </w:r>
          </w:p>
        </w:tc>
      </w:tr>
      <w:tr w:rsidR="00B94B4F" w14:paraId="4E6CD674" w14:textId="77777777" w:rsidTr="00F90DF7">
        <w:trPr>
          <w:trHeight w:hRule="exact" w:val="648"/>
        </w:trPr>
        <w:tc>
          <w:tcPr>
            <w:tcW w:w="2431" w:type="dxa"/>
            <w:tcBorders>
              <w:top w:val="single" w:sz="8" w:space="0" w:color="000000"/>
              <w:left w:val="nil"/>
              <w:bottom w:val="single" w:sz="8" w:space="0" w:color="000000"/>
              <w:right w:val="single" w:sz="8" w:space="0" w:color="000000"/>
            </w:tcBorders>
          </w:tcPr>
          <w:p w14:paraId="4DE41D7B" w14:textId="77777777" w:rsidR="00B94B4F" w:rsidRDefault="00292563">
            <w:pPr>
              <w:pStyle w:val="TableParagraph"/>
              <w:spacing w:before="54"/>
              <w:ind w:left="115"/>
              <w:rPr>
                <w:rFonts w:eastAsia="Times New Roman" w:cs="Times New Roman"/>
              </w:rPr>
            </w:pPr>
            <w:r>
              <w:rPr>
                <w:rFonts w:eastAsia="Times New Roman" w:cs="Times New Roman"/>
              </w:rPr>
              <w:t xml:space="preserve">20,000 – </w:t>
            </w:r>
            <w:r>
              <w:rPr>
                <w:rFonts w:eastAsia="Times New Roman" w:cs="Times New Roman"/>
                <w:spacing w:val="-1"/>
              </w:rPr>
              <w:t>100,000</w:t>
            </w:r>
          </w:p>
        </w:tc>
        <w:tc>
          <w:tcPr>
            <w:tcW w:w="6929" w:type="dxa"/>
            <w:tcBorders>
              <w:top w:val="single" w:sz="8" w:space="0" w:color="000000"/>
              <w:left w:val="single" w:sz="8" w:space="0" w:color="000000"/>
              <w:bottom w:val="single" w:sz="8" w:space="0" w:color="000000"/>
              <w:right w:val="nil"/>
            </w:tcBorders>
          </w:tcPr>
          <w:p w14:paraId="434BCFB9" w14:textId="77777777" w:rsidR="00B94B4F" w:rsidRDefault="00292563">
            <w:pPr>
              <w:pStyle w:val="TableParagraph"/>
              <w:spacing w:before="54"/>
              <w:ind w:left="102"/>
              <w:rPr>
                <w:rFonts w:eastAsia="Times New Roman" w:cs="Times New Roman"/>
              </w:rPr>
            </w:pPr>
            <w:r>
              <w:rPr>
                <w:spacing w:val="-1"/>
              </w:rPr>
              <w:t>One</w:t>
            </w:r>
            <w:r>
              <w:rPr>
                <w:spacing w:val="17"/>
              </w:rPr>
              <w:t xml:space="preserve"> </w:t>
            </w:r>
            <w:r>
              <w:t>(1)</w:t>
            </w:r>
            <w:r>
              <w:rPr>
                <w:spacing w:val="18"/>
              </w:rPr>
              <w:t xml:space="preserve"> </w:t>
            </w:r>
            <w:r>
              <w:rPr>
                <w:spacing w:val="-1"/>
              </w:rPr>
              <w:t>space</w:t>
            </w:r>
            <w:r>
              <w:rPr>
                <w:spacing w:val="17"/>
              </w:rPr>
              <w:t xml:space="preserve"> </w:t>
            </w:r>
            <w:r>
              <w:rPr>
                <w:spacing w:val="-1"/>
              </w:rPr>
              <w:t>plus</w:t>
            </w:r>
            <w:r>
              <w:rPr>
                <w:spacing w:val="17"/>
              </w:rPr>
              <w:t xml:space="preserve"> </w:t>
            </w:r>
            <w:r>
              <w:rPr>
                <w:spacing w:val="-1"/>
              </w:rPr>
              <w:t>one</w:t>
            </w:r>
            <w:r>
              <w:rPr>
                <w:spacing w:val="17"/>
              </w:rPr>
              <w:t xml:space="preserve"> </w:t>
            </w:r>
            <w:r>
              <w:t>(1)</w:t>
            </w:r>
            <w:r>
              <w:rPr>
                <w:spacing w:val="15"/>
              </w:rPr>
              <w:t xml:space="preserve"> </w:t>
            </w:r>
            <w:r>
              <w:t>space</w:t>
            </w:r>
            <w:r>
              <w:rPr>
                <w:spacing w:val="17"/>
              </w:rPr>
              <w:t xml:space="preserve"> </w:t>
            </w:r>
            <w:r>
              <w:rPr>
                <w:spacing w:val="-1"/>
              </w:rPr>
              <w:t>for</w:t>
            </w:r>
            <w:r>
              <w:rPr>
                <w:spacing w:val="18"/>
              </w:rPr>
              <w:t xml:space="preserve"> </w:t>
            </w:r>
            <w:r>
              <w:rPr>
                <w:spacing w:val="-1"/>
              </w:rPr>
              <w:t>each</w:t>
            </w:r>
            <w:r>
              <w:rPr>
                <w:spacing w:val="17"/>
              </w:rPr>
              <w:t xml:space="preserve"> </w:t>
            </w:r>
            <w:r>
              <w:t>20,000</w:t>
            </w:r>
            <w:r>
              <w:rPr>
                <w:spacing w:val="14"/>
              </w:rPr>
              <w:t xml:space="preserve"> </w:t>
            </w:r>
            <w:r>
              <w:rPr>
                <w:spacing w:val="-1"/>
              </w:rPr>
              <w:t>square</w:t>
            </w:r>
            <w:r>
              <w:rPr>
                <w:spacing w:val="17"/>
              </w:rPr>
              <w:t xml:space="preserve"> </w:t>
            </w:r>
            <w:r>
              <w:rPr>
                <w:spacing w:val="-1"/>
              </w:rPr>
              <w:t>feet</w:t>
            </w:r>
            <w:r>
              <w:rPr>
                <w:spacing w:val="15"/>
              </w:rPr>
              <w:t xml:space="preserve"> </w:t>
            </w:r>
            <w:r>
              <w:t>in</w:t>
            </w:r>
            <w:r>
              <w:rPr>
                <w:spacing w:val="37"/>
              </w:rPr>
              <w:t xml:space="preserve"> </w:t>
            </w:r>
            <w:r>
              <w:rPr>
                <w:spacing w:val="-1"/>
              </w:rPr>
              <w:t>excess</w:t>
            </w:r>
            <w:r>
              <w:t xml:space="preserve"> of</w:t>
            </w:r>
            <w:r>
              <w:rPr>
                <w:spacing w:val="-2"/>
              </w:rPr>
              <w:t xml:space="preserve"> </w:t>
            </w:r>
            <w:r>
              <w:t>20,000</w:t>
            </w:r>
            <w:r>
              <w:rPr>
                <w:spacing w:val="-3"/>
              </w:rPr>
              <w:t xml:space="preserve"> </w:t>
            </w:r>
            <w:r>
              <w:rPr>
                <w:spacing w:val="-1"/>
              </w:rPr>
              <w:t>square</w:t>
            </w:r>
            <w:r>
              <w:rPr>
                <w:spacing w:val="-2"/>
              </w:rPr>
              <w:t xml:space="preserve"> </w:t>
            </w:r>
            <w:r>
              <w:t>feet.</w:t>
            </w:r>
          </w:p>
        </w:tc>
      </w:tr>
      <w:tr w:rsidR="00B94B4F" w14:paraId="7733163D" w14:textId="77777777" w:rsidTr="00F90DF7">
        <w:trPr>
          <w:trHeight w:hRule="exact" w:val="646"/>
        </w:trPr>
        <w:tc>
          <w:tcPr>
            <w:tcW w:w="2431" w:type="dxa"/>
            <w:tcBorders>
              <w:top w:val="single" w:sz="8" w:space="0" w:color="000000"/>
              <w:left w:val="nil"/>
              <w:bottom w:val="single" w:sz="8" w:space="0" w:color="000000"/>
              <w:right w:val="single" w:sz="8" w:space="0" w:color="000000"/>
            </w:tcBorders>
          </w:tcPr>
          <w:p w14:paraId="406C0FB6" w14:textId="77777777" w:rsidR="00B94B4F" w:rsidRDefault="00292563">
            <w:pPr>
              <w:pStyle w:val="TableParagraph"/>
              <w:spacing w:before="52"/>
              <w:ind w:left="115"/>
              <w:rPr>
                <w:rFonts w:eastAsia="Times New Roman" w:cs="Times New Roman"/>
              </w:rPr>
            </w:pPr>
            <w:r>
              <w:rPr>
                <w:rFonts w:eastAsia="Times New Roman" w:cs="Times New Roman"/>
              </w:rPr>
              <w:t>100,000 –</w:t>
            </w:r>
            <w:r>
              <w:rPr>
                <w:rFonts w:eastAsia="Times New Roman" w:cs="Times New Roman"/>
                <w:spacing w:val="-2"/>
              </w:rPr>
              <w:t xml:space="preserve"> </w:t>
            </w:r>
            <w:r>
              <w:rPr>
                <w:rFonts w:eastAsia="Times New Roman" w:cs="Times New Roman"/>
              </w:rPr>
              <w:t>500,000</w:t>
            </w:r>
          </w:p>
        </w:tc>
        <w:tc>
          <w:tcPr>
            <w:tcW w:w="6929" w:type="dxa"/>
            <w:tcBorders>
              <w:top w:val="single" w:sz="8" w:space="0" w:color="000000"/>
              <w:left w:val="single" w:sz="8" w:space="0" w:color="000000"/>
              <w:bottom w:val="single" w:sz="8" w:space="0" w:color="000000"/>
              <w:right w:val="nil"/>
            </w:tcBorders>
          </w:tcPr>
          <w:p w14:paraId="0CA37E5B" w14:textId="77777777" w:rsidR="00B94B4F" w:rsidRDefault="00292563">
            <w:pPr>
              <w:pStyle w:val="TableParagraph"/>
              <w:spacing w:before="52"/>
              <w:ind w:left="102"/>
              <w:rPr>
                <w:rFonts w:eastAsia="Times New Roman" w:cs="Times New Roman"/>
              </w:rPr>
            </w:pPr>
            <w:r>
              <w:rPr>
                <w:spacing w:val="-1"/>
              </w:rPr>
              <w:t>Five</w:t>
            </w:r>
            <w:r>
              <w:rPr>
                <w:spacing w:val="8"/>
              </w:rPr>
              <w:t xml:space="preserve"> </w:t>
            </w:r>
            <w:r>
              <w:t>(5)</w:t>
            </w:r>
            <w:r>
              <w:rPr>
                <w:spacing w:val="8"/>
              </w:rPr>
              <w:t xml:space="preserve"> </w:t>
            </w:r>
            <w:r>
              <w:rPr>
                <w:spacing w:val="-1"/>
              </w:rPr>
              <w:t>spaces</w:t>
            </w:r>
            <w:r>
              <w:rPr>
                <w:spacing w:val="8"/>
              </w:rPr>
              <w:t xml:space="preserve"> </w:t>
            </w:r>
            <w:r>
              <w:rPr>
                <w:spacing w:val="-1"/>
              </w:rPr>
              <w:t>plus</w:t>
            </w:r>
            <w:r>
              <w:rPr>
                <w:spacing w:val="8"/>
              </w:rPr>
              <w:t xml:space="preserve"> </w:t>
            </w:r>
            <w:r>
              <w:t>one</w:t>
            </w:r>
            <w:r>
              <w:rPr>
                <w:spacing w:val="8"/>
              </w:rPr>
              <w:t xml:space="preserve"> </w:t>
            </w:r>
            <w:r>
              <w:rPr>
                <w:spacing w:val="-1"/>
              </w:rPr>
              <w:t>(1)</w:t>
            </w:r>
            <w:r>
              <w:rPr>
                <w:spacing w:val="8"/>
              </w:rPr>
              <w:t xml:space="preserve"> </w:t>
            </w:r>
            <w:r>
              <w:t>space</w:t>
            </w:r>
            <w:r>
              <w:rPr>
                <w:spacing w:val="8"/>
              </w:rPr>
              <w:t xml:space="preserve"> </w:t>
            </w:r>
            <w:r>
              <w:rPr>
                <w:spacing w:val="-1"/>
              </w:rPr>
              <w:t>for</w:t>
            </w:r>
            <w:r>
              <w:rPr>
                <w:spacing w:val="8"/>
              </w:rPr>
              <w:t xml:space="preserve"> </w:t>
            </w:r>
            <w:r>
              <w:rPr>
                <w:spacing w:val="-1"/>
              </w:rPr>
              <w:t>each</w:t>
            </w:r>
            <w:r>
              <w:rPr>
                <w:spacing w:val="7"/>
              </w:rPr>
              <w:t xml:space="preserve"> </w:t>
            </w:r>
            <w:r>
              <w:t>40,000</w:t>
            </w:r>
            <w:r>
              <w:rPr>
                <w:spacing w:val="7"/>
              </w:rPr>
              <w:t xml:space="preserve"> </w:t>
            </w:r>
            <w:r>
              <w:rPr>
                <w:spacing w:val="-1"/>
              </w:rPr>
              <w:t>square</w:t>
            </w:r>
            <w:r>
              <w:rPr>
                <w:spacing w:val="8"/>
              </w:rPr>
              <w:t xml:space="preserve"> </w:t>
            </w:r>
            <w:r>
              <w:rPr>
                <w:spacing w:val="-1"/>
              </w:rPr>
              <w:t>feet</w:t>
            </w:r>
            <w:r>
              <w:rPr>
                <w:spacing w:val="8"/>
              </w:rPr>
              <w:t xml:space="preserve"> </w:t>
            </w:r>
            <w:r>
              <w:rPr>
                <w:spacing w:val="-1"/>
              </w:rPr>
              <w:t>in</w:t>
            </w:r>
            <w:r>
              <w:rPr>
                <w:spacing w:val="39"/>
              </w:rPr>
              <w:t xml:space="preserve"> </w:t>
            </w:r>
            <w:r>
              <w:rPr>
                <w:spacing w:val="-1"/>
              </w:rPr>
              <w:t>excess</w:t>
            </w:r>
            <w:r>
              <w:t xml:space="preserve"> of</w:t>
            </w:r>
            <w:r>
              <w:rPr>
                <w:spacing w:val="-2"/>
              </w:rPr>
              <w:t xml:space="preserve"> </w:t>
            </w:r>
            <w:r>
              <w:rPr>
                <w:spacing w:val="-1"/>
              </w:rPr>
              <w:t>100,000</w:t>
            </w:r>
            <w:r>
              <w:t xml:space="preserve"> </w:t>
            </w:r>
            <w:r>
              <w:rPr>
                <w:spacing w:val="-1"/>
              </w:rPr>
              <w:t>square</w:t>
            </w:r>
            <w:r>
              <w:rPr>
                <w:spacing w:val="-2"/>
              </w:rPr>
              <w:t xml:space="preserve"> </w:t>
            </w:r>
            <w:r>
              <w:t>feet.</w:t>
            </w:r>
          </w:p>
        </w:tc>
      </w:tr>
      <w:tr w:rsidR="00B94B4F" w14:paraId="745E410F" w14:textId="77777777" w:rsidTr="00F90DF7">
        <w:trPr>
          <w:trHeight w:hRule="exact" w:val="650"/>
        </w:trPr>
        <w:tc>
          <w:tcPr>
            <w:tcW w:w="2431" w:type="dxa"/>
            <w:tcBorders>
              <w:top w:val="single" w:sz="8" w:space="0" w:color="000000"/>
              <w:left w:val="nil"/>
              <w:bottom w:val="single" w:sz="12" w:space="0" w:color="000000"/>
              <w:right w:val="single" w:sz="8" w:space="0" w:color="000000"/>
            </w:tcBorders>
          </w:tcPr>
          <w:p w14:paraId="7DE9104D" w14:textId="77777777" w:rsidR="00B94B4F" w:rsidRDefault="00292563">
            <w:pPr>
              <w:pStyle w:val="TableParagraph"/>
              <w:spacing w:before="52"/>
              <w:ind w:left="115"/>
              <w:rPr>
                <w:rFonts w:eastAsia="Times New Roman" w:cs="Times New Roman"/>
              </w:rPr>
            </w:pPr>
            <w:r>
              <w:rPr>
                <w:spacing w:val="-1"/>
              </w:rPr>
              <w:t>Over</w:t>
            </w:r>
            <w:r>
              <w:rPr>
                <w:spacing w:val="1"/>
              </w:rPr>
              <w:t xml:space="preserve"> </w:t>
            </w:r>
            <w:r>
              <w:t>500,000</w:t>
            </w:r>
          </w:p>
        </w:tc>
        <w:tc>
          <w:tcPr>
            <w:tcW w:w="6929" w:type="dxa"/>
            <w:tcBorders>
              <w:top w:val="single" w:sz="8" w:space="0" w:color="000000"/>
              <w:left w:val="single" w:sz="8" w:space="0" w:color="000000"/>
              <w:bottom w:val="single" w:sz="12" w:space="0" w:color="000000"/>
              <w:right w:val="nil"/>
            </w:tcBorders>
          </w:tcPr>
          <w:p w14:paraId="71235AC6" w14:textId="77777777" w:rsidR="00B94B4F" w:rsidRDefault="00292563">
            <w:pPr>
              <w:pStyle w:val="TableParagraph"/>
              <w:spacing w:before="52"/>
              <w:ind w:left="102"/>
              <w:rPr>
                <w:rFonts w:eastAsia="Times New Roman" w:cs="Times New Roman"/>
              </w:rPr>
            </w:pPr>
            <w:r>
              <w:rPr>
                <w:spacing w:val="-1"/>
              </w:rPr>
              <w:t>Fifteen</w:t>
            </w:r>
            <w:r>
              <w:rPr>
                <w:spacing w:val="36"/>
              </w:rPr>
              <w:t xml:space="preserve"> </w:t>
            </w:r>
            <w:r>
              <w:rPr>
                <w:spacing w:val="-1"/>
              </w:rPr>
              <w:t>(15)</w:t>
            </w:r>
            <w:r>
              <w:rPr>
                <w:spacing w:val="37"/>
              </w:rPr>
              <w:t xml:space="preserve"> </w:t>
            </w:r>
            <w:r>
              <w:rPr>
                <w:spacing w:val="-1"/>
              </w:rPr>
              <w:t>spaces</w:t>
            </w:r>
            <w:r>
              <w:rPr>
                <w:spacing w:val="36"/>
              </w:rPr>
              <w:t xml:space="preserve"> </w:t>
            </w:r>
            <w:r>
              <w:rPr>
                <w:spacing w:val="-1"/>
              </w:rPr>
              <w:t>plus</w:t>
            </w:r>
            <w:r>
              <w:rPr>
                <w:spacing w:val="36"/>
              </w:rPr>
              <w:t xml:space="preserve"> </w:t>
            </w:r>
            <w:r>
              <w:t>one</w:t>
            </w:r>
            <w:r>
              <w:rPr>
                <w:spacing w:val="36"/>
              </w:rPr>
              <w:t xml:space="preserve"> </w:t>
            </w:r>
            <w:r>
              <w:t>(1)</w:t>
            </w:r>
            <w:r>
              <w:rPr>
                <w:spacing w:val="37"/>
              </w:rPr>
              <w:t xml:space="preserve"> </w:t>
            </w:r>
            <w:r>
              <w:rPr>
                <w:spacing w:val="-1"/>
              </w:rPr>
              <w:t>space</w:t>
            </w:r>
            <w:r>
              <w:rPr>
                <w:spacing w:val="36"/>
              </w:rPr>
              <w:t xml:space="preserve"> </w:t>
            </w:r>
            <w:r>
              <w:rPr>
                <w:spacing w:val="-1"/>
              </w:rPr>
              <w:t>for</w:t>
            </w:r>
            <w:r>
              <w:rPr>
                <w:spacing w:val="37"/>
              </w:rPr>
              <w:t xml:space="preserve"> </w:t>
            </w:r>
            <w:r>
              <w:rPr>
                <w:spacing w:val="-1"/>
              </w:rPr>
              <w:t>each</w:t>
            </w:r>
            <w:r>
              <w:rPr>
                <w:spacing w:val="36"/>
              </w:rPr>
              <w:t xml:space="preserve"> </w:t>
            </w:r>
            <w:r>
              <w:rPr>
                <w:spacing w:val="-1"/>
              </w:rPr>
              <w:t>80,000</w:t>
            </w:r>
            <w:r>
              <w:rPr>
                <w:spacing w:val="36"/>
              </w:rPr>
              <w:t xml:space="preserve"> </w:t>
            </w:r>
            <w:r>
              <w:rPr>
                <w:spacing w:val="-1"/>
              </w:rPr>
              <w:t>square</w:t>
            </w:r>
            <w:r>
              <w:rPr>
                <w:spacing w:val="51"/>
              </w:rPr>
              <w:t xml:space="preserve"> </w:t>
            </w:r>
            <w:r>
              <w:rPr>
                <w:spacing w:val="-1"/>
              </w:rPr>
              <w:t>feet</w:t>
            </w:r>
            <w:r>
              <w:rPr>
                <w:spacing w:val="1"/>
              </w:rPr>
              <w:t xml:space="preserve"> </w:t>
            </w:r>
            <w:r>
              <w:t>in</w:t>
            </w:r>
            <w:r>
              <w:rPr>
                <w:spacing w:val="-2"/>
              </w:rPr>
              <w:t xml:space="preserve"> </w:t>
            </w:r>
            <w:r>
              <w:rPr>
                <w:spacing w:val="-1"/>
              </w:rPr>
              <w:t>excess</w:t>
            </w:r>
            <w:r>
              <w:t xml:space="preserve"> </w:t>
            </w:r>
            <w:r>
              <w:rPr>
                <w:spacing w:val="-2"/>
              </w:rPr>
              <w:t>of</w:t>
            </w:r>
            <w:r>
              <w:rPr>
                <w:spacing w:val="1"/>
              </w:rPr>
              <w:t xml:space="preserve"> </w:t>
            </w:r>
            <w:r>
              <w:rPr>
                <w:spacing w:val="-1"/>
              </w:rPr>
              <w:t>500,000</w:t>
            </w:r>
            <w:r>
              <w:t xml:space="preserve"> </w:t>
            </w:r>
            <w:r>
              <w:rPr>
                <w:spacing w:val="-1"/>
              </w:rPr>
              <w:t>square</w:t>
            </w:r>
            <w:r>
              <w:rPr>
                <w:spacing w:val="-2"/>
              </w:rPr>
              <w:t xml:space="preserve"> </w:t>
            </w:r>
            <w:r>
              <w:t>feet.</w:t>
            </w:r>
          </w:p>
        </w:tc>
      </w:tr>
    </w:tbl>
    <w:p w14:paraId="6C714439" w14:textId="77777777" w:rsidR="00B94B4F" w:rsidDel="003D1E51" w:rsidRDefault="00B94B4F">
      <w:pPr>
        <w:spacing w:before="4" w:line="160" w:lineRule="exact"/>
        <w:rPr>
          <w:del w:id="2763" w:author="Megan Masson-Minock" w:date="2022-07-14T14:36:00Z"/>
          <w:sz w:val="16"/>
          <w:szCs w:val="16"/>
        </w:rPr>
      </w:pPr>
    </w:p>
    <w:p w14:paraId="2213F1F1" w14:textId="4793F07F" w:rsidR="00B94B4F" w:rsidDel="003D1E51" w:rsidRDefault="00B94B4F">
      <w:pPr>
        <w:spacing w:line="200" w:lineRule="exact"/>
        <w:rPr>
          <w:del w:id="2764" w:author="Megan Masson-Minock" w:date="2022-07-14T14:36:00Z"/>
          <w:sz w:val="20"/>
          <w:szCs w:val="20"/>
        </w:rPr>
      </w:pPr>
    </w:p>
    <w:p w14:paraId="71A947AA" w14:textId="5A79B606" w:rsidR="00985DBC" w:rsidRDefault="00292563" w:rsidP="000E2235">
      <w:pPr>
        <w:pStyle w:val="Heading2"/>
        <w:rPr>
          <w:ins w:id="2765" w:author="Megan Masson-Minock" w:date="2022-07-14T12:48:00Z"/>
          <w:spacing w:val="49"/>
        </w:rPr>
      </w:pPr>
      <w:bookmarkStart w:id="2766" w:name="_Toc109228499"/>
      <w:bookmarkStart w:id="2767" w:name="_Toc112421739"/>
      <w:proofErr w:type="gramStart"/>
      <w:r>
        <w:t>Section</w:t>
      </w:r>
      <w:r>
        <w:rPr>
          <w:spacing w:val="-8"/>
        </w:rPr>
        <w:t xml:space="preserve"> </w:t>
      </w:r>
      <w:r>
        <w:t>6.0</w:t>
      </w:r>
      <w:r w:rsidR="001F04C9">
        <w:t>5</w:t>
      </w:r>
      <w:r>
        <w:t>.</w:t>
      </w:r>
      <w:proofErr w:type="gramEnd"/>
      <w:r>
        <w:rPr>
          <w:spacing w:val="46"/>
        </w:rPr>
        <w:t xml:space="preserve"> </w:t>
      </w:r>
      <w:r w:rsidR="006E3275">
        <w:rPr>
          <w:spacing w:val="46"/>
        </w:rPr>
        <w:t xml:space="preserve"> </w:t>
      </w:r>
      <w:r>
        <w:t>OFF-STREET</w:t>
      </w:r>
      <w:r>
        <w:rPr>
          <w:spacing w:val="-6"/>
        </w:rPr>
        <w:t xml:space="preserve"> </w:t>
      </w:r>
      <w:r>
        <w:t>PARKING</w:t>
      </w:r>
      <w:r>
        <w:rPr>
          <w:spacing w:val="-7"/>
        </w:rPr>
        <w:t xml:space="preserve"> </w:t>
      </w:r>
      <w:r>
        <w:t>CONSTRUCTION</w:t>
      </w:r>
      <w:r>
        <w:rPr>
          <w:spacing w:val="-5"/>
        </w:rPr>
        <w:t xml:space="preserve"> </w:t>
      </w:r>
      <w:r>
        <w:t>AND</w:t>
      </w:r>
      <w:r>
        <w:rPr>
          <w:spacing w:val="-6"/>
        </w:rPr>
        <w:t xml:space="preserve"> </w:t>
      </w:r>
      <w:r>
        <w:t>OPERATION</w:t>
      </w:r>
      <w:bookmarkEnd w:id="2766"/>
      <w:del w:id="2768" w:author="Megan Masson-Minock" w:date="2022-07-14T12:48:00Z">
        <w:r w:rsidDel="00985DBC">
          <w:delText>.</w:delText>
        </w:r>
      </w:del>
      <w:bookmarkEnd w:id="2767"/>
      <w:r>
        <w:rPr>
          <w:spacing w:val="49"/>
        </w:rPr>
        <w:t xml:space="preserve"> </w:t>
      </w:r>
    </w:p>
    <w:p w14:paraId="72355D59" w14:textId="265E12A4" w:rsidR="00B94B4F" w:rsidRPr="00985DBC" w:rsidRDefault="00292563" w:rsidP="00F90DF7">
      <w:pPr>
        <w:pStyle w:val="BodyText"/>
      </w:pPr>
      <w:r w:rsidRPr="00985DBC">
        <w:t>Wherever</w:t>
      </w:r>
      <w:r w:rsidRPr="00F90DF7">
        <w:t xml:space="preserve"> </w:t>
      </w:r>
      <w:r w:rsidRPr="00985DBC">
        <w:t>the</w:t>
      </w:r>
      <w:r w:rsidRPr="00F90DF7">
        <w:t xml:space="preserve"> </w:t>
      </w:r>
      <w:r w:rsidRPr="00985DBC">
        <w:t>off-street</w:t>
      </w:r>
      <w:r w:rsidRPr="00F90DF7">
        <w:t xml:space="preserve"> </w:t>
      </w:r>
      <w:r w:rsidRPr="00985DBC">
        <w:t>parking</w:t>
      </w:r>
      <w:r w:rsidRPr="00F90DF7">
        <w:t xml:space="preserve"> </w:t>
      </w:r>
      <w:r w:rsidRPr="00985DBC">
        <w:t>requirements</w:t>
      </w:r>
      <w:r w:rsidRPr="00F90DF7">
        <w:t xml:space="preserve"> </w:t>
      </w:r>
      <w:r w:rsidRPr="00985DBC">
        <w:t>above</w:t>
      </w:r>
      <w:del w:id="2769" w:author="Megan Masson-Minock" w:date="2022-07-14T12:48:00Z">
        <w:r w:rsidRPr="00985DBC" w:rsidDel="00985DBC">
          <w:delText>,</w:delText>
        </w:r>
      </w:del>
      <w:r w:rsidRPr="00F90DF7">
        <w:t xml:space="preserve"> </w:t>
      </w:r>
      <w:r w:rsidRPr="00985DBC">
        <w:t>require</w:t>
      </w:r>
      <w:r w:rsidRPr="00F90DF7">
        <w:t xml:space="preserve"> </w:t>
      </w:r>
      <w:r w:rsidRPr="00985DBC">
        <w:t>the</w:t>
      </w:r>
      <w:r w:rsidRPr="00F90DF7">
        <w:t xml:space="preserve"> </w:t>
      </w:r>
      <w:ins w:id="2770" w:author="Megan Masson-Minock" w:date="2022-07-14T12:49:00Z">
        <w:r w:rsidR="00985DBC">
          <w:t xml:space="preserve">construction </w:t>
        </w:r>
      </w:ins>
      <w:del w:id="2771" w:author="Megan Masson-Minock" w:date="2022-07-14T12:49:00Z">
        <w:r w:rsidRPr="00985DBC" w:rsidDel="00985DBC">
          <w:delText>building</w:delText>
        </w:r>
        <w:r w:rsidRPr="00F90DF7" w:rsidDel="00985DBC">
          <w:delText xml:space="preserve"> </w:delText>
        </w:r>
      </w:del>
      <w:r w:rsidRPr="00985DBC">
        <w:t>of</w:t>
      </w:r>
      <w:r w:rsidRPr="00F90DF7">
        <w:t xml:space="preserve"> </w:t>
      </w:r>
      <w:r w:rsidRPr="00985DBC">
        <w:t>an</w:t>
      </w:r>
      <w:r w:rsidRPr="00F90DF7">
        <w:t xml:space="preserve"> </w:t>
      </w:r>
      <w:r w:rsidRPr="00985DBC">
        <w:t>off-street</w:t>
      </w:r>
      <w:r w:rsidRPr="00F90DF7">
        <w:t xml:space="preserve"> </w:t>
      </w:r>
      <w:r w:rsidRPr="00985DBC">
        <w:t>parking</w:t>
      </w:r>
      <w:r w:rsidRPr="00F90DF7">
        <w:t xml:space="preserve"> </w:t>
      </w:r>
      <w:r w:rsidRPr="00985DBC">
        <w:t>lot</w:t>
      </w:r>
      <w:ins w:id="2772" w:author="Megan Masson-Minock" w:date="2022-07-14T12:49:00Z">
        <w:r w:rsidR="00985DBC">
          <w:t>, the off-street parking lot</w:t>
        </w:r>
      </w:ins>
      <w:r w:rsidRPr="00F90DF7">
        <w:t xml:space="preserve"> </w:t>
      </w:r>
      <w:r w:rsidRPr="00985DBC">
        <w:t>shall</w:t>
      </w:r>
      <w:r w:rsidRPr="00F90DF7">
        <w:t xml:space="preserve"> </w:t>
      </w:r>
      <w:r w:rsidRPr="00985DBC">
        <w:t>be</w:t>
      </w:r>
      <w:r w:rsidRPr="00F90DF7">
        <w:t xml:space="preserve"> </w:t>
      </w:r>
      <w:r w:rsidRPr="00985DBC">
        <w:t>laid</w:t>
      </w:r>
      <w:r w:rsidRPr="00F90DF7">
        <w:t xml:space="preserve"> </w:t>
      </w:r>
      <w:r w:rsidRPr="00985DBC">
        <w:t>out,</w:t>
      </w:r>
      <w:r w:rsidRPr="00F90DF7">
        <w:t xml:space="preserve"> </w:t>
      </w:r>
      <w:r w:rsidRPr="00985DBC">
        <w:t>constructed</w:t>
      </w:r>
      <w:ins w:id="2773" w:author="CWA Intern2" w:date="2022-09-23T15:01:00Z">
        <w:r w:rsidR="00477DD8">
          <w:t>,</w:t>
        </w:r>
      </w:ins>
      <w:r w:rsidRPr="00F90DF7">
        <w:t xml:space="preserve"> </w:t>
      </w:r>
      <w:r w:rsidRPr="00985DBC">
        <w:t>and</w:t>
      </w:r>
      <w:r w:rsidRPr="00F90DF7">
        <w:t xml:space="preserve"> </w:t>
      </w:r>
      <w:r w:rsidRPr="00985DBC">
        <w:t>maintained</w:t>
      </w:r>
      <w:r w:rsidRPr="00F90DF7">
        <w:t xml:space="preserve"> </w:t>
      </w:r>
      <w:r w:rsidRPr="00985DBC">
        <w:t>in</w:t>
      </w:r>
      <w:r w:rsidRPr="00F90DF7">
        <w:t xml:space="preserve"> </w:t>
      </w:r>
      <w:r w:rsidRPr="00985DBC">
        <w:t>accordance</w:t>
      </w:r>
      <w:r w:rsidRPr="00F90DF7">
        <w:t xml:space="preserve"> </w:t>
      </w:r>
      <w:r w:rsidRPr="00985DBC">
        <w:t>with</w:t>
      </w:r>
      <w:r w:rsidRPr="00F90DF7">
        <w:t xml:space="preserve"> </w:t>
      </w:r>
      <w:r w:rsidRPr="00985DBC">
        <w:t>the</w:t>
      </w:r>
      <w:r w:rsidRPr="00F90DF7">
        <w:t xml:space="preserve"> </w:t>
      </w:r>
      <w:r w:rsidRPr="00985DBC">
        <w:t>following</w:t>
      </w:r>
      <w:r w:rsidRPr="00F90DF7">
        <w:t xml:space="preserve"> </w:t>
      </w:r>
      <w:r w:rsidRPr="00985DBC">
        <w:t>standards</w:t>
      </w:r>
      <w:r w:rsidRPr="00F90DF7">
        <w:t xml:space="preserve"> </w:t>
      </w:r>
      <w:r w:rsidRPr="00985DBC">
        <w:t>and</w:t>
      </w:r>
      <w:r w:rsidRPr="00F90DF7">
        <w:t xml:space="preserve"> </w:t>
      </w:r>
      <w:r w:rsidRPr="00985DBC">
        <w:t>regulations:</w:t>
      </w:r>
    </w:p>
    <w:p w14:paraId="044B2562" w14:textId="77777777" w:rsidR="00B94B4F" w:rsidRDefault="00292563" w:rsidP="00F90DF7">
      <w:pPr>
        <w:pStyle w:val="BodyText"/>
        <w:numPr>
          <w:ilvl w:val="1"/>
          <w:numId w:val="51"/>
        </w:numPr>
        <w:ind w:left="1080"/>
        <w:jc w:val="left"/>
      </w:pPr>
      <w:r>
        <w:t>No</w:t>
      </w:r>
      <w:r>
        <w:rPr>
          <w:spacing w:val="-3"/>
        </w:rPr>
        <w:t xml:space="preserve"> </w:t>
      </w:r>
      <w:r>
        <w:t>parking</w:t>
      </w:r>
      <w:r>
        <w:rPr>
          <w:spacing w:val="-4"/>
        </w:rPr>
        <w:t xml:space="preserve"> </w:t>
      </w:r>
      <w:r>
        <w:t>lot</w:t>
      </w:r>
      <w:r>
        <w:rPr>
          <w:spacing w:val="-2"/>
        </w:rPr>
        <w:t xml:space="preserve"> </w:t>
      </w:r>
      <w:r>
        <w:t>shall be</w:t>
      </w:r>
      <w:r>
        <w:rPr>
          <w:spacing w:val="-4"/>
        </w:rPr>
        <w:t xml:space="preserve"> </w:t>
      </w:r>
      <w:r>
        <w:t>constructed</w:t>
      </w:r>
      <w:r>
        <w:rPr>
          <w:spacing w:val="-2"/>
        </w:rPr>
        <w:t xml:space="preserve"> </w:t>
      </w:r>
      <w:r>
        <w:t>unless</w:t>
      </w:r>
      <w:r>
        <w:rPr>
          <w:spacing w:val="-2"/>
        </w:rPr>
        <w:t xml:space="preserve"> </w:t>
      </w:r>
      <w:r>
        <w:t>and</w:t>
      </w:r>
      <w:r>
        <w:rPr>
          <w:spacing w:val="-3"/>
        </w:rPr>
        <w:t xml:space="preserve"> </w:t>
      </w:r>
      <w:r>
        <w:t>until a</w:t>
      </w:r>
      <w:r>
        <w:rPr>
          <w:spacing w:val="-4"/>
        </w:rPr>
        <w:t xml:space="preserve"> </w:t>
      </w:r>
      <w:r>
        <w:t>permit therefore</w:t>
      </w:r>
      <w:r>
        <w:rPr>
          <w:spacing w:val="-4"/>
        </w:rPr>
        <w:t xml:space="preserve"> </w:t>
      </w:r>
      <w:r>
        <w:t>is</w:t>
      </w:r>
      <w:r>
        <w:rPr>
          <w:spacing w:val="-2"/>
        </w:rPr>
        <w:t xml:space="preserve"> </w:t>
      </w:r>
      <w:r>
        <w:t>issued</w:t>
      </w:r>
      <w:r>
        <w:rPr>
          <w:spacing w:val="-2"/>
        </w:rPr>
        <w:t xml:space="preserve"> </w:t>
      </w:r>
      <w:r>
        <w:rPr>
          <w:spacing w:val="2"/>
        </w:rPr>
        <w:t>by</w:t>
      </w:r>
      <w:r>
        <w:rPr>
          <w:spacing w:val="67"/>
          <w:w w:val="99"/>
        </w:rPr>
        <w:t xml:space="preserve"> </w:t>
      </w:r>
      <w:r>
        <w:t>the</w:t>
      </w:r>
      <w:r>
        <w:rPr>
          <w:spacing w:val="1"/>
        </w:rPr>
        <w:t xml:space="preserve"> </w:t>
      </w:r>
      <w:r>
        <w:t>Building</w:t>
      </w:r>
      <w:r>
        <w:rPr>
          <w:spacing w:val="4"/>
        </w:rPr>
        <w:t xml:space="preserve"> </w:t>
      </w:r>
      <w:r>
        <w:t>Inspector.</w:t>
      </w:r>
      <w:r>
        <w:rPr>
          <w:spacing w:val="9"/>
        </w:rPr>
        <w:t xml:space="preserve"> </w:t>
      </w:r>
      <w:r>
        <w:t>Applications</w:t>
      </w:r>
      <w:r>
        <w:rPr>
          <w:spacing w:val="3"/>
        </w:rPr>
        <w:t xml:space="preserve"> </w:t>
      </w:r>
      <w:r>
        <w:t>for</w:t>
      </w:r>
      <w:r>
        <w:rPr>
          <w:spacing w:val="1"/>
        </w:rPr>
        <w:t xml:space="preserve"> </w:t>
      </w:r>
      <w:r>
        <w:t>a</w:t>
      </w:r>
      <w:r>
        <w:rPr>
          <w:spacing w:val="1"/>
        </w:rPr>
        <w:t xml:space="preserve"> </w:t>
      </w:r>
      <w:r>
        <w:t>permit</w:t>
      </w:r>
      <w:r>
        <w:rPr>
          <w:spacing w:val="3"/>
        </w:rPr>
        <w:t xml:space="preserve"> </w:t>
      </w:r>
      <w:r>
        <w:t>shall</w:t>
      </w:r>
      <w:r>
        <w:rPr>
          <w:spacing w:val="3"/>
        </w:rPr>
        <w:t xml:space="preserve"> </w:t>
      </w:r>
      <w:r>
        <w:t>be</w:t>
      </w:r>
      <w:r>
        <w:rPr>
          <w:spacing w:val="1"/>
        </w:rPr>
        <w:t xml:space="preserve"> </w:t>
      </w:r>
      <w:r>
        <w:t>submitted</w:t>
      </w:r>
      <w:r>
        <w:rPr>
          <w:spacing w:val="2"/>
        </w:rPr>
        <w:t xml:space="preserve"> </w:t>
      </w:r>
      <w:r>
        <w:t>to</w:t>
      </w:r>
      <w:r>
        <w:rPr>
          <w:spacing w:val="3"/>
        </w:rPr>
        <w:t xml:space="preserve"> </w:t>
      </w:r>
      <w:r>
        <w:t>the</w:t>
      </w:r>
      <w:r>
        <w:rPr>
          <w:spacing w:val="1"/>
        </w:rPr>
        <w:t xml:space="preserve"> </w:t>
      </w:r>
      <w:r>
        <w:t>Building</w:t>
      </w:r>
      <w:r>
        <w:rPr>
          <w:spacing w:val="16"/>
        </w:rPr>
        <w:t xml:space="preserve"> </w:t>
      </w:r>
      <w:r>
        <w:t>Inspector</w:t>
      </w:r>
      <w:r>
        <w:rPr>
          <w:spacing w:val="17"/>
        </w:rPr>
        <w:t xml:space="preserve"> </w:t>
      </w:r>
      <w:r>
        <w:t>and</w:t>
      </w:r>
      <w:r>
        <w:rPr>
          <w:spacing w:val="16"/>
        </w:rPr>
        <w:t xml:space="preserve"> </w:t>
      </w:r>
      <w:r>
        <w:t>shall</w:t>
      </w:r>
      <w:r>
        <w:rPr>
          <w:spacing w:val="16"/>
        </w:rPr>
        <w:t xml:space="preserve"> </w:t>
      </w:r>
      <w:r>
        <w:rPr>
          <w:spacing w:val="1"/>
        </w:rPr>
        <w:t>be</w:t>
      </w:r>
      <w:r>
        <w:rPr>
          <w:spacing w:val="14"/>
        </w:rPr>
        <w:t xml:space="preserve"> </w:t>
      </w:r>
      <w:r>
        <w:t>accompanied</w:t>
      </w:r>
      <w:r>
        <w:rPr>
          <w:spacing w:val="16"/>
        </w:rPr>
        <w:t xml:space="preserve"> </w:t>
      </w:r>
      <w:r>
        <w:t>with</w:t>
      </w:r>
      <w:r>
        <w:rPr>
          <w:spacing w:val="15"/>
        </w:rPr>
        <w:t xml:space="preserve"> </w:t>
      </w:r>
      <w:r>
        <w:t>two</w:t>
      </w:r>
      <w:r>
        <w:rPr>
          <w:spacing w:val="16"/>
        </w:rPr>
        <w:t xml:space="preserve"> </w:t>
      </w:r>
      <w:r>
        <w:t>(2)</w:t>
      </w:r>
      <w:r>
        <w:rPr>
          <w:spacing w:val="14"/>
        </w:rPr>
        <w:t xml:space="preserve"> </w:t>
      </w:r>
      <w:r>
        <w:t>sets</w:t>
      </w:r>
      <w:r>
        <w:rPr>
          <w:spacing w:val="15"/>
        </w:rPr>
        <w:t xml:space="preserve"> </w:t>
      </w:r>
      <w:r>
        <w:t>of</w:t>
      </w:r>
      <w:r>
        <w:rPr>
          <w:spacing w:val="16"/>
        </w:rPr>
        <w:t xml:space="preserve"> </w:t>
      </w:r>
      <w:r>
        <w:t>plans</w:t>
      </w:r>
      <w:r>
        <w:rPr>
          <w:spacing w:val="15"/>
        </w:rPr>
        <w:t xml:space="preserve"> </w:t>
      </w:r>
      <w:r>
        <w:t>for</w:t>
      </w:r>
      <w:r>
        <w:rPr>
          <w:spacing w:val="14"/>
        </w:rPr>
        <w:t xml:space="preserve"> </w:t>
      </w:r>
      <w:r>
        <w:t>the</w:t>
      </w:r>
      <w:r>
        <w:rPr>
          <w:spacing w:val="15"/>
        </w:rPr>
        <w:t xml:space="preserve"> </w:t>
      </w:r>
      <w:r>
        <w:t>development</w:t>
      </w:r>
      <w:r>
        <w:rPr>
          <w:spacing w:val="-5"/>
        </w:rPr>
        <w:t xml:space="preserve"> </w:t>
      </w:r>
      <w:r>
        <w:t>and</w:t>
      </w:r>
      <w:r>
        <w:rPr>
          <w:spacing w:val="-5"/>
        </w:rPr>
        <w:t xml:space="preserve"> </w:t>
      </w:r>
      <w:r>
        <w:t>construction</w:t>
      </w:r>
      <w:r>
        <w:rPr>
          <w:spacing w:val="-3"/>
        </w:rPr>
        <w:t xml:space="preserve"> </w:t>
      </w:r>
      <w:r>
        <w:t>of</w:t>
      </w:r>
      <w:r>
        <w:rPr>
          <w:spacing w:val="-6"/>
        </w:rPr>
        <w:t xml:space="preserve"> </w:t>
      </w:r>
      <w:r>
        <w:t>the</w:t>
      </w:r>
      <w:r>
        <w:rPr>
          <w:spacing w:val="-5"/>
        </w:rPr>
        <w:t xml:space="preserve"> </w:t>
      </w:r>
      <w:r>
        <w:t>parking</w:t>
      </w:r>
      <w:r>
        <w:rPr>
          <w:spacing w:val="-5"/>
        </w:rPr>
        <w:t xml:space="preserve"> </w:t>
      </w:r>
      <w:r>
        <w:t>lot</w:t>
      </w:r>
      <w:r>
        <w:rPr>
          <w:spacing w:val="-5"/>
        </w:rPr>
        <w:t xml:space="preserve"> </w:t>
      </w:r>
      <w:r>
        <w:t>showing</w:t>
      </w:r>
      <w:r>
        <w:rPr>
          <w:spacing w:val="-7"/>
        </w:rPr>
        <w:t xml:space="preserve"> </w:t>
      </w:r>
      <w:r>
        <w:t>that</w:t>
      </w:r>
      <w:r>
        <w:rPr>
          <w:spacing w:val="-5"/>
        </w:rPr>
        <w:t xml:space="preserve"> </w:t>
      </w:r>
      <w:r>
        <w:t>the</w:t>
      </w:r>
      <w:r>
        <w:rPr>
          <w:spacing w:val="-6"/>
        </w:rPr>
        <w:t xml:space="preserve"> </w:t>
      </w:r>
      <w:r>
        <w:t>provisions</w:t>
      </w:r>
      <w:r>
        <w:rPr>
          <w:spacing w:val="-4"/>
        </w:rPr>
        <w:t xml:space="preserve"> </w:t>
      </w:r>
      <w:r>
        <w:t>of</w:t>
      </w:r>
      <w:r>
        <w:rPr>
          <w:spacing w:val="-6"/>
        </w:rPr>
        <w:t xml:space="preserve"> </w:t>
      </w:r>
      <w:r>
        <w:t>this</w:t>
      </w:r>
      <w:r>
        <w:rPr>
          <w:spacing w:val="-5"/>
        </w:rPr>
        <w:t xml:space="preserve"> </w:t>
      </w:r>
      <w:r>
        <w:t>section</w:t>
      </w:r>
      <w:r>
        <w:rPr>
          <w:spacing w:val="-6"/>
        </w:rPr>
        <w:t xml:space="preserve"> </w:t>
      </w:r>
      <w:r>
        <w:t>will</w:t>
      </w:r>
      <w:r>
        <w:rPr>
          <w:spacing w:val="-6"/>
        </w:rPr>
        <w:t xml:space="preserve"> </w:t>
      </w:r>
      <w:r>
        <w:t>be</w:t>
      </w:r>
      <w:r>
        <w:rPr>
          <w:spacing w:val="-7"/>
        </w:rPr>
        <w:t xml:space="preserve"> </w:t>
      </w:r>
      <w:r>
        <w:t>fully</w:t>
      </w:r>
      <w:r>
        <w:rPr>
          <w:spacing w:val="-10"/>
        </w:rPr>
        <w:t xml:space="preserve"> </w:t>
      </w:r>
      <w:r>
        <w:t>complied</w:t>
      </w:r>
      <w:r>
        <w:rPr>
          <w:spacing w:val="-6"/>
        </w:rPr>
        <w:t xml:space="preserve"> </w:t>
      </w:r>
      <w:r>
        <w:t>with.</w:t>
      </w:r>
    </w:p>
    <w:p w14:paraId="51E5D26E" w14:textId="151F0969" w:rsidR="00B94B4F" w:rsidRDefault="00292563" w:rsidP="00F90DF7">
      <w:pPr>
        <w:pStyle w:val="BodyText"/>
        <w:numPr>
          <w:ilvl w:val="1"/>
          <w:numId w:val="51"/>
        </w:numPr>
        <w:ind w:left="1080"/>
        <w:jc w:val="left"/>
      </w:pPr>
      <w:r>
        <w:t>Plans</w:t>
      </w:r>
      <w:r>
        <w:rPr>
          <w:spacing w:val="7"/>
        </w:rPr>
        <w:t xml:space="preserve"> </w:t>
      </w:r>
      <w:r>
        <w:t>for</w:t>
      </w:r>
      <w:r>
        <w:rPr>
          <w:spacing w:val="7"/>
        </w:rPr>
        <w:t xml:space="preserve"> </w:t>
      </w:r>
      <w:r>
        <w:t>the</w:t>
      </w:r>
      <w:r>
        <w:rPr>
          <w:spacing w:val="6"/>
        </w:rPr>
        <w:t xml:space="preserve"> </w:t>
      </w:r>
      <w:r>
        <w:t>layout</w:t>
      </w:r>
      <w:r>
        <w:rPr>
          <w:spacing w:val="8"/>
        </w:rPr>
        <w:t xml:space="preserve"> </w:t>
      </w:r>
      <w:r>
        <w:rPr>
          <w:spacing w:val="1"/>
        </w:rPr>
        <w:t>of</w:t>
      </w:r>
      <w:r>
        <w:rPr>
          <w:spacing w:val="7"/>
        </w:rPr>
        <w:t xml:space="preserve"> </w:t>
      </w:r>
      <w:r>
        <w:t>off-street</w:t>
      </w:r>
      <w:r>
        <w:rPr>
          <w:spacing w:val="7"/>
        </w:rPr>
        <w:t xml:space="preserve"> </w:t>
      </w:r>
      <w:r>
        <w:t>parking</w:t>
      </w:r>
      <w:r>
        <w:rPr>
          <w:spacing w:val="5"/>
        </w:rPr>
        <w:t xml:space="preserve"> </w:t>
      </w:r>
      <w:r>
        <w:t>facilities</w:t>
      </w:r>
      <w:r>
        <w:rPr>
          <w:spacing w:val="8"/>
        </w:rPr>
        <w:t xml:space="preserve"> </w:t>
      </w:r>
      <w:r>
        <w:t>shall</w:t>
      </w:r>
      <w:r>
        <w:rPr>
          <w:spacing w:val="7"/>
        </w:rPr>
        <w:t xml:space="preserve"> </w:t>
      </w:r>
      <w:del w:id="2774" w:author="CWA Intern2" w:date="2022-09-23T15:01:00Z">
        <w:r w:rsidDel="00477DD8">
          <w:delText>be</w:delText>
        </w:r>
        <w:r w:rsidDel="00477DD8">
          <w:rPr>
            <w:spacing w:val="7"/>
          </w:rPr>
          <w:delText xml:space="preserve"> </w:delText>
        </w:r>
      </w:del>
      <w:del w:id="2775" w:author="Megan Masson-Minock" w:date="2022-07-14T12:50:00Z">
        <w:r w:rsidDel="00387188">
          <w:delText>in</w:delText>
        </w:r>
        <w:r w:rsidDel="00387188">
          <w:rPr>
            <w:spacing w:val="8"/>
          </w:rPr>
          <w:delText xml:space="preserve"> </w:delText>
        </w:r>
        <w:r w:rsidDel="00387188">
          <w:delText>accord</w:delText>
        </w:r>
        <w:r w:rsidDel="00387188">
          <w:rPr>
            <w:spacing w:val="9"/>
          </w:rPr>
          <w:delText xml:space="preserve"> </w:delText>
        </w:r>
        <w:r w:rsidDel="00387188">
          <w:delText>with</w:delText>
        </w:r>
      </w:del>
      <w:ins w:id="2776" w:author="Megan Masson-Minock" w:date="2022-07-14T12:50:00Z">
        <w:r w:rsidR="00387188">
          <w:t>meet</w:t>
        </w:r>
      </w:ins>
      <w:r>
        <w:rPr>
          <w:spacing w:val="8"/>
        </w:rPr>
        <w:t xml:space="preserve"> </w:t>
      </w:r>
      <w:r>
        <w:rPr>
          <w:spacing w:val="1"/>
        </w:rPr>
        <w:t>the</w:t>
      </w:r>
      <w:r>
        <w:rPr>
          <w:spacing w:val="6"/>
        </w:rPr>
        <w:t xml:space="preserve"> </w:t>
      </w:r>
      <w:r>
        <w:t>following</w:t>
      </w:r>
      <w:r>
        <w:rPr>
          <w:spacing w:val="-18"/>
        </w:rPr>
        <w:t xml:space="preserve"> </w:t>
      </w:r>
      <w:r>
        <w:t>minimum</w:t>
      </w:r>
      <w:r>
        <w:rPr>
          <w:spacing w:val="-15"/>
        </w:rPr>
        <w:t xml:space="preserve"> </w:t>
      </w:r>
      <w:r>
        <w:t>requirements</w:t>
      </w:r>
      <w:ins w:id="2777" w:author="Megan Masson-Minock" w:date="2022-07-14T12:55:00Z">
        <w:r w:rsidR="00381E27">
          <w:t xml:space="preserve"> in the table below and the illustration on the following page</w:t>
        </w:r>
      </w:ins>
      <w:r>
        <w:t>:</w:t>
      </w:r>
    </w:p>
    <w:p w14:paraId="78C697C8" w14:textId="5C742510" w:rsidR="00B94B4F" w:rsidDel="00387188" w:rsidRDefault="00B94B4F">
      <w:pPr>
        <w:spacing w:before="5" w:line="170" w:lineRule="exact"/>
        <w:ind w:left="1080"/>
        <w:rPr>
          <w:del w:id="2778" w:author="Megan Masson-Minock" w:date="2022-07-14T12:53:00Z"/>
          <w:sz w:val="17"/>
          <w:szCs w:val="17"/>
        </w:rPr>
        <w:pPrChange w:id="2779" w:author="Megan Masson-Minock" w:date="2022-07-14T12:50:00Z">
          <w:pPr>
            <w:spacing w:before="5" w:line="170" w:lineRule="exact"/>
          </w:pPr>
        </w:pPrChange>
      </w:pPr>
    </w:p>
    <w:p w14:paraId="75B9BAFB" w14:textId="56783029" w:rsidR="00B94B4F" w:rsidDel="00387188" w:rsidRDefault="00B94B4F">
      <w:pPr>
        <w:spacing w:line="240" w:lineRule="exact"/>
        <w:rPr>
          <w:del w:id="2780" w:author="Megan Masson-Minock" w:date="2022-07-14T12:54:00Z"/>
          <w:szCs w:val="24"/>
        </w:rPr>
      </w:pPr>
    </w:p>
    <w:p w14:paraId="71471B9A" w14:textId="77777777" w:rsidR="00B94B4F" w:rsidRDefault="00292563" w:rsidP="00F90DF7">
      <w:pPr>
        <w:pStyle w:val="TableTitle"/>
        <w:rPr>
          <w:rFonts w:eastAsia="Times New Roman" w:cs="Times New Roman"/>
        </w:rPr>
      </w:pPr>
      <w:r>
        <w:t>TABLE OF OFF-STREEET PARKING CONSTRUCTION AND OPERATION</w:t>
      </w:r>
    </w:p>
    <w:p w14:paraId="4FFADCDA" w14:textId="694FCC4E" w:rsidR="00B94B4F" w:rsidDel="00387188" w:rsidRDefault="00B94B4F">
      <w:pPr>
        <w:spacing w:before="2" w:line="60" w:lineRule="exact"/>
        <w:rPr>
          <w:del w:id="2781" w:author="Megan Masson-Minock" w:date="2022-07-14T12:51:00Z"/>
          <w:sz w:val="6"/>
          <w:szCs w:val="6"/>
        </w:rPr>
      </w:pPr>
    </w:p>
    <w:tbl>
      <w:tblPr>
        <w:tblW w:w="0" w:type="auto"/>
        <w:tblInd w:w="146" w:type="dxa"/>
        <w:tblLayout w:type="fixed"/>
        <w:tblCellMar>
          <w:left w:w="0" w:type="dxa"/>
          <w:right w:w="0" w:type="dxa"/>
        </w:tblCellMar>
        <w:tblLook w:val="01E0" w:firstRow="1" w:lastRow="1" w:firstColumn="1" w:lastColumn="1" w:noHBand="0" w:noVBand="0"/>
      </w:tblPr>
      <w:tblGrid>
        <w:gridCol w:w="2237"/>
        <w:gridCol w:w="1584"/>
        <w:gridCol w:w="989"/>
        <w:gridCol w:w="1147"/>
        <w:gridCol w:w="1699"/>
        <w:gridCol w:w="1704"/>
      </w:tblGrid>
      <w:tr w:rsidR="00B94B4F" w14:paraId="7E8A83DD" w14:textId="77777777" w:rsidTr="00F90DF7">
        <w:trPr>
          <w:trHeight w:hRule="exact" w:val="1416"/>
        </w:trPr>
        <w:tc>
          <w:tcPr>
            <w:tcW w:w="2237" w:type="dxa"/>
            <w:tcBorders>
              <w:top w:val="single" w:sz="8" w:space="0" w:color="000000"/>
              <w:left w:val="nil"/>
              <w:bottom w:val="single" w:sz="18" w:space="0" w:color="000000"/>
              <w:right w:val="single" w:sz="8" w:space="0" w:color="000000"/>
            </w:tcBorders>
            <w:vAlign w:val="bottom"/>
          </w:tcPr>
          <w:p w14:paraId="65F7856A" w14:textId="47A7B913" w:rsidR="00B94B4F" w:rsidDel="00387188" w:rsidRDefault="00B94B4F">
            <w:pPr>
              <w:pStyle w:val="TableParagraph"/>
              <w:spacing w:before="0" w:line="190" w:lineRule="exact"/>
              <w:jc w:val="center"/>
              <w:rPr>
                <w:del w:id="2782" w:author="Megan Masson-Minock" w:date="2022-07-14T12:50:00Z"/>
                <w:sz w:val="19"/>
                <w:szCs w:val="19"/>
              </w:rPr>
              <w:pPrChange w:id="2783" w:author="Megan Masson-Minock" w:date="2022-07-14T12:51:00Z">
                <w:pPr>
                  <w:pStyle w:val="TableParagraph"/>
                  <w:spacing w:line="190" w:lineRule="exact"/>
                </w:pPr>
              </w:pPrChange>
            </w:pPr>
          </w:p>
          <w:p w14:paraId="63C614C3" w14:textId="415ED140" w:rsidR="00B94B4F" w:rsidDel="00387188" w:rsidRDefault="00B94B4F">
            <w:pPr>
              <w:pStyle w:val="TableParagraph"/>
              <w:spacing w:before="0" w:line="220" w:lineRule="exact"/>
              <w:jc w:val="center"/>
              <w:rPr>
                <w:del w:id="2784" w:author="Megan Masson-Minock" w:date="2022-07-14T12:50:00Z"/>
              </w:rPr>
              <w:pPrChange w:id="2785" w:author="Megan Masson-Minock" w:date="2022-07-14T12:51:00Z">
                <w:pPr>
                  <w:pStyle w:val="TableParagraph"/>
                  <w:spacing w:line="220" w:lineRule="exact"/>
                </w:pPr>
              </w:pPrChange>
            </w:pPr>
          </w:p>
          <w:p w14:paraId="41177433" w14:textId="68190AB0" w:rsidR="00B94B4F" w:rsidDel="00387188" w:rsidRDefault="00B94B4F">
            <w:pPr>
              <w:pStyle w:val="TableParagraph"/>
              <w:spacing w:before="0" w:line="220" w:lineRule="exact"/>
              <w:jc w:val="center"/>
              <w:rPr>
                <w:del w:id="2786" w:author="Megan Masson-Minock" w:date="2022-07-14T12:50:00Z"/>
              </w:rPr>
              <w:pPrChange w:id="2787" w:author="Megan Masson-Minock" w:date="2022-07-14T12:51:00Z">
                <w:pPr>
                  <w:pStyle w:val="TableParagraph"/>
                  <w:spacing w:line="220" w:lineRule="exact"/>
                </w:pPr>
              </w:pPrChange>
            </w:pPr>
          </w:p>
          <w:p w14:paraId="3BD1AFEE" w14:textId="188DEE1F" w:rsidR="00B94B4F" w:rsidDel="00387188" w:rsidRDefault="00B94B4F">
            <w:pPr>
              <w:pStyle w:val="TableParagraph"/>
              <w:spacing w:before="0" w:line="220" w:lineRule="exact"/>
              <w:jc w:val="center"/>
              <w:rPr>
                <w:del w:id="2788" w:author="Megan Masson-Minock" w:date="2022-07-14T12:50:00Z"/>
              </w:rPr>
              <w:pPrChange w:id="2789" w:author="Megan Masson-Minock" w:date="2022-07-14T12:51:00Z">
                <w:pPr>
                  <w:pStyle w:val="TableParagraph"/>
                  <w:spacing w:line="220" w:lineRule="exact"/>
                </w:pPr>
              </w:pPrChange>
            </w:pPr>
          </w:p>
          <w:p w14:paraId="76570A69" w14:textId="2F30861B" w:rsidR="00B94B4F" w:rsidDel="00387188" w:rsidRDefault="00B94B4F">
            <w:pPr>
              <w:pStyle w:val="TableParagraph"/>
              <w:spacing w:before="0" w:line="220" w:lineRule="exact"/>
              <w:jc w:val="center"/>
              <w:rPr>
                <w:del w:id="2790" w:author="Megan Masson-Minock" w:date="2022-07-14T12:50:00Z"/>
              </w:rPr>
              <w:pPrChange w:id="2791" w:author="Megan Masson-Minock" w:date="2022-07-14T12:51:00Z">
                <w:pPr>
                  <w:pStyle w:val="TableParagraph"/>
                  <w:spacing w:line="220" w:lineRule="exact"/>
                </w:pPr>
              </w:pPrChange>
            </w:pPr>
          </w:p>
          <w:p w14:paraId="04374CE4" w14:textId="77777777" w:rsidR="00B94B4F" w:rsidRDefault="00292563" w:rsidP="00F90DF7">
            <w:pPr>
              <w:pStyle w:val="TableParagraph"/>
              <w:spacing w:before="0"/>
              <w:jc w:val="center"/>
              <w:rPr>
                <w:rFonts w:eastAsia="Times New Roman" w:cs="Times New Roman"/>
              </w:rPr>
            </w:pPr>
            <w:r>
              <w:rPr>
                <w:b/>
                <w:spacing w:val="-1"/>
              </w:rPr>
              <w:t>Parking</w:t>
            </w:r>
            <w:r>
              <w:rPr>
                <w:b/>
                <w:spacing w:val="-2"/>
              </w:rPr>
              <w:t xml:space="preserve"> </w:t>
            </w:r>
            <w:r>
              <w:rPr>
                <w:b/>
                <w:spacing w:val="-1"/>
              </w:rPr>
              <w:t>Pattern</w:t>
            </w:r>
          </w:p>
        </w:tc>
        <w:tc>
          <w:tcPr>
            <w:tcW w:w="1584" w:type="dxa"/>
            <w:tcBorders>
              <w:top w:val="single" w:sz="8" w:space="0" w:color="000000"/>
              <w:left w:val="single" w:sz="8" w:space="0" w:color="000000"/>
              <w:bottom w:val="single" w:sz="18" w:space="0" w:color="000000"/>
              <w:right w:val="single" w:sz="8" w:space="0" w:color="000000"/>
            </w:tcBorders>
            <w:vAlign w:val="bottom"/>
          </w:tcPr>
          <w:p w14:paraId="588D8C49" w14:textId="1242BD36" w:rsidR="00B94B4F" w:rsidDel="00387188" w:rsidRDefault="00B94B4F">
            <w:pPr>
              <w:pStyle w:val="TableParagraph"/>
              <w:spacing w:before="0" w:line="150" w:lineRule="exact"/>
              <w:jc w:val="center"/>
              <w:rPr>
                <w:del w:id="2792" w:author="Megan Masson-Minock" w:date="2022-07-14T12:50:00Z"/>
                <w:sz w:val="15"/>
                <w:szCs w:val="15"/>
              </w:rPr>
              <w:pPrChange w:id="2793" w:author="Megan Masson-Minock" w:date="2022-07-14T12:51:00Z">
                <w:pPr>
                  <w:pStyle w:val="TableParagraph"/>
                  <w:spacing w:before="6" w:line="150" w:lineRule="exact"/>
                </w:pPr>
              </w:pPrChange>
            </w:pPr>
          </w:p>
          <w:p w14:paraId="494BB4F8" w14:textId="7194CAB3" w:rsidR="00B94B4F" w:rsidDel="00387188" w:rsidRDefault="00B94B4F">
            <w:pPr>
              <w:pStyle w:val="TableParagraph"/>
              <w:spacing w:before="0" w:line="220" w:lineRule="exact"/>
              <w:jc w:val="center"/>
              <w:rPr>
                <w:del w:id="2794" w:author="Megan Masson-Minock" w:date="2022-07-14T12:50:00Z"/>
              </w:rPr>
              <w:pPrChange w:id="2795" w:author="Megan Masson-Minock" w:date="2022-07-14T12:51:00Z">
                <w:pPr>
                  <w:pStyle w:val="TableParagraph"/>
                  <w:spacing w:line="220" w:lineRule="exact"/>
                </w:pPr>
              </w:pPrChange>
            </w:pPr>
          </w:p>
          <w:p w14:paraId="786A6FDF" w14:textId="3C296189" w:rsidR="00B94B4F" w:rsidDel="00387188" w:rsidRDefault="00B94B4F">
            <w:pPr>
              <w:pStyle w:val="TableParagraph"/>
              <w:spacing w:before="0" w:line="220" w:lineRule="exact"/>
              <w:jc w:val="center"/>
              <w:rPr>
                <w:del w:id="2796" w:author="Megan Masson-Minock" w:date="2022-07-14T12:50:00Z"/>
              </w:rPr>
              <w:pPrChange w:id="2797" w:author="Megan Masson-Minock" w:date="2022-07-14T12:51:00Z">
                <w:pPr>
                  <w:pStyle w:val="TableParagraph"/>
                  <w:spacing w:line="220" w:lineRule="exact"/>
                </w:pPr>
              </w:pPrChange>
            </w:pPr>
          </w:p>
          <w:p w14:paraId="2652BFCA" w14:textId="527EF027" w:rsidR="00B94B4F" w:rsidDel="00387188" w:rsidRDefault="00B94B4F">
            <w:pPr>
              <w:pStyle w:val="TableParagraph"/>
              <w:spacing w:before="0" w:line="220" w:lineRule="exact"/>
              <w:jc w:val="center"/>
              <w:rPr>
                <w:del w:id="2798" w:author="Megan Masson-Minock" w:date="2022-07-14T12:50:00Z"/>
              </w:rPr>
              <w:pPrChange w:id="2799" w:author="Megan Masson-Minock" w:date="2022-07-14T12:51:00Z">
                <w:pPr>
                  <w:pStyle w:val="TableParagraph"/>
                  <w:spacing w:line="220" w:lineRule="exact"/>
                </w:pPr>
              </w:pPrChange>
            </w:pPr>
          </w:p>
          <w:p w14:paraId="4F9472F0" w14:textId="77777777" w:rsidR="00B94B4F" w:rsidRDefault="00292563" w:rsidP="00F90DF7">
            <w:pPr>
              <w:pStyle w:val="TableParagraph"/>
              <w:spacing w:before="0"/>
              <w:ind w:hanging="65"/>
              <w:jc w:val="center"/>
              <w:rPr>
                <w:rFonts w:eastAsia="Times New Roman" w:cs="Times New Roman"/>
              </w:rPr>
            </w:pPr>
            <w:r>
              <w:rPr>
                <w:b/>
                <w:spacing w:val="-1"/>
              </w:rPr>
              <w:t>Maneuvering</w:t>
            </w:r>
            <w:r>
              <w:rPr>
                <w:b/>
                <w:spacing w:val="27"/>
              </w:rPr>
              <w:t xml:space="preserve"> </w:t>
            </w:r>
            <w:r>
              <w:rPr>
                <w:b/>
                <w:spacing w:val="-1"/>
              </w:rPr>
              <w:t>Lane</w:t>
            </w:r>
            <w:r>
              <w:rPr>
                <w:b/>
              </w:rPr>
              <w:t xml:space="preserve"> </w:t>
            </w:r>
            <w:r>
              <w:rPr>
                <w:b/>
                <w:spacing w:val="-1"/>
              </w:rPr>
              <w:t>Width</w:t>
            </w:r>
          </w:p>
        </w:tc>
        <w:tc>
          <w:tcPr>
            <w:tcW w:w="989" w:type="dxa"/>
            <w:tcBorders>
              <w:top w:val="single" w:sz="8" w:space="0" w:color="000000"/>
              <w:left w:val="single" w:sz="8" w:space="0" w:color="000000"/>
              <w:bottom w:val="single" w:sz="18" w:space="0" w:color="000000"/>
              <w:right w:val="single" w:sz="8" w:space="0" w:color="000000"/>
            </w:tcBorders>
            <w:vAlign w:val="bottom"/>
          </w:tcPr>
          <w:p w14:paraId="0D0A30C4" w14:textId="3E135581" w:rsidR="00B94B4F" w:rsidDel="00387188" w:rsidRDefault="00B94B4F">
            <w:pPr>
              <w:pStyle w:val="TableParagraph"/>
              <w:spacing w:before="0" w:line="120" w:lineRule="exact"/>
              <w:jc w:val="center"/>
              <w:rPr>
                <w:del w:id="2800" w:author="Megan Masson-Minock" w:date="2022-07-14T12:51:00Z"/>
                <w:sz w:val="12"/>
                <w:szCs w:val="12"/>
              </w:rPr>
              <w:pPrChange w:id="2801" w:author="Megan Masson-Minock" w:date="2022-07-14T12:51:00Z">
                <w:pPr>
                  <w:pStyle w:val="TableParagraph"/>
                  <w:spacing w:before="4" w:line="120" w:lineRule="exact"/>
                </w:pPr>
              </w:pPrChange>
            </w:pPr>
          </w:p>
          <w:p w14:paraId="5AFD7EEE" w14:textId="06C40C8F" w:rsidR="00B94B4F" w:rsidDel="00387188" w:rsidRDefault="00B94B4F">
            <w:pPr>
              <w:pStyle w:val="TableParagraph"/>
              <w:spacing w:before="0" w:line="220" w:lineRule="exact"/>
              <w:jc w:val="center"/>
              <w:rPr>
                <w:del w:id="2802" w:author="Megan Masson-Minock" w:date="2022-07-14T12:51:00Z"/>
              </w:rPr>
              <w:pPrChange w:id="2803" w:author="Megan Masson-Minock" w:date="2022-07-14T12:51:00Z">
                <w:pPr>
                  <w:pStyle w:val="TableParagraph"/>
                  <w:spacing w:line="220" w:lineRule="exact"/>
                </w:pPr>
              </w:pPrChange>
            </w:pPr>
          </w:p>
          <w:p w14:paraId="49FB6559" w14:textId="21FB1055" w:rsidR="00B94B4F" w:rsidDel="00387188" w:rsidRDefault="00B94B4F">
            <w:pPr>
              <w:pStyle w:val="TableParagraph"/>
              <w:spacing w:before="0" w:line="220" w:lineRule="exact"/>
              <w:jc w:val="center"/>
              <w:rPr>
                <w:del w:id="2804" w:author="Megan Masson-Minock" w:date="2022-07-14T12:51:00Z"/>
              </w:rPr>
              <w:pPrChange w:id="2805" w:author="Megan Masson-Minock" w:date="2022-07-14T12:51:00Z">
                <w:pPr>
                  <w:pStyle w:val="TableParagraph"/>
                  <w:spacing w:line="220" w:lineRule="exact"/>
                </w:pPr>
              </w:pPrChange>
            </w:pPr>
          </w:p>
          <w:p w14:paraId="4C6BEEF5" w14:textId="77777777" w:rsidR="00B94B4F" w:rsidRDefault="00292563" w:rsidP="00F90DF7">
            <w:pPr>
              <w:pStyle w:val="TableParagraph"/>
              <w:spacing w:before="0"/>
              <w:jc w:val="center"/>
              <w:rPr>
                <w:rFonts w:eastAsia="Times New Roman" w:cs="Times New Roman"/>
              </w:rPr>
            </w:pPr>
            <w:r>
              <w:rPr>
                <w:b/>
                <w:spacing w:val="-1"/>
              </w:rPr>
              <w:t>Parking</w:t>
            </w:r>
            <w:r>
              <w:rPr>
                <w:b/>
                <w:spacing w:val="26"/>
              </w:rPr>
              <w:t xml:space="preserve"> </w:t>
            </w:r>
            <w:r>
              <w:rPr>
                <w:b/>
                <w:spacing w:val="-1"/>
              </w:rPr>
              <w:t>Space</w:t>
            </w:r>
            <w:r>
              <w:rPr>
                <w:b/>
                <w:spacing w:val="23"/>
              </w:rPr>
              <w:t xml:space="preserve"> </w:t>
            </w:r>
            <w:r>
              <w:rPr>
                <w:b/>
              </w:rPr>
              <w:t>Width</w:t>
            </w:r>
          </w:p>
        </w:tc>
        <w:tc>
          <w:tcPr>
            <w:tcW w:w="1147" w:type="dxa"/>
            <w:tcBorders>
              <w:top w:val="single" w:sz="8" w:space="0" w:color="000000"/>
              <w:left w:val="single" w:sz="8" w:space="0" w:color="000000"/>
              <w:bottom w:val="single" w:sz="18" w:space="0" w:color="000000"/>
              <w:right w:val="single" w:sz="8" w:space="0" w:color="000000"/>
            </w:tcBorders>
            <w:vAlign w:val="bottom"/>
          </w:tcPr>
          <w:p w14:paraId="63BB0EDC" w14:textId="2C199F12" w:rsidR="00B94B4F" w:rsidDel="00387188" w:rsidRDefault="00B94B4F">
            <w:pPr>
              <w:pStyle w:val="TableParagraph"/>
              <w:spacing w:before="0" w:line="120" w:lineRule="exact"/>
              <w:jc w:val="center"/>
              <w:rPr>
                <w:del w:id="2806" w:author="Megan Masson-Minock" w:date="2022-07-14T12:51:00Z"/>
                <w:sz w:val="12"/>
                <w:szCs w:val="12"/>
              </w:rPr>
              <w:pPrChange w:id="2807" w:author="Megan Masson-Minock" w:date="2022-07-14T12:51:00Z">
                <w:pPr>
                  <w:pStyle w:val="TableParagraph"/>
                  <w:spacing w:before="4" w:line="120" w:lineRule="exact"/>
                </w:pPr>
              </w:pPrChange>
            </w:pPr>
          </w:p>
          <w:p w14:paraId="1A35F04E" w14:textId="6DF83CDE" w:rsidR="00B94B4F" w:rsidDel="00387188" w:rsidRDefault="00B94B4F">
            <w:pPr>
              <w:pStyle w:val="TableParagraph"/>
              <w:spacing w:before="0" w:line="220" w:lineRule="exact"/>
              <w:jc w:val="center"/>
              <w:rPr>
                <w:del w:id="2808" w:author="Megan Masson-Minock" w:date="2022-07-14T12:51:00Z"/>
              </w:rPr>
              <w:pPrChange w:id="2809" w:author="Megan Masson-Minock" w:date="2022-07-14T12:51:00Z">
                <w:pPr>
                  <w:pStyle w:val="TableParagraph"/>
                  <w:spacing w:line="220" w:lineRule="exact"/>
                </w:pPr>
              </w:pPrChange>
            </w:pPr>
          </w:p>
          <w:p w14:paraId="2250A6C5" w14:textId="67440DDA" w:rsidR="00B94B4F" w:rsidDel="00387188" w:rsidRDefault="00B94B4F">
            <w:pPr>
              <w:pStyle w:val="TableParagraph"/>
              <w:spacing w:before="0" w:line="220" w:lineRule="exact"/>
              <w:jc w:val="center"/>
              <w:rPr>
                <w:del w:id="2810" w:author="Megan Masson-Minock" w:date="2022-07-14T12:51:00Z"/>
              </w:rPr>
              <w:pPrChange w:id="2811" w:author="Megan Masson-Minock" w:date="2022-07-14T12:51:00Z">
                <w:pPr>
                  <w:pStyle w:val="TableParagraph"/>
                  <w:spacing w:line="220" w:lineRule="exact"/>
                </w:pPr>
              </w:pPrChange>
            </w:pPr>
          </w:p>
          <w:p w14:paraId="0B1AA385" w14:textId="77777777" w:rsidR="00B94B4F" w:rsidRDefault="00292563" w:rsidP="00F90DF7">
            <w:pPr>
              <w:pStyle w:val="TableParagraph"/>
              <w:spacing w:before="0"/>
              <w:jc w:val="center"/>
              <w:rPr>
                <w:rFonts w:eastAsia="Times New Roman" w:cs="Times New Roman"/>
              </w:rPr>
            </w:pPr>
            <w:r>
              <w:rPr>
                <w:b/>
                <w:spacing w:val="-1"/>
              </w:rPr>
              <w:t>Parking</w:t>
            </w:r>
            <w:r>
              <w:rPr>
                <w:b/>
                <w:spacing w:val="26"/>
              </w:rPr>
              <w:t xml:space="preserve"> </w:t>
            </w:r>
            <w:r>
              <w:rPr>
                <w:b/>
                <w:spacing w:val="-1"/>
              </w:rPr>
              <w:t>Space</w:t>
            </w:r>
            <w:r>
              <w:rPr>
                <w:b/>
                <w:spacing w:val="23"/>
              </w:rPr>
              <w:t xml:space="preserve"> </w:t>
            </w:r>
            <w:r>
              <w:rPr>
                <w:b/>
                <w:spacing w:val="-1"/>
              </w:rPr>
              <w:t>Length</w:t>
            </w:r>
          </w:p>
        </w:tc>
        <w:tc>
          <w:tcPr>
            <w:tcW w:w="1699" w:type="dxa"/>
            <w:tcBorders>
              <w:top w:val="single" w:sz="8" w:space="0" w:color="000000"/>
              <w:left w:val="single" w:sz="8" w:space="0" w:color="000000"/>
              <w:bottom w:val="single" w:sz="18" w:space="0" w:color="000000"/>
              <w:right w:val="single" w:sz="8" w:space="0" w:color="000000"/>
            </w:tcBorders>
            <w:vAlign w:val="bottom"/>
          </w:tcPr>
          <w:p w14:paraId="17FFD187" w14:textId="77777777" w:rsidR="00B94B4F" w:rsidRDefault="00292563" w:rsidP="00F90DF7">
            <w:pPr>
              <w:pStyle w:val="TableParagraph"/>
              <w:spacing w:before="0"/>
              <w:jc w:val="center"/>
              <w:rPr>
                <w:rFonts w:eastAsia="Times New Roman" w:cs="Times New Roman"/>
              </w:rPr>
            </w:pPr>
            <w:r>
              <w:rPr>
                <w:b/>
              </w:rPr>
              <w:t>Total</w:t>
            </w:r>
            <w:r>
              <w:rPr>
                <w:b/>
                <w:spacing w:val="-1"/>
              </w:rPr>
              <w:t xml:space="preserve"> Width </w:t>
            </w:r>
            <w:r>
              <w:rPr>
                <w:b/>
                <w:spacing w:val="-2"/>
              </w:rPr>
              <w:t>of</w:t>
            </w:r>
            <w:r>
              <w:rPr>
                <w:b/>
                <w:spacing w:val="25"/>
              </w:rPr>
              <w:t xml:space="preserve"> </w:t>
            </w:r>
            <w:r>
              <w:rPr>
                <w:b/>
              </w:rPr>
              <w:t xml:space="preserve">One </w:t>
            </w:r>
            <w:r>
              <w:rPr>
                <w:b/>
                <w:spacing w:val="-1"/>
              </w:rPr>
              <w:t>Tier</w:t>
            </w:r>
            <w:r>
              <w:rPr>
                <w:b/>
              </w:rPr>
              <w:t xml:space="preserve"> </w:t>
            </w:r>
            <w:r>
              <w:rPr>
                <w:b/>
                <w:spacing w:val="-2"/>
              </w:rPr>
              <w:t>of</w:t>
            </w:r>
            <w:r>
              <w:rPr>
                <w:b/>
                <w:spacing w:val="23"/>
              </w:rPr>
              <w:t xml:space="preserve"> </w:t>
            </w:r>
            <w:r>
              <w:rPr>
                <w:b/>
                <w:spacing w:val="-1"/>
              </w:rPr>
              <w:t>Spaces</w:t>
            </w:r>
            <w:r>
              <w:rPr>
                <w:b/>
                <w:spacing w:val="-2"/>
              </w:rPr>
              <w:t xml:space="preserve"> </w:t>
            </w:r>
            <w:r>
              <w:rPr>
                <w:b/>
                <w:spacing w:val="-1"/>
              </w:rPr>
              <w:t>Plus</w:t>
            </w:r>
            <w:r>
              <w:rPr>
                <w:b/>
                <w:spacing w:val="27"/>
              </w:rPr>
              <w:t xml:space="preserve"> </w:t>
            </w:r>
            <w:r>
              <w:rPr>
                <w:b/>
                <w:spacing w:val="-1"/>
              </w:rPr>
              <w:t>Maneuvering</w:t>
            </w:r>
            <w:r>
              <w:rPr>
                <w:b/>
                <w:spacing w:val="27"/>
              </w:rPr>
              <w:t xml:space="preserve"> </w:t>
            </w:r>
            <w:r>
              <w:rPr>
                <w:b/>
                <w:spacing w:val="-1"/>
              </w:rPr>
              <w:t>Lane</w:t>
            </w:r>
          </w:p>
        </w:tc>
        <w:tc>
          <w:tcPr>
            <w:tcW w:w="1704" w:type="dxa"/>
            <w:tcBorders>
              <w:top w:val="single" w:sz="8" w:space="0" w:color="000000"/>
              <w:left w:val="single" w:sz="8" w:space="0" w:color="000000"/>
              <w:bottom w:val="single" w:sz="18" w:space="0" w:color="000000"/>
              <w:right w:val="nil"/>
            </w:tcBorders>
            <w:vAlign w:val="bottom"/>
          </w:tcPr>
          <w:p w14:paraId="4C15E1F6" w14:textId="77777777" w:rsidR="00B94B4F" w:rsidRDefault="00292563" w:rsidP="00F90DF7">
            <w:pPr>
              <w:pStyle w:val="TableParagraph"/>
              <w:spacing w:before="0"/>
              <w:jc w:val="center"/>
              <w:rPr>
                <w:rFonts w:eastAsia="Times New Roman" w:cs="Times New Roman"/>
              </w:rPr>
            </w:pPr>
            <w:r>
              <w:rPr>
                <w:b/>
              </w:rPr>
              <w:t>Total</w:t>
            </w:r>
            <w:r>
              <w:rPr>
                <w:b/>
                <w:spacing w:val="-1"/>
              </w:rPr>
              <w:t xml:space="preserve"> Width </w:t>
            </w:r>
            <w:r>
              <w:rPr>
                <w:b/>
                <w:spacing w:val="-2"/>
              </w:rPr>
              <w:t>of</w:t>
            </w:r>
            <w:r>
              <w:rPr>
                <w:b/>
                <w:spacing w:val="25"/>
              </w:rPr>
              <w:t xml:space="preserve"> </w:t>
            </w:r>
            <w:r>
              <w:rPr>
                <w:b/>
              </w:rPr>
              <w:t xml:space="preserve">Two </w:t>
            </w:r>
            <w:r>
              <w:rPr>
                <w:b/>
                <w:spacing w:val="-1"/>
              </w:rPr>
              <w:t>Tiers</w:t>
            </w:r>
            <w:r>
              <w:rPr>
                <w:b/>
              </w:rPr>
              <w:t xml:space="preserve"> </w:t>
            </w:r>
            <w:r>
              <w:rPr>
                <w:b/>
                <w:spacing w:val="-2"/>
              </w:rPr>
              <w:t>of</w:t>
            </w:r>
            <w:r>
              <w:rPr>
                <w:b/>
                <w:spacing w:val="24"/>
              </w:rPr>
              <w:t xml:space="preserve"> </w:t>
            </w:r>
            <w:r>
              <w:rPr>
                <w:b/>
                <w:spacing w:val="-1"/>
              </w:rPr>
              <w:t>Spaces</w:t>
            </w:r>
            <w:r>
              <w:rPr>
                <w:b/>
                <w:spacing w:val="-2"/>
              </w:rPr>
              <w:t xml:space="preserve"> </w:t>
            </w:r>
            <w:r>
              <w:rPr>
                <w:b/>
                <w:spacing w:val="-1"/>
              </w:rPr>
              <w:t>Plus</w:t>
            </w:r>
            <w:r>
              <w:rPr>
                <w:b/>
                <w:spacing w:val="27"/>
              </w:rPr>
              <w:t xml:space="preserve"> </w:t>
            </w:r>
            <w:r>
              <w:rPr>
                <w:b/>
                <w:spacing w:val="-1"/>
              </w:rPr>
              <w:t>Maneuvering</w:t>
            </w:r>
            <w:r>
              <w:rPr>
                <w:b/>
                <w:spacing w:val="27"/>
              </w:rPr>
              <w:t xml:space="preserve"> </w:t>
            </w:r>
            <w:r>
              <w:rPr>
                <w:b/>
                <w:spacing w:val="-1"/>
              </w:rPr>
              <w:t>Lane</w:t>
            </w:r>
          </w:p>
        </w:tc>
      </w:tr>
      <w:tr w:rsidR="00B94B4F" w14:paraId="0B20EA7C" w14:textId="77777777" w:rsidTr="00F90DF7">
        <w:trPr>
          <w:trHeight w:hRule="exact" w:val="406"/>
        </w:trPr>
        <w:tc>
          <w:tcPr>
            <w:tcW w:w="2237" w:type="dxa"/>
            <w:tcBorders>
              <w:top w:val="single" w:sz="18" w:space="0" w:color="000000"/>
              <w:left w:val="nil"/>
              <w:bottom w:val="single" w:sz="8" w:space="0" w:color="000000"/>
              <w:right w:val="single" w:sz="8" w:space="0" w:color="000000"/>
            </w:tcBorders>
            <w:vAlign w:val="center"/>
          </w:tcPr>
          <w:p w14:paraId="22F1ABE6" w14:textId="77777777" w:rsidR="00B94B4F" w:rsidRDefault="00292563" w:rsidP="00F90DF7">
            <w:pPr>
              <w:pStyle w:val="TableParagraph"/>
              <w:spacing w:before="0"/>
              <w:rPr>
                <w:rFonts w:eastAsia="Times New Roman" w:cs="Times New Roman"/>
              </w:rPr>
            </w:pPr>
            <w:r>
              <w:rPr>
                <w:rFonts w:eastAsia="Times New Roman" w:cs="Times New Roman"/>
              </w:rPr>
              <w:t>0°</w:t>
            </w:r>
            <w:r>
              <w:rPr>
                <w:rFonts w:eastAsia="Times New Roman" w:cs="Times New Roman"/>
                <w:spacing w:val="-2"/>
              </w:rPr>
              <w:t xml:space="preserve"> </w:t>
            </w:r>
            <w:r>
              <w:rPr>
                <w:rFonts w:eastAsia="Times New Roman" w:cs="Times New Roman"/>
                <w:spacing w:val="-1"/>
              </w:rPr>
              <w:t>(parallel</w:t>
            </w:r>
            <w:r>
              <w:rPr>
                <w:rFonts w:eastAsia="Times New Roman" w:cs="Times New Roman"/>
                <w:spacing w:val="1"/>
              </w:rPr>
              <w:t xml:space="preserve"> </w:t>
            </w:r>
            <w:r>
              <w:rPr>
                <w:rFonts w:eastAsia="Times New Roman" w:cs="Times New Roman"/>
                <w:spacing w:val="-1"/>
              </w:rPr>
              <w:t>parking)</w:t>
            </w:r>
          </w:p>
        </w:tc>
        <w:tc>
          <w:tcPr>
            <w:tcW w:w="1584" w:type="dxa"/>
            <w:tcBorders>
              <w:top w:val="single" w:sz="18" w:space="0" w:color="000000"/>
              <w:left w:val="single" w:sz="8" w:space="0" w:color="000000"/>
              <w:bottom w:val="single" w:sz="8" w:space="0" w:color="000000"/>
              <w:right w:val="single" w:sz="8" w:space="0" w:color="000000"/>
            </w:tcBorders>
            <w:vAlign w:val="center"/>
          </w:tcPr>
          <w:p w14:paraId="2C5C5EB6" w14:textId="77777777" w:rsidR="00B94B4F" w:rsidRDefault="00292563" w:rsidP="00F90DF7">
            <w:pPr>
              <w:pStyle w:val="TableParagraph"/>
              <w:spacing w:before="0"/>
              <w:jc w:val="center"/>
              <w:rPr>
                <w:rFonts w:eastAsia="Times New Roman" w:cs="Times New Roman"/>
              </w:rPr>
            </w:pPr>
            <w:r>
              <w:t>12 ft.</w:t>
            </w:r>
          </w:p>
        </w:tc>
        <w:tc>
          <w:tcPr>
            <w:tcW w:w="989" w:type="dxa"/>
            <w:tcBorders>
              <w:top w:val="single" w:sz="18" w:space="0" w:color="000000"/>
              <w:left w:val="single" w:sz="8" w:space="0" w:color="000000"/>
              <w:bottom w:val="single" w:sz="8" w:space="0" w:color="000000"/>
              <w:right w:val="single" w:sz="8" w:space="0" w:color="000000"/>
            </w:tcBorders>
            <w:vAlign w:val="center"/>
          </w:tcPr>
          <w:p w14:paraId="6EAA42E2" w14:textId="77777777" w:rsidR="00B94B4F" w:rsidRDefault="00292563" w:rsidP="00F90DF7">
            <w:pPr>
              <w:pStyle w:val="TableParagraph"/>
              <w:spacing w:before="0"/>
              <w:jc w:val="center"/>
              <w:rPr>
                <w:rFonts w:eastAsia="Times New Roman" w:cs="Times New Roman"/>
              </w:rPr>
            </w:pPr>
            <w:r>
              <w:t>8 ft.</w:t>
            </w:r>
          </w:p>
        </w:tc>
        <w:tc>
          <w:tcPr>
            <w:tcW w:w="1147" w:type="dxa"/>
            <w:tcBorders>
              <w:top w:val="single" w:sz="18" w:space="0" w:color="000000"/>
              <w:left w:val="single" w:sz="8" w:space="0" w:color="000000"/>
              <w:bottom w:val="single" w:sz="8" w:space="0" w:color="000000"/>
              <w:right w:val="single" w:sz="8" w:space="0" w:color="000000"/>
            </w:tcBorders>
            <w:vAlign w:val="center"/>
          </w:tcPr>
          <w:p w14:paraId="14D4BEFB" w14:textId="77777777" w:rsidR="00B94B4F" w:rsidRDefault="00292563" w:rsidP="00F90DF7">
            <w:pPr>
              <w:pStyle w:val="TableParagraph"/>
              <w:spacing w:before="0"/>
              <w:jc w:val="center"/>
              <w:rPr>
                <w:rFonts w:eastAsia="Times New Roman" w:cs="Times New Roman"/>
              </w:rPr>
            </w:pPr>
            <w:r>
              <w:t>23 ft.</w:t>
            </w:r>
          </w:p>
        </w:tc>
        <w:tc>
          <w:tcPr>
            <w:tcW w:w="1699" w:type="dxa"/>
            <w:tcBorders>
              <w:top w:val="single" w:sz="18" w:space="0" w:color="000000"/>
              <w:left w:val="single" w:sz="8" w:space="0" w:color="000000"/>
              <w:bottom w:val="single" w:sz="8" w:space="0" w:color="000000"/>
              <w:right w:val="single" w:sz="8" w:space="0" w:color="000000"/>
            </w:tcBorders>
            <w:vAlign w:val="center"/>
          </w:tcPr>
          <w:p w14:paraId="40AF65CC" w14:textId="77777777" w:rsidR="00B94B4F" w:rsidRDefault="00292563" w:rsidP="00F90DF7">
            <w:pPr>
              <w:pStyle w:val="TableParagraph"/>
              <w:spacing w:before="0"/>
              <w:jc w:val="center"/>
              <w:rPr>
                <w:rFonts w:eastAsia="Times New Roman" w:cs="Times New Roman"/>
              </w:rPr>
            </w:pPr>
            <w:r>
              <w:t>20 ft.</w:t>
            </w:r>
          </w:p>
        </w:tc>
        <w:tc>
          <w:tcPr>
            <w:tcW w:w="1704" w:type="dxa"/>
            <w:tcBorders>
              <w:top w:val="single" w:sz="18" w:space="0" w:color="000000"/>
              <w:left w:val="single" w:sz="8" w:space="0" w:color="000000"/>
              <w:bottom w:val="single" w:sz="8" w:space="0" w:color="000000"/>
              <w:right w:val="nil"/>
            </w:tcBorders>
            <w:vAlign w:val="center"/>
          </w:tcPr>
          <w:p w14:paraId="23E108F2" w14:textId="77777777" w:rsidR="00B94B4F" w:rsidRDefault="00292563" w:rsidP="00F90DF7">
            <w:pPr>
              <w:pStyle w:val="TableParagraph"/>
              <w:spacing w:before="0"/>
              <w:jc w:val="center"/>
              <w:rPr>
                <w:rFonts w:eastAsia="Times New Roman" w:cs="Times New Roman"/>
              </w:rPr>
            </w:pPr>
            <w:r>
              <w:t>28 ft.</w:t>
            </w:r>
          </w:p>
        </w:tc>
      </w:tr>
      <w:tr w:rsidR="00B94B4F" w14:paraId="71E8BF1E" w14:textId="77777777" w:rsidTr="00F90DF7">
        <w:trPr>
          <w:trHeight w:hRule="exact" w:val="394"/>
        </w:trPr>
        <w:tc>
          <w:tcPr>
            <w:tcW w:w="2237" w:type="dxa"/>
            <w:tcBorders>
              <w:top w:val="single" w:sz="8" w:space="0" w:color="000000"/>
              <w:left w:val="nil"/>
              <w:bottom w:val="single" w:sz="8" w:space="0" w:color="000000"/>
              <w:right w:val="single" w:sz="8" w:space="0" w:color="000000"/>
            </w:tcBorders>
            <w:vAlign w:val="center"/>
          </w:tcPr>
          <w:p w14:paraId="08D03DDD" w14:textId="77777777" w:rsidR="00B94B4F" w:rsidRDefault="00292563" w:rsidP="00F90DF7">
            <w:pPr>
              <w:pStyle w:val="TableParagraph"/>
              <w:spacing w:before="0"/>
              <w:rPr>
                <w:rFonts w:eastAsia="Times New Roman" w:cs="Times New Roman"/>
              </w:rPr>
            </w:pPr>
            <w:r>
              <w:rPr>
                <w:rFonts w:eastAsia="Times New Roman" w:cs="Times New Roman"/>
              </w:rPr>
              <w:t>30°</w:t>
            </w:r>
            <w:r>
              <w:rPr>
                <w:rFonts w:eastAsia="Times New Roman" w:cs="Times New Roman"/>
                <w:spacing w:val="-2"/>
              </w:rPr>
              <w:t xml:space="preserve"> </w:t>
            </w:r>
            <w:r>
              <w:rPr>
                <w:rFonts w:eastAsia="Times New Roman" w:cs="Times New Roman"/>
              </w:rPr>
              <w:t>to 53°</w:t>
            </w:r>
          </w:p>
        </w:tc>
        <w:tc>
          <w:tcPr>
            <w:tcW w:w="1584" w:type="dxa"/>
            <w:tcBorders>
              <w:top w:val="single" w:sz="8" w:space="0" w:color="000000"/>
              <w:left w:val="single" w:sz="8" w:space="0" w:color="000000"/>
              <w:bottom w:val="single" w:sz="8" w:space="0" w:color="000000"/>
              <w:right w:val="single" w:sz="8" w:space="0" w:color="000000"/>
            </w:tcBorders>
            <w:vAlign w:val="center"/>
          </w:tcPr>
          <w:p w14:paraId="37E1FE35" w14:textId="6CFA10A3" w:rsidR="00B94B4F" w:rsidRDefault="00292563" w:rsidP="00F90DF7">
            <w:pPr>
              <w:pStyle w:val="TableParagraph"/>
              <w:spacing w:before="0"/>
              <w:jc w:val="center"/>
              <w:rPr>
                <w:rFonts w:eastAsia="Times New Roman" w:cs="Times New Roman"/>
              </w:rPr>
            </w:pPr>
            <w:r>
              <w:t xml:space="preserve">12 </w:t>
            </w:r>
            <w:r w:rsidR="00387188">
              <w:t>ft</w:t>
            </w:r>
            <w:r>
              <w:t>.</w:t>
            </w:r>
          </w:p>
        </w:tc>
        <w:tc>
          <w:tcPr>
            <w:tcW w:w="989" w:type="dxa"/>
            <w:tcBorders>
              <w:top w:val="single" w:sz="8" w:space="0" w:color="000000"/>
              <w:left w:val="single" w:sz="8" w:space="0" w:color="000000"/>
              <w:bottom w:val="single" w:sz="8" w:space="0" w:color="000000"/>
              <w:right w:val="single" w:sz="8" w:space="0" w:color="000000"/>
            </w:tcBorders>
            <w:vAlign w:val="center"/>
          </w:tcPr>
          <w:p w14:paraId="73E2168F" w14:textId="77777777" w:rsidR="00B94B4F" w:rsidRDefault="00292563" w:rsidP="00F90DF7">
            <w:pPr>
              <w:pStyle w:val="TableParagraph"/>
              <w:spacing w:before="0"/>
              <w:jc w:val="center"/>
              <w:rPr>
                <w:rFonts w:eastAsia="Times New Roman" w:cs="Times New Roman"/>
              </w:rPr>
            </w:pPr>
            <w:r>
              <w:t>9 ft.</w:t>
            </w:r>
          </w:p>
        </w:tc>
        <w:tc>
          <w:tcPr>
            <w:tcW w:w="1147" w:type="dxa"/>
            <w:tcBorders>
              <w:top w:val="single" w:sz="8" w:space="0" w:color="000000"/>
              <w:left w:val="single" w:sz="8" w:space="0" w:color="000000"/>
              <w:bottom w:val="single" w:sz="8" w:space="0" w:color="000000"/>
              <w:right w:val="single" w:sz="8" w:space="0" w:color="000000"/>
            </w:tcBorders>
            <w:vAlign w:val="center"/>
          </w:tcPr>
          <w:p w14:paraId="43886DF3" w14:textId="77777777" w:rsidR="00B94B4F" w:rsidRDefault="00292563" w:rsidP="00F90DF7">
            <w:pPr>
              <w:pStyle w:val="TableParagraph"/>
              <w:spacing w:before="0"/>
              <w:jc w:val="center"/>
              <w:rPr>
                <w:rFonts w:eastAsia="Times New Roman" w:cs="Times New Roman"/>
              </w:rPr>
            </w:pPr>
            <w:r>
              <w:t>20 ft.</w:t>
            </w:r>
          </w:p>
        </w:tc>
        <w:tc>
          <w:tcPr>
            <w:tcW w:w="1699" w:type="dxa"/>
            <w:tcBorders>
              <w:top w:val="single" w:sz="8" w:space="0" w:color="000000"/>
              <w:left w:val="single" w:sz="8" w:space="0" w:color="000000"/>
              <w:bottom w:val="single" w:sz="8" w:space="0" w:color="000000"/>
              <w:right w:val="single" w:sz="8" w:space="0" w:color="000000"/>
            </w:tcBorders>
            <w:vAlign w:val="center"/>
          </w:tcPr>
          <w:p w14:paraId="63EEE2CF" w14:textId="77777777" w:rsidR="00B94B4F" w:rsidRDefault="00292563" w:rsidP="00F90DF7">
            <w:pPr>
              <w:pStyle w:val="TableParagraph"/>
              <w:spacing w:before="0"/>
              <w:jc w:val="center"/>
              <w:rPr>
                <w:rFonts w:eastAsia="Times New Roman" w:cs="Times New Roman"/>
              </w:rPr>
            </w:pPr>
            <w:r>
              <w:t>32 ft.</w:t>
            </w:r>
          </w:p>
        </w:tc>
        <w:tc>
          <w:tcPr>
            <w:tcW w:w="1704" w:type="dxa"/>
            <w:tcBorders>
              <w:top w:val="single" w:sz="8" w:space="0" w:color="000000"/>
              <w:left w:val="single" w:sz="8" w:space="0" w:color="000000"/>
              <w:bottom w:val="single" w:sz="8" w:space="0" w:color="000000"/>
              <w:right w:val="nil"/>
            </w:tcBorders>
            <w:vAlign w:val="center"/>
          </w:tcPr>
          <w:p w14:paraId="5E800FBD" w14:textId="77777777" w:rsidR="00B94B4F" w:rsidRDefault="00292563" w:rsidP="00F90DF7">
            <w:pPr>
              <w:pStyle w:val="TableParagraph"/>
              <w:spacing w:before="0"/>
              <w:jc w:val="center"/>
              <w:rPr>
                <w:rFonts w:eastAsia="Times New Roman" w:cs="Times New Roman"/>
              </w:rPr>
            </w:pPr>
            <w:r>
              <w:t>52 ft.</w:t>
            </w:r>
          </w:p>
        </w:tc>
      </w:tr>
      <w:tr w:rsidR="00B94B4F" w14:paraId="7714D074" w14:textId="77777777" w:rsidTr="00F90DF7">
        <w:trPr>
          <w:trHeight w:hRule="exact" w:val="394"/>
        </w:trPr>
        <w:tc>
          <w:tcPr>
            <w:tcW w:w="2237" w:type="dxa"/>
            <w:tcBorders>
              <w:top w:val="single" w:sz="8" w:space="0" w:color="000000"/>
              <w:left w:val="nil"/>
              <w:bottom w:val="single" w:sz="8" w:space="0" w:color="000000"/>
              <w:right w:val="single" w:sz="8" w:space="0" w:color="000000"/>
            </w:tcBorders>
            <w:vAlign w:val="center"/>
          </w:tcPr>
          <w:p w14:paraId="08F8CC9A" w14:textId="77777777" w:rsidR="00B94B4F" w:rsidRDefault="00292563" w:rsidP="00F90DF7">
            <w:pPr>
              <w:pStyle w:val="TableParagraph"/>
              <w:spacing w:before="0"/>
              <w:rPr>
                <w:rFonts w:eastAsia="Times New Roman" w:cs="Times New Roman"/>
              </w:rPr>
            </w:pPr>
            <w:r>
              <w:rPr>
                <w:rFonts w:eastAsia="Times New Roman" w:cs="Times New Roman"/>
              </w:rPr>
              <w:t>54°</w:t>
            </w:r>
            <w:r>
              <w:rPr>
                <w:rFonts w:eastAsia="Times New Roman" w:cs="Times New Roman"/>
                <w:spacing w:val="-2"/>
              </w:rPr>
              <w:t xml:space="preserve"> </w:t>
            </w:r>
            <w:r>
              <w:rPr>
                <w:rFonts w:eastAsia="Times New Roman" w:cs="Times New Roman"/>
              </w:rPr>
              <w:t>to 74°</w:t>
            </w:r>
          </w:p>
        </w:tc>
        <w:tc>
          <w:tcPr>
            <w:tcW w:w="1584" w:type="dxa"/>
            <w:tcBorders>
              <w:top w:val="single" w:sz="8" w:space="0" w:color="000000"/>
              <w:left w:val="single" w:sz="8" w:space="0" w:color="000000"/>
              <w:bottom w:val="single" w:sz="8" w:space="0" w:color="000000"/>
              <w:right w:val="single" w:sz="8" w:space="0" w:color="000000"/>
            </w:tcBorders>
            <w:vAlign w:val="center"/>
          </w:tcPr>
          <w:p w14:paraId="4BCDD63C" w14:textId="77777777" w:rsidR="00B94B4F" w:rsidRDefault="00292563" w:rsidP="00F90DF7">
            <w:pPr>
              <w:pStyle w:val="TableParagraph"/>
              <w:spacing w:before="0"/>
              <w:jc w:val="center"/>
              <w:rPr>
                <w:rFonts w:eastAsia="Times New Roman" w:cs="Times New Roman"/>
              </w:rPr>
            </w:pPr>
            <w:r>
              <w:t>18 ft.</w:t>
            </w:r>
          </w:p>
        </w:tc>
        <w:tc>
          <w:tcPr>
            <w:tcW w:w="989" w:type="dxa"/>
            <w:tcBorders>
              <w:top w:val="single" w:sz="8" w:space="0" w:color="000000"/>
              <w:left w:val="single" w:sz="8" w:space="0" w:color="000000"/>
              <w:bottom w:val="single" w:sz="8" w:space="0" w:color="000000"/>
              <w:right w:val="single" w:sz="8" w:space="0" w:color="000000"/>
            </w:tcBorders>
            <w:vAlign w:val="center"/>
          </w:tcPr>
          <w:p w14:paraId="32A08EAB" w14:textId="77777777" w:rsidR="00B94B4F" w:rsidRDefault="00292563" w:rsidP="00F90DF7">
            <w:pPr>
              <w:pStyle w:val="TableParagraph"/>
              <w:spacing w:before="0"/>
              <w:jc w:val="center"/>
              <w:rPr>
                <w:rFonts w:eastAsia="Times New Roman" w:cs="Times New Roman"/>
              </w:rPr>
            </w:pPr>
            <w:r>
              <w:t>9 ft.</w:t>
            </w:r>
          </w:p>
        </w:tc>
        <w:tc>
          <w:tcPr>
            <w:tcW w:w="1147" w:type="dxa"/>
            <w:tcBorders>
              <w:top w:val="single" w:sz="8" w:space="0" w:color="000000"/>
              <w:left w:val="single" w:sz="8" w:space="0" w:color="000000"/>
              <w:bottom w:val="single" w:sz="8" w:space="0" w:color="000000"/>
              <w:right w:val="single" w:sz="8" w:space="0" w:color="000000"/>
            </w:tcBorders>
            <w:vAlign w:val="center"/>
          </w:tcPr>
          <w:p w14:paraId="548E0BEA" w14:textId="77777777" w:rsidR="00B94B4F" w:rsidRDefault="00292563" w:rsidP="00F90DF7">
            <w:pPr>
              <w:pStyle w:val="TableParagraph"/>
              <w:spacing w:before="0"/>
              <w:jc w:val="center"/>
              <w:rPr>
                <w:rFonts w:eastAsia="Times New Roman" w:cs="Times New Roman"/>
              </w:rPr>
            </w:pPr>
            <w:r>
              <w:t>21 ft.</w:t>
            </w:r>
          </w:p>
        </w:tc>
        <w:tc>
          <w:tcPr>
            <w:tcW w:w="1699" w:type="dxa"/>
            <w:tcBorders>
              <w:top w:val="single" w:sz="8" w:space="0" w:color="000000"/>
              <w:left w:val="single" w:sz="8" w:space="0" w:color="000000"/>
              <w:bottom w:val="single" w:sz="8" w:space="0" w:color="000000"/>
              <w:right w:val="single" w:sz="8" w:space="0" w:color="000000"/>
            </w:tcBorders>
            <w:vAlign w:val="center"/>
          </w:tcPr>
          <w:p w14:paraId="686BE905" w14:textId="77777777" w:rsidR="00B94B4F" w:rsidRDefault="00292563" w:rsidP="00F90DF7">
            <w:pPr>
              <w:pStyle w:val="TableParagraph"/>
              <w:spacing w:before="0"/>
              <w:jc w:val="center"/>
              <w:rPr>
                <w:rFonts w:eastAsia="Times New Roman" w:cs="Times New Roman"/>
              </w:rPr>
            </w:pPr>
            <w:r>
              <w:t>39 ft.</w:t>
            </w:r>
          </w:p>
        </w:tc>
        <w:tc>
          <w:tcPr>
            <w:tcW w:w="1704" w:type="dxa"/>
            <w:tcBorders>
              <w:top w:val="single" w:sz="8" w:space="0" w:color="000000"/>
              <w:left w:val="single" w:sz="8" w:space="0" w:color="000000"/>
              <w:bottom w:val="single" w:sz="8" w:space="0" w:color="000000"/>
              <w:right w:val="nil"/>
            </w:tcBorders>
            <w:vAlign w:val="center"/>
          </w:tcPr>
          <w:p w14:paraId="0ED75CEE" w14:textId="77777777" w:rsidR="00B94B4F" w:rsidRDefault="00292563" w:rsidP="00F90DF7">
            <w:pPr>
              <w:pStyle w:val="TableParagraph"/>
              <w:spacing w:before="0"/>
              <w:jc w:val="center"/>
              <w:rPr>
                <w:rFonts w:eastAsia="Times New Roman" w:cs="Times New Roman"/>
              </w:rPr>
            </w:pPr>
            <w:r>
              <w:t>60 ft.</w:t>
            </w:r>
          </w:p>
        </w:tc>
      </w:tr>
      <w:tr w:rsidR="00B94B4F" w14:paraId="00C1A91E" w14:textId="77777777" w:rsidTr="00F90DF7">
        <w:trPr>
          <w:trHeight w:hRule="exact" w:val="398"/>
        </w:trPr>
        <w:tc>
          <w:tcPr>
            <w:tcW w:w="2237" w:type="dxa"/>
            <w:tcBorders>
              <w:top w:val="single" w:sz="8" w:space="0" w:color="000000"/>
              <w:left w:val="nil"/>
              <w:bottom w:val="single" w:sz="12" w:space="0" w:color="000000"/>
              <w:right w:val="single" w:sz="8" w:space="0" w:color="000000"/>
            </w:tcBorders>
            <w:vAlign w:val="center"/>
          </w:tcPr>
          <w:p w14:paraId="748DE29B" w14:textId="77777777" w:rsidR="00B94B4F" w:rsidRDefault="00292563" w:rsidP="00F90DF7">
            <w:pPr>
              <w:pStyle w:val="TableParagraph"/>
              <w:spacing w:before="0"/>
              <w:rPr>
                <w:rFonts w:eastAsia="Times New Roman" w:cs="Times New Roman"/>
              </w:rPr>
            </w:pPr>
            <w:r>
              <w:rPr>
                <w:rFonts w:eastAsia="Times New Roman" w:cs="Times New Roman"/>
              </w:rPr>
              <w:t>75°</w:t>
            </w:r>
            <w:r>
              <w:rPr>
                <w:rFonts w:eastAsia="Times New Roman" w:cs="Times New Roman"/>
                <w:spacing w:val="-2"/>
              </w:rPr>
              <w:t xml:space="preserve"> </w:t>
            </w:r>
            <w:r>
              <w:rPr>
                <w:rFonts w:eastAsia="Times New Roman" w:cs="Times New Roman"/>
              </w:rPr>
              <w:t>to 90°</w:t>
            </w:r>
          </w:p>
        </w:tc>
        <w:tc>
          <w:tcPr>
            <w:tcW w:w="1584" w:type="dxa"/>
            <w:tcBorders>
              <w:top w:val="single" w:sz="8" w:space="0" w:color="000000"/>
              <w:left w:val="single" w:sz="8" w:space="0" w:color="000000"/>
              <w:bottom w:val="single" w:sz="12" w:space="0" w:color="000000"/>
              <w:right w:val="single" w:sz="8" w:space="0" w:color="000000"/>
            </w:tcBorders>
            <w:vAlign w:val="center"/>
          </w:tcPr>
          <w:p w14:paraId="023B46E1" w14:textId="77777777" w:rsidR="00B94B4F" w:rsidRDefault="00292563" w:rsidP="00F90DF7">
            <w:pPr>
              <w:pStyle w:val="TableParagraph"/>
              <w:spacing w:before="0"/>
              <w:jc w:val="center"/>
              <w:rPr>
                <w:rFonts w:eastAsia="Times New Roman" w:cs="Times New Roman"/>
              </w:rPr>
            </w:pPr>
            <w:r>
              <w:t>25 ft.</w:t>
            </w:r>
          </w:p>
        </w:tc>
        <w:tc>
          <w:tcPr>
            <w:tcW w:w="989" w:type="dxa"/>
            <w:tcBorders>
              <w:top w:val="single" w:sz="8" w:space="0" w:color="000000"/>
              <w:left w:val="single" w:sz="8" w:space="0" w:color="000000"/>
              <w:bottom w:val="single" w:sz="12" w:space="0" w:color="000000"/>
              <w:right w:val="single" w:sz="8" w:space="0" w:color="000000"/>
            </w:tcBorders>
            <w:vAlign w:val="center"/>
          </w:tcPr>
          <w:p w14:paraId="371ACEE0" w14:textId="77777777" w:rsidR="00B94B4F" w:rsidRDefault="00292563" w:rsidP="00F90DF7">
            <w:pPr>
              <w:pStyle w:val="TableParagraph"/>
              <w:spacing w:before="0"/>
              <w:jc w:val="center"/>
              <w:rPr>
                <w:rFonts w:eastAsia="Times New Roman" w:cs="Times New Roman"/>
              </w:rPr>
            </w:pPr>
            <w:r>
              <w:t>9 ft.</w:t>
            </w:r>
          </w:p>
        </w:tc>
        <w:tc>
          <w:tcPr>
            <w:tcW w:w="1147" w:type="dxa"/>
            <w:tcBorders>
              <w:top w:val="single" w:sz="8" w:space="0" w:color="000000"/>
              <w:left w:val="single" w:sz="8" w:space="0" w:color="000000"/>
              <w:bottom w:val="single" w:sz="12" w:space="0" w:color="000000"/>
              <w:right w:val="single" w:sz="8" w:space="0" w:color="000000"/>
            </w:tcBorders>
            <w:vAlign w:val="center"/>
          </w:tcPr>
          <w:p w14:paraId="1A7F3681" w14:textId="77777777" w:rsidR="00B94B4F" w:rsidRDefault="00292563" w:rsidP="00F90DF7">
            <w:pPr>
              <w:pStyle w:val="TableParagraph"/>
              <w:spacing w:before="0"/>
              <w:jc w:val="center"/>
              <w:rPr>
                <w:rFonts w:eastAsia="Times New Roman" w:cs="Times New Roman"/>
              </w:rPr>
            </w:pPr>
            <w:r>
              <w:t>19 ft.</w:t>
            </w:r>
          </w:p>
        </w:tc>
        <w:tc>
          <w:tcPr>
            <w:tcW w:w="1699" w:type="dxa"/>
            <w:tcBorders>
              <w:top w:val="single" w:sz="8" w:space="0" w:color="000000"/>
              <w:left w:val="single" w:sz="8" w:space="0" w:color="000000"/>
              <w:bottom w:val="single" w:sz="12" w:space="0" w:color="000000"/>
              <w:right w:val="single" w:sz="8" w:space="0" w:color="000000"/>
            </w:tcBorders>
            <w:vAlign w:val="center"/>
          </w:tcPr>
          <w:p w14:paraId="1D5AB627" w14:textId="77777777" w:rsidR="00B94B4F" w:rsidRDefault="00292563" w:rsidP="00F90DF7">
            <w:pPr>
              <w:pStyle w:val="TableParagraph"/>
              <w:spacing w:before="0"/>
              <w:jc w:val="center"/>
              <w:rPr>
                <w:rFonts w:eastAsia="Times New Roman" w:cs="Times New Roman"/>
              </w:rPr>
            </w:pPr>
            <w:r>
              <w:t>44 ft.</w:t>
            </w:r>
          </w:p>
        </w:tc>
        <w:tc>
          <w:tcPr>
            <w:tcW w:w="1704" w:type="dxa"/>
            <w:tcBorders>
              <w:top w:val="single" w:sz="8" w:space="0" w:color="000000"/>
              <w:left w:val="single" w:sz="8" w:space="0" w:color="000000"/>
              <w:bottom w:val="single" w:sz="12" w:space="0" w:color="000000"/>
              <w:right w:val="nil"/>
            </w:tcBorders>
            <w:vAlign w:val="center"/>
          </w:tcPr>
          <w:p w14:paraId="3C0AADFD" w14:textId="77777777" w:rsidR="00B94B4F" w:rsidRDefault="00292563" w:rsidP="00F90DF7">
            <w:pPr>
              <w:pStyle w:val="TableParagraph"/>
              <w:spacing w:before="0"/>
              <w:jc w:val="center"/>
              <w:rPr>
                <w:rFonts w:eastAsia="Times New Roman" w:cs="Times New Roman"/>
              </w:rPr>
            </w:pPr>
            <w:r>
              <w:t>63 ft.</w:t>
            </w:r>
          </w:p>
        </w:tc>
      </w:tr>
    </w:tbl>
    <w:p w14:paraId="20818E16" w14:textId="77777777" w:rsidR="00B94B4F" w:rsidRDefault="00B94B4F">
      <w:pPr>
        <w:spacing w:before="13" w:line="220" w:lineRule="exact"/>
      </w:pPr>
    </w:p>
    <w:p w14:paraId="25349F96" w14:textId="77777777" w:rsidR="00B94B4F" w:rsidRDefault="00292563" w:rsidP="00F90DF7">
      <w:pPr>
        <w:pStyle w:val="BodyText"/>
        <w:numPr>
          <w:ilvl w:val="1"/>
          <w:numId w:val="51"/>
        </w:numPr>
        <w:ind w:left="1080"/>
        <w:jc w:val="left"/>
      </w:pPr>
      <w:r>
        <w:t>All</w:t>
      </w:r>
      <w:r>
        <w:rPr>
          <w:spacing w:val="17"/>
        </w:rPr>
        <w:t xml:space="preserve"> </w:t>
      </w:r>
      <w:r>
        <w:t>such</w:t>
      </w:r>
      <w:r>
        <w:rPr>
          <w:spacing w:val="17"/>
        </w:rPr>
        <w:t xml:space="preserve"> </w:t>
      </w:r>
      <w:r>
        <w:t>parking</w:t>
      </w:r>
      <w:r>
        <w:rPr>
          <w:spacing w:val="15"/>
        </w:rPr>
        <w:t xml:space="preserve"> </w:t>
      </w:r>
      <w:r>
        <w:t>lots</w:t>
      </w:r>
      <w:r>
        <w:rPr>
          <w:spacing w:val="18"/>
        </w:rPr>
        <w:t xml:space="preserve"> </w:t>
      </w:r>
      <w:r>
        <w:t>shall</w:t>
      </w:r>
      <w:r>
        <w:rPr>
          <w:spacing w:val="18"/>
        </w:rPr>
        <w:t xml:space="preserve"> </w:t>
      </w:r>
      <w:r>
        <w:t>be</w:t>
      </w:r>
      <w:r>
        <w:rPr>
          <w:spacing w:val="16"/>
        </w:rPr>
        <w:t xml:space="preserve"> </w:t>
      </w:r>
      <w:r>
        <w:t>dust-free</w:t>
      </w:r>
      <w:r>
        <w:rPr>
          <w:spacing w:val="16"/>
        </w:rPr>
        <w:t xml:space="preserve"> </w:t>
      </w:r>
      <w:r>
        <w:t>and</w:t>
      </w:r>
      <w:r>
        <w:rPr>
          <w:spacing w:val="17"/>
        </w:rPr>
        <w:t xml:space="preserve"> </w:t>
      </w:r>
      <w:r>
        <w:t>shall</w:t>
      </w:r>
      <w:r>
        <w:rPr>
          <w:spacing w:val="18"/>
        </w:rPr>
        <w:t xml:space="preserve"> </w:t>
      </w:r>
      <w:r>
        <w:t>be</w:t>
      </w:r>
      <w:r>
        <w:rPr>
          <w:spacing w:val="16"/>
        </w:rPr>
        <w:t xml:space="preserve"> </w:t>
      </w:r>
      <w:r>
        <w:t>graded</w:t>
      </w:r>
      <w:r>
        <w:rPr>
          <w:spacing w:val="17"/>
        </w:rPr>
        <w:t xml:space="preserve"> </w:t>
      </w:r>
      <w:r>
        <w:t>and</w:t>
      </w:r>
      <w:r>
        <w:rPr>
          <w:spacing w:val="17"/>
        </w:rPr>
        <w:t xml:space="preserve"> </w:t>
      </w:r>
      <w:r>
        <w:t>drained</w:t>
      </w:r>
      <w:r>
        <w:rPr>
          <w:spacing w:val="17"/>
        </w:rPr>
        <w:t xml:space="preserve"> </w:t>
      </w:r>
      <w:r>
        <w:t>so</w:t>
      </w:r>
      <w:r>
        <w:rPr>
          <w:spacing w:val="17"/>
        </w:rPr>
        <w:t xml:space="preserve"> </w:t>
      </w:r>
      <w:r>
        <w:t>as</w:t>
      </w:r>
      <w:r>
        <w:rPr>
          <w:spacing w:val="18"/>
        </w:rPr>
        <w:t xml:space="preserve"> </w:t>
      </w:r>
      <w:r>
        <w:t>to</w:t>
      </w:r>
      <w:r>
        <w:rPr>
          <w:spacing w:val="67"/>
          <w:w w:val="99"/>
        </w:rPr>
        <w:t xml:space="preserve"> </w:t>
      </w:r>
      <w:r>
        <w:t>dispose</w:t>
      </w:r>
      <w:r>
        <w:rPr>
          <w:spacing w:val="15"/>
        </w:rPr>
        <w:t xml:space="preserve"> </w:t>
      </w:r>
      <w:r>
        <w:t>of</w:t>
      </w:r>
      <w:r>
        <w:rPr>
          <w:spacing w:val="16"/>
        </w:rPr>
        <w:t xml:space="preserve"> </w:t>
      </w:r>
      <w:r>
        <w:t>surface</w:t>
      </w:r>
      <w:r>
        <w:rPr>
          <w:spacing w:val="15"/>
        </w:rPr>
        <w:t xml:space="preserve"> </w:t>
      </w:r>
      <w:r>
        <w:t>water</w:t>
      </w:r>
      <w:r>
        <w:rPr>
          <w:spacing w:val="19"/>
        </w:rPr>
        <w:t xml:space="preserve"> </w:t>
      </w:r>
      <w:r>
        <w:t>which</w:t>
      </w:r>
      <w:r>
        <w:rPr>
          <w:spacing w:val="16"/>
        </w:rPr>
        <w:t xml:space="preserve"> </w:t>
      </w:r>
      <w:r>
        <w:t>might</w:t>
      </w:r>
      <w:r>
        <w:rPr>
          <w:spacing w:val="17"/>
        </w:rPr>
        <w:t xml:space="preserve"> </w:t>
      </w:r>
      <w:r>
        <w:t>accumulate</w:t>
      </w:r>
      <w:r>
        <w:rPr>
          <w:spacing w:val="15"/>
        </w:rPr>
        <w:t xml:space="preserve"> </w:t>
      </w:r>
      <w:r>
        <w:t>within</w:t>
      </w:r>
      <w:r>
        <w:rPr>
          <w:spacing w:val="17"/>
        </w:rPr>
        <w:t xml:space="preserve"> </w:t>
      </w:r>
      <w:r>
        <w:t>or</w:t>
      </w:r>
      <w:r>
        <w:rPr>
          <w:spacing w:val="16"/>
        </w:rPr>
        <w:t xml:space="preserve"> </w:t>
      </w:r>
      <w:r>
        <w:t>upon</w:t>
      </w:r>
      <w:r>
        <w:rPr>
          <w:spacing w:val="16"/>
        </w:rPr>
        <w:t xml:space="preserve"> </w:t>
      </w:r>
      <w:r>
        <w:t>such</w:t>
      </w:r>
      <w:r>
        <w:rPr>
          <w:spacing w:val="16"/>
        </w:rPr>
        <w:t xml:space="preserve"> </w:t>
      </w:r>
      <w:r>
        <w:rPr>
          <w:spacing w:val="-2"/>
        </w:rPr>
        <w:t>area.</w:t>
      </w:r>
      <w:r>
        <w:rPr>
          <w:spacing w:val="34"/>
        </w:rPr>
        <w:t xml:space="preserve"> </w:t>
      </w:r>
      <w:r>
        <w:t>No</w:t>
      </w:r>
      <w:r>
        <w:rPr>
          <w:spacing w:val="61"/>
          <w:w w:val="99"/>
        </w:rPr>
        <w:t xml:space="preserve"> </w:t>
      </w:r>
      <w:r>
        <w:t>surface</w:t>
      </w:r>
      <w:r>
        <w:rPr>
          <w:spacing w:val="1"/>
        </w:rPr>
        <w:t xml:space="preserve"> </w:t>
      </w:r>
      <w:r>
        <w:t>water</w:t>
      </w:r>
      <w:r>
        <w:rPr>
          <w:spacing w:val="4"/>
        </w:rPr>
        <w:t xml:space="preserve"> </w:t>
      </w:r>
      <w:r>
        <w:t>from</w:t>
      </w:r>
      <w:r>
        <w:rPr>
          <w:spacing w:val="3"/>
        </w:rPr>
        <w:t xml:space="preserve"> </w:t>
      </w:r>
      <w:r>
        <w:t>such</w:t>
      </w:r>
      <w:r>
        <w:rPr>
          <w:spacing w:val="7"/>
        </w:rPr>
        <w:t xml:space="preserve"> </w:t>
      </w:r>
      <w:r>
        <w:t>parking</w:t>
      </w:r>
      <w:r>
        <w:rPr>
          <w:spacing w:val="2"/>
        </w:rPr>
        <w:t xml:space="preserve"> </w:t>
      </w:r>
      <w:r>
        <w:t>area</w:t>
      </w:r>
      <w:r>
        <w:rPr>
          <w:spacing w:val="5"/>
        </w:rPr>
        <w:t xml:space="preserve"> </w:t>
      </w:r>
      <w:r>
        <w:t>shall</w:t>
      </w:r>
      <w:r>
        <w:rPr>
          <w:spacing w:val="3"/>
        </w:rPr>
        <w:t xml:space="preserve"> </w:t>
      </w:r>
      <w:r>
        <w:t>be</w:t>
      </w:r>
      <w:r>
        <w:rPr>
          <w:spacing w:val="1"/>
        </w:rPr>
        <w:t xml:space="preserve"> </w:t>
      </w:r>
      <w:r>
        <w:t>permitted</w:t>
      </w:r>
      <w:r>
        <w:rPr>
          <w:spacing w:val="2"/>
        </w:rPr>
        <w:t xml:space="preserve"> </w:t>
      </w:r>
      <w:r>
        <w:t>to</w:t>
      </w:r>
      <w:r>
        <w:rPr>
          <w:spacing w:val="3"/>
        </w:rPr>
        <w:t xml:space="preserve"> </w:t>
      </w:r>
      <w:r>
        <w:t>drain</w:t>
      </w:r>
      <w:r>
        <w:rPr>
          <w:spacing w:val="2"/>
        </w:rPr>
        <w:t xml:space="preserve"> </w:t>
      </w:r>
      <w:r>
        <w:t>on</w:t>
      </w:r>
      <w:r>
        <w:rPr>
          <w:spacing w:val="2"/>
        </w:rPr>
        <w:t xml:space="preserve"> </w:t>
      </w:r>
      <w:r>
        <w:t>adjoining</w:t>
      </w:r>
      <w:r>
        <w:rPr>
          <w:spacing w:val="1"/>
        </w:rPr>
        <w:t xml:space="preserve"> </w:t>
      </w:r>
      <w:r>
        <w:t>private</w:t>
      </w:r>
      <w:r>
        <w:rPr>
          <w:spacing w:val="-14"/>
        </w:rPr>
        <w:t xml:space="preserve"> </w:t>
      </w:r>
      <w:r>
        <w:t>property.</w:t>
      </w:r>
    </w:p>
    <w:p w14:paraId="6EDB084E" w14:textId="77777777" w:rsidR="00B94B4F" w:rsidRDefault="00292563" w:rsidP="00F90DF7">
      <w:pPr>
        <w:pStyle w:val="BodyText"/>
        <w:numPr>
          <w:ilvl w:val="1"/>
          <w:numId w:val="51"/>
        </w:numPr>
        <w:ind w:left="1080"/>
        <w:jc w:val="left"/>
      </w:pPr>
      <w:r>
        <w:t>All</w:t>
      </w:r>
      <w:r>
        <w:rPr>
          <w:spacing w:val="3"/>
        </w:rPr>
        <w:t xml:space="preserve"> </w:t>
      </w:r>
      <w:r>
        <w:t>illumination for</w:t>
      </w:r>
      <w:r>
        <w:rPr>
          <w:spacing w:val="1"/>
        </w:rPr>
        <w:t xml:space="preserve"> </w:t>
      </w:r>
      <w:r>
        <w:t>or</w:t>
      </w:r>
      <w:r>
        <w:rPr>
          <w:spacing w:val="2"/>
        </w:rPr>
        <w:t xml:space="preserve"> </w:t>
      </w:r>
      <w:r>
        <w:t>on</w:t>
      </w:r>
      <w:r>
        <w:rPr>
          <w:spacing w:val="2"/>
        </w:rPr>
        <w:t xml:space="preserve"> </w:t>
      </w:r>
      <w:r>
        <w:t>such</w:t>
      </w:r>
      <w:r>
        <w:rPr>
          <w:spacing w:val="2"/>
        </w:rPr>
        <w:t xml:space="preserve"> </w:t>
      </w:r>
      <w:r>
        <w:t>parking lots</w:t>
      </w:r>
      <w:r>
        <w:rPr>
          <w:spacing w:val="3"/>
        </w:rPr>
        <w:t xml:space="preserve"> </w:t>
      </w:r>
      <w:r>
        <w:t>shall be</w:t>
      </w:r>
      <w:r>
        <w:rPr>
          <w:spacing w:val="1"/>
        </w:rPr>
        <w:t xml:space="preserve"> </w:t>
      </w:r>
      <w:r>
        <w:t>deflected</w:t>
      </w:r>
      <w:r>
        <w:rPr>
          <w:spacing w:val="3"/>
        </w:rPr>
        <w:t xml:space="preserve"> </w:t>
      </w:r>
      <w:r>
        <w:rPr>
          <w:spacing w:val="1"/>
        </w:rPr>
        <w:t>away</w:t>
      </w:r>
      <w:r>
        <w:rPr>
          <w:spacing w:val="-3"/>
        </w:rPr>
        <w:t xml:space="preserve"> </w:t>
      </w:r>
      <w:r>
        <w:t>from</w:t>
      </w:r>
      <w:r>
        <w:rPr>
          <w:spacing w:val="3"/>
        </w:rPr>
        <w:t xml:space="preserve"> </w:t>
      </w:r>
      <w:r>
        <w:t>adjacent</w:t>
      </w:r>
      <w:r>
        <w:rPr>
          <w:spacing w:val="75"/>
          <w:w w:val="99"/>
        </w:rPr>
        <w:t xml:space="preserve"> </w:t>
      </w:r>
      <w:r>
        <w:t>residential areas</w:t>
      </w:r>
      <w:r>
        <w:rPr>
          <w:spacing w:val="3"/>
        </w:rPr>
        <w:t xml:space="preserve"> </w:t>
      </w:r>
      <w:r>
        <w:t>and</w:t>
      </w:r>
      <w:r>
        <w:rPr>
          <w:spacing w:val="2"/>
        </w:rPr>
        <w:t xml:space="preserve"> </w:t>
      </w:r>
      <w:r>
        <w:t>shall</w:t>
      </w:r>
      <w:r>
        <w:rPr>
          <w:spacing w:val="1"/>
        </w:rPr>
        <w:t xml:space="preserve"> </w:t>
      </w:r>
      <w:r>
        <w:t>be installed in</w:t>
      </w:r>
      <w:r>
        <w:rPr>
          <w:spacing w:val="3"/>
        </w:rPr>
        <w:t xml:space="preserve"> </w:t>
      </w:r>
      <w:r>
        <w:t>such manner</w:t>
      </w:r>
      <w:r>
        <w:rPr>
          <w:spacing w:val="2"/>
        </w:rPr>
        <w:t xml:space="preserve"> </w:t>
      </w:r>
      <w:r>
        <w:t>as</w:t>
      </w:r>
      <w:r>
        <w:rPr>
          <w:spacing w:val="1"/>
        </w:rPr>
        <w:t xml:space="preserve"> </w:t>
      </w:r>
      <w:r>
        <w:t>to</w:t>
      </w:r>
      <w:r>
        <w:rPr>
          <w:spacing w:val="2"/>
        </w:rPr>
        <w:t xml:space="preserve"> </w:t>
      </w:r>
      <w:r>
        <w:t>allow the</w:t>
      </w:r>
      <w:r>
        <w:rPr>
          <w:spacing w:val="1"/>
        </w:rPr>
        <w:t xml:space="preserve"> </w:t>
      </w:r>
      <w:r>
        <w:t>reduction</w:t>
      </w:r>
      <w:r>
        <w:rPr>
          <w:spacing w:val="1"/>
        </w:rPr>
        <w:t xml:space="preserve"> </w:t>
      </w:r>
      <w:r>
        <w:t>of</w:t>
      </w:r>
      <w:r>
        <w:rPr>
          <w:spacing w:val="81"/>
          <w:w w:val="99"/>
        </w:rPr>
        <w:t xml:space="preserve"> </w:t>
      </w:r>
      <w:r>
        <w:t>the</w:t>
      </w:r>
      <w:r>
        <w:rPr>
          <w:spacing w:val="-5"/>
        </w:rPr>
        <w:t xml:space="preserve"> </w:t>
      </w:r>
      <w:r>
        <w:t>amount</w:t>
      </w:r>
      <w:r>
        <w:rPr>
          <w:spacing w:val="-4"/>
        </w:rPr>
        <w:t xml:space="preserve"> </w:t>
      </w:r>
      <w:r>
        <w:t>of</w:t>
      </w:r>
      <w:r>
        <w:rPr>
          <w:spacing w:val="-5"/>
        </w:rPr>
        <w:t xml:space="preserve"> </w:t>
      </w:r>
      <w:r>
        <w:t>light</w:t>
      </w:r>
      <w:r>
        <w:rPr>
          <w:spacing w:val="-4"/>
        </w:rPr>
        <w:t xml:space="preserve"> </w:t>
      </w:r>
      <w:r>
        <w:t>in</w:t>
      </w:r>
      <w:r>
        <w:rPr>
          <w:spacing w:val="-4"/>
        </w:rPr>
        <w:t xml:space="preserve"> </w:t>
      </w:r>
      <w:r>
        <w:t>other</w:t>
      </w:r>
      <w:r>
        <w:rPr>
          <w:spacing w:val="-5"/>
        </w:rPr>
        <w:t xml:space="preserve"> </w:t>
      </w:r>
      <w:r>
        <w:t>than</w:t>
      </w:r>
      <w:r>
        <w:rPr>
          <w:spacing w:val="-4"/>
        </w:rPr>
        <w:t xml:space="preserve"> </w:t>
      </w:r>
      <w:r>
        <w:t>normal</w:t>
      </w:r>
      <w:r>
        <w:rPr>
          <w:spacing w:val="-4"/>
        </w:rPr>
        <w:t xml:space="preserve"> </w:t>
      </w:r>
      <w:r>
        <w:t>parking</w:t>
      </w:r>
      <w:r>
        <w:rPr>
          <w:spacing w:val="-4"/>
        </w:rPr>
        <w:t xml:space="preserve"> </w:t>
      </w:r>
      <w:r>
        <w:t>hours</w:t>
      </w:r>
      <w:r>
        <w:rPr>
          <w:spacing w:val="-4"/>
        </w:rPr>
        <w:t xml:space="preserve"> </w:t>
      </w:r>
      <w:r>
        <w:t>each</w:t>
      </w:r>
      <w:r>
        <w:rPr>
          <w:spacing w:val="-3"/>
        </w:rPr>
        <w:t xml:space="preserve"> </w:t>
      </w:r>
      <w:r>
        <w:t>day.</w:t>
      </w:r>
      <w:r>
        <w:rPr>
          <w:spacing w:val="54"/>
        </w:rPr>
        <w:t xml:space="preserve"> </w:t>
      </w:r>
      <w:r>
        <w:t>The</w:t>
      </w:r>
      <w:r>
        <w:rPr>
          <w:spacing w:val="-5"/>
        </w:rPr>
        <w:t xml:space="preserve"> </w:t>
      </w:r>
      <w:r>
        <w:t>source</w:t>
      </w:r>
      <w:r>
        <w:rPr>
          <w:spacing w:val="-5"/>
        </w:rPr>
        <w:t xml:space="preserve"> </w:t>
      </w:r>
      <w:r>
        <w:t>of</w:t>
      </w:r>
      <w:r>
        <w:rPr>
          <w:spacing w:val="-5"/>
        </w:rPr>
        <w:t xml:space="preserve"> </w:t>
      </w:r>
      <w:r>
        <w:t>illumination</w:t>
      </w:r>
      <w:r>
        <w:rPr>
          <w:spacing w:val="26"/>
        </w:rPr>
        <w:t xml:space="preserve"> </w:t>
      </w:r>
      <w:r>
        <w:t>in</w:t>
      </w:r>
      <w:r>
        <w:rPr>
          <w:spacing w:val="26"/>
        </w:rPr>
        <w:t xml:space="preserve"> </w:t>
      </w:r>
      <w:r>
        <w:t>all</w:t>
      </w:r>
      <w:r>
        <w:rPr>
          <w:spacing w:val="27"/>
        </w:rPr>
        <w:t xml:space="preserve"> </w:t>
      </w:r>
      <w:r>
        <w:t>parking</w:t>
      </w:r>
      <w:r>
        <w:rPr>
          <w:spacing w:val="25"/>
        </w:rPr>
        <w:t xml:space="preserve"> </w:t>
      </w:r>
      <w:r>
        <w:t>lots</w:t>
      </w:r>
      <w:r>
        <w:rPr>
          <w:spacing w:val="26"/>
        </w:rPr>
        <w:t xml:space="preserve"> </w:t>
      </w:r>
      <w:r>
        <w:t>abutting</w:t>
      </w:r>
      <w:r>
        <w:rPr>
          <w:spacing w:val="26"/>
        </w:rPr>
        <w:t xml:space="preserve"> </w:t>
      </w:r>
      <w:r>
        <w:t>a</w:t>
      </w:r>
      <w:r>
        <w:rPr>
          <w:spacing w:val="26"/>
        </w:rPr>
        <w:t xml:space="preserve"> </w:t>
      </w:r>
      <w:r>
        <w:t>residential</w:t>
      </w:r>
      <w:r>
        <w:rPr>
          <w:spacing w:val="27"/>
        </w:rPr>
        <w:t xml:space="preserve"> </w:t>
      </w:r>
      <w:r>
        <w:t>area</w:t>
      </w:r>
      <w:r>
        <w:rPr>
          <w:spacing w:val="25"/>
        </w:rPr>
        <w:t xml:space="preserve"> </w:t>
      </w:r>
      <w:r>
        <w:t>shall</w:t>
      </w:r>
      <w:r>
        <w:rPr>
          <w:spacing w:val="27"/>
        </w:rPr>
        <w:t xml:space="preserve"> </w:t>
      </w:r>
      <w:r>
        <w:t>not</w:t>
      </w:r>
      <w:r>
        <w:rPr>
          <w:spacing w:val="28"/>
        </w:rPr>
        <w:t xml:space="preserve"> </w:t>
      </w:r>
      <w:r>
        <w:t>be</w:t>
      </w:r>
      <w:r>
        <w:rPr>
          <w:spacing w:val="25"/>
        </w:rPr>
        <w:t xml:space="preserve"> </w:t>
      </w:r>
      <w:r>
        <w:t>more</w:t>
      </w:r>
      <w:r>
        <w:rPr>
          <w:spacing w:val="25"/>
        </w:rPr>
        <w:t xml:space="preserve"> </w:t>
      </w:r>
      <w:r>
        <w:t>than</w:t>
      </w:r>
      <w:r>
        <w:rPr>
          <w:spacing w:val="61"/>
          <w:w w:val="99"/>
        </w:rPr>
        <w:t xml:space="preserve"> </w:t>
      </w:r>
      <w:r>
        <w:t>thirteen</w:t>
      </w:r>
      <w:r>
        <w:rPr>
          <w:spacing w:val="-6"/>
        </w:rPr>
        <w:t xml:space="preserve"> </w:t>
      </w:r>
      <w:r>
        <w:t>(13)</w:t>
      </w:r>
      <w:r>
        <w:rPr>
          <w:spacing w:val="-7"/>
        </w:rPr>
        <w:t xml:space="preserve"> </w:t>
      </w:r>
      <w:r>
        <w:t>feet</w:t>
      </w:r>
      <w:r>
        <w:rPr>
          <w:spacing w:val="-6"/>
        </w:rPr>
        <w:t xml:space="preserve"> </w:t>
      </w:r>
      <w:r>
        <w:t>above</w:t>
      </w:r>
      <w:r>
        <w:rPr>
          <w:spacing w:val="-7"/>
        </w:rPr>
        <w:t xml:space="preserve"> </w:t>
      </w:r>
      <w:r>
        <w:rPr>
          <w:spacing w:val="1"/>
        </w:rPr>
        <w:t>the</w:t>
      </w:r>
      <w:r>
        <w:rPr>
          <w:spacing w:val="-7"/>
        </w:rPr>
        <w:t xml:space="preserve"> </w:t>
      </w:r>
      <w:r>
        <w:t>parking</w:t>
      </w:r>
      <w:r>
        <w:rPr>
          <w:spacing w:val="-9"/>
        </w:rPr>
        <w:t xml:space="preserve"> </w:t>
      </w:r>
      <w:r>
        <w:t>lot</w:t>
      </w:r>
      <w:r>
        <w:rPr>
          <w:spacing w:val="-5"/>
        </w:rPr>
        <w:t xml:space="preserve"> </w:t>
      </w:r>
      <w:r>
        <w:t>surface.</w:t>
      </w:r>
    </w:p>
    <w:p w14:paraId="63DA937B" w14:textId="77777777" w:rsidR="00B94B4F" w:rsidRDefault="00292563" w:rsidP="00F90DF7">
      <w:pPr>
        <w:pStyle w:val="BodyText"/>
        <w:numPr>
          <w:ilvl w:val="1"/>
          <w:numId w:val="51"/>
        </w:numPr>
        <w:ind w:left="1080"/>
        <w:jc w:val="left"/>
      </w:pPr>
      <w:r>
        <w:t>Side</w:t>
      </w:r>
      <w:r>
        <w:rPr>
          <w:spacing w:val="-3"/>
        </w:rPr>
        <w:t xml:space="preserve"> </w:t>
      </w:r>
      <w:r>
        <w:rPr>
          <w:spacing w:val="-2"/>
        </w:rPr>
        <w:t>yard</w:t>
      </w:r>
      <w:r>
        <w:rPr>
          <w:spacing w:val="-4"/>
        </w:rPr>
        <w:t xml:space="preserve"> </w:t>
      </w:r>
      <w:r>
        <w:t>shall</w:t>
      </w:r>
      <w:r>
        <w:rPr>
          <w:spacing w:val="-4"/>
        </w:rPr>
        <w:t xml:space="preserve"> </w:t>
      </w:r>
      <w:r>
        <w:t>be</w:t>
      </w:r>
      <w:r>
        <w:rPr>
          <w:spacing w:val="-5"/>
        </w:rPr>
        <w:t xml:space="preserve"> </w:t>
      </w:r>
      <w:r>
        <w:t>maintained</w:t>
      </w:r>
      <w:r>
        <w:rPr>
          <w:spacing w:val="-4"/>
        </w:rPr>
        <w:t xml:space="preserve"> </w:t>
      </w:r>
      <w:r>
        <w:rPr>
          <w:spacing w:val="-1"/>
        </w:rPr>
        <w:t>for</w:t>
      </w:r>
      <w:r>
        <w:rPr>
          <w:spacing w:val="-3"/>
        </w:rPr>
        <w:t xml:space="preserve"> </w:t>
      </w:r>
      <w:r>
        <w:t>a</w:t>
      </w:r>
      <w:r>
        <w:rPr>
          <w:spacing w:val="-5"/>
        </w:rPr>
        <w:t xml:space="preserve"> </w:t>
      </w:r>
      <w:r>
        <w:t>space</w:t>
      </w:r>
      <w:r>
        <w:rPr>
          <w:spacing w:val="-4"/>
        </w:rPr>
        <w:t xml:space="preserve"> </w:t>
      </w:r>
      <w:r>
        <w:t>of</w:t>
      </w:r>
      <w:r>
        <w:rPr>
          <w:spacing w:val="-3"/>
        </w:rPr>
        <w:t xml:space="preserve"> </w:t>
      </w:r>
      <w:r>
        <w:t>not</w:t>
      </w:r>
      <w:r>
        <w:rPr>
          <w:spacing w:val="-4"/>
        </w:rPr>
        <w:t xml:space="preserve"> </w:t>
      </w:r>
      <w:r>
        <w:t>less</w:t>
      </w:r>
      <w:r>
        <w:rPr>
          <w:spacing w:val="-4"/>
        </w:rPr>
        <w:t xml:space="preserve"> </w:t>
      </w:r>
      <w:r>
        <w:rPr>
          <w:spacing w:val="-1"/>
        </w:rPr>
        <w:t>than</w:t>
      </w:r>
      <w:r>
        <w:rPr>
          <w:spacing w:val="-4"/>
        </w:rPr>
        <w:t xml:space="preserve"> </w:t>
      </w:r>
      <w:r>
        <w:rPr>
          <w:spacing w:val="-1"/>
        </w:rPr>
        <w:t>ten</w:t>
      </w:r>
      <w:r>
        <w:rPr>
          <w:spacing w:val="-2"/>
        </w:rPr>
        <w:t xml:space="preserve"> </w:t>
      </w:r>
      <w:r>
        <w:rPr>
          <w:spacing w:val="-1"/>
        </w:rPr>
        <w:t>(10)</w:t>
      </w:r>
      <w:r>
        <w:rPr>
          <w:spacing w:val="-3"/>
        </w:rPr>
        <w:t xml:space="preserve"> </w:t>
      </w:r>
      <w:r>
        <w:rPr>
          <w:spacing w:val="-1"/>
        </w:rPr>
        <w:t>feet</w:t>
      </w:r>
      <w:r>
        <w:rPr>
          <w:spacing w:val="-4"/>
        </w:rPr>
        <w:t xml:space="preserve"> </w:t>
      </w:r>
      <w:r>
        <w:rPr>
          <w:spacing w:val="-1"/>
        </w:rPr>
        <w:t>between</w:t>
      </w:r>
      <w:r>
        <w:rPr>
          <w:spacing w:val="-3"/>
        </w:rPr>
        <w:t xml:space="preserve"> </w:t>
      </w:r>
      <w:r>
        <w:t>the</w:t>
      </w:r>
      <w:r>
        <w:rPr>
          <w:spacing w:val="58"/>
          <w:w w:val="99"/>
        </w:rPr>
        <w:t xml:space="preserve"> </w:t>
      </w:r>
      <w:r>
        <w:t>side</w:t>
      </w:r>
      <w:r>
        <w:rPr>
          <w:spacing w:val="-7"/>
        </w:rPr>
        <w:t xml:space="preserve"> </w:t>
      </w:r>
      <w:r>
        <w:t>lot</w:t>
      </w:r>
      <w:r>
        <w:rPr>
          <w:spacing w:val="-5"/>
        </w:rPr>
        <w:t xml:space="preserve"> </w:t>
      </w:r>
      <w:r>
        <w:rPr>
          <w:spacing w:val="-1"/>
        </w:rPr>
        <w:t>lines</w:t>
      </w:r>
      <w:r>
        <w:rPr>
          <w:spacing w:val="-6"/>
        </w:rPr>
        <w:t xml:space="preserve"> </w:t>
      </w:r>
      <w:r>
        <w:t>of</w:t>
      </w:r>
      <w:r>
        <w:rPr>
          <w:spacing w:val="-6"/>
        </w:rPr>
        <w:t xml:space="preserve"> </w:t>
      </w:r>
      <w:r>
        <w:rPr>
          <w:spacing w:val="-1"/>
        </w:rPr>
        <w:t>adjoining</w:t>
      </w:r>
      <w:r>
        <w:rPr>
          <w:spacing w:val="-5"/>
        </w:rPr>
        <w:t xml:space="preserve"> </w:t>
      </w:r>
      <w:r>
        <w:rPr>
          <w:spacing w:val="-1"/>
        </w:rPr>
        <w:t>residential</w:t>
      </w:r>
      <w:r>
        <w:rPr>
          <w:spacing w:val="-6"/>
        </w:rPr>
        <w:t xml:space="preserve"> </w:t>
      </w:r>
      <w:r>
        <w:t>lots</w:t>
      </w:r>
      <w:r>
        <w:rPr>
          <w:spacing w:val="-5"/>
        </w:rPr>
        <w:t xml:space="preserve"> </w:t>
      </w:r>
      <w:r>
        <w:rPr>
          <w:spacing w:val="-1"/>
        </w:rPr>
        <w:t>and</w:t>
      </w:r>
      <w:r>
        <w:rPr>
          <w:spacing w:val="-6"/>
        </w:rPr>
        <w:t xml:space="preserve"> </w:t>
      </w:r>
      <w:r>
        <w:t>the</w:t>
      </w:r>
      <w:r>
        <w:rPr>
          <w:spacing w:val="-6"/>
        </w:rPr>
        <w:t xml:space="preserve"> </w:t>
      </w:r>
      <w:r>
        <w:t>parking</w:t>
      </w:r>
      <w:r>
        <w:rPr>
          <w:spacing w:val="-5"/>
        </w:rPr>
        <w:t xml:space="preserve"> </w:t>
      </w:r>
      <w:r>
        <w:rPr>
          <w:spacing w:val="-1"/>
        </w:rPr>
        <w:t>area.</w:t>
      </w:r>
    </w:p>
    <w:p w14:paraId="61811CCE" w14:textId="77777777" w:rsidR="00387188" w:rsidRDefault="00292563" w:rsidP="00387188">
      <w:pPr>
        <w:pStyle w:val="BodyText"/>
        <w:numPr>
          <w:ilvl w:val="1"/>
          <w:numId w:val="51"/>
        </w:numPr>
        <w:ind w:left="1080"/>
        <w:jc w:val="left"/>
        <w:rPr>
          <w:ins w:id="2812" w:author="Megan Masson-Minock" w:date="2022-07-14T12:55:00Z"/>
        </w:rPr>
      </w:pPr>
      <w:r>
        <w:t>Adequate</w:t>
      </w:r>
      <w:r>
        <w:rPr>
          <w:spacing w:val="-4"/>
        </w:rPr>
        <w:t xml:space="preserve"> </w:t>
      </w:r>
      <w:r>
        <w:t>ingress</w:t>
      </w:r>
      <w:r>
        <w:rPr>
          <w:spacing w:val="-2"/>
        </w:rPr>
        <w:t xml:space="preserve"> </w:t>
      </w:r>
      <w:r>
        <w:t>and</w:t>
      </w:r>
      <w:r>
        <w:rPr>
          <w:spacing w:val="-3"/>
        </w:rPr>
        <w:t xml:space="preserve"> </w:t>
      </w:r>
      <w:r>
        <w:t>egress</w:t>
      </w:r>
      <w:r>
        <w:rPr>
          <w:spacing w:val="-2"/>
        </w:rPr>
        <w:t xml:space="preserve"> </w:t>
      </w:r>
      <w:r>
        <w:t>to</w:t>
      </w:r>
      <w:r>
        <w:rPr>
          <w:spacing w:val="-3"/>
        </w:rPr>
        <w:t xml:space="preserve"> </w:t>
      </w:r>
      <w:r>
        <w:t>the</w:t>
      </w:r>
      <w:r>
        <w:rPr>
          <w:spacing w:val="-3"/>
        </w:rPr>
        <w:t xml:space="preserve"> </w:t>
      </w:r>
      <w:r>
        <w:t>parking</w:t>
      </w:r>
      <w:r>
        <w:rPr>
          <w:spacing w:val="-4"/>
        </w:rPr>
        <w:t xml:space="preserve"> </w:t>
      </w:r>
      <w:r>
        <w:t>lot</w:t>
      </w:r>
      <w:r>
        <w:rPr>
          <w:spacing w:val="-2"/>
        </w:rPr>
        <w:t xml:space="preserve"> </w:t>
      </w:r>
      <w:r>
        <w:rPr>
          <w:spacing w:val="2"/>
        </w:rPr>
        <w:t>by</w:t>
      </w:r>
      <w:r>
        <w:rPr>
          <w:spacing w:val="-7"/>
        </w:rPr>
        <w:t xml:space="preserve"> </w:t>
      </w:r>
      <w:r>
        <w:t>means</w:t>
      </w:r>
      <w:r>
        <w:rPr>
          <w:spacing w:val="-2"/>
        </w:rPr>
        <w:t xml:space="preserve"> </w:t>
      </w:r>
      <w:r>
        <w:t>of</w:t>
      </w:r>
      <w:r>
        <w:rPr>
          <w:spacing w:val="-4"/>
        </w:rPr>
        <w:t xml:space="preserve"> </w:t>
      </w:r>
      <w:r>
        <w:t>clearly</w:t>
      </w:r>
      <w:r>
        <w:rPr>
          <w:spacing w:val="-9"/>
        </w:rPr>
        <w:t xml:space="preserve"> </w:t>
      </w:r>
      <w:r>
        <w:t>limited</w:t>
      </w:r>
      <w:r>
        <w:rPr>
          <w:spacing w:val="1"/>
        </w:rPr>
        <w:t xml:space="preserve"> </w:t>
      </w:r>
      <w:r>
        <w:t>and</w:t>
      </w:r>
      <w:r>
        <w:rPr>
          <w:spacing w:val="-3"/>
        </w:rPr>
        <w:t xml:space="preserve"> </w:t>
      </w:r>
      <w:r>
        <w:t>defined</w:t>
      </w:r>
      <w:r>
        <w:rPr>
          <w:spacing w:val="-7"/>
        </w:rPr>
        <w:t xml:space="preserve"> </w:t>
      </w:r>
      <w:r>
        <w:t>drives</w:t>
      </w:r>
      <w:r>
        <w:rPr>
          <w:spacing w:val="-6"/>
        </w:rPr>
        <w:t xml:space="preserve"> </w:t>
      </w:r>
      <w:r>
        <w:t>shall</w:t>
      </w:r>
      <w:r>
        <w:rPr>
          <w:spacing w:val="-6"/>
        </w:rPr>
        <w:t xml:space="preserve"> </w:t>
      </w:r>
      <w:r>
        <w:t>be</w:t>
      </w:r>
      <w:r>
        <w:rPr>
          <w:spacing w:val="-7"/>
        </w:rPr>
        <w:t xml:space="preserve"> </w:t>
      </w:r>
      <w:r>
        <w:t>provided</w:t>
      </w:r>
      <w:r>
        <w:rPr>
          <w:spacing w:val="-7"/>
        </w:rPr>
        <w:t xml:space="preserve"> </w:t>
      </w:r>
      <w:r>
        <w:t>for</w:t>
      </w:r>
      <w:r>
        <w:rPr>
          <w:spacing w:val="-7"/>
        </w:rPr>
        <w:t xml:space="preserve"> </w:t>
      </w:r>
      <w:r>
        <w:t>vehicles.</w:t>
      </w:r>
      <w:ins w:id="2813" w:author="Megan Masson-Minock" w:date="2022-07-14T12:54:00Z">
        <w:r w:rsidR="00387188" w:rsidRPr="00387188">
          <w:t xml:space="preserve"> </w:t>
        </w:r>
      </w:ins>
    </w:p>
    <w:p w14:paraId="5358B092" w14:textId="50AC3AC9" w:rsidR="00B94B4F" w:rsidRDefault="00387188" w:rsidP="00387188">
      <w:pPr>
        <w:pStyle w:val="BodyText"/>
        <w:numPr>
          <w:ilvl w:val="1"/>
          <w:numId w:val="51"/>
        </w:numPr>
        <w:ind w:left="1080"/>
        <w:jc w:val="left"/>
      </w:pPr>
      <w:moveToRangeStart w:id="2814" w:author="Megan Masson-Minock" w:date="2022-07-14T12:54:00Z" w:name="move108695682"/>
      <w:moveTo w:id="2815" w:author="Megan Masson-Minock" w:date="2022-07-14T12:54:00Z">
        <w:r w:rsidRPr="00387188">
          <w:t>Wheel</w:t>
        </w:r>
        <w:r w:rsidRPr="00F90DF7">
          <w:t xml:space="preserve"> </w:t>
        </w:r>
        <w:r w:rsidRPr="00387188">
          <w:t>chocks</w:t>
        </w:r>
        <w:r w:rsidRPr="00F90DF7">
          <w:t xml:space="preserve"> </w:t>
        </w:r>
        <w:r w:rsidRPr="00387188">
          <w:t>(i.e.</w:t>
        </w:r>
        <w:r w:rsidRPr="00F90DF7">
          <w:t xml:space="preserve"> </w:t>
        </w:r>
        <w:r w:rsidRPr="00387188">
          <w:t>bumper</w:t>
        </w:r>
        <w:r w:rsidRPr="00F90DF7">
          <w:t xml:space="preserve"> </w:t>
        </w:r>
        <w:r w:rsidRPr="00387188">
          <w:t>blocks)</w:t>
        </w:r>
        <w:r w:rsidRPr="00F90DF7">
          <w:t xml:space="preserve"> </w:t>
        </w:r>
        <w:r w:rsidRPr="00387188">
          <w:t>shall</w:t>
        </w:r>
        <w:r w:rsidRPr="00F90DF7">
          <w:t xml:space="preserve"> </w:t>
        </w:r>
        <w:r w:rsidRPr="00387188">
          <w:t>be</w:t>
        </w:r>
        <w:r w:rsidRPr="00F90DF7">
          <w:t xml:space="preserve"> </w:t>
        </w:r>
        <w:r w:rsidRPr="00387188">
          <w:t>provided,</w:t>
        </w:r>
        <w:r w:rsidRPr="00F90DF7">
          <w:t xml:space="preserve"> </w:t>
        </w:r>
        <w:r w:rsidRPr="00387188">
          <w:t>so</w:t>
        </w:r>
        <w:r w:rsidRPr="00F90DF7">
          <w:t xml:space="preserve"> </w:t>
        </w:r>
        <w:r w:rsidRPr="00387188">
          <w:t>located</w:t>
        </w:r>
        <w:r w:rsidRPr="00F90DF7">
          <w:t xml:space="preserve"> </w:t>
        </w:r>
        <w:r w:rsidRPr="00387188">
          <w:t>as</w:t>
        </w:r>
        <w:r w:rsidRPr="00F90DF7">
          <w:t xml:space="preserve"> </w:t>
        </w:r>
        <w:r w:rsidRPr="00387188">
          <w:t>to</w:t>
        </w:r>
        <w:r w:rsidRPr="00F90DF7">
          <w:t xml:space="preserve"> </w:t>
        </w:r>
        <w:r w:rsidRPr="00387188">
          <w:t>prevent</w:t>
        </w:r>
        <w:r w:rsidRPr="00F90DF7">
          <w:t xml:space="preserve"> </w:t>
        </w:r>
        <w:r w:rsidRPr="00387188">
          <w:t>any</w:t>
        </w:r>
        <w:r w:rsidRPr="00F90DF7">
          <w:t xml:space="preserve"> </w:t>
        </w:r>
        <w:r w:rsidRPr="00387188">
          <w:t>vehicle</w:t>
        </w:r>
        <w:r w:rsidRPr="00F90DF7">
          <w:t xml:space="preserve"> </w:t>
        </w:r>
        <w:r w:rsidRPr="00387188">
          <w:t>from</w:t>
        </w:r>
        <w:r w:rsidRPr="00F90DF7">
          <w:t xml:space="preserve"> </w:t>
        </w:r>
        <w:r w:rsidRPr="00387188">
          <w:t>projecting</w:t>
        </w:r>
        <w:r w:rsidRPr="00F90DF7">
          <w:t xml:space="preserve"> </w:t>
        </w:r>
        <w:r w:rsidRPr="00387188">
          <w:t>over</w:t>
        </w:r>
        <w:r w:rsidRPr="00F90DF7">
          <w:t xml:space="preserve"> </w:t>
        </w:r>
        <w:r w:rsidRPr="00387188">
          <w:t>the</w:t>
        </w:r>
        <w:r w:rsidRPr="00F90DF7">
          <w:t xml:space="preserve"> </w:t>
        </w:r>
        <w:r w:rsidRPr="00387188">
          <w:t>lot</w:t>
        </w:r>
        <w:r w:rsidRPr="00F90DF7">
          <w:t xml:space="preserve"> </w:t>
        </w:r>
        <w:r w:rsidRPr="00387188">
          <w:t>line</w:t>
        </w:r>
      </w:moveTo>
      <w:moveToRangeEnd w:id="2814"/>
    </w:p>
    <w:p w14:paraId="19AC0DEA" w14:textId="77777777" w:rsidR="00C53645" w:rsidRDefault="00C53645">
      <w:pPr>
        <w:spacing w:before="0"/>
        <w:rPr>
          <w:ins w:id="2816" w:author="Megan Masson-Minock" w:date="2022-07-22T13:19:00Z"/>
          <w:b/>
          <w:spacing w:val="-1"/>
        </w:rPr>
      </w:pPr>
      <w:ins w:id="2817" w:author="Megan Masson-Minock" w:date="2022-07-22T13:19:00Z">
        <w:r>
          <w:br w:type="page"/>
        </w:r>
      </w:ins>
    </w:p>
    <w:p w14:paraId="7A582109" w14:textId="0ED19775" w:rsidR="007D191B" w:rsidRDefault="007D191B" w:rsidP="007D191B">
      <w:pPr>
        <w:pStyle w:val="TableTitle"/>
      </w:pPr>
      <w:r>
        <w:lastRenderedPageBreak/>
        <w:t>Parking Dimensions</w:t>
      </w:r>
    </w:p>
    <w:p w14:paraId="386C7E13" w14:textId="2C69406E" w:rsidR="007D191B" w:rsidRDefault="007D191B" w:rsidP="007D191B">
      <w:pPr>
        <w:pStyle w:val="TableTitle"/>
        <w:rPr>
          <w:ins w:id="2818" w:author="Megan Masson-Minock" w:date="2022-07-14T12:54:00Z"/>
        </w:rPr>
      </w:pPr>
      <w:r w:rsidRPr="007D191B">
        <w:rPr>
          <w:noProof/>
        </w:rPr>
        <w:drawing>
          <wp:inline distT="0" distB="0" distL="0" distR="0" wp14:anchorId="5CD98504" wp14:editId="40D3A23C">
            <wp:extent cx="5649238" cy="7469895"/>
            <wp:effectExtent l="0" t="0" r="8890" b="0"/>
            <wp:docPr id="1874" name="Picture 18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Picture 1874" descr="Diagram&#10;&#10;Description automatically generated"/>
                    <pic:cNvPicPr/>
                  </pic:nvPicPr>
                  <pic:blipFill>
                    <a:blip r:embed="rId14"/>
                    <a:stretch>
                      <a:fillRect/>
                    </a:stretch>
                  </pic:blipFill>
                  <pic:spPr>
                    <a:xfrm>
                      <a:off x="0" y="0"/>
                      <a:ext cx="5659540" cy="7483517"/>
                    </a:xfrm>
                    <a:prstGeom prst="rect">
                      <a:avLst/>
                    </a:prstGeom>
                  </pic:spPr>
                </pic:pic>
              </a:graphicData>
            </a:graphic>
          </wp:inline>
        </w:drawing>
      </w:r>
    </w:p>
    <w:p w14:paraId="41649494" w14:textId="28D97C21" w:rsidR="00387188" w:rsidRPr="00387188" w:rsidDel="00387188" w:rsidRDefault="00387188">
      <w:pPr>
        <w:pStyle w:val="BodyText"/>
        <w:ind w:left="720"/>
        <w:rPr>
          <w:del w:id="2819" w:author="Megan Masson-Minock" w:date="2022-07-14T12:55:00Z"/>
        </w:rPr>
        <w:pPrChange w:id="2820" w:author="Megan Masson-Minock" w:date="2022-07-14T12:55:00Z">
          <w:pPr>
            <w:pStyle w:val="BodyText"/>
            <w:numPr>
              <w:ilvl w:val="1"/>
              <w:numId w:val="51"/>
            </w:numPr>
            <w:tabs>
              <w:tab w:val="left" w:pos="1560"/>
            </w:tabs>
            <w:spacing w:before="101"/>
            <w:ind w:left="1559" w:right="680" w:hanging="720"/>
            <w:jc w:val="both"/>
          </w:pPr>
        </w:pPrChange>
      </w:pPr>
    </w:p>
    <w:p w14:paraId="0C7AB78B" w14:textId="57A91B17" w:rsidR="00B94B4F" w:rsidDel="00387188" w:rsidRDefault="00292563">
      <w:pPr>
        <w:pStyle w:val="BodyText"/>
        <w:rPr>
          <w:del w:id="2821" w:author="Megan Masson-Minock" w:date="2022-07-14T12:55:00Z"/>
        </w:rPr>
        <w:pPrChange w:id="2822" w:author="Megan Masson-Minock" w:date="2022-06-20T14:46:00Z">
          <w:pPr>
            <w:pStyle w:val="BodyText"/>
            <w:spacing w:before="101"/>
            <w:ind w:left="1559" w:right="673"/>
            <w:jc w:val="both"/>
          </w:pPr>
        </w:pPrChange>
      </w:pPr>
      <w:del w:id="2823" w:author="Megan Masson-Minock" w:date="2022-07-14T12:55:00Z">
        <w:r w:rsidDel="00387188">
          <w:rPr>
            <w:sz w:val="22"/>
          </w:rPr>
          <w:delText>7.</w:delText>
        </w:r>
        <w:r w:rsidDel="00387188">
          <w:rPr>
            <w:spacing w:val="33"/>
            <w:sz w:val="22"/>
          </w:rPr>
          <w:delText xml:space="preserve"> </w:delText>
        </w:r>
        <w:r w:rsidR="00D57B89" w:rsidDel="00387188">
          <w:rPr>
            <w:spacing w:val="33"/>
            <w:sz w:val="22"/>
          </w:rPr>
          <w:delText xml:space="preserve">    </w:delText>
        </w:r>
      </w:del>
      <w:moveFromRangeStart w:id="2824" w:author="Megan Masson-Minock" w:date="2022-07-14T12:54:00Z" w:name="move108695682"/>
      <w:moveFrom w:id="2825" w:author="Megan Masson-Minock" w:date="2022-07-14T12:54:00Z">
        <w:del w:id="2826" w:author="Megan Masson-Minock" w:date="2022-07-14T12:55:00Z">
          <w:r w:rsidDel="00387188">
            <w:delText>Wheel</w:delText>
          </w:r>
          <w:r w:rsidDel="00387188">
            <w:rPr>
              <w:spacing w:val="5"/>
            </w:rPr>
            <w:delText xml:space="preserve"> </w:delText>
          </w:r>
          <w:r w:rsidDel="00387188">
            <w:delText>chocks</w:delText>
          </w:r>
          <w:r w:rsidDel="00387188">
            <w:rPr>
              <w:spacing w:val="4"/>
            </w:rPr>
            <w:delText xml:space="preserve"> </w:delText>
          </w:r>
          <w:r w:rsidDel="00387188">
            <w:delText>(i.e.</w:delText>
          </w:r>
          <w:r w:rsidDel="00387188">
            <w:rPr>
              <w:spacing w:val="4"/>
            </w:rPr>
            <w:delText xml:space="preserve"> </w:delText>
          </w:r>
          <w:r w:rsidDel="00387188">
            <w:delText>bumper</w:delText>
          </w:r>
          <w:r w:rsidDel="00387188">
            <w:rPr>
              <w:spacing w:val="3"/>
            </w:rPr>
            <w:delText xml:space="preserve"> </w:delText>
          </w:r>
          <w:r w:rsidDel="00387188">
            <w:delText>blocks)</w:delText>
          </w:r>
          <w:r w:rsidDel="00387188">
            <w:rPr>
              <w:spacing w:val="3"/>
            </w:rPr>
            <w:delText xml:space="preserve"> </w:delText>
          </w:r>
          <w:r w:rsidDel="00387188">
            <w:delText>shall</w:delText>
          </w:r>
          <w:r w:rsidDel="00387188">
            <w:rPr>
              <w:spacing w:val="5"/>
            </w:rPr>
            <w:delText xml:space="preserve"> </w:delText>
          </w:r>
          <w:r w:rsidDel="00387188">
            <w:delText>be</w:delText>
          </w:r>
          <w:r w:rsidDel="00387188">
            <w:rPr>
              <w:spacing w:val="3"/>
            </w:rPr>
            <w:delText xml:space="preserve"> </w:delText>
          </w:r>
          <w:r w:rsidDel="00387188">
            <w:delText>provided,</w:delText>
          </w:r>
          <w:r w:rsidDel="00387188">
            <w:rPr>
              <w:spacing w:val="4"/>
            </w:rPr>
            <w:delText xml:space="preserve"> </w:delText>
          </w:r>
          <w:r w:rsidDel="00387188">
            <w:delText>so</w:delText>
          </w:r>
          <w:r w:rsidDel="00387188">
            <w:rPr>
              <w:spacing w:val="4"/>
            </w:rPr>
            <w:delText xml:space="preserve"> </w:delText>
          </w:r>
          <w:r w:rsidDel="00387188">
            <w:delText>located</w:delText>
          </w:r>
          <w:r w:rsidDel="00387188">
            <w:rPr>
              <w:spacing w:val="4"/>
            </w:rPr>
            <w:delText xml:space="preserve"> </w:delText>
          </w:r>
          <w:r w:rsidDel="00387188">
            <w:delText>as</w:delText>
          </w:r>
          <w:r w:rsidDel="00387188">
            <w:rPr>
              <w:spacing w:val="4"/>
            </w:rPr>
            <w:delText xml:space="preserve"> </w:delText>
          </w:r>
          <w:r w:rsidDel="00387188">
            <w:delText>to</w:delText>
          </w:r>
          <w:r w:rsidDel="00387188">
            <w:rPr>
              <w:spacing w:val="4"/>
            </w:rPr>
            <w:delText xml:space="preserve"> </w:delText>
          </w:r>
          <w:r w:rsidDel="00387188">
            <w:delText>prevent</w:delText>
          </w:r>
          <w:r w:rsidDel="00387188">
            <w:rPr>
              <w:spacing w:val="5"/>
            </w:rPr>
            <w:delText xml:space="preserve"> </w:delText>
          </w:r>
          <w:r w:rsidDel="00387188">
            <w:delText>any</w:delText>
          </w:r>
          <w:r w:rsidDel="00387188">
            <w:rPr>
              <w:spacing w:val="87"/>
              <w:w w:val="99"/>
            </w:rPr>
            <w:delText xml:space="preserve"> </w:delText>
          </w:r>
          <w:r w:rsidDel="00387188">
            <w:delText>vehicle</w:delText>
          </w:r>
          <w:r w:rsidDel="00387188">
            <w:rPr>
              <w:spacing w:val="-7"/>
            </w:rPr>
            <w:delText xml:space="preserve"> </w:delText>
          </w:r>
          <w:r w:rsidDel="00387188">
            <w:delText>from</w:delText>
          </w:r>
          <w:r w:rsidDel="00387188">
            <w:rPr>
              <w:spacing w:val="-6"/>
            </w:rPr>
            <w:delText xml:space="preserve"> </w:delText>
          </w:r>
          <w:r w:rsidDel="00387188">
            <w:delText>projecting</w:delText>
          </w:r>
          <w:r w:rsidDel="00387188">
            <w:rPr>
              <w:spacing w:val="-9"/>
            </w:rPr>
            <w:delText xml:space="preserve"> </w:delText>
          </w:r>
          <w:r w:rsidDel="00387188">
            <w:delText>over</w:delText>
          </w:r>
          <w:r w:rsidDel="00387188">
            <w:rPr>
              <w:spacing w:val="-7"/>
            </w:rPr>
            <w:delText xml:space="preserve"> </w:delText>
          </w:r>
          <w:r w:rsidDel="00387188">
            <w:delText>the</w:delText>
          </w:r>
          <w:r w:rsidDel="00387188">
            <w:rPr>
              <w:spacing w:val="-7"/>
            </w:rPr>
            <w:delText xml:space="preserve"> </w:delText>
          </w:r>
          <w:r w:rsidDel="00387188">
            <w:delText>lot</w:delText>
          </w:r>
          <w:r w:rsidDel="00387188">
            <w:rPr>
              <w:spacing w:val="-6"/>
            </w:rPr>
            <w:delText xml:space="preserve"> </w:delText>
          </w:r>
          <w:r w:rsidDel="00387188">
            <w:delText>line</w:delText>
          </w:r>
        </w:del>
      </w:moveFrom>
      <w:moveFromRangeEnd w:id="2824"/>
      <w:del w:id="2827" w:author="Megan Masson-Minock" w:date="2022-07-14T12:55:00Z">
        <w:r w:rsidDel="00387188">
          <w:delText>.</w:delText>
        </w:r>
      </w:del>
    </w:p>
    <w:p w14:paraId="76309D1C" w14:textId="0C5F79A8" w:rsidR="00B94B4F" w:rsidDel="00857B53" w:rsidRDefault="00B94B4F" w:rsidP="00857B53">
      <w:pPr>
        <w:spacing w:before="186"/>
        <w:ind w:left="2164"/>
        <w:rPr>
          <w:del w:id="2828" w:author="Megan Masson-Minock" w:date="2022-07-14T13:20:00Z"/>
          <w:rFonts w:eastAsia="Times New Roman" w:cs="Times New Roman"/>
        </w:rPr>
      </w:pPr>
    </w:p>
    <w:tbl>
      <w:tblPr>
        <w:tblW w:w="0" w:type="auto"/>
        <w:tblInd w:w="101" w:type="dxa"/>
        <w:tblLayout w:type="fixed"/>
        <w:tblCellMar>
          <w:left w:w="0" w:type="dxa"/>
          <w:right w:w="0" w:type="dxa"/>
        </w:tblCellMar>
        <w:tblLook w:val="01E0" w:firstRow="1" w:lastRow="1" w:firstColumn="1" w:lastColumn="1" w:noHBand="0" w:noVBand="0"/>
      </w:tblPr>
      <w:tblGrid>
        <w:gridCol w:w="2827"/>
        <w:gridCol w:w="3273"/>
        <w:gridCol w:w="3259"/>
      </w:tblGrid>
      <w:tr w:rsidR="00B94B4F" w:rsidDel="00857B53" w14:paraId="1B7BD497" w14:textId="1B88C942">
        <w:trPr>
          <w:trHeight w:hRule="exact" w:val="398"/>
          <w:tblHeader/>
          <w:del w:id="2829" w:author="Megan Masson-Minock" w:date="2022-07-14T13:20:00Z"/>
        </w:trPr>
        <w:tc>
          <w:tcPr>
            <w:tcW w:w="2827" w:type="dxa"/>
            <w:tcBorders>
              <w:top w:val="single" w:sz="8" w:space="0" w:color="000000"/>
              <w:left w:val="nil"/>
              <w:bottom w:val="single" w:sz="12" w:space="0" w:color="000000"/>
              <w:right w:val="single" w:sz="8" w:space="0" w:color="000000"/>
            </w:tcBorders>
          </w:tcPr>
          <w:p w14:paraId="4208341B" w14:textId="52EBA522" w:rsidR="00B94B4F" w:rsidDel="00857B53" w:rsidRDefault="00B94B4F" w:rsidP="00857B53">
            <w:pPr>
              <w:rPr>
                <w:del w:id="2830" w:author="Megan Masson-Minock" w:date="2022-07-14T13:20:00Z"/>
              </w:rPr>
            </w:pPr>
          </w:p>
        </w:tc>
        <w:tc>
          <w:tcPr>
            <w:tcW w:w="3273" w:type="dxa"/>
            <w:tcBorders>
              <w:top w:val="single" w:sz="8" w:space="0" w:color="000000"/>
              <w:left w:val="single" w:sz="8" w:space="0" w:color="000000"/>
              <w:bottom w:val="single" w:sz="12" w:space="0" w:color="000000"/>
              <w:right w:val="single" w:sz="8" w:space="0" w:color="000000"/>
            </w:tcBorders>
          </w:tcPr>
          <w:p w14:paraId="4FC3D03E" w14:textId="73E6B2D1" w:rsidR="00B94B4F" w:rsidDel="00857B53" w:rsidRDefault="00292563" w:rsidP="00857B53">
            <w:pPr>
              <w:pStyle w:val="TableParagraph"/>
              <w:spacing w:before="59"/>
              <w:ind w:left="95" w:right="62"/>
              <w:rPr>
                <w:del w:id="2831" w:author="Megan Masson-Minock" w:date="2022-07-14T13:20:00Z"/>
                <w:rFonts w:eastAsia="Times New Roman" w:cs="Times New Roman"/>
              </w:rPr>
            </w:pPr>
            <w:del w:id="2832" w:author="Megan Masson-Minock" w:date="2022-07-14T13:20:00Z">
              <w:r w:rsidDel="00857B53">
                <w:rPr>
                  <w:b/>
                </w:rPr>
                <w:delText>Class</w:delText>
              </w:r>
              <w:r w:rsidDel="00857B53">
                <w:rPr>
                  <w:b/>
                  <w:spacing w:val="-2"/>
                </w:rPr>
                <w:delText xml:space="preserve"> </w:delText>
              </w:r>
              <w:r w:rsidDel="00857B53">
                <w:rPr>
                  <w:b/>
                </w:rPr>
                <w:delText>I</w:delText>
              </w:r>
            </w:del>
          </w:p>
        </w:tc>
        <w:tc>
          <w:tcPr>
            <w:tcW w:w="3259" w:type="dxa"/>
            <w:tcBorders>
              <w:top w:val="single" w:sz="8" w:space="0" w:color="000000"/>
              <w:left w:val="single" w:sz="8" w:space="0" w:color="000000"/>
              <w:bottom w:val="single" w:sz="12" w:space="0" w:color="000000"/>
              <w:right w:val="nil"/>
            </w:tcBorders>
          </w:tcPr>
          <w:p w14:paraId="2618AB99" w14:textId="4D74F932" w:rsidR="00B94B4F" w:rsidDel="00857B53" w:rsidRDefault="00292563" w:rsidP="00857B53">
            <w:pPr>
              <w:pStyle w:val="TableParagraph"/>
              <w:spacing w:before="59"/>
              <w:ind w:left="97" w:right="110"/>
              <w:rPr>
                <w:del w:id="2833" w:author="Megan Masson-Minock" w:date="2022-07-14T13:20:00Z"/>
                <w:rFonts w:eastAsia="Times New Roman" w:cs="Times New Roman"/>
              </w:rPr>
            </w:pPr>
            <w:del w:id="2834" w:author="Megan Masson-Minock" w:date="2022-07-14T13:20:00Z">
              <w:r w:rsidDel="00857B53">
                <w:rPr>
                  <w:b/>
                </w:rPr>
                <w:delText>Class</w:delText>
              </w:r>
              <w:r w:rsidDel="00857B53">
                <w:rPr>
                  <w:b/>
                  <w:spacing w:val="-2"/>
                </w:rPr>
                <w:delText xml:space="preserve"> </w:delText>
              </w:r>
              <w:r w:rsidDel="00857B53">
                <w:rPr>
                  <w:b/>
                </w:rPr>
                <w:delText>II</w:delText>
              </w:r>
            </w:del>
          </w:p>
        </w:tc>
      </w:tr>
      <w:tr w:rsidR="00B94B4F" w:rsidDel="00857B53" w14:paraId="642B86EB" w14:textId="426950E3">
        <w:trPr>
          <w:trHeight w:hRule="exact" w:val="398"/>
          <w:del w:id="2835" w:author="Megan Masson-Minock" w:date="2022-07-14T13:20:00Z"/>
        </w:trPr>
        <w:tc>
          <w:tcPr>
            <w:tcW w:w="2827" w:type="dxa"/>
            <w:tcBorders>
              <w:top w:val="single" w:sz="12" w:space="0" w:color="000000"/>
              <w:left w:val="nil"/>
              <w:bottom w:val="single" w:sz="8" w:space="0" w:color="000000"/>
              <w:right w:val="single" w:sz="8" w:space="0" w:color="000000"/>
            </w:tcBorders>
          </w:tcPr>
          <w:p w14:paraId="78976DAF" w14:textId="12B50311" w:rsidR="00B94B4F" w:rsidDel="00857B53" w:rsidRDefault="00292563" w:rsidP="00857B53">
            <w:pPr>
              <w:pStyle w:val="TableParagraph"/>
              <w:spacing w:before="52"/>
              <w:ind w:left="108"/>
              <w:rPr>
                <w:del w:id="2836" w:author="Megan Masson-Minock" w:date="2022-07-14T13:20:00Z"/>
                <w:rFonts w:eastAsia="Times New Roman" w:cs="Times New Roman"/>
              </w:rPr>
            </w:pPr>
            <w:del w:id="2837" w:author="Megan Masson-Minock" w:date="2022-07-14T13:20:00Z">
              <w:r w:rsidDel="00857B53">
                <w:rPr>
                  <w:spacing w:val="-1"/>
                </w:rPr>
                <w:delText>Easement</w:delText>
              </w:r>
              <w:r w:rsidDel="00857B53">
                <w:rPr>
                  <w:spacing w:val="1"/>
                </w:rPr>
                <w:delText xml:space="preserve"> </w:delText>
              </w:r>
              <w:r w:rsidDel="00857B53">
                <w:rPr>
                  <w:spacing w:val="-1"/>
                </w:rPr>
                <w:delText>Width</w:delText>
              </w:r>
            </w:del>
          </w:p>
        </w:tc>
        <w:tc>
          <w:tcPr>
            <w:tcW w:w="3273" w:type="dxa"/>
            <w:tcBorders>
              <w:top w:val="single" w:sz="12" w:space="0" w:color="000000"/>
              <w:left w:val="single" w:sz="8" w:space="0" w:color="000000"/>
              <w:bottom w:val="single" w:sz="8" w:space="0" w:color="000000"/>
              <w:right w:val="single" w:sz="8" w:space="0" w:color="000000"/>
            </w:tcBorders>
          </w:tcPr>
          <w:p w14:paraId="6457C1B1" w14:textId="21801665" w:rsidR="00B94B4F" w:rsidDel="00857B53" w:rsidRDefault="00292563" w:rsidP="00857B53">
            <w:pPr>
              <w:pStyle w:val="TableParagraph"/>
              <w:spacing w:before="52"/>
              <w:ind w:left="95" w:right="62"/>
              <w:rPr>
                <w:del w:id="2838" w:author="Megan Masson-Minock" w:date="2022-07-14T13:20:00Z"/>
                <w:rFonts w:eastAsia="Times New Roman" w:cs="Times New Roman"/>
              </w:rPr>
            </w:pPr>
            <w:del w:id="2839" w:author="Megan Masson-Minock" w:date="2022-07-14T13:20:00Z">
              <w:r w:rsidDel="00857B53">
                <w:rPr>
                  <w:spacing w:val="-1"/>
                </w:rPr>
                <w:delText>Sixty-six</w:delText>
              </w:r>
              <w:r w:rsidDel="00857B53">
                <w:delText xml:space="preserve"> (66)</w:delText>
              </w:r>
              <w:r w:rsidDel="00857B53">
                <w:rPr>
                  <w:spacing w:val="-1"/>
                </w:rPr>
                <w:delText xml:space="preserve"> </w:delText>
              </w:r>
              <w:r w:rsidDel="00857B53">
                <w:delText>feet.</w:delText>
              </w:r>
            </w:del>
          </w:p>
        </w:tc>
        <w:tc>
          <w:tcPr>
            <w:tcW w:w="3259" w:type="dxa"/>
            <w:tcBorders>
              <w:top w:val="single" w:sz="12" w:space="0" w:color="000000"/>
              <w:left w:val="single" w:sz="8" w:space="0" w:color="000000"/>
              <w:bottom w:val="single" w:sz="8" w:space="0" w:color="000000"/>
              <w:right w:val="nil"/>
            </w:tcBorders>
          </w:tcPr>
          <w:p w14:paraId="15AE8B87" w14:textId="5118E07F" w:rsidR="00B94B4F" w:rsidDel="00857B53" w:rsidRDefault="00292563" w:rsidP="00857B53">
            <w:pPr>
              <w:pStyle w:val="TableParagraph"/>
              <w:spacing w:before="52"/>
              <w:ind w:left="97" w:right="110"/>
              <w:rPr>
                <w:del w:id="2840" w:author="Megan Masson-Minock" w:date="2022-07-14T13:20:00Z"/>
                <w:rFonts w:eastAsia="Times New Roman" w:cs="Times New Roman"/>
              </w:rPr>
            </w:pPr>
            <w:del w:id="2841" w:author="Megan Masson-Minock" w:date="2022-07-14T13:20:00Z">
              <w:r w:rsidDel="00857B53">
                <w:rPr>
                  <w:spacing w:val="-1"/>
                </w:rPr>
                <w:delText>Sixty-six</w:delText>
              </w:r>
              <w:r w:rsidDel="00857B53">
                <w:delText xml:space="preserve"> (66)</w:delText>
              </w:r>
              <w:r w:rsidDel="00857B53">
                <w:rPr>
                  <w:spacing w:val="-1"/>
                </w:rPr>
                <w:delText xml:space="preserve"> </w:delText>
              </w:r>
              <w:r w:rsidDel="00857B53">
                <w:delText>feet.</w:delText>
              </w:r>
            </w:del>
          </w:p>
        </w:tc>
      </w:tr>
      <w:tr w:rsidR="00B94B4F" w:rsidDel="00857B53" w14:paraId="12F66D5F" w14:textId="63DF6C90">
        <w:trPr>
          <w:trHeight w:hRule="exact" w:val="1658"/>
          <w:del w:id="2842" w:author="Megan Masson-Minock" w:date="2022-07-14T13:20:00Z"/>
        </w:trPr>
        <w:tc>
          <w:tcPr>
            <w:tcW w:w="2827" w:type="dxa"/>
            <w:tcBorders>
              <w:top w:val="single" w:sz="8" w:space="0" w:color="000000"/>
              <w:left w:val="nil"/>
              <w:bottom w:val="single" w:sz="8" w:space="0" w:color="000000"/>
              <w:right w:val="single" w:sz="8" w:space="0" w:color="000000"/>
            </w:tcBorders>
          </w:tcPr>
          <w:p w14:paraId="74E3CD25" w14:textId="04713C69" w:rsidR="00B94B4F" w:rsidDel="00857B53" w:rsidRDefault="00292563" w:rsidP="00857B53">
            <w:pPr>
              <w:pStyle w:val="TableParagraph"/>
              <w:spacing w:before="52"/>
              <w:ind w:left="108"/>
              <w:rPr>
                <w:del w:id="2843" w:author="Megan Masson-Minock" w:date="2022-07-14T13:20:00Z"/>
                <w:rFonts w:eastAsia="Times New Roman" w:cs="Times New Roman"/>
              </w:rPr>
            </w:pPr>
            <w:del w:id="2844" w:author="Megan Masson-Minock" w:date="2022-07-14T13:20:00Z">
              <w:r w:rsidDel="00857B53">
                <w:rPr>
                  <w:spacing w:val="-1"/>
                </w:rPr>
                <w:delText>Sub-base</w:delText>
              </w:r>
            </w:del>
          </w:p>
        </w:tc>
        <w:tc>
          <w:tcPr>
            <w:tcW w:w="3273" w:type="dxa"/>
            <w:tcBorders>
              <w:top w:val="single" w:sz="8" w:space="0" w:color="000000"/>
              <w:left w:val="single" w:sz="8" w:space="0" w:color="000000"/>
              <w:bottom w:val="single" w:sz="8" w:space="0" w:color="000000"/>
              <w:right w:val="single" w:sz="8" w:space="0" w:color="000000"/>
            </w:tcBorders>
          </w:tcPr>
          <w:p w14:paraId="6241F43C" w14:textId="12995934" w:rsidR="00B94B4F" w:rsidDel="00857B53" w:rsidRDefault="00292563" w:rsidP="00857B53">
            <w:pPr>
              <w:pStyle w:val="TableParagraph"/>
              <w:spacing w:before="52"/>
              <w:ind w:left="95" w:right="62"/>
              <w:rPr>
                <w:del w:id="2845" w:author="Megan Masson-Minock" w:date="2022-07-14T13:20:00Z"/>
                <w:rFonts w:eastAsia="Times New Roman" w:cs="Times New Roman"/>
              </w:rPr>
            </w:pPr>
            <w:del w:id="2846" w:author="Megan Masson-Minock" w:date="2022-07-14T13:20:00Z">
              <w:r w:rsidDel="00857B53">
                <w:delText xml:space="preserve">Six </w:delText>
              </w:r>
              <w:r w:rsidDel="00857B53">
                <w:rPr>
                  <w:spacing w:val="-1"/>
                </w:rPr>
                <w:delText>(6) inches</w:delText>
              </w:r>
              <w:r w:rsidDel="00857B53">
                <w:delText xml:space="preserve"> of</w:delText>
              </w:r>
              <w:r w:rsidDel="00857B53">
                <w:rPr>
                  <w:spacing w:val="-2"/>
                </w:rPr>
                <w:delText xml:space="preserve"> </w:delText>
              </w:r>
              <w:r w:rsidDel="00857B53">
                <w:rPr>
                  <w:spacing w:val="-1"/>
                </w:rPr>
                <w:delText>sand</w:delText>
              </w:r>
              <w:r w:rsidDel="00857B53">
                <w:delText xml:space="preserve"> </w:delText>
              </w:r>
              <w:r w:rsidDel="00857B53">
                <w:rPr>
                  <w:spacing w:val="-1"/>
                </w:rPr>
                <w:delText>unless</w:delText>
              </w:r>
              <w:r w:rsidDel="00857B53">
                <w:delText xml:space="preserve"> the</w:delText>
              </w:r>
              <w:r w:rsidDel="00857B53">
                <w:rPr>
                  <w:spacing w:val="21"/>
                </w:rPr>
                <w:delText xml:space="preserve"> </w:delText>
              </w:r>
              <w:r w:rsidDel="00857B53">
                <w:rPr>
                  <w:spacing w:val="-1"/>
                </w:rPr>
                <w:delText>native</w:delText>
              </w:r>
              <w:r w:rsidDel="00857B53">
                <w:delText xml:space="preserve"> </w:delText>
              </w:r>
              <w:r w:rsidDel="00857B53">
                <w:rPr>
                  <w:spacing w:val="-1"/>
                </w:rPr>
                <w:delText>soil</w:delText>
              </w:r>
              <w:r w:rsidDel="00857B53">
                <w:rPr>
                  <w:spacing w:val="1"/>
                </w:rPr>
                <w:delText xml:space="preserve"> </w:delText>
              </w:r>
              <w:r w:rsidDel="00857B53">
                <w:rPr>
                  <w:spacing w:val="-1"/>
                </w:rPr>
                <w:delText>is</w:delText>
              </w:r>
              <w:r w:rsidDel="00857B53">
                <w:delText xml:space="preserve"> of</w:delText>
              </w:r>
              <w:r w:rsidDel="00857B53">
                <w:rPr>
                  <w:spacing w:val="-1"/>
                </w:rPr>
                <w:delText xml:space="preserve"> </w:delText>
              </w:r>
              <w:r w:rsidDel="00857B53">
                <w:delText xml:space="preserve">a </w:delText>
              </w:r>
              <w:r w:rsidDel="00857B53">
                <w:rPr>
                  <w:spacing w:val="-1"/>
                </w:rPr>
                <w:delText xml:space="preserve">granular </w:delText>
              </w:r>
              <w:r w:rsidDel="00857B53">
                <w:rPr>
                  <w:spacing w:val="-2"/>
                </w:rPr>
                <w:delText>type</w:delText>
              </w:r>
              <w:r w:rsidDel="00857B53">
                <w:rPr>
                  <w:spacing w:val="23"/>
                </w:rPr>
                <w:delText xml:space="preserve"> </w:delText>
              </w:r>
              <w:r w:rsidDel="00857B53">
                <w:rPr>
                  <w:spacing w:val="-1"/>
                </w:rPr>
                <w:delText>suitable</w:delText>
              </w:r>
              <w:r w:rsidDel="00857B53">
                <w:delText xml:space="preserve"> </w:delText>
              </w:r>
              <w:r w:rsidDel="00857B53">
                <w:rPr>
                  <w:spacing w:val="-1"/>
                </w:rPr>
                <w:delText>for</w:delText>
              </w:r>
              <w:r w:rsidDel="00857B53">
                <w:rPr>
                  <w:spacing w:val="1"/>
                </w:rPr>
                <w:delText xml:space="preserve"> </w:delText>
              </w:r>
              <w:r w:rsidDel="00857B53">
                <w:delText>a</w:delText>
              </w:r>
              <w:r w:rsidDel="00857B53">
                <w:rPr>
                  <w:spacing w:val="-2"/>
                </w:rPr>
                <w:delText xml:space="preserve"> </w:delText>
              </w:r>
              <w:r w:rsidDel="00857B53">
                <w:rPr>
                  <w:spacing w:val="-1"/>
                </w:rPr>
                <w:delText>sub-base</w:delText>
              </w:r>
              <w:r w:rsidDel="00857B53">
                <w:delText xml:space="preserve"> and</w:delText>
              </w:r>
              <w:r w:rsidDel="00857B53">
                <w:rPr>
                  <w:spacing w:val="-5"/>
                </w:rPr>
                <w:delText xml:space="preserve"> </w:delText>
              </w:r>
              <w:r w:rsidDel="00857B53">
                <w:rPr>
                  <w:spacing w:val="-1"/>
                </w:rPr>
                <w:delText>spread</w:delText>
              </w:r>
              <w:r w:rsidDel="00857B53">
                <w:rPr>
                  <w:spacing w:val="31"/>
                </w:rPr>
                <w:delText xml:space="preserve"> </w:delText>
              </w:r>
              <w:r w:rsidDel="00857B53">
                <w:delText xml:space="preserve">to a </w:delText>
              </w:r>
              <w:r w:rsidDel="00857B53">
                <w:rPr>
                  <w:spacing w:val="-1"/>
                </w:rPr>
                <w:delText>minimum</w:delText>
              </w:r>
              <w:r w:rsidDel="00857B53">
                <w:rPr>
                  <w:spacing w:val="-4"/>
                </w:rPr>
                <w:delText xml:space="preserve"> </w:delText>
              </w:r>
              <w:r w:rsidDel="00857B53">
                <w:delText xml:space="preserve">width </w:delText>
              </w:r>
              <w:r w:rsidDel="00857B53">
                <w:rPr>
                  <w:spacing w:val="-1"/>
                </w:rPr>
                <w:delText xml:space="preserve">sufficient </w:delText>
              </w:r>
              <w:r w:rsidDel="00857B53">
                <w:delText>to</w:delText>
              </w:r>
              <w:r w:rsidDel="00857B53">
                <w:rPr>
                  <w:spacing w:val="21"/>
                </w:rPr>
                <w:delText xml:space="preserve"> </w:delText>
              </w:r>
              <w:r w:rsidDel="00857B53">
                <w:rPr>
                  <w:spacing w:val="-1"/>
                </w:rPr>
                <w:delText>extend</w:delText>
              </w:r>
              <w:r w:rsidDel="00857B53">
                <w:delText xml:space="preserve"> to</w:delText>
              </w:r>
              <w:r w:rsidDel="00857B53">
                <w:rPr>
                  <w:spacing w:val="-2"/>
                </w:rPr>
                <w:delText xml:space="preserve"> </w:delText>
              </w:r>
              <w:r w:rsidDel="00857B53">
                <w:rPr>
                  <w:spacing w:val="-1"/>
                </w:rPr>
                <w:delText>the</w:delText>
              </w:r>
              <w:r w:rsidDel="00857B53">
                <w:delText xml:space="preserve"> </w:delText>
              </w:r>
              <w:r w:rsidDel="00857B53">
                <w:rPr>
                  <w:spacing w:val="-1"/>
                </w:rPr>
                <w:delText>front slope</w:delText>
              </w:r>
              <w:r w:rsidDel="00857B53">
                <w:delText xml:space="preserve"> </w:delText>
              </w:r>
              <w:r w:rsidDel="00857B53">
                <w:rPr>
                  <w:spacing w:val="-2"/>
                </w:rPr>
                <w:delText>of</w:delText>
              </w:r>
              <w:r w:rsidDel="00857B53">
                <w:rPr>
                  <w:spacing w:val="-1"/>
                </w:rPr>
                <w:delText xml:space="preserve"> </w:delText>
              </w:r>
              <w:r w:rsidDel="00857B53">
                <w:delText>the</w:delText>
              </w:r>
              <w:r w:rsidDel="00857B53">
                <w:rPr>
                  <w:spacing w:val="31"/>
                </w:rPr>
                <w:delText xml:space="preserve"> </w:delText>
              </w:r>
              <w:r w:rsidDel="00857B53">
                <w:delText>roadside</w:delText>
              </w:r>
              <w:r w:rsidDel="00857B53">
                <w:rPr>
                  <w:spacing w:val="-2"/>
                </w:rPr>
                <w:delText xml:space="preserve"> </w:delText>
              </w:r>
              <w:r w:rsidDel="00857B53">
                <w:rPr>
                  <w:spacing w:val="-1"/>
                </w:rPr>
                <w:delText>ditch.</w:delText>
              </w:r>
            </w:del>
          </w:p>
        </w:tc>
        <w:tc>
          <w:tcPr>
            <w:tcW w:w="3259" w:type="dxa"/>
            <w:tcBorders>
              <w:top w:val="single" w:sz="8" w:space="0" w:color="000000"/>
              <w:left w:val="single" w:sz="8" w:space="0" w:color="000000"/>
              <w:bottom w:val="single" w:sz="8" w:space="0" w:color="000000"/>
              <w:right w:val="nil"/>
            </w:tcBorders>
          </w:tcPr>
          <w:p w14:paraId="17437BF0" w14:textId="16CD7A74" w:rsidR="00B94B4F" w:rsidDel="00857B53" w:rsidRDefault="00292563" w:rsidP="00857B53">
            <w:pPr>
              <w:pStyle w:val="TableParagraph"/>
              <w:spacing w:before="52"/>
              <w:ind w:left="97" w:right="110"/>
              <w:rPr>
                <w:del w:id="2847" w:author="Megan Masson-Minock" w:date="2022-07-14T13:20:00Z"/>
                <w:rFonts w:eastAsia="Times New Roman" w:cs="Times New Roman"/>
              </w:rPr>
            </w:pPr>
            <w:del w:id="2848" w:author="Megan Masson-Minock" w:date="2022-07-14T13:20:00Z">
              <w:r w:rsidDel="00857B53">
                <w:rPr>
                  <w:spacing w:val="-2"/>
                </w:rPr>
                <w:delText>Same</w:delText>
              </w:r>
              <w:r w:rsidDel="00857B53">
                <w:delText xml:space="preserve"> a Class </w:delText>
              </w:r>
              <w:r w:rsidDel="00857B53">
                <w:rPr>
                  <w:spacing w:val="-2"/>
                </w:rPr>
                <w:delText>I.</w:delText>
              </w:r>
            </w:del>
          </w:p>
        </w:tc>
      </w:tr>
    </w:tbl>
    <w:p w14:paraId="12CE9E6C" w14:textId="047F16D4" w:rsidR="00B94B4F" w:rsidDel="00857B53" w:rsidRDefault="00292563" w:rsidP="00857B53">
      <w:pPr>
        <w:spacing w:before="117"/>
        <w:ind w:left="219" w:right="930"/>
        <w:rPr>
          <w:del w:id="2849" w:author="Megan Masson-Minock" w:date="2022-07-14T13:20:00Z"/>
          <w:rFonts w:eastAsia="Times New Roman" w:cs="Times New Roman"/>
        </w:rPr>
      </w:pPr>
      <w:del w:id="2850" w:author="Megan Masson-Minock" w:date="2022-07-14T13:20:00Z">
        <w:r w:rsidDel="00857B53">
          <w:rPr>
            <w:b/>
            <w:spacing w:val="-1"/>
          </w:rPr>
          <w:delText>BASE</w:delText>
        </w:r>
      </w:del>
    </w:p>
    <w:tbl>
      <w:tblPr>
        <w:tblW w:w="0" w:type="auto"/>
        <w:tblInd w:w="101" w:type="dxa"/>
        <w:tblLayout w:type="fixed"/>
        <w:tblCellMar>
          <w:left w:w="0" w:type="dxa"/>
          <w:right w:w="0" w:type="dxa"/>
        </w:tblCellMar>
        <w:tblLook w:val="01E0" w:firstRow="1" w:lastRow="1" w:firstColumn="1" w:lastColumn="1" w:noHBand="0" w:noVBand="0"/>
      </w:tblPr>
      <w:tblGrid>
        <w:gridCol w:w="2827"/>
        <w:gridCol w:w="3273"/>
        <w:gridCol w:w="3259"/>
      </w:tblGrid>
      <w:tr w:rsidR="00B94B4F" w:rsidDel="00857B53" w14:paraId="76788FE9" w14:textId="0E7F9290">
        <w:trPr>
          <w:trHeight w:hRule="exact" w:val="1152"/>
          <w:del w:id="2851" w:author="Megan Masson-Minock" w:date="2022-07-14T13:20:00Z"/>
        </w:trPr>
        <w:tc>
          <w:tcPr>
            <w:tcW w:w="2827" w:type="dxa"/>
            <w:tcBorders>
              <w:top w:val="single" w:sz="8" w:space="0" w:color="000000"/>
              <w:left w:val="nil"/>
              <w:bottom w:val="single" w:sz="8" w:space="0" w:color="000000"/>
              <w:right w:val="single" w:sz="8" w:space="0" w:color="000000"/>
            </w:tcBorders>
          </w:tcPr>
          <w:p w14:paraId="1BA03E99" w14:textId="31354D12" w:rsidR="00B94B4F" w:rsidDel="00857B53" w:rsidRDefault="00292563" w:rsidP="00857B53">
            <w:pPr>
              <w:pStyle w:val="TableParagraph"/>
              <w:spacing w:before="55"/>
              <w:ind w:left="108"/>
              <w:rPr>
                <w:del w:id="2852" w:author="Megan Masson-Minock" w:date="2022-07-14T13:20:00Z"/>
                <w:rFonts w:eastAsia="Times New Roman" w:cs="Times New Roman"/>
              </w:rPr>
            </w:pPr>
            <w:del w:id="2853" w:author="Megan Masson-Minock" w:date="2022-07-14T13:20:00Z">
              <w:r w:rsidDel="00857B53">
                <w:rPr>
                  <w:spacing w:val="-1"/>
                </w:rPr>
                <w:delText>For</w:delText>
              </w:r>
              <w:r w:rsidDel="00857B53">
                <w:rPr>
                  <w:spacing w:val="1"/>
                </w:rPr>
                <w:delText xml:space="preserve"> </w:delText>
              </w:r>
              <w:r w:rsidDel="00857B53">
                <w:rPr>
                  <w:spacing w:val="-1"/>
                </w:rPr>
                <w:delText>Gravel</w:delText>
              </w:r>
              <w:r w:rsidDel="00857B53">
                <w:rPr>
                  <w:spacing w:val="1"/>
                </w:rPr>
                <w:delText xml:space="preserve"> </w:delText>
              </w:r>
              <w:r w:rsidDel="00857B53">
                <w:rPr>
                  <w:spacing w:val="-1"/>
                </w:rPr>
                <w:delText>Surface</w:delText>
              </w:r>
            </w:del>
          </w:p>
        </w:tc>
        <w:tc>
          <w:tcPr>
            <w:tcW w:w="3273" w:type="dxa"/>
            <w:tcBorders>
              <w:top w:val="single" w:sz="8" w:space="0" w:color="000000"/>
              <w:left w:val="single" w:sz="8" w:space="0" w:color="000000"/>
              <w:bottom w:val="single" w:sz="8" w:space="0" w:color="000000"/>
              <w:right w:val="single" w:sz="8" w:space="0" w:color="000000"/>
            </w:tcBorders>
          </w:tcPr>
          <w:p w14:paraId="6D8E313F" w14:textId="6EB0FD48" w:rsidR="00B94B4F" w:rsidDel="00857B53" w:rsidRDefault="00292563" w:rsidP="00857B53">
            <w:pPr>
              <w:pStyle w:val="TableParagraph"/>
              <w:spacing w:before="55"/>
              <w:ind w:left="95" w:right="62"/>
              <w:rPr>
                <w:del w:id="2854" w:author="Megan Masson-Minock" w:date="2022-07-14T13:20:00Z"/>
                <w:rFonts w:eastAsia="Times New Roman" w:cs="Times New Roman"/>
              </w:rPr>
            </w:pPr>
            <w:del w:id="2855" w:author="Megan Masson-Minock" w:date="2022-07-14T13:20:00Z">
              <w:r w:rsidDel="00857B53">
                <w:delText xml:space="preserve">Six </w:delText>
              </w:r>
              <w:r w:rsidDel="00857B53">
                <w:rPr>
                  <w:spacing w:val="-1"/>
                </w:rPr>
                <w:delText>(6) inches</w:delText>
              </w:r>
              <w:r w:rsidDel="00857B53">
                <w:delText xml:space="preserve"> of</w:delText>
              </w:r>
              <w:r w:rsidDel="00857B53">
                <w:rPr>
                  <w:spacing w:val="-2"/>
                </w:rPr>
                <w:delText xml:space="preserve"> </w:delText>
              </w:r>
              <w:r w:rsidDel="00857B53">
                <w:delText>22A</w:delText>
              </w:r>
              <w:r w:rsidDel="00857B53">
                <w:rPr>
                  <w:spacing w:val="-1"/>
                </w:rPr>
                <w:delText xml:space="preserve"> </w:delText>
              </w:r>
              <w:r w:rsidDel="00857B53">
                <w:delText>or</w:delText>
              </w:r>
              <w:r w:rsidDel="00857B53">
                <w:rPr>
                  <w:spacing w:val="-1"/>
                </w:rPr>
                <w:delText xml:space="preserve"> 23A </w:delText>
              </w:r>
              <w:r w:rsidDel="00857B53">
                <w:delText>pro</w:delText>
              </w:r>
              <w:r w:rsidDel="00857B53">
                <w:rPr>
                  <w:spacing w:val="-1"/>
                </w:rPr>
                <w:delText>cessed</w:delText>
              </w:r>
              <w:r w:rsidDel="00857B53">
                <w:delText xml:space="preserve"> </w:delText>
              </w:r>
              <w:r w:rsidDel="00857B53">
                <w:rPr>
                  <w:spacing w:val="-1"/>
                </w:rPr>
                <w:delText>road</w:delText>
              </w:r>
              <w:r w:rsidDel="00857B53">
                <w:delText xml:space="preserve"> </w:delText>
              </w:r>
              <w:r w:rsidDel="00857B53">
                <w:rPr>
                  <w:spacing w:val="-1"/>
                </w:rPr>
                <w:delText xml:space="preserve">gravel </w:delText>
              </w:r>
              <w:r w:rsidDel="00857B53">
                <w:delText>in two</w:delText>
              </w:r>
              <w:r w:rsidDel="00857B53">
                <w:rPr>
                  <w:spacing w:val="-2"/>
                </w:rPr>
                <w:delText xml:space="preserve"> </w:delText>
              </w:r>
              <w:r w:rsidDel="00857B53">
                <w:rPr>
                  <w:spacing w:val="-1"/>
                </w:rPr>
                <w:delText>equal</w:delText>
              </w:r>
              <w:r w:rsidDel="00857B53">
                <w:rPr>
                  <w:spacing w:val="23"/>
                </w:rPr>
                <w:delText xml:space="preserve"> </w:delText>
              </w:r>
              <w:r w:rsidDel="00857B53">
                <w:rPr>
                  <w:spacing w:val="-1"/>
                </w:rPr>
                <w:delText>courses,</w:delText>
              </w:r>
              <w:r w:rsidDel="00857B53">
                <w:rPr>
                  <w:spacing w:val="-3"/>
                </w:rPr>
                <w:delText xml:space="preserve"> </w:delText>
              </w:r>
              <w:r w:rsidDel="00857B53">
                <w:delText>each</w:delText>
              </w:r>
              <w:r w:rsidDel="00857B53">
                <w:rPr>
                  <w:spacing w:val="-2"/>
                </w:rPr>
                <w:delText xml:space="preserve"> </w:delText>
              </w:r>
              <w:r w:rsidDel="00857B53">
                <w:rPr>
                  <w:spacing w:val="-1"/>
                </w:rPr>
                <w:delText>compacted</w:delText>
              </w:r>
              <w:r w:rsidDel="00857B53">
                <w:rPr>
                  <w:spacing w:val="-2"/>
                </w:rPr>
                <w:delText xml:space="preserve"> </w:delText>
              </w:r>
              <w:r w:rsidDel="00857B53">
                <w:rPr>
                  <w:spacing w:val="-1"/>
                </w:rPr>
                <w:delText>twenty</w:delText>
              </w:r>
            </w:del>
          </w:p>
          <w:p w14:paraId="03042A89" w14:textId="3A0523B9" w:rsidR="00B94B4F" w:rsidDel="00857B53" w:rsidRDefault="00292563" w:rsidP="00857B53">
            <w:pPr>
              <w:pStyle w:val="TableParagraph"/>
              <w:spacing w:line="252" w:lineRule="exact"/>
              <w:ind w:left="95" w:right="62"/>
              <w:rPr>
                <w:del w:id="2856" w:author="Megan Masson-Minock" w:date="2022-07-14T13:20:00Z"/>
                <w:rFonts w:eastAsia="Times New Roman" w:cs="Times New Roman"/>
              </w:rPr>
            </w:pPr>
            <w:del w:id="2857" w:author="Megan Masson-Minock" w:date="2022-07-14T13:20:00Z">
              <w:r w:rsidDel="00857B53">
                <w:delText>(20)</w:delText>
              </w:r>
              <w:r w:rsidDel="00857B53">
                <w:rPr>
                  <w:spacing w:val="-1"/>
                </w:rPr>
                <w:delText xml:space="preserve"> feet</w:delText>
              </w:r>
              <w:r w:rsidDel="00857B53">
                <w:rPr>
                  <w:spacing w:val="1"/>
                </w:rPr>
                <w:delText xml:space="preserve"> </w:delText>
              </w:r>
              <w:r w:rsidDel="00857B53">
                <w:rPr>
                  <w:spacing w:val="-1"/>
                </w:rPr>
                <w:delText>wide.</w:delText>
              </w:r>
            </w:del>
          </w:p>
        </w:tc>
        <w:tc>
          <w:tcPr>
            <w:tcW w:w="3259" w:type="dxa"/>
            <w:tcBorders>
              <w:top w:val="single" w:sz="8" w:space="0" w:color="000000"/>
              <w:left w:val="single" w:sz="8" w:space="0" w:color="000000"/>
              <w:bottom w:val="single" w:sz="8" w:space="0" w:color="000000"/>
              <w:right w:val="nil"/>
            </w:tcBorders>
          </w:tcPr>
          <w:p w14:paraId="51E08BEE" w14:textId="7DBAB405" w:rsidR="00B94B4F" w:rsidDel="00857B53" w:rsidRDefault="00292563" w:rsidP="00857B53">
            <w:pPr>
              <w:pStyle w:val="TableParagraph"/>
              <w:spacing w:before="55" w:line="252" w:lineRule="exact"/>
              <w:ind w:left="97" w:right="110"/>
              <w:rPr>
                <w:del w:id="2858" w:author="Megan Masson-Minock" w:date="2022-07-14T13:20:00Z"/>
                <w:rFonts w:eastAsia="Times New Roman" w:cs="Times New Roman"/>
              </w:rPr>
            </w:pPr>
            <w:del w:id="2859" w:author="Megan Masson-Minock" w:date="2022-07-14T13:20:00Z">
              <w:r w:rsidDel="00857B53">
                <w:rPr>
                  <w:spacing w:val="-2"/>
                </w:rPr>
                <w:delText>Same</w:delText>
              </w:r>
              <w:r w:rsidDel="00857B53">
                <w:delText xml:space="preserve"> as Class</w:delText>
              </w:r>
              <w:r w:rsidDel="00857B53">
                <w:rPr>
                  <w:spacing w:val="-2"/>
                </w:rPr>
                <w:delText xml:space="preserve"> </w:delText>
              </w:r>
              <w:r w:rsidDel="00857B53">
                <w:delText>I</w:delText>
              </w:r>
              <w:r w:rsidDel="00857B53">
                <w:rPr>
                  <w:spacing w:val="-4"/>
                </w:rPr>
                <w:delText xml:space="preserve"> </w:delText>
              </w:r>
              <w:r w:rsidDel="00857B53">
                <w:delText>except</w:delText>
              </w:r>
              <w:r w:rsidDel="00857B53">
                <w:rPr>
                  <w:spacing w:val="1"/>
                </w:rPr>
                <w:delText xml:space="preserve"> </w:delText>
              </w:r>
              <w:r w:rsidDel="00857B53">
                <w:rPr>
                  <w:spacing w:val="-1"/>
                </w:rPr>
                <w:delText>sixteen</w:delText>
              </w:r>
            </w:del>
          </w:p>
          <w:p w14:paraId="2E651237" w14:textId="79F6DCBF" w:rsidR="00B94B4F" w:rsidDel="00857B53" w:rsidRDefault="00292563" w:rsidP="00857B53">
            <w:pPr>
              <w:pStyle w:val="TableParagraph"/>
              <w:spacing w:line="252" w:lineRule="exact"/>
              <w:ind w:left="97" w:right="110"/>
              <w:rPr>
                <w:del w:id="2860" w:author="Megan Masson-Minock" w:date="2022-07-14T13:20:00Z"/>
                <w:rFonts w:eastAsia="Times New Roman" w:cs="Times New Roman"/>
              </w:rPr>
            </w:pPr>
            <w:del w:id="2861" w:author="Megan Masson-Minock" w:date="2022-07-14T13:20:00Z">
              <w:r w:rsidDel="00857B53">
                <w:delText>(16)</w:delText>
              </w:r>
              <w:r w:rsidDel="00857B53">
                <w:rPr>
                  <w:spacing w:val="-1"/>
                </w:rPr>
                <w:delText xml:space="preserve"> feet</w:delText>
              </w:r>
              <w:r w:rsidDel="00857B53">
                <w:rPr>
                  <w:spacing w:val="1"/>
                </w:rPr>
                <w:delText xml:space="preserve"> </w:delText>
              </w:r>
              <w:r w:rsidDel="00857B53">
                <w:rPr>
                  <w:spacing w:val="-1"/>
                </w:rPr>
                <w:delText>wide.</w:delText>
              </w:r>
            </w:del>
          </w:p>
        </w:tc>
      </w:tr>
    </w:tbl>
    <w:p w14:paraId="0A35C5E0" w14:textId="0A451945" w:rsidR="00B94B4F" w:rsidDel="00857B53" w:rsidRDefault="00292563" w:rsidP="00857B53">
      <w:pPr>
        <w:spacing w:before="119"/>
        <w:ind w:left="219" w:right="930"/>
        <w:rPr>
          <w:del w:id="2862" w:author="Megan Masson-Minock" w:date="2022-07-14T13:20:00Z"/>
          <w:rFonts w:eastAsia="Times New Roman" w:cs="Times New Roman"/>
        </w:rPr>
      </w:pPr>
      <w:del w:id="2863" w:author="Megan Masson-Minock" w:date="2022-07-14T13:20:00Z">
        <w:r w:rsidDel="00857B53">
          <w:rPr>
            <w:b/>
            <w:spacing w:val="-1"/>
          </w:rPr>
          <w:delText>TURNAROUND AREA</w:delText>
        </w:r>
      </w:del>
    </w:p>
    <w:tbl>
      <w:tblPr>
        <w:tblW w:w="0" w:type="auto"/>
        <w:tblInd w:w="101" w:type="dxa"/>
        <w:tblLayout w:type="fixed"/>
        <w:tblCellMar>
          <w:left w:w="0" w:type="dxa"/>
          <w:right w:w="0" w:type="dxa"/>
        </w:tblCellMar>
        <w:tblLook w:val="01E0" w:firstRow="1" w:lastRow="1" w:firstColumn="1" w:lastColumn="1" w:noHBand="0" w:noVBand="0"/>
      </w:tblPr>
      <w:tblGrid>
        <w:gridCol w:w="2827"/>
        <w:gridCol w:w="3273"/>
        <w:gridCol w:w="3259"/>
      </w:tblGrid>
      <w:tr w:rsidR="00B94B4F" w:rsidDel="00857B53" w14:paraId="5C6FD5FB" w14:textId="4D034F59">
        <w:trPr>
          <w:trHeight w:hRule="exact" w:val="646"/>
          <w:del w:id="2864" w:author="Megan Masson-Minock" w:date="2022-07-14T13:20:00Z"/>
        </w:trPr>
        <w:tc>
          <w:tcPr>
            <w:tcW w:w="2827" w:type="dxa"/>
            <w:tcBorders>
              <w:top w:val="single" w:sz="8" w:space="0" w:color="000000"/>
              <w:left w:val="nil"/>
              <w:bottom w:val="single" w:sz="8" w:space="0" w:color="000000"/>
              <w:right w:val="single" w:sz="8" w:space="0" w:color="000000"/>
            </w:tcBorders>
          </w:tcPr>
          <w:p w14:paraId="4BF4C8F6" w14:textId="166D434B" w:rsidR="00B94B4F" w:rsidDel="00857B53" w:rsidRDefault="00292563" w:rsidP="00857B53">
            <w:pPr>
              <w:pStyle w:val="TableParagraph"/>
              <w:spacing w:before="52"/>
              <w:ind w:left="108"/>
              <w:rPr>
                <w:del w:id="2865" w:author="Megan Masson-Minock" w:date="2022-07-14T13:20:00Z"/>
                <w:rFonts w:eastAsia="Times New Roman" w:cs="Times New Roman"/>
              </w:rPr>
            </w:pPr>
            <w:del w:id="2866" w:author="Megan Masson-Minock" w:date="2022-07-14T13:20:00Z">
              <w:r w:rsidDel="00857B53">
                <w:rPr>
                  <w:spacing w:val="-1"/>
                </w:rPr>
                <w:delText>Cul-De-Sac</w:delText>
              </w:r>
            </w:del>
          </w:p>
        </w:tc>
        <w:tc>
          <w:tcPr>
            <w:tcW w:w="3273" w:type="dxa"/>
            <w:tcBorders>
              <w:top w:val="single" w:sz="8" w:space="0" w:color="000000"/>
              <w:left w:val="single" w:sz="8" w:space="0" w:color="000000"/>
              <w:bottom w:val="single" w:sz="8" w:space="0" w:color="000000"/>
              <w:right w:val="single" w:sz="8" w:space="0" w:color="000000"/>
            </w:tcBorders>
          </w:tcPr>
          <w:p w14:paraId="08CE741D" w14:textId="57ED4F6F" w:rsidR="00B94B4F" w:rsidDel="00857B53" w:rsidRDefault="00292563" w:rsidP="00857B53">
            <w:pPr>
              <w:pStyle w:val="TableParagraph"/>
              <w:spacing w:before="52"/>
              <w:ind w:left="95" w:right="134"/>
              <w:rPr>
                <w:del w:id="2867" w:author="Megan Masson-Minock" w:date="2022-07-14T13:20:00Z"/>
                <w:rFonts w:eastAsia="Times New Roman" w:cs="Times New Roman"/>
              </w:rPr>
            </w:pPr>
            <w:del w:id="2868" w:author="Megan Masson-Minock" w:date="2022-07-14T13:20:00Z">
              <w:r w:rsidDel="00857B53">
                <w:rPr>
                  <w:spacing w:val="-1"/>
                </w:rPr>
                <w:delText>Seventy-five</w:delText>
              </w:r>
              <w:r w:rsidDel="00857B53">
                <w:delText xml:space="preserve"> (75)</w:delText>
              </w:r>
              <w:r w:rsidDel="00857B53">
                <w:rPr>
                  <w:spacing w:val="-1"/>
                </w:rPr>
                <w:delText xml:space="preserve"> </w:delText>
              </w:r>
              <w:r w:rsidDel="00857B53">
                <w:delText>foot</w:delText>
              </w:r>
              <w:r w:rsidDel="00857B53">
                <w:rPr>
                  <w:spacing w:val="-1"/>
                </w:rPr>
                <w:delText xml:space="preserve"> radius</w:delText>
              </w:r>
              <w:r w:rsidDel="00857B53">
                <w:delText xml:space="preserve"> to</w:delText>
              </w:r>
              <w:r w:rsidDel="00857B53">
                <w:rPr>
                  <w:spacing w:val="30"/>
                </w:rPr>
                <w:delText xml:space="preserve"> </w:delText>
              </w:r>
              <w:r w:rsidDel="00857B53">
                <w:delText xml:space="preserve">the </w:delText>
              </w:r>
              <w:r w:rsidDel="00857B53">
                <w:rPr>
                  <w:spacing w:val="-1"/>
                </w:rPr>
                <w:delText>center line</w:delText>
              </w:r>
              <w:r w:rsidDel="00857B53">
                <w:delText xml:space="preserve"> </w:delText>
              </w:r>
              <w:r w:rsidDel="00857B53">
                <w:rPr>
                  <w:spacing w:val="-2"/>
                </w:rPr>
                <w:delText>of</w:delText>
              </w:r>
              <w:r w:rsidDel="00857B53">
                <w:rPr>
                  <w:spacing w:val="1"/>
                </w:rPr>
                <w:delText xml:space="preserve"> </w:delText>
              </w:r>
              <w:r w:rsidDel="00857B53">
                <w:rPr>
                  <w:spacing w:val="-1"/>
                </w:rPr>
                <w:delText>the</w:delText>
              </w:r>
              <w:r w:rsidDel="00857B53">
                <w:delText xml:space="preserve"> </w:delText>
              </w:r>
              <w:r w:rsidDel="00857B53">
                <w:rPr>
                  <w:spacing w:val="-1"/>
                </w:rPr>
                <w:delText>right-of-way.</w:delText>
              </w:r>
            </w:del>
          </w:p>
        </w:tc>
        <w:tc>
          <w:tcPr>
            <w:tcW w:w="3259" w:type="dxa"/>
            <w:tcBorders>
              <w:top w:val="single" w:sz="8" w:space="0" w:color="000000"/>
              <w:left w:val="single" w:sz="8" w:space="0" w:color="000000"/>
              <w:bottom w:val="single" w:sz="8" w:space="0" w:color="000000"/>
              <w:right w:val="nil"/>
            </w:tcBorders>
          </w:tcPr>
          <w:p w14:paraId="734941D7" w14:textId="2E9609D0" w:rsidR="00B94B4F" w:rsidDel="00857B53" w:rsidRDefault="00292563" w:rsidP="00857B53">
            <w:pPr>
              <w:pStyle w:val="TableParagraph"/>
              <w:spacing w:before="52"/>
              <w:ind w:left="97" w:right="110"/>
              <w:rPr>
                <w:del w:id="2869" w:author="Megan Masson-Minock" w:date="2022-07-14T13:20:00Z"/>
                <w:rFonts w:eastAsia="Times New Roman" w:cs="Times New Roman"/>
              </w:rPr>
            </w:pPr>
            <w:del w:id="2870" w:author="Megan Masson-Minock" w:date="2022-07-14T13:20:00Z">
              <w:r w:rsidDel="00857B53">
                <w:rPr>
                  <w:spacing w:val="-2"/>
                </w:rPr>
                <w:delText>Same</w:delText>
              </w:r>
              <w:r w:rsidDel="00857B53">
                <w:delText xml:space="preserve"> as Class</w:delText>
              </w:r>
              <w:r w:rsidDel="00857B53">
                <w:rPr>
                  <w:spacing w:val="-2"/>
                </w:rPr>
                <w:delText xml:space="preserve"> </w:delText>
              </w:r>
              <w:r w:rsidDel="00857B53">
                <w:delText>I</w:delText>
              </w:r>
            </w:del>
          </w:p>
        </w:tc>
      </w:tr>
    </w:tbl>
    <w:p w14:paraId="4970E835" w14:textId="2F584F88" w:rsidR="00B94B4F" w:rsidDel="00857B53" w:rsidRDefault="00292563">
      <w:pPr>
        <w:spacing w:before="113"/>
        <w:ind w:right="893"/>
        <w:rPr>
          <w:del w:id="2871" w:author="Megan Masson-Minock" w:date="2022-07-14T13:20:00Z"/>
          <w:rFonts w:eastAsia="Times New Roman" w:cs="Times New Roman"/>
          <w:sz w:val="18"/>
          <w:szCs w:val="18"/>
        </w:rPr>
        <w:pPrChange w:id="2872" w:author="Megan Masson-Minock" w:date="2022-07-14T13:20:00Z">
          <w:pPr>
            <w:spacing w:before="113"/>
            <w:ind w:right="893"/>
            <w:jc w:val="right"/>
          </w:pPr>
        </w:pPrChange>
      </w:pPr>
      <w:del w:id="2873" w:author="Megan Masson-Minock" w:date="2022-07-14T13:20:00Z">
        <w:r w:rsidDel="00857B53">
          <w:rPr>
            <w:i/>
            <w:w w:val="95"/>
            <w:sz w:val="18"/>
          </w:rPr>
          <w:delText>(continued)</w:delText>
        </w:r>
      </w:del>
    </w:p>
    <w:p w14:paraId="0B8913EC" w14:textId="69EFD4FE" w:rsidR="00B94B4F" w:rsidDel="00857B53" w:rsidRDefault="00B94B4F">
      <w:pPr>
        <w:rPr>
          <w:del w:id="2874" w:author="Megan Masson-Minock" w:date="2022-07-14T13:20:00Z"/>
          <w:rFonts w:eastAsia="Times New Roman" w:cs="Times New Roman"/>
          <w:sz w:val="18"/>
          <w:szCs w:val="18"/>
        </w:rPr>
        <w:sectPr w:rsidR="00B94B4F" w:rsidDel="00857B53">
          <w:pgSz w:w="12240" w:h="15840"/>
          <w:pgMar w:top="1120" w:right="760" w:bottom="1680" w:left="1220" w:header="858" w:footer="1485" w:gutter="0"/>
          <w:cols w:space="720"/>
        </w:sectPr>
        <w:pPrChange w:id="2875" w:author="Megan Masson-Minock" w:date="2022-07-14T13:20:00Z">
          <w:pPr>
            <w:jc w:val="right"/>
          </w:pPr>
        </w:pPrChange>
      </w:pPr>
    </w:p>
    <w:p w14:paraId="24CDEFF8" w14:textId="30CB0425" w:rsidR="00B94B4F" w:rsidDel="00857B53" w:rsidRDefault="00B94B4F" w:rsidP="00857B53">
      <w:pPr>
        <w:spacing w:before="16" w:line="280" w:lineRule="exact"/>
        <w:rPr>
          <w:del w:id="2876" w:author="Megan Masson-Minock" w:date="2022-07-14T13:20:00Z"/>
          <w:sz w:val="28"/>
          <w:szCs w:val="28"/>
        </w:rPr>
      </w:pPr>
    </w:p>
    <w:p w14:paraId="0B7BCF85" w14:textId="7F4DD6B0" w:rsidR="00B94B4F" w:rsidDel="00857B53" w:rsidRDefault="00292563" w:rsidP="00857B53">
      <w:pPr>
        <w:spacing w:before="65"/>
        <w:ind w:left="2164"/>
        <w:rPr>
          <w:del w:id="2877" w:author="Megan Masson-Minock" w:date="2022-07-14T13:20:00Z"/>
          <w:rFonts w:eastAsia="Times New Roman" w:cs="Times New Roman"/>
        </w:rPr>
      </w:pPr>
      <w:del w:id="2878" w:author="Megan Masson-Minock" w:date="2022-07-14T13:20:00Z">
        <w:r w:rsidDel="00857B53">
          <w:rPr>
            <w:b/>
            <w:spacing w:val="-1"/>
          </w:rPr>
          <w:delText>TABLE OF</w:delText>
        </w:r>
        <w:r w:rsidDel="00857B53">
          <w:rPr>
            <w:b/>
          </w:rPr>
          <w:delText xml:space="preserve"> </w:delText>
        </w:r>
        <w:r w:rsidDel="00857B53">
          <w:rPr>
            <w:b/>
            <w:spacing w:val="-1"/>
          </w:rPr>
          <w:delText>PRIVATE ROADWAY</w:delText>
        </w:r>
        <w:r w:rsidDel="00857B53">
          <w:rPr>
            <w:b/>
            <w:spacing w:val="1"/>
          </w:rPr>
          <w:delText xml:space="preserve"> </w:delText>
        </w:r>
        <w:r w:rsidDel="00857B53">
          <w:rPr>
            <w:b/>
            <w:spacing w:val="-1"/>
          </w:rPr>
          <w:delText>REQUIREMENTS</w:delText>
        </w:r>
      </w:del>
    </w:p>
    <w:tbl>
      <w:tblPr>
        <w:tblW w:w="0" w:type="auto"/>
        <w:tblInd w:w="96" w:type="dxa"/>
        <w:tblLayout w:type="fixed"/>
        <w:tblCellMar>
          <w:left w:w="0" w:type="dxa"/>
          <w:right w:w="0" w:type="dxa"/>
        </w:tblCellMar>
        <w:tblLook w:val="01E0" w:firstRow="1" w:lastRow="1" w:firstColumn="1" w:lastColumn="1" w:noHBand="0" w:noVBand="0"/>
      </w:tblPr>
      <w:tblGrid>
        <w:gridCol w:w="2827"/>
        <w:gridCol w:w="3273"/>
        <w:gridCol w:w="3259"/>
      </w:tblGrid>
      <w:tr w:rsidR="00B94B4F" w:rsidDel="00857B53" w14:paraId="0115A74B" w14:textId="483D4B1F">
        <w:trPr>
          <w:trHeight w:hRule="exact" w:val="398"/>
          <w:del w:id="2879" w:author="Megan Masson-Minock" w:date="2022-07-14T13:20:00Z"/>
        </w:trPr>
        <w:tc>
          <w:tcPr>
            <w:tcW w:w="2827" w:type="dxa"/>
            <w:tcBorders>
              <w:top w:val="single" w:sz="8" w:space="0" w:color="000000"/>
              <w:left w:val="nil"/>
              <w:bottom w:val="single" w:sz="8" w:space="0" w:color="000000"/>
              <w:right w:val="single" w:sz="8" w:space="0" w:color="000000"/>
            </w:tcBorders>
          </w:tcPr>
          <w:p w14:paraId="27D4CD4D" w14:textId="6832178B" w:rsidR="00B94B4F" w:rsidDel="00857B53" w:rsidRDefault="00B94B4F" w:rsidP="00857B53">
            <w:pPr>
              <w:rPr>
                <w:del w:id="2880" w:author="Megan Masson-Minock" w:date="2022-07-14T13:20:00Z"/>
              </w:rPr>
            </w:pPr>
          </w:p>
        </w:tc>
        <w:tc>
          <w:tcPr>
            <w:tcW w:w="3273" w:type="dxa"/>
            <w:tcBorders>
              <w:top w:val="single" w:sz="8" w:space="0" w:color="000000"/>
              <w:left w:val="single" w:sz="8" w:space="0" w:color="000000"/>
              <w:bottom w:val="single" w:sz="8" w:space="0" w:color="000000"/>
              <w:right w:val="single" w:sz="8" w:space="0" w:color="000000"/>
            </w:tcBorders>
          </w:tcPr>
          <w:p w14:paraId="29D4CE5A" w14:textId="4DE1ADE5" w:rsidR="00B94B4F" w:rsidDel="00857B53" w:rsidRDefault="00292563" w:rsidP="00857B53">
            <w:pPr>
              <w:pStyle w:val="TableParagraph"/>
              <w:spacing w:before="59"/>
              <w:ind w:left="95" w:right="62"/>
              <w:rPr>
                <w:del w:id="2881" w:author="Megan Masson-Minock" w:date="2022-07-14T13:20:00Z"/>
                <w:rFonts w:eastAsia="Times New Roman" w:cs="Times New Roman"/>
              </w:rPr>
            </w:pPr>
            <w:del w:id="2882" w:author="Megan Masson-Minock" w:date="2022-07-14T13:20:00Z">
              <w:r w:rsidDel="00857B53">
                <w:rPr>
                  <w:b/>
                </w:rPr>
                <w:delText>Class</w:delText>
              </w:r>
              <w:r w:rsidDel="00857B53">
                <w:rPr>
                  <w:b/>
                  <w:spacing w:val="-2"/>
                </w:rPr>
                <w:delText xml:space="preserve"> </w:delText>
              </w:r>
              <w:r w:rsidDel="00857B53">
                <w:rPr>
                  <w:b/>
                </w:rPr>
                <w:delText>I</w:delText>
              </w:r>
            </w:del>
          </w:p>
        </w:tc>
        <w:tc>
          <w:tcPr>
            <w:tcW w:w="3259" w:type="dxa"/>
            <w:tcBorders>
              <w:top w:val="single" w:sz="8" w:space="0" w:color="000000"/>
              <w:left w:val="single" w:sz="8" w:space="0" w:color="000000"/>
              <w:bottom w:val="single" w:sz="8" w:space="0" w:color="000000"/>
              <w:right w:val="nil"/>
            </w:tcBorders>
          </w:tcPr>
          <w:p w14:paraId="63FD2231" w14:textId="07439F27" w:rsidR="00B94B4F" w:rsidDel="00857B53" w:rsidRDefault="00292563" w:rsidP="00857B53">
            <w:pPr>
              <w:pStyle w:val="TableParagraph"/>
              <w:spacing w:before="59"/>
              <w:ind w:left="97" w:right="110"/>
              <w:rPr>
                <w:del w:id="2883" w:author="Megan Masson-Minock" w:date="2022-07-14T13:20:00Z"/>
                <w:rFonts w:eastAsia="Times New Roman" w:cs="Times New Roman"/>
              </w:rPr>
            </w:pPr>
            <w:del w:id="2884" w:author="Megan Masson-Minock" w:date="2022-07-14T13:20:00Z">
              <w:r w:rsidDel="00857B53">
                <w:rPr>
                  <w:b/>
                </w:rPr>
                <w:delText>Class</w:delText>
              </w:r>
              <w:r w:rsidDel="00857B53">
                <w:rPr>
                  <w:b/>
                  <w:spacing w:val="-2"/>
                </w:rPr>
                <w:delText xml:space="preserve"> </w:delText>
              </w:r>
              <w:r w:rsidDel="00857B53">
                <w:rPr>
                  <w:b/>
                </w:rPr>
                <w:delText>II</w:delText>
              </w:r>
            </w:del>
          </w:p>
        </w:tc>
      </w:tr>
      <w:tr w:rsidR="009D0804" w:rsidDel="00857B53" w14:paraId="39DCBC17" w14:textId="2ECE5ACF">
        <w:trPr>
          <w:trHeight w:hRule="exact" w:val="398"/>
          <w:del w:id="2885" w:author="Megan Masson-Minock" w:date="2022-07-14T13:20:00Z"/>
        </w:trPr>
        <w:tc>
          <w:tcPr>
            <w:tcW w:w="9359" w:type="dxa"/>
            <w:gridSpan w:val="3"/>
            <w:tcBorders>
              <w:top w:val="single" w:sz="8" w:space="0" w:color="000000"/>
              <w:left w:val="nil"/>
              <w:bottom w:val="single" w:sz="8" w:space="0" w:color="000000"/>
              <w:right w:val="single" w:sz="8" w:space="0" w:color="000000"/>
            </w:tcBorders>
          </w:tcPr>
          <w:p w14:paraId="36BF9488" w14:textId="17CCF372" w:rsidR="009D0804" w:rsidDel="00857B53" w:rsidRDefault="009D0804" w:rsidP="00857B53">
            <w:pPr>
              <w:spacing w:before="119"/>
              <w:ind w:left="219" w:right="930"/>
              <w:rPr>
                <w:del w:id="2886" w:author="Megan Masson-Minock" w:date="2022-07-14T13:20:00Z"/>
                <w:rFonts w:eastAsia="Times New Roman" w:cs="Times New Roman"/>
              </w:rPr>
            </w:pPr>
            <w:del w:id="2887" w:author="Megan Masson-Minock" w:date="2022-07-14T13:20:00Z">
              <w:r w:rsidDel="00857B53">
                <w:rPr>
                  <w:b/>
                  <w:spacing w:val="-1"/>
                </w:rPr>
                <w:delText>TURNAROUND AREA (cont.)</w:delText>
              </w:r>
            </w:del>
          </w:p>
          <w:p w14:paraId="6EB1E64B" w14:textId="2CA41BE1" w:rsidR="009D0804" w:rsidDel="00857B53" w:rsidRDefault="009D0804" w:rsidP="00857B53">
            <w:pPr>
              <w:pStyle w:val="TableParagraph"/>
              <w:spacing w:before="59"/>
              <w:ind w:left="97" w:right="110"/>
              <w:rPr>
                <w:del w:id="2888" w:author="Megan Masson-Minock" w:date="2022-07-14T13:20:00Z"/>
                <w:b/>
              </w:rPr>
            </w:pPr>
          </w:p>
        </w:tc>
      </w:tr>
      <w:tr w:rsidR="009D0804" w:rsidDel="00857B53" w14:paraId="5B1DD659" w14:textId="1366D6A3">
        <w:trPr>
          <w:trHeight w:hRule="exact" w:val="1762"/>
          <w:del w:id="2889" w:author="Megan Masson-Minock" w:date="2022-07-14T13:20:00Z"/>
        </w:trPr>
        <w:tc>
          <w:tcPr>
            <w:tcW w:w="2827" w:type="dxa"/>
            <w:tcBorders>
              <w:top w:val="single" w:sz="8" w:space="0" w:color="000000"/>
              <w:left w:val="nil"/>
              <w:bottom w:val="single" w:sz="12" w:space="0" w:color="000000"/>
              <w:right w:val="single" w:sz="8" w:space="0" w:color="000000"/>
            </w:tcBorders>
          </w:tcPr>
          <w:p w14:paraId="6428871C" w14:textId="3A69CB7F" w:rsidR="009D0804" w:rsidDel="00857B53" w:rsidRDefault="009D0804" w:rsidP="00857B53">
            <w:pPr>
              <w:pStyle w:val="TableParagraph"/>
              <w:spacing w:before="55"/>
              <w:ind w:left="108"/>
              <w:rPr>
                <w:del w:id="2890" w:author="Megan Masson-Minock" w:date="2022-07-14T13:20:00Z"/>
                <w:rFonts w:eastAsia="Times New Roman" w:cs="Times New Roman"/>
              </w:rPr>
            </w:pPr>
            <w:del w:id="2891" w:author="Megan Masson-Minock" w:date="2022-07-14T13:20:00Z">
              <w:r w:rsidDel="00857B53">
                <w:rPr>
                  <w:spacing w:val="-1"/>
                </w:rPr>
                <w:delText>T-Type</w:delText>
              </w:r>
            </w:del>
          </w:p>
        </w:tc>
        <w:tc>
          <w:tcPr>
            <w:tcW w:w="3273" w:type="dxa"/>
            <w:tcBorders>
              <w:top w:val="single" w:sz="8" w:space="0" w:color="000000"/>
              <w:left w:val="single" w:sz="8" w:space="0" w:color="000000"/>
              <w:bottom w:val="single" w:sz="12" w:space="0" w:color="000000"/>
              <w:right w:val="single" w:sz="8" w:space="0" w:color="000000"/>
            </w:tcBorders>
          </w:tcPr>
          <w:p w14:paraId="01D42554" w14:textId="0418EACF" w:rsidR="009D0804" w:rsidDel="00857B53" w:rsidRDefault="009D0804" w:rsidP="00857B53">
            <w:pPr>
              <w:pStyle w:val="TableParagraph"/>
              <w:spacing w:before="55"/>
              <w:ind w:left="95" w:right="62"/>
              <w:rPr>
                <w:del w:id="2892" w:author="Megan Masson-Minock" w:date="2022-07-14T13:20:00Z"/>
                <w:rFonts w:eastAsia="Times New Roman" w:cs="Times New Roman"/>
              </w:rPr>
            </w:pPr>
            <w:del w:id="2893" w:author="Megan Masson-Minock" w:date="2022-07-14T13:20:00Z">
              <w:r w:rsidDel="00857B53">
                <w:rPr>
                  <w:spacing w:val="-1"/>
                </w:rPr>
                <w:delText>Not</w:delText>
              </w:r>
              <w:r w:rsidDel="00857B53">
                <w:rPr>
                  <w:spacing w:val="1"/>
                </w:rPr>
                <w:delText xml:space="preserve"> </w:delText>
              </w:r>
              <w:r w:rsidDel="00857B53">
                <w:rPr>
                  <w:spacing w:val="-1"/>
                </w:rPr>
                <w:delText>permitted.</w:delText>
              </w:r>
            </w:del>
          </w:p>
        </w:tc>
        <w:tc>
          <w:tcPr>
            <w:tcW w:w="3259" w:type="dxa"/>
            <w:tcBorders>
              <w:top w:val="single" w:sz="8" w:space="0" w:color="000000"/>
              <w:left w:val="single" w:sz="8" w:space="0" w:color="000000"/>
              <w:bottom w:val="single" w:sz="12" w:space="0" w:color="000000"/>
              <w:right w:val="nil"/>
            </w:tcBorders>
          </w:tcPr>
          <w:p w14:paraId="42A8A710" w14:textId="4E64FDBB" w:rsidR="009D0804" w:rsidDel="00857B53" w:rsidRDefault="009D0804" w:rsidP="00857B53">
            <w:pPr>
              <w:pStyle w:val="TableParagraph"/>
              <w:spacing w:before="55"/>
              <w:ind w:left="97" w:right="110"/>
              <w:rPr>
                <w:del w:id="2894" w:author="Megan Masson-Minock" w:date="2022-07-14T13:20:00Z"/>
                <w:rFonts w:eastAsia="Times New Roman" w:cs="Times New Roman"/>
              </w:rPr>
            </w:pPr>
            <w:del w:id="2895" w:author="Megan Masson-Minock" w:date="2022-07-14T13:20:00Z">
              <w:r w:rsidDel="00857B53">
                <w:delText>May</w:delText>
              </w:r>
              <w:r w:rsidDel="00857B53">
                <w:rPr>
                  <w:spacing w:val="-3"/>
                </w:rPr>
                <w:delText xml:space="preserve"> </w:delText>
              </w:r>
              <w:r w:rsidDel="00857B53">
                <w:delText xml:space="preserve">be </w:delText>
              </w:r>
              <w:r w:rsidDel="00857B53">
                <w:rPr>
                  <w:spacing w:val="-1"/>
                </w:rPr>
                <w:delText>substituted</w:delText>
              </w:r>
              <w:r w:rsidDel="00857B53">
                <w:rPr>
                  <w:spacing w:val="-2"/>
                </w:rPr>
                <w:delText xml:space="preserve"> </w:delText>
              </w:r>
              <w:r w:rsidDel="00857B53">
                <w:rPr>
                  <w:spacing w:val="-1"/>
                </w:rPr>
                <w:delText>for</w:delText>
              </w:r>
              <w:r w:rsidDel="00857B53">
                <w:rPr>
                  <w:spacing w:val="1"/>
                </w:rPr>
                <w:delText xml:space="preserve"> </w:delText>
              </w:r>
              <w:r w:rsidDel="00857B53">
                <w:delText xml:space="preserve">a </w:delText>
              </w:r>
              <w:r w:rsidR="00840AC7" w:rsidDel="00857B53">
                <w:rPr>
                  <w:spacing w:val="-1"/>
                </w:rPr>
                <w:delText>cul-de</w:delText>
              </w:r>
              <w:r w:rsidR="00840AC7" w:rsidDel="00857B53">
                <w:delText>-sac</w:delText>
              </w:r>
              <w:r w:rsidDel="00857B53">
                <w:delText xml:space="preserve"> on</w:delText>
              </w:r>
              <w:r w:rsidDel="00857B53">
                <w:rPr>
                  <w:spacing w:val="-2"/>
                </w:rPr>
                <w:delText xml:space="preserve"> </w:delText>
              </w:r>
              <w:r w:rsidDel="00857B53">
                <w:delText xml:space="preserve">a </w:delText>
              </w:r>
              <w:r w:rsidDel="00857B53">
                <w:rPr>
                  <w:spacing w:val="-1"/>
                </w:rPr>
                <w:delText>roadway</w:delText>
              </w:r>
              <w:r w:rsidDel="00857B53">
                <w:rPr>
                  <w:spacing w:val="-3"/>
                </w:rPr>
                <w:delText xml:space="preserve"> </w:delText>
              </w:r>
              <w:r w:rsidDel="00857B53">
                <w:rPr>
                  <w:spacing w:val="-1"/>
                </w:rPr>
                <w:delText>serving</w:delText>
              </w:r>
              <w:r w:rsidDel="00857B53">
                <w:rPr>
                  <w:spacing w:val="-3"/>
                </w:rPr>
                <w:delText xml:space="preserve"> </w:delText>
              </w:r>
              <w:r w:rsidDel="00857B53">
                <w:rPr>
                  <w:spacing w:val="-1"/>
                </w:rPr>
                <w:delText>three</w:delText>
              </w:r>
              <w:r w:rsidDel="00857B53">
                <w:rPr>
                  <w:spacing w:val="-2"/>
                </w:rPr>
                <w:delText xml:space="preserve"> </w:delText>
              </w:r>
              <w:r w:rsidDel="00857B53">
                <w:delText>(3)</w:delText>
              </w:r>
              <w:r w:rsidDel="00857B53">
                <w:rPr>
                  <w:spacing w:val="31"/>
                </w:rPr>
                <w:delText xml:space="preserve"> </w:delText>
              </w:r>
              <w:r w:rsidDel="00857B53">
                <w:delText>or</w:delText>
              </w:r>
              <w:r w:rsidDel="00857B53">
                <w:rPr>
                  <w:spacing w:val="1"/>
                </w:rPr>
                <w:delText xml:space="preserve"> </w:delText>
              </w:r>
              <w:r w:rsidDel="00857B53">
                <w:rPr>
                  <w:spacing w:val="-1"/>
                </w:rPr>
                <w:delText>less</w:delText>
              </w:r>
              <w:r w:rsidDel="00857B53">
                <w:rPr>
                  <w:spacing w:val="-2"/>
                </w:rPr>
                <w:delText xml:space="preserve"> </w:delText>
              </w:r>
              <w:r w:rsidDel="00857B53">
                <w:rPr>
                  <w:spacing w:val="-1"/>
                </w:rPr>
                <w:delText>single-family</w:delText>
              </w:r>
              <w:r w:rsidDel="00857B53">
                <w:rPr>
                  <w:spacing w:val="-3"/>
                </w:rPr>
                <w:delText xml:space="preserve"> </w:delText>
              </w:r>
              <w:r w:rsidDel="00857B53">
                <w:rPr>
                  <w:spacing w:val="-1"/>
                </w:rPr>
                <w:delText>residential</w:delText>
              </w:r>
              <w:r w:rsidDel="00857B53">
                <w:rPr>
                  <w:spacing w:val="33"/>
                </w:rPr>
                <w:delText xml:space="preserve"> </w:delText>
              </w:r>
              <w:r w:rsidDel="00857B53">
                <w:rPr>
                  <w:spacing w:val="-1"/>
                </w:rPr>
                <w:delText>lots,</w:delText>
              </w:r>
              <w:r w:rsidDel="00857B53">
                <w:delText xml:space="preserve"> </w:delText>
              </w:r>
              <w:r w:rsidDel="00857B53">
                <w:rPr>
                  <w:spacing w:val="-1"/>
                </w:rPr>
                <w:delText>if</w:delText>
              </w:r>
              <w:r w:rsidDel="00857B53">
                <w:rPr>
                  <w:spacing w:val="1"/>
                </w:rPr>
                <w:delText xml:space="preserve"> </w:delText>
              </w:r>
              <w:r w:rsidDel="00857B53">
                <w:rPr>
                  <w:spacing w:val="-1"/>
                </w:rPr>
                <w:delText>applicant</w:delText>
              </w:r>
              <w:r w:rsidDel="00857B53">
                <w:rPr>
                  <w:spacing w:val="1"/>
                </w:rPr>
                <w:delText xml:space="preserve"> </w:delText>
              </w:r>
              <w:r w:rsidDel="00857B53">
                <w:rPr>
                  <w:spacing w:val="-1"/>
                </w:rPr>
                <w:delText>can</w:delText>
              </w:r>
              <w:r w:rsidDel="00857B53">
                <w:delText xml:space="preserve"> show</w:delText>
              </w:r>
              <w:r w:rsidDel="00857B53">
                <w:rPr>
                  <w:spacing w:val="-3"/>
                </w:rPr>
                <w:delText xml:space="preserve"> </w:delText>
              </w:r>
              <w:r w:rsidDel="00857B53">
                <w:rPr>
                  <w:spacing w:val="-1"/>
                </w:rPr>
                <w:delText xml:space="preserve">that </w:delText>
              </w:r>
              <w:r w:rsidDel="00857B53">
                <w:delText>it</w:delText>
              </w:r>
              <w:r w:rsidDel="00857B53">
                <w:rPr>
                  <w:spacing w:val="21"/>
                </w:rPr>
                <w:delText xml:space="preserve"> </w:delText>
              </w:r>
              <w:r w:rsidDel="00857B53">
                <w:delText>will</w:delText>
              </w:r>
              <w:r w:rsidDel="00857B53">
                <w:rPr>
                  <w:spacing w:val="-1"/>
                </w:rPr>
                <w:delText xml:space="preserve"> function</w:delText>
              </w:r>
              <w:r w:rsidDel="00857B53">
                <w:delText xml:space="preserve"> </w:delText>
              </w:r>
              <w:r w:rsidDel="00857B53">
                <w:rPr>
                  <w:spacing w:val="-1"/>
                </w:rPr>
                <w:delText>as</w:delText>
              </w:r>
              <w:r w:rsidDel="00857B53">
                <w:delText xml:space="preserve"> </w:delText>
              </w:r>
              <w:r w:rsidDel="00857B53">
                <w:rPr>
                  <w:spacing w:val="-1"/>
                </w:rPr>
                <w:delText>well</w:delText>
              </w:r>
              <w:r w:rsidDel="00857B53">
                <w:rPr>
                  <w:spacing w:val="1"/>
                </w:rPr>
                <w:delText xml:space="preserve"> </w:delText>
              </w:r>
              <w:r w:rsidDel="00857B53">
                <w:rPr>
                  <w:spacing w:val="-1"/>
                </w:rPr>
                <w:delText>as</w:delText>
              </w:r>
              <w:r w:rsidDel="00857B53">
                <w:delText xml:space="preserve"> </w:delText>
              </w:r>
              <w:r w:rsidDel="00857B53">
                <w:rPr>
                  <w:spacing w:val="-1"/>
                </w:rPr>
                <w:delText>the</w:delText>
              </w:r>
              <w:r w:rsidDel="00857B53">
                <w:rPr>
                  <w:spacing w:val="-2"/>
                </w:rPr>
                <w:delText xml:space="preserve"> </w:delText>
              </w:r>
              <w:r w:rsidDel="00857B53">
                <w:delText>re</w:delText>
              </w:r>
              <w:r w:rsidDel="00857B53">
                <w:rPr>
                  <w:spacing w:val="-1"/>
                </w:rPr>
                <w:delText>quired</w:delText>
              </w:r>
              <w:r w:rsidDel="00857B53">
                <w:delText xml:space="preserve"> </w:delText>
              </w:r>
              <w:r w:rsidDel="00857B53">
                <w:rPr>
                  <w:spacing w:val="-1"/>
                </w:rPr>
                <w:delText>turning</w:delText>
              </w:r>
              <w:r w:rsidDel="00857B53">
                <w:rPr>
                  <w:spacing w:val="-3"/>
                </w:rPr>
                <w:delText xml:space="preserve"> </w:delText>
              </w:r>
              <w:r w:rsidDel="00857B53">
                <w:rPr>
                  <w:spacing w:val="-1"/>
                </w:rPr>
                <w:delText>circle.</w:delText>
              </w:r>
            </w:del>
          </w:p>
        </w:tc>
      </w:tr>
    </w:tbl>
    <w:p w14:paraId="22B4F464" w14:textId="23730090" w:rsidR="00B94B4F" w:rsidDel="00857B53" w:rsidRDefault="00292563" w:rsidP="00857B53">
      <w:pPr>
        <w:spacing w:before="119"/>
        <w:ind w:left="219" w:right="930"/>
        <w:rPr>
          <w:del w:id="2896" w:author="Megan Masson-Minock" w:date="2022-07-14T13:20:00Z"/>
          <w:rFonts w:eastAsia="Times New Roman" w:cs="Times New Roman"/>
        </w:rPr>
      </w:pPr>
      <w:del w:id="2897" w:author="Megan Masson-Minock" w:date="2022-07-14T13:20:00Z">
        <w:r w:rsidDel="00857B53">
          <w:rPr>
            <w:b/>
            <w:spacing w:val="-1"/>
          </w:rPr>
          <w:delText>DITCHES (See</w:delText>
        </w:r>
        <w:r w:rsidDel="00857B53">
          <w:rPr>
            <w:b/>
            <w:spacing w:val="-2"/>
          </w:rPr>
          <w:delText xml:space="preserve"> </w:delText>
        </w:r>
        <w:r w:rsidDel="00857B53">
          <w:rPr>
            <w:b/>
          </w:rPr>
          <w:delText>Footnote</w:delText>
        </w:r>
        <w:r w:rsidDel="00857B53">
          <w:rPr>
            <w:b/>
            <w:spacing w:val="-2"/>
          </w:rPr>
          <w:delText xml:space="preserve"> </w:delText>
        </w:r>
        <w:r w:rsidDel="00857B53">
          <w:rPr>
            <w:b/>
          </w:rPr>
          <w:delText>1)</w:delText>
        </w:r>
      </w:del>
    </w:p>
    <w:tbl>
      <w:tblPr>
        <w:tblW w:w="0" w:type="auto"/>
        <w:tblInd w:w="101" w:type="dxa"/>
        <w:tblLayout w:type="fixed"/>
        <w:tblCellMar>
          <w:left w:w="0" w:type="dxa"/>
          <w:right w:w="0" w:type="dxa"/>
        </w:tblCellMar>
        <w:tblLook w:val="01E0" w:firstRow="1" w:lastRow="1" w:firstColumn="1" w:lastColumn="1" w:noHBand="0" w:noVBand="0"/>
      </w:tblPr>
      <w:tblGrid>
        <w:gridCol w:w="2827"/>
        <w:gridCol w:w="3273"/>
        <w:gridCol w:w="3259"/>
      </w:tblGrid>
      <w:tr w:rsidR="00B94B4F" w:rsidDel="00857B53" w14:paraId="63844852" w14:textId="59C85BCF">
        <w:trPr>
          <w:trHeight w:hRule="exact" w:val="394"/>
          <w:del w:id="2898" w:author="Megan Masson-Minock" w:date="2022-07-14T13:20:00Z"/>
        </w:trPr>
        <w:tc>
          <w:tcPr>
            <w:tcW w:w="2827" w:type="dxa"/>
            <w:tcBorders>
              <w:top w:val="single" w:sz="8" w:space="0" w:color="000000"/>
              <w:left w:val="nil"/>
              <w:bottom w:val="single" w:sz="8" w:space="0" w:color="000000"/>
              <w:right w:val="single" w:sz="8" w:space="0" w:color="000000"/>
            </w:tcBorders>
          </w:tcPr>
          <w:p w14:paraId="131074ED" w14:textId="0C2A4209" w:rsidR="00B94B4F" w:rsidDel="00857B53" w:rsidRDefault="00292563" w:rsidP="00857B53">
            <w:pPr>
              <w:pStyle w:val="TableParagraph"/>
              <w:spacing w:before="52"/>
              <w:ind w:left="108"/>
              <w:rPr>
                <w:del w:id="2899" w:author="Megan Masson-Minock" w:date="2022-07-14T13:20:00Z"/>
                <w:rFonts w:eastAsia="Times New Roman" w:cs="Times New Roman"/>
              </w:rPr>
            </w:pPr>
            <w:del w:id="2900" w:author="Megan Masson-Minock" w:date="2022-07-14T13:20:00Z">
              <w:r w:rsidDel="00857B53">
                <w:rPr>
                  <w:spacing w:val="-1"/>
                </w:rPr>
                <w:delText>0.5%-4.0%</w:delText>
              </w:r>
              <w:r w:rsidDel="00857B53">
                <w:rPr>
                  <w:spacing w:val="1"/>
                </w:rPr>
                <w:delText xml:space="preserve"> </w:delText>
              </w:r>
              <w:r w:rsidDel="00857B53">
                <w:rPr>
                  <w:spacing w:val="-1"/>
                </w:rPr>
                <w:delText>Grades</w:delText>
              </w:r>
            </w:del>
          </w:p>
        </w:tc>
        <w:tc>
          <w:tcPr>
            <w:tcW w:w="3273" w:type="dxa"/>
            <w:tcBorders>
              <w:top w:val="single" w:sz="8" w:space="0" w:color="000000"/>
              <w:left w:val="single" w:sz="8" w:space="0" w:color="000000"/>
              <w:bottom w:val="single" w:sz="8" w:space="0" w:color="000000"/>
              <w:right w:val="single" w:sz="8" w:space="0" w:color="000000"/>
            </w:tcBorders>
          </w:tcPr>
          <w:p w14:paraId="79625E58" w14:textId="0EAA4E79" w:rsidR="00B94B4F" w:rsidDel="00857B53" w:rsidRDefault="00292563" w:rsidP="00857B53">
            <w:pPr>
              <w:pStyle w:val="TableParagraph"/>
              <w:spacing w:before="52"/>
              <w:ind w:left="95" w:right="134"/>
              <w:rPr>
                <w:del w:id="2901" w:author="Megan Masson-Minock" w:date="2022-07-14T13:20:00Z"/>
                <w:rFonts w:eastAsia="Times New Roman" w:cs="Times New Roman"/>
              </w:rPr>
            </w:pPr>
            <w:del w:id="2902" w:author="Megan Masson-Minock" w:date="2022-07-14T13:20:00Z">
              <w:r w:rsidDel="00857B53">
                <w:delText>0.5%</w:delText>
              </w:r>
              <w:r w:rsidDel="00857B53">
                <w:rPr>
                  <w:spacing w:val="1"/>
                </w:rPr>
                <w:delText xml:space="preserve"> </w:delText>
              </w:r>
              <w:r w:rsidDel="00857B53">
                <w:rPr>
                  <w:spacing w:val="-1"/>
                </w:rPr>
                <w:delText>sod</w:delText>
              </w:r>
              <w:r w:rsidDel="00857B53">
                <w:delText xml:space="preserve"> or</w:delText>
              </w:r>
              <w:r w:rsidDel="00857B53">
                <w:rPr>
                  <w:spacing w:val="-2"/>
                </w:rPr>
                <w:delText xml:space="preserve"> </w:delText>
              </w:r>
              <w:r w:rsidDel="00857B53">
                <w:rPr>
                  <w:spacing w:val="-1"/>
                </w:rPr>
                <w:delText>otherwise</w:delText>
              </w:r>
              <w:r w:rsidDel="00857B53">
                <w:rPr>
                  <w:spacing w:val="-2"/>
                </w:rPr>
                <w:delText xml:space="preserve"> </w:delText>
              </w:r>
              <w:r w:rsidDel="00857B53">
                <w:rPr>
                  <w:spacing w:val="-1"/>
                </w:rPr>
                <w:delText>stabilize.</w:delText>
              </w:r>
            </w:del>
          </w:p>
        </w:tc>
        <w:tc>
          <w:tcPr>
            <w:tcW w:w="3259" w:type="dxa"/>
            <w:vMerge w:val="restart"/>
            <w:tcBorders>
              <w:top w:val="single" w:sz="8" w:space="0" w:color="000000"/>
              <w:left w:val="single" w:sz="8" w:space="0" w:color="000000"/>
              <w:right w:val="nil"/>
            </w:tcBorders>
          </w:tcPr>
          <w:p w14:paraId="4DCA434A" w14:textId="07476A5E" w:rsidR="00B94B4F" w:rsidDel="00857B53" w:rsidRDefault="00292563" w:rsidP="00857B53">
            <w:pPr>
              <w:pStyle w:val="TableParagraph"/>
              <w:spacing w:before="52"/>
              <w:ind w:left="97" w:right="110"/>
              <w:rPr>
                <w:del w:id="2903" w:author="Megan Masson-Minock" w:date="2022-07-14T13:20:00Z"/>
                <w:rFonts w:eastAsia="Times New Roman" w:cs="Times New Roman"/>
              </w:rPr>
            </w:pPr>
            <w:del w:id="2904" w:author="Megan Masson-Minock" w:date="2022-07-14T13:20:00Z">
              <w:r w:rsidDel="00857B53">
                <w:rPr>
                  <w:spacing w:val="-1"/>
                </w:rPr>
                <w:delText>Ditches</w:delText>
              </w:r>
              <w:r w:rsidDel="00857B53">
                <w:delText xml:space="preserve"> </w:delText>
              </w:r>
              <w:r w:rsidDel="00857B53">
                <w:rPr>
                  <w:spacing w:val="-1"/>
                </w:rPr>
                <w:delText>shall</w:delText>
              </w:r>
              <w:r w:rsidDel="00857B53">
                <w:rPr>
                  <w:spacing w:val="1"/>
                </w:rPr>
                <w:delText xml:space="preserve"> </w:delText>
              </w:r>
              <w:r w:rsidDel="00857B53">
                <w:delText>be</w:delText>
              </w:r>
              <w:r w:rsidDel="00857B53">
                <w:rPr>
                  <w:spacing w:val="-2"/>
                </w:rPr>
                <w:delText xml:space="preserve"> </w:delText>
              </w:r>
              <w:r w:rsidDel="00857B53">
                <w:delText>of</w:delText>
              </w:r>
              <w:r w:rsidDel="00857B53">
                <w:rPr>
                  <w:spacing w:val="-1"/>
                </w:rPr>
                <w:delText xml:space="preserve"> sufficient</w:delText>
              </w:r>
              <w:r w:rsidDel="00857B53">
                <w:rPr>
                  <w:spacing w:val="25"/>
                </w:rPr>
                <w:delText xml:space="preserve"> </w:delText>
              </w:r>
              <w:r w:rsidDel="00857B53">
                <w:delText>width,</w:delText>
              </w:r>
              <w:r w:rsidDel="00857B53">
                <w:rPr>
                  <w:spacing w:val="-3"/>
                </w:rPr>
                <w:delText xml:space="preserve"> </w:delText>
              </w:r>
              <w:r w:rsidDel="00857B53">
                <w:rPr>
                  <w:spacing w:val="-1"/>
                </w:rPr>
                <w:delText>depth,</w:delText>
              </w:r>
              <w:r w:rsidDel="00857B53">
                <w:delText xml:space="preserve"> and</w:delText>
              </w:r>
              <w:r w:rsidDel="00857B53">
                <w:rPr>
                  <w:spacing w:val="-3"/>
                </w:rPr>
                <w:delText xml:space="preserve"> </w:delText>
              </w:r>
              <w:r w:rsidDel="00857B53">
                <w:rPr>
                  <w:spacing w:val="-1"/>
                </w:rPr>
                <w:delText>grades</w:delText>
              </w:r>
              <w:r w:rsidDel="00857B53">
                <w:rPr>
                  <w:spacing w:val="-2"/>
                </w:rPr>
                <w:delText xml:space="preserve"> </w:delText>
              </w:r>
              <w:r w:rsidDel="00857B53">
                <w:delText>to</w:delText>
              </w:r>
              <w:r w:rsidDel="00857B53">
                <w:rPr>
                  <w:spacing w:val="-2"/>
                </w:rPr>
                <w:delText xml:space="preserve"> </w:delText>
              </w:r>
              <w:r w:rsidDel="00857B53">
                <w:delText>pro</w:delText>
              </w:r>
              <w:r w:rsidDel="00857B53">
                <w:rPr>
                  <w:spacing w:val="-1"/>
                </w:rPr>
                <w:delText>vide</w:delText>
              </w:r>
              <w:r w:rsidDel="00857B53">
                <w:delText xml:space="preserve"> for</w:delText>
              </w:r>
              <w:r w:rsidDel="00857B53">
                <w:rPr>
                  <w:spacing w:val="-1"/>
                </w:rPr>
                <w:delText xml:space="preserve"> adequate</w:delText>
              </w:r>
              <w:r w:rsidDel="00857B53">
                <w:delText xml:space="preserve"> and</w:delText>
              </w:r>
              <w:r w:rsidDel="00857B53">
                <w:rPr>
                  <w:spacing w:val="-2"/>
                </w:rPr>
                <w:delText xml:space="preserve"> </w:delText>
              </w:r>
              <w:r w:rsidDel="00857B53">
                <w:rPr>
                  <w:spacing w:val="-1"/>
                </w:rPr>
                <w:delText>positive</w:delText>
              </w:r>
              <w:r w:rsidDel="00857B53">
                <w:rPr>
                  <w:spacing w:val="27"/>
                </w:rPr>
                <w:delText xml:space="preserve"> </w:delText>
              </w:r>
              <w:r w:rsidDel="00857B53">
                <w:rPr>
                  <w:spacing w:val="-1"/>
                </w:rPr>
                <w:delText>drainage.</w:delText>
              </w:r>
            </w:del>
          </w:p>
        </w:tc>
      </w:tr>
      <w:tr w:rsidR="00B94B4F" w:rsidDel="00857B53" w14:paraId="78D506AF" w14:textId="23CA63D7">
        <w:trPr>
          <w:trHeight w:hRule="exact" w:val="394"/>
          <w:del w:id="2905" w:author="Megan Masson-Minock" w:date="2022-07-14T13:20:00Z"/>
        </w:trPr>
        <w:tc>
          <w:tcPr>
            <w:tcW w:w="2827" w:type="dxa"/>
            <w:tcBorders>
              <w:top w:val="single" w:sz="8" w:space="0" w:color="000000"/>
              <w:left w:val="nil"/>
              <w:bottom w:val="single" w:sz="8" w:space="0" w:color="000000"/>
              <w:right w:val="single" w:sz="8" w:space="0" w:color="000000"/>
            </w:tcBorders>
          </w:tcPr>
          <w:p w14:paraId="64D754D8" w14:textId="66397B49" w:rsidR="00B94B4F" w:rsidDel="00857B53" w:rsidRDefault="00292563" w:rsidP="00857B53">
            <w:pPr>
              <w:pStyle w:val="TableParagraph"/>
              <w:spacing w:before="52"/>
              <w:ind w:left="108"/>
              <w:rPr>
                <w:del w:id="2906" w:author="Megan Masson-Minock" w:date="2022-07-14T13:20:00Z"/>
                <w:rFonts w:eastAsia="Times New Roman" w:cs="Times New Roman"/>
              </w:rPr>
            </w:pPr>
            <w:del w:id="2907" w:author="Megan Masson-Minock" w:date="2022-07-14T13:20:00Z">
              <w:r w:rsidDel="00857B53">
                <w:delText>4.1%</w:delText>
              </w:r>
              <w:r w:rsidDel="00857B53">
                <w:rPr>
                  <w:spacing w:val="1"/>
                </w:rPr>
                <w:delText xml:space="preserve"> </w:delText>
              </w:r>
              <w:r w:rsidDel="00857B53">
                <w:rPr>
                  <w:spacing w:val="-1"/>
                </w:rPr>
                <w:delText>and</w:delText>
              </w:r>
              <w:r w:rsidDel="00857B53">
                <w:delText xml:space="preserve"> </w:delText>
              </w:r>
              <w:r w:rsidDel="00857B53">
                <w:rPr>
                  <w:spacing w:val="-1"/>
                </w:rPr>
                <w:delText>Steeper</w:delText>
              </w:r>
              <w:r w:rsidDel="00857B53">
                <w:rPr>
                  <w:spacing w:val="1"/>
                </w:rPr>
                <w:delText xml:space="preserve"> </w:delText>
              </w:r>
              <w:r w:rsidDel="00857B53">
                <w:rPr>
                  <w:spacing w:val="-1"/>
                </w:rPr>
                <w:delText>Grades</w:delText>
              </w:r>
            </w:del>
          </w:p>
        </w:tc>
        <w:tc>
          <w:tcPr>
            <w:tcW w:w="3273" w:type="dxa"/>
            <w:tcBorders>
              <w:top w:val="single" w:sz="8" w:space="0" w:color="000000"/>
              <w:left w:val="single" w:sz="8" w:space="0" w:color="000000"/>
              <w:bottom w:val="single" w:sz="8" w:space="0" w:color="000000"/>
              <w:right w:val="single" w:sz="8" w:space="0" w:color="000000"/>
            </w:tcBorders>
          </w:tcPr>
          <w:p w14:paraId="33DEC141" w14:textId="74F5F5B5" w:rsidR="00B94B4F" w:rsidDel="00857B53" w:rsidRDefault="00292563" w:rsidP="00857B53">
            <w:pPr>
              <w:pStyle w:val="TableParagraph"/>
              <w:spacing w:before="52"/>
              <w:ind w:left="95" w:right="134"/>
              <w:rPr>
                <w:del w:id="2908" w:author="Megan Masson-Minock" w:date="2022-07-14T13:20:00Z"/>
                <w:rFonts w:eastAsia="Times New Roman" w:cs="Times New Roman"/>
              </w:rPr>
            </w:pPr>
            <w:del w:id="2909" w:author="Megan Masson-Minock" w:date="2022-07-14T13:20:00Z">
              <w:r w:rsidDel="00857B53">
                <w:rPr>
                  <w:spacing w:val="-1"/>
                </w:rPr>
                <w:delText>Rip-rap</w:delText>
              </w:r>
            </w:del>
          </w:p>
        </w:tc>
        <w:tc>
          <w:tcPr>
            <w:tcW w:w="3259" w:type="dxa"/>
            <w:vMerge/>
            <w:tcBorders>
              <w:left w:val="single" w:sz="8" w:space="0" w:color="000000"/>
              <w:right w:val="nil"/>
            </w:tcBorders>
          </w:tcPr>
          <w:p w14:paraId="03A8ABD7" w14:textId="1AE023CE" w:rsidR="00B94B4F" w:rsidDel="00857B53" w:rsidRDefault="00B94B4F" w:rsidP="00857B53">
            <w:pPr>
              <w:rPr>
                <w:del w:id="2910" w:author="Megan Masson-Minock" w:date="2022-07-14T13:20:00Z"/>
              </w:rPr>
            </w:pPr>
          </w:p>
        </w:tc>
      </w:tr>
      <w:tr w:rsidR="00B94B4F" w:rsidDel="00857B53" w14:paraId="1684F9F0" w14:textId="7B64242A">
        <w:trPr>
          <w:trHeight w:hRule="exact" w:val="391"/>
          <w:del w:id="2911" w:author="Megan Masson-Minock" w:date="2022-07-14T13:20:00Z"/>
        </w:trPr>
        <w:tc>
          <w:tcPr>
            <w:tcW w:w="2827" w:type="dxa"/>
            <w:tcBorders>
              <w:top w:val="single" w:sz="8" w:space="0" w:color="000000"/>
              <w:left w:val="nil"/>
              <w:bottom w:val="single" w:sz="8" w:space="0" w:color="000000"/>
              <w:right w:val="single" w:sz="8" w:space="0" w:color="000000"/>
            </w:tcBorders>
          </w:tcPr>
          <w:p w14:paraId="1F6E4E87" w14:textId="386329A3" w:rsidR="00B94B4F" w:rsidDel="00857B53" w:rsidRDefault="00292563" w:rsidP="00857B53">
            <w:pPr>
              <w:pStyle w:val="TableParagraph"/>
              <w:spacing w:before="52"/>
              <w:ind w:left="108"/>
              <w:rPr>
                <w:del w:id="2912" w:author="Megan Masson-Minock" w:date="2022-07-14T13:20:00Z"/>
                <w:rFonts w:eastAsia="Times New Roman" w:cs="Times New Roman"/>
              </w:rPr>
            </w:pPr>
            <w:del w:id="2913" w:author="Megan Masson-Minock" w:date="2022-07-14T13:20:00Z">
              <w:r w:rsidDel="00857B53">
                <w:rPr>
                  <w:spacing w:val="-1"/>
                </w:rPr>
                <w:delText>Front/Back</w:delText>
              </w:r>
              <w:r w:rsidDel="00857B53">
                <w:rPr>
                  <w:spacing w:val="-3"/>
                </w:rPr>
                <w:delText xml:space="preserve"> </w:delText>
              </w:r>
              <w:r w:rsidDel="00857B53">
                <w:rPr>
                  <w:spacing w:val="-1"/>
                </w:rPr>
                <w:delText>Slopes</w:delText>
              </w:r>
            </w:del>
          </w:p>
        </w:tc>
        <w:tc>
          <w:tcPr>
            <w:tcW w:w="3273" w:type="dxa"/>
            <w:tcBorders>
              <w:top w:val="single" w:sz="8" w:space="0" w:color="000000"/>
              <w:left w:val="single" w:sz="8" w:space="0" w:color="000000"/>
              <w:bottom w:val="single" w:sz="8" w:space="0" w:color="000000"/>
              <w:right w:val="single" w:sz="8" w:space="0" w:color="000000"/>
            </w:tcBorders>
          </w:tcPr>
          <w:p w14:paraId="65C75AB2" w14:textId="0F66E7BD" w:rsidR="00B94B4F" w:rsidDel="00857B53" w:rsidRDefault="00292563" w:rsidP="00857B53">
            <w:pPr>
              <w:pStyle w:val="TableParagraph"/>
              <w:spacing w:before="52"/>
              <w:ind w:left="95" w:right="62"/>
              <w:rPr>
                <w:del w:id="2914" w:author="Megan Masson-Minock" w:date="2022-07-14T13:20:00Z"/>
                <w:rFonts w:eastAsia="Times New Roman" w:cs="Times New Roman"/>
              </w:rPr>
            </w:pPr>
            <w:del w:id="2915" w:author="Megan Masson-Minock" w:date="2022-07-14T13:20:00Z">
              <w:r w:rsidDel="00857B53">
                <w:delText>1 on 4</w:delText>
              </w:r>
            </w:del>
          </w:p>
        </w:tc>
        <w:tc>
          <w:tcPr>
            <w:tcW w:w="3259" w:type="dxa"/>
            <w:vMerge/>
            <w:tcBorders>
              <w:left w:val="single" w:sz="8" w:space="0" w:color="000000"/>
              <w:bottom w:val="single" w:sz="8" w:space="0" w:color="000000"/>
              <w:right w:val="nil"/>
            </w:tcBorders>
          </w:tcPr>
          <w:p w14:paraId="2BEF4DB6" w14:textId="79D4FFBE" w:rsidR="00B94B4F" w:rsidDel="00857B53" w:rsidRDefault="00B94B4F" w:rsidP="00857B53">
            <w:pPr>
              <w:rPr>
                <w:del w:id="2916" w:author="Megan Masson-Minock" w:date="2022-07-14T13:20:00Z"/>
              </w:rPr>
            </w:pPr>
          </w:p>
        </w:tc>
      </w:tr>
    </w:tbl>
    <w:p w14:paraId="06753638" w14:textId="68D69741" w:rsidR="00B94B4F" w:rsidDel="00857B53" w:rsidRDefault="00292563" w:rsidP="00857B53">
      <w:pPr>
        <w:spacing w:before="119"/>
        <w:ind w:left="219" w:right="930"/>
        <w:rPr>
          <w:del w:id="2917" w:author="Megan Masson-Minock" w:date="2022-07-14T13:20:00Z"/>
          <w:rFonts w:eastAsia="Times New Roman" w:cs="Times New Roman"/>
        </w:rPr>
      </w:pPr>
      <w:del w:id="2918" w:author="Megan Masson-Minock" w:date="2022-07-14T13:20:00Z">
        <w:r w:rsidDel="00857B53">
          <w:rPr>
            <w:b/>
            <w:spacing w:val="-1"/>
          </w:rPr>
          <w:delText>ROADWAY</w:delText>
        </w:r>
        <w:r w:rsidDel="00857B53">
          <w:rPr>
            <w:b/>
            <w:spacing w:val="1"/>
          </w:rPr>
          <w:delText xml:space="preserve"> </w:delText>
        </w:r>
        <w:r w:rsidDel="00857B53">
          <w:rPr>
            <w:b/>
            <w:spacing w:val="-1"/>
          </w:rPr>
          <w:delText>GRADES</w:delText>
        </w:r>
      </w:del>
    </w:p>
    <w:tbl>
      <w:tblPr>
        <w:tblW w:w="0" w:type="auto"/>
        <w:tblInd w:w="101" w:type="dxa"/>
        <w:tblLayout w:type="fixed"/>
        <w:tblCellMar>
          <w:left w:w="0" w:type="dxa"/>
          <w:right w:w="0" w:type="dxa"/>
        </w:tblCellMar>
        <w:tblLook w:val="01E0" w:firstRow="1" w:lastRow="1" w:firstColumn="1" w:lastColumn="1" w:noHBand="0" w:noVBand="0"/>
      </w:tblPr>
      <w:tblGrid>
        <w:gridCol w:w="2827"/>
        <w:gridCol w:w="3273"/>
        <w:gridCol w:w="3259"/>
      </w:tblGrid>
      <w:tr w:rsidR="00B94B4F" w:rsidDel="00857B53" w14:paraId="0B0DC8A2" w14:textId="7C68E6D8">
        <w:trPr>
          <w:trHeight w:hRule="exact" w:val="394"/>
          <w:del w:id="2919" w:author="Megan Masson-Minock" w:date="2022-07-14T13:20:00Z"/>
        </w:trPr>
        <w:tc>
          <w:tcPr>
            <w:tcW w:w="2827" w:type="dxa"/>
            <w:tcBorders>
              <w:top w:val="single" w:sz="8" w:space="0" w:color="000000"/>
              <w:left w:val="nil"/>
              <w:bottom w:val="single" w:sz="8" w:space="0" w:color="000000"/>
              <w:right w:val="single" w:sz="8" w:space="0" w:color="000000"/>
            </w:tcBorders>
          </w:tcPr>
          <w:p w14:paraId="59ADC780" w14:textId="3749948F" w:rsidR="00B94B4F" w:rsidDel="00857B53" w:rsidRDefault="00292563" w:rsidP="00857B53">
            <w:pPr>
              <w:pStyle w:val="TableParagraph"/>
              <w:spacing w:before="52"/>
              <w:ind w:left="108"/>
              <w:rPr>
                <w:del w:id="2920" w:author="Megan Masson-Minock" w:date="2022-07-14T13:20:00Z"/>
                <w:rFonts w:eastAsia="Times New Roman" w:cs="Times New Roman"/>
              </w:rPr>
            </w:pPr>
            <w:del w:id="2921" w:author="Megan Masson-Minock" w:date="2022-07-14T13:20:00Z">
              <w:r w:rsidDel="00857B53">
                <w:rPr>
                  <w:spacing w:val="-1"/>
                </w:rPr>
                <w:delText>Minimum</w:delText>
              </w:r>
            </w:del>
          </w:p>
        </w:tc>
        <w:tc>
          <w:tcPr>
            <w:tcW w:w="3273" w:type="dxa"/>
            <w:tcBorders>
              <w:top w:val="single" w:sz="8" w:space="0" w:color="000000"/>
              <w:left w:val="single" w:sz="8" w:space="0" w:color="000000"/>
              <w:bottom w:val="single" w:sz="8" w:space="0" w:color="000000"/>
              <w:right w:val="single" w:sz="8" w:space="0" w:color="000000"/>
            </w:tcBorders>
          </w:tcPr>
          <w:p w14:paraId="7ACB6C70" w14:textId="3297088D" w:rsidR="00B94B4F" w:rsidDel="00857B53" w:rsidRDefault="00292563" w:rsidP="00857B53">
            <w:pPr>
              <w:pStyle w:val="TableParagraph"/>
              <w:spacing w:before="52"/>
              <w:ind w:left="95" w:right="62"/>
              <w:rPr>
                <w:del w:id="2922" w:author="Megan Masson-Minock" w:date="2022-07-14T13:20:00Z"/>
                <w:rFonts w:eastAsia="Times New Roman" w:cs="Times New Roman"/>
              </w:rPr>
            </w:pPr>
            <w:del w:id="2923" w:author="Megan Masson-Minock" w:date="2022-07-14T13:20:00Z">
              <w:r w:rsidDel="00857B53">
                <w:delText>0.5%</w:delText>
              </w:r>
            </w:del>
          </w:p>
        </w:tc>
        <w:tc>
          <w:tcPr>
            <w:tcW w:w="3259" w:type="dxa"/>
            <w:tcBorders>
              <w:top w:val="single" w:sz="8" w:space="0" w:color="000000"/>
              <w:left w:val="single" w:sz="8" w:space="0" w:color="000000"/>
              <w:bottom w:val="single" w:sz="8" w:space="0" w:color="000000"/>
              <w:right w:val="nil"/>
            </w:tcBorders>
          </w:tcPr>
          <w:p w14:paraId="690BF6F3" w14:textId="2F69798D" w:rsidR="00B94B4F" w:rsidDel="00857B53" w:rsidRDefault="00292563" w:rsidP="00857B53">
            <w:pPr>
              <w:pStyle w:val="TableParagraph"/>
              <w:spacing w:before="52"/>
              <w:ind w:left="97" w:right="110"/>
              <w:rPr>
                <w:del w:id="2924" w:author="Megan Masson-Minock" w:date="2022-07-14T13:20:00Z"/>
                <w:rFonts w:eastAsia="Times New Roman" w:cs="Times New Roman"/>
              </w:rPr>
            </w:pPr>
            <w:del w:id="2925" w:author="Megan Masson-Minock" w:date="2022-07-14T13:20:00Z">
              <w:r w:rsidDel="00857B53">
                <w:delText>0.5%</w:delText>
              </w:r>
            </w:del>
          </w:p>
        </w:tc>
      </w:tr>
      <w:tr w:rsidR="00B94B4F" w:rsidDel="00857B53" w14:paraId="146026DB" w14:textId="47179C7D">
        <w:trPr>
          <w:trHeight w:hRule="exact" w:val="394"/>
          <w:del w:id="2926" w:author="Megan Masson-Minock" w:date="2022-07-14T13:20:00Z"/>
        </w:trPr>
        <w:tc>
          <w:tcPr>
            <w:tcW w:w="2827" w:type="dxa"/>
            <w:tcBorders>
              <w:top w:val="single" w:sz="8" w:space="0" w:color="000000"/>
              <w:left w:val="nil"/>
              <w:bottom w:val="single" w:sz="8" w:space="0" w:color="000000"/>
              <w:right w:val="single" w:sz="8" w:space="0" w:color="000000"/>
            </w:tcBorders>
          </w:tcPr>
          <w:p w14:paraId="2AD6A819" w14:textId="6D8FF8F5" w:rsidR="00B94B4F" w:rsidDel="00857B53" w:rsidRDefault="00292563" w:rsidP="00857B53">
            <w:pPr>
              <w:pStyle w:val="TableParagraph"/>
              <w:spacing w:before="52"/>
              <w:ind w:left="108"/>
              <w:rPr>
                <w:del w:id="2927" w:author="Megan Masson-Minock" w:date="2022-07-14T13:20:00Z"/>
                <w:rFonts w:eastAsia="Times New Roman" w:cs="Times New Roman"/>
              </w:rPr>
            </w:pPr>
            <w:del w:id="2928" w:author="Megan Masson-Minock" w:date="2022-07-14T13:20:00Z">
              <w:r w:rsidDel="00857B53">
                <w:rPr>
                  <w:spacing w:val="-1"/>
                </w:rPr>
                <w:delText>Maximum</w:delText>
              </w:r>
            </w:del>
          </w:p>
        </w:tc>
        <w:tc>
          <w:tcPr>
            <w:tcW w:w="3273" w:type="dxa"/>
            <w:tcBorders>
              <w:top w:val="single" w:sz="8" w:space="0" w:color="000000"/>
              <w:left w:val="single" w:sz="8" w:space="0" w:color="000000"/>
              <w:bottom w:val="single" w:sz="8" w:space="0" w:color="000000"/>
              <w:right w:val="single" w:sz="8" w:space="0" w:color="000000"/>
            </w:tcBorders>
          </w:tcPr>
          <w:p w14:paraId="07FB983C" w14:textId="3395AB6A" w:rsidR="00B94B4F" w:rsidDel="00857B53" w:rsidRDefault="00292563" w:rsidP="00857B53">
            <w:pPr>
              <w:pStyle w:val="TableParagraph"/>
              <w:spacing w:before="52"/>
              <w:ind w:left="95" w:right="62"/>
              <w:rPr>
                <w:del w:id="2929" w:author="Megan Masson-Minock" w:date="2022-07-14T13:20:00Z"/>
                <w:rFonts w:eastAsia="Times New Roman" w:cs="Times New Roman"/>
              </w:rPr>
            </w:pPr>
            <w:del w:id="2930" w:author="Megan Masson-Minock" w:date="2022-07-14T13:20:00Z">
              <w:r w:rsidDel="00857B53">
                <w:delText>6.0%</w:delText>
              </w:r>
            </w:del>
          </w:p>
        </w:tc>
        <w:tc>
          <w:tcPr>
            <w:tcW w:w="3259" w:type="dxa"/>
            <w:tcBorders>
              <w:top w:val="single" w:sz="8" w:space="0" w:color="000000"/>
              <w:left w:val="single" w:sz="8" w:space="0" w:color="000000"/>
              <w:bottom w:val="single" w:sz="8" w:space="0" w:color="000000"/>
              <w:right w:val="nil"/>
            </w:tcBorders>
          </w:tcPr>
          <w:p w14:paraId="5A0BDE68" w14:textId="4DA4D1F6" w:rsidR="00B94B4F" w:rsidDel="00857B53" w:rsidRDefault="00292563" w:rsidP="00857B53">
            <w:pPr>
              <w:pStyle w:val="TableParagraph"/>
              <w:spacing w:before="52"/>
              <w:ind w:left="97" w:right="110"/>
              <w:rPr>
                <w:del w:id="2931" w:author="Megan Masson-Minock" w:date="2022-07-14T13:20:00Z"/>
                <w:rFonts w:eastAsia="Times New Roman" w:cs="Times New Roman"/>
              </w:rPr>
            </w:pPr>
            <w:del w:id="2932" w:author="Megan Masson-Minock" w:date="2022-07-14T13:20:00Z">
              <w:r w:rsidDel="00857B53">
                <w:delText>6.0%</w:delText>
              </w:r>
            </w:del>
          </w:p>
        </w:tc>
      </w:tr>
    </w:tbl>
    <w:p w14:paraId="47BF68B0" w14:textId="1C21C9B4" w:rsidR="00B94B4F" w:rsidDel="00857B53" w:rsidRDefault="00292563" w:rsidP="00857B53">
      <w:pPr>
        <w:spacing w:before="117"/>
        <w:ind w:left="219" w:right="930"/>
        <w:rPr>
          <w:del w:id="2933" w:author="Megan Masson-Minock" w:date="2022-07-14T13:20:00Z"/>
          <w:rFonts w:eastAsia="Times New Roman" w:cs="Times New Roman"/>
        </w:rPr>
      </w:pPr>
      <w:del w:id="2934" w:author="Megan Masson-Minock" w:date="2022-07-14T13:20:00Z">
        <w:r w:rsidDel="00857B53">
          <w:rPr>
            <w:b/>
            <w:spacing w:val="-1"/>
          </w:rPr>
          <w:delText>ROADWAY</w:delText>
        </w:r>
        <w:r w:rsidDel="00857B53">
          <w:rPr>
            <w:b/>
            <w:spacing w:val="1"/>
          </w:rPr>
          <w:delText xml:space="preserve"> </w:delText>
        </w:r>
        <w:r w:rsidDel="00857B53">
          <w:rPr>
            <w:b/>
            <w:spacing w:val="-1"/>
          </w:rPr>
          <w:delText>CURVES</w:delText>
        </w:r>
      </w:del>
    </w:p>
    <w:tbl>
      <w:tblPr>
        <w:tblW w:w="0" w:type="auto"/>
        <w:tblInd w:w="101" w:type="dxa"/>
        <w:tblLayout w:type="fixed"/>
        <w:tblCellMar>
          <w:left w:w="0" w:type="dxa"/>
          <w:right w:w="0" w:type="dxa"/>
        </w:tblCellMar>
        <w:tblLook w:val="01E0" w:firstRow="1" w:lastRow="1" w:firstColumn="1" w:lastColumn="1" w:noHBand="0" w:noVBand="0"/>
      </w:tblPr>
      <w:tblGrid>
        <w:gridCol w:w="2827"/>
        <w:gridCol w:w="3273"/>
        <w:gridCol w:w="3259"/>
      </w:tblGrid>
      <w:tr w:rsidR="00B94B4F" w:rsidDel="00857B53" w14:paraId="6722D9AF" w14:textId="577F5B9F">
        <w:trPr>
          <w:trHeight w:hRule="exact" w:val="646"/>
          <w:del w:id="2935" w:author="Megan Masson-Minock" w:date="2022-07-14T13:20:00Z"/>
        </w:trPr>
        <w:tc>
          <w:tcPr>
            <w:tcW w:w="2827" w:type="dxa"/>
            <w:tcBorders>
              <w:top w:val="single" w:sz="8" w:space="0" w:color="000000"/>
              <w:left w:val="nil"/>
              <w:bottom w:val="single" w:sz="8" w:space="0" w:color="000000"/>
              <w:right w:val="single" w:sz="8" w:space="0" w:color="000000"/>
            </w:tcBorders>
          </w:tcPr>
          <w:p w14:paraId="15200C92" w14:textId="5F5571EB" w:rsidR="00B94B4F" w:rsidDel="00857B53" w:rsidRDefault="00292563" w:rsidP="00857B53">
            <w:pPr>
              <w:pStyle w:val="TableParagraph"/>
              <w:spacing w:before="54"/>
              <w:ind w:left="108"/>
              <w:rPr>
                <w:del w:id="2936" w:author="Megan Masson-Minock" w:date="2022-07-14T13:20:00Z"/>
                <w:rFonts w:eastAsia="Times New Roman" w:cs="Times New Roman"/>
              </w:rPr>
            </w:pPr>
            <w:del w:id="2937" w:author="Megan Masson-Minock" w:date="2022-07-14T13:20:00Z">
              <w:r w:rsidDel="00857B53">
                <w:rPr>
                  <w:spacing w:val="-1"/>
                </w:rPr>
                <w:delText>Horizontal-Minimum</w:delText>
              </w:r>
            </w:del>
          </w:p>
        </w:tc>
        <w:tc>
          <w:tcPr>
            <w:tcW w:w="3273" w:type="dxa"/>
            <w:tcBorders>
              <w:top w:val="single" w:sz="8" w:space="0" w:color="000000"/>
              <w:left w:val="single" w:sz="8" w:space="0" w:color="000000"/>
              <w:bottom w:val="single" w:sz="8" w:space="0" w:color="000000"/>
              <w:right w:val="single" w:sz="8" w:space="0" w:color="000000"/>
            </w:tcBorders>
          </w:tcPr>
          <w:p w14:paraId="098EEE58" w14:textId="5117FDB5" w:rsidR="00B94B4F" w:rsidDel="00857B53" w:rsidRDefault="00292563" w:rsidP="00857B53">
            <w:pPr>
              <w:pStyle w:val="TableParagraph"/>
              <w:spacing w:before="54"/>
              <w:ind w:left="95" w:right="62"/>
              <w:rPr>
                <w:del w:id="2938" w:author="Megan Masson-Minock" w:date="2022-07-14T13:20:00Z"/>
                <w:rFonts w:eastAsia="Times New Roman" w:cs="Times New Roman"/>
              </w:rPr>
            </w:pPr>
            <w:del w:id="2939" w:author="Megan Masson-Minock" w:date="2022-07-14T13:20:00Z">
              <w:r w:rsidDel="00857B53">
                <w:rPr>
                  <w:spacing w:val="-1"/>
                </w:rPr>
                <w:delText>Per</w:delText>
              </w:r>
              <w:r w:rsidDel="00857B53">
                <w:rPr>
                  <w:spacing w:val="1"/>
                </w:rPr>
                <w:delText xml:space="preserve"> </w:delText>
              </w:r>
              <w:r w:rsidDel="00857B53">
                <w:rPr>
                  <w:spacing w:val="-1"/>
                </w:rPr>
                <w:delText>Lenawee</w:delText>
              </w:r>
              <w:r w:rsidDel="00857B53">
                <w:delText xml:space="preserve"> </w:delText>
              </w:r>
              <w:r w:rsidDel="00857B53">
                <w:rPr>
                  <w:spacing w:val="-1"/>
                </w:rPr>
                <w:delText>County</w:delText>
              </w:r>
              <w:r w:rsidDel="00857B53">
                <w:rPr>
                  <w:spacing w:val="-3"/>
                </w:rPr>
                <w:delText xml:space="preserve"> </w:delText>
              </w:r>
              <w:r w:rsidDel="00857B53">
                <w:rPr>
                  <w:spacing w:val="-1"/>
                </w:rPr>
                <w:delText>Road</w:delText>
              </w:r>
              <w:r w:rsidDel="00857B53">
                <w:rPr>
                  <w:spacing w:val="-2"/>
                </w:rPr>
                <w:delText xml:space="preserve"> </w:delText>
              </w:r>
              <w:r w:rsidDel="00857B53">
                <w:rPr>
                  <w:spacing w:val="-1"/>
                </w:rPr>
                <w:delText>Commission</w:delText>
              </w:r>
              <w:r w:rsidDel="00857B53">
                <w:delText xml:space="preserve"> </w:delText>
              </w:r>
              <w:r w:rsidDel="00857B53">
                <w:rPr>
                  <w:spacing w:val="-1"/>
                </w:rPr>
                <w:delText>standards</w:delText>
              </w:r>
            </w:del>
          </w:p>
        </w:tc>
        <w:tc>
          <w:tcPr>
            <w:tcW w:w="3259" w:type="dxa"/>
            <w:tcBorders>
              <w:top w:val="single" w:sz="8" w:space="0" w:color="000000"/>
              <w:left w:val="single" w:sz="8" w:space="0" w:color="000000"/>
              <w:bottom w:val="single" w:sz="8" w:space="0" w:color="000000"/>
              <w:right w:val="nil"/>
            </w:tcBorders>
          </w:tcPr>
          <w:p w14:paraId="4B5A6D60" w14:textId="7E7B33CE" w:rsidR="00B94B4F" w:rsidDel="00857B53" w:rsidRDefault="00292563" w:rsidP="00857B53">
            <w:pPr>
              <w:pStyle w:val="TableParagraph"/>
              <w:spacing w:before="54"/>
              <w:ind w:left="97" w:right="110"/>
              <w:rPr>
                <w:del w:id="2940" w:author="Megan Masson-Minock" w:date="2022-07-14T13:20:00Z"/>
                <w:rFonts w:eastAsia="Times New Roman" w:cs="Times New Roman"/>
              </w:rPr>
            </w:pPr>
            <w:del w:id="2941" w:author="Megan Masson-Minock" w:date="2022-07-14T13:20:00Z">
              <w:r w:rsidDel="00857B53">
                <w:rPr>
                  <w:spacing w:val="-2"/>
                </w:rPr>
                <w:delText>Same</w:delText>
              </w:r>
              <w:r w:rsidDel="00857B53">
                <w:delText xml:space="preserve"> as Class</w:delText>
              </w:r>
              <w:r w:rsidDel="00857B53">
                <w:rPr>
                  <w:spacing w:val="-2"/>
                </w:rPr>
                <w:delText xml:space="preserve"> </w:delText>
              </w:r>
              <w:r w:rsidDel="00857B53">
                <w:delText>I</w:delText>
              </w:r>
            </w:del>
          </w:p>
        </w:tc>
      </w:tr>
      <w:tr w:rsidR="00B94B4F" w:rsidDel="00857B53" w14:paraId="716E00A7" w14:textId="564E62EB">
        <w:trPr>
          <w:trHeight w:hRule="exact" w:val="648"/>
          <w:del w:id="2942" w:author="Megan Masson-Minock" w:date="2022-07-14T13:20:00Z"/>
        </w:trPr>
        <w:tc>
          <w:tcPr>
            <w:tcW w:w="2827" w:type="dxa"/>
            <w:tcBorders>
              <w:top w:val="single" w:sz="8" w:space="0" w:color="000000"/>
              <w:left w:val="nil"/>
              <w:bottom w:val="single" w:sz="8" w:space="0" w:color="000000"/>
              <w:right w:val="single" w:sz="8" w:space="0" w:color="000000"/>
            </w:tcBorders>
          </w:tcPr>
          <w:p w14:paraId="3F05F84C" w14:textId="0A6B8DED" w:rsidR="00B94B4F" w:rsidDel="00857B53" w:rsidRDefault="00840AC7" w:rsidP="00857B53">
            <w:pPr>
              <w:pStyle w:val="TableParagraph"/>
              <w:spacing w:before="55"/>
              <w:ind w:left="108"/>
              <w:rPr>
                <w:del w:id="2943" w:author="Megan Masson-Minock" w:date="2022-07-14T13:20:00Z"/>
                <w:rFonts w:eastAsia="Times New Roman" w:cs="Times New Roman"/>
              </w:rPr>
            </w:pPr>
            <w:del w:id="2944" w:author="Megan Masson-Minock" w:date="2022-07-14T13:20:00Z">
              <w:r w:rsidDel="00857B53">
                <w:rPr>
                  <w:spacing w:val="-1"/>
                </w:rPr>
                <w:delText>Vertical Minimum</w:delText>
              </w:r>
            </w:del>
          </w:p>
        </w:tc>
        <w:tc>
          <w:tcPr>
            <w:tcW w:w="3273" w:type="dxa"/>
            <w:tcBorders>
              <w:top w:val="single" w:sz="8" w:space="0" w:color="000000"/>
              <w:left w:val="single" w:sz="8" w:space="0" w:color="000000"/>
              <w:bottom w:val="single" w:sz="8" w:space="0" w:color="000000"/>
              <w:right w:val="single" w:sz="8" w:space="0" w:color="000000"/>
            </w:tcBorders>
          </w:tcPr>
          <w:p w14:paraId="631360C3" w14:textId="5D178755" w:rsidR="00B94B4F" w:rsidDel="00857B53" w:rsidRDefault="00292563" w:rsidP="00857B53">
            <w:pPr>
              <w:pStyle w:val="TableParagraph"/>
              <w:spacing w:before="55"/>
              <w:ind w:left="95" w:right="62"/>
              <w:rPr>
                <w:del w:id="2945" w:author="Megan Masson-Minock" w:date="2022-07-14T13:20:00Z"/>
                <w:rFonts w:eastAsia="Times New Roman" w:cs="Times New Roman"/>
              </w:rPr>
            </w:pPr>
            <w:del w:id="2946" w:author="Megan Masson-Minock" w:date="2022-07-14T13:20:00Z">
              <w:r w:rsidDel="00857B53">
                <w:delText xml:space="preserve">100 </w:delText>
              </w:r>
              <w:r w:rsidDel="00857B53">
                <w:rPr>
                  <w:spacing w:val="-1"/>
                </w:rPr>
                <w:delText xml:space="preserve">feet </w:delText>
              </w:r>
              <w:r w:rsidDel="00857B53">
                <w:delText>long</w:delText>
              </w:r>
              <w:r w:rsidDel="00857B53">
                <w:rPr>
                  <w:spacing w:val="-3"/>
                </w:rPr>
                <w:delText xml:space="preserve"> </w:delText>
              </w:r>
              <w:r w:rsidDel="00857B53">
                <w:delText>for</w:delText>
              </w:r>
              <w:r w:rsidDel="00857B53">
                <w:rPr>
                  <w:spacing w:val="-2"/>
                </w:rPr>
                <w:delText xml:space="preserve"> </w:delText>
              </w:r>
              <w:r w:rsidDel="00857B53">
                <w:rPr>
                  <w:spacing w:val="-1"/>
                </w:rPr>
                <w:delText>changes</w:delText>
              </w:r>
              <w:r w:rsidDel="00857B53">
                <w:delText xml:space="preserve"> </w:delText>
              </w:r>
              <w:r w:rsidDel="00857B53">
                <w:rPr>
                  <w:spacing w:val="-1"/>
                </w:rPr>
                <w:delText>in</w:delText>
              </w:r>
              <w:r w:rsidDel="00857B53">
                <w:delText xml:space="preserve"> </w:delText>
              </w:r>
              <w:r w:rsidDel="00857B53">
                <w:rPr>
                  <w:spacing w:val="-1"/>
                </w:rPr>
                <w:delText>gradient</w:delText>
              </w:r>
              <w:r w:rsidDel="00857B53">
                <w:rPr>
                  <w:spacing w:val="1"/>
                </w:rPr>
                <w:delText xml:space="preserve"> </w:delText>
              </w:r>
              <w:r w:rsidDel="00857B53">
                <w:delText>of</w:delText>
              </w:r>
              <w:r w:rsidDel="00857B53">
                <w:rPr>
                  <w:spacing w:val="-1"/>
                </w:rPr>
                <w:delText xml:space="preserve"> </w:delText>
              </w:r>
              <w:r w:rsidDel="00857B53">
                <w:delText>2%</w:delText>
              </w:r>
              <w:r w:rsidDel="00857B53">
                <w:rPr>
                  <w:spacing w:val="-1"/>
                </w:rPr>
                <w:delText xml:space="preserve"> </w:delText>
              </w:r>
              <w:r w:rsidDel="00857B53">
                <w:delText>or</w:delText>
              </w:r>
              <w:r w:rsidDel="00857B53">
                <w:rPr>
                  <w:spacing w:val="1"/>
                </w:rPr>
                <w:delText xml:space="preserve"> </w:delText>
              </w:r>
              <w:r w:rsidDel="00857B53">
                <w:rPr>
                  <w:spacing w:val="-1"/>
                </w:rPr>
                <w:delText>more</w:delText>
              </w:r>
            </w:del>
          </w:p>
        </w:tc>
        <w:tc>
          <w:tcPr>
            <w:tcW w:w="3259" w:type="dxa"/>
            <w:tcBorders>
              <w:top w:val="single" w:sz="8" w:space="0" w:color="000000"/>
              <w:left w:val="single" w:sz="8" w:space="0" w:color="000000"/>
              <w:bottom w:val="single" w:sz="8" w:space="0" w:color="000000"/>
              <w:right w:val="nil"/>
            </w:tcBorders>
          </w:tcPr>
          <w:p w14:paraId="7973FAEB" w14:textId="6113F943" w:rsidR="00B94B4F" w:rsidDel="00857B53" w:rsidRDefault="00292563" w:rsidP="00857B53">
            <w:pPr>
              <w:pStyle w:val="TableParagraph"/>
              <w:spacing w:before="55"/>
              <w:ind w:left="97" w:right="110"/>
              <w:rPr>
                <w:del w:id="2947" w:author="Megan Masson-Minock" w:date="2022-07-14T13:20:00Z"/>
                <w:rFonts w:eastAsia="Times New Roman" w:cs="Times New Roman"/>
              </w:rPr>
            </w:pPr>
            <w:del w:id="2948" w:author="Megan Masson-Minock" w:date="2022-07-14T13:20:00Z">
              <w:r w:rsidDel="00857B53">
                <w:rPr>
                  <w:spacing w:val="-2"/>
                </w:rPr>
                <w:delText>Same</w:delText>
              </w:r>
              <w:r w:rsidDel="00857B53">
                <w:delText xml:space="preserve"> as Class</w:delText>
              </w:r>
              <w:r w:rsidDel="00857B53">
                <w:rPr>
                  <w:spacing w:val="-2"/>
                </w:rPr>
                <w:delText xml:space="preserve"> </w:delText>
              </w:r>
              <w:r w:rsidDel="00857B53">
                <w:delText>I</w:delText>
              </w:r>
            </w:del>
          </w:p>
        </w:tc>
      </w:tr>
    </w:tbl>
    <w:bookmarkStart w:id="2949" w:name="_Toc112421740"/>
    <w:p w14:paraId="241C0D77" w14:textId="51EBB488" w:rsidR="00B94B4F" w:rsidRPr="00EF69EC" w:rsidDel="001C6437" w:rsidRDefault="004662E8">
      <w:pPr>
        <w:pStyle w:val="Heading2"/>
        <w:rPr>
          <w:del w:id="2950" w:author="Megan Masson-Minock" w:date="2022-07-14T13:20:00Z"/>
        </w:rPr>
        <w:pPrChange w:id="2951" w:author="Megan Masson-Minock" w:date="2022-07-20T15:31:00Z">
          <w:pPr>
            <w:tabs>
              <w:tab w:val="left" w:pos="1660"/>
            </w:tabs>
            <w:spacing w:before="113"/>
            <w:ind w:left="1660" w:right="930" w:hanging="1441"/>
          </w:pPr>
        </w:pPrChange>
      </w:pPr>
      <w:del w:id="2952" w:author="Megan Masson-Minock" w:date="2022-07-14T13:20:00Z">
        <w:r w:rsidRPr="003138C3" w:rsidDel="00857B53">
          <w:rPr>
            <w:noProof/>
          </w:rPr>
          <mc:AlternateContent>
            <mc:Choice Requires="wpg">
              <w:drawing>
                <wp:anchor distT="0" distB="0" distL="114300" distR="114300" simplePos="0" relativeHeight="251656704" behindDoc="1" locked="0" layoutInCell="1" allowOverlap="1" wp14:anchorId="32384E3D" wp14:editId="576C5F84">
                  <wp:simplePos x="0" y="0"/>
                  <wp:positionH relativeFrom="page">
                    <wp:posOffset>845820</wp:posOffset>
                  </wp:positionH>
                  <wp:positionV relativeFrom="paragraph">
                    <wp:posOffset>645160</wp:posOffset>
                  </wp:positionV>
                  <wp:extent cx="5943600" cy="1270"/>
                  <wp:effectExtent l="7620" t="14605" r="11430" b="12700"/>
                  <wp:wrapNone/>
                  <wp:docPr id="39" name="Group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332" y="1016"/>
                            <a:chExt cx="9360" cy="2"/>
                          </a:xfrm>
                        </wpg:grpSpPr>
                        <wps:wsp>
                          <wps:cNvPr id="40" name="Freeform 1838"/>
                          <wps:cNvSpPr>
                            <a:spLocks/>
                          </wps:cNvSpPr>
                          <wps:spPr bwMode="auto">
                            <a:xfrm>
                              <a:off x="1332" y="1016"/>
                              <a:ext cx="9360" cy="0"/>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4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EA36A4" id="Group 1837" o:spid="_x0000_s1026" style="position:absolute;margin-left:66.6pt;margin-top:50.8pt;width:468pt;height:.1pt;z-index:-251659776;mso-position-horizontal-relative:page" coordorigin="1332,1016"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">
                  <v:shape id="Freeform 1838" o:spid="_x0000_s1027" style="position:absolute;left:1332;top:1016;width:9360;height:0;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" path="m,l9360,e" filled="f" strokeweight=".37375mm">
                    <v:path arrowok="t" o:connecttype="custom" o:connectlocs="0,0;9360,0" o:connectangles="0,0"/>
                  </v:shape>
                  <w10:wrap anchorx="page"/>
                </v:group>
              </w:pict>
            </mc:Fallback>
          </mc:AlternateContent>
        </w:r>
      </w:del>
      <w:bookmarkStart w:id="2953" w:name="_Toc109228501"/>
      <w:proofErr w:type="gramStart"/>
      <w:ins w:id="2954" w:author="Megan Masson-Minock" w:date="2022-07-20T15:30:00Z">
        <w:r w:rsidR="001C6437" w:rsidRPr="00EF69EC">
          <w:t>Section 6.0</w:t>
        </w:r>
      </w:ins>
      <w:r w:rsidR="006E3275">
        <w:t>6</w:t>
      </w:r>
      <w:ins w:id="2955" w:author="Megan Masson-Minock" w:date="2022-07-20T15:30:00Z">
        <w:r w:rsidR="001C6437" w:rsidRPr="00EF69EC">
          <w:t>.</w:t>
        </w:r>
        <w:proofErr w:type="gramEnd"/>
        <w:r w:rsidR="001C6437" w:rsidRPr="00EF69EC">
          <w:t xml:space="preserve"> </w:t>
        </w:r>
      </w:ins>
      <w:r w:rsidR="006E3275">
        <w:t xml:space="preserve"> </w:t>
      </w:r>
      <w:ins w:id="2956" w:author="Megan Masson-Minock" w:date="2022-07-20T15:30:00Z">
        <w:r w:rsidR="001C6437" w:rsidRPr="00EF69EC">
          <w:t>PUBLIC ROADWAYS</w:t>
        </w:r>
      </w:ins>
      <w:bookmarkEnd w:id="2953"/>
      <w:del w:id="2957" w:author="Megan Masson-Minock" w:date="2022-07-14T13:20:00Z">
        <w:r w:rsidR="00292563" w:rsidRPr="00EF69EC" w:rsidDel="00857B53">
          <w:delText>Footnote 1:</w:delText>
        </w:r>
        <w:r w:rsidR="00292563" w:rsidRPr="00EF69EC" w:rsidDel="00857B53">
          <w:tab/>
          <w:delText xml:space="preserve">All surface water drainage, not retained on-site, from lots served by private roadways shall be conveyed to an approved point of discharge. Approval of the design and construction of the conveyance system </w:delText>
        </w:r>
        <w:r w:rsidR="00840AC7" w:rsidRPr="00EF69EC" w:rsidDel="00857B53">
          <w:delText>shall be</w:delText>
        </w:r>
        <w:r w:rsidR="00292563" w:rsidRPr="00EF69EC" w:rsidDel="00857B53">
          <w:delText xml:space="preserve"> by the Lenawee County Road Commission, Lenawee County Drain Commission or other regulatory agency having jurisdiction.</w:delText>
        </w:r>
        <w:bookmarkEnd w:id="2949"/>
      </w:del>
    </w:p>
    <w:p w14:paraId="1B2B856F" w14:textId="77777777" w:rsidR="001C6437" w:rsidRPr="001C6437" w:rsidRDefault="001C6437" w:rsidP="00EF69EC">
      <w:pPr>
        <w:pStyle w:val="Heading2"/>
        <w:rPr>
          <w:ins w:id="2958" w:author="Megan Masson-Minock" w:date="2022-07-20T15:30:00Z"/>
        </w:rPr>
      </w:pPr>
    </w:p>
    <w:p w14:paraId="567C8FBB" w14:textId="427500DF" w:rsidR="001C6437" w:rsidRDefault="001C6437" w:rsidP="001C6437">
      <w:pPr>
        <w:pStyle w:val="BodyText"/>
        <w:rPr>
          <w:ins w:id="2959" w:author="Megan Masson-Minock" w:date="2022-07-20T15:32:00Z"/>
        </w:rPr>
      </w:pPr>
      <w:ins w:id="2960" w:author="Megan Masson-Minock" w:date="2022-07-20T15:32:00Z">
        <w:r>
          <w:t>A public roadway shall be required whenever any of the following conditions exist:</w:t>
        </w:r>
      </w:ins>
    </w:p>
    <w:p w14:paraId="03A2CCC8" w14:textId="11D717A1" w:rsidR="001C6437" w:rsidRDefault="001C6437" w:rsidP="00EF69EC">
      <w:pPr>
        <w:pStyle w:val="BodyText"/>
        <w:numPr>
          <w:ilvl w:val="0"/>
          <w:numId w:val="191"/>
        </w:numPr>
        <w:ind w:left="1080" w:hanging="720"/>
        <w:rPr>
          <w:ins w:id="2961" w:author="Megan Masson-Minock" w:date="2022-07-20T15:32:00Z"/>
        </w:rPr>
      </w:pPr>
      <w:ins w:id="2962" w:author="Megan Masson-Minock" w:date="2022-07-20T15:32:00Z">
        <w:r>
          <w:t>A proposed roadway that serves ten (10) or more one-family residential lots.</w:t>
        </w:r>
      </w:ins>
    </w:p>
    <w:p w14:paraId="1796D1F3" w14:textId="2D98EAAB" w:rsidR="001C6437" w:rsidRDefault="001C6437" w:rsidP="00EF69EC">
      <w:pPr>
        <w:pStyle w:val="BodyText"/>
        <w:numPr>
          <w:ilvl w:val="0"/>
          <w:numId w:val="191"/>
        </w:numPr>
        <w:ind w:left="1080" w:hanging="720"/>
        <w:rPr>
          <w:ins w:id="2963" w:author="Megan Masson-Minock" w:date="2022-07-20T15:32:00Z"/>
        </w:rPr>
      </w:pPr>
      <w:ins w:id="2964" w:author="Megan Masson-Minock" w:date="2022-07-20T15:32:00Z">
        <w:r>
          <w:t>A proposed roadway that connects two or more public or private roadways.</w:t>
        </w:r>
      </w:ins>
    </w:p>
    <w:p w14:paraId="10012116" w14:textId="3A6E0E6D" w:rsidR="001C6437" w:rsidRDefault="001C6437" w:rsidP="00EF69EC">
      <w:pPr>
        <w:pStyle w:val="BodyText"/>
        <w:numPr>
          <w:ilvl w:val="0"/>
          <w:numId w:val="191"/>
        </w:numPr>
        <w:ind w:left="1080" w:hanging="720"/>
        <w:rPr>
          <w:ins w:id="2965" w:author="Megan Masson-Minock" w:date="2022-07-20T15:32:00Z"/>
        </w:rPr>
      </w:pPr>
      <w:ins w:id="2966" w:author="Megan Masson-Minock" w:date="2022-07-20T15:32:00Z">
        <w:r>
          <w:t>A proposed roadway that serves more than one non-residential use, not including farm uses and farm buildings.</w:t>
        </w:r>
      </w:ins>
    </w:p>
    <w:p w14:paraId="01A6D9BD" w14:textId="11251B45" w:rsidR="003D1E51" w:rsidRDefault="001C6437" w:rsidP="00EF69EC">
      <w:pPr>
        <w:pStyle w:val="BodyText"/>
        <w:rPr>
          <w:ins w:id="2967" w:author="Megan Masson-Minock" w:date="2022-07-14T14:39:00Z"/>
        </w:rPr>
      </w:pPr>
      <w:ins w:id="2968" w:author="Megan Masson-Minock" w:date="2022-07-20T15:32:00Z">
        <w:r>
          <w:t>Public roadways and streets shall be constructed to the standards of, and maintained by, the Lenawee County Road Commission.</w:t>
        </w:r>
      </w:ins>
    </w:p>
    <w:p w14:paraId="2A7C132F" w14:textId="74F8BE93" w:rsidR="003D1E51" w:rsidRDefault="003D1E51" w:rsidP="00EF69EC">
      <w:pPr>
        <w:pStyle w:val="BodyText"/>
        <w:rPr>
          <w:ins w:id="2969" w:author="Megan Masson-Minock" w:date="2022-07-14T14:39:00Z"/>
        </w:rPr>
      </w:pPr>
    </w:p>
    <w:p w14:paraId="05B3F8B4" w14:textId="77777777" w:rsidR="003D1E51" w:rsidRDefault="003D1E51" w:rsidP="00857B53">
      <w:pPr>
        <w:tabs>
          <w:tab w:val="left" w:pos="1660"/>
        </w:tabs>
        <w:spacing w:before="113"/>
        <w:ind w:left="1660" w:right="930" w:hanging="1441"/>
        <w:rPr>
          <w:ins w:id="2970" w:author="Megan Masson-Minock" w:date="2022-07-14T14:39:00Z"/>
          <w:rFonts w:eastAsia="Times New Roman" w:cs="Times New Roman"/>
          <w:sz w:val="18"/>
          <w:szCs w:val="18"/>
        </w:rPr>
      </w:pPr>
    </w:p>
    <w:p w14:paraId="633D5F60" w14:textId="77777777" w:rsidR="00B94B4F" w:rsidRDefault="00B94B4F">
      <w:pPr>
        <w:rPr>
          <w:rFonts w:eastAsia="Times New Roman" w:cs="Times New Roman"/>
          <w:sz w:val="18"/>
          <w:szCs w:val="18"/>
        </w:rPr>
        <w:sectPr w:rsidR="00B94B4F">
          <w:pgSz w:w="12240" w:h="15840"/>
          <w:pgMar w:top="1120" w:right="760" w:bottom="1680" w:left="1220" w:header="858" w:footer="1485" w:gutter="0"/>
          <w:cols w:space="720"/>
        </w:sectPr>
      </w:pPr>
    </w:p>
    <w:p w14:paraId="4480DB36" w14:textId="77777777" w:rsidR="00B94B4F" w:rsidRDefault="00B94B4F">
      <w:pPr>
        <w:spacing w:before="15" w:line="220" w:lineRule="exact"/>
      </w:pPr>
    </w:p>
    <w:p w14:paraId="1E6691B1" w14:textId="2E3241B3" w:rsidR="00B94B4F" w:rsidDel="00F1518A" w:rsidRDefault="00292563" w:rsidP="007D191B">
      <w:pPr>
        <w:pStyle w:val="Heading1"/>
        <w:rPr>
          <w:del w:id="2971" w:author="Megan Masson-Minock" w:date="2022-07-21T16:21:00Z"/>
          <w:rFonts w:eastAsia="Cambria" w:hAnsi="Cambria" w:cs="Cambria"/>
        </w:rPr>
      </w:pPr>
      <w:bookmarkStart w:id="2972" w:name="_Toc109228502"/>
      <w:bookmarkStart w:id="2973" w:name="_Toc112421741"/>
      <w:r>
        <w:rPr>
          <w:w w:val="105"/>
        </w:rPr>
        <w:t>ARTI</w:t>
      </w:r>
      <w:r>
        <w:rPr>
          <w:spacing w:val="-2"/>
          <w:w w:val="105"/>
        </w:rPr>
        <w:t>CLE</w:t>
      </w:r>
      <w:r>
        <w:rPr>
          <w:spacing w:val="-12"/>
          <w:w w:val="105"/>
        </w:rPr>
        <w:t xml:space="preserve"> </w:t>
      </w:r>
      <w:r>
        <w:rPr>
          <w:w w:val="105"/>
        </w:rPr>
        <w:t>VII</w:t>
      </w:r>
      <w:bookmarkEnd w:id="2972"/>
      <w:ins w:id="2974" w:author="Megan Masson-Minock" w:date="2022-07-21T16:21:00Z">
        <w:r w:rsidR="00F1518A">
          <w:rPr>
            <w:w w:val="105"/>
          </w:rPr>
          <w:t>:</w:t>
        </w:r>
        <w:bookmarkEnd w:id="2973"/>
        <w:r w:rsidR="00F1518A">
          <w:rPr>
            <w:w w:val="105"/>
          </w:rPr>
          <w:t xml:space="preserve"> </w:t>
        </w:r>
      </w:ins>
      <w:r w:rsidR="006E3275">
        <w:rPr>
          <w:w w:val="105"/>
        </w:rPr>
        <w:t xml:space="preserve"> </w:t>
      </w:r>
    </w:p>
    <w:p w14:paraId="5FEFFC6E" w14:textId="77777777" w:rsidR="00B94B4F" w:rsidRDefault="002077C8" w:rsidP="007D191B">
      <w:pPr>
        <w:pStyle w:val="Heading1"/>
        <w:rPr>
          <w:rFonts w:eastAsia="Cambria" w:hAnsi="Cambria" w:cs="Cambria"/>
        </w:rPr>
      </w:pPr>
      <w:bookmarkStart w:id="2975" w:name="_Toc109228503"/>
      <w:bookmarkStart w:id="2976" w:name="_Toc112421742"/>
      <w:r>
        <w:rPr>
          <w:w w:val="105"/>
          <w:u w:color="000000"/>
        </w:rPr>
        <w:t>SPECIFIC USE REGULATIONS</w:t>
      </w:r>
      <w:bookmarkEnd w:id="2975"/>
      <w:bookmarkEnd w:id="2976"/>
    </w:p>
    <w:p w14:paraId="14B3EC98" w14:textId="0FAC2EC9" w:rsidR="00B94B4F" w:rsidDel="00721101" w:rsidRDefault="00B94B4F">
      <w:pPr>
        <w:spacing w:line="200" w:lineRule="exact"/>
        <w:rPr>
          <w:del w:id="2977" w:author="Megan Masson-Minock" w:date="2022-07-14T13:22:00Z"/>
          <w:sz w:val="20"/>
          <w:szCs w:val="20"/>
        </w:rPr>
      </w:pPr>
    </w:p>
    <w:p w14:paraId="55883485" w14:textId="77777777" w:rsidR="002077C8" w:rsidRDefault="002077C8" w:rsidP="00F90DF7">
      <w:pPr>
        <w:pStyle w:val="BodyText"/>
        <w:rPr>
          <w:u w:color="000000"/>
        </w:rPr>
      </w:pPr>
    </w:p>
    <w:p w14:paraId="66D67218" w14:textId="2D298DD0" w:rsidR="00721101" w:rsidRDefault="00292563" w:rsidP="007D191B">
      <w:pPr>
        <w:pStyle w:val="Heading2"/>
        <w:rPr>
          <w:ins w:id="2978" w:author="Megan Masson-Minock" w:date="2022-07-14T13:22:00Z"/>
        </w:rPr>
      </w:pPr>
      <w:bookmarkStart w:id="2979" w:name="_Toc109228504"/>
      <w:bookmarkStart w:id="2980" w:name="_Toc112421743"/>
      <w:proofErr w:type="gramStart"/>
      <w:r>
        <w:t>Section</w:t>
      </w:r>
      <w:r>
        <w:rPr>
          <w:spacing w:val="-5"/>
        </w:rPr>
        <w:t xml:space="preserve"> </w:t>
      </w:r>
      <w:r>
        <w:t>7.01.</w:t>
      </w:r>
      <w:proofErr w:type="gramEnd"/>
      <w:r>
        <w:rPr>
          <w:spacing w:val="47"/>
        </w:rPr>
        <w:t xml:space="preserve"> </w:t>
      </w:r>
      <w:r w:rsidR="006E3275">
        <w:rPr>
          <w:spacing w:val="47"/>
        </w:rPr>
        <w:t xml:space="preserve"> </w:t>
      </w:r>
      <w:r>
        <w:t>INTENT</w:t>
      </w:r>
      <w:bookmarkEnd w:id="2979"/>
      <w:bookmarkEnd w:id="2980"/>
    </w:p>
    <w:p w14:paraId="6553C016" w14:textId="530A8B2A" w:rsidR="00B94B4F" w:rsidRDefault="00292563" w:rsidP="00F90DF7">
      <w:pPr>
        <w:pStyle w:val="BodyText"/>
        <w:rPr>
          <w:spacing w:val="20"/>
        </w:rPr>
      </w:pPr>
      <w:del w:id="2981" w:author="Megan Masson-Minock" w:date="2022-07-14T13:22:00Z">
        <w:r w:rsidDel="00721101">
          <w:rPr>
            <w:spacing w:val="-1"/>
          </w:rPr>
          <w:delText>.</w:delText>
        </w:r>
        <w:r w:rsidDel="00721101">
          <w:rPr>
            <w:spacing w:val="20"/>
          </w:rPr>
          <w:delText xml:space="preserve"> </w:delText>
        </w:r>
        <w:r w:rsidR="00901157" w:rsidRPr="00901157" w:rsidDel="00721101">
          <w:delText xml:space="preserve">.   </w:delText>
        </w:r>
      </w:del>
      <w:r w:rsidR="00901157" w:rsidRPr="00901157">
        <w:t>The purpose of this Article is to establish supplementary standards to guide the review of certain kinds of uses which, because of their characteristics</w:t>
      </w:r>
      <w:ins w:id="2982" w:author="CWA Intern2" w:date="2022-09-23T15:03:00Z">
        <w:r w:rsidR="00477DD8">
          <w:t>,</w:t>
        </w:r>
      </w:ins>
      <w:r w:rsidR="00901157" w:rsidRPr="00901157">
        <w:t xml:space="preserve"> may have a detrimental effect upon adjacent properties, the neighborhood, or the community even if all other standards within this Ordinance are met.  It is the intent of these standards to provide for proper design control to assure that these uses will not cause any unanticipated problems or hazards and will be consistent with the Master Plan.  It is further intended through these standards to recognize the importance of such uses by anticipating their location and site design needs and by establishing appropriate standards for their development in advance of actual proposals.</w:t>
      </w:r>
    </w:p>
    <w:p w14:paraId="58FCE9CD" w14:textId="65434E2A" w:rsidR="00901157" w:rsidRDefault="00901157" w:rsidP="00F90DF7">
      <w:pPr>
        <w:ind w:left="1080" w:right="710" w:hanging="720"/>
        <w:jc w:val="both"/>
        <w:rPr>
          <w:rFonts w:cs="Times New Roman"/>
          <w:szCs w:val="20"/>
        </w:rPr>
      </w:pPr>
      <w:r>
        <w:rPr>
          <w:rFonts w:cs="Times New Roman"/>
          <w:szCs w:val="20"/>
        </w:rPr>
        <w:t>1.</w:t>
      </w:r>
      <w:r>
        <w:rPr>
          <w:rFonts w:cs="Times New Roman"/>
          <w:szCs w:val="20"/>
        </w:rPr>
        <w:tab/>
      </w:r>
      <w:r w:rsidRPr="00901157">
        <w:rPr>
          <w:rFonts w:cs="Times New Roman"/>
          <w:szCs w:val="20"/>
        </w:rPr>
        <w:t xml:space="preserve">The provisions of this Article shall be held to be the minimum standards and requirements within each zoning district and shall not preclude the establishment of higher or more restrictive standards or requirements for the authorization of any special use permit where such higher or more restrictive standards or requirements are found necessary by the </w:t>
      </w:r>
      <w:r w:rsidR="007120BD">
        <w:rPr>
          <w:rFonts w:cs="Times New Roman"/>
          <w:szCs w:val="20"/>
        </w:rPr>
        <w:t>Building Inspector</w:t>
      </w:r>
      <w:r w:rsidRPr="00901157">
        <w:rPr>
          <w:rFonts w:cs="Times New Roman"/>
          <w:szCs w:val="20"/>
        </w:rPr>
        <w:t>, Planning Commission</w:t>
      </w:r>
      <w:ins w:id="2983" w:author="CWA Intern2" w:date="2022-09-23T15:03:00Z">
        <w:r w:rsidR="00477DD8">
          <w:rPr>
            <w:rFonts w:cs="Times New Roman"/>
            <w:szCs w:val="20"/>
          </w:rPr>
          <w:t>,</w:t>
        </w:r>
      </w:ins>
      <w:r w:rsidRPr="00901157">
        <w:rPr>
          <w:rFonts w:cs="Times New Roman"/>
          <w:szCs w:val="20"/>
        </w:rPr>
        <w:t xml:space="preserve"> or Township Board to obtain the intent of this Ordinance.</w:t>
      </w:r>
    </w:p>
    <w:p w14:paraId="79A24731" w14:textId="770B7FD4" w:rsidR="00901157" w:rsidRPr="00901157" w:rsidRDefault="00901157" w:rsidP="00F90DF7">
      <w:pPr>
        <w:ind w:left="1080" w:right="710" w:hanging="720"/>
        <w:jc w:val="both"/>
        <w:rPr>
          <w:rFonts w:cs="Times New Roman"/>
          <w:szCs w:val="20"/>
        </w:rPr>
      </w:pPr>
      <w:r>
        <w:rPr>
          <w:rFonts w:cs="Times New Roman"/>
          <w:szCs w:val="20"/>
        </w:rPr>
        <w:t xml:space="preserve">2. </w:t>
      </w:r>
      <w:r>
        <w:rPr>
          <w:rFonts w:cs="Times New Roman"/>
          <w:szCs w:val="20"/>
        </w:rPr>
        <w:tab/>
      </w:r>
      <w:r w:rsidRPr="00901157">
        <w:rPr>
          <w:rFonts w:cs="Times New Roman"/>
          <w:szCs w:val="20"/>
        </w:rPr>
        <w:t>Nothing in this Article shall be construed to give rise to any permanent vested right in the continuation of any particular use, district, zoning classification, or any permissible activity therein. Furthermore, such rights as may exist through enforcement of this Ordinance are hereby declared to be subject to subsequent amendment, change</w:t>
      </w:r>
      <w:ins w:id="2984" w:author="CWA Intern2" w:date="2022-09-23T15:06:00Z">
        <w:r w:rsidR="00005327">
          <w:rPr>
            <w:rFonts w:cs="Times New Roman"/>
            <w:szCs w:val="20"/>
          </w:rPr>
          <w:t>,</w:t>
        </w:r>
      </w:ins>
      <w:r w:rsidRPr="00901157">
        <w:rPr>
          <w:rFonts w:cs="Times New Roman"/>
          <w:szCs w:val="20"/>
        </w:rPr>
        <w:t xml:space="preserve"> or modification as may be necessary for the preservation or protection of public health, safety</w:t>
      </w:r>
      <w:ins w:id="2985" w:author="CWA Intern2" w:date="2022-09-23T15:06:00Z">
        <w:r w:rsidR="00005327">
          <w:rPr>
            <w:rFonts w:cs="Times New Roman"/>
            <w:szCs w:val="20"/>
          </w:rPr>
          <w:t>,</w:t>
        </w:r>
      </w:ins>
      <w:r w:rsidRPr="00901157">
        <w:rPr>
          <w:rFonts w:cs="Times New Roman"/>
          <w:szCs w:val="20"/>
        </w:rPr>
        <w:t xml:space="preserve"> and welfare.</w:t>
      </w:r>
    </w:p>
    <w:p w14:paraId="61922E51" w14:textId="3FD909F1" w:rsidR="00901157" w:rsidDel="00721101" w:rsidRDefault="00901157">
      <w:pPr>
        <w:pStyle w:val="BodyText"/>
        <w:rPr>
          <w:del w:id="2986" w:author="Megan Masson-Minock" w:date="2022-07-14T13:24:00Z"/>
        </w:rPr>
        <w:pPrChange w:id="2987" w:author="Megan Masson-Minock" w:date="2022-06-20T14:46:00Z">
          <w:pPr>
            <w:pStyle w:val="BodyText"/>
            <w:spacing w:before="60"/>
            <w:ind w:right="674" w:firstLine="720"/>
            <w:jc w:val="both"/>
          </w:pPr>
        </w:pPrChange>
      </w:pPr>
    </w:p>
    <w:p w14:paraId="4007BBA8" w14:textId="5E74428A" w:rsidR="00B94B4F" w:rsidDel="00721101" w:rsidRDefault="00292563">
      <w:pPr>
        <w:pStyle w:val="Heading6"/>
        <w:rPr>
          <w:del w:id="2988" w:author="Megan Masson-Minock" w:date="2022-07-14T13:23:00Z"/>
        </w:rPr>
        <w:pPrChange w:id="2989" w:author="Megan Masson-Minock" w:date="2022-07-14T13:24:00Z">
          <w:pPr>
            <w:pStyle w:val="BodyText"/>
            <w:ind w:right="679" w:firstLine="720"/>
            <w:jc w:val="both"/>
          </w:pPr>
        </w:pPrChange>
      </w:pPr>
      <w:bookmarkStart w:id="2990" w:name="_Toc109228505"/>
      <w:proofErr w:type="gramStart"/>
      <w:r w:rsidRPr="00BF4D1D">
        <w:t>Section</w:t>
      </w:r>
      <w:r w:rsidRPr="00BF4D1D">
        <w:rPr>
          <w:spacing w:val="-5"/>
        </w:rPr>
        <w:t xml:space="preserve"> </w:t>
      </w:r>
      <w:r w:rsidRPr="00BF4D1D">
        <w:t>7.02</w:t>
      </w:r>
      <w:r>
        <w:t>.</w:t>
      </w:r>
      <w:bookmarkEnd w:id="2990"/>
      <w:proofErr w:type="gramEnd"/>
      <w:r>
        <w:rPr>
          <w:spacing w:val="46"/>
        </w:rPr>
        <w:t xml:space="preserve"> </w:t>
      </w:r>
      <w:r w:rsidR="006E3275">
        <w:rPr>
          <w:spacing w:val="46"/>
        </w:rPr>
        <w:t xml:space="preserve"> </w:t>
      </w:r>
      <w:del w:id="2991" w:author="Megan Masson-Minock" w:date="2022-07-14T13:23:00Z">
        <w:r w:rsidDel="00721101">
          <w:delText>AIRPORTS.</w:delText>
        </w:r>
        <w:r w:rsidDel="00721101">
          <w:rPr>
            <w:spacing w:val="13"/>
          </w:rPr>
          <w:delText xml:space="preserve"> </w:delText>
        </w:r>
        <w:r w:rsidDel="00721101">
          <w:delText>Airports,</w:delText>
        </w:r>
        <w:r w:rsidDel="00721101">
          <w:rPr>
            <w:spacing w:val="6"/>
          </w:rPr>
          <w:delText xml:space="preserve"> </w:delText>
        </w:r>
        <w:r w:rsidDel="00721101">
          <w:delText>airfields,</w:delText>
        </w:r>
        <w:r w:rsidDel="00721101">
          <w:rPr>
            <w:spacing w:val="7"/>
          </w:rPr>
          <w:delText xml:space="preserve"> </w:delText>
        </w:r>
        <w:r w:rsidDel="00721101">
          <w:delText>runways,</w:delText>
        </w:r>
        <w:r w:rsidDel="00721101">
          <w:rPr>
            <w:spacing w:val="8"/>
          </w:rPr>
          <w:delText xml:space="preserve"> </w:delText>
        </w:r>
        <w:r w:rsidDel="00721101">
          <w:delText>hangars,</w:delText>
        </w:r>
        <w:r w:rsidDel="00721101">
          <w:rPr>
            <w:spacing w:val="7"/>
          </w:rPr>
          <w:delText xml:space="preserve"> </w:delText>
        </w:r>
        <w:r w:rsidDel="00721101">
          <w:delText>beacons,</w:delText>
        </w:r>
        <w:r w:rsidDel="00721101">
          <w:rPr>
            <w:spacing w:val="8"/>
          </w:rPr>
          <w:delText xml:space="preserve"> </w:delText>
        </w:r>
        <w:r w:rsidDel="00721101">
          <w:delText>and</w:delText>
        </w:r>
        <w:r w:rsidDel="00721101">
          <w:rPr>
            <w:spacing w:val="7"/>
          </w:rPr>
          <w:delText xml:space="preserve"> </w:delText>
        </w:r>
        <w:r w:rsidDel="00721101">
          <w:delText>other</w:delText>
        </w:r>
        <w:r w:rsidDel="00721101">
          <w:rPr>
            <w:spacing w:val="8"/>
          </w:rPr>
          <w:delText xml:space="preserve"> </w:delText>
        </w:r>
        <w:r w:rsidDel="00721101">
          <w:delText>facilities</w:delText>
        </w:r>
        <w:r w:rsidDel="00721101">
          <w:rPr>
            <w:spacing w:val="-7"/>
          </w:rPr>
          <w:delText xml:space="preserve"> </w:delText>
        </w:r>
        <w:r w:rsidDel="00721101">
          <w:delText>involved</w:delText>
        </w:r>
        <w:r w:rsidDel="00721101">
          <w:rPr>
            <w:spacing w:val="-7"/>
          </w:rPr>
          <w:delText xml:space="preserve"> </w:delText>
        </w:r>
        <w:r w:rsidDel="00721101">
          <w:delText>with</w:delText>
        </w:r>
        <w:r w:rsidDel="00721101">
          <w:rPr>
            <w:spacing w:val="-6"/>
          </w:rPr>
          <w:delText xml:space="preserve"> </w:delText>
        </w:r>
        <w:r w:rsidDel="00721101">
          <w:delText>aircraft</w:delText>
        </w:r>
        <w:r w:rsidDel="00721101">
          <w:rPr>
            <w:spacing w:val="-7"/>
          </w:rPr>
          <w:delText xml:space="preserve"> </w:delText>
        </w:r>
        <w:r w:rsidDel="00721101">
          <w:delText>operations</w:delText>
        </w:r>
        <w:r w:rsidDel="00721101">
          <w:rPr>
            <w:spacing w:val="-7"/>
          </w:rPr>
          <w:delText xml:space="preserve"> </w:delText>
        </w:r>
        <w:r w:rsidDel="00721101">
          <w:delText>should</w:delText>
        </w:r>
        <w:r w:rsidDel="00721101">
          <w:rPr>
            <w:spacing w:val="-6"/>
          </w:rPr>
          <w:delText xml:space="preserve"> </w:delText>
        </w:r>
        <w:r w:rsidDel="00721101">
          <w:delText>be</w:delText>
        </w:r>
        <w:r w:rsidDel="00721101">
          <w:rPr>
            <w:spacing w:val="-8"/>
          </w:rPr>
          <w:delText xml:space="preserve"> </w:delText>
        </w:r>
        <w:r w:rsidDel="00721101">
          <w:delText>subject</w:delText>
        </w:r>
        <w:r w:rsidDel="00721101">
          <w:rPr>
            <w:spacing w:val="-7"/>
          </w:rPr>
          <w:delText xml:space="preserve"> </w:delText>
        </w:r>
        <w:r w:rsidDel="00721101">
          <w:delText>to</w:delText>
        </w:r>
        <w:r w:rsidDel="00721101">
          <w:rPr>
            <w:spacing w:val="-6"/>
          </w:rPr>
          <w:delText xml:space="preserve"> </w:delText>
        </w:r>
        <w:r w:rsidDel="00721101">
          <w:delText>the</w:delText>
        </w:r>
        <w:r w:rsidDel="00721101">
          <w:rPr>
            <w:spacing w:val="-8"/>
          </w:rPr>
          <w:delText xml:space="preserve"> </w:delText>
        </w:r>
        <w:r w:rsidDel="00721101">
          <w:delText>following:</w:delText>
        </w:r>
      </w:del>
    </w:p>
    <w:p w14:paraId="03B6FAE5" w14:textId="00507F8D" w:rsidR="00B94B4F" w:rsidDel="00721101" w:rsidRDefault="00292563">
      <w:pPr>
        <w:pStyle w:val="Heading6"/>
        <w:rPr>
          <w:del w:id="2992" w:author="Megan Masson-Minock" w:date="2022-07-14T13:23:00Z"/>
        </w:rPr>
        <w:pPrChange w:id="2993" w:author="Megan Masson-Minock" w:date="2022-07-14T13:24:00Z">
          <w:pPr>
            <w:pStyle w:val="BodyText"/>
            <w:numPr>
              <w:numId w:val="49"/>
            </w:numPr>
            <w:tabs>
              <w:tab w:val="left" w:pos="1560"/>
            </w:tabs>
            <w:ind w:left="1560" w:right="678" w:hanging="721"/>
            <w:jc w:val="both"/>
          </w:pPr>
        </w:pPrChange>
      </w:pPr>
      <w:del w:id="2994" w:author="Megan Masson-Minock" w:date="2022-07-14T13:23:00Z">
        <w:r w:rsidDel="00721101">
          <w:delText>All</w:delText>
        </w:r>
        <w:r w:rsidDel="00721101">
          <w:rPr>
            <w:spacing w:val="16"/>
          </w:rPr>
          <w:delText xml:space="preserve"> </w:delText>
        </w:r>
        <w:r w:rsidDel="00721101">
          <w:delText>rules</w:delText>
        </w:r>
        <w:r w:rsidDel="00721101">
          <w:rPr>
            <w:spacing w:val="16"/>
          </w:rPr>
          <w:delText xml:space="preserve"> </w:delText>
        </w:r>
        <w:r w:rsidDel="00721101">
          <w:delText>and</w:delText>
        </w:r>
        <w:r w:rsidDel="00721101">
          <w:rPr>
            <w:spacing w:val="19"/>
          </w:rPr>
          <w:delText xml:space="preserve"> </w:delText>
        </w:r>
        <w:r w:rsidDel="00721101">
          <w:delText>regulations</w:delText>
        </w:r>
        <w:r w:rsidDel="00721101">
          <w:rPr>
            <w:spacing w:val="16"/>
          </w:rPr>
          <w:delText xml:space="preserve"> </w:delText>
        </w:r>
        <w:r w:rsidDel="00721101">
          <w:delText>of</w:delText>
        </w:r>
        <w:r w:rsidDel="00721101">
          <w:rPr>
            <w:spacing w:val="15"/>
          </w:rPr>
          <w:delText xml:space="preserve"> </w:delText>
        </w:r>
        <w:r w:rsidDel="00721101">
          <w:delText>the</w:delText>
        </w:r>
        <w:r w:rsidDel="00721101">
          <w:rPr>
            <w:spacing w:val="18"/>
          </w:rPr>
          <w:delText xml:space="preserve"> </w:delText>
        </w:r>
        <w:r w:rsidDel="00721101">
          <w:delText>Federal</w:delText>
        </w:r>
        <w:r w:rsidDel="00721101">
          <w:rPr>
            <w:spacing w:val="16"/>
          </w:rPr>
          <w:delText xml:space="preserve"> </w:delText>
        </w:r>
        <w:r w:rsidDel="00721101">
          <w:delText>Aeronautics</w:delText>
        </w:r>
        <w:r w:rsidDel="00721101">
          <w:rPr>
            <w:spacing w:val="17"/>
          </w:rPr>
          <w:delText xml:space="preserve"> </w:delText>
        </w:r>
        <w:r w:rsidDel="00721101">
          <w:delText>Administration</w:delText>
        </w:r>
        <w:r w:rsidDel="00721101">
          <w:rPr>
            <w:spacing w:val="15"/>
          </w:rPr>
          <w:delText xml:space="preserve"> </w:delText>
        </w:r>
        <w:r w:rsidDel="00721101">
          <w:delText>and</w:delText>
        </w:r>
        <w:r w:rsidDel="00721101">
          <w:rPr>
            <w:spacing w:val="15"/>
          </w:rPr>
          <w:delText xml:space="preserve"> </w:delText>
        </w:r>
        <w:r w:rsidDel="00721101">
          <w:rPr>
            <w:spacing w:val="1"/>
          </w:rPr>
          <w:delText>the</w:delText>
        </w:r>
        <w:r w:rsidDel="00721101">
          <w:rPr>
            <w:spacing w:val="18"/>
          </w:rPr>
          <w:delText xml:space="preserve"> </w:delText>
        </w:r>
        <w:r w:rsidDel="00721101">
          <w:delText>Bureau</w:delText>
        </w:r>
        <w:r w:rsidDel="00721101">
          <w:rPr>
            <w:spacing w:val="-8"/>
          </w:rPr>
          <w:delText xml:space="preserve"> </w:delText>
        </w:r>
        <w:r w:rsidDel="00721101">
          <w:delText>of</w:delText>
        </w:r>
        <w:r w:rsidDel="00721101">
          <w:rPr>
            <w:spacing w:val="-7"/>
          </w:rPr>
          <w:delText xml:space="preserve"> </w:delText>
        </w:r>
        <w:r w:rsidDel="00721101">
          <w:delText>Aeronautics,</w:delText>
        </w:r>
        <w:r w:rsidDel="00721101">
          <w:rPr>
            <w:spacing w:val="-8"/>
          </w:rPr>
          <w:delText xml:space="preserve"> </w:delText>
        </w:r>
        <w:r w:rsidDel="00721101">
          <w:delText>of</w:delText>
        </w:r>
        <w:r w:rsidDel="00721101">
          <w:rPr>
            <w:spacing w:val="-8"/>
          </w:rPr>
          <w:delText xml:space="preserve"> </w:delText>
        </w:r>
        <w:r w:rsidDel="00721101">
          <w:rPr>
            <w:spacing w:val="1"/>
          </w:rPr>
          <w:delText>the</w:delText>
        </w:r>
        <w:r w:rsidDel="00721101">
          <w:rPr>
            <w:spacing w:val="-9"/>
          </w:rPr>
          <w:delText xml:space="preserve"> </w:delText>
        </w:r>
        <w:r w:rsidDel="00721101">
          <w:delText>Michigan</w:delText>
        </w:r>
        <w:r w:rsidDel="00721101">
          <w:rPr>
            <w:spacing w:val="-7"/>
          </w:rPr>
          <w:delText xml:space="preserve"> </w:delText>
        </w:r>
        <w:r w:rsidDel="00721101">
          <w:delText>Department</w:delText>
        </w:r>
        <w:r w:rsidDel="00721101">
          <w:rPr>
            <w:spacing w:val="-5"/>
          </w:rPr>
          <w:delText xml:space="preserve"> </w:delText>
        </w:r>
        <w:r w:rsidDel="00721101">
          <w:delText>of</w:delText>
        </w:r>
        <w:r w:rsidDel="00721101">
          <w:rPr>
            <w:spacing w:val="-8"/>
          </w:rPr>
          <w:delText xml:space="preserve"> </w:delText>
        </w:r>
        <w:r w:rsidDel="00721101">
          <w:delText>Transportation</w:delText>
        </w:r>
      </w:del>
    </w:p>
    <w:p w14:paraId="1DC3D505" w14:textId="23E4F344" w:rsidR="00B94B4F" w:rsidDel="00721101" w:rsidRDefault="00292563">
      <w:pPr>
        <w:pStyle w:val="Heading6"/>
        <w:rPr>
          <w:del w:id="2995" w:author="Megan Masson-Minock" w:date="2022-07-14T13:23:00Z"/>
        </w:rPr>
        <w:pPrChange w:id="2996" w:author="Megan Masson-Minock" w:date="2022-07-14T13:24:00Z">
          <w:pPr>
            <w:pStyle w:val="BodyText"/>
            <w:numPr>
              <w:numId w:val="49"/>
            </w:numPr>
            <w:tabs>
              <w:tab w:val="left" w:pos="1560"/>
            </w:tabs>
            <w:spacing w:line="344" w:lineRule="auto"/>
            <w:ind w:left="839" w:right="617" w:hanging="720"/>
          </w:pPr>
        </w:pPrChange>
      </w:pPr>
      <w:del w:id="2997" w:author="Megan Masson-Minock" w:date="2022-07-14T13:23:00Z">
        <w:r w:rsidDel="00721101">
          <w:delText>Approval</w:delText>
        </w:r>
        <w:r w:rsidDel="00721101">
          <w:rPr>
            <w:spacing w:val="-7"/>
          </w:rPr>
          <w:delText xml:space="preserve"> </w:delText>
        </w:r>
        <w:r w:rsidDel="00721101">
          <w:delText>of</w:delText>
        </w:r>
        <w:r w:rsidDel="00721101">
          <w:rPr>
            <w:spacing w:val="-7"/>
          </w:rPr>
          <w:delText xml:space="preserve"> </w:delText>
        </w:r>
        <w:r w:rsidDel="00721101">
          <w:delText>the</w:delText>
        </w:r>
        <w:r w:rsidDel="00721101">
          <w:rPr>
            <w:spacing w:val="-8"/>
          </w:rPr>
          <w:delText xml:space="preserve"> </w:delText>
        </w:r>
        <w:r w:rsidDel="00721101">
          <w:delText>preliminary</w:delText>
        </w:r>
        <w:r w:rsidDel="00721101">
          <w:rPr>
            <w:spacing w:val="-11"/>
          </w:rPr>
          <w:delText xml:space="preserve"> </w:delText>
        </w:r>
        <w:r w:rsidDel="00721101">
          <w:delText>plans</w:delText>
        </w:r>
        <w:r w:rsidDel="00721101">
          <w:rPr>
            <w:spacing w:val="-6"/>
          </w:rPr>
          <w:delText xml:space="preserve"> </w:delText>
        </w:r>
        <w:r w:rsidDel="00721101">
          <w:delText>submitted</w:delText>
        </w:r>
        <w:r w:rsidDel="00721101">
          <w:rPr>
            <w:spacing w:val="-7"/>
          </w:rPr>
          <w:delText xml:space="preserve"> </w:delText>
        </w:r>
        <w:r w:rsidDel="00721101">
          <w:delText>to</w:delText>
        </w:r>
        <w:r w:rsidDel="00721101">
          <w:rPr>
            <w:spacing w:val="-7"/>
          </w:rPr>
          <w:delText xml:space="preserve"> </w:delText>
        </w:r>
        <w:r w:rsidDel="00721101">
          <w:delText>the</w:delText>
        </w:r>
        <w:r w:rsidDel="00721101">
          <w:rPr>
            <w:spacing w:val="-7"/>
          </w:rPr>
          <w:delText xml:space="preserve"> </w:delText>
        </w:r>
        <w:r w:rsidDel="00721101">
          <w:delText>Township</w:delText>
        </w:r>
        <w:r w:rsidDel="00721101">
          <w:rPr>
            <w:spacing w:val="-7"/>
          </w:rPr>
          <w:delText xml:space="preserve"> </w:delText>
        </w:r>
        <w:r w:rsidDel="00721101">
          <w:rPr>
            <w:spacing w:val="1"/>
          </w:rPr>
          <w:delText>by</w:delText>
        </w:r>
        <w:r w:rsidDel="00721101">
          <w:rPr>
            <w:spacing w:val="-11"/>
          </w:rPr>
          <w:delText xml:space="preserve"> </w:delText>
        </w:r>
        <w:r w:rsidDel="00721101">
          <w:delText>those</w:delText>
        </w:r>
        <w:r w:rsidDel="00721101">
          <w:rPr>
            <w:spacing w:val="-7"/>
          </w:rPr>
          <w:delText xml:space="preserve"> </w:delText>
        </w:r>
        <w:r w:rsidDel="00721101">
          <w:delText>agencies.</w:delText>
        </w:r>
        <w:r w:rsidDel="00721101">
          <w:rPr>
            <w:spacing w:val="70"/>
            <w:w w:val="99"/>
          </w:rPr>
          <w:delText xml:space="preserve"> </w:delText>
        </w:r>
        <w:r w:rsidRPr="009B25CE" w:rsidDel="00721101">
          <w:delText>Section</w:delText>
        </w:r>
        <w:r w:rsidRPr="009B25CE" w:rsidDel="00721101">
          <w:rPr>
            <w:spacing w:val="-8"/>
          </w:rPr>
          <w:delText xml:space="preserve"> </w:delText>
        </w:r>
        <w:r w:rsidRPr="009B25CE" w:rsidDel="00721101">
          <w:delText>7.03</w:delText>
        </w:r>
        <w:r w:rsidDel="00721101">
          <w:delText xml:space="preserve">. </w:delText>
        </w:r>
        <w:r w:rsidDel="00721101">
          <w:rPr>
            <w:spacing w:val="37"/>
          </w:rPr>
          <w:delText xml:space="preserve"> </w:delText>
        </w:r>
        <w:r w:rsidDel="00721101">
          <w:delText>AMPITHEATERS.</w:delText>
        </w:r>
        <w:r w:rsidDel="00721101">
          <w:rPr>
            <w:spacing w:val="45"/>
          </w:rPr>
          <w:delText xml:space="preserve"> </w:delText>
        </w:r>
        <w:r w:rsidDel="00721101">
          <w:delText>Amphitheaters,</w:delText>
        </w:r>
        <w:r w:rsidDel="00721101">
          <w:rPr>
            <w:spacing w:val="-9"/>
          </w:rPr>
          <w:delText xml:space="preserve"> </w:delText>
        </w:r>
        <w:r w:rsidDel="00721101">
          <w:delText>for</w:delText>
        </w:r>
        <w:r w:rsidDel="00721101">
          <w:rPr>
            <w:spacing w:val="-8"/>
          </w:rPr>
          <w:delText xml:space="preserve"> </w:delText>
        </w:r>
        <w:r w:rsidDel="00721101">
          <w:delText>musical</w:delText>
        </w:r>
        <w:r w:rsidDel="00721101">
          <w:rPr>
            <w:spacing w:val="-7"/>
          </w:rPr>
          <w:delText xml:space="preserve"> </w:delText>
        </w:r>
        <w:r w:rsidDel="00721101">
          <w:delText>or</w:delText>
        </w:r>
        <w:r w:rsidDel="00721101">
          <w:rPr>
            <w:spacing w:val="-9"/>
          </w:rPr>
          <w:delText xml:space="preserve"> </w:delText>
        </w:r>
        <w:r w:rsidDel="00721101">
          <w:delText>theatrical</w:delText>
        </w:r>
        <w:r w:rsidDel="00721101">
          <w:rPr>
            <w:spacing w:val="-7"/>
          </w:rPr>
          <w:delText xml:space="preserve"> </w:delText>
        </w:r>
        <w:r w:rsidDel="00721101">
          <w:delText>performances.</w:delText>
        </w:r>
      </w:del>
    </w:p>
    <w:p w14:paraId="7CCFF2A2" w14:textId="0AD893FD" w:rsidR="00B94B4F" w:rsidDel="00721101" w:rsidRDefault="00292563">
      <w:pPr>
        <w:pStyle w:val="Heading6"/>
        <w:rPr>
          <w:del w:id="2998" w:author="Megan Masson-Minock" w:date="2022-07-14T13:23:00Z"/>
        </w:rPr>
        <w:pPrChange w:id="2999" w:author="Megan Masson-Minock" w:date="2022-07-14T13:24:00Z">
          <w:pPr>
            <w:pStyle w:val="BodyText"/>
            <w:numPr>
              <w:numId w:val="48"/>
            </w:numPr>
            <w:tabs>
              <w:tab w:val="left" w:pos="1560"/>
            </w:tabs>
            <w:spacing w:before="4"/>
            <w:ind w:left="1560" w:hanging="721"/>
          </w:pPr>
        </w:pPrChange>
      </w:pPr>
      <w:del w:id="3000" w:author="Megan Masson-Minock" w:date="2022-07-14T13:23:00Z">
        <w:r w:rsidDel="00721101">
          <w:delText>Lot</w:delText>
        </w:r>
        <w:r w:rsidDel="00721101">
          <w:rPr>
            <w:spacing w:val="-5"/>
          </w:rPr>
          <w:delText xml:space="preserve"> </w:delText>
        </w:r>
        <w:r w:rsidDel="00721101">
          <w:delText>size</w:delText>
        </w:r>
        <w:r w:rsidDel="00721101">
          <w:rPr>
            <w:spacing w:val="-5"/>
          </w:rPr>
          <w:delText xml:space="preserve"> </w:delText>
        </w:r>
        <w:r w:rsidDel="00721101">
          <w:delText>shall</w:delText>
        </w:r>
        <w:r w:rsidDel="00721101">
          <w:rPr>
            <w:spacing w:val="-4"/>
          </w:rPr>
          <w:delText xml:space="preserve"> </w:delText>
        </w:r>
        <w:r w:rsidDel="00721101">
          <w:delText>be</w:delText>
        </w:r>
        <w:r w:rsidDel="00721101">
          <w:rPr>
            <w:spacing w:val="-6"/>
          </w:rPr>
          <w:delText xml:space="preserve"> </w:delText>
        </w:r>
        <w:r w:rsidDel="00721101">
          <w:delText>a</w:delText>
        </w:r>
        <w:r w:rsidDel="00721101">
          <w:rPr>
            <w:spacing w:val="-5"/>
          </w:rPr>
          <w:delText xml:space="preserve"> </w:delText>
        </w:r>
        <w:r w:rsidDel="00721101">
          <w:delText>minimum</w:delText>
        </w:r>
        <w:r w:rsidDel="00721101">
          <w:rPr>
            <w:spacing w:val="-4"/>
          </w:rPr>
          <w:delText xml:space="preserve"> </w:delText>
        </w:r>
        <w:r w:rsidDel="00721101">
          <w:delText>of</w:delText>
        </w:r>
        <w:r w:rsidDel="00721101">
          <w:rPr>
            <w:spacing w:val="-6"/>
          </w:rPr>
          <w:delText xml:space="preserve"> </w:delText>
        </w:r>
        <w:r w:rsidDel="00721101">
          <w:delText>ten</w:delText>
        </w:r>
        <w:r w:rsidDel="00721101">
          <w:rPr>
            <w:spacing w:val="-4"/>
          </w:rPr>
          <w:delText xml:space="preserve"> </w:delText>
        </w:r>
        <w:r w:rsidDel="00721101">
          <w:delText>(10)</w:delText>
        </w:r>
        <w:r w:rsidDel="00721101">
          <w:rPr>
            <w:spacing w:val="-5"/>
          </w:rPr>
          <w:delText xml:space="preserve"> </w:delText>
        </w:r>
        <w:r w:rsidDel="00721101">
          <w:delText>acres.</w:delText>
        </w:r>
      </w:del>
    </w:p>
    <w:p w14:paraId="509C3E8A" w14:textId="32E52A3D" w:rsidR="00B94B4F" w:rsidDel="00721101" w:rsidRDefault="00292563">
      <w:pPr>
        <w:pStyle w:val="Heading6"/>
        <w:rPr>
          <w:del w:id="3001" w:author="Megan Masson-Minock" w:date="2022-07-14T13:23:00Z"/>
        </w:rPr>
        <w:pPrChange w:id="3002" w:author="Megan Masson-Minock" w:date="2022-07-14T13:24:00Z">
          <w:pPr>
            <w:pStyle w:val="BodyText"/>
            <w:numPr>
              <w:numId w:val="48"/>
            </w:numPr>
            <w:tabs>
              <w:tab w:val="left" w:pos="1560"/>
            </w:tabs>
            <w:ind w:left="1560" w:right="672" w:hanging="721"/>
            <w:jc w:val="both"/>
          </w:pPr>
        </w:pPrChange>
      </w:pPr>
      <w:del w:id="3003" w:author="Megan Masson-Minock" w:date="2022-07-14T13:23:00Z">
        <w:r w:rsidDel="00721101">
          <w:delText>The</w:delText>
        </w:r>
        <w:r w:rsidDel="00721101">
          <w:rPr>
            <w:spacing w:val="21"/>
          </w:rPr>
          <w:delText xml:space="preserve"> </w:delText>
        </w:r>
        <w:r w:rsidDel="00721101">
          <w:delText>site</w:delText>
        </w:r>
        <w:r w:rsidDel="00721101">
          <w:rPr>
            <w:spacing w:val="21"/>
          </w:rPr>
          <w:delText xml:space="preserve"> </w:delText>
        </w:r>
        <w:r w:rsidDel="00721101">
          <w:rPr>
            <w:spacing w:val="-1"/>
          </w:rPr>
          <w:delText>shall</w:delText>
        </w:r>
        <w:r w:rsidDel="00721101">
          <w:rPr>
            <w:spacing w:val="22"/>
          </w:rPr>
          <w:delText xml:space="preserve"> </w:delText>
        </w:r>
        <w:r w:rsidDel="00721101">
          <w:rPr>
            <w:spacing w:val="1"/>
          </w:rPr>
          <w:delText>be</w:delText>
        </w:r>
        <w:r w:rsidDel="00721101">
          <w:rPr>
            <w:spacing w:val="21"/>
          </w:rPr>
          <w:delText xml:space="preserve"> </w:delText>
        </w:r>
        <w:r w:rsidDel="00721101">
          <w:delText>so</w:delText>
        </w:r>
        <w:r w:rsidDel="00721101">
          <w:rPr>
            <w:spacing w:val="22"/>
          </w:rPr>
          <w:delText xml:space="preserve"> </w:delText>
        </w:r>
        <w:r w:rsidDel="00721101">
          <w:delText>planned</w:delText>
        </w:r>
        <w:r w:rsidDel="00721101">
          <w:rPr>
            <w:spacing w:val="22"/>
          </w:rPr>
          <w:delText xml:space="preserve"> </w:delText>
        </w:r>
        <w:r w:rsidDel="00721101">
          <w:rPr>
            <w:spacing w:val="-1"/>
          </w:rPr>
          <w:delText>as</w:delText>
        </w:r>
        <w:r w:rsidDel="00721101">
          <w:rPr>
            <w:spacing w:val="22"/>
          </w:rPr>
          <w:delText xml:space="preserve"> </w:delText>
        </w:r>
        <w:r w:rsidDel="00721101">
          <w:delText>to</w:delText>
        </w:r>
        <w:r w:rsidDel="00721101">
          <w:rPr>
            <w:spacing w:val="25"/>
          </w:rPr>
          <w:delText xml:space="preserve"> </w:delText>
        </w:r>
        <w:r w:rsidDel="00721101">
          <w:rPr>
            <w:spacing w:val="-1"/>
          </w:rPr>
          <w:delText>provide</w:delText>
        </w:r>
        <w:r w:rsidDel="00721101">
          <w:rPr>
            <w:spacing w:val="24"/>
          </w:rPr>
          <w:delText xml:space="preserve"> </w:delText>
        </w:r>
        <w:r w:rsidDel="00721101">
          <w:rPr>
            <w:spacing w:val="-1"/>
          </w:rPr>
          <w:delText>all</w:delText>
        </w:r>
        <w:r w:rsidDel="00721101">
          <w:rPr>
            <w:spacing w:val="23"/>
          </w:rPr>
          <w:delText xml:space="preserve"> </w:delText>
        </w:r>
        <w:r w:rsidDel="00721101">
          <w:delText>ingress</w:delText>
        </w:r>
        <w:r w:rsidDel="00721101">
          <w:rPr>
            <w:spacing w:val="22"/>
          </w:rPr>
          <w:delText xml:space="preserve"> </w:delText>
        </w:r>
        <w:r w:rsidDel="00721101">
          <w:rPr>
            <w:spacing w:val="-1"/>
          </w:rPr>
          <w:delText>and</w:delText>
        </w:r>
        <w:r w:rsidDel="00721101">
          <w:rPr>
            <w:spacing w:val="25"/>
          </w:rPr>
          <w:delText xml:space="preserve"> </w:delText>
        </w:r>
        <w:r w:rsidDel="00721101">
          <w:rPr>
            <w:spacing w:val="-1"/>
          </w:rPr>
          <w:delText>egress</w:delText>
        </w:r>
        <w:r w:rsidDel="00721101">
          <w:rPr>
            <w:spacing w:val="22"/>
          </w:rPr>
          <w:delText xml:space="preserve"> </w:delText>
        </w:r>
        <w:r w:rsidDel="00721101">
          <w:delText>directly</w:delText>
        </w:r>
        <w:r w:rsidDel="00721101">
          <w:rPr>
            <w:spacing w:val="22"/>
          </w:rPr>
          <w:delText xml:space="preserve"> </w:delText>
        </w:r>
        <w:r w:rsidDel="00721101">
          <w:delText>onto</w:delText>
        </w:r>
        <w:r w:rsidDel="00721101">
          <w:rPr>
            <w:spacing w:val="22"/>
          </w:rPr>
          <w:delText xml:space="preserve"> </w:delText>
        </w:r>
        <w:r w:rsidDel="00721101">
          <w:delText>a</w:delText>
        </w:r>
        <w:r w:rsidDel="00721101">
          <w:rPr>
            <w:spacing w:val="48"/>
            <w:w w:val="99"/>
          </w:rPr>
          <w:delText xml:space="preserve"> </w:delText>
        </w:r>
        <w:r w:rsidDel="00721101">
          <w:delText>County</w:delText>
        </w:r>
        <w:r w:rsidDel="00721101">
          <w:rPr>
            <w:spacing w:val="-16"/>
          </w:rPr>
          <w:delText xml:space="preserve"> </w:delText>
        </w:r>
        <w:r w:rsidDel="00721101">
          <w:delText>Primary</w:delText>
        </w:r>
        <w:r w:rsidDel="00721101">
          <w:rPr>
            <w:spacing w:val="-15"/>
          </w:rPr>
          <w:delText xml:space="preserve"> </w:delText>
        </w:r>
        <w:r w:rsidDel="00721101">
          <w:rPr>
            <w:spacing w:val="-1"/>
          </w:rPr>
          <w:delText>Road.</w:delText>
        </w:r>
      </w:del>
    </w:p>
    <w:p w14:paraId="1518208F" w14:textId="405EF035" w:rsidR="00B94B4F" w:rsidDel="00721101" w:rsidRDefault="00292563">
      <w:pPr>
        <w:pStyle w:val="Heading6"/>
        <w:rPr>
          <w:del w:id="3004" w:author="Megan Masson-Minock" w:date="2022-07-14T13:23:00Z"/>
        </w:rPr>
        <w:pPrChange w:id="3005" w:author="Megan Masson-Minock" w:date="2022-07-14T13:24:00Z">
          <w:pPr>
            <w:pStyle w:val="BodyText"/>
            <w:numPr>
              <w:numId w:val="48"/>
            </w:numPr>
            <w:tabs>
              <w:tab w:val="left" w:pos="1560"/>
            </w:tabs>
            <w:ind w:left="1560" w:right="683" w:hanging="721"/>
            <w:jc w:val="both"/>
          </w:pPr>
        </w:pPrChange>
      </w:pPr>
      <w:del w:id="3006" w:author="Megan Masson-Minock" w:date="2022-07-14T13:23:00Z">
        <w:r w:rsidDel="00721101">
          <w:rPr>
            <w:spacing w:val="-1"/>
          </w:rPr>
          <w:delText>There</w:delText>
        </w:r>
        <w:r w:rsidDel="00721101">
          <w:rPr>
            <w:spacing w:val="-4"/>
          </w:rPr>
          <w:delText xml:space="preserve"> </w:delText>
        </w:r>
        <w:r w:rsidDel="00721101">
          <w:delText>shall</w:delText>
        </w:r>
        <w:r w:rsidDel="00721101">
          <w:rPr>
            <w:spacing w:val="-1"/>
          </w:rPr>
          <w:delText xml:space="preserve"> </w:delText>
        </w:r>
        <w:r w:rsidDel="00721101">
          <w:delText>be</w:delText>
        </w:r>
        <w:r w:rsidDel="00721101">
          <w:rPr>
            <w:spacing w:val="-4"/>
          </w:rPr>
          <w:delText xml:space="preserve"> </w:delText>
        </w:r>
        <w:r w:rsidDel="00721101">
          <w:delText>provided</w:delText>
        </w:r>
        <w:r w:rsidDel="00721101">
          <w:rPr>
            <w:spacing w:val="-2"/>
          </w:rPr>
          <w:delText xml:space="preserve"> </w:delText>
        </w:r>
        <w:r w:rsidDel="00721101">
          <w:delText>at</w:delText>
        </w:r>
        <w:r w:rsidDel="00721101">
          <w:rPr>
            <w:spacing w:val="-2"/>
          </w:rPr>
          <w:delText xml:space="preserve"> </w:delText>
        </w:r>
        <w:r w:rsidDel="00721101">
          <w:rPr>
            <w:spacing w:val="-1"/>
          </w:rPr>
          <w:delText xml:space="preserve">least </w:delText>
        </w:r>
        <w:r w:rsidDel="00721101">
          <w:delText>a</w:delText>
        </w:r>
        <w:r w:rsidDel="00721101">
          <w:rPr>
            <w:spacing w:val="-4"/>
          </w:rPr>
          <w:delText xml:space="preserve"> </w:delText>
        </w:r>
        <w:r w:rsidDel="00721101">
          <w:delText>one</w:delText>
        </w:r>
        <w:r w:rsidDel="00721101">
          <w:rPr>
            <w:spacing w:val="-3"/>
          </w:rPr>
          <w:delText xml:space="preserve"> </w:delText>
        </w:r>
        <w:r w:rsidDel="00721101">
          <w:delText>hundred</w:delText>
        </w:r>
        <w:r w:rsidDel="00721101">
          <w:rPr>
            <w:spacing w:val="-3"/>
          </w:rPr>
          <w:delText xml:space="preserve"> </w:delText>
        </w:r>
        <w:r w:rsidDel="00721101">
          <w:delText>(100)</w:delText>
        </w:r>
        <w:r w:rsidDel="00721101">
          <w:rPr>
            <w:spacing w:val="-3"/>
          </w:rPr>
          <w:delText xml:space="preserve"> </w:delText>
        </w:r>
        <w:r w:rsidDel="00721101">
          <w:rPr>
            <w:spacing w:val="-1"/>
          </w:rPr>
          <w:delText>foot</w:delText>
        </w:r>
        <w:r w:rsidDel="00721101">
          <w:rPr>
            <w:spacing w:val="-2"/>
          </w:rPr>
          <w:delText xml:space="preserve"> </w:delText>
        </w:r>
        <w:r w:rsidDel="00721101">
          <w:rPr>
            <w:spacing w:val="-1"/>
          </w:rPr>
          <w:delText>setback</w:delText>
        </w:r>
        <w:r w:rsidDel="00721101">
          <w:rPr>
            <w:spacing w:val="-2"/>
          </w:rPr>
          <w:delText xml:space="preserve"> </w:delText>
        </w:r>
        <w:r w:rsidDel="00721101">
          <w:delText>from</w:delText>
        </w:r>
        <w:r w:rsidDel="00721101">
          <w:rPr>
            <w:spacing w:val="-2"/>
          </w:rPr>
          <w:delText xml:space="preserve"> </w:delText>
        </w:r>
        <w:r w:rsidDel="00721101">
          <w:delText xml:space="preserve">the </w:delText>
        </w:r>
        <w:r w:rsidDel="00721101">
          <w:rPr>
            <w:spacing w:val="-1"/>
          </w:rPr>
          <w:delText>proper</w:delText>
        </w:r>
        <w:r w:rsidDel="00721101">
          <w:rPr>
            <w:spacing w:val="1"/>
          </w:rPr>
          <w:delText>ty</w:delText>
        </w:r>
        <w:r w:rsidDel="00721101">
          <w:rPr>
            <w:spacing w:val="-11"/>
          </w:rPr>
          <w:delText xml:space="preserve"> </w:delText>
        </w:r>
        <w:r w:rsidDel="00721101">
          <w:delText>line</w:delText>
        </w:r>
        <w:r w:rsidDel="00721101">
          <w:rPr>
            <w:spacing w:val="-8"/>
          </w:rPr>
          <w:delText xml:space="preserve"> </w:delText>
        </w:r>
        <w:r w:rsidDel="00721101">
          <w:delText>abutting</w:delText>
        </w:r>
        <w:r w:rsidDel="00721101">
          <w:rPr>
            <w:spacing w:val="-9"/>
          </w:rPr>
          <w:delText xml:space="preserve"> </w:delText>
        </w:r>
        <w:r w:rsidDel="00721101">
          <w:delText>the</w:delText>
        </w:r>
        <w:r w:rsidDel="00721101">
          <w:rPr>
            <w:spacing w:val="-7"/>
          </w:rPr>
          <w:delText xml:space="preserve"> </w:delText>
        </w:r>
        <w:r w:rsidDel="00721101">
          <w:delText>County</w:delText>
        </w:r>
        <w:r w:rsidDel="00721101">
          <w:rPr>
            <w:spacing w:val="-9"/>
          </w:rPr>
          <w:delText xml:space="preserve"> </w:delText>
        </w:r>
        <w:r w:rsidDel="00721101">
          <w:delText>Primary</w:delText>
        </w:r>
        <w:r w:rsidDel="00721101">
          <w:rPr>
            <w:spacing w:val="-11"/>
          </w:rPr>
          <w:delText xml:space="preserve"> </w:delText>
        </w:r>
        <w:r w:rsidDel="00721101">
          <w:rPr>
            <w:spacing w:val="-1"/>
          </w:rPr>
          <w:delText>Road.</w:delText>
        </w:r>
      </w:del>
    </w:p>
    <w:p w14:paraId="59A5BB0E" w14:textId="5F143270" w:rsidR="00B94B4F" w:rsidDel="00721101" w:rsidRDefault="00292563">
      <w:pPr>
        <w:pStyle w:val="Heading6"/>
        <w:rPr>
          <w:del w:id="3007" w:author="Megan Masson-Minock" w:date="2022-07-14T13:24:00Z"/>
        </w:rPr>
        <w:pPrChange w:id="3008" w:author="Megan Masson-Minock" w:date="2022-07-14T13:24:00Z">
          <w:pPr>
            <w:pStyle w:val="BodyText"/>
            <w:numPr>
              <w:numId w:val="48"/>
            </w:numPr>
            <w:tabs>
              <w:tab w:val="left" w:pos="1560"/>
            </w:tabs>
            <w:spacing w:before="60"/>
            <w:ind w:left="1559" w:right="674" w:hanging="720"/>
            <w:jc w:val="both"/>
          </w:pPr>
        </w:pPrChange>
      </w:pPr>
      <w:del w:id="3009" w:author="Megan Masson-Minock" w:date="2022-07-14T13:23:00Z">
        <w:r w:rsidDel="00721101">
          <w:delText>Such</w:delText>
        </w:r>
        <w:r w:rsidDel="00721101">
          <w:rPr>
            <w:spacing w:val="7"/>
          </w:rPr>
          <w:delText xml:space="preserve"> </w:delText>
        </w:r>
        <w:r w:rsidDel="00721101">
          <w:delText>use</w:delText>
        </w:r>
        <w:r w:rsidDel="00721101">
          <w:rPr>
            <w:spacing w:val="7"/>
          </w:rPr>
          <w:delText xml:space="preserve"> </w:delText>
        </w:r>
        <w:r w:rsidDel="00721101">
          <w:delText>shall</w:delText>
        </w:r>
        <w:r w:rsidDel="00721101">
          <w:rPr>
            <w:spacing w:val="7"/>
          </w:rPr>
          <w:delText xml:space="preserve"> </w:delText>
        </w:r>
        <w:r w:rsidDel="00721101">
          <w:delText>be</w:delText>
        </w:r>
        <w:r w:rsidDel="00721101">
          <w:rPr>
            <w:spacing w:val="7"/>
          </w:rPr>
          <w:delText xml:space="preserve"> </w:delText>
        </w:r>
        <w:r w:rsidDel="00721101">
          <w:delText>located</w:delText>
        </w:r>
        <w:r w:rsidDel="00721101">
          <w:rPr>
            <w:spacing w:val="7"/>
          </w:rPr>
          <w:delText xml:space="preserve"> </w:delText>
        </w:r>
        <w:r w:rsidDel="00721101">
          <w:delText>at</w:delText>
        </w:r>
        <w:r w:rsidDel="00721101">
          <w:rPr>
            <w:spacing w:val="8"/>
          </w:rPr>
          <w:delText xml:space="preserve"> </w:delText>
        </w:r>
        <w:r w:rsidDel="00721101">
          <w:delText>least</w:delText>
        </w:r>
        <w:r w:rsidDel="00721101">
          <w:rPr>
            <w:spacing w:val="7"/>
          </w:rPr>
          <w:delText xml:space="preserve"> </w:delText>
        </w:r>
        <w:r w:rsidDel="00721101">
          <w:delText>three</w:delText>
        </w:r>
        <w:r w:rsidDel="00721101">
          <w:rPr>
            <w:spacing w:val="7"/>
          </w:rPr>
          <w:delText xml:space="preserve"> </w:delText>
        </w:r>
        <w:r w:rsidDel="00721101">
          <w:delText>hundred</w:delText>
        </w:r>
        <w:r w:rsidDel="00721101">
          <w:rPr>
            <w:spacing w:val="9"/>
          </w:rPr>
          <w:delText xml:space="preserve"> </w:delText>
        </w:r>
        <w:r w:rsidDel="00721101">
          <w:delText>(300)</w:delText>
        </w:r>
        <w:r w:rsidDel="00721101">
          <w:rPr>
            <w:spacing w:val="7"/>
          </w:rPr>
          <w:delText xml:space="preserve"> </w:delText>
        </w:r>
        <w:r w:rsidDel="00721101">
          <w:delText>feet</w:delText>
        </w:r>
        <w:r w:rsidDel="00721101">
          <w:rPr>
            <w:spacing w:val="7"/>
          </w:rPr>
          <w:delText xml:space="preserve"> </w:delText>
        </w:r>
        <w:r w:rsidDel="00721101">
          <w:delText>from</w:delText>
        </w:r>
        <w:r w:rsidDel="00721101">
          <w:rPr>
            <w:spacing w:val="11"/>
          </w:rPr>
          <w:delText xml:space="preserve"> </w:delText>
        </w:r>
        <w:r w:rsidDel="00721101">
          <w:rPr>
            <w:spacing w:val="1"/>
          </w:rPr>
          <w:delText xml:space="preserve">any </w:delText>
        </w:r>
        <w:r w:rsidDel="00721101">
          <w:delText>property</w:delText>
        </w:r>
        <w:r w:rsidDel="00721101">
          <w:rPr>
            <w:spacing w:val="3"/>
          </w:rPr>
          <w:delText xml:space="preserve"> </w:delText>
        </w:r>
        <w:r w:rsidDel="00721101">
          <w:delText>line</w:delText>
        </w:r>
        <w:r w:rsidDel="00721101">
          <w:rPr>
            <w:spacing w:val="63"/>
            <w:w w:val="99"/>
          </w:rPr>
          <w:delText xml:space="preserve"> </w:delText>
        </w:r>
        <w:r w:rsidDel="00721101">
          <w:delText>of</w:delText>
        </w:r>
        <w:r w:rsidDel="00721101">
          <w:rPr>
            <w:spacing w:val="-10"/>
          </w:rPr>
          <w:delText xml:space="preserve"> </w:delText>
        </w:r>
        <w:r w:rsidDel="00721101">
          <w:delText>abutting</w:delText>
        </w:r>
        <w:r w:rsidDel="00721101">
          <w:rPr>
            <w:spacing w:val="-11"/>
          </w:rPr>
          <w:delText xml:space="preserve"> </w:delText>
        </w:r>
        <w:r w:rsidDel="00721101">
          <w:delText>residentially</w:delText>
        </w:r>
        <w:r w:rsidDel="00721101">
          <w:rPr>
            <w:spacing w:val="-11"/>
          </w:rPr>
          <w:delText xml:space="preserve"> </w:delText>
        </w:r>
        <w:r w:rsidDel="00721101">
          <w:delText>zoned</w:delText>
        </w:r>
        <w:r w:rsidDel="00721101">
          <w:rPr>
            <w:spacing w:val="-9"/>
          </w:rPr>
          <w:delText xml:space="preserve"> </w:delText>
        </w:r>
        <w:r w:rsidDel="00721101">
          <w:delText>lands.</w:delText>
        </w:r>
      </w:del>
    </w:p>
    <w:p w14:paraId="4605EF43" w14:textId="6A5CD4B0" w:rsidR="00754DC3" w:rsidDel="00721101" w:rsidRDefault="00754DC3">
      <w:pPr>
        <w:pStyle w:val="Heading6"/>
        <w:rPr>
          <w:del w:id="3010" w:author="Megan Masson-Minock" w:date="2022-07-14T13:24:00Z"/>
        </w:rPr>
        <w:pPrChange w:id="3011" w:author="Megan Masson-Minock" w:date="2022-07-14T13:24:00Z">
          <w:pPr>
            <w:pStyle w:val="BodyText"/>
            <w:ind w:left="839"/>
          </w:pPr>
        </w:pPrChange>
      </w:pPr>
    </w:p>
    <w:p w14:paraId="6CB8BBBF" w14:textId="43424420" w:rsidR="00B94B4F" w:rsidDel="00721101" w:rsidRDefault="00292563">
      <w:pPr>
        <w:pStyle w:val="Heading6"/>
        <w:rPr>
          <w:del w:id="3012" w:author="Megan Masson-Minock" w:date="2022-07-14T13:24:00Z"/>
        </w:rPr>
        <w:pPrChange w:id="3013" w:author="Megan Masson-Minock" w:date="2022-07-14T13:24:00Z">
          <w:pPr>
            <w:pStyle w:val="BodyText"/>
            <w:ind w:left="839"/>
          </w:pPr>
        </w:pPrChange>
      </w:pPr>
      <w:del w:id="3014" w:author="Megan Masson-Minock" w:date="2022-07-14T13:24:00Z">
        <w:r w:rsidRPr="009B25CE" w:rsidDel="00721101">
          <w:rPr>
            <w:spacing w:val="-1"/>
          </w:rPr>
          <w:delText>Section</w:delText>
        </w:r>
        <w:r w:rsidRPr="009B25CE" w:rsidDel="00721101">
          <w:rPr>
            <w:spacing w:val="-9"/>
          </w:rPr>
          <w:delText xml:space="preserve"> </w:delText>
        </w:r>
        <w:r w:rsidRPr="009B25CE" w:rsidDel="00721101">
          <w:delText>7.04</w:delText>
        </w:r>
        <w:r w:rsidDel="00721101">
          <w:delText xml:space="preserve">. </w:delText>
        </w:r>
        <w:r w:rsidDel="00721101">
          <w:rPr>
            <w:spacing w:val="34"/>
          </w:rPr>
          <w:delText xml:space="preserve"> </w:delText>
        </w:r>
        <w:r w:rsidDel="00721101">
          <w:rPr>
            <w:spacing w:val="-1"/>
          </w:rPr>
          <w:delText>AMUSEMENT</w:delText>
        </w:r>
        <w:r w:rsidDel="00721101">
          <w:rPr>
            <w:spacing w:val="12"/>
          </w:rPr>
          <w:delText xml:space="preserve"> </w:delText>
        </w:r>
        <w:r w:rsidDel="00721101">
          <w:delText>PARKS,</w:delText>
        </w:r>
        <w:r w:rsidDel="00721101">
          <w:rPr>
            <w:spacing w:val="12"/>
          </w:rPr>
          <w:delText xml:space="preserve"> </w:delText>
        </w:r>
        <w:r w:rsidDel="00721101">
          <w:rPr>
            <w:spacing w:val="-1"/>
          </w:rPr>
          <w:delText>FAIRGROUNDS,</w:delText>
        </w:r>
        <w:r w:rsidDel="00721101">
          <w:rPr>
            <w:spacing w:val="14"/>
          </w:rPr>
          <w:delText xml:space="preserve"> </w:delText>
        </w:r>
        <w:r w:rsidDel="00721101">
          <w:delText>ZOOLOGICAL</w:delText>
        </w:r>
        <w:r w:rsidDel="00721101">
          <w:rPr>
            <w:spacing w:val="10"/>
          </w:rPr>
          <w:delText xml:space="preserve"> </w:delText>
        </w:r>
        <w:r w:rsidDel="00721101">
          <w:delText>GARDENS,</w:delText>
        </w:r>
      </w:del>
    </w:p>
    <w:p w14:paraId="0607897F" w14:textId="24423342" w:rsidR="00B94B4F" w:rsidDel="00721101" w:rsidRDefault="00292563">
      <w:pPr>
        <w:pStyle w:val="Heading6"/>
        <w:rPr>
          <w:del w:id="3015" w:author="Megan Masson-Minock" w:date="2022-07-14T13:24:00Z"/>
        </w:rPr>
        <w:pPrChange w:id="3016" w:author="Megan Masson-Minock" w:date="2022-07-14T13:24:00Z">
          <w:pPr>
            <w:pStyle w:val="BodyText"/>
            <w:spacing w:before="0"/>
            <w:ind w:right="681"/>
            <w:jc w:val="both"/>
          </w:pPr>
        </w:pPrChange>
      </w:pPr>
      <w:del w:id="3017" w:author="Megan Masson-Minock" w:date="2022-07-14T13:24:00Z">
        <w:r w:rsidDel="00721101">
          <w:delText>BOTANICAL</w:delText>
        </w:r>
        <w:r w:rsidDel="00721101">
          <w:rPr>
            <w:spacing w:val="10"/>
          </w:rPr>
          <w:delText xml:space="preserve"> </w:delText>
        </w:r>
        <w:r w:rsidDel="00721101">
          <w:delText>GARDENS,</w:delText>
        </w:r>
        <w:r w:rsidDel="00721101">
          <w:rPr>
            <w:spacing w:val="12"/>
          </w:rPr>
          <w:delText xml:space="preserve"> </w:delText>
        </w:r>
        <w:r w:rsidDel="00721101">
          <w:delText>AND</w:delText>
        </w:r>
        <w:r w:rsidDel="00721101">
          <w:rPr>
            <w:spacing w:val="12"/>
          </w:rPr>
          <w:delText xml:space="preserve"> </w:delText>
        </w:r>
        <w:r w:rsidDel="00721101">
          <w:delText>ARBORETUMS.</w:delText>
        </w:r>
        <w:r w:rsidDel="00721101">
          <w:rPr>
            <w:spacing w:val="25"/>
          </w:rPr>
          <w:delText xml:space="preserve"> </w:delText>
        </w:r>
        <w:r w:rsidDel="00721101">
          <w:delText>Amusement</w:delText>
        </w:r>
        <w:r w:rsidDel="00721101">
          <w:rPr>
            <w:spacing w:val="14"/>
          </w:rPr>
          <w:delText xml:space="preserve"> </w:delText>
        </w:r>
        <w:r w:rsidDel="00721101">
          <w:delText>parks,</w:delText>
        </w:r>
        <w:r w:rsidDel="00721101">
          <w:rPr>
            <w:spacing w:val="14"/>
          </w:rPr>
          <w:delText xml:space="preserve"> </w:delText>
        </w:r>
        <w:r w:rsidDel="00721101">
          <w:delText>fairgrounds,</w:delText>
        </w:r>
        <w:r w:rsidDel="00721101">
          <w:rPr>
            <w:spacing w:val="13"/>
          </w:rPr>
          <w:delText xml:space="preserve"> </w:delText>
        </w:r>
        <w:r w:rsidDel="00721101">
          <w:delText>zoological</w:delText>
        </w:r>
        <w:r w:rsidDel="00721101">
          <w:rPr>
            <w:spacing w:val="87"/>
            <w:w w:val="99"/>
          </w:rPr>
          <w:delText xml:space="preserve"> </w:delText>
        </w:r>
        <w:r w:rsidDel="00721101">
          <w:delText>gardens,</w:delText>
        </w:r>
        <w:r w:rsidDel="00721101">
          <w:rPr>
            <w:spacing w:val="-11"/>
          </w:rPr>
          <w:delText xml:space="preserve"> </w:delText>
        </w:r>
        <w:r w:rsidDel="00721101">
          <w:delText>botanical</w:delText>
        </w:r>
        <w:r w:rsidDel="00721101">
          <w:rPr>
            <w:spacing w:val="-7"/>
          </w:rPr>
          <w:delText xml:space="preserve"> </w:delText>
        </w:r>
        <w:r w:rsidDel="00721101">
          <w:delText>gardens</w:delText>
        </w:r>
        <w:r w:rsidDel="00721101">
          <w:rPr>
            <w:spacing w:val="-10"/>
          </w:rPr>
          <w:delText xml:space="preserve"> </w:delText>
        </w:r>
        <w:r w:rsidDel="00721101">
          <w:delText>and</w:delText>
        </w:r>
        <w:r w:rsidDel="00721101">
          <w:rPr>
            <w:spacing w:val="-10"/>
          </w:rPr>
          <w:delText xml:space="preserve"> </w:delText>
        </w:r>
        <w:r w:rsidDel="00721101">
          <w:delText>arboretums.</w:delText>
        </w:r>
      </w:del>
    </w:p>
    <w:p w14:paraId="6A329165" w14:textId="5DC68FB2" w:rsidR="00B94B4F" w:rsidDel="00721101" w:rsidRDefault="00292563">
      <w:pPr>
        <w:pStyle w:val="Heading6"/>
        <w:rPr>
          <w:del w:id="3018" w:author="Megan Masson-Minock" w:date="2022-07-14T13:24:00Z"/>
        </w:rPr>
        <w:pPrChange w:id="3019" w:author="Megan Masson-Minock" w:date="2022-07-14T13:24:00Z">
          <w:pPr>
            <w:pStyle w:val="BodyText"/>
            <w:numPr>
              <w:numId w:val="47"/>
            </w:numPr>
            <w:tabs>
              <w:tab w:val="left" w:pos="1560"/>
            </w:tabs>
            <w:ind w:left="1559" w:hanging="720"/>
          </w:pPr>
        </w:pPrChange>
      </w:pPr>
      <w:del w:id="3020" w:author="Megan Masson-Minock" w:date="2022-07-14T13:24:00Z">
        <w:r w:rsidDel="00721101">
          <w:delText>The</w:delText>
        </w:r>
        <w:r w:rsidDel="00721101">
          <w:rPr>
            <w:spacing w:val="-6"/>
          </w:rPr>
          <w:delText xml:space="preserve"> </w:delText>
        </w:r>
        <w:r w:rsidDel="00721101">
          <w:delText>lot</w:delText>
        </w:r>
        <w:r w:rsidDel="00721101">
          <w:rPr>
            <w:spacing w:val="-4"/>
          </w:rPr>
          <w:delText xml:space="preserve"> </w:delText>
        </w:r>
        <w:r w:rsidDel="00721101">
          <w:delText>size</w:delText>
        </w:r>
        <w:r w:rsidDel="00721101">
          <w:rPr>
            <w:spacing w:val="-5"/>
          </w:rPr>
          <w:delText xml:space="preserve"> </w:delText>
        </w:r>
        <w:r w:rsidDel="00721101">
          <w:rPr>
            <w:spacing w:val="-1"/>
          </w:rPr>
          <w:delText>shall</w:delText>
        </w:r>
        <w:r w:rsidDel="00721101">
          <w:rPr>
            <w:spacing w:val="-4"/>
          </w:rPr>
          <w:delText xml:space="preserve"> </w:delText>
        </w:r>
        <w:r w:rsidDel="00721101">
          <w:delText>be</w:delText>
        </w:r>
        <w:r w:rsidDel="00721101">
          <w:rPr>
            <w:spacing w:val="-5"/>
          </w:rPr>
          <w:delText xml:space="preserve"> </w:delText>
        </w:r>
        <w:r w:rsidDel="00721101">
          <w:delText>a</w:delText>
        </w:r>
        <w:r w:rsidDel="00721101">
          <w:rPr>
            <w:spacing w:val="-5"/>
          </w:rPr>
          <w:delText xml:space="preserve"> </w:delText>
        </w:r>
        <w:r w:rsidDel="00721101">
          <w:delText>minimum</w:delText>
        </w:r>
        <w:r w:rsidDel="00721101">
          <w:rPr>
            <w:spacing w:val="-5"/>
          </w:rPr>
          <w:delText xml:space="preserve"> </w:delText>
        </w:r>
        <w:r w:rsidDel="00721101">
          <w:delText>of</w:delText>
        </w:r>
        <w:r w:rsidDel="00721101">
          <w:rPr>
            <w:spacing w:val="-5"/>
          </w:rPr>
          <w:delText xml:space="preserve"> </w:delText>
        </w:r>
        <w:r w:rsidDel="00721101">
          <w:rPr>
            <w:spacing w:val="-1"/>
          </w:rPr>
          <w:delText>ten</w:delText>
        </w:r>
        <w:r w:rsidDel="00721101">
          <w:rPr>
            <w:spacing w:val="-4"/>
          </w:rPr>
          <w:delText xml:space="preserve"> </w:delText>
        </w:r>
        <w:r w:rsidDel="00721101">
          <w:rPr>
            <w:spacing w:val="-1"/>
          </w:rPr>
          <w:delText>(10)</w:delText>
        </w:r>
        <w:r w:rsidDel="00721101">
          <w:rPr>
            <w:spacing w:val="-5"/>
          </w:rPr>
          <w:delText xml:space="preserve"> </w:delText>
        </w:r>
        <w:r w:rsidDel="00721101">
          <w:rPr>
            <w:spacing w:val="-1"/>
          </w:rPr>
          <w:delText>acres.</w:delText>
        </w:r>
      </w:del>
    </w:p>
    <w:p w14:paraId="3100BBBD" w14:textId="4652B445" w:rsidR="00B94B4F" w:rsidDel="00721101" w:rsidRDefault="00292563">
      <w:pPr>
        <w:pStyle w:val="Heading6"/>
        <w:rPr>
          <w:del w:id="3021" w:author="Megan Masson-Minock" w:date="2022-07-14T13:24:00Z"/>
        </w:rPr>
        <w:pPrChange w:id="3022" w:author="Megan Masson-Minock" w:date="2022-07-14T13:24:00Z">
          <w:pPr>
            <w:pStyle w:val="BodyText"/>
            <w:numPr>
              <w:numId w:val="47"/>
            </w:numPr>
            <w:tabs>
              <w:tab w:val="left" w:pos="1560"/>
            </w:tabs>
            <w:ind w:left="1559" w:right="672" w:hanging="720"/>
            <w:jc w:val="both"/>
          </w:pPr>
        </w:pPrChange>
      </w:pPr>
      <w:del w:id="3023" w:author="Megan Masson-Minock" w:date="2022-07-14T13:24:00Z">
        <w:r w:rsidDel="00721101">
          <w:delText>The</w:delText>
        </w:r>
        <w:r w:rsidDel="00721101">
          <w:rPr>
            <w:spacing w:val="21"/>
          </w:rPr>
          <w:delText xml:space="preserve"> </w:delText>
        </w:r>
        <w:r w:rsidDel="00721101">
          <w:delText>site</w:delText>
        </w:r>
        <w:r w:rsidDel="00721101">
          <w:rPr>
            <w:spacing w:val="21"/>
          </w:rPr>
          <w:delText xml:space="preserve"> </w:delText>
        </w:r>
        <w:r w:rsidDel="00721101">
          <w:rPr>
            <w:spacing w:val="-1"/>
          </w:rPr>
          <w:delText>shall</w:delText>
        </w:r>
        <w:r w:rsidDel="00721101">
          <w:rPr>
            <w:spacing w:val="22"/>
          </w:rPr>
          <w:delText xml:space="preserve"> </w:delText>
        </w:r>
        <w:r w:rsidDel="00721101">
          <w:rPr>
            <w:spacing w:val="1"/>
          </w:rPr>
          <w:delText>be</w:delText>
        </w:r>
        <w:r w:rsidDel="00721101">
          <w:rPr>
            <w:spacing w:val="21"/>
          </w:rPr>
          <w:delText xml:space="preserve"> </w:delText>
        </w:r>
        <w:r w:rsidDel="00721101">
          <w:delText>so</w:delText>
        </w:r>
        <w:r w:rsidDel="00721101">
          <w:rPr>
            <w:spacing w:val="22"/>
          </w:rPr>
          <w:delText xml:space="preserve"> </w:delText>
        </w:r>
        <w:r w:rsidDel="00721101">
          <w:delText>planned</w:delText>
        </w:r>
        <w:r w:rsidDel="00721101">
          <w:rPr>
            <w:spacing w:val="22"/>
          </w:rPr>
          <w:delText xml:space="preserve"> </w:delText>
        </w:r>
        <w:r w:rsidDel="00721101">
          <w:rPr>
            <w:spacing w:val="-1"/>
          </w:rPr>
          <w:delText>as</w:delText>
        </w:r>
        <w:r w:rsidDel="00721101">
          <w:rPr>
            <w:spacing w:val="22"/>
          </w:rPr>
          <w:delText xml:space="preserve"> </w:delText>
        </w:r>
        <w:r w:rsidDel="00721101">
          <w:delText>to</w:delText>
        </w:r>
        <w:r w:rsidDel="00721101">
          <w:rPr>
            <w:spacing w:val="25"/>
          </w:rPr>
          <w:delText xml:space="preserve"> </w:delText>
        </w:r>
        <w:r w:rsidDel="00721101">
          <w:rPr>
            <w:spacing w:val="-1"/>
          </w:rPr>
          <w:delText>provide</w:delText>
        </w:r>
        <w:r w:rsidDel="00721101">
          <w:rPr>
            <w:spacing w:val="24"/>
          </w:rPr>
          <w:delText xml:space="preserve"> </w:delText>
        </w:r>
        <w:r w:rsidDel="00721101">
          <w:rPr>
            <w:spacing w:val="-1"/>
          </w:rPr>
          <w:delText>all</w:delText>
        </w:r>
        <w:r w:rsidDel="00721101">
          <w:rPr>
            <w:spacing w:val="23"/>
          </w:rPr>
          <w:delText xml:space="preserve"> </w:delText>
        </w:r>
        <w:r w:rsidDel="00721101">
          <w:delText>ingress</w:delText>
        </w:r>
        <w:r w:rsidDel="00721101">
          <w:rPr>
            <w:spacing w:val="22"/>
          </w:rPr>
          <w:delText xml:space="preserve"> </w:delText>
        </w:r>
        <w:r w:rsidDel="00721101">
          <w:rPr>
            <w:spacing w:val="-1"/>
          </w:rPr>
          <w:delText>and</w:delText>
        </w:r>
        <w:r w:rsidDel="00721101">
          <w:rPr>
            <w:spacing w:val="25"/>
          </w:rPr>
          <w:delText xml:space="preserve"> </w:delText>
        </w:r>
        <w:r w:rsidDel="00721101">
          <w:rPr>
            <w:spacing w:val="-1"/>
          </w:rPr>
          <w:delText>egress</w:delText>
        </w:r>
        <w:r w:rsidDel="00721101">
          <w:rPr>
            <w:spacing w:val="22"/>
          </w:rPr>
          <w:delText xml:space="preserve"> </w:delText>
        </w:r>
        <w:r w:rsidDel="00721101">
          <w:delText>directly</w:delText>
        </w:r>
        <w:r w:rsidDel="00721101">
          <w:rPr>
            <w:spacing w:val="22"/>
          </w:rPr>
          <w:delText xml:space="preserve"> </w:delText>
        </w:r>
        <w:r w:rsidDel="00721101">
          <w:delText>onto</w:delText>
        </w:r>
        <w:r w:rsidDel="00721101">
          <w:rPr>
            <w:spacing w:val="22"/>
          </w:rPr>
          <w:delText xml:space="preserve"> </w:delText>
        </w:r>
        <w:r w:rsidDel="00721101">
          <w:delText>a</w:delText>
        </w:r>
        <w:r w:rsidDel="00721101">
          <w:rPr>
            <w:spacing w:val="48"/>
            <w:w w:val="99"/>
          </w:rPr>
          <w:delText xml:space="preserve"> </w:delText>
        </w:r>
        <w:r w:rsidDel="00721101">
          <w:delText>County</w:delText>
        </w:r>
        <w:r w:rsidDel="00721101">
          <w:rPr>
            <w:spacing w:val="-16"/>
          </w:rPr>
          <w:delText xml:space="preserve"> </w:delText>
        </w:r>
        <w:r w:rsidDel="00721101">
          <w:delText>Primary</w:delText>
        </w:r>
        <w:r w:rsidDel="00721101">
          <w:rPr>
            <w:spacing w:val="-15"/>
          </w:rPr>
          <w:delText xml:space="preserve"> </w:delText>
        </w:r>
        <w:r w:rsidDel="00721101">
          <w:rPr>
            <w:spacing w:val="-1"/>
          </w:rPr>
          <w:delText>Road.</w:delText>
        </w:r>
      </w:del>
    </w:p>
    <w:p w14:paraId="042F18A8" w14:textId="0A2331EF" w:rsidR="00B94B4F" w:rsidDel="00721101" w:rsidRDefault="00292563">
      <w:pPr>
        <w:pStyle w:val="Heading6"/>
        <w:rPr>
          <w:del w:id="3024" w:author="Megan Masson-Minock" w:date="2022-07-14T13:24:00Z"/>
        </w:rPr>
        <w:pPrChange w:id="3025" w:author="Megan Masson-Minock" w:date="2022-07-14T13:24:00Z">
          <w:pPr>
            <w:pStyle w:val="BodyText"/>
            <w:numPr>
              <w:numId w:val="47"/>
            </w:numPr>
            <w:tabs>
              <w:tab w:val="left" w:pos="1560"/>
            </w:tabs>
            <w:ind w:left="1559" w:right="683" w:hanging="720"/>
            <w:jc w:val="both"/>
          </w:pPr>
        </w:pPrChange>
      </w:pPr>
      <w:del w:id="3026" w:author="Megan Masson-Minock" w:date="2022-07-14T13:24:00Z">
        <w:r w:rsidDel="00721101">
          <w:rPr>
            <w:spacing w:val="-1"/>
          </w:rPr>
          <w:delText>There</w:delText>
        </w:r>
        <w:r w:rsidDel="00721101">
          <w:rPr>
            <w:spacing w:val="-4"/>
          </w:rPr>
          <w:delText xml:space="preserve"> </w:delText>
        </w:r>
        <w:r w:rsidDel="00721101">
          <w:delText>shall</w:delText>
        </w:r>
        <w:r w:rsidDel="00721101">
          <w:rPr>
            <w:spacing w:val="-1"/>
          </w:rPr>
          <w:delText xml:space="preserve"> </w:delText>
        </w:r>
        <w:r w:rsidDel="00721101">
          <w:delText>be</w:delText>
        </w:r>
        <w:r w:rsidDel="00721101">
          <w:rPr>
            <w:spacing w:val="-4"/>
          </w:rPr>
          <w:delText xml:space="preserve"> </w:delText>
        </w:r>
        <w:r w:rsidDel="00721101">
          <w:delText>provided</w:delText>
        </w:r>
        <w:r w:rsidDel="00721101">
          <w:rPr>
            <w:spacing w:val="-2"/>
          </w:rPr>
          <w:delText xml:space="preserve"> </w:delText>
        </w:r>
        <w:r w:rsidDel="00721101">
          <w:delText>at</w:delText>
        </w:r>
        <w:r w:rsidDel="00721101">
          <w:rPr>
            <w:spacing w:val="-2"/>
          </w:rPr>
          <w:delText xml:space="preserve"> </w:delText>
        </w:r>
        <w:r w:rsidDel="00721101">
          <w:rPr>
            <w:spacing w:val="-1"/>
          </w:rPr>
          <w:delText xml:space="preserve">least </w:delText>
        </w:r>
        <w:r w:rsidDel="00721101">
          <w:delText>a</w:delText>
        </w:r>
        <w:r w:rsidDel="00721101">
          <w:rPr>
            <w:spacing w:val="-4"/>
          </w:rPr>
          <w:delText xml:space="preserve"> </w:delText>
        </w:r>
        <w:r w:rsidDel="00721101">
          <w:delText>one</w:delText>
        </w:r>
        <w:r w:rsidDel="00721101">
          <w:rPr>
            <w:spacing w:val="-3"/>
          </w:rPr>
          <w:delText xml:space="preserve"> </w:delText>
        </w:r>
        <w:r w:rsidDel="00721101">
          <w:delText>hundred</w:delText>
        </w:r>
        <w:r w:rsidDel="00721101">
          <w:rPr>
            <w:spacing w:val="-3"/>
          </w:rPr>
          <w:delText xml:space="preserve"> </w:delText>
        </w:r>
        <w:r w:rsidDel="00721101">
          <w:delText>(100)</w:delText>
        </w:r>
        <w:r w:rsidDel="00721101">
          <w:rPr>
            <w:spacing w:val="-3"/>
          </w:rPr>
          <w:delText xml:space="preserve"> </w:delText>
        </w:r>
        <w:r w:rsidDel="00721101">
          <w:rPr>
            <w:spacing w:val="-1"/>
          </w:rPr>
          <w:delText>foot setback</w:delText>
        </w:r>
        <w:r w:rsidDel="00721101">
          <w:rPr>
            <w:spacing w:val="-3"/>
          </w:rPr>
          <w:delText xml:space="preserve"> </w:delText>
        </w:r>
        <w:r w:rsidDel="00721101">
          <w:delText>from</w:delText>
        </w:r>
        <w:r w:rsidDel="00721101">
          <w:rPr>
            <w:spacing w:val="-1"/>
          </w:rPr>
          <w:delText xml:space="preserve"> </w:delText>
        </w:r>
        <w:r w:rsidDel="00721101">
          <w:delText>the</w:delText>
        </w:r>
        <w:r w:rsidDel="00721101">
          <w:rPr>
            <w:spacing w:val="-1"/>
          </w:rPr>
          <w:delText xml:space="preserve"> proper</w:delText>
        </w:r>
        <w:r w:rsidDel="00721101">
          <w:rPr>
            <w:spacing w:val="1"/>
          </w:rPr>
          <w:delText>ty</w:delText>
        </w:r>
        <w:r w:rsidDel="00721101">
          <w:rPr>
            <w:spacing w:val="-11"/>
          </w:rPr>
          <w:delText xml:space="preserve"> </w:delText>
        </w:r>
        <w:r w:rsidDel="00721101">
          <w:delText>line</w:delText>
        </w:r>
        <w:r w:rsidDel="00721101">
          <w:rPr>
            <w:spacing w:val="-8"/>
          </w:rPr>
          <w:delText xml:space="preserve"> </w:delText>
        </w:r>
        <w:r w:rsidDel="00721101">
          <w:delText>abutting</w:delText>
        </w:r>
        <w:r w:rsidDel="00721101">
          <w:rPr>
            <w:spacing w:val="-9"/>
          </w:rPr>
          <w:delText xml:space="preserve"> </w:delText>
        </w:r>
        <w:r w:rsidDel="00721101">
          <w:delText>the</w:delText>
        </w:r>
        <w:r w:rsidDel="00721101">
          <w:rPr>
            <w:spacing w:val="-7"/>
          </w:rPr>
          <w:delText xml:space="preserve"> </w:delText>
        </w:r>
        <w:r w:rsidDel="00721101">
          <w:delText>County</w:delText>
        </w:r>
        <w:r w:rsidDel="00721101">
          <w:rPr>
            <w:spacing w:val="-9"/>
          </w:rPr>
          <w:delText xml:space="preserve"> </w:delText>
        </w:r>
        <w:r w:rsidDel="00721101">
          <w:delText>Primary</w:delText>
        </w:r>
        <w:r w:rsidDel="00721101">
          <w:rPr>
            <w:spacing w:val="-11"/>
          </w:rPr>
          <w:delText xml:space="preserve"> </w:delText>
        </w:r>
        <w:r w:rsidDel="00721101">
          <w:rPr>
            <w:spacing w:val="-1"/>
          </w:rPr>
          <w:delText>Road.</w:delText>
        </w:r>
      </w:del>
    </w:p>
    <w:p w14:paraId="1DD19417" w14:textId="3D08C1EA" w:rsidR="00B94B4F" w:rsidDel="00721101" w:rsidRDefault="00292563">
      <w:pPr>
        <w:pStyle w:val="Heading6"/>
        <w:rPr>
          <w:del w:id="3027" w:author="Megan Masson-Minock" w:date="2022-07-14T13:24:00Z"/>
        </w:rPr>
        <w:pPrChange w:id="3028" w:author="Megan Masson-Minock" w:date="2022-07-14T13:24:00Z">
          <w:pPr>
            <w:pStyle w:val="BodyText"/>
            <w:numPr>
              <w:numId w:val="47"/>
            </w:numPr>
            <w:tabs>
              <w:tab w:val="left" w:pos="1560"/>
            </w:tabs>
            <w:ind w:left="1559" w:right="676" w:hanging="720"/>
            <w:jc w:val="both"/>
          </w:pPr>
        </w:pPrChange>
      </w:pPr>
      <w:del w:id="3029" w:author="Megan Masson-Minock" w:date="2022-07-14T13:24:00Z">
        <w:r w:rsidDel="00721101">
          <w:delText>Such</w:delText>
        </w:r>
        <w:r w:rsidDel="00721101">
          <w:rPr>
            <w:spacing w:val="-3"/>
          </w:rPr>
          <w:delText xml:space="preserve"> </w:delText>
        </w:r>
        <w:r w:rsidDel="00721101">
          <w:delText>use</w:delText>
        </w:r>
        <w:r w:rsidDel="00721101">
          <w:rPr>
            <w:spacing w:val="-3"/>
          </w:rPr>
          <w:delText xml:space="preserve"> </w:delText>
        </w:r>
        <w:r w:rsidDel="00721101">
          <w:delText>shall be</w:delText>
        </w:r>
        <w:r w:rsidDel="00721101">
          <w:rPr>
            <w:spacing w:val="-3"/>
          </w:rPr>
          <w:delText xml:space="preserve"> </w:delText>
        </w:r>
        <w:r w:rsidDel="00721101">
          <w:delText>located</w:delText>
        </w:r>
        <w:r w:rsidDel="00721101">
          <w:rPr>
            <w:spacing w:val="-2"/>
          </w:rPr>
          <w:delText xml:space="preserve"> </w:delText>
        </w:r>
        <w:r w:rsidDel="00721101">
          <w:delText>at</w:delText>
        </w:r>
        <w:r w:rsidDel="00721101">
          <w:rPr>
            <w:spacing w:val="-2"/>
          </w:rPr>
          <w:delText xml:space="preserve"> </w:delText>
        </w:r>
        <w:r w:rsidDel="00721101">
          <w:delText>least two</w:delText>
        </w:r>
        <w:r w:rsidDel="00721101">
          <w:rPr>
            <w:spacing w:val="-2"/>
          </w:rPr>
          <w:delText xml:space="preserve"> </w:delText>
        </w:r>
        <w:r w:rsidDel="00721101">
          <w:delText>hundred</w:delText>
        </w:r>
        <w:r w:rsidDel="00721101">
          <w:rPr>
            <w:spacing w:val="-2"/>
          </w:rPr>
          <w:delText xml:space="preserve"> </w:delText>
        </w:r>
        <w:r w:rsidDel="00721101">
          <w:delText>(200)</w:delText>
        </w:r>
        <w:r w:rsidDel="00721101">
          <w:rPr>
            <w:spacing w:val="-3"/>
          </w:rPr>
          <w:delText xml:space="preserve"> </w:delText>
        </w:r>
        <w:r w:rsidDel="00721101">
          <w:delText>feet</w:delText>
        </w:r>
        <w:r w:rsidDel="00721101">
          <w:rPr>
            <w:spacing w:val="-2"/>
          </w:rPr>
          <w:delText xml:space="preserve"> </w:delText>
        </w:r>
        <w:r w:rsidDel="00721101">
          <w:delText xml:space="preserve">from </w:delText>
        </w:r>
        <w:r w:rsidDel="00721101">
          <w:rPr>
            <w:spacing w:val="1"/>
          </w:rPr>
          <w:delText>any</w:delText>
        </w:r>
        <w:r w:rsidDel="00721101">
          <w:rPr>
            <w:spacing w:val="-9"/>
          </w:rPr>
          <w:delText xml:space="preserve"> </w:delText>
        </w:r>
        <w:r w:rsidDel="00721101">
          <w:delText>property</w:delText>
        </w:r>
        <w:r w:rsidDel="00721101">
          <w:rPr>
            <w:spacing w:val="-4"/>
          </w:rPr>
          <w:delText xml:space="preserve"> </w:delText>
        </w:r>
        <w:r w:rsidDel="00721101">
          <w:delText>line</w:delText>
        </w:r>
        <w:r w:rsidDel="00721101">
          <w:rPr>
            <w:spacing w:val="-3"/>
          </w:rPr>
          <w:delText xml:space="preserve"> </w:delText>
        </w:r>
        <w:r w:rsidDel="00721101">
          <w:delText>of</w:delText>
        </w:r>
        <w:r w:rsidDel="00721101">
          <w:rPr>
            <w:spacing w:val="63"/>
            <w:w w:val="99"/>
          </w:rPr>
          <w:delText xml:space="preserve"> </w:delText>
        </w:r>
        <w:r w:rsidDel="00721101">
          <w:delText>abutting</w:delText>
        </w:r>
        <w:r w:rsidDel="00721101">
          <w:rPr>
            <w:spacing w:val="-14"/>
          </w:rPr>
          <w:delText xml:space="preserve"> </w:delText>
        </w:r>
        <w:r w:rsidDel="00721101">
          <w:delText>residentially</w:delText>
        </w:r>
        <w:r w:rsidDel="00721101">
          <w:rPr>
            <w:spacing w:val="-15"/>
          </w:rPr>
          <w:delText xml:space="preserve"> </w:delText>
        </w:r>
        <w:r w:rsidDel="00721101">
          <w:delText>zoned</w:delText>
        </w:r>
        <w:r w:rsidDel="00721101">
          <w:rPr>
            <w:spacing w:val="-11"/>
          </w:rPr>
          <w:delText xml:space="preserve"> </w:delText>
        </w:r>
        <w:r w:rsidDel="00721101">
          <w:delText>lands.</w:delText>
        </w:r>
      </w:del>
    </w:p>
    <w:p w14:paraId="7D5F8A2C" w14:textId="4697FA38" w:rsidR="00721101" w:rsidRDefault="00292563" w:rsidP="007D191B">
      <w:pPr>
        <w:pStyle w:val="Heading2"/>
        <w:rPr>
          <w:ins w:id="3030" w:author="Megan Masson-Minock" w:date="2022-07-14T13:24:00Z"/>
        </w:rPr>
      </w:pPr>
      <w:bookmarkStart w:id="3031" w:name="_Toc112421744"/>
      <w:del w:id="3032" w:author="Megan Masson-Minock" w:date="2022-07-14T13:24:00Z">
        <w:r w:rsidRPr="009B25CE" w:rsidDel="00721101">
          <w:delText>Section</w:delText>
        </w:r>
        <w:r w:rsidRPr="009B25CE" w:rsidDel="00721101">
          <w:rPr>
            <w:spacing w:val="-4"/>
          </w:rPr>
          <w:delText xml:space="preserve"> </w:delText>
        </w:r>
        <w:r w:rsidRPr="009B25CE" w:rsidDel="00721101">
          <w:delText>7.05</w:delText>
        </w:r>
        <w:r w:rsidDel="00721101">
          <w:delText xml:space="preserve">. </w:delText>
        </w:r>
        <w:r w:rsidDel="00721101">
          <w:rPr>
            <w:spacing w:val="48"/>
          </w:rPr>
          <w:delText xml:space="preserve"> </w:delText>
        </w:r>
      </w:del>
      <w:bookmarkStart w:id="3033" w:name="_Toc109228506"/>
      <w:r w:rsidR="00840AC7">
        <w:t xml:space="preserve">AUTOMOBILE </w:t>
      </w:r>
      <w:del w:id="3034" w:author="Megan Masson-Minock" w:date="2022-07-19T13:28:00Z">
        <w:r w:rsidR="00840AC7" w:rsidDel="00EC65F1">
          <w:rPr>
            <w:spacing w:val="6"/>
          </w:rPr>
          <w:delText>CAR</w:delText>
        </w:r>
        <w:r w:rsidR="00840AC7" w:rsidDel="00EC65F1">
          <w:delText xml:space="preserve"> </w:delText>
        </w:r>
      </w:del>
      <w:r w:rsidR="00840AC7">
        <w:rPr>
          <w:spacing w:val="8"/>
        </w:rPr>
        <w:t>WASH</w:t>
      </w:r>
      <w:r w:rsidR="00840AC7">
        <w:t xml:space="preserve"> </w:t>
      </w:r>
      <w:r w:rsidR="00840AC7">
        <w:rPr>
          <w:spacing w:val="6"/>
        </w:rPr>
        <w:t>ESTABLISHMENTS</w:t>
      </w:r>
      <w:bookmarkEnd w:id="3033"/>
      <w:del w:id="3035" w:author="Megan Masson-Minock" w:date="2022-07-14T13:24:00Z">
        <w:r w:rsidDel="00721101">
          <w:delText>.</w:delText>
        </w:r>
        <w:bookmarkEnd w:id="3031"/>
        <w:r w:rsidDel="00721101">
          <w:tab/>
        </w:r>
      </w:del>
    </w:p>
    <w:p w14:paraId="0C2AEC88" w14:textId="0E0B28F6" w:rsidR="00B94B4F" w:rsidRDefault="00292563" w:rsidP="00F90DF7">
      <w:pPr>
        <w:pStyle w:val="BodyText"/>
      </w:pPr>
      <w:r>
        <w:t>Automobile</w:t>
      </w:r>
      <w:r>
        <w:rPr>
          <w:spacing w:val="59"/>
        </w:rPr>
        <w:t xml:space="preserve"> </w:t>
      </w:r>
      <w:del w:id="3036" w:author="Megan Masson-Minock" w:date="2022-07-19T13:28:00Z">
        <w:r w:rsidDel="00EC65F1">
          <w:delText>car</w:delText>
        </w:r>
        <w:r w:rsidDel="00EC65F1">
          <w:rPr>
            <w:spacing w:val="71"/>
            <w:w w:val="99"/>
          </w:rPr>
          <w:delText xml:space="preserve"> </w:delText>
        </w:r>
      </w:del>
      <w:r>
        <w:t>wash</w:t>
      </w:r>
      <w:r>
        <w:rPr>
          <w:spacing w:val="-8"/>
        </w:rPr>
        <w:t xml:space="preserve"> </w:t>
      </w:r>
      <w:r>
        <w:t>establishments</w:t>
      </w:r>
      <w:r>
        <w:rPr>
          <w:spacing w:val="-8"/>
        </w:rPr>
        <w:t xml:space="preserve"> </w:t>
      </w:r>
      <w:r>
        <w:t>are</w:t>
      </w:r>
      <w:r>
        <w:rPr>
          <w:spacing w:val="-7"/>
        </w:rPr>
        <w:t xml:space="preserve"> </w:t>
      </w:r>
      <w:r>
        <w:t>subject</w:t>
      </w:r>
      <w:r>
        <w:rPr>
          <w:spacing w:val="-7"/>
        </w:rPr>
        <w:t xml:space="preserve"> </w:t>
      </w:r>
      <w:r>
        <w:t>to</w:t>
      </w:r>
      <w:r>
        <w:rPr>
          <w:spacing w:val="-8"/>
        </w:rPr>
        <w:t xml:space="preserve"> </w:t>
      </w:r>
      <w:r>
        <w:t>the</w:t>
      </w:r>
      <w:r>
        <w:rPr>
          <w:spacing w:val="-8"/>
        </w:rPr>
        <w:t xml:space="preserve"> </w:t>
      </w:r>
      <w:r>
        <w:t>following</w:t>
      </w:r>
      <w:r>
        <w:rPr>
          <w:spacing w:val="-8"/>
        </w:rPr>
        <w:t xml:space="preserve"> </w:t>
      </w:r>
      <w:del w:id="3037" w:author="Megan Masson-Minock" w:date="2022-07-14T13:40:00Z">
        <w:r w:rsidDel="004B23E0">
          <w:delText>conditions</w:delText>
        </w:r>
      </w:del>
      <w:ins w:id="3038" w:author="Megan Masson-Minock" w:date="2022-07-14T13:40:00Z">
        <w:r w:rsidR="004B23E0">
          <w:t>regulations</w:t>
        </w:r>
      </w:ins>
      <w:r>
        <w:t>:</w:t>
      </w:r>
    </w:p>
    <w:p w14:paraId="65C0DD65" w14:textId="5A73200C" w:rsidR="00B94B4F" w:rsidRDefault="004B23E0" w:rsidP="00F90DF7">
      <w:pPr>
        <w:pStyle w:val="BodyText"/>
        <w:numPr>
          <w:ilvl w:val="0"/>
          <w:numId w:val="46"/>
        </w:numPr>
        <w:ind w:left="1080"/>
      </w:pPr>
      <w:ins w:id="3039" w:author="Megan Masson-Minock" w:date="2022-07-14T13:41:00Z">
        <w:r>
          <w:t xml:space="preserve">The facility shall be </w:t>
        </w:r>
      </w:ins>
      <w:del w:id="3040" w:author="Megan Masson-Minock" w:date="2022-07-14T13:41:00Z">
        <w:r w:rsidR="00292563" w:rsidDel="004B23E0">
          <w:delText>L</w:delText>
        </w:r>
      </w:del>
      <w:ins w:id="3041" w:author="Megan Masson-Minock" w:date="2022-07-14T13:41:00Z">
        <w:r>
          <w:t>l</w:t>
        </w:r>
      </w:ins>
      <w:r w:rsidR="00292563">
        <w:t>ocated</w:t>
      </w:r>
      <w:r w:rsidR="00292563">
        <w:rPr>
          <w:spacing w:val="-9"/>
        </w:rPr>
        <w:t xml:space="preserve"> </w:t>
      </w:r>
      <w:r w:rsidR="00292563">
        <w:t>within</w:t>
      </w:r>
      <w:r w:rsidR="00292563">
        <w:rPr>
          <w:spacing w:val="-9"/>
        </w:rPr>
        <w:t xml:space="preserve"> </w:t>
      </w:r>
      <w:r w:rsidR="00292563">
        <w:t>a</w:t>
      </w:r>
      <w:r w:rsidR="00292563">
        <w:rPr>
          <w:spacing w:val="-9"/>
        </w:rPr>
        <w:t xml:space="preserve"> </w:t>
      </w:r>
      <w:r w:rsidR="00292563">
        <w:t>completely</w:t>
      </w:r>
      <w:r w:rsidR="00292563">
        <w:rPr>
          <w:spacing w:val="-11"/>
        </w:rPr>
        <w:t xml:space="preserve"> </w:t>
      </w:r>
      <w:r w:rsidR="00292563">
        <w:t>enclosed</w:t>
      </w:r>
      <w:r w:rsidR="00292563">
        <w:rPr>
          <w:spacing w:val="-8"/>
        </w:rPr>
        <w:t xml:space="preserve"> </w:t>
      </w:r>
      <w:r w:rsidR="00292563">
        <w:t>building</w:t>
      </w:r>
    </w:p>
    <w:p w14:paraId="32FA4A2D" w14:textId="02422F0C" w:rsidR="00B94B4F" w:rsidDel="004B23E0" w:rsidRDefault="00292563">
      <w:pPr>
        <w:pStyle w:val="BodyText"/>
        <w:numPr>
          <w:ilvl w:val="0"/>
          <w:numId w:val="46"/>
        </w:numPr>
        <w:ind w:left="1080"/>
        <w:rPr>
          <w:del w:id="3042" w:author="Megan Masson-Minock" w:date="2022-07-14T13:41:00Z"/>
        </w:rPr>
        <w:pPrChange w:id="3043" w:author="Megan Masson-Minock" w:date="2022-07-14T13:26:00Z">
          <w:pPr>
            <w:pStyle w:val="BodyText"/>
            <w:numPr>
              <w:numId w:val="46"/>
            </w:numPr>
            <w:tabs>
              <w:tab w:val="left" w:pos="1560"/>
            </w:tabs>
            <w:ind w:left="1559" w:hanging="720"/>
          </w:pPr>
        </w:pPrChange>
      </w:pPr>
      <w:del w:id="3044" w:author="Megan Masson-Minock" w:date="2022-07-14T13:41:00Z">
        <w:r w:rsidDel="004B23E0">
          <w:delText>Includes</w:delText>
        </w:r>
        <w:r w:rsidDel="004B23E0">
          <w:rPr>
            <w:spacing w:val="-12"/>
          </w:rPr>
          <w:delText xml:space="preserve"> </w:delText>
        </w:r>
        <w:r w:rsidDel="004B23E0">
          <w:delText>steam-cleaning,</w:delText>
        </w:r>
        <w:r w:rsidDel="004B23E0">
          <w:rPr>
            <w:spacing w:val="-10"/>
          </w:rPr>
          <w:delText xml:space="preserve"> </w:delText>
        </w:r>
        <w:r w:rsidDel="004B23E0">
          <w:delText>but</w:delText>
        </w:r>
        <w:r w:rsidDel="004B23E0">
          <w:rPr>
            <w:spacing w:val="-12"/>
          </w:rPr>
          <w:delText xml:space="preserve"> </w:delText>
        </w:r>
        <w:r w:rsidDel="004B23E0">
          <w:delText>excludes</w:delText>
        </w:r>
        <w:r w:rsidDel="004B23E0">
          <w:rPr>
            <w:spacing w:val="-11"/>
          </w:rPr>
          <w:delText xml:space="preserve"> </w:delText>
        </w:r>
        <w:r w:rsidDel="004B23E0">
          <w:delText>rustproofing</w:delText>
        </w:r>
      </w:del>
    </w:p>
    <w:p w14:paraId="46FC7C0F" w14:textId="39146071" w:rsidR="00B94B4F" w:rsidRDefault="00292563" w:rsidP="00F90DF7">
      <w:pPr>
        <w:pStyle w:val="BodyText"/>
        <w:numPr>
          <w:ilvl w:val="0"/>
          <w:numId w:val="46"/>
        </w:numPr>
        <w:ind w:left="1080"/>
      </w:pPr>
      <w:del w:id="3045" w:author="Megan Masson-Minock" w:date="2022-07-14T13:41:00Z">
        <w:r w:rsidDel="004B23E0">
          <w:delText>Provides</w:delText>
        </w:r>
        <w:r w:rsidDel="004B23E0">
          <w:rPr>
            <w:spacing w:val="11"/>
          </w:rPr>
          <w:delText xml:space="preserve"> </w:delText>
        </w:r>
        <w:r w:rsidDel="004B23E0">
          <w:delText>the</w:delText>
        </w:r>
        <w:r w:rsidDel="004B23E0">
          <w:rPr>
            <w:spacing w:val="11"/>
          </w:rPr>
          <w:delText xml:space="preserve"> </w:delText>
        </w:r>
      </w:del>
      <w:ins w:id="3046" w:author="Megan Masson-Minock" w:date="2022-07-14T13:41:00Z">
        <w:r w:rsidR="004B23E0">
          <w:t xml:space="preserve">The </w:t>
        </w:r>
      </w:ins>
      <w:r>
        <w:t>following</w:t>
      </w:r>
      <w:r>
        <w:rPr>
          <w:spacing w:val="9"/>
        </w:rPr>
        <w:t xml:space="preserve"> </w:t>
      </w:r>
      <w:ins w:id="3047" w:author="Megan Masson-Minock" w:date="2022-07-14T13:42:00Z">
        <w:r w:rsidR="004B23E0">
          <w:rPr>
            <w:spacing w:val="9"/>
          </w:rPr>
          <w:t xml:space="preserve">minimum </w:t>
        </w:r>
      </w:ins>
      <w:r>
        <w:t>off-street</w:t>
      </w:r>
      <w:r>
        <w:rPr>
          <w:spacing w:val="12"/>
        </w:rPr>
        <w:t xml:space="preserve"> </w:t>
      </w:r>
      <w:del w:id="3048" w:author="Megan Masson-Minock" w:date="2022-07-14T13:41:00Z">
        <w:r w:rsidDel="004B23E0">
          <w:delText>storage</w:delText>
        </w:r>
        <w:r w:rsidDel="004B23E0">
          <w:rPr>
            <w:spacing w:val="11"/>
          </w:rPr>
          <w:delText xml:space="preserve"> </w:delText>
        </w:r>
      </w:del>
      <w:ins w:id="3049" w:author="Megan Masson-Minock" w:date="2022-07-14T13:41:00Z">
        <w:r w:rsidR="004B23E0">
          <w:t xml:space="preserve">stacking </w:t>
        </w:r>
      </w:ins>
      <w:r>
        <w:t>space</w:t>
      </w:r>
      <w:ins w:id="3050" w:author="Megan Masson-Minock" w:date="2022-07-14T13:41:00Z">
        <w:r w:rsidR="004B23E0">
          <w:t>s</w:t>
        </w:r>
      </w:ins>
      <w:r>
        <w:rPr>
          <w:spacing w:val="13"/>
        </w:rPr>
        <w:t xml:space="preserve"> </w:t>
      </w:r>
      <w:ins w:id="3051" w:author="Megan Masson-Minock" w:date="2022-07-14T13:41:00Z">
        <w:r w:rsidR="004B23E0">
          <w:rPr>
            <w:spacing w:val="14"/>
          </w:rPr>
          <w:t xml:space="preserve">shall be provided </w:t>
        </w:r>
      </w:ins>
      <w:del w:id="3052" w:author="Megan Masson-Minock" w:date="2022-07-14T13:41:00Z">
        <w:r w:rsidDel="004B23E0">
          <w:delText>for</w:delText>
        </w:r>
        <w:r w:rsidDel="004B23E0">
          <w:rPr>
            <w:spacing w:val="11"/>
          </w:rPr>
          <w:delText xml:space="preserve"> </w:delText>
        </w:r>
        <w:r w:rsidDel="004B23E0">
          <w:delText>cars</w:delText>
        </w:r>
        <w:r w:rsidDel="004B23E0">
          <w:rPr>
            <w:spacing w:val="14"/>
          </w:rPr>
          <w:delText xml:space="preserve"> </w:delText>
        </w:r>
        <w:r w:rsidDel="004B23E0">
          <w:delText>waiting</w:delText>
        </w:r>
        <w:r w:rsidDel="004B23E0">
          <w:rPr>
            <w:spacing w:val="9"/>
          </w:rPr>
          <w:delText xml:space="preserve"> </w:delText>
        </w:r>
        <w:r w:rsidDel="004B23E0">
          <w:delText>to</w:delText>
        </w:r>
        <w:r w:rsidDel="004B23E0">
          <w:rPr>
            <w:spacing w:val="11"/>
          </w:rPr>
          <w:delText xml:space="preserve"> </w:delText>
        </w:r>
        <w:r w:rsidDel="004B23E0">
          <w:rPr>
            <w:spacing w:val="1"/>
          </w:rPr>
          <w:delText>be</w:delText>
        </w:r>
        <w:r w:rsidDel="004B23E0">
          <w:rPr>
            <w:spacing w:val="11"/>
          </w:rPr>
          <w:delText xml:space="preserve"> </w:delText>
        </w:r>
        <w:r w:rsidDel="004B23E0">
          <w:delText>washed</w:delText>
        </w:r>
        <w:r w:rsidDel="004B23E0">
          <w:rPr>
            <w:spacing w:val="12"/>
          </w:rPr>
          <w:delText xml:space="preserve"> </w:delText>
        </w:r>
      </w:del>
      <w:del w:id="3053" w:author="Megan Masson-Minock" w:date="2022-07-14T13:42:00Z">
        <w:r w:rsidDel="004B23E0">
          <w:delText>per</w:delText>
        </w:r>
      </w:del>
      <w:ins w:id="3054" w:author="Megan Masson-Minock" w:date="2022-07-14T13:42:00Z">
        <w:r w:rsidR="004B23E0">
          <w:t>for each</w:t>
        </w:r>
      </w:ins>
      <w:r>
        <w:rPr>
          <w:spacing w:val="81"/>
          <w:w w:val="99"/>
        </w:rPr>
        <w:t xml:space="preserve"> </w:t>
      </w:r>
      <w:del w:id="3055" w:author="Megan Masson-Minock" w:date="2022-07-19T13:29:00Z">
        <w:r w:rsidDel="00EC65F1">
          <w:delText>car</w:delText>
        </w:r>
      </w:del>
      <w:ins w:id="3056" w:author="Megan Masson-Minock" w:date="2022-07-19T13:29:00Z">
        <w:r w:rsidR="00EC65F1">
          <w:t>automobile</w:t>
        </w:r>
      </w:ins>
      <w:r>
        <w:rPr>
          <w:spacing w:val="-8"/>
        </w:rPr>
        <w:t xml:space="preserve"> </w:t>
      </w:r>
      <w:r>
        <w:t>wash</w:t>
      </w:r>
      <w:r>
        <w:rPr>
          <w:spacing w:val="-6"/>
        </w:rPr>
        <w:t xml:space="preserve"> </w:t>
      </w:r>
      <w:r>
        <w:t>lane:</w:t>
      </w:r>
    </w:p>
    <w:p w14:paraId="5F3031E0" w14:textId="10CA0B6B" w:rsidR="00B94B4F" w:rsidRDefault="00292563" w:rsidP="00F90DF7">
      <w:pPr>
        <w:pStyle w:val="BodyText"/>
        <w:numPr>
          <w:ilvl w:val="1"/>
          <w:numId w:val="46"/>
        </w:numPr>
        <w:ind w:left="1800"/>
      </w:pPr>
      <w:del w:id="3057" w:author="Megan Masson-Minock" w:date="2022-07-14T13:42:00Z">
        <w:r w:rsidDel="004B23E0">
          <w:delText>At</w:delText>
        </w:r>
        <w:r w:rsidDel="004B23E0">
          <w:rPr>
            <w:spacing w:val="-6"/>
          </w:rPr>
          <w:delText xml:space="preserve"> </w:delText>
        </w:r>
        <w:r w:rsidDel="004B23E0">
          <w:delText>least</w:delText>
        </w:r>
        <w:r w:rsidDel="004B23E0">
          <w:rPr>
            <w:spacing w:val="-6"/>
          </w:rPr>
          <w:delText xml:space="preserve"> </w:delText>
        </w:r>
        <w:r w:rsidDel="004B23E0">
          <w:delText>t</w:delText>
        </w:r>
      </w:del>
      <w:ins w:id="3058" w:author="Megan Masson-Minock" w:date="2022-07-14T13:42:00Z">
        <w:r w:rsidR="004B23E0">
          <w:t>T</w:t>
        </w:r>
      </w:ins>
      <w:r>
        <w:t>en</w:t>
      </w:r>
      <w:r>
        <w:rPr>
          <w:spacing w:val="-6"/>
        </w:rPr>
        <w:t xml:space="preserve"> </w:t>
      </w:r>
      <w:r>
        <w:t>(10)</w:t>
      </w:r>
      <w:r>
        <w:rPr>
          <w:spacing w:val="-7"/>
        </w:rPr>
        <w:t xml:space="preserve"> </w:t>
      </w:r>
      <w:del w:id="3059" w:author="Megan Masson-Minock" w:date="2022-07-19T13:29:00Z">
        <w:r w:rsidDel="00EC65F1">
          <w:delText>cars</w:delText>
        </w:r>
        <w:r w:rsidDel="00EC65F1">
          <w:rPr>
            <w:spacing w:val="-6"/>
          </w:rPr>
          <w:delText xml:space="preserve"> </w:delText>
        </w:r>
      </w:del>
      <w:r>
        <w:t>for</w:t>
      </w:r>
      <w:r>
        <w:rPr>
          <w:spacing w:val="-5"/>
        </w:rPr>
        <w:t xml:space="preserve"> </w:t>
      </w:r>
      <w:r>
        <w:t>manual</w:t>
      </w:r>
      <w:r>
        <w:rPr>
          <w:spacing w:val="-6"/>
        </w:rPr>
        <w:t xml:space="preserve"> </w:t>
      </w:r>
      <w:r>
        <w:t>o</w:t>
      </w:r>
      <w:del w:id="3060" w:author="Megan Masson-Minock" w:date="2022-07-14T13:42:00Z">
        <w:r w:rsidDel="004B23E0">
          <w:delText>f</w:delText>
        </w:r>
      </w:del>
      <w:ins w:id="3061" w:author="Megan Masson-Minock" w:date="2022-07-14T13:42:00Z">
        <w:r w:rsidR="004B23E0">
          <w:t>r</w:t>
        </w:r>
      </w:ins>
      <w:r>
        <w:rPr>
          <w:spacing w:val="-6"/>
        </w:rPr>
        <w:t xml:space="preserve"> </w:t>
      </w:r>
      <w:r>
        <w:t>self-serve</w:t>
      </w:r>
      <w:r>
        <w:rPr>
          <w:spacing w:val="-5"/>
        </w:rPr>
        <w:t xml:space="preserve"> </w:t>
      </w:r>
      <w:r>
        <w:t>establishments</w:t>
      </w:r>
    </w:p>
    <w:p w14:paraId="56F643D4" w14:textId="34E3F9F2" w:rsidR="00B94B4F" w:rsidRDefault="00292563" w:rsidP="00F90DF7">
      <w:pPr>
        <w:pStyle w:val="BodyText"/>
        <w:numPr>
          <w:ilvl w:val="1"/>
          <w:numId w:val="46"/>
        </w:numPr>
        <w:ind w:left="1800"/>
      </w:pPr>
      <w:del w:id="3062" w:author="Megan Masson-Minock" w:date="2022-07-14T13:42:00Z">
        <w:r w:rsidDel="004B23E0">
          <w:delText>At</w:delText>
        </w:r>
        <w:r w:rsidDel="004B23E0">
          <w:rPr>
            <w:spacing w:val="-8"/>
          </w:rPr>
          <w:delText xml:space="preserve"> </w:delText>
        </w:r>
        <w:r w:rsidDel="004B23E0">
          <w:delText>least</w:delText>
        </w:r>
        <w:r w:rsidDel="004B23E0">
          <w:rPr>
            <w:spacing w:val="-8"/>
          </w:rPr>
          <w:delText xml:space="preserve"> </w:delText>
        </w:r>
        <w:r w:rsidDel="004B23E0">
          <w:delText>t</w:delText>
        </w:r>
      </w:del>
      <w:ins w:id="3063" w:author="Megan Masson-Minock" w:date="2022-07-14T13:42:00Z">
        <w:r w:rsidR="004B23E0">
          <w:t>T</w:t>
        </w:r>
      </w:ins>
      <w:r>
        <w:t>wenty-five</w:t>
      </w:r>
      <w:r>
        <w:rPr>
          <w:spacing w:val="-7"/>
        </w:rPr>
        <w:t xml:space="preserve"> </w:t>
      </w:r>
      <w:r>
        <w:t>(25)</w:t>
      </w:r>
      <w:del w:id="3064" w:author="Megan Masson-Minock" w:date="2022-07-19T13:29:00Z">
        <w:r w:rsidDel="00EC65F1">
          <w:rPr>
            <w:spacing w:val="-7"/>
          </w:rPr>
          <w:delText xml:space="preserve"> </w:delText>
        </w:r>
        <w:r w:rsidDel="00EC65F1">
          <w:delText>storage</w:delText>
        </w:r>
        <w:r w:rsidDel="00EC65F1">
          <w:rPr>
            <w:spacing w:val="-8"/>
          </w:rPr>
          <w:delText xml:space="preserve"> </w:delText>
        </w:r>
        <w:r w:rsidDel="00EC65F1">
          <w:delText>spaces</w:delText>
        </w:r>
      </w:del>
      <w:r>
        <w:rPr>
          <w:spacing w:val="-8"/>
        </w:rPr>
        <w:t xml:space="preserve"> </w:t>
      </w:r>
      <w:r>
        <w:t>for</w:t>
      </w:r>
      <w:r>
        <w:rPr>
          <w:spacing w:val="-7"/>
        </w:rPr>
        <w:t xml:space="preserve"> </w:t>
      </w:r>
      <w:r>
        <w:t>automatic</w:t>
      </w:r>
      <w:r>
        <w:rPr>
          <w:spacing w:val="-9"/>
        </w:rPr>
        <w:t xml:space="preserve"> </w:t>
      </w:r>
      <w:r>
        <w:t>establishments.</w:t>
      </w:r>
    </w:p>
    <w:p w14:paraId="65A6E85D" w14:textId="026B038F" w:rsidR="00721101" w:rsidRDefault="00292563" w:rsidP="007D191B">
      <w:pPr>
        <w:pStyle w:val="Heading2"/>
        <w:rPr>
          <w:ins w:id="3065" w:author="Megan Masson-Minock" w:date="2022-07-14T13:24:00Z"/>
          <w:spacing w:val="32"/>
        </w:rPr>
      </w:pPr>
      <w:bookmarkStart w:id="3066" w:name="_Toc109228507"/>
      <w:bookmarkStart w:id="3067" w:name="_Toc112421745"/>
      <w:proofErr w:type="gramStart"/>
      <w:r>
        <w:t>Section</w:t>
      </w:r>
      <w:r>
        <w:rPr>
          <w:spacing w:val="-7"/>
        </w:rPr>
        <w:t xml:space="preserve"> </w:t>
      </w:r>
      <w:r>
        <w:t>7.0</w:t>
      </w:r>
      <w:del w:id="3068" w:author="Megan Masson-Minock" w:date="2022-07-14T13:37:00Z">
        <w:r w:rsidDel="004B23E0">
          <w:delText>6</w:delText>
        </w:r>
      </w:del>
      <w:ins w:id="3069" w:author="Megan Masson-Minock" w:date="2022-07-14T13:37:00Z">
        <w:r w:rsidR="004B23E0">
          <w:t>3</w:t>
        </w:r>
      </w:ins>
      <w:r>
        <w:t>.</w:t>
      </w:r>
      <w:proofErr w:type="gramEnd"/>
      <w:r>
        <w:t xml:space="preserve"> </w:t>
      </w:r>
      <w:r w:rsidR="006E3275">
        <w:t xml:space="preserve"> </w:t>
      </w:r>
      <w:del w:id="3070" w:author="Megan Masson-Minock" w:date="2022-07-14T13:26:00Z">
        <w:r w:rsidDel="00721101">
          <w:rPr>
            <w:spacing w:val="43"/>
          </w:rPr>
          <w:delText xml:space="preserve"> </w:delText>
        </w:r>
      </w:del>
      <w:r>
        <w:t>AUTOMOBILE</w:t>
      </w:r>
      <w:r>
        <w:rPr>
          <w:spacing w:val="16"/>
        </w:rPr>
        <w:t xml:space="preserve"> </w:t>
      </w:r>
      <w:r>
        <w:t>SERVICE</w:t>
      </w:r>
      <w:r>
        <w:rPr>
          <w:spacing w:val="16"/>
        </w:rPr>
        <w:t xml:space="preserve"> </w:t>
      </w:r>
      <w:r>
        <w:t>STATIONS</w:t>
      </w:r>
      <w:bookmarkEnd w:id="3066"/>
      <w:del w:id="3071" w:author="Megan Masson-Minock" w:date="2022-07-14T15:01:00Z">
        <w:r w:rsidDel="00755F93">
          <w:rPr>
            <w:spacing w:val="17"/>
          </w:rPr>
          <w:delText xml:space="preserve"> </w:delText>
        </w:r>
        <w:r w:rsidDel="00755F93">
          <w:delText>AND</w:delText>
        </w:r>
        <w:r w:rsidDel="00755F93">
          <w:rPr>
            <w:spacing w:val="18"/>
          </w:rPr>
          <w:delText xml:space="preserve"> </w:delText>
        </w:r>
        <w:r w:rsidDel="00755F93">
          <w:delText>PUBLIC</w:delText>
        </w:r>
        <w:r w:rsidDel="00755F93">
          <w:rPr>
            <w:spacing w:val="19"/>
          </w:rPr>
          <w:delText xml:space="preserve"> </w:delText>
        </w:r>
        <w:r w:rsidDel="00755F93">
          <w:delText>GARAGES</w:delText>
        </w:r>
      </w:del>
      <w:del w:id="3072" w:author="Megan Masson-Minock" w:date="2022-07-14T13:24:00Z">
        <w:r w:rsidDel="00721101">
          <w:delText>.</w:delText>
        </w:r>
        <w:bookmarkEnd w:id="3067"/>
        <w:r w:rsidDel="00721101">
          <w:delText xml:space="preserve"> </w:delText>
        </w:r>
        <w:r w:rsidDel="00721101">
          <w:rPr>
            <w:spacing w:val="32"/>
          </w:rPr>
          <w:delText xml:space="preserve"> </w:delText>
        </w:r>
      </w:del>
    </w:p>
    <w:p w14:paraId="4094F39B" w14:textId="363A9511" w:rsidR="00B94B4F" w:rsidDel="00721101" w:rsidRDefault="00292563">
      <w:pPr>
        <w:pStyle w:val="BodyText"/>
        <w:rPr>
          <w:del w:id="3073" w:author="Megan Masson-Minock" w:date="2022-07-14T13:24:00Z"/>
        </w:rPr>
        <w:pPrChange w:id="3074" w:author="Megan Masson-Minock" w:date="2022-06-20T14:46:00Z">
          <w:pPr>
            <w:pStyle w:val="BodyText"/>
            <w:ind w:left="839"/>
          </w:pPr>
        </w:pPrChange>
      </w:pPr>
      <w:r>
        <w:rPr>
          <w:spacing w:val="1"/>
        </w:rPr>
        <w:t>No</w:t>
      </w:r>
    </w:p>
    <w:p w14:paraId="2D52681D" w14:textId="3BDC85AB" w:rsidR="00B94B4F" w:rsidRDefault="00721101" w:rsidP="00F90DF7">
      <w:pPr>
        <w:pStyle w:val="BodyText"/>
      </w:pPr>
      <w:ins w:id="3075" w:author="Megan Masson-Minock" w:date="2022-07-14T13:24:00Z">
        <w:r>
          <w:t xml:space="preserve"> </w:t>
        </w:r>
      </w:ins>
      <w:proofErr w:type="gramStart"/>
      <w:r w:rsidR="00292563">
        <w:t>automobile</w:t>
      </w:r>
      <w:proofErr w:type="gramEnd"/>
      <w:r w:rsidR="00292563">
        <w:rPr>
          <w:spacing w:val="19"/>
        </w:rPr>
        <w:t xml:space="preserve"> </w:t>
      </w:r>
      <w:r w:rsidR="00292563">
        <w:t>service</w:t>
      </w:r>
      <w:r w:rsidR="00292563">
        <w:rPr>
          <w:spacing w:val="19"/>
        </w:rPr>
        <w:t xml:space="preserve"> </w:t>
      </w:r>
      <w:r w:rsidR="00292563">
        <w:t>station</w:t>
      </w:r>
      <w:r w:rsidR="00292563">
        <w:rPr>
          <w:spacing w:val="21"/>
        </w:rPr>
        <w:t xml:space="preserve"> </w:t>
      </w:r>
      <w:r w:rsidR="00292563">
        <w:t>existing</w:t>
      </w:r>
      <w:r w:rsidR="00292563">
        <w:rPr>
          <w:spacing w:val="18"/>
        </w:rPr>
        <w:t xml:space="preserve"> </w:t>
      </w:r>
      <w:r w:rsidR="00292563">
        <w:t>on</w:t>
      </w:r>
      <w:r w:rsidR="00292563">
        <w:rPr>
          <w:spacing w:val="21"/>
        </w:rPr>
        <w:t xml:space="preserve"> </w:t>
      </w:r>
      <w:r w:rsidR="00292563">
        <w:t>the</w:t>
      </w:r>
      <w:r w:rsidR="00292563">
        <w:rPr>
          <w:spacing w:val="19"/>
        </w:rPr>
        <w:t xml:space="preserve"> </w:t>
      </w:r>
      <w:r w:rsidR="00292563">
        <w:t>effective</w:t>
      </w:r>
      <w:r w:rsidR="00292563">
        <w:rPr>
          <w:spacing w:val="20"/>
        </w:rPr>
        <w:t xml:space="preserve"> </w:t>
      </w:r>
      <w:r w:rsidR="00292563">
        <w:t>date</w:t>
      </w:r>
      <w:r w:rsidR="00292563">
        <w:rPr>
          <w:spacing w:val="19"/>
        </w:rPr>
        <w:t xml:space="preserve"> </w:t>
      </w:r>
      <w:r w:rsidR="00292563">
        <w:t>of</w:t>
      </w:r>
      <w:r w:rsidR="00292563">
        <w:rPr>
          <w:spacing w:val="21"/>
        </w:rPr>
        <w:t xml:space="preserve"> </w:t>
      </w:r>
      <w:r w:rsidR="00292563">
        <w:t>this</w:t>
      </w:r>
      <w:r w:rsidR="00292563">
        <w:rPr>
          <w:spacing w:val="20"/>
        </w:rPr>
        <w:t xml:space="preserve"> </w:t>
      </w:r>
      <w:r w:rsidR="00292563">
        <w:t>Ordinance</w:t>
      </w:r>
      <w:r w:rsidR="00292563">
        <w:rPr>
          <w:spacing w:val="20"/>
        </w:rPr>
        <w:t xml:space="preserve"> </w:t>
      </w:r>
      <w:r w:rsidR="00292563">
        <w:t>shall</w:t>
      </w:r>
      <w:r w:rsidR="00292563">
        <w:rPr>
          <w:spacing w:val="21"/>
        </w:rPr>
        <w:t xml:space="preserve"> </w:t>
      </w:r>
      <w:r w:rsidR="00292563">
        <w:t>be</w:t>
      </w:r>
      <w:r w:rsidR="00292563">
        <w:rPr>
          <w:spacing w:val="19"/>
        </w:rPr>
        <w:t xml:space="preserve"> </w:t>
      </w:r>
      <w:r w:rsidR="00292563">
        <w:t>structurally</w:t>
      </w:r>
      <w:r w:rsidR="00292563">
        <w:rPr>
          <w:spacing w:val="107"/>
          <w:w w:val="99"/>
        </w:rPr>
        <w:t xml:space="preserve"> </w:t>
      </w:r>
      <w:r w:rsidR="00292563">
        <w:t>altered</w:t>
      </w:r>
      <w:r w:rsidR="00292563">
        <w:rPr>
          <w:spacing w:val="7"/>
        </w:rPr>
        <w:t xml:space="preserve"> </w:t>
      </w:r>
      <w:r w:rsidR="00292563">
        <w:t>so</w:t>
      </w:r>
      <w:r w:rsidR="00292563">
        <w:rPr>
          <w:spacing w:val="5"/>
        </w:rPr>
        <w:t xml:space="preserve"> </w:t>
      </w:r>
      <w:r w:rsidR="00292563">
        <w:t>as</w:t>
      </w:r>
      <w:r w:rsidR="00292563">
        <w:rPr>
          <w:spacing w:val="8"/>
        </w:rPr>
        <w:t xml:space="preserve"> </w:t>
      </w:r>
      <w:r w:rsidR="00292563">
        <w:t>to</w:t>
      </w:r>
      <w:r w:rsidR="00292563">
        <w:rPr>
          <w:spacing w:val="4"/>
        </w:rPr>
        <w:t xml:space="preserve"> </w:t>
      </w:r>
      <w:r w:rsidR="00292563">
        <w:t>provide</w:t>
      </w:r>
      <w:r w:rsidR="00292563">
        <w:rPr>
          <w:spacing w:val="7"/>
        </w:rPr>
        <w:t xml:space="preserve"> </w:t>
      </w:r>
      <w:r w:rsidR="00292563">
        <w:t>a</w:t>
      </w:r>
      <w:r w:rsidR="00292563">
        <w:rPr>
          <w:spacing w:val="7"/>
        </w:rPr>
        <w:t xml:space="preserve"> </w:t>
      </w:r>
      <w:r w:rsidR="00292563">
        <w:t>lesser</w:t>
      </w:r>
      <w:r w:rsidR="00292563">
        <w:rPr>
          <w:spacing w:val="6"/>
        </w:rPr>
        <w:t xml:space="preserve"> </w:t>
      </w:r>
      <w:r w:rsidR="00292563">
        <w:t>degree</w:t>
      </w:r>
      <w:r w:rsidR="00292563">
        <w:rPr>
          <w:spacing w:val="7"/>
        </w:rPr>
        <w:t xml:space="preserve"> </w:t>
      </w:r>
      <w:r w:rsidR="00292563">
        <w:t>of</w:t>
      </w:r>
      <w:r w:rsidR="00292563">
        <w:rPr>
          <w:spacing w:val="7"/>
        </w:rPr>
        <w:t xml:space="preserve"> </w:t>
      </w:r>
      <w:r w:rsidR="00292563">
        <w:t>conformity</w:t>
      </w:r>
      <w:r w:rsidR="00292563">
        <w:rPr>
          <w:spacing w:val="1"/>
        </w:rPr>
        <w:t xml:space="preserve"> </w:t>
      </w:r>
      <w:r w:rsidR="00292563">
        <w:t>with</w:t>
      </w:r>
      <w:r w:rsidR="00292563">
        <w:rPr>
          <w:spacing w:val="5"/>
        </w:rPr>
        <w:t xml:space="preserve"> </w:t>
      </w:r>
      <w:r w:rsidR="00292563">
        <w:t>the</w:t>
      </w:r>
      <w:r w:rsidR="00292563">
        <w:rPr>
          <w:spacing w:val="6"/>
        </w:rPr>
        <w:t xml:space="preserve"> </w:t>
      </w:r>
      <w:r w:rsidR="00292563">
        <w:t>provisions</w:t>
      </w:r>
      <w:r w:rsidR="00292563">
        <w:rPr>
          <w:spacing w:val="8"/>
        </w:rPr>
        <w:t xml:space="preserve"> </w:t>
      </w:r>
      <w:r w:rsidR="00292563">
        <w:t>of</w:t>
      </w:r>
      <w:r w:rsidR="00292563">
        <w:rPr>
          <w:spacing w:val="5"/>
        </w:rPr>
        <w:t xml:space="preserve"> </w:t>
      </w:r>
      <w:r w:rsidR="00292563">
        <w:t>this</w:t>
      </w:r>
      <w:r w:rsidR="00292563">
        <w:rPr>
          <w:spacing w:val="5"/>
        </w:rPr>
        <w:t xml:space="preserve"> </w:t>
      </w:r>
      <w:r w:rsidR="00292563">
        <w:t>section</w:t>
      </w:r>
      <w:r w:rsidR="00292563">
        <w:rPr>
          <w:spacing w:val="5"/>
        </w:rPr>
        <w:t xml:space="preserve"> </w:t>
      </w:r>
      <w:r w:rsidR="00292563">
        <w:t>that</w:t>
      </w:r>
      <w:r w:rsidR="00292563">
        <w:rPr>
          <w:spacing w:val="6"/>
        </w:rPr>
        <w:t xml:space="preserve"> </w:t>
      </w:r>
      <w:r w:rsidR="00292563">
        <w:t>existed</w:t>
      </w:r>
      <w:r w:rsidR="00292563">
        <w:rPr>
          <w:spacing w:val="-6"/>
        </w:rPr>
        <w:t xml:space="preserve"> </w:t>
      </w:r>
      <w:r w:rsidR="00292563">
        <w:t>on</w:t>
      </w:r>
      <w:r w:rsidR="00292563">
        <w:rPr>
          <w:spacing w:val="-6"/>
        </w:rPr>
        <w:t xml:space="preserve"> </w:t>
      </w:r>
      <w:r w:rsidR="00292563">
        <w:t>the</w:t>
      </w:r>
      <w:r w:rsidR="00292563">
        <w:rPr>
          <w:spacing w:val="-6"/>
        </w:rPr>
        <w:t xml:space="preserve"> </w:t>
      </w:r>
      <w:r w:rsidR="00292563">
        <w:t>effective</w:t>
      </w:r>
      <w:r w:rsidR="00292563">
        <w:rPr>
          <w:spacing w:val="-6"/>
        </w:rPr>
        <w:t xml:space="preserve"> </w:t>
      </w:r>
      <w:r w:rsidR="00292563">
        <w:t>date</w:t>
      </w:r>
      <w:r w:rsidR="00292563">
        <w:rPr>
          <w:spacing w:val="-7"/>
        </w:rPr>
        <w:t xml:space="preserve"> </w:t>
      </w:r>
      <w:r w:rsidR="00292563">
        <w:t>of</w:t>
      </w:r>
      <w:r w:rsidR="00292563">
        <w:rPr>
          <w:spacing w:val="-6"/>
        </w:rPr>
        <w:t xml:space="preserve"> </w:t>
      </w:r>
      <w:r w:rsidR="00292563">
        <w:t>this</w:t>
      </w:r>
      <w:r w:rsidR="00292563">
        <w:rPr>
          <w:spacing w:val="-6"/>
        </w:rPr>
        <w:t xml:space="preserve"> </w:t>
      </w:r>
      <w:r w:rsidR="00292563">
        <w:t>Ordinance.</w:t>
      </w:r>
    </w:p>
    <w:p w14:paraId="4D70DC1A" w14:textId="3CF58102" w:rsidR="00B94B4F" w:rsidRDefault="00292563" w:rsidP="00F90DF7">
      <w:pPr>
        <w:pStyle w:val="BodyText"/>
        <w:numPr>
          <w:ilvl w:val="0"/>
          <w:numId w:val="45"/>
        </w:numPr>
        <w:tabs>
          <w:tab w:val="left" w:pos="1980"/>
        </w:tabs>
        <w:ind w:left="1080"/>
      </w:pPr>
      <w:r>
        <w:lastRenderedPageBreak/>
        <w:t>An</w:t>
      </w:r>
      <w:r>
        <w:rPr>
          <w:spacing w:val="-3"/>
        </w:rPr>
        <w:t xml:space="preserve"> </w:t>
      </w:r>
      <w:r>
        <w:t>automobile</w:t>
      </w:r>
      <w:r>
        <w:rPr>
          <w:spacing w:val="-3"/>
        </w:rPr>
        <w:t xml:space="preserve"> </w:t>
      </w:r>
      <w:r>
        <w:t>service</w:t>
      </w:r>
      <w:r>
        <w:rPr>
          <w:spacing w:val="-4"/>
        </w:rPr>
        <w:t xml:space="preserve"> </w:t>
      </w:r>
      <w:r>
        <w:t>station</w:t>
      </w:r>
      <w:r>
        <w:rPr>
          <w:spacing w:val="-2"/>
        </w:rPr>
        <w:t xml:space="preserve"> </w:t>
      </w:r>
      <w:r>
        <w:t>shall</w:t>
      </w:r>
      <w:r>
        <w:rPr>
          <w:spacing w:val="-2"/>
        </w:rPr>
        <w:t xml:space="preserve"> </w:t>
      </w:r>
      <w:r>
        <w:t>be</w:t>
      </w:r>
      <w:r>
        <w:rPr>
          <w:spacing w:val="-3"/>
        </w:rPr>
        <w:t xml:space="preserve"> </w:t>
      </w:r>
      <w:r>
        <w:t>located</w:t>
      </w:r>
      <w:r>
        <w:rPr>
          <w:spacing w:val="-2"/>
        </w:rPr>
        <w:t xml:space="preserve"> </w:t>
      </w:r>
      <w:r>
        <w:t>on</w:t>
      </w:r>
      <w:r>
        <w:rPr>
          <w:spacing w:val="-3"/>
        </w:rPr>
        <w:t xml:space="preserve"> </w:t>
      </w:r>
      <w:r>
        <w:t>a</w:t>
      </w:r>
      <w:r>
        <w:rPr>
          <w:spacing w:val="-3"/>
        </w:rPr>
        <w:t xml:space="preserve"> </w:t>
      </w:r>
      <w:r>
        <w:t>lot</w:t>
      </w:r>
      <w:r>
        <w:rPr>
          <w:spacing w:val="-2"/>
        </w:rPr>
        <w:t xml:space="preserve"> </w:t>
      </w:r>
      <w:r>
        <w:t>having</w:t>
      </w:r>
      <w:r>
        <w:rPr>
          <w:spacing w:val="-4"/>
        </w:rPr>
        <w:t xml:space="preserve"> </w:t>
      </w:r>
      <w:r>
        <w:t>a</w:t>
      </w:r>
      <w:r>
        <w:rPr>
          <w:spacing w:val="-3"/>
        </w:rPr>
        <w:t xml:space="preserve"> </w:t>
      </w:r>
      <w:r>
        <w:t>frontage</w:t>
      </w:r>
      <w:r>
        <w:rPr>
          <w:spacing w:val="-4"/>
        </w:rPr>
        <w:t xml:space="preserve"> </w:t>
      </w:r>
      <w:r>
        <w:t>along</w:t>
      </w:r>
      <w:r>
        <w:rPr>
          <w:spacing w:val="-4"/>
        </w:rPr>
        <w:t xml:space="preserve"> </w:t>
      </w:r>
      <w:r>
        <w:t>the</w:t>
      </w:r>
      <w:r>
        <w:rPr>
          <w:spacing w:val="75"/>
          <w:w w:val="99"/>
        </w:rPr>
        <w:t xml:space="preserve"> </w:t>
      </w:r>
      <w:r>
        <w:t>principal</w:t>
      </w:r>
      <w:r>
        <w:rPr>
          <w:spacing w:val="-2"/>
        </w:rPr>
        <w:t xml:space="preserve"> </w:t>
      </w:r>
      <w:r>
        <w:t>street of not less</w:t>
      </w:r>
      <w:r>
        <w:rPr>
          <w:spacing w:val="-3"/>
        </w:rPr>
        <w:t xml:space="preserve"> </w:t>
      </w:r>
      <w:r>
        <w:t>than</w:t>
      </w:r>
      <w:r>
        <w:rPr>
          <w:spacing w:val="-2"/>
        </w:rPr>
        <w:t xml:space="preserve"> </w:t>
      </w:r>
      <w:r>
        <w:t>one</w:t>
      </w:r>
      <w:r>
        <w:rPr>
          <w:spacing w:val="-2"/>
        </w:rPr>
        <w:t xml:space="preserve"> </w:t>
      </w:r>
      <w:r>
        <w:t>hundred</w:t>
      </w:r>
      <w:r>
        <w:rPr>
          <w:spacing w:val="-2"/>
        </w:rPr>
        <w:t xml:space="preserve"> </w:t>
      </w:r>
      <w:r>
        <w:t xml:space="preserve">(100) </w:t>
      </w:r>
      <w:del w:id="3076" w:author="Megan Masson-Minock" w:date="2022-07-14T13:26:00Z">
        <w:r w:rsidDel="00721101">
          <w:delText>feet,</w:delText>
        </w:r>
        <w:r w:rsidDel="00721101">
          <w:rPr>
            <w:spacing w:val="-2"/>
          </w:rPr>
          <w:delText xml:space="preserve"> </w:delText>
        </w:r>
        <w:r w:rsidDel="00721101">
          <w:delText>and</w:delText>
        </w:r>
      </w:del>
      <w:ins w:id="3077" w:author="Megan Masson-Minock" w:date="2022-07-14T13:26:00Z">
        <w:r w:rsidR="00721101">
          <w:t>feet and</w:t>
        </w:r>
      </w:ins>
      <w:r>
        <w:t xml:space="preserve"> having</w:t>
      </w:r>
      <w:r>
        <w:rPr>
          <w:spacing w:val="-2"/>
        </w:rPr>
        <w:t xml:space="preserve"> </w:t>
      </w:r>
      <w:r>
        <w:t>a</w:t>
      </w:r>
      <w:r>
        <w:rPr>
          <w:spacing w:val="-3"/>
        </w:rPr>
        <w:t xml:space="preserve"> </w:t>
      </w:r>
      <w:r>
        <w:t>minimum</w:t>
      </w:r>
      <w:r>
        <w:rPr>
          <w:spacing w:val="-2"/>
        </w:rPr>
        <w:t xml:space="preserve"> </w:t>
      </w:r>
      <w:r>
        <w:t>area</w:t>
      </w:r>
      <w:r>
        <w:rPr>
          <w:spacing w:val="-7"/>
        </w:rPr>
        <w:t xml:space="preserve"> </w:t>
      </w:r>
      <w:r>
        <w:t>of</w:t>
      </w:r>
      <w:r>
        <w:rPr>
          <w:spacing w:val="-6"/>
        </w:rPr>
        <w:t xml:space="preserve"> </w:t>
      </w:r>
      <w:r>
        <w:t>not</w:t>
      </w:r>
      <w:r>
        <w:rPr>
          <w:spacing w:val="-6"/>
        </w:rPr>
        <w:t xml:space="preserve"> </w:t>
      </w:r>
      <w:r>
        <w:t>less</w:t>
      </w:r>
      <w:r>
        <w:rPr>
          <w:spacing w:val="-5"/>
        </w:rPr>
        <w:t xml:space="preserve"> </w:t>
      </w:r>
      <w:r>
        <w:t>than</w:t>
      </w:r>
      <w:r>
        <w:rPr>
          <w:spacing w:val="-5"/>
        </w:rPr>
        <w:t xml:space="preserve"> </w:t>
      </w:r>
      <w:r>
        <w:t>fifteen</w:t>
      </w:r>
      <w:r>
        <w:rPr>
          <w:spacing w:val="-4"/>
        </w:rPr>
        <w:t xml:space="preserve"> </w:t>
      </w:r>
      <w:r>
        <w:t>thousand</w:t>
      </w:r>
      <w:r>
        <w:rPr>
          <w:spacing w:val="-5"/>
        </w:rPr>
        <w:t xml:space="preserve"> </w:t>
      </w:r>
      <w:r>
        <w:t>(15,000)</w:t>
      </w:r>
      <w:r>
        <w:rPr>
          <w:spacing w:val="-7"/>
        </w:rPr>
        <w:t xml:space="preserve"> </w:t>
      </w:r>
      <w:r>
        <w:t>square</w:t>
      </w:r>
      <w:r>
        <w:rPr>
          <w:spacing w:val="-6"/>
        </w:rPr>
        <w:t xml:space="preserve"> </w:t>
      </w:r>
      <w:r>
        <w:t>feet.</w:t>
      </w:r>
    </w:p>
    <w:p w14:paraId="7DB8BACB" w14:textId="770CD2DF" w:rsidR="00B94B4F" w:rsidDel="00721101" w:rsidRDefault="00292563" w:rsidP="00F90DF7">
      <w:pPr>
        <w:pStyle w:val="BodyText"/>
        <w:numPr>
          <w:ilvl w:val="0"/>
          <w:numId w:val="45"/>
        </w:numPr>
        <w:tabs>
          <w:tab w:val="left" w:pos="1980"/>
        </w:tabs>
        <w:ind w:left="1080"/>
        <w:rPr>
          <w:del w:id="3078" w:author="Megan Masson-Minock" w:date="2022-07-14T13:26:00Z"/>
        </w:rPr>
      </w:pPr>
      <w:r>
        <w:t>An</w:t>
      </w:r>
      <w:r w:rsidRPr="00721101">
        <w:rPr>
          <w:spacing w:val="6"/>
        </w:rPr>
        <w:t xml:space="preserve"> </w:t>
      </w:r>
      <w:r>
        <w:t>automobile</w:t>
      </w:r>
      <w:r w:rsidRPr="00721101">
        <w:rPr>
          <w:spacing w:val="6"/>
        </w:rPr>
        <w:t xml:space="preserve"> </w:t>
      </w:r>
      <w:r>
        <w:t>service</w:t>
      </w:r>
      <w:r w:rsidRPr="00721101">
        <w:rPr>
          <w:spacing w:val="7"/>
        </w:rPr>
        <w:t xml:space="preserve"> </w:t>
      </w:r>
      <w:r>
        <w:t>station</w:t>
      </w:r>
      <w:r w:rsidRPr="00721101">
        <w:rPr>
          <w:spacing w:val="6"/>
        </w:rPr>
        <w:t xml:space="preserve"> </w:t>
      </w:r>
      <w:r>
        <w:t>building</w:t>
      </w:r>
      <w:r w:rsidRPr="00721101">
        <w:rPr>
          <w:spacing w:val="4"/>
        </w:rPr>
        <w:t xml:space="preserve"> </w:t>
      </w:r>
      <w:r>
        <w:t>housing</w:t>
      </w:r>
      <w:r w:rsidRPr="00721101">
        <w:rPr>
          <w:spacing w:val="7"/>
        </w:rPr>
        <w:t xml:space="preserve"> </w:t>
      </w:r>
      <w:r>
        <w:t>an</w:t>
      </w:r>
      <w:r w:rsidRPr="00721101">
        <w:rPr>
          <w:spacing w:val="6"/>
        </w:rPr>
        <w:t xml:space="preserve"> </w:t>
      </w:r>
      <w:r>
        <w:t>office</w:t>
      </w:r>
      <w:r w:rsidRPr="00721101">
        <w:rPr>
          <w:spacing w:val="6"/>
        </w:rPr>
        <w:t xml:space="preserve"> </w:t>
      </w:r>
      <w:r>
        <w:t>and/or</w:t>
      </w:r>
      <w:r w:rsidRPr="00721101">
        <w:rPr>
          <w:spacing w:val="8"/>
        </w:rPr>
        <w:t xml:space="preserve"> </w:t>
      </w:r>
      <w:r>
        <w:t>facilities</w:t>
      </w:r>
      <w:r w:rsidRPr="00721101">
        <w:rPr>
          <w:spacing w:val="8"/>
        </w:rPr>
        <w:t xml:space="preserve"> </w:t>
      </w:r>
      <w:r>
        <w:t>for</w:t>
      </w:r>
      <w:r w:rsidRPr="00721101">
        <w:rPr>
          <w:spacing w:val="6"/>
        </w:rPr>
        <w:t xml:space="preserve"> </w:t>
      </w:r>
      <w:r>
        <w:t>servicing,</w:t>
      </w:r>
      <w:r w:rsidRPr="00721101">
        <w:rPr>
          <w:spacing w:val="-3"/>
        </w:rPr>
        <w:t xml:space="preserve"> </w:t>
      </w:r>
      <w:r>
        <w:t>greasing</w:t>
      </w:r>
      <w:ins w:id="3079" w:author="CWA Intern2" w:date="2022-09-23T15:06:00Z">
        <w:r w:rsidR="00005327">
          <w:t>,</w:t>
        </w:r>
      </w:ins>
      <w:r w:rsidRPr="00721101">
        <w:rPr>
          <w:spacing w:val="-4"/>
        </w:rPr>
        <w:t xml:space="preserve"> </w:t>
      </w:r>
      <w:r>
        <w:t>and/or</w:t>
      </w:r>
      <w:r w:rsidRPr="00721101">
        <w:rPr>
          <w:spacing w:val="-5"/>
        </w:rPr>
        <w:t xml:space="preserve"> </w:t>
      </w:r>
      <w:r>
        <w:t>washing</w:t>
      </w:r>
      <w:r w:rsidRPr="00721101">
        <w:rPr>
          <w:spacing w:val="-5"/>
        </w:rPr>
        <w:t xml:space="preserve"> </w:t>
      </w:r>
      <w:r>
        <w:t>motor</w:t>
      </w:r>
      <w:r w:rsidRPr="00721101">
        <w:rPr>
          <w:spacing w:val="-5"/>
        </w:rPr>
        <w:t xml:space="preserve"> </w:t>
      </w:r>
      <w:r>
        <w:t>vehicles</w:t>
      </w:r>
      <w:r w:rsidRPr="00721101">
        <w:rPr>
          <w:spacing w:val="-4"/>
        </w:rPr>
        <w:t xml:space="preserve"> </w:t>
      </w:r>
      <w:r>
        <w:t>shall</w:t>
      </w:r>
      <w:r w:rsidRPr="00721101">
        <w:rPr>
          <w:spacing w:val="-3"/>
        </w:rPr>
        <w:t xml:space="preserve"> </w:t>
      </w:r>
      <w:r>
        <w:t>be</w:t>
      </w:r>
      <w:r w:rsidRPr="00721101">
        <w:rPr>
          <w:spacing w:val="-5"/>
        </w:rPr>
        <w:t xml:space="preserve"> </w:t>
      </w:r>
      <w:r>
        <w:t>located</w:t>
      </w:r>
      <w:r w:rsidRPr="00721101">
        <w:rPr>
          <w:spacing w:val="-4"/>
        </w:rPr>
        <w:t xml:space="preserve"> </w:t>
      </w:r>
      <w:r>
        <w:t>not</w:t>
      </w:r>
      <w:r w:rsidRPr="00721101">
        <w:rPr>
          <w:spacing w:val="-3"/>
        </w:rPr>
        <w:t xml:space="preserve"> </w:t>
      </w:r>
      <w:r>
        <w:t>less</w:t>
      </w:r>
      <w:r w:rsidRPr="00721101">
        <w:rPr>
          <w:spacing w:val="-4"/>
        </w:rPr>
        <w:t xml:space="preserve"> </w:t>
      </w:r>
      <w:r>
        <w:t>than</w:t>
      </w:r>
      <w:r w:rsidRPr="00721101">
        <w:rPr>
          <w:spacing w:val="-4"/>
        </w:rPr>
        <w:t xml:space="preserve"> </w:t>
      </w:r>
      <w:r>
        <w:t>forty</w:t>
      </w:r>
      <w:ins w:id="3080" w:author="Megan Masson-Minock" w:date="2022-07-14T13:26:00Z">
        <w:r w:rsidR="00721101">
          <w:t xml:space="preserve"> </w:t>
        </w:r>
      </w:ins>
    </w:p>
    <w:p w14:paraId="32E2E66C" w14:textId="77777777" w:rsidR="00B94B4F" w:rsidRDefault="00292563" w:rsidP="00F90DF7">
      <w:pPr>
        <w:pStyle w:val="BodyText"/>
        <w:numPr>
          <w:ilvl w:val="0"/>
          <w:numId w:val="45"/>
        </w:numPr>
        <w:tabs>
          <w:tab w:val="left" w:pos="1980"/>
        </w:tabs>
        <w:ind w:left="1080"/>
      </w:pPr>
      <w:r>
        <w:t>(40)</w:t>
      </w:r>
      <w:r w:rsidRPr="00721101">
        <w:rPr>
          <w:spacing w:val="4"/>
        </w:rPr>
        <w:t xml:space="preserve"> </w:t>
      </w:r>
      <w:proofErr w:type="gramStart"/>
      <w:r>
        <w:t>feet</w:t>
      </w:r>
      <w:proofErr w:type="gramEnd"/>
      <w:r w:rsidRPr="00721101">
        <w:rPr>
          <w:spacing w:val="5"/>
        </w:rPr>
        <w:t xml:space="preserve"> </w:t>
      </w:r>
      <w:r>
        <w:t>from</w:t>
      </w:r>
      <w:r w:rsidRPr="00721101">
        <w:rPr>
          <w:spacing w:val="8"/>
        </w:rPr>
        <w:t xml:space="preserve"> </w:t>
      </w:r>
      <w:r w:rsidRPr="00721101">
        <w:rPr>
          <w:spacing w:val="1"/>
        </w:rPr>
        <w:t>any</w:t>
      </w:r>
      <w:r>
        <w:t xml:space="preserve"> street</w:t>
      </w:r>
      <w:r w:rsidRPr="00721101">
        <w:rPr>
          <w:spacing w:val="8"/>
        </w:rPr>
        <w:t xml:space="preserve"> </w:t>
      </w:r>
      <w:r>
        <w:t>lot</w:t>
      </w:r>
      <w:r w:rsidRPr="00721101">
        <w:rPr>
          <w:spacing w:val="5"/>
        </w:rPr>
        <w:t xml:space="preserve"> </w:t>
      </w:r>
      <w:r>
        <w:t>line,</w:t>
      </w:r>
      <w:r w:rsidRPr="00721101">
        <w:rPr>
          <w:spacing w:val="5"/>
        </w:rPr>
        <w:t xml:space="preserve"> </w:t>
      </w:r>
      <w:r>
        <w:t>and</w:t>
      </w:r>
      <w:r w:rsidRPr="00721101">
        <w:rPr>
          <w:spacing w:val="4"/>
        </w:rPr>
        <w:t xml:space="preserve"> </w:t>
      </w:r>
      <w:r>
        <w:t>not</w:t>
      </w:r>
      <w:r w:rsidRPr="00721101">
        <w:rPr>
          <w:spacing w:val="5"/>
        </w:rPr>
        <w:t xml:space="preserve"> </w:t>
      </w:r>
      <w:r>
        <w:t>less</w:t>
      </w:r>
      <w:r w:rsidRPr="00721101">
        <w:rPr>
          <w:spacing w:val="6"/>
        </w:rPr>
        <w:t xml:space="preserve"> </w:t>
      </w:r>
      <w:r>
        <w:t>than</w:t>
      </w:r>
      <w:r w:rsidRPr="00721101">
        <w:rPr>
          <w:spacing w:val="7"/>
        </w:rPr>
        <w:t xml:space="preserve"> </w:t>
      </w:r>
      <w:r>
        <w:t>twenty-five</w:t>
      </w:r>
      <w:r w:rsidRPr="00721101">
        <w:rPr>
          <w:spacing w:val="7"/>
        </w:rPr>
        <w:t xml:space="preserve"> </w:t>
      </w:r>
      <w:r>
        <w:t>(25)</w:t>
      </w:r>
      <w:r w:rsidRPr="00721101">
        <w:rPr>
          <w:spacing w:val="4"/>
        </w:rPr>
        <w:t xml:space="preserve"> </w:t>
      </w:r>
      <w:r>
        <w:t>feet</w:t>
      </w:r>
      <w:r w:rsidRPr="00721101">
        <w:rPr>
          <w:spacing w:val="5"/>
        </w:rPr>
        <w:t xml:space="preserve"> </w:t>
      </w:r>
      <w:r>
        <w:t>from</w:t>
      </w:r>
      <w:r w:rsidRPr="00721101">
        <w:rPr>
          <w:spacing w:val="6"/>
        </w:rPr>
        <w:t xml:space="preserve"> </w:t>
      </w:r>
      <w:r>
        <w:t>any</w:t>
      </w:r>
      <w:r w:rsidRPr="00721101">
        <w:rPr>
          <w:spacing w:val="85"/>
          <w:w w:val="99"/>
        </w:rPr>
        <w:t xml:space="preserve"> </w:t>
      </w:r>
      <w:r>
        <w:t>side</w:t>
      </w:r>
      <w:r w:rsidRPr="00721101">
        <w:rPr>
          <w:spacing w:val="-7"/>
        </w:rPr>
        <w:t xml:space="preserve"> </w:t>
      </w:r>
      <w:r>
        <w:t>or</w:t>
      </w:r>
      <w:r w:rsidRPr="00721101">
        <w:rPr>
          <w:spacing w:val="-7"/>
        </w:rPr>
        <w:t xml:space="preserve"> </w:t>
      </w:r>
      <w:r>
        <w:t>rear</w:t>
      </w:r>
      <w:r w:rsidRPr="00721101">
        <w:rPr>
          <w:spacing w:val="-7"/>
        </w:rPr>
        <w:t xml:space="preserve"> </w:t>
      </w:r>
      <w:r>
        <w:t>lot</w:t>
      </w:r>
      <w:r w:rsidRPr="00721101">
        <w:rPr>
          <w:spacing w:val="-5"/>
        </w:rPr>
        <w:t xml:space="preserve"> </w:t>
      </w:r>
      <w:r>
        <w:t>line</w:t>
      </w:r>
      <w:r w:rsidRPr="00721101">
        <w:rPr>
          <w:spacing w:val="-7"/>
        </w:rPr>
        <w:t xml:space="preserve"> </w:t>
      </w:r>
      <w:r>
        <w:t>adjoining</w:t>
      </w:r>
      <w:r w:rsidRPr="00721101">
        <w:rPr>
          <w:spacing w:val="-8"/>
        </w:rPr>
        <w:t xml:space="preserve"> </w:t>
      </w:r>
      <w:r>
        <w:t>a</w:t>
      </w:r>
      <w:r w:rsidRPr="00721101">
        <w:rPr>
          <w:spacing w:val="-7"/>
        </w:rPr>
        <w:t xml:space="preserve"> </w:t>
      </w:r>
      <w:r>
        <w:t>residentially</w:t>
      </w:r>
      <w:r w:rsidRPr="00721101">
        <w:rPr>
          <w:spacing w:val="-10"/>
        </w:rPr>
        <w:t xml:space="preserve"> </w:t>
      </w:r>
      <w:r>
        <w:t>zoned</w:t>
      </w:r>
      <w:r w:rsidRPr="00721101">
        <w:rPr>
          <w:spacing w:val="-6"/>
        </w:rPr>
        <w:t xml:space="preserve"> </w:t>
      </w:r>
      <w:r>
        <w:t>district.</w:t>
      </w:r>
    </w:p>
    <w:p w14:paraId="45AE8DA2" w14:textId="77777777" w:rsidR="00B94B4F" w:rsidRDefault="00292563" w:rsidP="00F90DF7">
      <w:pPr>
        <w:pStyle w:val="BodyText"/>
        <w:numPr>
          <w:ilvl w:val="0"/>
          <w:numId w:val="45"/>
        </w:numPr>
        <w:tabs>
          <w:tab w:val="left" w:pos="1980"/>
        </w:tabs>
        <w:ind w:left="1080"/>
      </w:pPr>
      <w:r>
        <w:t>All</w:t>
      </w:r>
      <w:r>
        <w:rPr>
          <w:spacing w:val="18"/>
        </w:rPr>
        <w:t xml:space="preserve"> </w:t>
      </w:r>
      <w:r>
        <w:t>driveways</w:t>
      </w:r>
      <w:r>
        <w:rPr>
          <w:spacing w:val="20"/>
        </w:rPr>
        <w:t xml:space="preserve"> </w:t>
      </w:r>
      <w:r>
        <w:t>providing</w:t>
      </w:r>
      <w:r>
        <w:rPr>
          <w:spacing w:val="19"/>
        </w:rPr>
        <w:t xml:space="preserve"> </w:t>
      </w:r>
      <w:r>
        <w:t>ingress</w:t>
      </w:r>
      <w:r>
        <w:rPr>
          <w:spacing w:val="18"/>
        </w:rPr>
        <w:t xml:space="preserve"> </w:t>
      </w:r>
      <w:r>
        <w:t>to</w:t>
      </w:r>
      <w:r>
        <w:rPr>
          <w:spacing w:val="19"/>
        </w:rPr>
        <w:t xml:space="preserve"> </w:t>
      </w:r>
      <w:r>
        <w:rPr>
          <w:spacing w:val="1"/>
        </w:rPr>
        <w:t>or</w:t>
      </w:r>
      <w:r>
        <w:rPr>
          <w:spacing w:val="17"/>
        </w:rPr>
        <w:t xml:space="preserve"> </w:t>
      </w:r>
      <w:r>
        <w:t>egress</w:t>
      </w:r>
      <w:r>
        <w:rPr>
          <w:spacing w:val="20"/>
        </w:rPr>
        <w:t xml:space="preserve"> </w:t>
      </w:r>
      <w:r>
        <w:t>from</w:t>
      </w:r>
      <w:r>
        <w:rPr>
          <w:spacing w:val="19"/>
        </w:rPr>
        <w:t xml:space="preserve"> </w:t>
      </w:r>
      <w:r>
        <w:t>an</w:t>
      </w:r>
      <w:r>
        <w:rPr>
          <w:spacing w:val="18"/>
        </w:rPr>
        <w:t xml:space="preserve"> </w:t>
      </w:r>
      <w:r>
        <w:t>automobile</w:t>
      </w:r>
      <w:r>
        <w:rPr>
          <w:spacing w:val="18"/>
        </w:rPr>
        <w:t xml:space="preserve"> </w:t>
      </w:r>
      <w:r>
        <w:t>service</w:t>
      </w:r>
      <w:r>
        <w:rPr>
          <w:spacing w:val="19"/>
        </w:rPr>
        <w:t xml:space="preserve"> </w:t>
      </w:r>
      <w:r>
        <w:t>station</w:t>
      </w:r>
      <w:r>
        <w:rPr>
          <w:spacing w:val="70"/>
          <w:w w:val="99"/>
        </w:rPr>
        <w:t xml:space="preserve"> </w:t>
      </w:r>
      <w:r>
        <w:t>shall be</w:t>
      </w:r>
      <w:r>
        <w:rPr>
          <w:spacing w:val="-3"/>
        </w:rPr>
        <w:t xml:space="preserve"> </w:t>
      </w:r>
      <w:r>
        <w:t>not more</w:t>
      </w:r>
      <w:r>
        <w:rPr>
          <w:spacing w:val="-3"/>
        </w:rPr>
        <w:t xml:space="preserve"> </w:t>
      </w:r>
      <w:r>
        <w:t>than</w:t>
      </w:r>
      <w:r>
        <w:rPr>
          <w:spacing w:val="-2"/>
        </w:rPr>
        <w:t xml:space="preserve"> </w:t>
      </w:r>
      <w:r>
        <w:t>thirty</w:t>
      </w:r>
      <w:r>
        <w:rPr>
          <w:spacing w:val="-3"/>
        </w:rPr>
        <w:t xml:space="preserve"> </w:t>
      </w:r>
      <w:r>
        <w:t>(30) feet</w:t>
      </w:r>
      <w:r>
        <w:rPr>
          <w:spacing w:val="1"/>
        </w:rPr>
        <w:t xml:space="preserve"> </w:t>
      </w:r>
      <w:r>
        <w:t>wide at the</w:t>
      </w:r>
      <w:r>
        <w:rPr>
          <w:spacing w:val="2"/>
        </w:rPr>
        <w:t xml:space="preserve"> </w:t>
      </w:r>
      <w:r>
        <w:t>property</w:t>
      </w:r>
      <w:r>
        <w:rPr>
          <w:spacing w:val="-6"/>
        </w:rPr>
        <w:t xml:space="preserve"> </w:t>
      </w:r>
      <w:r>
        <w:t>line and shall adhere to</w:t>
      </w:r>
      <w:r>
        <w:rPr>
          <w:spacing w:val="63"/>
          <w:w w:val="99"/>
        </w:rPr>
        <w:t xml:space="preserve"> </w:t>
      </w:r>
      <w:r>
        <w:t>county</w:t>
      </w:r>
      <w:r>
        <w:rPr>
          <w:spacing w:val="-10"/>
        </w:rPr>
        <w:t xml:space="preserve"> </w:t>
      </w:r>
      <w:r>
        <w:t>and</w:t>
      </w:r>
      <w:r>
        <w:rPr>
          <w:spacing w:val="-6"/>
        </w:rPr>
        <w:t xml:space="preserve"> </w:t>
      </w:r>
      <w:r>
        <w:t>state</w:t>
      </w:r>
      <w:r>
        <w:rPr>
          <w:spacing w:val="-8"/>
        </w:rPr>
        <w:t xml:space="preserve"> </w:t>
      </w:r>
      <w:r>
        <w:t>laws.</w:t>
      </w:r>
    </w:p>
    <w:p w14:paraId="547C55DE" w14:textId="392B4D6E" w:rsidR="00B94B4F" w:rsidRDefault="00292563" w:rsidP="00F90DF7">
      <w:pPr>
        <w:pStyle w:val="BodyText"/>
        <w:numPr>
          <w:ilvl w:val="0"/>
          <w:numId w:val="45"/>
        </w:numPr>
        <w:tabs>
          <w:tab w:val="left" w:pos="1980"/>
        </w:tabs>
        <w:ind w:left="1080"/>
      </w:pPr>
      <w:r>
        <w:t>All</w:t>
      </w:r>
      <w:r>
        <w:rPr>
          <w:spacing w:val="-7"/>
        </w:rPr>
        <w:t xml:space="preserve"> </w:t>
      </w:r>
      <w:r>
        <w:t>lubrication</w:t>
      </w:r>
      <w:r>
        <w:rPr>
          <w:spacing w:val="-7"/>
        </w:rPr>
        <w:t xml:space="preserve"> </w:t>
      </w:r>
      <w:r>
        <w:t>equipment,</w:t>
      </w:r>
      <w:r>
        <w:rPr>
          <w:spacing w:val="-7"/>
        </w:rPr>
        <w:t xml:space="preserve"> </w:t>
      </w:r>
      <w:r>
        <w:t>motor</w:t>
      </w:r>
      <w:r>
        <w:rPr>
          <w:spacing w:val="-8"/>
        </w:rPr>
        <w:t xml:space="preserve"> </w:t>
      </w:r>
      <w:r>
        <w:t>vehicle</w:t>
      </w:r>
      <w:r>
        <w:rPr>
          <w:spacing w:val="-5"/>
        </w:rPr>
        <w:t xml:space="preserve"> </w:t>
      </w:r>
      <w:r>
        <w:t>washing</w:t>
      </w:r>
      <w:r>
        <w:rPr>
          <w:spacing w:val="-7"/>
        </w:rPr>
        <w:t xml:space="preserve"> </w:t>
      </w:r>
      <w:r>
        <w:t>equipment,</w:t>
      </w:r>
      <w:r>
        <w:rPr>
          <w:spacing w:val="-8"/>
        </w:rPr>
        <w:t xml:space="preserve"> </w:t>
      </w:r>
      <w:r>
        <w:t>hydraulic</w:t>
      </w:r>
      <w:r>
        <w:rPr>
          <w:spacing w:val="-5"/>
        </w:rPr>
        <w:t xml:space="preserve"> </w:t>
      </w:r>
      <w:r>
        <w:t>hoists</w:t>
      </w:r>
      <w:ins w:id="3081" w:author="CWA Intern2" w:date="2022-09-23T15:07:00Z">
        <w:r w:rsidR="00005327">
          <w:t>,</w:t>
        </w:r>
      </w:ins>
      <w:r>
        <w:rPr>
          <w:spacing w:val="-7"/>
        </w:rPr>
        <w:t xml:space="preserve"> </w:t>
      </w:r>
      <w:r>
        <w:t>and</w:t>
      </w:r>
      <w:r>
        <w:rPr>
          <w:spacing w:val="65"/>
          <w:w w:val="99"/>
        </w:rPr>
        <w:t xml:space="preserve"> </w:t>
      </w:r>
      <w:r>
        <w:t>pits</w:t>
      </w:r>
      <w:r>
        <w:rPr>
          <w:spacing w:val="17"/>
        </w:rPr>
        <w:t xml:space="preserve"> </w:t>
      </w:r>
      <w:r>
        <w:t>shall</w:t>
      </w:r>
      <w:r>
        <w:rPr>
          <w:spacing w:val="17"/>
        </w:rPr>
        <w:t xml:space="preserve"> </w:t>
      </w:r>
      <w:r>
        <w:t>be</w:t>
      </w:r>
      <w:r>
        <w:rPr>
          <w:spacing w:val="15"/>
        </w:rPr>
        <w:t xml:space="preserve"> </w:t>
      </w:r>
      <w:r>
        <w:t>enclosed</w:t>
      </w:r>
      <w:r>
        <w:rPr>
          <w:spacing w:val="16"/>
        </w:rPr>
        <w:t xml:space="preserve"> </w:t>
      </w:r>
      <w:r>
        <w:t>entirely</w:t>
      </w:r>
      <w:r>
        <w:rPr>
          <w:spacing w:val="13"/>
        </w:rPr>
        <w:t xml:space="preserve"> </w:t>
      </w:r>
      <w:r>
        <w:t>within</w:t>
      </w:r>
      <w:r>
        <w:rPr>
          <w:spacing w:val="16"/>
        </w:rPr>
        <w:t xml:space="preserve"> </w:t>
      </w:r>
      <w:r>
        <w:t>a</w:t>
      </w:r>
      <w:r>
        <w:rPr>
          <w:spacing w:val="16"/>
        </w:rPr>
        <w:t xml:space="preserve"> </w:t>
      </w:r>
      <w:r>
        <w:t>building.</w:t>
      </w:r>
      <w:r>
        <w:rPr>
          <w:spacing w:val="16"/>
        </w:rPr>
        <w:t xml:space="preserve"> </w:t>
      </w:r>
      <w:r>
        <w:t>All</w:t>
      </w:r>
      <w:r>
        <w:rPr>
          <w:spacing w:val="17"/>
        </w:rPr>
        <w:t xml:space="preserve"> </w:t>
      </w:r>
      <w:r>
        <w:t>gasoline</w:t>
      </w:r>
      <w:r>
        <w:rPr>
          <w:spacing w:val="15"/>
        </w:rPr>
        <w:t xml:space="preserve"> </w:t>
      </w:r>
      <w:r>
        <w:t>pumps</w:t>
      </w:r>
      <w:r>
        <w:rPr>
          <w:spacing w:val="17"/>
        </w:rPr>
        <w:t xml:space="preserve"> </w:t>
      </w:r>
      <w:r>
        <w:t>shall</w:t>
      </w:r>
      <w:r>
        <w:rPr>
          <w:spacing w:val="16"/>
        </w:rPr>
        <w:t xml:space="preserve"> </w:t>
      </w:r>
      <w:r>
        <w:t>be</w:t>
      </w:r>
      <w:r>
        <w:rPr>
          <w:spacing w:val="15"/>
        </w:rPr>
        <w:t xml:space="preserve"> </w:t>
      </w:r>
      <w:r>
        <w:t>located</w:t>
      </w:r>
      <w:r>
        <w:rPr>
          <w:spacing w:val="1"/>
        </w:rPr>
        <w:t xml:space="preserve"> </w:t>
      </w:r>
      <w:r>
        <w:t>not</w:t>
      </w:r>
      <w:r>
        <w:rPr>
          <w:spacing w:val="1"/>
        </w:rPr>
        <w:t xml:space="preserve"> </w:t>
      </w:r>
      <w:r>
        <w:t>less</w:t>
      </w:r>
      <w:r>
        <w:rPr>
          <w:spacing w:val="1"/>
        </w:rPr>
        <w:t xml:space="preserve"> </w:t>
      </w:r>
      <w:r>
        <w:t>than</w:t>
      </w:r>
      <w:r>
        <w:rPr>
          <w:spacing w:val="1"/>
        </w:rPr>
        <w:t xml:space="preserve"> </w:t>
      </w:r>
      <w:r>
        <w:t>fifteen</w:t>
      </w:r>
      <w:r>
        <w:rPr>
          <w:spacing w:val="1"/>
        </w:rPr>
        <w:t xml:space="preserve"> </w:t>
      </w:r>
      <w:r>
        <w:t>(15) feet</w:t>
      </w:r>
      <w:r>
        <w:rPr>
          <w:spacing w:val="1"/>
        </w:rPr>
        <w:t xml:space="preserve"> </w:t>
      </w:r>
      <w:r>
        <w:t>from</w:t>
      </w:r>
      <w:r>
        <w:rPr>
          <w:spacing w:val="1"/>
        </w:rPr>
        <w:t xml:space="preserve"> any</w:t>
      </w:r>
      <w:r>
        <w:rPr>
          <w:spacing w:val="-6"/>
        </w:rPr>
        <w:t xml:space="preserve"> </w:t>
      </w:r>
      <w:r>
        <w:t>lot</w:t>
      </w:r>
      <w:r>
        <w:rPr>
          <w:spacing w:val="1"/>
        </w:rPr>
        <w:t xml:space="preserve"> </w:t>
      </w:r>
      <w:r>
        <w:t>line</w:t>
      </w:r>
      <w:del w:id="3082" w:author="Megan Masson-Minock" w:date="2022-07-14T13:26:00Z">
        <w:r w:rsidDel="00721101">
          <w:delText>,</w:delText>
        </w:r>
      </w:del>
      <w:r>
        <w:t xml:space="preserve"> and</w:t>
      </w:r>
      <w:r>
        <w:rPr>
          <w:spacing w:val="1"/>
        </w:rPr>
        <w:t xml:space="preserve"> </w:t>
      </w:r>
      <w:r>
        <w:t>shall</w:t>
      </w:r>
      <w:r>
        <w:rPr>
          <w:spacing w:val="1"/>
        </w:rPr>
        <w:t xml:space="preserve"> </w:t>
      </w:r>
      <w:r>
        <w:t>be</w:t>
      </w:r>
      <w:r>
        <w:rPr>
          <w:spacing w:val="1"/>
        </w:rPr>
        <w:t xml:space="preserve"> </w:t>
      </w:r>
      <w:r>
        <w:t>arranged</w:t>
      </w:r>
      <w:r>
        <w:rPr>
          <w:spacing w:val="1"/>
        </w:rPr>
        <w:t xml:space="preserve"> </w:t>
      </w:r>
      <w:r>
        <w:t>so</w:t>
      </w:r>
      <w:r>
        <w:rPr>
          <w:spacing w:val="1"/>
        </w:rPr>
        <w:t xml:space="preserve"> </w:t>
      </w:r>
      <w:r>
        <w:t>that</w:t>
      </w:r>
      <w:r>
        <w:rPr>
          <w:spacing w:val="71"/>
          <w:w w:val="99"/>
        </w:rPr>
        <w:t xml:space="preserve"> </w:t>
      </w:r>
      <w:r>
        <w:t>motor</w:t>
      </w:r>
      <w:r>
        <w:rPr>
          <w:spacing w:val="5"/>
        </w:rPr>
        <w:t xml:space="preserve"> </w:t>
      </w:r>
      <w:r>
        <w:t>vehicles</w:t>
      </w:r>
      <w:r>
        <w:rPr>
          <w:spacing w:val="7"/>
        </w:rPr>
        <w:t xml:space="preserve"> </w:t>
      </w:r>
      <w:r>
        <w:t>shall</w:t>
      </w:r>
      <w:r>
        <w:rPr>
          <w:spacing w:val="7"/>
        </w:rPr>
        <w:t xml:space="preserve"> </w:t>
      </w:r>
      <w:r>
        <w:t>not</w:t>
      </w:r>
      <w:r>
        <w:rPr>
          <w:spacing w:val="10"/>
        </w:rPr>
        <w:t xml:space="preserve"> </w:t>
      </w:r>
      <w:r>
        <w:t>be</w:t>
      </w:r>
      <w:r>
        <w:rPr>
          <w:spacing w:val="6"/>
        </w:rPr>
        <w:t xml:space="preserve"> </w:t>
      </w:r>
      <w:r>
        <w:t>supplied</w:t>
      </w:r>
      <w:r>
        <w:rPr>
          <w:spacing w:val="7"/>
        </w:rPr>
        <w:t xml:space="preserve"> </w:t>
      </w:r>
      <w:r>
        <w:t>with</w:t>
      </w:r>
      <w:r>
        <w:rPr>
          <w:spacing w:val="9"/>
        </w:rPr>
        <w:t xml:space="preserve"> </w:t>
      </w:r>
      <w:r>
        <w:t>gasoline</w:t>
      </w:r>
      <w:r>
        <w:rPr>
          <w:spacing w:val="6"/>
        </w:rPr>
        <w:t xml:space="preserve"> </w:t>
      </w:r>
      <w:r>
        <w:t>or</w:t>
      </w:r>
      <w:r>
        <w:rPr>
          <w:spacing w:val="6"/>
        </w:rPr>
        <w:t xml:space="preserve"> </w:t>
      </w:r>
      <w:r>
        <w:t>serviced</w:t>
      </w:r>
      <w:r>
        <w:rPr>
          <w:spacing w:val="8"/>
        </w:rPr>
        <w:t xml:space="preserve"> </w:t>
      </w:r>
      <w:r>
        <w:t>while</w:t>
      </w:r>
      <w:r>
        <w:rPr>
          <w:spacing w:val="6"/>
        </w:rPr>
        <w:t xml:space="preserve"> </w:t>
      </w:r>
      <w:r>
        <w:t>parked</w:t>
      </w:r>
      <w:r>
        <w:rPr>
          <w:spacing w:val="7"/>
        </w:rPr>
        <w:t xml:space="preserve"> </w:t>
      </w:r>
      <w:r>
        <w:t>upon</w:t>
      </w:r>
      <w:r>
        <w:rPr>
          <w:spacing w:val="77"/>
          <w:w w:val="99"/>
        </w:rPr>
        <w:t xml:space="preserve"> </w:t>
      </w:r>
      <w:r>
        <w:t>or</w:t>
      </w:r>
      <w:r>
        <w:rPr>
          <w:spacing w:val="-9"/>
        </w:rPr>
        <w:t xml:space="preserve"> </w:t>
      </w:r>
      <w:r>
        <w:t>over-hanging</w:t>
      </w:r>
      <w:r>
        <w:rPr>
          <w:spacing w:val="-11"/>
        </w:rPr>
        <w:t xml:space="preserve"> </w:t>
      </w:r>
      <w:r>
        <w:rPr>
          <w:spacing w:val="1"/>
        </w:rPr>
        <w:t>any</w:t>
      </w:r>
      <w:r>
        <w:rPr>
          <w:spacing w:val="-12"/>
        </w:rPr>
        <w:t xml:space="preserve"> </w:t>
      </w:r>
      <w:r>
        <w:t>public</w:t>
      </w:r>
      <w:r>
        <w:rPr>
          <w:spacing w:val="-9"/>
        </w:rPr>
        <w:t xml:space="preserve"> </w:t>
      </w:r>
      <w:r>
        <w:t>sidewalk,</w:t>
      </w:r>
      <w:r>
        <w:rPr>
          <w:spacing w:val="-8"/>
        </w:rPr>
        <w:t xml:space="preserve"> </w:t>
      </w:r>
      <w:r>
        <w:t>street</w:t>
      </w:r>
      <w:ins w:id="3083" w:author="CWA Intern2" w:date="2022-09-23T15:07:00Z">
        <w:r w:rsidR="00005327">
          <w:t>,</w:t>
        </w:r>
      </w:ins>
      <w:r>
        <w:rPr>
          <w:spacing w:val="-8"/>
        </w:rPr>
        <w:t xml:space="preserve"> </w:t>
      </w:r>
      <w:r>
        <w:rPr>
          <w:spacing w:val="1"/>
        </w:rPr>
        <w:t>or</w:t>
      </w:r>
      <w:r>
        <w:rPr>
          <w:spacing w:val="-9"/>
        </w:rPr>
        <w:t xml:space="preserve"> </w:t>
      </w:r>
      <w:r>
        <w:t>right-of-way.</w:t>
      </w:r>
    </w:p>
    <w:p w14:paraId="40F71392" w14:textId="148CE288" w:rsidR="00B94B4F" w:rsidDel="00721101" w:rsidRDefault="00B94B4F" w:rsidP="00F90DF7">
      <w:pPr>
        <w:tabs>
          <w:tab w:val="left" w:pos="1980"/>
        </w:tabs>
        <w:spacing w:before="13" w:line="220" w:lineRule="exact"/>
        <w:ind w:left="1080" w:hanging="720"/>
        <w:rPr>
          <w:del w:id="3084" w:author="Megan Masson-Minock" w:date="2022-07-14T13:27:00Z"/>
        </w:rPr>
      </w:pPr>
    </w:p>
    <w:p w14:paraId="61B68D6C" w14:textId="7F4784D5" w:rsidR="00B94B4F" w:rsidDel="00721101" w:rsidRDefault="00292563" w:rsidP="00F90DF7">
      <w:pPr>
        <w:pStyle w:val="BodyText"/>
        <w:numPr>
          <w:ilvl w:val="0"/>
          <w:numId w:val="45"/>
        </w:numPr>
        <w:tabs>
          <w:tab w:val="left" w:pos="1980"/>
        </w:tabs>
        <w:ind w:left="1080"/>
        <w:rPr>
          <w:del w:id="3085" w:author="Megan Masson-Minock" w:date="2022-07-14T13:27:00Z"/>
        </w:rPr>
      </w:pPr>
      <w:r>
        <w:t>Where</w:t>
      </w:r>
      <w:r w:rsidRPr="00721101">
        <w:rPr>
          <w:spacing w:val="23"/>
        </w:rPr>
        <w:t xml:space="preserve"> </w:t>
      </w:r>
      <w:r>
        <w:t>an</w:t>
      </w:r>
      <w:r w:rsidRPr="00721101">
        <w:rPr>
          <w:spacing w:val="27"/>
        </w:rPr>
        <w:t xml:space="preserve"> </w:t>
      </w:r>
      <w:r>
        <w:t>automobile</w:t>
      </w:r>
      <w:r w:rsidRPr="00721101">
        <w:rPr>
          <w:spacing w:val="24"/>
        </w:rPr>
        <w:t xml:space="preserve"> </w:t>
      </w:r>
      <w:r>
        <w:t>service</w:t>
      </w:r>
      <w:r w:rsidRPr="00721101">
        <w:rPr>
          <w:spacing w:val="24"/>
        </w:rPr>
        <w:t xml:space="preserve"> </w:t>
      </w:r>
      <w:r>
        <w:t>station</w:t>
      </w:r>
      <w:r w:rsidRPr="00721101">
        <w:rPr>
          <w:spacing w:val="27"/>
        </w:rPr>
        <w:t xml:space="preserve"> </w:t>
      </w:r>
      <w:r>
        <w:t>adjoins</w:t>
      </w:r>
      <w:r w:rsidRPr="00721101">
        <w:rPr>
          <w:spacing w:val="24"/>
        </w:rPr>
        <w:t xml:space="preserve"> </w:t>
      </w:r>
      <w:r>
        <w:t>property</w:t>
      </w:r>
      <w:r w:rsidRPr="00721101">
        <w:rPr>
          <w:spacing w:val="23"/>
        </w:rPr>
        <w:t xml:space="preserve"> </w:t>
      </w:r>
      <w:r>
        <w:t>located</w:t>
      </w:r>
      <w:r w:rsidRPr="00721101">
        <w:rPr>
          <w:spacing w:val="25"/>
        </w:rPr>
        <w:t xml:space="preserve"> </w:t>
      </w:r>
      <w:r>
        <w:t>in</w:t>
      </w:r>
      <w:r w:rsidRPr="00721101">
        <w:rPr>
          <w:spacing w:val="27"/>
        </w:rPr>
        <w:t xml:space="preserve"> </w:t>
      </w:r>
      <w:r w:rsidRPr="00721101">
        <w:rPr>
          <w:spacing w:val="1"/>
        </w:rPr>
        <w:t>any</w:t>
      </w:r>
      <w:r w:rsidRPr="00721101">
        <w:rPr>
          <w:spacing w:val="20"/>
        </w:rPr>
        <w:t xml:space="preserve"> </w:t>
      </w:r>
      <w:r>
        <w:t>residential</w:t>
      </w:r>
      <w:r w:rsidRPr="00721101">
        <w:rPr>
          <w:spacing w:val="73"/>
          <w:w w:val="99"/>
        </w:rPr>
        <w:t xml:space="preserve"> </w:t>
      </w:r>
      <w:r>
        <w:t>district,</w:t>
      </w:r>
      <w:r w:rsidRPr="00721101">
        <w:rPr>
          <w:spacing w:val="45"/>
        </w:rPr>
        <w:t xml:space="preserve"> </w:t>
      </w:r>
      <w:ins w:id="3086" w:author="CWA Intern2" w:date="2022-09-23T15:07:00Z">
        <w:r w:rsidR="00005327">
          <w:rPr>
            <w:spacing w:val="45"/>
          </w:rPr>
          <w:t xml:space="preserve">a </w:t>
        </w:r>
      </w:ins>
      <w:r>
        <w:t>buffer</w:t>
      </w:r>
      <w:r w:rsidRPr="00721101">
        <w:rPr>
          <w:spacing w:val="46"/>
        </w:rPr>
        <w:t xml:space="preserve"> </w:t>
      </w:r>
      <w:r>
        <w:t>wall</w:t>
      </w:r>
      <w:r w:rsidRPr="00721101">
        <w:rPr>
          <w:spacing w:val="46"/>
        </w:rPr>
        <w:t xml:space="preserve"> </w:t>
      </w:r>
      <w:r>
        <w:t>of</w:t>
      </w:r>
      <w:r w:rsidRPr="00721101">
        <w:rPr>
          <w:spacing w:val="47"/>
        </w:rPr>
        <w:t xml:space="preserve"> </w:t>
      </w:r>
      <w:r>
        <w:t>suitable</w:t>
      </w:r>
      <w:r w:rsidRPr="00721101">
        <w:rPr>
          <w:spacing w:val="44"/>
        </w:rPr>
        <w:t xml:space="preserve"> </w:t>
      </w:r>
      <w:r>
        <w:t>material</w:t>
      </w:r>
      <w:r w:rsidRPr="00721101">
        <w:rPr>
          <w:spacing w:val="46"/>
        </w:rPr>
        <w:t xml:space="preserve"> </w:t>
      </w:r>
      <w:r>
        <w:t>or</w:t>
      </w:r>
      <w:r w:rsidRPr="00721101">
        <w:rPr>
          <w:spacing w:val="44"/>
        </w:rPr>
        <w:t xml:space="preserve"> </w:t>
      </w:r>
      <w:r>
        <w:t>planting</w:t>
      </w:r>
      <w:r w:rsidRPr="00721101">
        <w:rPr>
          <w:spacing w:val="44"/>
        </w:rPr>
        <w:t xml:space="preserve"> </w:t>
      </w:r>
      <w:r>
        <w:t>strip</w:t>
      </w:r>
      <w:r w:rsidRPr="00721101">
        <w:rPr>
          <w:spacing w:val="45"/>
        </w:rPr>
        <w:t xml:space="preserve"> </w:t>
      </w:r>
      <w:r>
        <w:t>shall</w:t>
      </w:r>
      <w:r w:rsidRPr="00721101">
        <w:rPr>
          <w:spacing w:val="46"/>
        </w:rPr>
        <w:t xml:space="preserve"> </w:t>
      </w:r>
      <w:r>
        <w:t>be</w:t>
      </w:r>
      <w:r w:rsidRPr="00721101">
        <w:rPr>
          <w:spacing w:val="47"/>
        </w:rPr>
        <w:t xml:space="preserve"> </w:t>
      </w:r>
      <w:r>
        <w:t>erected</w:t>
      </w:r>
      <w:r w:rsidRPr="00721101">
        <w:rPr>
          <w:spacing w:val="45"/>
        </w:rPr>
        <w:t xml:space="preserve"> </w:t>
      </w:r>
      <w:r>
        <w:t>and</w:t>
      </w:r>
      <w:r w:rsidRPr="00721101">
        <w:rPr>
          <w:spacing w:val="87"/>
          <w:w w:val="99"/>
        </w:rPr>
        <w:t xml:space="preserve"> </w:t>
      </w:r>
      <w:r>
        <w:t>maintained along</w:t>
      </w:r>
      <w:r w:rsidRPr="00721101">
        <w:rPr>
          <w:spacing w:val="-3"/>
        </w:rPr>
        <w:t xml:space="preserve"> </w:t>
      </w:r>
      <w:r>
        <w:t>the interior line.  This</w:t>
      </w:r>
      <w:r w:rsidRPr="00721101">
        <w:rPr>
          <w:spacing w:val="-2"/>
        </w:rPr>
        <w:t xml:space="preserve"> </w:t>
      </w:r>
      <w:r>
        <w:t>wall or planting</w:t>
      </w:r>
      <w:r w:rsidRPr="00721101">
        <w:rPr>
          <w:spacing w:val="-3"/>
        </w:rPr>
        <w:t xml:space="preserve"> </w:t>
      </w:r>
      <w:r>
        <w:t>strip</w:t>
      </w:r>
      <w:r w:rsidRPr="00721101">
        <w:rPr>
          <w:spacing w:val="1"/>
        </w:rPr>
        <w:t xml:space="preserve"> </w:t>
      </w:r>
      <w:r>
        <w:t>shall be at</w:t>
      </w:r>
      <w:r w:rsidRPr="00721101">
        <w:rPr>
          <w:spacing w:val="1"/>
        </w:rPr>
        <w:t xml:space="preserve"> </w:t>
      </w:r>
      <w:r>
        <w:t>least four</w:t>
      </w:r>
      <w:ins w:id="3087" w:author="Megan Masson-Minock" w:date="2022-07-14T13:27:00Z">
        <w:r w:rsidR="00721101">
          <w:t xml:space="preserve"> </w:t>
        </w:r>
      </w:ins>
    </w:p>
    <w:p w14:paraId="335C49B8" w14:textId="77777777" w:rsidR="00B94B4F" w:rsidRDefault="00292563" w:rsidP="00F90DF7">
      <w:pPr>
        <w:pStyle w:val="BodyText"/>
        <w:numPr>
          <w:ilvl w:val="0"/>
          <w:numId w:val="45"/>
        </w:numPr>
        <w:tabs>
          <w:tab w:val="left" w:pos="1980"/>
        </w:tabs>
        <w:ind w:left="1080"/>
      </w:pPr>
      <w:r>
        <w:t>(4)</w:t>
      </w:r>
      <w:r w:rsidRPr="00721101">
        <w:rPr>
          <w:spacing w:val="-6"/>
        </w:rPr>
        <w:t xml:space="preserve"> </w:t>
      </w:r>
      <w:proofErr w:type="gramStart"/>
      <w:r>
        <w:t>feet</w:t>
      </w:r>
      <w:proofErr w:type="gramEnd"/>
      <w:r w:rsidRPr="00721101">
        <w:rPr>
          <w:spacing w:val="-4"/>
        </w:rPr>
        <w:t xml:space="preserve"> </w:t>
      </w:r>
      <w:r>
        <w:t>but</w:t>
      </w:r>
      <w:r w:rsidRPr="00721101">
        <w:rPr>
          <w:spacing w:val="-4"/>
        </w:rPr>
        <w:t xml:space="preserve"> </w:t>
      </w:r>
      <w:r>
        <w:t>not</w:t>
      </w:r>
      <w:r w:rsidRPr="00721101">
        <w:rPr>
          <w:spacing w:val="-4"/>
        </w:rPr>
        <w:t xml:space="preserve"> </w:t>
      </w:r>
      <w:r>
        <w:t>greater</w:t>
      </w:r>
      <w:r w:rsidRPr="00721101">
        <w:rPr>
          <w:spacing w:val="-5"/>
        </w:rPr>
        <w:t xml:space="preserve"> </w:t>
      </w:r>
      <w:r>
        <w:t>than</w:t>
      </w:r>
      <w:r w:rsidRPr="00721101">
        <w:rPr>
          <w:spacing w:val="-4"/>
        </w:rPr>
        <w:t xml:space="preserve"> </w:t>
      </w:r>
      <w:r>
        <w:t>six</w:t>
      </w:r>
      <w:r w:rsidRPr="00721101">
        <w:rPr>
          <w:spacing w:val="-2"/>
        </w:rPr>
        <w:t xml:space="preserve"> </w:t>
      </w:r>
      <w:r>
        <w:t>(6)</w:t>
      </w:r>
      <w:r w:rsidRPr="00721101">
        <w:rPr>
          <w:spacing w:val="-5"/>
        </w:rPr>
        <w:t xml:space="preserve"> </w:t>
      </w:r>
      <w:r>
        <w:t>feet</w:t>
      </w:r>
      <w:r w:rsidRPr="00721101">
        <w:rPr>
          <w:spacing w:val="-4"/>
        </w:rPr>
        <w:t xml:space="preserve"> </w:t>
      </w:r>
      <w:r>
        <w:t>in</w:t>
      </w:r>
      <w:r w:rsidRPr="00721101">
        <w:rPr>
          <w:spacing w:val="-4"/>
        </w:rPr>
        <w:t xml:space="preserve"> </w:t>
      </w:r>
      <w:r>
        <w:t>height.</w:t>
      </w:r>
    </w:p>
    <w:p w14:paraId="7684D761" w14:textId="77777777" w:rsidR="00B94B4F" w:rsidRDefault="00292563" w:rsidP="00F90DF7">
      <w:pPr>
        <w:pStyle w:val="BodyText"/>
        <w:numPr>
          <w:ilvl w:val="0"/>
          <w:numId w:val="45"/>
        </w:numPr>
        <w:tabs>
          <w:tab w:val="left" w:pos="1980"/>
        </w:tabs>
        <w:ind w:left="1080"/>
      </w:pPr>
      <w:r>
        <w:t>All</w:t>
      </w:r>
      <w:r>
        <w:rPr>
          <w:spacing w:val="14"/>
        </w:rPr>
        <w:t xml:space="preserve"> </w:t>
      </w:r>
      <w:r>
        <w:t>exterior</w:t>
      </w:r>
      <w:r>
        <w:rPr>
          <w:spacing w:val="12"/>
        </w:rPr>
        <w:t xml:space="preserve"> </w:t>
      </w:r>
      <w:r>
        <w:t>lighting,</w:t>
      </w:r>
      <w:r>
        <w:rPr>
          <w:spacing w:val="14"/>
        </w:rPr>
        <w:t xml:space="preserve"> </w:t>
      </w:r>
      <w:r>
        <w:t>including</w:t>
      </w:r>
      <w:r>
        <w:rPr>
          <w:spacing w:val="11"/>
        </w:rPr>
        <w:t xml:space="preserve"> </w:t>
      </w:r>
      <w:r>
        <w:t>illuminated</w:t>
      </w:r>
      <w:r>
        <w:rPr>
          <w:spacing w:val="14"/>
        </w:rPr>
        <w:t xml:space="preserve"> </w:t>
      </w:r>
      <w:r>
        <w:t>signs,</w:t>
      </w:r>
      <w:r>
        <w:rPr>
          <w:spacing w:val="15"/>
        </w:rPr>
        <w:t xml:space="preserve"> </w:t>
      </w:r>
      <w:r>
        <w:t>shall</w:t>
      </w:r>
      <w:r>
        <w:rPr>
          <w:spacing w:val="15"/>
        </w:rPr>
        <w:t xml:space="preserve"> </w:t>
      </w:r>
      <w:r>
        <w:t>be</w:t>
      </w:r>
      <w:r>
        <w:rPr>
          <w:spacing w:val="14"/>
        </w:rPr>
        <w:t xml:space="preserve"> </w:t>
      </w:r>
      <w:r>
        <w:t>erected</w:t>
      </w:r>
      <w:r>
        <w:rPr>
          <w:spacing w:val="15"/>
        </w:rPr>
        <w:t xml:space="preserve"> </w:t>
      </w:r>
      <w:r>
        <w:t>and</w:t>
      </w:r>
      <w:r>
        <w:rPr>
          <w:spacing w:val="14"/>
        </w:rPr>
        <w:t xml:space="preserve"> </w:t>
      </w:r>
      <w:r>
        <w:t>hooded</w:t>
      </w:r>
      <w:r>
        <w:rPr>
          <w:spacing w:val="13"/>
        </w:rPr>
        <w:t xml:space="preserve"> </w:t>
      </w:r>
      <w:r>
        <w:t>or</w:t>
      </w:r>
      <w:r>
        <w:rPr>
          <w:spacing w:val="71"/>
          <w:w w:val="99"/>
        </w:rPr>
        <w:t xml:space="preserve"> </w:t>
      </w:r>
      <w:r>
        <w:t>shielded</w:t>
      </w:r>
      <w:r>
        <w:rPr>
          <w:spacing w:val="-6"/>
        </w:rPr>
        <w:t xml:space="preserve"> </w:t>
      </w:r>
      <w:r>
        <w:t>so</w:t>
      </w:r>
      <w:r>
        <w:rPr>
          <w:spacing w:val="-6"/>
        </w:rPr>
        <w:t xml:space="preserve"> </w:t>
      </w:r>
      <w:r>
        <w:t>as</w:t>
      </w:r>
      <w:r>
        <w:rPr>
          <w:spacing w:val="-6"/>
        </w:rPr>
        <w:t xml:space="preserve"> </w:t>
      </w:r>
      <w:r>
        <w:t>to</w:t>
      </w:r>
      <w:r>
        <w:rPr>
          <w:spacing w:val="-6"/>
        </w:rPr>
        <w:t xml:space="preserve"> </w:t>
      </w:r>
      <w:r>
        <w:t>be</w:t>
      </w:r>
      <w:r>
        <w:rPr>
          <w:spacing w:val="-6"/>
        </w:rPr>
        <w:t xml:space="preserve"> </w:t>
      </w:r>
      <w:r>
        <w:t>deflected</w:t>
      </w:r>
      <w:r>
        <w:rPr>
          <w:spacing w:val="-6"/>
        </w:rPr>
        <w:t xml:space="preserve"> </w:t>
      </w:r>
      <w:r>
        <w:rPr>
          <w:spacing w:val="1"/>
        </w:rPr>
        <w:t>away</w:t>
      </w:r>
      <w:r>
        <w:rPr>
          <w:spacing w:val="-10"/>
        </w:rPr>
        <w:t xml:space="preserve"> </w:t>
      </w:r>
      <w:r>
        <w:t>from</w:t>
      </w:r>
      <w:r>
        <w:rPr>
          <w:spacing w:val="-6"/>
        </w:rPr>
        <w:t xml:space="preserve"> </w:t>
      </w:r>
      <w:r>
        <w:t>adjacent</w:t>
      </w:r>
      <w:r>
        <w:rPr>
          <w:spacing w:val="-3"/>
        </w:rPr>
        <w:t xml:space="preserve"> </w:t>
      </w:r>
      <w:r>
        <w:t>property.</w:t>
      </w:r>
    </w:p>
    <w:p w14:paraId="6147A5A3" w14:textId="77777777" w:rsidR="00B94B4F" w:rsidRDefault="00292563" w:rsidP="00F90DF7">
      <w:pPr>
        <w:pStyle w:val="BodyText"/>
        <w:numPr>
          <w:ilvl w:val="0"/>
          <w:numId w:val="45"/>
        </w:numPr>
        <w:tabs>
          <w:tab w:val="left" w:pos="1980"/>
        </w:tabs>
        <w:ind w:left="1080"/>
      </w:pPr>
      <w:r>
        <w:t>Outdoor</w:t>
      </w:r>
      <w:r>
        <w:rPr>
          <w:spacing w:val="3"/>
        </w:rPr>
        <w:t xml:space="preserve"> </w:t>
      </w:r>
      <w:r>
        <w:t>storage</w:t>
      </w:r>
      <w:r>
        <w:rPr>
          <w:spacing w:val="5"/>
        </w:rPr>
        <w:t xml:space="preserve"> </w:t>
      </w:r>
      <w:r>
        <w:t>or</w:t>
      </w:r>
      <w:r>
        <w:rPr>
          <w:spacing w:val="6"/>
        </w:rPr>
        <w:t xml:space="preserve"> </w:t>
      </w:r>
      <w:r>
        <w:t>parking</w:t>
      </w:r>
      <w:r>
        <w:rPr>
          <w:spacing w:val="1"/>
        </w:rPr>
        <w:t xml:space="preserve"> of</w:t>
      </w:r>
      <w:r>
        <w:rPr>
          <w:spacing w:val="4"/>
        </w:rPr>
        <w:t xml:space="preserve"> </w:t>
      </w:r>
      <w:r>
        <w:t>wrecked</w:t>
      </w:r>
      <w:r>
        <w:rPr>
          <w:spacing w:val="3"/>
        </w:rPr>
        <w:t xml:space="preserve"> </w:t>
      </w:r>
      <w:r>
        <w:t>or</w:t>
      </w:r>
      <w:r>
        <w:rPr>
          <w:spacing w:val="6"/>
        </w:rPr>
        <w:t xml:space="preserve"> </w:t>
      </w:r>
      <w:r>
        <w:t>partially</w:t>
      </w:r>
      <w:r>
        <w:rPr>
          <w:spacing w:val="1"/>
        </w:rPr>
        <w:t xml:space="preserve"> </w:t>
      </w:r>
      <w:r>
        <w:t>dismantled</w:t>
      </w:r>
      <w:r>
        <w:rPr>
          <w:spacing w:val="7"/>
        </w:rPr>
        <w:t xml:space="preserve"> </w:t>
      </w:r>
      <w:r>
        <w:t>vehicles</w:t>
      </w:r>
      <w:r>
        <w:rPr>
          <w:spacing w:val="6"/>
        </w:rPr>
        <w:t xml:space="preserve"> </w:t>
      </w:r>
      <w:r>
        <w:t>is</w:t>
      </w:r>
      <w:r>
        <w:rPr>
          <w:spacing w:val="6"/>
        </w:rPr>
        <w:t xml:space="preserve"> </w:t>
      </w:r>
      <w:r>
        <w:t>prohibited.</w:t>
      </w:r>
    </w:p>
    <w:p w14:paraId="568BD666" w14:textId="39F18AEA" w:rsidR="00721101" w:rsidRDefault="00292563" w:rsidP="007D191B">
      <w:pPr>
        <w:pStyle w:val="Heading2"/>
        <w:rPr>
          <w:ins w:id="3088" w:author="Megan Masson-Minock" w:date="2022-07-14T13:28:00Z"/>
        </w:rPr>
      </w:pPr>
      <w:bookmarkStart w:id="3089" w:name="_Toc109228508"/>
      <w:bookmarkStart w:id="3090" w:name="_Toc112421746"/>
      <w:proofErr w:type="gramStart"/>
      <w:r w:rsidRPr="00E42C2A">
        <w:t>Section</w:t>
      </w:r>
      <w:r w:rsidRPr="00E42C2A">
        <w:rPr>
          <w:spacing w:val="-5"/>
        </w:rPr>
        <w:t xml:space="preserve"> </w:t>
      </w:r>
      <w:r w:rsidRPr="00E42C2A">
        <w:t>7.0</w:t>
      </w:r>
      <w:del w:id="3091" w:author="Megan Masson-Minock" w:date="2022-07-14T13:37:00Z">
        <w:r w:rsidR="00E42C2A" w:rsidDel="004B23E0">
          <w:delText>7</w:delText>
        </w:r>
      </w:del>
      <w:ins w:id="3092" w:author="Megan Masson-Minock" w:date="2022-07-14T13:37:00Z">
        <w:r w:rsidR="004B23E0">
          <w:t>4</w:t>
        </w:r>
      </w:ins>
      <w:r>
        <w:t>.</w:t>
      </w:r>
      <w:proofErr w:type="gramEnd"/>
      <w:r>
        <w:t xml:space="preserve"> </w:t>
      </w:r>
      <w:r w:rsidR="006E3275">
        <w:t xml:space="preserve"> </w:t>
      </w:r>
      <w:del w:id="3093" w:author="Megan Masson-Minock" w:date="2022-07-14T13:28:00Z">
        <w:r w:rsidDel="00721101">
          <w:rPr>
            <w:spacing w:val="45"/>
          </w:rPr>
          <w:delText xml:space="preserve"> </w:delText>
        </w:r>
      </w:del>
      <w:r>
        <w:t>CAMP</w:t>
      </w:r>
      <w:r w:rsidR="00B31776">
        <w:t>ING</w:t>
      </w:r>
      <w:bookmarkEnd w:id="3089"/>
      <w:del w:id="3094" w:author="Megan Masson-Minock" w:date="2022-07-14T13:28:00Z">
        <w:r w:rsidR="00417613" w:rsidDel="00721101">
          <w:delText>.</w:delText>
        </w:r>
        <w:bookmarkEnd w:id="3090"/>
        <w:r w:rsidR="00417613" w:rsidDel="00721101">
          <w:delText xml:space="preserve">  </w:delText>
        </w:r>
      </w:del>
    </w:p>
    <w:p w14:paraId="14AA52BB" w14:textId="493A2435" w:rsidR="00417613" w:rsidRPr="00417613" w:rsidRDefault="00417613" w:rsidP="00F90DF7">
      <w:pPr>
        <w:pStyle w:val="BodyText"/>
      </w:pPr>
      <w:r w:rsidRPr="00417613">
        <w:rPr>
          <w:spacing w:val="-7"/>
        </w:rPr>
        <w:t xml:space="preserve">Camping is </w:t>
      </w:r>
      <w:r w:rsidRPr="00417613">
        <w:t>subject</w:t>
      </w:r>
      <w:r w:rsidRPr="00417613">
        <w:rPr>
          <w:spacing w:val="-7"/>
        </w:rPr>
        <w:t xml:space="preserve"> </w:t>
      </w:r>
      <w:r w:rsidRPr="00417613">
        <w:t>to</w:t>
      </w:r>
      <w:r w:rsidRPr="00417613">
        <w:rPr>
          <w:spacing w:val="-7"/>
        </w:rPr>
        <w:t xml:space="preserve"> </w:t>
      </w:r>
      <w:r w:rsidRPr="00417613">
        <w:t>the</w:t>
      </w:r>
      <w:r w:rsidRPr="00417613">
        <w:rPr>
          <w:spacing w:val="-8"/>
        </w:rPr>
        <w:t xml:space="preserve"> </w:t>
      </w:r>
      <w:r w:rsidRPr="00417613">
        <w:t>following</w:t>
      </w:r>
      <w:r w:rsidRPr="00417613">
        <w:rPr>
          <w:spacing w:val="-7"/>
        </w:rPr>
        <w:t xml:space="preserve"> </w:t>
      </w:r>
      <w:r w:rsidRPr="00417613">
        <w:t>requirements:</w:t>
      </w:r>
      <w:r w:rsidR="00C22231" w:rsidRPr="00C22231">
        <w:t xml:space="preserve"> </w:t>
      </w:r>
    </w:p>
    <w:p w14:paraId="653494B7" w14:textId="784240C0" w:rsidR="00417613" w:rsidRPr="00417613" w:rsidRDefault="00721101" w:rsidP="00F90DF7">
      <w:pPr>
        <w:pStyle w:val="BodyText"/>
        <w:numPr>
          <w:ilvl w:val="0"/>
          <w:numId w:val="44"/>
        </w:numPr>
        <w:ind w:left="1080"/>
      </w:pPr>
      <w:ins w:id="3095" w:author="Megan Masson-Minock" w:date="2022-07-14T13:28:00Z">
        <w:r w:rsidRPr="00F90DF7">
          <w:rPr>
            <w:u w:val="single"/>
          </w:rPr>
          <w:t>Residential Lots</w:t>
        </w:r>
        <w:r>
          <w:t xml:space="preserve">:  </w:t>
        </w:r>
      </w:ins>
      <w:r w:rsidR="00417613" w:rsidRPr="00417613">
        <w:t xml:space="preserve">Camping on </w:t>
      </w:r>
      <w:ins w:id="3096" w:author="Megan Masson-Minock" w:date="2022-07-14T13:29:00Z">
        <w:r>
          <w:t xml:space="preserve">lots with </w:t>
        </w:r>
      </w:ins>
      <w:r w:rsidR="00417613" w:rsidRPr="00417613">
        <w:t xml:space="preserve">residential </w:t>
      </w:r>
      <w:del w:id="3097" w:author="Megan Masson-Minock" w:date="2022-07-14T13:29:00Z">
        <w:r w:rsidR="00417613" w:rsidRPr="00417613" w:rsidDel="00721101">
          <w:delText>lots</w:delText>
        </w:r>
      </w:del>
      <w:ins w:id="3098" w:author="Megan Masson-Minock" w:date="2022-07-14T13:29:00Z">
        <w:r>
          <w:t>uses or zoning</w:t>
        </w:r>
      </w:ins>
      <w:r w:rsidR="00417613" w:rsidRPr="00417613">
        <w:t xml:space="preserve"> is allowed under the following circumstances:</w:t>
      </w:r>
    </w:p>
    <w:p w14:paraId="2D3A26F2" w14:textId="5B4466D6" w:rsidR="00417613" w:rsidRPr="00417613" w:rsidRDefault="00417613" w:rsidP="00F90DF7">
      <w:pPr>
        <w:pStyle w:val="BodyText"/>
        <w:numPr>
          <w:ilvl w:val="0"/>
          <w:numId w:val="133"/>
        </w:numPr>
        <w:ind w:left="1800" w:hanging="720"/>
      </w:pPr>
      <w:del w:id="3099" w:author="Megan Masson-Minock" w:date="2022-07-14T13:29:00Z">
        <w:r w:rsidRPr="00417613" w:rsidDel="00721101">
          <w:delText>a.</w:delText>
        </w:r>
        <w:r w:rsidRPr="00417613" w:rsidDel="00721101">
          <w:tab/>
        </w:r>
      </w:del>
      <w:r w:rsidRPr="00417613">
        <w:t>The people camping on a property are the family or guests of the property owner</w:t>
      </w:r>
      <w:ins w:id="3100" w:author="CWA Intern2" w:date="2022-09-23T15:08:00Z">
        <w:r w:rsidR="00005327">
          <w:t>,</w:t>
        </w:r>
      </w:ins>
      <w:r w:rsidRPr="00417613">
        <w:t xml:space="preserve"> and the camping is not a commercial enterprise.</w:t>
      </w:r>
    </w:p>
    <w:p w14:paraId="2AF4CC0F" w14:textId="3683BDF7" w:rsidR="00417613" w:rsidRPr="00417613" w:rsidRDefault="00417613" w:rsidP="00F90DF7">
      <w:pPr>
        <w:pStyle w:val="BodyText"/>
        <w:numPr>
          <w:ilvl w:val="0"/>
          <w:numId w:val="133"/>
        </w:numPr>
        <w:ind w:left="1800" w:hanging="720"/>
      </w:pPr>
      <w:del w:id="3101" w:author="Megan Masson-Minock" w:date="2022-07-14T13:29:00Z">
        <w:r w:rsidRPr="00417613" w:rsidDel="00721101">
          <w:delText>b.</w:delText>
        </w:r>
        <w:r w:rsidRPr="00417613" w:rsidDel="00721101">
          <w:tab/>
        </w:r>
      </w:del>
      <w:r w:rsidRPr="00417613">
        <w:t>Except if permitted below, all campers, tent</w:t>
      </w:r>
      <w:ins w:id="3102" w:author="CWA Intern2" w:date="2022-09-23T15:08:00Z">
        <w:r w:rsidR="00005327">
          <w:t>,</w:t>
        </w:r>
      </w:ins>
      <w:r w:rsidRPr="00417613">
        <w:t xml:space="preserve"> and recreational vehicles may not be on the lot for </w:t>
      </w:r>
      <w:proofErr w:type="gramStart"/>
      <w:r w:rsidRPr="00417613">
        <w:t>a duration</w:t>
      </w:r>
      <w:proofErr w:type="gramEnd"/>
      <w:r w:rsidRPr="00417613">
        <w:t xml:space="preserve"> of more than </w:t>
      </w:r>
      <w:ins w:id="3103" w:author="CWA Intern2" w:date="2022-09-23T15:08:00Z">
        <w:r w:rsidR="00005327">
          <w:t>fifteen (</w:t>
        </w:r>
      </w:ins>
      <w:r w:rsidRPr="00417613">
        <w:t>15</w:t>
      </w:r>
      <w:ins w:id="3104" w:author="CWA Intern2" w:date="2022-09-23T15:08:00Z">
        <w:r w:rsidR="00005327">
          <w:t>)</w:t>
        </w:r>
      </w:ins>
      <w:r w:rsidRPr="00417613">
        <w:t xml:space="preserve"> days for each site.  Campers, tents</w:t>
      </w:r>
      <w:ins w:id="3105" w:author="CWA Intern2" w:date="2022-09-23T15:08:00Z">
        <w:r w:rsidR="00005327">
          <w:t>,</w:t>
        </w:r>
      </w:ins>
      <w:r w:rsidRPr="00417613">
        <w:t xml:space="preserve"> or recreational vehicles must vacate the site for a minimum of three </w:t>
      </w:r>
      <w:ins w:id="3106" w:author="CWA Intern2" w:date="2022-09-23T15:08:00Z">
        <w:r w:rsidR="00005327">
          <w:t xml:space="preserve">(3) </w:t>
        </w:r>
      </w:ins>
      <w:r w:rsidRPr="00417613">
        <w:t xml:space="preserve">days for a new </w:t>
      </w:r>
      <w:ins w:id="3107" w:author="CWA Intern2" w:date="2022-09-23T15:08:00Z">
        <w:r w:rsidR="00005327">
          <w:t>fifteen (</w:t>
        </w:r>
      </w:ins>
      <w:r w:rsidRPr="00417613">
        <w:t>15</w:t>
      </w:r>
      <w:ins w:id="3108" w:author="CWA Intern2" w:date="2022-09-23T15:08:00Z">
        <w:r w:rsidR="00005327">
          <w:t xml:space="preserve">) </w:t>
        </w:r>
      </w:ins>
      <w:del w:id="3109" w:author="CWA Intern2" w:date="2022-09-23T15:08:00Z">
        <w:r w:rsidRPr="00417613" w:rsidDel="00005327">
          <w:delText>-</w:delText>
        </w:r>
      </w:del>
      <w:r w:rsidRPr="00417613">
        <w:t xml:space="preserve">day window to begin.  </w:t>
      </w:r>
    </w:p>
    <w:p w14:paraId="0C45337E" w14:textId="3CF29E17" w:rsidR="00417613" w:rsidRPr="00417613" w:rsidRDefault="00417613" w:rsidP="00F90DF7">
      <w:pPr>
        <w:pStyle w:val="BodyText"/>
        <w:numPr>
          <w:ilvl w:val="0"/>
          <w:numId w:val="133"/>
        </w:numPr>
        <w:ind w:left="1800" w:hanging="720"/>
      </w:pPr>
      <w:del w:id="3110" w:author="Megan Masson-Minock" w:date="2022-07-14T13:29:00Z">
        <w:r w:rsidRPr="00417613" w:rsidDel="00721101">
          <w:delText>c.</w:delText>
        </w:r>
        <w:r w:rsidRPr="00417613" w:rsidDel="00721101">
          <w:tab/>
        </w:r>
      </w:del>
      <w:r w:rsidRPr="00417613">
        <w:t xml:space="preserve">Camping is an allowed accessory use to a </w:t>
      </w:r>
      <w:del w:id="3111" w:author="Megan Masson-Minock" w:date="2022-07-19T15:08:00Z">
        <w:r w:rsidRPr="00417613" w:rsidDel="00422C14">
          <w:delText>single-family</w:delText>
        </w:r>
      </w:del>
      <w:ins w:id="3112" w:author="Megan Masson-Minock" w:date="2022-07-19T15:08:00Z">
        <w:r w:rsidR="00422C14">
          <w:t>one-family</w:t>
        </w:r>
      </w:ins>
      <w:r w:rsidRPr="00417613">
        <w:t xml:space="preserve"> residence on a residential lot.</w:t>
      </w:r>
      <w:r w:rsidR="00190E19">
        <w:t xml:space="preserve">  All camping structures must</w:t>
      </w:r>
      <w:r w:rsidRPr="00417613">
        <w:t xml:space="preserve"> abide by the setbacks for the zoning districts in which the lot is located.</w:t>
      </w:r>
    </w:p>
    <w:p w14:paraId="55D52CA8" w14:textId="3C6DEC70" w:rsidR="00417613" w:rsidRDefault="003A1264" w:rsidP="00F90DF7">
      <w:pPr>
        <w:pStyle w:val="BodyText"/>
        <w:numPr>
          <w:ilvl w:val="0"/>
          <w:numId w:val="136"/>
        </w:numPr>
        <w:ind w:left="1080" w:hanging="720"/>
      </w:pPr>
      <w:ins w:id="3113" w:author="Megan Masson-Minock" w:date="2022-07-14T13:31:00Z">
        <w:r w:rsidRPr="00F90DF7">
          <w:rPr>
            <w:u w:val="single"/>
          </w:rPr>
          <w:t>Lake Residential</w:t>
        </w:r>
      </w:ins>
      <w:ins w:id="3114" w:author="Megan Masson-Minock" w:date="2022-07-14T13:33:00Z">
        <w:r>
          <w:rPr>
            <w:u w:val="single"/>
          </w:rPr>
          <w:t xml:space="preserve"> Primary Use</w:t>
        </w:r>
      </w:ins>
      <w:ins w:id="3115" w:author="Megan Masson-Minock" w:date="2022-07-14T13:31:00Z">
        <w:r>
          <w:t xml:space="preserve">:  </w:t>
        </w:r>
      </w:ins>
      <w:del w:id="3116" w:author="Megan Masson-Minock" w:date="2022-07-14T13:29:00Z">
        <w:r w:rsidR="00417613" w:rsidRPr="00417613" w:rsidDel="00721101">
          <w:delText>d.</w:delText>
        </w:r>
        <w:r w:rsidR="00417613" w:rsidRPr="00417613" w:rsidDel="00721101">
          <w:tab/>
        </w:r>
      </w:del>
      <w:r w:rsidR="00417613" w:rsidRPr="00417613">
        <w:t xml:space="preserve">On lots zoned Lake Residential that are 0.8 acres or more, camping may occur as a primary use year-round if </w:t>
      </w:r>
      <w:r w:rsidR="00C22231">
        <w:t>they meet the following standards:</w:t>
      </w:r>
      <w:del w:id="3117" w:author="Megan Masson-Minock" w:date="2022-07-14T13:29:00Z">
        <w:r w:rsidR="00C22231" w:rsidDel="00721101">
          <w:delText xml:space="preserve"> </w:delText>
        </w:r>
        <w:r w:rsidR="00C22231" w:rsidRPr="00190E19" w:rsidDel="00721101">
          <w:rPr>
            <w:i/>
          </w:rPr>
          <w:delText>(amended 5/14/18)</w:delText>
        </w:r>
      </w:del>
    </w:p>
    <w:p w14:paraId="6E1F1899" w14:textId="263826FB" w:rsidR="00984765" w:rsidRDefault="00984765" w:rsidP="00F90DF7">
      <w:pPr>
        <w:pStyle w:val="ListParagraph"/>
        <w:numPr>
          <w:ilvl w:val="0"/>
          <w:numId w:val="137"/>
        </w:numPr>
        <w:ind w:left="1800" w:hanging="720"/>
      </w:pPr>
      <w:del w:id="3118" w:author="Megan Masson-Minock" w:date="2022-07-14T13:33:00Z">
        <w:r w:rsidDel="003A1264">
          <w:lastRenderedPageBreak/>
          <w:tab/>
        </w:r>
        <w:r w:rsidDel="003A1264">
          <w:tab/>
        </w:r>
        <w:r w:rsidDel="003A1264">
          <w:tab/>
        </w:r>
        <w:r w:rsidRPr="00984765" w:rsidDel="003A1264">
          <w:delText xml:space="preserve">i. </w:delText>
        </w:r>
        <w:r w:rsidR="009349DC" w:rsidDel="003A1264">
          <w:delText xml:space="preserve">  </w:delText>
        </w:r>
      </w:del>
      <w:r w:rsidRPr="00984765">
        <w:t xml:space="preserve">All trash must be disposed of off-site. No curbside trash pick-up is allowed. </w:t>
      </w:r>
    </w:p>
    <w:p w14:paraId="39FF912E" w14:textId="449531BD" w:rsidR="00984765" w:rsidRDefault="00984765" w:rsidP="00F90DF7">
      <w:pPr>
        <w:pStyle w:val="ListParagraph"/>
        <w:numPr>
          <w:ilvl w:val="0"/>
          <w:numId w:val="137"/>
        </w:numPr>
        <w:ind w:left="1800" w:hanging="720"/>
      </w:pPr>
      <w:del w:id="3119" w:author="Megan Masson-Minock" w:date="2022-07-14T13:34:00Z">
        <w:r w:rsidDel="003A1264">
          <w:tab/>
        </w:r>
        <w:r w:rsidDel="003A1264">
          <w:tab/>
        </w:r>
        <w:r w:rsidDel="003A1264">
          <w:tab/>
          <w:delText xml:space="preserve">ii. </w:delText>
        </w:r>
        <w:r w:rsidR="009349DC" w:rsidDel="003A1264">
          <w:delText xml:space="preserve"> </w:delText>
        </w:r>
      </w:del>
      <w:r>
        <w:t>Campers or recreational vehicles may not hook up to wells on-site.</w:t>
      </w:r>
    </w:p>
    <w:p w14:paraId="1C716542" w14:textId="74C8CD92" w:rsidR="00984765" w:rsidDel="003A1264" w:rsidRDefault="00984765">
      <w:pPr>
        <w:ind w:left="1800" w:hanging="720"/>
        <w:rPr>
          <w:del w:id="3120" w:author="Megan Masson-Minock" w:date="2022-07-14T13:34:00Z"/>
        </w:rPr>
        <w:pPrChange w:id="3121" w:author="Megan Masson-Minock" w:date="2022-07-14T13:35:00Z">
          <w:pPr>
            <w:pStyle w:val="NoSpacing"/>
          </w:pPr>
        </w:pPrChange>
      </w:pPr>
      <w:del w:id="3122" w:author="Megan Masson-Minock" w:date="2022-07-14T13:34:00Z">
        <w:r w:rsidDel="003A1264">
          <w:tab/>
        </w:r>
        <w:r w:rsidDel="003A1264">
          <w:tab/>
        </w:r>
        <w:r w:rsidDel="003A1264">
          <w:tab/>
          <w:delText xml:space="preserve">iii. </w:delText>
        </w:r>
      </w:del>
      <w:r>
        <w:t xml:space="preserve">Campers or recreational vehicles may not hook up to on-site septic systems or </w:t>
      </w:r>
    </w:p>
    <w:p w14:paraId="45465CC2" w14:textId="615D0099" w:rsidR="00984765" w:rsidDel="003A1264" w:rsidRDefault="00984765">
      <w:pPr>
        <w:ind w:left="1800" w:hanging="720"/>
        <w:rPr>
          <w:del w:id="3123" w:author="Megan Masson-Minock" w:date="2022-07-14T13:34:00Z"/>
        </w:rPr>
        <w:pPrChange w:id="3124" w:author="Megan Masson-Minock" w:date="2022-07-14T13:35:00Z">
          <w:pPr>
            <w:pStyle w:val="NoSpacing"/>
          </w:pPr>
        </w:pPrChange>
      </w:pPr>
      <w:del w:id="3125" w:author="Megan Masson-Minock" w:date="2022-07-14T13:34:00Z">
        <w:r w:rsidDel="003A1264">
          <w:tab/>
        </w:r>
        <w:r w:rsidDel="003A1264">
          <w:tab/>
        </w:r>
        <w:r w:rsidDel="003A1264">
          <w:tab/>
          <w:delText xml:space="preserve">     </w:delText>
        </w:r>
        <w:r w:rsidR="009349DC" w:rsidDel="003A1264">
          <w:delText xml:space="preserve"> </w:delText>
        </w:r>
      </w:del>
      <w:proofErr w:type="gramStart"/>
      <w:r>
        <w:t>sanitary</w:t>
      </w:r>
      <w:proofErr w:type="gramEnd"/>
      <w:r>
        <w:t xml:space="preserve"> sewer systems. The Township may ask for documentation of proper </w:t>
      </w:r>
    </w:p>
    <w:p w14:paraId="376158C4" w14:textId="5AB6914B" w:rsidR="00984765" w:rsidRDefault="00984765" w:rsidP="00F90DF7">
      <w:pPr>
        <w:pStyle w:val="ListParagraph"/>
        <w:numPr>
          <w:ilvl w:val="0"/>
          <w:numId w:val="137"/>
        </w:numPr>
        <w:ind w:left="1800" w:hanging="720"/>
      </w:pPr>
      <w:del w:id="3126" w:author="Megan Masson-Minock" w:date="2022-07-14T13:34:00Z">
        <w:r w:rsidDel="003A1264">
          <w:tab/>
        </w:r>
        <w:r w:rsidDel="003A1264">
          <w:tab/>
        </w:r>
        <w:r w:rsidDel="003A1264">
          <w:tab/>
          <w:delText xml:space="preserve">     </w:delText>
        </w:r>
        <w:r w:rsidR="009349DC" w:rsidDel="003A1264">
          <w:delText xml:space="preserve"> </w:delText>
        </w:r>
      </w:del>
      <w:proofErr w:type="gramStart"/>
      <w:r>
        <w:t>disposal</w:t>
      </w:r>
      <w:proofErr w:type="gramEnd"/>
      <w:r>
        <w:t xml:space="preserve"> of human waste.</w:t>
      </w:r>
    </w:p>
    <w:p w14:paraId="2C972C53" w14:textId="0B88352B" w:rsidR="00190E19" w:rsidDel="003A1264" w:rsidRDefault="00984765">
      <w:pPr>
        <w:ind w:left="1800" w:hanging="720"/>
        <w:rPr>
          <w:del w:id="3127" w:author="Megan Masson-Minock" w:date="2022-07-14T13:34:00Z"/>
        </w:rPr>
        <w:pPrChange w:id="3128" w:author="Megan Masson-Minock" w:date="2022-07-14T13:35:00Z">
          <w:pPr>
            <w:pStyle w:val="NoSpacing"/>
          </w:pPr>
        </w:pPrChange>
      </w:pPr>
      <w:del w:id="3129" w:author="Megan Masson-Minock" w:date="2022-07-14T13:34:00Z">
        <w:r w:rsidDel="003A1264">
          <w:tab/>
        </w:r>
        <w:r w:rsidDel="003A1264">
          <w:tab/>
        </w:r>
        <w:r w:rsidDel="003A1264">
          <w:tab/>
          <w:delText xml:space="preserve">iv. </w:delText>
        </w:r>
        <w:r w:rsidR="009349DC" w:rsidDel="003A1264">
          <w:delText xml:space="preserve"> </w:delText>
        </w:r>
      </w:del>
      <w:r w:rsidR="004F6902">
        <w:t xml:space="preserve">Up to two </w:t>
      </w:r>
      <w:ins w:id="3130" w:author="CWA Intern2" w:date="2022-09-23T15:09:00Z">
        <w:r w:rsidR="00005327">
          <w:t xml:space="preserve">(2) </w:t>
        </w:r>
      </w:ins>
      <w:r w:rsidR="004F6902">
        <w:t>campers or recreational vehicles per lot may be placed on the lot for</w:t>
      </w:r>
      <w:ins w:id="3131" w:author="Megan Masson-Minock" w:date="2022-11-09T11:48:00Z">
        <w:r w:rsidR="002F1003">
          <w:t xml:space="preserve"> </w:t>
        </w:r>
      </w:ins>
    </w:p>
    <w:p w14:paraId="3E8C2CD1" w14:textId="537614FF" w:rsidR="009349DC" w:rsidDel="003A1264" w:rsidRDefault="004F6902">
      <w:pPr>
        <w:ind w:left="1800" w:hanging="720"/>
        <w:rPr>
          <w:del w:id="3132" w:author="Megan Masson-Minock" w:date="2022-07-14T13:34:00Z"/>
        </w:rPr>
        <w:pPrChange w:id="3133" w:author="Megan Masson-Minock" w:date="2022-07-14T13:35:00Z">
          <w:pPr>
            <w:pStyle w:val="NoSpacing"/>
            <w:ind w:left="2460" w:firstLine="60"/>
          </w:pPr>
        </w:pPrChange>
      </w:pPr>
      <w:proofErr w:type="gramStart"/>
      <w:r>
        <w:t>an</w:t>
      </w:r>
      <w:proofErr w:type="gramEnd"/>
      <w:r>
        <w:t xml:space="preserve"> unlimited time period. The </w:t>
      </w:r>
      <w:r w:rsidR="00190E19" w:rsidRPr="00190E19">
        <w:t>campers or recreational vehicles</w:t>
      </w:r>
      <w:r w:rsidR="00190E19">
        <w:t xml:space="preserve"> may not be</w:t>
      </w:r>
      <w:ins w:id="3134" w:author="Megan Masson-Minock" w:date="2022-11-09T11:49:00Z">
        <w:r w:rsidR="002F1003">
          <w:t xml:space="preserve"> </w:t>
        </w:r>
      </w:ins>
      <w:del w:id="3135" w:author="Megan Masson-Minock" w:date="2022-07-14T13:34:00Z">
        <w:r w:rsidR="00190E19" w:rsidDel="003A1264">
          <w:delText xml:space="preserve"> </w:delText>
        </w:r>
        <w:r w:rsidR="009349DC" w:rsidDel="003A1264">
          <w:delText xml:space="preserve">             </w:delText>
        </w:r>
      </w:del>
    </w:p>
    <w:p w14:paraId="22A01E67" w14:textId="2AD091DC" w:rsidR="00984765" w:rsidRPr="00984765" w:rsidRDefault="00190E19" w:rsidP="00F90DF7">
      <w:pPr>
        <w:pStyle w:val="ListParagraph"/>
        <w:numPr>
          <w:ilvl w:val="0"/>
          <w:numId w:val="137"/>
        </w:numPr>
        <w:ind w:left="1800" w:hanging="720"/>
      </w:pPr>
      <w:proofErr w:type="gramStart"/>
      <w:r>
        <w:t>used</w:t>
      </w:r>
      <w:proofErr w:type="gramEnd"/>
      <w:r w:rsidR="009349DC">
        <w:t xml:space="preserve"> </w:t>
      </w:r>
      <w:r>
        <w:t>as dwelling units.</w:t>
      </w:r>
    </w:p>
    <w:p w14:paraId="73BB0C0A" w14:textId="494B76DE" w:rsidR="00417613" w:rsidRPr="00417613" w:rsidRDefault="003A1264" w:rsidP="00F90DF7">
      <w:pPr>
        <w:pStyle w:val="BodyText"/>
        <w:numPr>
          <w:ilvl w:val="0"/>
          <w:numId w:val="138"/>
        </w:numPr>
        <w:ind w:left="1080"/>
      </w:pPr>
      <w:ins w:id="3136" w:author="Megan Masson-Minock" w:date="2022-07-14T13:35:00Z">
        <w:r w:rsidRPr="00F90DF7">
          <w:rPr>
            <w:u w:val="single"/>
          </w:rPr>
          <w:t>Campgrounds</w:t>
        </w:r>
        <w:r>
          <w:t xml:space="preserve">:  </w:t>
        </w:r>
      </w:ins>
      <w:r w:rsidR="00417613" w:rsidRPr="00417613">
        <w:t>Campgrounds, travel trailer sites and tent sites are subject to the following requirements:</w:t>
      </w:r>
    </w:p>
    <w:p w14:paraId="69C9C56E" w14:textId="77777777" w:rsidR="00417613" w:rsidRPr="00417613" w:rsidRDefault="00417613" w:rsidP="00F90DF7">
      <w:pPr>
        <w:pStyle w:val="BodyText"/>
        <w:numPr>
          <w:ilvl w:val="0"/>
          <w:numId w:val="139"/>
        </w:numPr>
        <w:ind w:left="1800" w:hanging="720"/>
      </w:pPr>
      <w:del w:id="3137" w:author="Megan Masson-Minock" w:date="2022-07-14T13:36:00Z">
        <w:r w:rsidRPr="00417613" w:rsidDel="003A1264">
          <w:delText>a.</w:delText>
        </w:r>
        <w:r w:rsidRPr="00417613" w:rsidDel="003A1264">
          <w:tab/>
        </w:r>
      </w:del>
      <w:r w:rsidRPr="00417613">
        <w:t>Minimum</w:t>
      </w:r>
      <w:r w:rsidRPr="00417613">
        <w:rPr>
          <w:spacing w:val="12"/>
        </w:rPr>
        <w:t xml:space="preserve"> </w:t>
      </w:r>
      <w:r w:rsidRPr="00417613">
        <w:t>lot</w:t>
      </w:r>
      <w:r w:rsidRPr="00417613">
        <w:rPr>
          <w:spacing w:val="13"/>
        </w:rPr>
        <w:t xml:space="preserve"> </w:t>
      </w:r>
      <w:r w:rsidRPr="00417613">
        <w:t>size</w:t>
      </w:r>
      <w:r w:rsidRPr="00417613">
        <w:rPr>
          <w:spacing w:val="11"/>
        </w:rPr>
        <w:t xml:space="preserve"> </w:t>
      </w:r>
      <w:r w:rsidRPr="00417613">
        <w:t>shall</w:t>
      </w:r>
      <w:r w:rsidRPr="00417613">
        <w:rPr>
          <w:spacing w:val="13"/>
        </w:rPr>
        <w:t xml:space="preserve"> </w:t>
      </w:r>
      <w:r w:rsidRPr="00417613">
        <w:t>be</w:t>
      </w:r>
      <w:r w:rsidRPr="00417613">
        <w:rPr>
          <w:spacing w:val="12"/>
        </w:rPr>
        <w:t xml:space="preserve"> </w:t>
      </w:r>
      <w:r w:rsidRPr="00417613">
        <w:t>three</w:t>
      </w:r>
      <w:r w:rsidRPr="00417613">
        <w:rPr>
          <w:spacing w:val="11"/>
        </w:rPr>
        <w:t xml:space="preserve"> </w:t>
      </w:r>
      <w:r w:rsidRPr="00417613">
        <w:t>(3)</w:t>
      </w:r>
      <w:r w:rsidRPr="00417613">
        <w:rPr>
          <w:spacing w:val="14"/>
        </w:rPr>
        <w:t xml:space="preserve"> </w:t>
      </w:r>
      <w:r w:rsidRPr="00417613">
        <w:t>acres.</w:t>
      </w:r>
      <w:r w:rsidRPr="00417613">
        <w:rPr>
          <w:spacing w:val="24"/>
        </w:rPr>
        <w:t xml:space="preserve"> </w:t>
      </w:r>
      <w:r w:rsidRPr="00417613">
        <w:t>The</w:t>
      </w:r>
      <w:r w:rsidRPr="00417613">
        <w:rPr>
          <w:spacing w:val="11"/>
        </w:rPr>
        <w:t xml:space="preserve"> </w:t>
      </w:r>
      <w:r w:rsidRPr="00417613">
        <w:rPr>
          <w:spacing w:val="1"/>
        </w:rPr>
        <w:t>lot</w:t>
      </w:r>
      <w:r w:rsidRPr="00417613">
        <w:rPr>
          <w:spacing w:val="13"/>
        </w:rPr>
        <w:t xml:space="preserve"> </w:t>
      </w:r>
      <w:r w:rsidRPr="00417613">
        <w:t>shall</w:t>
      </w:r>
      <w:r w:rsidRPr="00417613">
        <w:rPr>
          <w:spacing w:val="13"/>
        </w:rPr>
        <w:t xml:space="preserve"> </w:t>
      </w:r>
      <w:r w:rsidRPr="00417613">
        <w:t>provide</w:t>
      </w:r>
      <w:r w:rsidRPr="00417613">
        <w:rPr>
          <w:spacing w:val="11"/>
        </w:rPr>
        <w:t xml:space="preserve"> </w:t>
      </w:r>
      <w:r w:rsidRPr="00417613">
        <w:t>direct</w:t>
      </w:r>
      <w:r w:rsidRPr="00417613">
        <w:rPr>
          <w:spacing w:val="13"/>
        </w:rPr>
        <w:t xml:space="preserve"> </w:t>
      </w:r>
      <w:r w:rsidRPr="00417613">
        <w:t>vehicular</w:t>
      </w:r>
      <w:r w:rsidRPr="00417613">
        <w:rPr>
          <w:spacing w:val="60"/>
          <w:w w:val="99"/>
        </w:rPr>
        <w:t xml:space="preserve"> </w:t>
      </w:r>
      <w:r w:rsidRPr="00417613">
        <w:t>access</w:t>
      </w:r>
      <w:r w:rsidRPr="00417613">
        <w:rPr>
          <w:spacing w:val="-2"/>
        </w:rPr>
        <w:t xml:space="preserve"> </w:t>
      </w:r>
      <w:r w:rsidRPr="00417613">
        <w:t>to</w:t>
      </w:r>
      <w:r w:rsidRPr="00417613">
        <w:rPr>
          <w:spacing w:val="-2"/>
        </w:rPr>
        <w:t xml:space="preserve"> </w:t>
      </w:r>
      <w:r w:rsidRPr="00417613">
        <w:t>a</w:t>
      </w:r>
      <w:r w:rsidRPr="00417613">
        <w:rPr>
          <w:spacing w:val="-3"/>
        </w:rPr>
        <w:t xml:space="preserve"> </w:t>
      </w:r>
      <w:r w:rsidRPr="00417613">
        <w:t>public</w:t>
      </w:r>
      <w:r w:rsidRPr="00417613">
        <w:rPr>
          <w:spacing w:val="-3"/>
        </w:rPr>
        <w:t xml:space="preserve"> </w:t>
      </w:r>
      <w:r w:rsidRPr="00417613">
        <w:t>street</w:t>
      </w:r>
      <w:r w:rsidRPr="00417613">
        <w:rPr>
          <w:spacing w:val="1"/>
        </w:rPr>
        <w:t xml:space="preserve"> </w:t>
      </w:r>
      <w:r w:rsidRPr="00417613">
        <w:t>or</w:t>
      </w:r>
      <w:r w:rsidRPr="00417613">
        <w:rPr>
          <w:spacing w:val="-3"/>
        </w:rPr>
        <w:t xml:space="preserve"> </w:t>
      </w:r>
      <w:r w:rsidRPr="00417613">
        <w:t>road.</w:t>
      </w:r>
      <w:r w:rsidRPr="00417613">
        <w:rPr>
          <w:spacing w:val="57"/>
        </w:rPr>
        <w:t xml:space="preserve"> </w:t>
      </w:r>
      <w:r w:rsidRPr="00417613">
        <w:t>The</w:t>
      </w:r>
      <w:r w:rsidRPr="00417613">
        <w:rPr>
          <w:spacing w:val="-3"/>
        </w:rPr>
        <w:t xml:space="preserve"> </w:t>
      </w:r>
      <w:r w:rsidRPr="00417613">
        <w:t>term “lot”</w:t>
      </w:r>
      <w:r w:rsidRPr="00417613">
        <w:rPr>
          <w:spacing w:val="-3"/>
        </w:rPr>
        <w:t xml:space="preserve"> </w:t>
      </w:r>
      <w:r w:rsidRPr="00417613">
        <w:t>shall mean</w:t>
      </w:r>
      <w:r w:rsidRPr="00417613">
        <w:rPr>
          <w:spacing w:val="-2"/>
        </w:rPr>
        <w:t xml:space="preserve"> </w:t>
      </w:r>
      <w:r w:rsidRPr="00417613">
        <w:t>a</w:t>
      </w:r>
      <w:r w:rsidRPr="00417613">
        <w:rPr>
          <w:spacing w:val="-3"/>
        </w:rPr>
        <w:t xml:space="preserve"> </w:t>
      </w:r>
      <w:r w:rsidRPr="00417613">
        <w:t>campground</w:t>
      </w:r>
      <w:r w:rsidRPr="00417613">
        <w:rPr>
          <w:spacing w:val="1"/>
        </w:rPr>
        <w:t xml:space="preserve"> </w:t>
      </w:r>
      <w:r w:rsidRPr="00417613">
        <w:t>or</w:t>
      </w:r>
      <w:r w:rsidRPr="00417613">
        <w:rPr>
          <w:spacing w:val="-3"/>
        </w:rPr>
        <w:t xml:space="preserve"> </w:t>
      </w:r>
      <w:r w:rsidRPr="00417613">
        <w:t>travel</w:t>
      </w:r>
      <w:r w:rsidRPr="00417613">
        <w:rPr>
          <w:spacing w:val="-7"/>
        </w:rPr>
        <w:t xml:space="preserve"> </w:t>
      </w:r>
      <w:r w:rsidRPr="00417613">
        <w:t>trailer</w:t>
      </w:r>
      <w:r w:rsidRPr="00417613">
        <w:rPr>
          <w:spacing w:val="-7"/>
        </w:rPr>
        <w:t xml:space="preserve"> </w:t>
      </w:r>
      <w:r w:rsidRPr="00417613">
        <w:t>park.</w:t>
      </w:r>
    </w:p>
    <w:p w14:paraId="7CA7F914" w14:textId="6DD7AFC6" w:rsidR="00417613" w:rsidRPr="00417613" w:rsidRDefault="00417613" w:rsidP="00F90DF7">
      <w:pPr>
        <w:pStyle w:val="BodyText"/>
        <w:numPr>
          <w:ilvl w:val="0"/>
          <w:numId w:val="139"/>
        </w:numPr>
        <w:ind w:left="1800" w:hanging="720"/>
      </w:pPr>
      <w:del w:id="3138" w:author="Megan Masson-Minock" w:date="2022-07-14T13:36:00Z">
        <w:r w:rsidRPr="00417613" w:rsidDel="003A1264">
          <w:delText>b.</w:delText>
        </w:r>
        <w:r w:rsidRPr="00417613" w:rsidDel="003A1264">
          <w:tab/>
        </w:r>
      </w:del>
      <w:r w:rsidRPr="00417613">
        <w:t>Public</w:t>
      </w:r>
      <w:r w:rsidRPr="00417613">
        <w:rPr>
          <w:spacing w:val="-6"/>
        </w:rPr>
        <w:t xml:space="preserve"> </w:t>
      </w:r>
      <w:r w:rsidRPr="00417613">
        <w:t>stations,</w:t>
      </w:r>
      <w:r w:rsidRPr="00417613">
        <w:rPr>
          <w:spacing w:val="-4"/>
        </w:rPr>
        <w:t xml:space="preserve"> </w:t>
      </w:r>
      <w:r w:rsidRPr="00417613">
        <w:t>housed</w:t>
      </w:r>
      <w:r w:rsidRPr="00417613">
        <w:rPr>
          <w:spacing w:val="-5"/>
        </w:rPr>
        <w:t xml:space="preserve"> </w:t>
      </w:r>
      <w:r w:rsidRPr="00417613">
        <w:t>in</w:t>
      </w:r>
      <w:r w:rsidRPr="00417613">
        <w:rPr>
          <w:spacing w:val="-4"/>
        </w:rPr>
        <w:t xml:space="preserve"> </w:t>
      </w:r>
      <w:r w:rsidRPr="00417613">
        <w:t>all-weather</w:t>
      </w:r>
      <w:r w:rsidRPr="00417613">
        <w:rPr>
          <w:spacing w:val="-5"/>
        </w:rPr>
        <w:t xml:space="preserve"> </w:t>
      </w:r>
      <w:r w:rsidRPr="00417613">
        <w:t>structures, containing</w:t>
      </w:r>
      <w:r w:rsidRPr="00417613">
        <w:rPr>
          <w:spacing w:val="-5"/>
        </w:rPr>
        <w:t xml:space="preserve"> </w:t>
      </w:r>
      <w:r w:rsidRPr="00417613">
        <w:t>adequate</w:t>
      </w:r>
      <w:r w:rsidRPr="00417613">
        <w:rPr>
          <w:spacing w:val="-5"/>
        </w:rPr>
        <w:t xml:space="preserve"> </w:t>
      </w:r>
      <w:r w:rsidRPr="00417613">
        <w:t>water</w:t>
      </w:r>
      <w:r w:rsidRPr="00417613">
        <w:rPr>
          <w:spacing w:val="-5"/>
        </w:rPr>
        <w:t xml:space="preserve"> </w:t>
      </w:r>
      <w:r w:rsidRPr="00417613">
        <w:t>outlet,</w:t>
      </w:r>
      <w:r w:rsidRPr="00417613">
        <w:rPr>
          <w:spacing w:val="107"/>
          <w:w w:val="99"/>
        </w:rPr>
        <w:t xml:space="preserve"> </w:t>
      </w:r>
      <w:proofErr w:type="gramStart"/>
      <w:r w:rsidRPr="00417613">
        <w:t>toilet</w:t>
      </w:r>
      <w:proofErr w:type="gramEnd"/>
      <w:r w:rsidRPr="00417613">
        <w:t>,</w:t>
      </w:r>
      <w:r w:rsidRPr="00417613">
        <w:rPr>
          <w:spacing w:val="-3"/>
        </w:rPr>
        <w:t xml:space="preserve"> </w:t>
      </w:r>
      <w:r w:rsidRPr="00417613">
        <w:t>waste</w:t>
      </w:r>
      <w:r w:rsidRPr="00417613">
        <w:rPr>
          <w:spacing w:val="-2"/>
        </w:rPr>
        <w:t xml:space="preserve"> </w:t>
      </w:r>
      <w:r w:rsidRPr="00417613">
        <w:t>contained and shower</w:t>
      </w:r>
      <w:r w:rsidRPr="00417613">
        <w:rPr>
          <w:spacing w:val="-2"/>
        </w:rPr>
        <w:t xml:space="preserve"> </w:t>
      </w:r>
      <w:r w:rsidRPr="00417613">
        <w:t>facilities,</w:t>
      </w:r>
      <w:r w:rsidRPr="00417613">
        <w:rPr>
          <w:spacing w:val="-2"/>
        </w:rPr>
        <w:t xml:space="preserve"> </w:t>
      </w:r>
      <w:r w:rsidRPr="00417613">
        <w:t>shall be</w:t>
      </w:r>
      <w:r w:rsidRPr="00417613">
        <w:rPr>
          <w:spacing w:val="-2"/>
        </w:rPr>
        <w:t xml:space="preserve"> </w:t>
      </w:r>
      <w:r w:rsidRPr="00417613">
        <w:t>provided uniformly</w:t>
      </w:r>
      <w:r w:rsidRPr="00417613">
        <w:rPr>
          <w:spacing w:val="-6"/>
        </w:rPr>
        <w:t xml:space="preserve"> </w:t>
      </w:r>
      <w:r w:rsidRPr="00417613">
        <w:t>throughout</w:t>
      </w:r>
      <w:r w:rsidRPr="00417613">
        <w:rPr>
          <w:spacing w:val="28"/>
        </w:rPr>
        <w:t xml:space="preserve"> </w:t>
      </w:r>
      <w:r w:rsidRPr="00417613">
        <w:t>the</w:t>
      </w:r>
      <w:r w:rsidRPr="00417613">
        <w:rPr>
          <w:spacing w:val="27"/>
        </w:rPr>
        <w:t xml:space="preserve"> </w:t>
      </w:r>
      <w:r w:rsidRPr="00417613">
        <w:t>lot</w:t>
      </w:r>
      <w:r w:rsidRPr="00417613">
        <w:rPr>
          <w:spacing w:val="28"/>
        </w:rPr>
        <w:t xml:space="preserve"> </w:t>
      </w:r>
      <w:r w:rsidRPr="00417613">
        <w:t>at</w:t>
      </w:r>
      <w:r w:rsidRPr="00417613">
        <w:rPr>
          <w:spacing w:val="29"/>
        </w:rPr>
        <w:t xml:space="preserve"> </w:t>
      </w:r>
      <w:r w:rsidRPr="00417613">
        <w:t>a</w:t>
      </w:r>
      <w:r w:rsidRPr="00417613">
        <w:rPr>
          <w:spacing w:val="28"/>
        </w:rPr>
        <w:t xml:space="preserve"> </w:t>
      </w:r>
      <w:r w:rsidRPr="00417613">
        <w:t>ratio</w:t>
      </w:r>
      <w:r w:rsidRPr="00417613">
        <w:rPr>
          <w:spacing w:val="28"/>
        </w:rPr>
        <w:t xml:space="preserve"> </w:t>
      </w:r>
      <w:r w:rsidRPr="00417613">
        <w:t>of</w:t>
      </w:r>
      <w:r w:rsidRPr="00417613">
        <w:rPr>
          <w:spacing w:val="31"/>
        </w:rPr>
        <w:t xml:space="preserve"> </w:t>
      </w:r>
      <w:r w:rsidRPr="00417613">
        <w:t>not</w:t>
      </w:r>
      <w:r w:rsidRPr="00417613">
        <w:rPr>
          <w:spacing w:val="28"/>
        </w:rPr>
        <w:t xml:space="preserve"> </w:t>
      </w:r>
      <w:r w:rsidRPr="00417613">
        <w:t>less</w:t>
      </w:r>
      <w:r w:rsidRPr="00417613">
        <w:rPr>
          <w:spacing w:val="28"/>
        </w:rPr>
        <w:t xml:space="preserve"> </w:t>
      </w:r>
      <w:r w:rsidRPr="00417613">
        <w:t>than</w:t>
      </w:r>
      <w:r w:rsidRPr="00417613">
        <w:rPr>
          <w:spacing w:val="27"/>
        </w:rPr>
        <w:t xml:space="preserve"> </w:t>
      </w:r>
      <w:r w:rsidRPr="00417613">
        <w:t>one</w:t>
      </w:r>
      <w:r w:rsidRPr="00417613">
        <w:rPr>
          <w:spacing w:val="29"/>
        </w:rPr>
        <w:t xml:space="preserve"> </w:t>
      </w:r>
      <w:r w:rsidRPr="00417613">
        <w:t>(1)</w:t>
      </w:r>
      <w:r w:rsidRPr="00417613">
        <w:rPr>
          <w:spacing w:val="26"/>
        </w:rPr>
        <w:t xml:space="preserve"> </w:t>
      </w:r>
      <w:r w:rsidRPr="00417613">
        <w:t>such</w:t>
      </w:r>
      <w:r w:rsidRPr="00417613">
        <w:rPr>
          <w:spacing w:val="28"/>
        </w:rPr>
        <w:t xml:space="preserve"> </w:t>
      </w:r>
      <w:r w:rsidRPr="00417613">
        <w:t>station</w:t>
      </w:r>
      <w:r w:rsidRPr="00417613">
        <w:rPr>
          <w:spacing w:val="27"/>
        </w:rPr>
        <w:t xml:space="preserve"> </w:t>
      </w:r>
      <w:r w:rsidRPr="00417613">
        <w:t>per</w:t>
      </w:r>
      <w:r w:rsidRPr="00417613">
        <w:rPr>
          <w:spacing w:val="30"/>
        </w:rPr>
        <w:t xml:space="preserve"> </w:t>
      </w:r>
      <w:r w:rsidRPr="00417613">
        <w:t>each</w:t>
      </w:r>
      <w:r w:rsidRPr="00417613">
        <w:rPr>
          <w:spacing w:val="27"/>
        </w:rPr>
        <w:t xml:space="preserve"> </w:t>
      </w:r>
      <w:r w:rsidRPr="00417613">
        <w:t>twenty</w:t>
      </w:r>
      <w:r w:rsidRPr="00417613">
        <w:rPr>
          <w:spacing w:val="23"/>
        </w:rPr>
        <w:t xml:space="preserve"> </w:t>
      </w:r>
      <w:r w:rsidRPr="00417613">
        <w:t>(20)</w:t>
      </w:r>
      <w:r w:rsidRPr="00417613">
        <w:rPr>
          <w:spacing w:val="57"/>
          <w:w w:val="99"/>
        </w:rPr>
        <w:t xml:space="preserve"> </w:t>
      </w:r>
      <w:r w:rsidRPr="00417613">
        <w:t>sites.</w:t>
      </w:r>
    </w:p>
    <w:p w14:paraId="530B7897" w14:textId="77416D21" w:rsidR="00417613" w:rsidRPr="00417613" w:rsidRDefault="00417613" w:rsidP="00F90DF7">
      <w:pPr>
        <w:pStyle w:val="BodyText"/>
        <w:numPr>
          <w:ilvl w:val="0"/>
          <w:numId w:val="139"/>
        </w:numPr>
        <w:ind w:left="1800" w:hanging="720"/>
      </w:pPr>
      <w:del w:id="3139" w:author="Megan Masson-Minock" w:date="2022-07-14T13:36:00Z">
        <w:r w:rsidRPr="00417613" w:rsidDel="003A1264">
          <w:delText>c.</w:delText>
        </w:r>
        <w:r w:rsidRPr="00417613" w:rsidDel="003A1264">
          <w:tab/>
        </w:r>
      </w:del>
      <w:r w:rsidRPr="00417613">
        <w:t>No</w:t>
      </w:r>
      <w:r w:rsidRPr="00417613">
        <w:rPr>
          <w:spacing w:val="14"/>
        </w:rPr>
        <w:t xml:space="preserve"> </w:t>
      </w:r>
      <w:r w:rsidRPr="00417613">
        <w:t>commercial</w:t>
      </w:r>
      <w:r w:rsidRPr="00417613">
        <w:rPr>
          <w:spacing w:val="15"/>
        </w:rPr>
        <w:t xml:space="preserve"> </w:t>
      </w:r>
      <w:r w:rsidRPr="00417613">
        <w:t>enterprises</w:t>
      </w:r>
      <w:r w:rsidRPr="00417613">
        <w:rPr>
          <w:spacing w:val="14"/>
        </w:rPr>
        <w:t xml:space="preserve"> </w:t>
      </w:r>
      <w:r w:rsidRPr="00417613">
        <w:t>shall</w:t>
      </w:r>
      <w:r w:rsidRPr="00417613">
        <w:rPr>
          <w:spacing w:val="15"/>
        </w:rPr>
        <w:t xml:space="preserve"> </w:t>
      </w:r>
      <w:r w:rsidRPr="00417613">
        <w:t>be</w:t>
      </w:r>
      <w:r w:rsidRPr="00417613">
        <w:rPr>
          <w:spacing w:val="14"/>
        </w:rPr>
        <w:t xml:space="preserve"> </w:t>
      </w:r>
      <w:r w:rsidRPr="00417613">
        <w:t>permitted</w:t>
      </w:r>
      <w:r w:rsidRPr="00417613">
        <w:rPr>
          <w:spacing w:val="14"/>
        </w:rPr>
        <w:t xml:space="preserve"> </w:t>
      </w:r>
      <w:r w:rsidRPr="00417613">
        <w:t>to</w:t>
      </w:r>
      <w:r w:rsidRPr="00417613">
        <w:rPr>
          <w:spacing w:val="14"/>
        </w:rPr>
        <w:t xml:space="preserve"> </w:t>
      </w:r>
      <w:r w:rsidRPr="00417613">
        <w:t>operate</w:t>
      </w:r>
      <w:r w:rsidRPr="00417613">
        <w:rPr>
          <w:spacing w:val="14"/>
        </w:rPr>
        <w:t xml:space="preserve"> </w:t>
      </w:r>
      <w:r w:rsidRPr="00417613">
        <w:t>on</w:t>
      </w:r>
      <w:r w:rsidRPr="00417613">
        <w:rPr>
          <w:spacing w:val="14"/>
        </w:rPr>
        <w:t xml:space="preserve"> </w:t>
      </w:r>
      <w:r w:rsidRPr="00417613">
        <w:t>the</w:t>
      </w:r>
      <w:r w:rsidRPr="00417613">
        <w:rPr>
          <w:spacing w:val="13"/>
        </w:rPr>
        <w:t xml:space="preserve"> </w:t>
      </w:r>
      <w:r w:rsidRPr="00417613">
        <w:t>lot</w:t>
      </w:r>
      <w:del w:id="3140" w:author="CWA Intern2" w:date="2022-09-23T15:09:00Z">
        <w:r w:rsidRPr="00417613" w:rsidDel="00005327">
          <w:delText>,</w:delText>
        </w:r>
      </w:del>
      <w:r w:rsidRPr="00417613">
        <w:rPr>
          <w:spacing w:val="15"/>
        </w:rPr>
        <w:t xml:space="preserve"> </w:t>
      </w:r>
      <w:r w:rsidRPr="00417613">
        <w:t>except</w:t>
      </w:r>
      <w:r w:rsidRPr="00417613">
        <w:rPr>
          <w:spacing w:val="15"/>
        </w:rPr>
        <w:t xml:space="preserve"> </w:t>
      </w:r>
      <w:r w:rsidRPr="00417613">
        <w:t>that</w:t>
      </w:r>
      <w:r w:rsidRPr="00417613">
        <w:rPr>
          <w:spacing w:val="15"/>
        </w:rPr>
        <w:t xml:space="preserve"> </w:t>
      </w:r>
      <w:r w:rsidRPr="00417613">
        <w:t>a</w:t>
      </w:r>
      <w:r w:rsidRPr="00417613">
        <w:rPr>
          <w:spacing w:val="77"/>
          <w:w w:val="99"/>
        </w:rPr>
        <w:t xml:space="preserve"> </w:t>
      </w:r>
      <w:r w:rsidRPr="00417613">
        <w:t>convenience</w:t>
      </w:r>
      <w:r w:rsidRPr="00417613">
        <w:rPr>
          <w:spacing w:val="22"/>
        </w:rPr>
        <w:t xml:space="preserve"> </w:t>
      </w:r>
      <w:r w:rsidRPr="00417613">
        <w:t>good</w:t>
      </w:r>
      <w:r w:rsidRPr="00417613">
        <w:rPr>
          <w:spacing w:val="23"/>
        </w:rPr>
        <w:t xml:space="preserve"> </w:t>
      </w:r>
      <w:r w:rsidRPr="00417613">
        <w:t>shopping</w:t>
      </w:r>
      <w:r w:rsidRPr="00417613">
        <w:rPr>
          <w:spacing w:val="18"/>
        </w:rPr>
        <w:t xml:space="preserve"> </w:t>
      </w:r>
      <w:r w:rsidRPr="00417613">
        <w:t>building</w:t>
      </w:r>
      <w:r w:rsidRPr="00417613">
        <w:rPr>
          <w:spacing w:val="19"/>
        </w:rPr>
        <w:t xml:space="preserve"> </w:t>
      </w:r>
      <w:r w:rsidRPr="00417613">
        <w:rPr>
          <w:spacing w:val="1"/>
        </w:rPr>
        <w:t>may</w:t>
      </w:r>
      <w:r w:rsidRPr="00417613">
        <w:rPr>
          <w:spacing w:val="18"/>
        </w:rPr>
        <w:t xml:space="preserve"> </w:t>
      </w:r>
      <w:r w:rsidRPr="00417613">
        <w:t>be</w:t>
      </w:r>
      <w:r w:rsidRPr="00417613">
        <w:rPr>
          <w:spacing w:val="19"/>
        </w:rPr>
        <w:t xml:space="preserve"> </w:t>
      </w:r>
      <w:r w:rsidRPr="00417613">
        <w:t>provided</w:t>
      </w:r>
      <w:r w:rsidRPr="00417613">
        <w:rPr>
          <w:spacing w:val="21"/>
        </w:rPr>
        <w:t xml:space="preserve"> </w:t>
      </w:r>
      <w:r w:rsidRPr="00417613">
        <w:t>on</w:t>
      </w:r>
      <w:r w:rsidRPr="00417613">
        <w:rPr>
          <w:spacing w:val="20"/>
        </w:rPr>
        <w:t xml:space="preserve"> </w:t>
      </w:r>
      <w:r w:rsidRPr="00417613">
        <w:t>a</w:t>
      </w:r>
      <w:r w:rsidRPr="00417613">
        <w:rPr>
          <w:spacing w:val="22"/>
        </w:rPr>
        <w:t xml:space="preserve"> </w:t>
      </w:r>
      <w:r w:rsidRPr="00417613">
        <w:t>lot</w:t>
      </w:r>
      <w:r w:rsidRPr="00417613">
        <w:rPr>
          <w:spacing w:val="21"/>
        </w:rPr>
        <w:t xml:space="preserve"> </w:t>
      </w:r>
      <w:r w:rsidRPr="00417613">
        <w:t>containing</w:t>
      </w:r>
      <w:r w:rsidRPr="00417613">
        <w:rPr>
          <w:spacing w:val="19"/>
        </w:rPr>
        <w:t xml:space="preserve"> </w:t>
      </w:r>
      <w:r w:rsidRPr="00417613">
        <w:t>more</w:t>
      </w:r>
      <w:r w:rsidRPr="00417613">
        <w:rPr>
          <w:spacing w:val="36"/>
          <w:w w:val="99"/>
        </w:rPr>
        <w:t xml:space="preserve"> </w:t>
      </w:r>
      <w:r w:rsidRPr="00417613">
        <w:t>than</w:t>
      </w:r>
      <w:r w:rsidRPr="00417613">
        <w:rPr>
          <w:spacing w:val="-7"/>
        </w:rPr>
        <w:t xml:space="preserve"> </w:t>
      </w:r>
      <w:r w:rsidRPr="00417613">
        <w:t>eighty</w:t>
      </w:r>
      <w:r w:rsidRPr="00417613">
        <w:rPr>
          <w:spacing w:val="-11"/>
        </w:rPr>
        <w:t xml:space="preserve"> </w:t>
      </w:r>
      <w:r w:rsidRPr="00417613">
        <w:t>(80)</w:t>
      </w:r>
      <w:r w:rsidRPr="00417613">
        <w:rPr>
          <w:spacing w:val="-7"/>
        </w:rPr>
        <w:t xml:space="preserve"> </w:t>
      </w:r>
      <w:r w:rsidRPr="00417613">
        <w:t>sites.</w:t>
      </w:r>
    </w:p>
    <w:p w14:paraId="7A1E0A4D" w14:textId="1BFF7F69" w:rsidR="00417613" w:rsidRPr="00417613" w:rsidRDefault="00417613" w:rsidP="00F90DF7">
      <w:pPr>
        <w:pStyle w:val="BodyText"/>
        <w:numPr>
          <w:ilvl w:val="0"/>
          <w:numId w:val="139"/>
        </w:numPr>
        <w:ind w:left="1800" w:hanging="720"/>
      </w:pPr>
      <w:del w:id="3141" w:author="Megan Masson-Minock" w:date="2022-07-14T13:36:00Z">
        <w:r w:rsidRPr="00417613" w:rsidDel="003A1264">
          <w:delText>d.</w:delText>
        </w:r>
        <w:r w:rsidRPr="00417613" w:rsidDel="003A1264">
          <w:tab/>
        </w:r>
      </w:del>
      <w:r w:rsidRPr="00417613">
        <w:t>Each</w:t>
      </w:r>
      <w:r w:rsidRPr="00417613">
        <w:rPr>
          <w:spacing w:val="11"/>
        </w:rPr>
        <w:t xml:space="preserve"> </w:t>
      </w:r>
      <w:r w:rsidRPr="00417613">
        <w:t>lot</w:t>
      </w:r>
      <w:r w:rsidRPr="00417613">
        <w:rPr>
          <w:spacing w:val="12"/>
        </w:rPr>
        <w:t xml:space="preserve"> </w:t>
      </w:r>
      <w:r w:rsidRPr="00417613">
        <w:t>shall</w:t>
      </w:r>
      <w:r w:rsidRPr="00417613">
        <w:rPr>
          <w:spacing w:val="12"/>
        </w:rPr>
        <w:t xml:space="preserve"> </w:t>
      </w:r>
      <w:r w:rsidRPr="00417613">
        <w:t>provide</w:t>
      </w:r>
      <w:r w:rsidRPr="00417613">
        <w:rPr>
          <w:spacing w:val="11"/>
        </w:rPr>
        <w:t xml:space="preserve"> </w:t>
      </w:r>
      <w:r w:rsidRPr="00417613">
        <w:t>a</w:t>
      </w:r>
      <w:r w:rsidRPr="00417613">
        <w:rPr>
          <w:spacing w:val="11"/>
        </w:rPr>
        <w:t xml:space="preserve"> </w:t>
      </w:r>
      <w:r w:rsidRPr="00417613">
        <w:t>hard-surfaced,</w:t>
      </w:r>
      <w:r w:rsidRPr="00417613">
        <w:rPr>
          <w:spacing w:val="11"/>
        </w:rPr>
        <w:t xml:space="preserve"> </w:t>
      </w:r>
      <w:r w:rsidRPr="00417613">
        <w:t>dust-free</w:t>
      </w:r>
      <w:r w:rsidRPr="00417613">
        <w:rPr>
          <w:spacing w:val="13"/>
        </w:rPr>
        <w:t xml:space="preserve"> </w:t>
      </w:r>
      <w:r w:rsidRPr="00417613">
        <w:t>vehicle</w:t>
      </w:r>
      <w:r w:rsidRPr="00417613">
        <w:rPr>
          <w:spacing w:val="11"/>
        </w:rPr>
        <w:t xml:space="preserve"> </w:t>
      </w:r>
      <w:r w:rsidRPr="00417613">
        <w:t>parking</w:t>
      </w:r>
      <w:r w:rsidRPr="00417613">
        <w:rPr>
          <w:spacing w:val="9"/>
        </w:rPr>
        <w:t xml:space="preserve"> </w:t>
      </w:r>
      <w:r w:rsidRPr="00417613">
        <w:t>area</w:t>
      </w:r>
      <w:r w:rsidRPr="00417613">
        <w:rPr>
          <w:spacing w:val="12"/>
        </w:rPr>
        <w:t xml:space="preserve"> </w:t>
      </w:r>
      <w:r w:rsidRPr="00417613">
        <w:t>for</w:t>
      </w:r>
      <w:r w:rsidRPr="00417613">
        <w:rPr>
          <w:spacing w:val="13"/>
        </w:rPr>
        <w:t xml:space="preserve"> </w:t>
      </w:r>
      <w:r w:rsidRPr="00417613">
        <w:t>site</w:t>
      </w:r>
      <w:r w:rsidRPr="00417613">
        <w:rPr>
          <w:spacing w:val="11"/>
        </w:rPr>
        <w:t xml:space="preserve"> </w:t>
      </w:r>
      <w:r w:rsidRPr="00417613">
        <w:t>occupants</w:t>
      </w:r>
      <w:r w:rsidRPr="00417613">
        <w:rPr>
          <w:spacing w:val="14"/>
        </w:rPr>
        <w:t xml:space="preserve"> </w:t>
      </w:r>
      <w:r w:rsidRPr="00417613">
        <w:t>and</w:t>
      </w:r>
      <w:r w:rsidRPr="00417613">
        <w:rPr>
          <w:spacing w:val="17"/>
        </w:rPr>
        <w:t xml:space="preserve"> </w:t>
      </w:r>
      <w:r w:rsidRPr="00417613">
        <w:t>guest</w:t>
      </w:r>
      <w:r w:rsidRPr="00417613">
        <w:rPr>
          <w:spacing w:val="15"/>
        </w:rPr>
        <w:t xml:space="preserve"> </w:t>
      </w:r>
      <w:r w:rsidRPr="00417613">
        <w:t>parking.</w:t>
      </w:r>
      <w:r w:rsidRPr="00417613">
        <w:rPr>
          <w:spacing w:val="29"/>
        </w:rPr>
        <w:t xml:space="preserve"> </w:t>
      </w:r>
      <w:r w:rsidRPr="00417613">
        <w:t>Such</w:t>
      </w:r>
      <w:r w:rsidRPr="00417613">
        <w:rPr>
          <w:spacing w:val="15"/>
        </w:rPr>
        <w:t xml:space="preserve"> </w:t>
      </w:r>
      <w:r w:rsidRPr="00417613">
        <w:t>parking</w:t>
      </w:r>
      <w:r w:rsidRPr="00417613">
        <w:rPr>
          <w:spacing w:val="12"/>
        </w:rPr>
        <w:t xml:space="preserve"> </w:t>
      </w:r>
      <w:r w:rsidRPr="00417613">
        <w:t>area</w:t>
      </w:r>
      <w:r w:rsidRPr="00417613">
        <w:rPr>
          <w:spacing w:val="14"/>
        </w:rPr>
        <w:t xml:space="preserve"> </w:t>
      </w:r>
      <w:r w:rsidRPr="00417613">
        <w:t>shall</w:t>
      </w:r>
      <w:r w:rsidRPr="00417613">
        <w:rPr>
          <w:spacing w:val="16"/>
        </w:rPr>
        <w:t xml:space="preserve"> </w:t>
      </w:r>
      <w:r w:rsidRPr="00417613">
        <w:t>be</w:t>
      </w:r>
      <w:r w:rsidRPr="00417613">
        <w:rPr>
          <w:spacing w:val="13"/>
        </w:rPr>
        <w:t xml:space="preserve"> </w:t>
      </w:r>
      <w:r w:rsidRPr="00417613">
        <w:t>located</w:t>
      </w:r>
      <w:r w:rsidRPr="00417613">
        <w:rPr>
          <w:spacing w:val="15"/>
        </w:rPr>
        <w:t xml:space="preserve"> </w:t>
      </w:r>
      <w:r w:rsidRPr="00417613">
        <w:t>within</w:t>
      </w:r>
      <w:r w:rsidRPr="00417613">
        <w:rPr>
          <w:spacing w:val="15"/>
        </w:rPr>
        <w:t xml:space="preserve"> </w:t>
      </w:r>
      <w:r w:rsidRPr="00417613">
        <w:t>four</w:t>
      </w:r>
      <w:r w:rsidRPr="00417613">
        <w:rPr>
          <w:spacing w:val="14"/>
        </w:rPr>
        <w:t xml:space="preserve"> </w:t>
      </w:r>
      <w:r w:rsidRPr="00417613">
        <w:t>hundred</w:t>
      </w:r>
      <w:r w:rsidRPr="00417613">
        <w:rPr>
          <w:spacing w:val="1"/>
        </w:rPr>
        <w:t xml:space="preserve"> </w:t>
      </w:r>
      <w:r w:rsidRPr="00417613">
        <w:t>(400) feet</w:t>
      </w:r>
      <w:r w:rsidRPr="00417613">
        <w:rPr>
          <w:spacing w:val="2"/>
        </w:rPr>
        <w:t xml:space="preserve"> </w:t>
      </w:r>
      <w:r w:rsidRPr="00417613">
        <w:t>of the site</w:t>
      </w:r>
      <w:r w:rsidRPr="00417613">
        <w:rPr>
          <w:spacing w:val="3"/>
        </w:rPr>
        <w:t xml:space="preserve"> </w:t>
      </w:r>
      <w:r w:rsidRPr="00417613">
        <w:t>it</w:t>
      </w:r>
      <w:r w:rsidRPr="00417613">
        <w:rPr>
          <w:spacing w:val="1"/>
        </w:rPr>
        <w:t xml:space="preserve"> </w:t>
      </w:r>
      <w:r w:rsidRPr="00417613">
        <w:t>is</w:t>
      </w:r>
      <w:r w:rsidRPr="00417613">
        <w:rPr>
          <w:spacing w:val="1"/>
        </w:rPr>
        <w:t xml:space="preserve"> </w:t>
      </w:r>
      <w:r w:rsidRPr="00417613">
        <w:t>intended</w:t>
      </w:r>
      <w:r w:rsidRPr="00417613">
        <w:rPr>
          <w:spacing w:val="2"/>
        </w:rPr>
        <w:t xml:space="preserve"> </w:t>
      </w:r>
      <w:r w:rsidRPr="00417613">
        <w:t>to</w:t>
      </w:r>
      <w:r w:rsidRPr="00417613">
        <w:rPr>
          <w:spacing w:val="1"/>
        </w:rPr>
        <w:t xml:space="preserve"> </w:t>
      </w:r>
      <w:r w:rsidRPr="00417613">
        <w:t>serve (except</w:t>
      </w:r>
      <w:r w:rsidRPr="00417613">
        <w:rPr>
          <w:spacing w:val="2"/>
        </w:rPr>
        <w:t xml:space="preserve"> </w:t>
      </w:r>
      <w:r w:rsidRPr="00417613">
        <w:t>in</w:t>
      </w:r>
      <w:r w:rsidRPr="00417613">
        <w:rPr>
          <w:spacing w:val="1"/>
        </w:rPr>
        <w:t xml:space="preserve"> </w:t>
      </w:r>
      <w:r w:rsidRPr="00417613">
        <w:t>the case</w:t>
      </w:r>
      <w:r w:rsidRPr="00417613">
        <w:rPr>
          <w:spacing w:val="1"/>
        </w:rPr>
        <w:t xml:space="preserve"> </w:t>
      </w:r>
      <w:r w:rsidRPr="00417613">
        <w:t>of sites</w:t>
      </w:r>
      <w:r w:rsidRPr="00417613">
        <w:rPr>
          <w:spacing w:val="2"/>
        </w:rPr>
        <w:t xml:space="preserve"> </w:t>
      </w:r>
      <w:r w:rsidRPr="00417613">
        <w:t>specifically</w:t>
      </w:r>
      <w:r w:rsidRPr="00417613">
        <w:rPr>
          <w:spacing w:val="-12"/>
        </w:rPr>
        <w:t xml:space="preserve"> </w:t>
      </w:r>
      <w:r w:rsidRPr="00417613">
        <w:t>designated</w:t>
      </w:r>
      <w:r w:rsidRPr="00417613">
        <w:rPr>
          <w:spacing w:val="-8"/>
        </w:rPr>
        <w:t xml:space="preserve"> </w:t>
      </w:r>
      <w:r w:rsidRPr="00417613">
        <w:rPr>
          <w:spacing w:val="1"/>
        </w:rPr>
        <w:t>only</w:t>
      </w:r>
      <w:r w:rsidRPr="00417613">
        <w:rPr>
          <w:spacing w:val="-11"/>
        </w:rPr>
        <w:t xml:space="preserve"> </w:t>
      </w:r>
      <w:r w:rsidRPr="00417613">
        <w:t>for</w:t>
      </w:r>
      <w:r w:rsidRPr="00417613">
        <w:rPr>
          <w:spacing w:val="-7"/>
        </w:rPr>
        <w:t xml:space="preserve"> </w:t>
      </w:r>
      <w:r w:rsidRPr="00417613">
        <w:t>tent</w:t>
      </w:r>
      <w:r w:rsidRPr="00417613">
        <w:rPr>
          <w:spacing w:val="-7"/>
        </w:rPr>
        <w:t xml:space="preserve"> </w:t>
      </w:r>
      <w:r w:rsidRPr="00417613">
        <w:t>camping).</w:t>
      </w:r>
    </w:p>
    <w:p w14:paraId="6D7E16D1" w14:textId="5AF9B58C" w:rsidR="00417613" w:rsidRPr="00417613" w:rsidRDefault="00417613" w:rsidP="00F90DF7">
      <w:pPr>
        <w:pStyle w:val="BodyText"/>
        <w:numPr>
          <w:ilvl w:val="0"/>
          <w:numId w:val="139"/>
        </w:numPr>
        <w:ind w:left="1800" w:hanging="720"/>
      </w:pPr>
      <w:del w:id="3142" w:author="Megan Masson-Minock" w:date="2022-07-14T13:36:00Z">
        <w:r w:rsidRPr="00417613" w:rsidDel="003A1264">
          <w:delText>e.</w:delText>
        </w:r>
        <w:r w:rsidRPr="00417613" w:rsidDel="003A1264">
          <w:tab/>
        </w:r>
      </w:del>
      <w:r w:rsidRPr="00417613">
        <w:t>Each</w:t>
      </w:r>
      <w:r w:rsidRPr="00417613">
        <w:rPr>
          <w:spacing w:val="11"/>
        </w:rPr>
        <w:t xml:space="preserve"> </w:t>
      </w:r>
      <w:r w:rsidRPr="00417613">
        <w:t>site</w:t>
      </w:r>
      <w:r w:rsidRPr="00417613">
        <w:rPr>
          <w:spacing w:val="11"/>
        </w:rPr>
        <w:t xml:space="preserve"> </w:t>
      </w:r>
      <w:r w:rsidRPr="00417613">
        <w:t>shall</w:t>
      </w:r>
      <w:r w:rsidRPr="00417613">
        <w:rPr>
          <w:spacing w:val="12"/>
        </w:rPr>
        <w:t xml:space="preserve"> </w:t>
      </w:r>
      <w:r w:rsidRPr="00417613">
        <w:t>contain</w:t>
      </w:r>
      <w:r w:rsidRPr="00417613">
        <w:rPr>
          <w:spacing w:val="14"/>
        </w:rPr>
        <w:t xml:space="preserve"> </w:t>
      </w:r>
      <w:r w:rsidRPr="00417613">
        <w:t>a</w:t>
      </w:r>
      <w:r w:rsidRPr="00417613">
        <w:rPr>
          <w:spacing w:val="13"/>
        </w:rPr>
        <w:t xml:space="preserve"> </w:t>
      </w:r>
      <w:r w:rsidRPr="00417613">
        <w:t>minimum</w:t>
      </w:r>
      <w:r w:rsidRPr="00417613">
        <w:rPr>
          <w:spacing w:val="11"/>
        </w:rPr>
        <w:t xml:space="preserve"> </w:t>
      </w:r>
      <w:r w:rsidRPr="00417613">
        <w:t>of</w:t>
      </w:r>
      <w:r w:rsidRPr="00417613">
        <w:rPr>
          <w:spacing w:val="11"/>
        </w:rPr>
        <w:t xml:space="preserve"> </w:t>
      </w:r>
      <w:r w:rsidRPr="00417613">
        <w:t>fifteen</w:t>
      </w:r>
      <w:r w:rsidRPr="00417613">
        <w:rPr>
          <w:spacing w:val="12"/>
        </w:rPr>
        <w:t xml:space="preserve"> </w:t>
      </w:r>
      <w:r w:rsidRPr="00417613">
        <w:t>hundred</w:t>
      </w:r>
      <w:r w:rsidRPr="00417613">
        <w:rPr>
          <w:spacing w:val="12"/>
        </w:rPr>
        <w:t xml:space="preserve"> </w:t>
      </w:r>
      <w:r w:rsidRPr="00417613">
        <w:t>(1,500)</w:t>
      </w:r>
      <w:r w:rsidRPr="00417613">
        <w:rPr>
          <w:spacing w:val="11"/>
        </w:rPr>
        <w:t xml:space="preserve"> </w:t>
      </w:r>
      <w:r w:rsidRPr="00417613">
        <w:t>square</w:t>
      </w:r>
      <w:r w:rsidRPr="00417613">
        <w:rPr>
          <w:spacing w:val="13"/>
        </w:rPr>
        <w:t xml:space="preserve"> </w:t>
      </w:r>
      <w:r w:rsidRPr="00417613">
        <w:t>feet,</w:t>
      </w:r>
      <w:r w:rsidRPr="00417613">
        <w:rPr>
          <w:spacing w:val="11"/>
        </w:rPr>
        <w:t xml:space="preserve"> </w:t>
      </w:r>
      <w:r w:rsidRPr="00417613">
        <w:t>except</w:t>
      </w:r>
      <w:r w:rsidRPr="00417613">
        <w:rPr>
          <w:spacing w:val="69"/>
          <w:w w:val="99"/>
        </w:rPr>
        <w:t xml:space="preserve"> </w:t>
      </w:r>
      <w:r w:rsidRPr="00417613">
        <w:t>that</w:t>
      </w:r>
      <w:r w:rsidRPr="00417613">
        <w:rPr>
          <w:spacing w:val="37"/>
        </w:rPr>
        <w:t xml:space="preserve"> </w:t>
      </w:r>
      <w:r w:rsidRPr="00417613">
        <w:t>the</w:t>
      </w:r>
      <w:r w:rsidRPr="00417613">
        <w:rPr>
          <w:spacing w:val="37"/>
        </w:rPr>
        <w:t xml:space="preserve"> </w:t>
      </w:r>
      <w:r w:rsidRPr="00417613">
        <w:t>minimum</w:t>
      </w:r>
      <w:r w:rsidRPr="00417613">
        <w:rPr>
          <w:spacing w:val="38"/>
        </w:rPr>
        <w:t xml:space="preserve"> </w:t>
      </w:r>
      <w:r w:rsidRPr="00417613">
        <w:t>size</w:t>
      </w:r>
      <w:r w:rsidRPr="00417613">
        <w:rPr>
          <w:spacing w:val="37"/>
        </w:rPr>
        <w:t xml:space="preserve"> </w:t>
      </w:r>
      <w:r w:rsidRPr="00417613">
        <w:t>for</w:t>
      </w:r>
      <w:r w:rsidRPr="00417613">
        <w:rPr>
          <w:spacing w:val="37"/>
        </w:rPr>
        <w:t xml:space="preserve"> </w:t>
      </w:r>
      <w:r w:rsidRPr="00417613">
        <w:t>sites</w:t>
      </w:r>
      <w:r w:rsidRPr="00417613">
        <w:rPr>
          <w:spacing w:val="38"/>
        </w:rPr>
        <w:t xml:space="preserve"> </w:t>
      </w:r>
      <w:r w:rsidRPr="00417613">
        <w:t>specifically</w:t>
      </w:r>
      <w:r w:rsidRPr="00417613">
        <w:rPr>
          <w:spacing w:val="33"/>
        </w:rPr>
        <w:t xml:space="preserve"> </w:t>
      </w:r>
      <w:r w:rsidRPr="00417613">
        <w:t>designated</w:t>
      </w:r>
      <w:r w:rsidRPr="00417613">
        <w:rPr>
          <w:spacing w:val="38"/>
        </w:rPr>
        <w:t xml:space="preserve"> </w:t>
      </w:r>
      <w:r w:rsidRPr="00417613">
        <w:t>for</w:t>
      </w:r>
      <w:r w:rsidRPr="00417613">
        <w:rPr>
          <w:spacing w:val="37"/>
        </w:rPr>
        <w:t xml:space="preserve"> </w:t>
      </w:r>
      <w:r w:rsidRPr="00417613">
        <w:t>tents</w:t>
      </w:r>
      <w:r w:rsidRPr="00417613">
        <w:rPr>
          <w:spacing w:val="38"/>
        </w:rPr>
        <w:t xml:space="preserve"> </w:t>
      </w:r>
      <w:r w:rsidRPr="00417613">
        <w:t>shall</w:t>
      </w:r>
      <w:r w:rsidRPr="00417613">
        <w:rPr>
          <w:spacing w:val="38"/>
        </w:rPr>
        <w:t xml:space="preserve"> </w:t>
      </w:r>
      <w:r w:rsidRPr="00417613">
        <w:t>be</w:t>
      </w:r>
      <w:r w:rsidRPr="00417613">
        <w:rPr>
          <w:spacing w:val="37"/>
        </w:rPr>
        <w:t xml:space="preserve"> </w:t>
      </w:r>
      <w:r w:rsidRPr="00417613">
        <w:t>three</w:t>
      </w:r>
      <w:r w:rsidRPr="00417613">
        <w:rPr>
          <w:spacing w:val="79"/>
          <w:w w:val="99"/>
        </w:rPr>
        <w:t xml:space="preserve"> </w:t>
      </w:r>
      <w:r w:rsidRPr="00417613">
        <w:t>thousand</w:t>
      </w:r>
      <w:r w:rsidRPr="00417613">
        <w:rPr>
          <w:spacing w:val="-3"/>
        </w:rPr>
        <w:t xml:space="preserve"> </w:t>
      </w:r>
      <w:r w:rsidRPr="00417613">
        <w:t>(3,000)</w:t>
      </w:r>
      <w:r w:rsidRPr="00417613">
        <w:rPr>
          <w:spacing w:val="-3"/>
        </w:rPr>
        <w:t xml:space="preserve"> </w:t>
      </w:r>
      <w:r w:rsidRPr="00417613">
        <w:t>square feet.</w:t>
      </w:r>
      <w:r w:rsidRPr="00417613">
        <w:rPr>
          <w:spacing w:val="55"/>
        </w:rPr>
        <w:t xml:space="preserve"> </w:t>
      </w:r>
      <w:r w:rsidRPr="00417613">
        <w:t>Each</w:t>
      </w:r>
      <w:r w:rsidRPr="00417613">
        <w:rPr>
          <w:spacing w:val="-2"/>
        </w:rPr>
        <w:t xml:space="preserve"> </w:t>
      </w:r>
      <w:r w:rsidRPr="00417613">
        <w:t>site</w:t>
      </w:r>
      <w:r w:rsidRPr="00417613">
        <w:rPr>
          <w:spacing w:val="-4"/>
        </w:rPr>
        <w:t xml:space="preserve"> </w:t>
      </w:r>
      <w:r w:rsidRPr="00417613">
        <w:t>shall be</w:t>
      </w:r>
      <w:r w:rsidRPr="00417613">
        <w:rPr>
          <w:spacing w:val="-3"/>
        </w:rPr>
        <w:t xml:space="preserve"> </w:t>
      </w:r>
      <w:r w:rsidRPr="00417613">
        <w:t>set</w:t>
      </w:r>
      <w:r w:rsidRPr="00417613">
        <w:rPr>
          <w:spacing w:val="-2"/>
        </w:rPr>
        <w:t xml:space="preserve"> </w:t>
      </w:r>
      <w:r w:rsidRPr="00417613">
        <w:t>back</w:t>
      </w:r>
      <w:r w:rsidRPr="00417613">
        <w:rPr>
          <w:spacing w:val="-2"/>
        </w:rPr>
        <w:t xml:space="preserve"> </w:t>
      </w:r>
      <w:r w:rsidRPr="00417613">
        <w:t>from</w:t>
      </w:r>
      <w:r w:rsidRPr="00417613">
        <w:rPr>
          <w:spacing w:val="-2"/>
        </w:rPr>
        <w:t xml:space="preserve"> </w:t>
      </w:r>
      <w:r w:rsidRPr="00417613">
        <w:rPr>
          <w:spacing w:val="1"/>
        </w:rPr>
        <w:t>any</w:t>
      </w:r>
      <w:r w:rsidRPr="00417613">
        <w:rPr>
          <w:spacing w:val="-4"/>
        </w:rPr>
        <w:t xml:space="preserve"> </w:t>
      </w:r>
      <w:r w:rsidRPr="00417613">
        <w:t>right-of-way</w:t>
      </w:r>
      <w:r w:rsidRPr="00417613">
        <w:rPr>
          <w:spacing w:val="-7"/>
        </w:rPr>
        <w:t xml:space="preserve"> </w:t>
      </w:r>
      <w:r w:rsidRPr="00417613">
        <w:t>or</w:t>
      </w:r>
      <w:r w:rsidRPr="00417613">
        <w:rPr>
          <w:spacing w:val="63"/>
          <w:w w:val="99"/>
        </w:rPr>
        <w:t xml:space="preserve"> </w:t>
      </w:r>
      <w:r w:rsidRPr="00417613">
        <w:t>property</w:t>
      </w:r>
      <w:r w:rsidRPr="00417613">
        <w:rPr>
          <w:spacing w:val="-11"/>
        </w:rPr>
        <w:t xml:space="preserve"> </w:t>
      </w:r>
      <w:r w:rsidRPr="00417613">
        <w:t>line</w:t>
      </w:r>
      <w:r w:rsidRPr="00417613">
        <w:rPr>
          <w:spacing w:val="-8"/>
        </w:rPr>
        <w:t xml:space="preserve"> </w:t>
      </w:r>
      <w:r w:rsidRPr="00417613">
        <w:t>at</w:t>
      </w:r>
      <w:r w:rsidRPr="00417613">
        <w:rPr>
          <w:spacing w:val="-6"/>
        </w:rPr>
        <w:t xml:space="preserve"> </w:t>
      </w:r>
      <w:r w:rsidRPr="00417613">
        <w:t>least</w:t>
      </w:r>
      <w:r w:rsidRPr="00417613">
        <w:rPr>
          <w:spacing w:val="-7"/>
        </w:rPr>
        <w:t xml:space="preserve"> </w:t>
      </w:r>
      <w:r w:rsidRPr="00417613">
        <w:t>seventy-five</w:t>
      </w:r>
      <w:r w:rsidRPr="00417613">
        <w:rPr>
          <w:spacing w:val="-7"/>
        </w:rPr>
        <w:t xml:space="preserve"> </w:t>
      </w:r>
      <w:r w:rsidRPr="00417613">
        <w:t>(75)</w:t>
      </w:r>
      <w:r w:rsidRPr="00417613">
        <w:rPr>
          <w:spacing w:val="-7"/>
        </w:rPr>
        <w:t xml:space="preserve"> </w:t>
      </w:r>
      <w:r w:rsidRPr="00417613">
        <w:t>feet.</w:t>
      </w:r>
    </w:p>
    <w:p w14:paraId="193E5108" w14:textId="52328F08" w:rsidR="00417613" w:rsidRPr="00417613" w:rsidRDefault="00417613" w:rsidP="00F90DF7">
      <w:pPr>
        <w:pStyle w:val="BodyText"/>
        <w:numPr>
          <w:ilvl w:val="0"/>
          <w:numId w:val="139"/>
        </w:numPr>
        <w:ind w:left="1800" w:hanging="720"/>
      </w:pPr>
      <w:del w:id="3143" w:author="Megan Masson-Minock" w:date="2022-07-14T13:36:00Z">
        <w:r w:rsidRPr="00417613" w:rsidDel="003A1264">
          <w:delText>f.</w:delText>
        </w:r>
        <w:r w:rsidRPr="00417613" w:rsidDel="003A1264">
          <w:tab/>
        </w:r>
      </w:del>
      <w:r w:rsidRPr="00417613">
        <w:t>A minimum distance of</w:t>
      </w:r>
      <w:r w:rsidRPr="00417613">
        <w:rPr>
          <w:spacing w:val="2"/>
        </w:rPr>
        <w:t xml:space="preserve"> </w:t>
      </w:r>
      <w:r w:rsidRPr="00417613">
        <w:t>fifteen (15) feet shall</w:t>
      </w:r>
      <w:r w:rsidRPr="00417613">
        <w:rPr>
          <w:spacing w:val="1"/>
        </w:rPr>
        <w:t xml:space="preserve"> </w:t>
      </w:r>
      <w:r w:rsidRPr="00417613">
        <w:t>be</w:t>
      </w:r>
      <w:r w:rsidRPr="00417613">
        <w:rPr>
          <w:spacing w:val="1"/>
        </w:rPr>
        <w:t xml:space="preserve"> </w:t>
      </w:r>
      <w:r w:rsidRPr="00417613">
        <w:t>provided between</w:t>
      </w:r>
      <w:r w:rsidRPr="00417613">
        <w:rPr>
          <w:spacing w:val="2"/>
        </w:rPr>
        <w:t xml:space="preserve"> </w:t>
      </w:r>
      <w:r w:rsidRPr="00417613">
        <w:t>all travel</w:t>
      </w:r>
      <w:r w:rsidRPr="00417613">
        <w:rPr>
          <w:spacing w:val="1"/>
        </w:rPr>
        <w:t xml:space="preserve"> </w:t>
      </w:r>
      <w:r w:rsidRPr="00417613">
        <w:t>trailers</w:t>
      </w:r>
      <w:r w:rsidRPr="00417613">
        <w:rPr>
          <w:spacing w:val="-6"/>
        </w:rPr>
        <w:t xml:space="preserve"> </w:t>
      </w:r>
      <w:r w:rsidRPr="00417613">
        <w:t>and</w:t>
      </w:r>
      <w:r w:rsidRPr="00417613">
        <w:rPr>
          <w:spacing w:val="-6"/>
        </w:rPr>
        <w:t xml:space="preserve"> </w:t>
      </w:r>
      <w:r w:rsidRPr="00417613">
        <w:t>tents.</w:t>
      </w:r>
    </w:p>
    <w:p w14:paraId="3863A73C" w14:textId="72A4DE50" w:rsidR="004B23E0" w:rsidRDefault="00292563" w:rsidP="00AC584A">
      <w:pPr>
        <w:pStyle w:val="Heading2"/>
        <w:rPr>
          <w:ins w:id="3144" w:author="Megan Masson-Minock" w:date="2022-07-14T13:37:00Z"/>
          <w:spacing w:val="46"/>
        </w:rPr>
      </w:pPr>
      <w:bookmarkStart w:id="3145" w:name="_Toc109228509"/>
      <w:bookmarkStart w:id="3146" w:name="_Toc112421747"/>
      <w:proofErr w:type="gramStart"/>
      <w:r w:rsidRPr="00E42C2A">
        <w:t>Section</w:t>
      </w:r>
      <w:r w:rsidRPr="00E42C2A">
        <w:rPr>
          <w:spacing w:val="-7"/>
        </w:rPr>
        <w:t xml:space="preserve"> </w:t>
      </w:r>
      <w:r w:rsidR="00E42C2A" w:rsidRPr="00E42C2A">
        <w:t>7.0</w:t>
      </w:r>
      <w:del w:id="3147" w:author="Megan Masson-Minock" w:date="2022-07-14T13:37:00Z">
        <w:r w:rsidR="00E42C2A" w:rsidRPr="00E42C2A" w:rsidDel="004B23E0">
          <w:delText>8</w:delText>
        </w:r>
      </w:del>
      <w:ins w:id="3148" w:author="Megan Masson-Minock" w:date="2022-07-14T13:37:00Z">
        <w:r w:rsidR="004B23E0">
          <w:t>5</w:t>
        </w:r>
      </w:ins>
      <w:r>
        <w:t>.</w:t>
      </w:r>
      <w:proofErr w:type="gramEnd"/>
      <w:del w:id="3149" w:author="Megan Masson-Minock" w:date="2022-07-14T15:02:00Z">
        <w:r w:rsidDel="00755F93">
          <w:delText xml:space="preserve"> </w:delText>
        </w:r>
      </w:del>
      <w:r>
        <w:rPr>
          <w:spacing w:val="40"/>
        </w:rPr>
        <w:t xml:space="preserve"> </w:t>
      </w:r>
      <w:r w:rsidR="006E3275">
        <w:rPr>
          <w:spacing w:val="40"/>
        </w:rPr>
        <w:t xml:space="preserve"> </w:t>
      </w:r>
      <w:r>
        <w:t>CEMETERIES</w:t>
      </w:r>
      <w:bookmarkEnd w:id="3145"/>
      <w:del w:id="3150" w:author="Megan Masson-Minock" w:date="2022-07-14T13:37:00Z">
        <w:r w:rsidDel="004B23E0">
          <w:delText>.</w:delText>
        </w:r>
        <w:bookmarkEnd w:id="3146"/>
        <w:r w:rsidDel="004B23E0">
          <w:rPr>
            <w:spacing w:val="46"/>
          </w:rPr>
          <w:delText xml:space="preserve"> </w:delText>
        </w:r>
      </w:del>
    </w:p>
    <w:p w14:paraId="06B75230" w14:textId="49942EE4" w:rsidR="00B94B4F" w:rsidRDefault="00292563" w:rsidP="00F90DF7">
      <w:pPr>
        <w:pStyle w:val="BodyText"/>
      </w:pPr>
      <w:r>
        <w:t>Cemeteries</w:t>
      </w:r>
      <w:r>
        <w:rPr>
          <w:spacing w:val="-6"/>
        </w:rPr>
        <w:t xml:space="preserve"> </w:t>
      </w:r>
      <w:ins w:id="3151" w:author="Megan Masson-Minock" w:date="2022-07-14T13:43:00Z">
        <w:r w:rsidR="004B23E0">
          <w:rPr>
            <w:spacing w:val="-6"/>
          </w:rPr>
          <w:t>shall meet the following regulations</w:t>
        </w:r>
      </w:ins>
      <w:del w:id="3152" w:author="Megan Masson-Minock" w:date="2022-07-14T13:43:00Z">
        <w:r w:rsidDel="004B23E0">
          <w:delText>provided</w:delText>
        </w:r>
        <w:r w:rsidDel="004B23E0">
          <w:rPr>
            <w:spacing w:val="-6"/>
          </w:rPr>
          <w:delText xml:space="preserve"> </w:delText>
        </w:r>
        <w:r w:rsidDel="004B23E0">
          <w:delText>that</w:delText>
        </w:r>
      </w:del>
      <w:r>
        <w:t>:</w:t>
      </w:r>
    </w:p>
    <w:p w14:paraId="41D8AA58" w14:textId="749DCAE5" w:rsidR="00B94B4F" w:rsidRDefault="00292563" w:rsidP="00F90DF7">
      <w:pPr>
        <w:pStyle w:val="BodyText"/>
        <w:numPr>
          <w:ilvl w:val="0"/>
          <w:numId w:val="43"/>
        </w:numPr>
        <w:ind w:left="1080"/>
      </w:pPr>
      <w:r>
        <w:t>The</w:t>
      </w:r>
      <w:r>
        <w:rPr>
          <w:spacing w:val="13"/>
        </w:rPr>
        <w:t xml:space="preserve"> </w:t>
      </w:r>
      <w:r>
        <w:rPr>
          <w:spacing w:val="-1"/>
        </w:rPr>
        <w:t>principal</w:t>
      </w:r>
      <w:r>
        <w:rPr>
          <w:spacing w:val="15"/>
        </w:rPr>
        <w:t xml:space="preserve"> </w:t>
      </w:r>
      <w:r>
        <w:rPr>
          <w:spacing w:val="-1"/>
        </w:rPr>
        <w:t>access</w:t>
      </w:r>
      <w:r>
        <w:rPr>
          <w:spacing w:val="14"/>
        </w:rPr>
        <w:t xml:space="preserve"> </w:t>
      </w:r>
      <w:r>
        <w:t>shall</w:t>
      </w:r>
      <w:r>
        <w:rPr>
          <w:spacing w:val="15"/>
        </w:rPr>
        <w:t xml:space="preserve"> </w:t>
      </w:r>
      <w:r>
        <w:t>be</w:t>
      </w:r>
      <w:r>
        <w:rPr>
          <w:spacing w:val="13"/>
        </w:rPr>
        <w:t xml:space="preserve"> </w:t>
      </w:r>
      <w:r>
        <w:t>directly</w:t>
      </w:r>
      <w:r>
        <w:rPr>
          <w:spacing w:val="10"/>
        </w:rPr>
        <w:t xml:space="preserve"> </w:t>
      </w:r>
      <w:r>
        <w:t>to</w:t>
      </w:r>
      <w:r>
        <w:rPr>
          <w:spacing w:val="14"/>
        </w:rPr>
        <w:t xml:space="preserve"> </w:t>
      </w:r>
      <w:r>
        <w:t>a</w:t>
      </w:r>
      <w:r>
        <w:rPr>
          <w:spacing w:val="13"/>
        </w:rPr>
        <w:t xml:space="preserve"> </w:t>
      </w:r>
      <w:r>
        <w:t>County</w:t>
      </w:r>
      <w:r>
        <w:rPr>
          <w:spacing w:val="13"/>
        </w:rPr>
        <w:t xml:space="preserve"> </w:t>
      </w:r>
      <w:r>
        <w:t>Primary</w:t>
      </w:r>
      <w:r>
        <w:rPr>
          <w:spacing w:val="9"/>
        </w:rPr>
        <w:t xml:space="preserve"> </w:t>
      </w:r>
      <w:r>
        <w:rPr>
          <w:spacing w:val="-1"/>
        </w:rPr>
        <w:t>Road</w:t>
      </w:r>
      <w:r>
        <w:rPr>
          <w:spacing w:val="16"/>
        </w:rPr>
        <w:t xml:space="preserve"> </w:t>
      </w:r>
      <w:r>
        <w:rPr>
          <w:spacing w:val="-1"/>
        </w:rPr>
        <w:t>as</w:t>
      </w:r>
      <w:r>
        <w:rPr>
          <w:spacing w:val="15"/>
        </w:rPr>
        <w:t xml:space="preserve"> </w:t>
      </w:r>
      <w:r>
        <w:rPr>
          <w:spacing w:val="-1"/>
        </w:rPr>
        <w:t>identified</w:t>
      </w:r>
      <w:r>
        <w:rPr>
          <w:spacing w:val="14"/>
        </w:rPr>
        <w:t xml:space="preserve"> </w:t>
      </w:r>
      <w:r>
        <w:rPr>
          <w:spacing w:val="1"/>
        </w:rPr>
        <w:t>by</w:t>
      </w:r>
      <w:r>
        <w:rPr>
          <w:spacing w:val="60"/>
          <w:w w:val="99"/>
        </w:rPr>
        <w:t xml:space="preserve"> </w:t>
      </w:r>
      <w:r>
        <w:t xml:space="preserve">the </w:t>
      </w:r>
      <w:r>
        <w:rPr>
          <w:spacing w:val="-1"/>
        </w:rPr>
        <w:t>Lenawee</w:t>
      </w:r>
      <w:r>
        <w:rPr>
          <w:spacing w:val="-2"/>
        </w:rPr>
        <w:t xml:space="preserve"> </w:t>
      </w:r>
      <w:r>
        <w:t>County</w:t>
      </w:r>
      <w:r>
        <w:rPr>
          <w:spacing w:val="-6"/>
        </w:rPr>
        <w:t xml:space="preserve"> </w:t>
      </w:r>
      <w:r>
        <w:t>Road</w:t>
      </w:r>
      <w:r>
        <w:rPr>
          <w:spacing w:val="-1"/>
        </w:rPr>
        <w:t xml:space="preserve"> </w:t>
      </w:r>
      <w:r>
        <w:t>Commission</w:t>
      </w:r>
      <w:del w:id="3153" w:author="Megan Masson-Minock" w:date="2022-07-14T13:43:00Z">
        <w:r w:rsidDel="004B23E0">
          <w:rPr>
            <w:spacing w:val="-3"/>
          </w:rPr>
          <w:delText xml:space="preserve"> </w:delText>
        </w:r>
        <w:r w:rsidDel="004B23E0">
          <w:rPr>
            <w:spacing w:val="-1"/>
          </w:rPr>
          <w:delText>under</w:delText>
        </w:r>
        <w:r w:rsidDel="004B23E0">
          <w:rPr>
            <w:spacing w:val="-2"/>
          </w:rPr>
          <w:delText xml:space="preserve"> </w:delText>
        </w:r>
        <w:r w:rsidDel="004B23E0">
          <w:delText>the</w:delText>
        </w:r>
        <w:r w:rsidDel="004B23E0">
          <w:rPr>
            <w:spacing w:val="-2"/>
          </w:rPr>
          <w:delText xml:space="preserve"> </w:delText>
        </w:r>
        <w:r w:rsidDel="004B23E0">
          <w:delText>authority</w:delText>
        </w:r>
        <w:r w:rsidDel="004B23E0">
          <w:rPr>
            <w:spacing w:val="-5"/>
          </w:rPr>
          <w:delText xml:space="preserve"> </w:delText>
        </w:r>
        <w:r w:rsidDel="004B23E0">
          <w:delText>of</w:delText>
        </w:r>
        <w:r w:rsidDel="004B23E0">
          <w:rPr>
            <w:spacing w:val="-2"/>
          </w:rPr>
          <w:delText xml:space="preserve"> </w:delText>
        </w:r>
        <w:r w:rsidDel="004B23E0">
          <w:delText>the</w:delText>
        </w:r>
        <w:r w:rsidDel="004B23E0">
          <w:rPr>
            <w:spacing w:val="-2"/>
          </w:rPr>
          <w:delText xml:space="preserve"> </w:delText>
        </w:r>
        <w:r w:rsidDel="004B23E0">
          <w:delText>State</w:delText>
        </w:r>
        <w:r w:rsidDel="004B23E0">
          <w:rPr>
            <w:spacing w:val="-2"/>
          </w:rPr>
          <w:delText xml:space="preserve"> </w:delText>
        </w:r>
        <w:r w:rsidDel="004B23E0">
          <w:delText>Trunkline</w:delText>
        </w:r>
        <w:r w:rsidDel="004B23E0">
          <w:rPr>
            <w:spacing w:val="24"/>
            <w:w w:val="99"/>
          </w:rPr>
          <w:delText xml:space="preserve"> </w:delText>
        </w:r>
        <w:r w:rsidDel="004B23E0">
          <w:delText>Highway</w:delText>
        </w:r>
        <w:r w:rsidDel="004B23E0">
          <w:rPr>
            <w:spacing w:val="-11"/>
          </w:rPr>
          <w:delText xml:space="preserve"> </w:delText>
        </w:r>
        <w:r w:rsidDel="004B23E0">
          <w:rPr>
            <w:spacing w:val="-1"/>
          </w:rPr>
          <w:delText>System</w:delText>
        </w:r>
        <w:r w:rsidDel="004B23E0">
          <w:rPr>
            <w:spacing w:val="-5"/>
          </w:rPr>
          <w:delText xml:space="preserve"> </w:delText>
        </w:r>
        <w:r w:rsidDel="004B23E0">
          <w:delText>(PA</w:delText>
        </w:r>
        <w:r w:rsidDel="004B23E0">
          <w:rPr>
            <w:spacing w:val="-6"/>
          </w:rPr>
          <w:delText xml:space="preserve"> </w:delText>
        </w:r>
        <w:r w:rsidDel="004B23E0">
          <w:delText>51</w:delText>
        </w:r>
        <w:r w:rsidDel="004B23E0">
          <w:rPr>
            <w:spacing w:val="-4"/>
          </w:rPr>
          <w:delText xml:space="preserve"> </w:delText>
        </w:r>
        <w:r w:rsidDel="004B23E0">
          <w:delText>of</w:delText>
        </w:r>
        <w:r w:rsidDel="004B23E0">
          <w:rPr>
            <w:spacing w:val="-7"/>
          </w:rPr>
          <w:delText xml:space="preserve"> </w:delText>
        </w:r>
        <w:r w:rsidDel="004B23E0">
          <w:delText>1951,</w:delText>
        </w:r>
        <w:r w:rsidDel="004B23E0">
          <w:rPr>
            <w:spacing w:val="-6"/>
          </w:rPr>
          <w:delText xml:space="preserve"> </w:delText>
        </w:r>
        <w:r w:rsidDel="004B23E0">
          <w:rPr>
            <w:spacing w:val="1"/>
          </w:rPr>
          <w:delText>MCL</w:delText>
        </w:r>
        <w:r w:rsidDel="004B23E0">
          <w:rPr>
            <w:spacing w:val="-10"/>
          </w:rPr>
          <w:delText xml:space="preserve"> </w:delText>
        </w:r>
        <w:r w:rsidDel="004B23E0">
          <w:delText>247.651</w:delText>
        </w:r>
        <w:r w:rsidDel="004B23E0">
          <w:rPr>
            <w:spacing w:val="-5"/>
          </w:rPr>
          <w:delText xml:space="preserve"> </w:delText>
        </w:r>
        <w:r w:rsidDel="004B23E0">
          <w:rPr>
            <w:i/>
            <w:spacing w:val="-1"/>
          </w:rPr>
          <w:delText>et</w:delText>
        </w:r>
        <w:r w:rsidDel="004B23E0">
          <w:rPr>
            <w:i/>
            <w:spacing w:val="-2"/>
          </w:rPr>
          <w:delText xml:space="preserve"> </w:delText>
        </w:r>
        <w:r w:rsidDel="004B23E0">
          <w:rPr>
            <w:i/>
            <w:spacing w:val="-1"/>
          </w:rPr>
          <w:delText>sec</w:delText>
        </w:r>
        <w:r w:rsidDel="004B23E0">
          <w:rPr>
            <w:spacing w:val="-1"/>
          </w:rPr>
          <w:delText>),</w:delText>
        </w:r>
        <w:r w:rsidDel="004B23E0">
          <w:rPr>
            <w:spacing w:val="-7"/>
          </w:rPr>
          <w:delText xml:space="preserve"> </w:delText>
        </w:r>
        <w:r w:rsidDel="004B23E0">
          <w:rPr>
            <w:spacing w:val="-1"/>
          </w:rPr>
          <w:delText>as</w:delText>
        </w:r>
        <w:r w:rsidDel="004B23E0">
          <w:rPr>
            <w:spacing w:val="-3"/>
          </w:rPr>
          <w:delText xml:space="preserve"> </w:delText>
        </w:r>
        <w:r w:rsidDel="004B23E0">
          <w:rPr>
            <w:spacing w:val="-1"/>
          </w:rPr>
          <w:delText>amended</w:delText>
        </w:r>
      </w:del>
      <w:r>
        <w:rPr>
          <w:spacing w:val="-1"/>
        </w:rPr>
        <w:t>.</w:t>
      </w:r>
    </w:p>
    <w:p w14:paraId="4AFBD530" w14:textId="77777777" w:rsidR="004B23E0" w:rsidRDefault="00292563" w:rsidP="004B23E0">
      <w:pPr>
        <w:pStyle w:val="BodyText"/>
        <w:numPr>
          <w:ilvl w:val="0"/>
          <w:numId w:val="43"/>
        </w:numPr>
        <w:ind w:left="1080"/>
        <w:rPr>
          <w:ins w:id="3154" w:author="Megan Masson-Minock" w:date="2022-07-14T13:44:00Z"/>
        </w:rPr>
      </w:pPr>
      <w:r>
        <w:t>Minimum</w:t>
      </w:r>
      <w:r w:rsidRPr="00662FDF">
        <w:rPr>
          <w:spacing w:val="24"/>
        </w:rPr>
        <w:t xml:space="preserve"> </w:t>
      </w:r>
      <w:r w:rsidRPr="00662FDF">
        <w:t>site</w:t>
      </w:r>
      <w:r w:rsidRPr="00662FDF">
        <w:rPr>
          <w:spacing w:val="24"/>
        </w:rPr>
        <w:t xml:space="preserve"> </w:t>
      </w:r>
      <w:r>
        <w:t>size</w:t>
      </w:r>
      <w:r w:rsidRPr="00662FDF">
        <w:rPr>
          <w:spacing w:val="24"/>
        </w:rPr>
        <w:t xml:space="preserve"> </w:t>
      </w:r>
      <w:r w:rsidRPr="00662FDF">
        <w:t>shall</w:t>
      </w:r>
      <w:r w:rsidRPr="00662FDF">
        <w:rPr>
          <w:spacing w:val="23"/>
        </w:rPr>
        <w:t xml:space="preserve"> </w:t>
      </w:r>
      <w:r>
        <w:t>be</w:t>
      </w:r>
      <w:r w:rsidRPr="00662FDF">
        <w:rPr>
          <w:spacing w:val="24"/>
        </w:rPr>
        <w:t xml:space="preserve"> </w:t>
      </w:r>
      <w:r w:rsidRPr="00662FDF">
        <w:t>ten</w:t>
      </w:r>
      <w:r w:rsidRPr="00662FDF">
        <w:rPr>
          <w:spacing w:val="25"/>
        </w:rPr>
        <w:t xml:space="preserve"> </w:t>
      </w:r>
      <w:r w:rsidRPr="00662FDF">
        <w:t>(10)</w:t>
      </w:r>
      <w:r w:rsidRPr="00662FDF">
        <w:rPr>
          <w:spacing w:val="24"/>
        </w:rPr>
        <w:t xml:space="preserve"> </w:t>
      </w:r>
      <w:r w:rsidRPr="00662FDF">
        <w:t>acres</w:t>
      </w:r>
      <w:r w:rsidRPr="00662FDF">
        <w:rPr>
          <w:spacing w:val="25"/>
        </w:rPr>
        <w:t xml:space="preserve"> </w:t>
      </w:r>
      <w:del w:id="3155" w:author="Megan Masson-Minock" w:date="2022-07-14T13:44:00Z">
        <w:r w:rsidRPr="00662FDF" w:rsidDel="004B23E0">
          <w:delText>and</w:delText>
        </w:r>
        <w:r w:rsidRPr="00662FDF" w:rsidDel="004B23E0">
          <w:rPr>
            <w:spacing w:val="25"/>
          </w:rPr>
          <w:delText xml:space="preserve"> </w:delText>
        </w:r>
        <w:r w:rsidDel="004B23E0">
          <w:delText>t</w:delText>
        </w:r>
      </w:del>
    </w:p>
    <w:p w14:paraId="300BC092" w14:textId="28805A40" w:rsidR="00B94B4F" w:rsidRDefault="004B23E0" w:rsidP="00F90DF7">
      <w:pPr>
        <w:pStyle w:val="BodyText"/>
        <w:numPr>
          <w:ilvl w:val="0"/>
          <w:numId w:val="43"/>
        </w:numPr>
        <w:ind w:left="1080"/>
      </w:pPr>
      <w:ins w:id="3156" w:author="Megan Masson-Minock" w:date="2022-07-14T13:44:00Z">
        <w:r>
          <w:t>T</w:t>
        </w:r>
      </w:ins>
      <w:r w:rsidR="00292563">
        <w:t>he</w:t>
      </w:r>
      <w:r w:rsidR="00292563" w:rsidRPr="00662FDF">
        <w:rPr>
          <w:spacing w:val="24"/>
        </w:rPr>
        <w:t xml:space="preserve"> </w:t>
      </w:r>
      <w:r w:rsidR="00292563" w:rsidRPr="00662FDF">
        <w:t>perimeter</w:t>
      </w:r>
      <w:r w:rsidR="00292563" w:rsidRPr="00662FDF">
        <w:rPr>
          <w:spacing w:val="24"/>
        </w:rPr>
        <w:t xml:space="preserve"> </w:t>
      </w:r>
      <w:r w:rsidR="00292563">
        <w:t>of</w:t>
      </w:r>
      <w:r w:rsidR="00292563" w:rsidRPr="00662FDF">
        <w:rPr>
          <w:spacing w:val="24"/>
        </w:rPr>
        <w:t xml:space="preserve"> </w:t>
      </w:r>
      <w:r w:rsidR="00292563">
        <w:t>the</w:t>
      </w:r>
      <w:r w:rsidR="00292563" w:rsidRPr="00662FDF">
        <w:rPr>
          <w:spacing w:val="24"/>
        </w:rPr>
        <w:t xml:space="preserve"> </w:t>
      </w:r>
      <w:r w:rsidR="00292563">
        <w:t>site</w:t>
      </w:r>
      <w:r w:rsidR="00292563" w:rsidRPr="00662FDF">
        <w:rPr>
          <w:spacing w:val="26"/>
        </w:rPr>
        <w:t xml:space="preserve"> </w:t>
      </w:r>
      <w:r w:rsidR="00292563" w:rsidRPr="00662FDF">
        <w:t>shall</w:t>
      </w:r>
      <w:r w:rsidR="00292563" w:rsidRPr="00662FDF">
        <w:rPr>
          <w:spacing w:val="24"/>
        </w:rPr>
        <w:t xml:space="preserve"> </w:t>
      </w:r>
      <w:r w:rsidR="00292563">
        <w:t>be</w:t>
      </w:r>
      <w:r w:rsidR="00292563" w:rsidRPr="00662FDF">
        <w:rPr>
          <w:spacing w:val="53"/>
          <w:w w:val="99"/>
        </w:rPr>
        <w:t xml:space="preserve"> </w:t>
      </w:r>
      <w:r w:rsidR="00292563" w:rsidRPr="00662FDF">
        <w:t>fenced</w:t>
      </w:r>
      <w:r w:rsidR="00292563" w:rsidRPr="00662FDF">
        <w:rPr>
          <w:spacing w:val="-5"/>
        </w:rPr>
        <w:t xml:space="preserve"> </w:t>
      </w:r>
      <w:r w:rsidR="00292563" w:rsidRPr="00662FDF">
        <w:t>as</w:t>
      </w:r>
      <w:r w:rsidR="00292563" w:rsidRPr="00662FDF">
        <w:rPr>
          <w:spacing w:val="-7"/>
        </w:rPr>
        <w:t xml:space="preserve"> </w:t>
      </w:r>
      <w:del w:id="3157" w:author="Megan Masson-Minock" w:date="2022-07-14T13:44:00Z">
        <w:r w:rsidR="00292563" w:rsidRPr="00662FDF" w:rsidDel="004B23E0">
          <w:delText>designated</w:delText>
        </w:r>
        <w:r w:rsidR="00292563" w:rsidRPr="00662FDF" w:rsidDel="004B23E0">
          <w:rPr>
            <w:spacing w:val="-6"/>
          </w:rPr>
          <w:delText xml:space="preserve"> </w:delText>
        </w:r>
        <w:r w:rsidR="00292563" w:rsidDel="004B23E0">
          <w:delText>in</w:delText>
        </w:r>
      </w:del>
      <w:ins w:id="3158" w:author="Megan Masson-Minock" w:date="2022-07-14T13:44:00Z">
        <w:r>
          <w:t xml:space="preserve">in compliance with </w:t>
        </w:r>
      </w:ins>
      <w:del w:id="3159" w:author="Megan Masson-Minock" w:date="2022-07-14T13:44:00Z">
        <w:r w:rsidR="00292563" w:rsidRPr="00662FDF" w:rsidDel="004B23E0">
          <w:rPr>
            <w:spacing w:val="-7"/>
          </w:rPr>
          <w:delText xml:space="preserve"> </w:delText>
        </w:r>
      </w:del>
      <w:r w:rsidR="00292563">
        <w:t>Section</w:t>
      </w:r>
      <w:r w:rsidR="00292563" w:rsidRPr="00662FDF">
        <w:rPr>
          <w:spacing w:val="-6"/>
        </w:rPr>
        <w:t xml:space="preserve"> </w:t>
      </w:r>
      <w:ins w:id="3160" w:author="Megan Masson-Minock" w:date="2022-07-22T10:54:00Z">
        <w:r w:rsidR="00C27A14">
          <w:t>5</w:t>
        </w:r>
      </w:ins>
      <w:del w:id="3161" w:author="Megan Masson-Minock" w:date="2022-07-22T10:54:00Z">
        <w:r w:rsidR="00292563" w:rsidDel="00C27A14">
          <w:delText>4</w:delText>
        </w:r>
      </w:del>
      <w:r w:rsidR="00292563">
        <w:t>.15.</w:t>
      </w:r>
    </w:p>
    <w:p w14:paraId="11D2885C" w14:textId="77777777" w:rsidR="003D1E51" w:rsidRDefault="003D1E51">
      <w:pPr>
        <w:spacing w:before="0"/>
        <w:rPr>
          <w:ins w:id="3162" w:author="Megan Masson-Minock" w:date="2022-07-14T14:50:00Z"/>
          <w:rFonts w:eastAsia="Times New Roman"/>
          <w:sz w:val="25"/>
          <w:szCs w:val="25"/>
          <w:u w:val="single" w:color="000000"/>
        </w:rPr>
      </w:pPr>
      <w:ins w:id="3163" w:author="Megan Masson-Minock" w:date="2022-07-14T14:50:00Z">
        <w:r>
          <w:rPr>
            <w:u w:color="000000"/>
          </w:rPr>
          <w:br w:type="page"/>
        </w:r>
      </w:ins>
    </w:p>
    <w:p w14:paraId="70E1D6F8" w14:textId="6230511E" w:rsidR="004B23E0" w:rsidRDefault="00292563" w:rsidP="00AC584A">
      <w:pPr>
        <w:pStyle w:val="Heading2"/>
        <w:rPr>
          <w:ins w:id="3164" w:author="Megan Masson-Minock" w:date="2022-07-14T13:44:00Z"/>
        </w:rPr>
      </w:pPr>
      <w:bookmarkStart w:id="3165" w:name="_Toc109228510"/>
      <w:bookmarkStart w:id="3166" w:name="_Toc112421748"/>
      <w:proofErr w:type="gramStart"/>
      <w:r>
        <w:lastRenderedPageBreak/>
        <w:t>Section</w:t>
      </w:r>
      <w:r>
        <w:rPr>
          <w:spacing w:val="-5"/>
        </w:rPr>
        <w:t xml:space="preserve"> </w:t>
      </w:r>
      <w:r>
        <w:t>7.</w:t>
      </w:r>
      <w:r w:rsidR="00E42C2A">
        <w:t>0</w:t>
      </w:r>
      <w:del w:id="3167" w:author="Megan Masson-Minock" w:date="2022-07-14T14:01:00Z">
        <w:r w:rsidR="00E42C2A" w:rsidDel="003D1E51">
          <w:delText>9</w:delText>
        </w:r>
      </w:del>
      <w:ins w:id="3168" w:author="Megan Masson-Minock" w:date="2022-07-14T14:01:00Z">
        <w:r w:rsidR="003D1E51">
          <w:t>6</w:t>
        </w:r>
      </w:ins>
      <w:r>
        <w:t>.</w:t>
      </w:r>
      <w:proofErr w:type="gramEnd"/>
      <w:del w:id="3169" w:author="Megan Masson-Minock" w:date="2022-07-14T15:02:00Z">
        <w:r w:rsidDel="00755F93">
          <w:delText xml:space="preserve"> </w:delText>
        </w:r>
      </w:del>
      <w:r>
        <w:rPr>
          <w:spacing w:val="48"/>
        </w:rPr>
        <w:t xml:space="preserve"> </w:t>
      </w:r>
      <w:r w:rsidR="006E3275">
        <w:rPr>
          <w:spacing w:val="48"/>
        </w:rPr>
        <w:t xml:space="preserve"> </w:t>
      </w:r>
      <w:r w:rsidR="00761CB2">
        <w:t>PLACES OF WORSHIP</w:t>
      </w:r>
      <w:bookmarkEnd w:id="3165"/>
      <w:del w:id="3170" w:author="Megan Masson-Minock" w:date="2022-07-14T13:44:00Z">
        <w:r w:rsidR="00662FDF" w:rsidDel="004B23E0">
          <w:delText>.</w:delText>
        </w:r>
        <w:bookmarkEnd w:id="3166"/>
        <w:r w:rsidR="00662FDF" w:rsidDel="004B23E0">
          <w:delText xml:space="preserve">  </w:delText>
        </w:r>
      </w:del>
    </w:p>
    <w:p w14:paraId="4DE76945" w14:textId="537F782E" w:rsidR="00B94B4F" w:rsidRDefault="00292563" w:rsidP="00F90DF7">
      <w:pPr>
        <w:pStyle w:val="BodyText"/>
      </w:pPr>
      <w:del w:id="3171" w:author="Megan Masson-Minock" w:date="2022-07-14T13:44:00Z">
        <w:r w:rsidDel="004B23E0">
          <w:delText>Where</w:delText>
        </w:r>
        <w:r w:rsidR="00662FDF" w:rsidDel="004B23E0">
          <w:delText xml:space="preserve"> </w:delText>
        </w:r>
        <w:r w:rsidR="00761CB2" w:rsidDel="004B23E0">
          <w:delText>p</w:delText>
        </w:r>
      </w:del>
      <w:ins w:id="3172" w:author="Megan Masson-Minock" w:date="2022-07-14T13:44:00Z">
        <w:r w:rsidR="004B23E0">
          <w:t>P</w:t>
        </w:r>
      </w:ins>
      <w:r w:rsidR="00761CB2">
        <w:t>laces of worship</w:t>
      </w:r>
      <w:r>
        <w:rPr>
          <w:spacing w:val="-6"/>
        </w:rPr>
        <w:t xml:space="preserve"> </w:t>
      </w:r>
      <w:del w:id="3173" w:author="Megan Masson-Minock" w:date="2022-07-14T13:44:00Z">
        <w:r w:rsidDel="004B23E0">
          <w:delText>are</w:delText>
        </w:r>
        <w:r w:rsidDel="004B23E0">
          <w:rPr>
            <w:spacing w:val="-7"/>
          </w:rPr>
          <w:delText xml:space="preserve"> </w:delText>
        </w:r>
        <w:r w:rsidDel="004B23E0">
          <w:delText>allowed,</w:delText>
        </w:r>
        <w:r w:rsidDel="004B23E0">
          <w:rPr>
            <w:spacing w:val="-8"/>
          </w:rPr>
          <w:delText xml:space="preserve"> </w:delText>
        </w:r>
        <w:r w:rsidDel="004B23E0">
          <w:delText>they</w:delText>
        </w:r>
        <w:r w:rsidDel="004B23E0">
          <w:rPr>
            <w:spacing w:val="-10"/>
          </w:rPr>
          <w:delText xml:space="preserve"> </w:delText>
        </w:r>
      </w:del>
      <w:r>
        <w:t>shall</w:t>
      </w:r>
      <w:r>
        <w:rPr>
          <w:spacing w:val="-7"/>
        </w:rPr>
        <w:t xml:space="preserve"> </w:t>
      </w:r>
      <w:r>
        <w:t>meet</w:t>
      </w:r>
      <w:r>
        <w:rPr>
          <w:spacing w:val="-7"/>
        </w:rPr>
        <w:t xml:space="preserve"> </w:t>
      </w:r>
      <w:r>
        <w:t>the</w:t>
      </w:r>
      <w:r>
        <w:rPr>
          <w:spacing w:val="-7"/>
        </w:rPr>
        <w:t xml:space="preserve"> </w:t>
      </w:r>
      <w:r>
        <w:t>following</w:t>
      </w:r>
      <w:r>
        <w:rPr>
          <w:spacing w:val="-10"/>
        </w:rPr>
        <w:t xml:space="preserve"> </w:t>
      </w:r>
      <w:del w:id="3174" w:author="Megan Masson-Minock" w:date="2022-07-14T13:44:00Z">
        <w:r w:rsidDel="004B23E0">
          <w:delText>requirements</w:delText>
        </w:r>
      </w:del>
      <w:ins w:id="3175" w:author="Megan Masson-Minock" w:date="2022-07-14T13:44:00Z">
        <w:r w:rsidR="004B23E0">
          <w:t>regulations</w:t>
        </w:r>
      </w:ins>
      <w:r>
        <w:t>:</w:t>
      </w:r>
    </w:p>
    <w:p w14:paraId="41BE59CD" w14:textId="77777777" w:rsidR="00B94B4F" w:rsidRDefault="00292563" w:rsidP="00F90DF7">
      <w:pPr>
        <w:pStyle w:val="BodyText"/>
        <w:numPr>
          <w:ilvl w:val="0"/>
          <w:numId w:val="42"/>
        </w:numPr>
        <w:ind w:left="1080"/>
      </w:pPr>
      <w:r>
        <w:t>Minimum</w:t>
      </w:r>
      <w:r>
        <w:rPr>
          <w:spacing w:val="-6"/>
        </w:rPr>
        <w:t xml:space="preserve"> </w:t>
      </w:r>
      <w:r>
        <w:t>lot</w:t>
      </w:r>
      <w:r>
        <w:rPr>
          <w:spacing w:val="-6"/>
        </w:rPr>
        <w:t xml:space="preserve"> </w:t>
      </w:r>
      <w:r>
        <w:rPr>
          <w:spacing w:val="-1"/>
        </w:rPr>
        <w:t>width</w:t>
      </w:r>
      <w:r>
        <w:rPr>
          <w:spacing w:val="-5"/>
        </w:rPr>
        <w:t xml:space="preserve"> </w:t>
      </w:r>
      <w:r>
        <w:t>of</w:t>
      </w:r>
      <w:r>
        <w:rPr>
          <w:spacing w:val="-7"/>
        </w:rPr>
        <w:t xml:space="preserve"> </w:t>
      </w:r>
      <w:r>
        <w:t>one</w:t>
      </w:r>
      <w:r>
        <w:rPr>
          <w:spacing w:val="-6"/>
        </w:rPr>
        <w:t xml:space="preserve"> </w:t>
      </w:r>
      <w:r>
        <w:rPr>
          <w:spacing w:val="-1"/>
        </w:rPr>
        <w:t>hundred</w:t>
      </w:r>
      <w:r>
        <w:rPr>
          <w:spacing w:val="-6"/>
        </w:rPr>
        <w:t xml:space="preserve"> </w:t>
      </w:r>
      <w:r>
        <w:t>fifty</w:t>
      </w:r>
      <w:r>
        <w:rPr>
          <w:spacing w:val="-8"/>
        </w:rPr>
        <w:t xml:space="preserve"> </w:t>
      </w:r>
      <w:r>
        <w:rPr>
          <w:spacing w:val="-1"/>
        </w:rPr>
        <w:t>(150)</w:t>
      </w:r>
      <w:r>
        <w:rPr>
          <w:spacing w:val="-7"/>
        </w:rPr>
        <w:t xml:space="preserve"> </w:t>
      </w:r>
      <w:r>
        <w:t>feet.</w:t>
      </w:r>
    </w:p>
    <w:p w14:paraId="3E87F03B" w14:textId="77777777" w:rsidR="00B94B4F" w:rsidRDefault="00292563" w:rsidP="00F90DF7">
      <w:pPr>
        <w:pStyle w:val="BodyText"/>
        <w:numPr>
          <w:ilvl w:val="0"/>
          <w:numId w:val="42"/>
        </w:numPr>
        <w:ind w:left="1080"/>
      </w:pPr>
      <w:r>
        <w:t>Minimum</w:t>
      </w:r>
      <w:r>
        <w:rPr>
          <w:spacing w:val="-6"/>
        </w:rPr>
        <w:t xml:space="preserve"> </w:t>
      </w:r>
      <w:r>
        <w:t>lot</w:t>
      </w:r>
      <w:r>
        <w:rPr>
          <w:spacing w:val="-5"/>
        </w:rPr>
        <w:t xml:space="preserve"> </w:t>
      </w:r>
      <w:r>
        <w:t>size</w:t>
      </w:r>
      <w:r>
        <w:rPr>
          <w:spacing w:val="-6"/>
        </w:rPr>
        <w:t xml:space="preserve"> </w:t>
      </w:r>
      <w:r>
        <w:t>of</w:t>
      </w:r>
      <w:r>
        <w:rPr>
          <w:spacing w:val="-6"/>
        </w:rPr>
        <w:t xml:space="preserve"> </w:t>
      </w:r>
      <w:r>
        <w:t>three</w:t>
      </w:r>
      <w:r>
        <w:rPr>
          <w:spacing w:val="-6"/>
        </w:rPr>
        <w:t xml:space="preserve"> </w:t>
      </w:r>
      <w:r>
        <w:t>(3)</w:t>
      </w:r>
      <w:r>
        <w:rPr>
          <w:spacing w:val="-6"/>
        </w:rPr>
        <w:t xml:space="preserve"> </w:t>
      </w:r>
      <w:r>
        <w:t>acres.</w:t>
      </w:r>
    </w:p>
    <w:p w14:paraId="0017CA59" w14:textId="0DC385F5" w:rsidR="00B94B4F" w:rsidRDefault="00292563" w:rsidP="00F90DF7">
      <w:pPr>
        <w:pStyle w:val="BodyText"/>
        <w:numPr>
          <w:ilvl w:val="0"/>
          <w:numId w:val="42"/>
        </w:numPr>
        <w:ind w:left="1080"/>
      </w:pPr>
      <w:r>
        <w:t>All</w:t>
      </w:r>
      <w:r>
        <w:rPr>
          <w:spacing w:val="1"/>
        </w:rPr>
        <w:t xml:space="preserve"> </w:t>
      </w:r>
      <w:r>
        <w:t>front, side</w:t>
      </w:r>
      <w:ins w:id="3176" w:author="CWA Intern2" w:date="2022-09-23T15:10:00Z">
        <w:r w:rsidR="00005327">
          <w:t>,</w:t>
        </w:r>
      </w:ins>
      <w:r>
        <w:t xml:space="preserve"> and</w:t>
      </w:r>
      <w:r>
        <w:rPr>
          <w:spacing w:val="1"/>
        </w:rPr>
        <w:t xml:space="preserve"> </w:t>
      </w:r>
      <w:r>
        <w:t>rear</w:t>
      </w:r>
      <w:r>
        <w:rPr>
          <w:spacing w:val="2"/>
        </w:rPr>
        <w:t xml:space="preserve"> </w:t>
      </w:r>
      <w:r>
        <w:rPr>
          <w:spacing w:val="-2"/>
        </w:rPr>
        <w:t>yard</w:t>
      </w:r>
      <w:r>
        <w:rPr>
          <w:spacing w:val="1"/>
        </w:rPr>
        <w:t xml:space="preserve"> </w:t>
      </w:r>
      <w:r>
        <w:t>space shall</w:t>
      </w:r>
      <w:r>
        <w:rPr>
          <w:spacing w:val="1"/>
        </w:rPr>
        <w:t xml:space="preserve"> </w:t>
      </w:r>
      <w:r>
        <w:t>be a minimum</w:t>
      </w:r>
      <w:r>
        <w:rPr>
          <w:spacing w:val="1"/>
        </w:rPr>
        <w:t xml:space="preserve"> </w:t>
      </w:r>
      <w:r>
        <w:t>of fifty</w:t>
      </w:r>
      <w:r>
        <w:rPr>
          <w:spacing w:val="-6"/>
        </w:rPr>
        <w:t xml:space="preserve"> </w:t>
      </w:r>
      <w:r>
        <w:t>(50) feet</w:t>
      </w:r>
      <w:r>
        <w:rPr>
          <w:spacing w:val="1"/>
        </w:rPr>
        <w:t xml:space="preserve"> </w:t>
      </w:r>
      <w:r>
        <w:t>from</w:t>
      </w:r>
      <w:r>
        <w:rPr>
          <w:spacing w:val="1"/>
        </w:rPr>
        <w:t xml:space="preserve"> </w:t>
      </w:r>
      <w:r>
        <w:t>each</w:t>
      </w:r>
      <w:r>
        <w:rPr>
          <w:spacing w:val="47"/>
          <w:w w:val="99"/>
        </w:rPr>
        <w:t xml:space="preserve"> </w:t>
      </w:r>
      <w:r>
        <w:t>adjoining</w:t>
      </w:r>
      <w:r>
        <w:rPr>
          <w:spacing w:val="-12"/>
        </w:rPr>
        <w:t xml:space="preserve"> </w:t>
      </w:r>
      <w:r>
        <w:t>lot</w:t>
      </w:r>
      <w:r>
        <w:rPr>
          <w:spacing w:val="-8"/>
        </w:rPr>
        <w:t xml:space="preserve"> </w:t>
      </w:r>
      <w:r>
        <w:t>lines.</w:t>
      </w:r>
    </w:p>
    <w:p w14:paraId="3D580C85" w14:textId="4DFA4FF6" w:rsidR="003D1E51" w:rsidRDefault="00292563" w:rsidP="00AC584A">
      <w:pPr>
        <w:pStyle w:val="Heading2"/>
        <w:rPr>
          <w:ins w:id="3177" w:author="Megan Masson-Minock" w:date="2022-07-14T13:50:00Z"/>
          <w:spacing w:val="1"/>
        </w:rPr>
      </w:pPr>
      <w:bookmarkStart w:id="3178" w:name="_Toc109228511"/>
      <w:bookmarkStart w:id="3179" w:name="_Toc112421749"/>
      <w:proofErr w:type="gramStart"/>
      <w:r w:rsidRPr="00E42C2A">
        <w:t>Section</w:t>
      </w:r>
      <w:r w:rsidRPr="00E42C2A">
        <w:rPr>
          <w:spacing w:val="-5"/>
        </w:rPr>
        <w:t xml:space="preserve"> </w:t>
      </w:r>
      <w:r w:rsidRPr="00E42C2A">
        <w:t>7.</w:t>
      </w:r>
      <w:proofErr w:type="gramEnd"/>
      <w:del w:id="3180" w:author="Megan Masson-Minock" w:date="2022-07-14T14:01:00Z">
        <w:r w:rsidRPr="00E42C2A" w:rsidDel="003D1E51">
          <w:delText>1</w:delText>
        </w:r>
        <w:r w:rsidR="00E42C2A" w:rsidDel="003D1E51">
          <w:delText>0</w:delText>
        </w:r>
      </w:del>
      <w:ins w:id="3181" w:author="Megan Masson-Minock" w:date="2022-07-14T14:01:00Z">
        <w:r w:rsidR="003D1E51">
          <w:t>07</w:t>
        </w:r>
      </w:ins>
      <w:r>
        <w:t xml:space="preserve">. </w:t>
      </w:r>
      <w:r>
        <w:rPr>
          <w:spacing w:val="46"/>
        </w:rPr>
        <w:t xml:space="preserve"> </w:t>
      </w:r>
      <w:r>
        <w:t>COMMERCIAL</w:t>
      </w:r>
      <w:r>
        <w:rPr>
          <w:spacing w:val="28"/>
        </w:rPr>
        <w:t xml:space="preserve"> </w:t>
      </w:r>
      <w:r>
        <w:t>RAISING</w:t>
      </w:r>
      <w:r>
        <w:rPr>
          <w:spacing w:val="31"/>
        </w:rPr>
        <w:t xml:space="preserve"> </w:t>
      </w:r>
      <w:r>
        <w:t>OF</w:t>
      </w:r>
      <w:r>
        <w:rPr>
          <w:spacing w:val="30"/>
        </w:rPr>
        <w:t xml:space="preserve"> </w:t>
      </w:r>
      <w:r>
        <w:t>ANIMALS</w:t>
      </w:r>
      <w:bookmarkEnd w:id="3178"/>
      <w:del w:id="3182" w:author="Megan Masson-Minock" w:date="2022-07-14T13:51:00Z">
        <w:r w:rsidDel="003D1E51">
          <w:delText>.</w:delText>
        </w:r>
        <w:bookmarkEnd w:id="3179"/>
        <w:r w:rsidDel="003D1E51">
          <w:delText xml:space="preserve">  </w:delText>
        </w:r>
        <w:r w:rsidDel="003D1E51">
          <w:rPr>
            <w:spacing w:val="1"/>
          </w:rPr>
          <w:delText xml:space="preserve"> </w:delText>
        </w:r>
      </w:del>
    </w:p>
    <w:p w14:paraId="2BBA73AD" w14:textId="4BDC4A30" w:rsidR="00B94B4F" w:rsidRDefault="00292563" w:rsidP="00F90DF7">
      <w:pPr>
        <w:pStyle w:val="BodyText"/>
      </w:pPr>
      <w:r>
        <w:t>The</w:t>
      </w:r>
      <w:r>
        <w:rPr>
          <w:spacing w:val="30"/>
        </w:rPr>
        <w:t xml:space="preserve"> </w:t>
      </w:r>
      <w:r>
        <w:t>commercial</w:t>
      </w:r>
      <w:r>
        <w:rPr>
          <w:spacing w:val="32"/>
        </w:rPr>
        <w:t xml:space="preserve"> </w:t>
      </w:r>
      <w:r>
        <w:t>raising</w:t>
      </w:r>
      <w:r>
        <w:rPr>
          <w:spacing w:val="28"/>
        </w:rPr>
        <w:t xml:space="preserve"> </w:t>
      </w:r>
      <w:r>
        <w:rPr>
          <w:spacing w:val="1"/>
        </w:rPr>
        <w:t>of</w:t>
      </w:r>
      <w:r>
        <w:rPr>
          <w:spacing w:val="58"/>
          <w:w w:val="99"/>
        </w:rPr>
        <w:t xml:space="preserve"> </w:t>
      </w:r>
      <w:r>
        <w:t>animals</w:t>
      </w:r>
      <w:r>
        <w:rPr>
          <w:spacing w:val="-7"/>
        </w:rPr>
        <w:t xml:space="preserve"> </w:t>
      </w:r>
      <w:ins w:id="3183" w:author="Megan Masson-Minock" w:date="2022-07-21T16:55:00Z">
        <w:r w:rsidR="00B763FB">
          <w:rPr>
            <w:spacing w:val="-7"/>
          </w:rPr>
          <w:t xml:space="preserve">outside of a farm operation </w:t>
        </w:r>
      </w:ins>
      <w:r>
        <w:t>is</w:t>
      </w:r>
      <w:r>
        <w:rPr>
          <w:spacing w:val="-7"/>
        </w:rPr>
        <w:t xml:space="preserve"> </w:t>
      </w:r>
      <w:r>
        <w:t>subject</w:t>
      </w:r>
      <w:r>
        <w:rPr>
          <w:spacing w:val="-7"/>
        </w:rPr>
        <w:t xml:space="preserve"> </w:t>
      </w:r>
      <w:r>
        <w:t>to</w:t>
      </w:r>
      <w:r>
        <w:rPr>
          <w:spacing w:val="-7"/>
        </w:rPr>
        <w:t xml:space="preserve"> </w:t>
      </w:r>
      <w:r>
        <w:t>the</w:t>
      </w:r>
      <w:r>
        <w:rPr>
          <w:spacing w:val="-8"/>
        </w:rPr>
        <w:t xml:space="preserve"> </w:t>
      </w:r>
      <w:r>
        <w:t>following</w:t>
      </w:r>
      <w:r>
        <w:rPr>
          <w:spacing w:val="-9"/>
        </w:rPr>
        <w:t xml:space="preserve"> </w:t>
      </w:r>
      <w:del w:id="3184" w:author="Megan Masson-Minock" w:date="2022-07-14T13:51:00Z">
        <w:r w:rsidDel="003D1E51">
          <w:delText>conditions</w:delText>
        </w:r>
      </w:del>
      <w:ins w:id="3185" w:author="Megan Masson-Minock" w:date="2022-07-14T13:51:00Z">
        <w:r w:rsidR="003D1E51">
          <w:t>regulations</w:t>
        </w:r>
      </w:ins>
      <w:r>
        <w:t>:</w:t>
      </w:r>
    </w:p>
    <w:p w14:paraId="5CC42602" w14:textId="214734F6" w:rsidR="003D1E51" w:rsidRPr="00F90DF7" w:rsidRDefault="00292563" w:rsidP="00F90DF7">
      <w:pPr>
        <w:pStyle w:val="BodyText"/>
        <w:numPr>
          <w:ilvl w:val="0"/>
          <w:numId w:val="41"/>
        </w:numPr>
        <w:ind w:left="1080"/>
        <w:rPr>
          <w:ins w:id="3186" w:author="Megan Masson-Minock" w:date="2022-07-14T13:51:00Z"/>
        </w:rPr>
      </w:pPr>
      <w:r>
        <w:t>Domestic</w:t>
      </w:r>
      <w:r>
        <w:rPr>
          <w:spacing w:val="6"/>
        </w:rPr>
        <w:t xml:space="preserve"> </w:t>
      </w:r>
      <w:r>
        <w:t>or</w:t>
      </w:r>
      <w:r>
        <w:rPr>
          <w:spacing w:val="6"/>
        </w:rPr>
        <w:t xml:space="preserve"> </w:t>
      </w:r>
      <w:r>
        <w:t>laboratory</w:t>
      </w:r>
      <w:r>
        <w:rPr>
          <w:spacing w:val="4"/>
        </w:rPr>
        <w:t xml:space="preserve"> </w:t>
      </w:r>
      <w:r>
        <w:t>animals</w:t>
      </w:r>
      <w:r>
        <w:rPr>
          <w:spacing w:val="8"/>
        </w:rPr>
        <w:t xml:space="preserve"> </w:t>
      </w:r>
      <w:r>
        <w:t>such</w:t>
      </w:r>
      <w:r>
        <w:rPr>
          <w:spacing w:val="7"/>
        </w:rPr>
        <w:t xml:space="preserve"> </w:t>
      </w:r>
      <w:r>
        <w:t>as</w:t>
      </w:r>
      <w:r>
        <w:rPr>
          <w:spacing w:val="7"/>
        </w:rPr>
        <w:t xml:space="preserve"> </w:t>
      </w:r>
      <w:r>
        <w:t>cats,</w:t>
      </w:r>
      <w:r>
        <w:rPr>
          <w:spacing w:val="7"/>
        </w:rPr>
        <w:t xml:space="preserve"> </w:t>
      </w:r>
      <w:r>
        <w:t>dogs,</w:t>
      </w:r>
      <w:r>
        <w:rPr>
          <w:spacing w:val="7"/>
        </w:rPr>
        <w:t xml:space="preserve"> </w:t>
      </w:r>
      <w:r>
        <w:t>mice,</w:t>
      </w:r>
      <w:r>
        <w:rPr>
          <w:spacing w:val="8"/>
        </w:rPr>
        <w:t xml:space="preserve"> </w:t>
      </w:r>
      <w:r>
        <w:t>rats</w:t>
      </w:r>
      <w:ins w:id="3187" w:author="CWA Intern2" w:date="2022-09-23T15:10:00Z">
        <w:r w:rsidR="00005327">
          <w:t>,</w:t>
        </w:r>
      </w:ins>
      <w:r>
        <w:rPr>
          <w:spacing w:val="7"/>
        </w:rPr>
        <w:t xml:space="preserve"> </w:t>
      </w:r>
      <w:r>
        <w:rPr>
          <w:spacing w:val="1"/>
        </w:rPr>
        <w:t>or</w:t>
      </w:r>
      <w:r>
        <w:rPr>
          <w:spacing w:val="6"/>
        </w:rPr>
        <w:t xml:space="preserve"> </w:t>
      </w:r>
      <w:r>
        <w:t>other</w:t>
      </w:r>
      <w:r>
        <w:rPr>
          <w:spacing w:val="6"/>
        </w:rPr>
        <w:t xml:space="preserve"> </w:t>
      </w:r>
      <w:r>
        <w:t>similar</w:t>
      </w:r>
      <w:r>
        <w:rPr>
          <w:spacing w:val="7"/>
        </w:rPr>
        <w:t xml:space="preserve"> </w:t>
      </w:r>
      <w:r>
        <w:t>animals</w:t>
      </w:r>
      <w:r>
        <w:rPr>
          <w:spacing w:val="8"/>
        </w:rPr>
        <w:t xml:space="preserve"> </w:t>
      </w:r>
      <w:r>
        <w:t>shall</w:t>
      </w:r>
      <w:r>
        <w:rPr>
          <w:spacing w:val="8"/>
        </w:rPr>
        <w:t xml:space="preserve"> </w:t>
      </w:r>
      <w:r>
        <w:t>be</w:t>
      </w:r>
      <w:r>
        <w:rPr>
          <w:spacing w:val="7"/>
        </w:rPr>
        <w:t xml:space="preserve"> </w:t>
      </w:r>
      <w:r>
        <w:t>located</w:t>
      </w:r>
      <w:r>
        <w:rPr>
          <w:spacing w:val="10"/>
        </w:rPr>
        <w:t xml:space="preserve"> </w:t>
      </w:r>
      <w:r>
        <w:t>on</w:t>
      </w:r>
      <w:r>
        <w:rPr>
          <w:spacing w:val="10"/>
        </w:rPr>
        <w:t xml:space="preserve"> </w:t>
      </w:r>
      <w:r>
        <w:t>a</w:t>
      </w:r>
      <w:r>
        <w:rPr>
          <w:spacing w:val="8"/>
        </w:rPr>
        <w:t xml:space="preserve"> </w:t>
      </w:r>
      <w:r>
        <w:t>parcel</w:t>
      </w:r>
      <w:r>
        <w:rPr>
          <w:spacing w:val="8"/>
        </w:rPr>
        <w:t xml:space="preserve"> </w:t>
      </w:r>
      <w:r>
        <w:t>of</w:t>
      </w:r>
      <w:r>
        <w:rPr>
          <w:spacing w:val="10"/>
        </w:rPr>
        <w:t xml:space="preserve"> </w:t>
      </w:r>
      <w:r>
        <w:t>property</w:t>
      </w:r>
      <w:r>
        <w:rPr>
          <w:spacing w:val="3"/>
        </w:rPr>
        <w:t xml:space="preserve"> </w:t>
      </w:r>
      <w:r>
        <w:t>not</w:t>
      </w:r>
      <w:r>
        <w:rPr>
          <w:spacing w:val="12"/>
        </w:rPr>
        <w:t xml:space="preserve"> </w:t>
      </w:r>
      <w:r>
        <w:t>less</w:t>
      </w:r>
      <w:r>
        <w:rPr>
          <w:spacing w:val="8"/>
        </w:rPr>
        <w:t xml:space="preserve"> </w:t>
      </w:r>
      <w:r>
        <w:t>than</w:t>
      </w:r>
      <w:r>
        <w:rPr>
          <w:spacing w:val="8"/>
        </w:rPr>
        <w:t xml:space="preserve"> </w:t>
      </w:r>
      <w:r>
        <w:t>ten</w:t>
      </w:r>
      <w:r>
        <w:rPr>
          <w:spacing w:val="10"/>
        </w:rPr>
        <w:t xml:space="preserve"> </w:t>
      </w:r>
      <w:r>
        <w:t>(10)</w:t>
      </w:r>
      <w:r>
        <w:rPr>
          <w:spacing w:val="10"/>
        </w:rPr>
        <w:t xml:space="preserve"> </w:t>
      </w:r>
      <w:r>
        <w:t>acres</w:t>
      </w:r>
      <w:r>
        <w:rPr>
          <w:spacing w:val="10"/>
        </w:rPr>
        <w:t xml:space="preserve"> </w:t>
      </w:r>
      <w:r>
        <w:t>in</w:t>
      </w:r>
      <w:r>
        <w:rPr>
          <w:spacing w:val="8"/>
        </w:rPr>
        <w:t xml:space="preserve"> </w:t>
      </w:r>
      <w:r>
        <w:t>area.</w:t>
      </w:r>
      <w:r>
        <w:rPr>
          <w:spacing w:val="71"/>
          <w:w w:val="99"/>
        </w:rPr>
        <w:t xml:space="preserve"> </w:t>
      </w:r>
    </w:p>
    <w:p w14:paraId="2AF4884B" w14:textId="56C4F3A7" w:rsidR="00B94B4F" w:rsidRDefault="00292563" w:rsidP="00F90DF7">
      <w:pPr>
        <w:pStyle w:val="BodyText"/>
        <w:numPr>
          <w:ilvl w:val="0"/>
          <w:numId w:val="41"/>
        </w:numPr>
        <w:ind w:left="1080"/>
      </w:pPr>
      <w:r>
        <w:t>All</w:t>
      </w:r>
      <w:r>
        <w:rPr>
          <w:spacing w:val="34"/>
        </w:rPr>
        <w:t xml:space="preserve"> </w:t>
      </w:r>
      <w:r>
        <w:t>outdoor</w:t>
      </w:r>
      <w:r>
        <w:rPr>
          <w:spacing w:val="34"/>
        </w:rPr>
        <w:t xml:space="preserve"> </w:t>
      </w:r>
      <w:r>
        <w:t>runs</w:t>
      </w:r>
      <w:r>
        <w:rPr>
          <w:spacing w:val="34"/>
        </w:rPr>
        <w:t xml:space="preserve"> </w:t>
      </w:r>
      <w:r>
        <w:t>or</w:t>
      </w:r>
      <w:r>
        <w:rPr>
          <w:spacing w:val="33"/>
        </w:rPr>
        <w:t xml:space="preserve"> </w:t>
      </w:r>
      <w:r>
        <w:t>breeding</w:t>
      </w:r>
      <w:r>
        <w:rPr>
          <w:spacing w:val="34"/>
        </w:rPr>
        <w:t xml:space="preserve"> </w:t>
      </w:r>
      <w:r>
        <w:t>areas</w:t>
      </w:r>
      <w:r>
        <w:rPr>
          <w:spacing w:val="34"/>
        </w:rPr>
        <w:t xml:space="preserve"> </w:t>
      </w:r>
      <w:r>
        <w:t>shall</w:t>
      </w:r>
      <w:r>
        <w:rPr>
          <w:spacing w:val="35"/>
        </w:rPr>
        <w:t xml:space="preserve"> </w:t>
      </w:r>
      <w:r>
        <w:t>be</w:t>
      </w:r>
      <w:r>
        <w:rPr>
          <w:spacing w:val="36"/>
        </w:rPr>
        <w:t xml:space="preserve"> </w:t>
      </w:r>
      <w:r>
        <w:t>enclosed</w:t>
      </w:r>
      <w:r>
        <w:rPr>
          <w:spacing w:val="34"/>
        </w:rPr>
        <w:t xml:space="preserve"> </w:t>
      </w:r>
      <w:r>
        <w:t>on</w:t>
      </w:r>
      <w:r>
        <w:rPr>
          <w:spacing w:val="34"/>
        </w:rPr>
        <w:t xml:space="preserve"> </w:t>
      </w:r>
      <w:r>
        <w:t>all</w:t>
      </w:r>
      <w:r>
        <w:rPr>
          <w:spacing w:val="35"/>
        </w:rPr>
        <w:t xml:space="preserve"> </w:t>
      </w:r>
      <w:r>
        <w:t>sides</w:t>
      </w:r>
      <w:r>
        <w:rPr>
          <w:spacing w:val="34"/>
        </w:rPr>
        <w:t xml:space="preserve"> </w:t>
      </w:r>
      <w:r>
        <w:rPr>
          <w:spacing w:val="2"/>
        </w:rPr>
        <w:t>by</w:t>
      </w:r>
      <w:r>
        <w:rPr>
          <w:spacing w:val="29"/>
        </w:rPr>
        <w:t xml:space="preserve"> </w:t>
      </w:r>
      <w:r>
        <w:t>a</w:t>
      </w:r>
      <w:r>
        <w:rPr>
          <w:spacing w:val="36"/>
        </w:rPr>
        <w:t xml:space="preserve"> </w:t>
      </w:r>
      <w:r>
        <w:t>wall</w:t>
      </w:r>
      <w:r>
        <w:rPr>
          <w:spacing w:val="35"/>
        </w:rPr>
        <w:t xml:space="preserve"> </w:t>
      </w:r>
      <w:r>
        <w:t>or</w:t>
      </w:r>
      <w:r>
        <w:rPr>
          <w:spacing w:val="59"/>
          <w:w w:val="99"/>
        </w:rPr>
        <w:t xml:space="preserve"> </w:t>
      </w:r>
      <w:r>
        <w:t>fence.</w:t>
      </w:r>
    </w:p>
    <w:p w14:paraId="468AD8EE" w14:textId="1707180C" w:rsidR="003D1E51" w:rsidRDefault="00292563" w:rsidP="00AC584A">
      <w:pPr>
        <w:pStyle w:val="Heading2"/>
        <w:rPr>
          <w:ins w:id="3188" w:author="Megan Masson-Minock" w:date="2022-07-14T13:51:00Z"/>
        </w:rPr>
      </w:pPr>
      <w:bookmarkStart w:id="3189" w:name="_Toc109228512"/>
      <w:bookmarkStart w:id="3190" w:name="_Toc112421750"/>
      <w:proofErr w:type="gramStart"/>
      <w:r w:rsidRPr="00E42C2A">
        <w:t>Section</w:t>
      </w:r>
      <w:r w:rsidRPr="00E42C2A">
        <w:rPr>
          <w:spacing w:val="-4"/>
        </w:rPr>
        <w:t xml:space="preserve"> </w:t>
      </w:r>
      <w:r w:rsidRPr="00E42C2A">
        <w:t>7.</w:t>
      </w:r>
      <w:proofErr w:type="gramEnd"/>
      <w:del w:id="3191" w:author="Megan Masson-Minock" w:date="2022-07-14T14:01:00Z">
        <w:r w:rsidRPr="00E42C2A" w:rsidDel="003D1E51">
          <w:delText>1</w:delText>
        </w:r>
        <w:r w:rsidR="00E42C2A" w:rsidRPr="00E42C2A" w:rsidDel="003D1E51">
          <w:delText>1</w:delText>
        </w:r>
      </w:del>
      <w:ins w:id="3192" w:author="Megan Masson-Minock" w:date="2022-07-14T14:01:00Z">
        <w:r w:rsidR="003D1E51">
          <w:t>08</w:t>
        </w:r>
      </w:ins>
      <w:r>
        <w:t xml:space="preserve">. </w:t>
      </w:r>
      <w:r>
        <w:rPr>
          <w:spacing w:val="47"/>
        </w:rPr>
        <w:t xml:space="preserve"> </w:t>
      </w:r>
      <w:r>
        <w:t>CONVELESCENT</w:t>
      </w:r>
      <w:r>
        <w:rPr>
          <w:spacing w:val="42"/>
        </w:rPr>
        <w:t xml:space="preserve"> </w:t>
      </w:r>
      <w:r>
        <w:t>AND/OR</w:t>
      </w:r>
      <w:r>
        <w:rPr>
          <w:spacing w:val="44"/>
        </w:rPr>
        <w:t xml:space="preserve"> </w:t>
      </w:r>
      <w:r>
        <w:t>NURSING</w:t>
      </w:r>
      <w:r>
        <w:rPr>
          <w:spacing w:val="43"/>
        </w:rPr>
        <w:t xml:space="preserve"> </w:t>
      </w:r>
      <w:r>
        <w:t>HOME</w:t>
      </w:r>
      <w:del w:id="3193" w:author="Megan Masson-Minock" w:date="2022-07-14T13:51:00Z">
        <w:r w:rsidDel="003D1E51">
          <w:delText>.</w:delText>
        </w:r>
        <w:r w:rsidDel="003D1E51">
          <w:tab/>
        </w:r>
      </w:del>
      <w:ins w:id="3194" w:author="Megan Masson-Minock" w:date="2022-07-14T14:01:00Z">
        <w:r w:rsidR="003D1E51">
          <w:t>S</w:t>
        </w:r>
      </w:ins>
      <w:bookmarkEnd w:id="3189"/>
      <w:bookmarkEnd w:id="3190"/>
    </w:p>
    <w:p w14:paraId="021D8190" w14:textId="4DBC4F25" w:rsidR="00B94B4F" w:rsidRDefault="00292563" w:rsidP="00F90DF7">
      <w:pPr>
        <w:pStyle w:val="BodyText"/>
      </w:pPr>
      <w:r>
        <w:t>Convalescent</w:t>
      </w:r>
      <w:r>
        <w:rPr>
          <w:spacing w:val="32"/>
        </w:rPr>
        <w:t xml:space="preserve"> </w:t>
      </w:r>
      <w:r>
        <w:t>and/or</w:t>
      </w:r>
      <w:r>
        <w:rPr>
          <w:spacing w:val="75"/>
          <w:w w:val="99"/>
        </w:rPr>
        <w:t xml:space="preserve"> </w:t>
      </w:r>
      <w:r>
        <w:t>nursing</w:t>
      </w:r>
      <w:r>
        <w:rPr>
          <w:spacing w:val="-10"/>
        </w:rPr>
        <w:t xml:space="preserve"> </w:t>
      </w:r>
      <w:r>
        <w:t>home</w:t>
      </w:r>
      <w:ins w:id="3195" w:author="Megan Masson-Minock" w:date="2022-07-14T13:52:00Z">
        <w:r w:rsidR="003D1E51">
          <w:t>s are subject to the following regulations:</w:t>
        </w:r>
      </w:ins>
      <w:del w:id="3196" w:author="Megan Masson-Minock" w:date="2022-07-14T13:52:00Z">
        <w:r w:rsidDel="003D1E51">
          <w:delText>,</w:delText>
        </w:r>
        <w:r w:rsidDel="003D1E51">
          <w:rPr>
            <w:spacing w:val="-8"/>
          </w:rPr>
          <w:delText xml:space="preserve"> </w:delText>
        </w:r>
        <w:r w:rsidDel="003D1E51">
          <w:delText>when</w:delText>
        </w:r>
        <w:r w:rsidDel="003D1E51">
          <w:rPr>
            <w:spacing w:val="-7"/>
          </w:rPr>
          <w:delText xml:space="preserve"> </w:delText>
        </w:r>
        <w:r w:rsidDel="003D1E51">
          <w:delText>the</w:delText>
        </w:r>
        <w:r w:rsidDel="003D1E51">
          <w:rPr>
            <w:spacing w:val="-8"/>
          </w:rPr>
          <w:delText xml:space="preserve"> </w:delText>
        </w:r>
        <w:r w:rsidDel="003D1E51">
          <w:delText>following</w:delText>
        </w:r>
        <w:r w:rsidDel="003D1E51">
          <w:rPr>
            <w:spacing w:val="-9"/>
          </w:rPr>
          <w:delText xml:space="preserve"> </w:delText>
        </w:r>
        <w:r w:rsidDel="003D1E51">
          <w:delText>conditions</w:delText>
        </w:r>
        <w:r w:rsidDel="003D1E51">
          <w:rPr>
            <w:spacing w:val="-7"/>
          </w:rPr>
          <w:delText xml:space="preserve"> </w:delText>
        </w:r>
        <w:r w:rsidDel="003D1E51">
          <w:delText>are</w:delText>
        </w:r>
        <w:r w:rsidDel="003D1E51">
          <w:rPr>
            <w:spacing w:val="-6"/>
          </w:rPr>
          <w:delText xml:space="preserve"> </w:delText>
        </w:r>
        <w:r w:rsidDel="003D1E51">
          <w:delText>met:</w:delText>
        </w:r>
      </w:del>
    </w:p>
    <w:p w14:paraId="2F81CC69" w14:textId="7C9CA1ED" w:rsidR="003D1E51" w:rsidRPr="00F90DF7" w:rsidRDefault="00292563" w:rsidP="00F90DF7">
      <w:pPr>
        <w:pStyle w:val="ListParagraph"/>
        <w:numPr>
          <w:ilvl w:val="0"/>
          <w:numId w:val="140"/>
        </w:numPr>
        <w:ind w:left="1080" w:hanging="720"/>
        <w:rPr>
          <w:ins w:id="3197" w:author="Megan Masson-Minock" w:date="2022-07-14T13:56:00Z"/>
        </w:rPr>
      </w:pPr>
      <w:del w:id="3198" w:author="Megan Masson-Minock" w:date="2022-07-14T15:02:00Z">
        <w:r w:rsidDel="00755F93">
          <w:delText xml:space="preserve">The </w:delText>
        </w:r>
      </w:del>
      <w:ins w:id="3199" w:author="Megan Masson-Minock" w:date="2022-07-14T15:02:00Z">
        <w:r w:rsidR="00755F93">
          <w:t>M</w:t>
        </w:r>
      </w:ins>
      <w:ins w:id="3200" w:author="Megan Masson-Minock" w:date="2022-07-14T13:53:00Z">
        <w:r w:rsidR="003D1E51">
          <w:t xml:space="preserve">inimum lot size </w:t>
        </w:r>
      </w:ins>
      <w:ins w:id="3201" w:author="Megan Masson-Minock" w:date="2022-07-14T15:02:00Z">
        <w:r w:rsidR="00755F93">
          <w:t>of</w:t>
        </w:r>
      </w:ins>
      <w:ins w:id="3202" w:author="Megan Masson-Minock" w:date="2022-07-14T13:53:00Z">
        <w:r w:rsidR="003D1E51">
          <w:t xml:space="preserve"> two (2) acres.  </w:t>
        </w:r>
      </w:ins>
    </w:p>
    <w:p w14:paraId="41001C66" w14:textId="5B7788ED" w:rsidR="00B94B4F" w:rsidRDefault="003D1E51" w:rsidP="00F90DF7">
      <w:pPr>
        <w:pStyle w:val="ListParagraph"/>
        <w:numPr>
          <w:ilvl w:val="0"/>
          <w:numId w:val="140"/>
        </w:numPr>
        <w:ind w:left="1080" w:hanging="720"/>
      </w:pPr>
      <w:ins w:id="3203" w:author="Megan Masson-Minock" w:date="2022-07-14T13:56:00Z">
        <w:r w:rsidRPr="003D1E51">
          <w:rPr>
            <w:spacing w:val="16"/>
          </w:rPr>
          <w:t xml:space="preserve">For facilities with more than </w:t>
        </w:r>
      </w:ins>
      <w:ins w:id="3204" w:author="Megan Masson-Minock" w:date="2022-07-14T13:58:00Z">
        <w:r w:rsidRPr="003D1E51">
          <w:rPr>
            <w:spacing w:val="16"/>
          </w:rPr>
          <w:t>fifty</w:t>
        </w:r>
      </w:ins>
      <w:ins w:id="3205" w:author="Megan Masson-Minock" w:date="2022-07-14T13:59:00Z">
        <w:r w:rsidRPr="003D1E51">
          <w:rPr>
            <w:spacing w:val="16"/>
          </w:rPr>
          <w:t>-eight</w:t>
        </w:r>
      </w:ins>
      <w:ins w:id="3206" w:author="Megan Masson-Minock" w:date="2022-07-14T13:57:00Z">
        <w:r w:rsidRPr="003D1E51">
          <w:rPr>
            <w:spacing w:val="16"/>
          </w:rPr>
          <w:t xml:space="preserve"> (</w:t>
        </w:r>
      </w:ins>
      <w:ins w:id="3207" w:author="Megan Masson-Minock" w:date="2022-07-14T13:59:00Z">
        <w:r w:rsidRPr="003D1E51">
          <w:rPr>
            <w:spacing w:val="16"/>
          </w:rPr>
          <w:t>58</w:t>
        </w:r>
      </w:ins>
      <w:ins w:id="3208" w:author="Megan Masson-Minock" w:date="2022-07-14T13:57:00Z">
        <w:r w:rsidRPr="003D1E51">
          <w:rPr>
            <w:spacing w:val="16"/>
          </w:rPr>
          <w:t>) beds, a</w:t>
        </w:r>
      </w:ins>
      <w:ins w:id="3209" w:author="Megan Masson-Minock" w:date="2022-07-14T13:59:00Z">
        <w:r w:rsidRPr="003D1E51">
          <w:rPr>
            <w:spacing w:val="16"/>
          </w:rPr>
          <w:t xml:space="preserve"> minimum of </w:t>
        </w:r>
      </w:ins>
      <w:del w:id="3210" w:author="Megan Masson-Minock" w:date="2022-07-14T13:57:00Z">
        <w:r w:rsidR="00292563" w:rsidDel="003D1E51">
          <w:delText>site</w:delText>
        </w:r>
        <w:r w:rsidR="00292563" w:rsidRPr="003D1E51" w:rsidDel="003D1E51">
          <w:rPr>
            <w:spacing w:val="16"/>
          </w:rPr>
          <w:delText xml:space="preserve"> </w:delText>
        </w:r>
        <w:r w:rsidR="00292563" w:rsidRPr="003D1E51" w:rsidDel="003D1E51">
          <w:rPr>
            <w:spacing w:val="-1"/>
          </w:rPr>
          <w:delText>shall</w:delText>
        </w:r>
        <w:r w:rsidR="00292563" w:rsidRPr="003D1E51" w:rsidDel="003D1E51">
          <w:rPr>
            <w:spacing w:val="18"/>
          </w:rPr>
          <w:delText xml:space="preserve"> </w:delText>
        </w:r>
        <w:r w:rsidR="00292563" w:rsidDel="003D1E51">
          <w:delText>be</w:delText>
        </w:r>
        <w:r w:rsidR="00292563" w:rsidRPr="003D1E51" w:rsidDel="003D1E51">
          <w:rPr>
            <w:spacing w:val="16"/>
          </w:rPr>
          <w:delText xml:space="preserve"> </w:delText>
        </w:r>
        <w:r w:rsidR="00292563" w:rsidDel="003D1E51">
          <w:delText>so</w:delText>
        </w:r>
        <w:r w:rsidR="00292563" w:rsidRPr="003D1E51" w:rsidDel="003D1E51">
          <w:rPr>
            <w:spacing w:val="18"/>
          </w:rPr>
          <w:delText xml:space="preserve"> </w:delText>
        </w:r>
        <w:r w:rsidR="00292563" w:rsidRPr="003D1E51" w:rsidDel="003D1E51">
          <w:rPr>
            <w:spacing w:val="-1"/>
          </w:rPr>
          <w:delText>developed</w:delText>
        </w:r>
        <w:r w:rsidR="00292563" w:rsidRPr="003D1E51" w:rsidDel="003D1E51">
          <w:rPr>
            <w:spacing w:val="17"/>
          </w:rPr>
          <w:delText xml:space="preserve"> </w:delText>
        </w:r>
        <w:r w:rsidR="00292563" w:rsidRPr="003D1E51" w:rsidDel="003D1E51">
          <w:rPr>
            <w:spacing w:val="-1"/>
          </w:rPr>
          <w:delText>as</w:delText>
        </w:r>
        <w:r w:rsidR="00292563" w:rsidRPr="003D1E51" w:rsidDel="003D1E51">
          <w:rPr>
            <w:spacing w:val="18"/>
          </w:rPr>
          <w:delText xml:space="preserve"> </w:delText>
        </w:r>
        <w:r w:rsidR="00292563" w:rsidDel="003D1E51">
          <w:delText>to</w:delText>
        </w:r>
        <w:r w:rsidR="00292563" w:rsidRPr="003D1E51" w:rsidDel="003D1E51">
          <w:rPr>
            <w:spacing w:val="17"/>
          </w:rPr>
          <w:delText xml:space="preserve"> </w:delText>
        </w:r>
        <w:r w:rsidR="00292563" w:rsidDel="003D1E51">
          <w:delText>create</w:delText>
        </w:r>
        <w:r w:rsidR="00292563" w:rsidRPr="003D1E51" w:rsidDel="003D1E51">
          <w:rPr>
            <w:spacing w:val="16"/>
          </w:rPr>
          <w:delText xml:space="preserve"> </w:delText>
        </w:r>
        <w:r w:rsidR="00292563" w:rsidDel="003D1E51">
          <w:delText>a</w:delText>
        </w:r>
        <w:r w:rsidR="00292563" w:rsidRPr="003D1E51" w:rsidDel="003D1E51">
          <w:rPr>
            <w:spacing w:val="17"/>
          </w:rPr>
          <w:delText xml:space="preserve"> </w:delText>
        </w:r>
        <w:r w:rsidR="00292563" w:rsidDel="003D1E51">
          <w:delText>land</w:delText>
        </w:r>
        <w:r w:rsidR="00292563" w:rsidRPr="003D1E51" w:rsidDel="003D1E51">
          <w:rPr>
            <w:spacing w:val="17"/>
          </w:rPr>
          <w:delText xml:space="preserve"> </w:delText>
        </w:r>
        <w:r w:rsidR="00292563" w:rsidDel="003D1E51">
          <w:delText>to</w:delText>
        </w:r>
        <w:r w:rsidR="00292563" w:rsidRPr="003D1E51" w:rsidDel="003D1E51">
          <w:rPr>
            <w:spacing w:val="17"/>
          </w:rPr>
          <w:delText xml:space="preserve"> </w:delText>
        </w:r>
        <w:r w:rsidR="00292563" w:rsidDel="003D1E51">
          <w:delText>building</w:delText>
        </w:r>
        <w:r w:rsidR="00292563" w:rsidRPr="003D1E51" w:rsidDel="003D1E51">
          <w:rPr>
            <w:spacing w:val="15"/>
          </w:rPr>
          <w:delText xml:space="preserve"> </w:delText>
        </w:r>
        <w:r w:rsidR="00292563" w:rsidRPr="003D1E51" w:rsidDel="003D1E51">
          <w:rPr>
            <w:spacing w:val="-1"/>
          </w:rPr>
          <w:delText>ratio</w:delText>
        </w:r>
        <w:r w:rsidR="00292563" w:rsidRPr="003D1E51" w:rsidDel="003D1E51">
          <w:rPr>
            <w:spacing w:val="17"/>
          </w:rPr>
          <w:delText xml:space="preserve"> </w:delText>
        </w:r>
        <w:r w:rsidR="00292563" w:rsidDel="003D1E51">
          <w:delText>on</w:delText>
        </w:r>
        <w:r w:rsidR="00292563" w:rsidRPr="003D1E51" w:rsidDel="003D1E51">
          <w:rPr>
            <w:spacing w:val="18"/>
          </w:rPr>
          <w:delText xml:space="preserve"> </w:delText>
        </w:r>
        <w:r w:rsidR="00292563" w:rsidDel="003D1E51">
          <w:delText>the</w:delText>
        </w:r>
        <w:r w:rsidR="00292563" w:rsidRPr="003D1E51" w:rsidDel="003D1E51">
          <w:rPr>
            <w:spacing w:val="16"/>
          </w:rPr>
          <w:delText xml:space="preserve"> </w:delText>
        </w:r>
        <w:r w:rsidR="00292563" w:rsidRPr="003D1E51" w:rsidDel="003D1E51">
          <w:rPr>
            <w:spacing w:val="-1"/>
          </w:rPr>
          <w:delText>parcel</w:delText>
        </w:r>
        <w:r w:rsidR="00292563" w:rsidRPr="003D1E51" w:rsidDel="003D1E51">
          <w:rPr>
            <w:spacing w:val="49"/>
            <w:w w:val="99"/>
          </w:rPr>
          <w:delText xml:space="preserve"> </w:delText>
        </w:r>
        <w:r w:rsidR="00292563" w:rsidDel="003D1E51">
          <w:delText>whereby</w:delText>
        </w:r>
        <w:r w:rsidR="00292563" w:rsidRPr="003D1E51" w:rsidDel="003D1E51">
          <w:rPr>
            <w:spacing w:val="19"/>
          </w:rPr>
          <w:delText xml:space="preserve"> </w:delText>
        </w:r>
        <w:r w:rsidR="00292563" w:rsidRPr="003D1E51" w:rsidDel="003D1E51">
          <w:rPr>
            <w:spacing w:val="-1"/>
          </w:rPr>
          <w:delText>for</w:delText>
        </w:r>
        <w:r w:rsidR="00292563" w:rsidRPr="003D1E51" w:rsidDel="003D1E51">
          <w:rPr>
            <w:spacing w:val="23"/>
          </w:rPr>
          <w:delText xml:space="preserve"> </w:delText>
        </w:r>
        <w:r w:rsidR="00292563" w:rsidRPr="003D1E51" w:rsidDel="003D1E51">
          <w:rPr>
            <w:spacing w:val="-1"/>
          </w:rPr>
          <w:delText>each</w:delText>
        </w:r>
        <w:r w:rsidR="00292563" w:rsidRPr="003D1E51" w:rsidDel="003D1E51">
          <w:rPr>
            <w:spacing w:val="21"/>
          </w:rPr>
          <w:delText xml:space="preserve"> </w:delText>
        </w:r>
        <w:r w:rsidR="00292563" w:rsidDel="003D1E51">
          <w:delText>one</w:delText>
        </w:r>
        <w:r w:rsidR="00292563" w:rsidRPr="003D1E51" w:rsidDel="003D1E51">
          <w:rPr>
            <w:spacing w:val="21"/>
          </w:rPr>
          <w:delText xml:space="preserve"> </w:delText>
        </w:r>
        <w:r w:rsidR="00292563" w:rsidDel="003D1E51">
          <w:delText>(1)</w:delText>
        </w:r>
        <w:r w:rsidR="00292563" w:rsidRPr="003D1E51" w:rsidDel="003D1E51">
          <w:rPr>
            <w:spacing w:val="21"/>
          </w:rPr>
          <w:delText xml:space="preserve"> </w:delText>
        </w:r>
        <w:r w:rsidR="00292563" w:rsidRPr="003D1E51" w:rsidDel="003D1E51">
          <w:rPr>
            <w:spacing w:val="-1"/>
          </w:rPr>
          <w:delText>bed</w:delText>
        </w:r>
        <w:r w:rsidR="00292563" w:rsidRPr="003D1E51" w:rsidDel="003D1E51">
          <w:rPr>
            <w:spacing w:val="24"/>
          </w:rPr>
          <w:delText xml:space="preserve"> </w:delText>
        </w:r>
        <w:r w:rsidR="00292563" w:rsidDel="003D1E51">
          <w:delText>in</w:delText>
        </w:r>
        <w:r w:rsidR="00292563" w:rsidRPr="003D1E51" w:rsidDel="003D1E51">
          <w:rPr>
            <w:spacing w:val="21"/>
          </w:rPr>
          <w:delText xml:space="preserve"> </w:delText>
        </w:r>
        <w:r w:rsidR="00292563" w:rsidDel="003D1E51">
          <w:delText>the</w:delText>
        </w:r>
        <w:r w:rsidR="00292563" w:rsidRPr="003D1E51" w:rsidDel="003D1E51">
          <w:rPr>
            <w:spacing w:val="23"/>
          </w:rPr>
          <w:delText xml:space="preserve"> </w:delText>
        </w:r>
        <w:r w:rsidR="00292563" w:rsidRPr="003D1E51" w:rsidDel="003D1E51">
          <w:rPr>
            <w:spacing w:val="-1"/>
          </w:rPr>
          <w:delText>convalescent</w:delText>
        </w:r>
        <w:r w:rsidR="00292563" w:rsidRPr="003D1E51" w:rsidDel="003D1E51">
          <w:rPr>
            <w:spacing w:val="23"/>
          </w:rPr>
          <w:delText xml:space="preserve"> </w:delText>
        </w:r>
        <w:r w:rsidR="00292563" w:rsidDel="003D1E51">
          <w:delText>home</w:delText>
        </w:r>
        <w:r w:rsidR="00292563" w:rsidRPr="003D1E51" w:rsidDel="003D1E51">
          <w:rPr>
            <w:spacing w:val="20"/>
          </w:rPr>
          <w:delText xml:space="preserve"> </w:delText>
        </w:r>
        <w:r w:rsidR="00292563" w:rsidDel="003D1E51">
          <w:delText>there</w:delText>
        </w:r>
        <w:r w:rsidR="00292563" w:rsidRPr="003D1E51" w:rsidDel="003D1E51">
          <w:rPr>
            <w:spacing w:val="20"/>
          </w:rPr>
          <w:delText xml:space="preserve"> </w:delText>
        </w:r>
        <w:r w:rsidR="00292563" w:rsidRPr="003D1E51" w:rsidDel="003D1E51">
          <w:rPr>
            <w:spacing w:val="-1"/>
          </w:rPr>
          <w:delText>shall</w:delText>
        </w:r>
        <w:r w:rsidR="00292563" w:rsidRPr="003D1E51" w:rsidDel="003D1E51">
          <w:rPr>
            <w:spacing w:val="22"/>
          </w:rPr>
          <w:delText xml:space="preserve"> </w:delText>
        </w:r>
        <w:r w:rsidR="00292563" w:rsidRPr="003D1E51" w:rsidDel="003D1E51">
          <w:rPr>
            <w:spacing w:val="1"/>
          </w:rPr>
          <w:delText>be</w:delText>
        </w:r>
        <w:r w:rsidR="00292563" w:rsidRPr="003D1E51" w:rsidDel="003D1E51">
          <w:rPr>
            <w:spacing w:val="21"/>
          </w:rPr>
          <w:delText xml:space="preserve"> </w:delText>
        </w:r>
        <w:r w:rsidR="00292563" w:rsidDel="003D1E51">
          <w:delText>provided</w:delText>
        </w:r>
        <w:r w:rsidR="00292563" w:rsidRPr="003D1E51" w:rsidDel="003D1E51">
          <w:rPr>
            <w:spacing w:val="56"/>
            <w:w w:val="99"/>
          </w:rPr>
          <w:delText xml:space="preserve"> </w:delText>
        </w:r>
        <w:r w:rsidR="00292563" w:rsidDel="003D1E51">
          <w:delText>not</w:delText>
        </w:r>
        <w:r w:rsidR="00292563" w:rsidRPr="003D1E51" w:rsidDel="003D1E51">
          <w:rPr>
            <w:spacing w:val="-6"/>
          </w:rPr>
          <w:delText xml:space="preserve"> </w:delText>
        </w:r>
        <w:r w:rsidR="00292563" w:rsidRPr="003D1E51" w:rsidDel="003D1E51">
          <w:rPr>
            <w:spacing w:val="-1"/>
          </w:rPr>
          <w:delText>less</w:delText>
        </w:r>
        <w:r w:rsidR="00292563" w:rsidRPr="003D1E51" w:rsidDel="003D1E51">
          <w:rPr>
            <w:spacing w:val="-5"/>
          </w:rPr>
          <w:delText xml:space="preserve"> </w:delText>
        </w:r>
        <w:r w:rsidR="00292563" w:rsidRPr="003D1E51" w:rsidDel="003D1E51">
          <w:rPr>
            <w:spacing w:val="-1"/>
          </w:rPr>
          <w:delText>than</w:delText>
        </w:r>
        <w:r w:rsidR="00292563" w:rsidRPr="003D1E51" w:rsidDel="003D1E51">
          <w:rPr>
            <w:spacing w:val="-5"/>
          </w:rPr>
          <w:delText xml:space="preserve"> </w:delText>
        </w:r>
      </w:del>
      <w:r w:rsidR="00292563" w:rsidRPr="003D1E51">
        <w:rPr>
          <w:spacing w:val="-1"/>
        </w:rPr>
        <w:t>fifteen</w:t>
      </w:r>
      <w:r w:rsidR="00292563" w:rsidRPr="003D1E51">
        <w:rPr>
          <w:spacing w:val="-5"/>
        </w:rPr>
        <w:t xml:space="preserve"> </w:t>
      </w:r>
      <w:r w:rsidR="00292563">
        <w:t>hundred</w:t>
      </w:r>
      <w:r w:rsidR="00292563" w:rsidRPr="003D1E51">
        <w:rPr>
          <w:spacing w:val="-6"/>
        </w:rPr>
        <w:t xml:space="preserve"> </w:t>
      </w:r>
      <w:r w:rsidR="00292563" w:rsidRPr="003D1E51">
        <w:rPr>
          <w:spacing w:val="-1"/>
        </w:rPr>
        <w:t>(1,500)</w:t>
      </w:r>
      <w:r w:rsidR="00292563" w:rsidRPr="003D1E51">
        <w:rPr>
          <w:spacing w:val="-6"/>
        </w:rPr>
        <w:t xml:space="preserve"> </w:t>
      </w:r>
      <w:r w:rsidR="00292563">
        <w:t>square</w:t>
      </w:r>
      <w:r w:rsidR="00292563" w:rsidRPr="003D1E51">
        <w:rPr>
          <w:spacing w:val="-4"/>
        </w:rPr>
        <w:t xml:space="preserve"> </w:t>
      </w:r>
      <w:r w:rsidR="00292563" w:rsidRPr="003D1E51">
        <w:rPr>
          <w:spacing w:val="-1"/>
        </w:rPr>
        <w:t>feet</w:t>
      </w:r>
      <w:r w:rsidR="00292563" w:rsidRPr="003D1E51">
        <w:rPr>
          <w:spacing w:val="-5"/>
        </w:rPr>
        <w:t xml:space="preserve"> </w:t>
      </w:r>
      <w:r w:rsidR="00292563" w:rsidRPr="003D1E51">
        <w:rPr>
          <w:spacing w:val="1"/>
        </w:rPr>
        <w:t>of</w:t>
      </w:r>
      <w:r w:rsidR="00292563" w:rsidRPr="003D1E51">
        <w:rPr>
          <w:spacing w:val="-5"/>
        </w:rPr>
        <w:t xml:space="preserve"> </w:t>
      </w:r>
      <w:r w:rsidR="00292563" w:rsidRPr="003D1E51">
        <w:rPr>
          <w:spacing w:val="-1"/>
        </w:rPr>
        <w:t>land</w:t>
      </w:r>
      <w:r w:rsidR="00292563" w:rsidRPr="003D1E51">
        <w:rPr>
          <w:spacing w:val="-5"/>
        </w:rPr>
        <w:t xml:space="preserve"> </w:t>
      </w:r>
      <w:r w:rsidR="00292563" w:rsidRPr="003D1E51">
        <w:rPr>
          <w:spacing w:val="-1"/>
        </w:rPr>
        <w:t>area</w:t>
      </w:r>
      <w:ins w:id="3211" w:author="Megan Masson-Minock" w:date="2022-07-14T13:57:00Z">
        <w:r w:rsidRPr="003D1E51">
          <w:rPr>
            <w:spacing w:val="-1"/>
          </w:rPr>
          <w:t xml:space="preserve"> shall be provided for each bed</w:t>
        </w:r>
      </w:ins>
      <w:r w:rsidR="00292563" w:rsidRPr="003D1E51">
        <w:rPr>
          <w:spacing w:val="-1"/>
        </w:rPr>
        <w:t>.</w:t>
      </w:r>
    </w:p>
    <w:p w14:paraId="3C4E398B" w14:textId="77777777" w:rsidR="00B94B4F" w:rsidRDefault="00292563" w:rsidP="00F90DF7">
      <w:pPr>
        <w:pStyle w:val="ListParagraph"/>
        <w:numPr>
          <w:ilvl w:val="0"/>
          <w:numId w:val="140"/>
        </w:numPr>
        <w:ind w:left="1080" w:hanging="720"/>
      </w:pPr>
      <w:r w:rsidRPr="003D1E51">
        <w:rPr>
          <w:spacing w:val="-1"/>
        </w:rPr>
        <w:t>No</w:t>
      </w:r>
      <w:r w:rsidRPr="003D1E51">
        <w:rPr>
          <w:spacing w:val="-6"/>
        </w:rPr>
        <w:t xml:space="preserve"> </w:t>
      </w:r>
      <w:r>
        <w:t>building</w:t>
      </w:r>
      <w:r w:rsidRPr="003D1E51">
        <w:rPr>
          <w:spacing w:val="-8"/>
        </w:rPr>
        <w:t xml:space="preserve"> </w:t>
      </w:r>
      <w:r w:rsidRPr="003D1E51">
        <w:rPr>
          <w:spacing w:val="-1"/>
        </w:rPr>
        <w:t>shall</w:t>
      </w:r>
      <w:r w:rsidRPr="003D1E51">
        <w:rPr>
          <w:spacing w:val="-5"/>
        </w:rPr>
        <w:t xml:space="preserve"> </w:t>
      </w:r>
      <w:r>
        <w:t>be</w:t>
      </w:r>
      <w:r w:rsidRPr="003D1E51">
        <w:rPr>
          <w:spacing w:val="-6"/>
        </w:rPr>
        <w:t xml:space="preserve"> </w:t>
      </w:r>
      <w:r>
        <w:t>closer</w:t>
      </w:r>
      <w:r w:rsidRPr="003D1E51">
        <w:rPr>
          <w:spacing w:val="-6"/>
        </w:rPr>
        <w:t xml:space="preserve"> </w:t>
      </w:r>
      <w:r w:rsidRPr="003D1E51">
        <w:rPr>
          <w:spacing w:val="-1"/>
        </w:rPr>
        <w:t>than</w:t>
      </w:r>
      <w:r w:rsidRPr="003D1E51">
        <w:rPr>
          <w:spacing w:val="-5"/>
        </w:rPr>
        <w:t xml:space="preserve"> </w:t>
      </w:r>
      <w:r>
        <w:t>forty</w:t>
      </w:r>
      <w:r w:rsidRPr="003D1E51">
        <w:rPr>
          <w:spacing w:val="-8"/>
        </w:rPr>
        <w:t xml:space="preserve"> </w:t>
      </w:r>
      <w:r w:rsidRPr="003D1E51">
        <w:rPr>
          <w:spacing w:val="-1"/>
        </w:rPr>
        <w:t>(40)</w:t>
      </w:r>
      <w:r w:rsidRPr="003D1E51">
        <w:rPr>
          <w:spacing w:val="-6"/>
        </w:rPr>
        <w:t xml:space="preserve"> </w:t>
      </w:r>
      <w:r w:rsidRPr="003D1E51">
        <w:rPr>
          <w:spacing w:val="-1"/>
        </w:rPr>
        <w:t>feet</w:t>
      </w:r>
      <w:r w:rsidRPr="003D1E51">
        <w:rPr>
          <w:spacing w:val="-5"/>
        </w:rPr>
        <w:t xml:space="preserve"> </w:t>
      </w:r>
      <w:r>
        <w:t>from</w:t>
      </w:r>
      <w:r w:rsidRPr="003D1E51">
        <w:rPr>
          <w:spacing w:val="-5"/>
        </w:rPr>
        <w:t xml:space="preserve"> </w:t>
      </w:r>
      <w:r>
        <w:t>any</w:t>
      </w:r>
      <w:r w:rsidRPr="003D1E51">
        <w:rPr>
          <w:spacing w:val="-10"/>
        </w:rPr>
        <w:t xml:space="preserve"> </w:t>
      </w:r>
      <w:r>
        <w:t>property</w:t>
      </w:r>
      <w:r w:rsidRPr="003D1E51">
        <w:rPr>
          <w:spacing w:val="-10"/>
        </w:rPr>
        <w:t xml:space="preserve"> </w:t>
      </w:r>
      <w:r w:rsidRPr="003D1E51">
        <w:rPr>
          <w:spacing w:val="-1"/>
        </w:rPr>
        <w:t>line.</w:t>
      </w:r>
    </w:p>
    <w:p w14:paraId="200254BA" w14:textId="4DAA1E78" w:rsidR="00B94B4F" w:rsidRDefault="00292563" w:rsidP="00F90DF7">
      <w:pPr>
        <w:pStyle w:val="Heading6"/>
      </w:pPr>
      <w:bookmarkStart w:id="3212" w:name="_Toc109228513"/>
      <w:proofErr w:type="gramStart"/>
      <w:r w:rsidRPr="00E42C2A">
        <w:t>Section</w:t>
      </w:r>
      <w:r w:rsidRPr="00E42C2A">
        <w:rPr>
          <w:spacing w:val="-8"/>
        </w:rPr>
        <w:t xml:space="preserve"> </w:t>
      </w:r>
      <w:r w:rsidRPr="00E42C2A">
        <w:t>7.</w:t>
      </w:r>
      <w:proofErr w:type="gramEnd"/>
      <w:del w:id="3213" w:author="Megan Masson-Minock" w:date="2022-07-14T14:01:00Z">
        <w:r w:rsidRPr="00E42C2A" w:rsidDel="003D1E51">
          <w:delText>1</w:delText>
        </w:r>
        <w:r w:rsidR="00E42C2A" w:rsidRPr="00E42C2A" w:rsidDel="003D1E51">
          <w:delText>2</w:delText>
        </w:r>
      </w:del>
      <w:ins w:id="3214" w:author="Megan Masson-Minock" w:date="2022-07-14T14:01:00Z">
        <w:r w:rsidR="003D1E51">
          <w:t>09</w:t>
        </w:r>
      </w:ins>
      <w:r>
        <w:t xml:space="preserve">. </w:t>
      </w:r>
      <w:r>
        <w:rPr>
          <w:spacing w:val="38"/>
        </w:rPr>
        <w:t xml:space="preserve"> </w:t>
      </w:r>
      <w:r>
        <w:t>COUNTRY</w:t>
      </w:r>
      <w:r>
        <w:rPr>
          <w:spacing w:val="5"/>
        </w:rPr>
        <w:t xml:space="preserve"> </w:t>
      </w:r>
      <w:r>
        <w:t>CLUBS,</w:t>
      </w:r>
      <w:r>
        <w:rPr>
          <w:spacing w:val="5"/>
        </w:rPr>
        <w:t xml:space="preserve"> </w:t>
      </w:r>
      <w:r>
        <w:t>GUN</w:t>
      </w:r>
      <w:r>
        <w:rPr>
          <w:spacing w:val="6"/>
        </w:rPr>
        <w:t xml:space="preserve"> </w:t>
      </w:r>
      <w:r>
        <w:t>CLUBS,</w:t>
      </w:r>
      <w:r>
        <w:rPr>
          <w:spacing w:val="5"/>
        </w:rPr>
        <w:t xml:space="preserve"> </w:t>
      </w:r>
      <w:r>
        <w:t>AND</w:t>
      </w:r>
      <w:r>
        <w:rPr>
          <w:spacing w:val="5"/>
        </w:rPr>
        <w:t xml:space="preserve"> </w:t>
      </w:r>
      <w:r>
        <w:t>SKEET-SHOOTING</w:t>
      </w:r>
      <w:r>
        <w:rPr>
          <w:spacing w:val="5"/>
        </w:rPr>
        <w:t xml:space="preserve"> </w:t>
      </w:r>
      <w:r>
        <w:t>RANGES</w:t>
      </w:r>
      <w:bookmarkEnd w:id="3212"/>
      <w:del w:id="3215" w:author="Megan Masson-Minock" w:date="2022-07-14T13:59:00Z">
        <w:r w:rsidDel="003D1E51">
          <w:delText>.</w:delText>
        </w:r>
      </w:del>
    </w:p>
    <w:p w14:paraId="14792523" w14:textId="3CA8AA34" w:rsidR="00B94B4F" w:rsidRDefault="00292563" w:rsidP="00F63930">
      <w:pPr>
        <w:pStyle w:val="BodyText"/>
      </w:pPr>
      <w:r>
        <w:t>Country</w:t>
      </w:r>
      <w:r>
        <w:rPr>
          <w:spacing w:val="-13"/>
        </w:rPr>
        <w:t xml:space="preserve"> </w:t>
      </w:r>
      <w:r>
        <w:t>clubs,</w:t>
      </w:r>
      <w:r>
        <w:rPr>
          <w:spacing w:val="-6"/>
        </w:rPr>
        <w:t xml:space="preserve"> </w:t>
      </w:r>
      <w:r>
        <w:t>gun</w:t>
      </w:r>
      <w:r>
        <w:rPr>
          <w:spacing w:val="-8"/>
        </w:rPr>
        <w:t xml:space="preserve"> </w:t>
      </w:r>
      <w:r>
        <w:t>clubs</w:t>
      </w:r>
      <w:r>
        <w:rPr>
          <w:spacing w:val="-6"/>
        </w:rPr>
        <w:t xml:space="preserve"> </w:t>
      </w:r>
      <w:r>
        <w:t>and</w:t>
      </w:r>
      <w:r>
        <w:rPr>
          <w:spacing w:val="-8"/>
        </w:rPr>
        <w:t xml:space="preserve"> </w:t>
      </w:r>
      <w:r>
        <w:t>skeet-shooting</w:t>
      </w:r>
      <w:r>
        <w:rPr>
          <w:spacing w:val="-10"/>
        </w:rPr>
        <w:t xml:space="preserve"> </w:t>
      </w:r>
      <w:r>
        <w:t>ranges</w:t>
      </w:r>
      <w:ins w:id="3216" w:author="Megan Masson-Minock" w:date="2022-07-14T13:59:00Z">
        <w:r w:rsidR="003D1E51">
          <w:t xml:space="preserve"> are subject to the follo</w:t>
        </w:r>
      </w:ins>
      <w:ins w:id="3217" w:author="Megan Masson-Minock" w:date="2022-07-14T14:00:00Z">
        <w:r w:rsidR="003D1E51">
          <w:t>wing regulations:</w:t>
        </w:r>
      </w:ins>
      <w:del w:id="3218" w:author="Megan Masson-Minock" w:date="2022-07-14T14:00:00Z">
        <w:r w:rsidDel="003D1E51">
          <w:delText>.</w:delText>
        </w:r>
      </w:del>
    </w:p>
    <w:p w14:paraId="069260B9" w14:textId="77777777" w:rsidR="00B94B4F" w:rsidRDefault="00292563" w:rsidP="00F90DF7">
      <w:pPr>
        <w:pStyle w:val="BodyText"/>
        <w:numPr>
          <w:ilvl w:val="0"/>
          <w:numId w:val="39"/>
        </w:numPr>
        <w:ind w:left="1080"/>
      </w:pPr>
      <w:r>
        <w:t>Lot</w:t>
      </w:r>
      <w:r>
        <w:rPr>
          <w:spacing w:val="-5"/>
        </w:rPr>
        <w:t xml:space="preserve"> </w:t>
      </w:r>
      <w:r>
        <w:t>size</w:t>
      </w:r>
      <w:r>
        <w:rPr>
          <w:spacing w:val="-5"/>
        </w:rPr>
        <w:t xml:space="preserve"> </w:t>
      </w:r>
      <w:r>
        <w:t>shall</w:t>
      </w:r>
      <w:r>
        <w:rPr>
          <w:spacing w:val="-4"/>
        </w:rPr>
        <w:t xml:space="preserve"> </w:t>
      </w:r>
      <w:r>
        <w:t>be</w:t>
      </w:r>
      <w:r>
        <w:rPr>
          <w:spacing w:val="-6"/>
        </w:rPr>
        <w:t xml:space="preserve"> </w:t>
      </w:r>
      <w:r>
        <w:t>a</w:t>
      </w:r>
      <w:r>
        <w:rPr>
          <w:spacing w:val="-5"/>
        </w:rPr>
        <w:t xml:space="preserve"> </w:t>
      </w:r>
      <w:r>
        <w:t>minimum</w:t>
      </w:r>
      <w:r>
        <w:rPr>
          <w:spacing w:val="-4"/>
        </w:rPr>
        <w:t xml:space="preserve"> </w:t>
      </w:r>
      <w:r>
        <w:t>of</w:t>
      </w:r>
      <w:r>
        <w:rPr>
          <w:spacing w:val="-6"/>
        </w:rPr>
        <w:t xml:space="preserve"> </w:t>
      </w:r>
      <w:r>
        <w:t>ten</w:t>
      </w:r>
      <w:r>
        <w:rPr>
          <w:spacing w:val="-4"/>
        </w:rPr>
        <w:t xml:space="preserve"> </w:t>
      </w:r>
      <w:r>
        <w:t>(10)</w:t>
      </w:r>
      <w:r>
        <w:rPr>
          <w:spacing w:val="-5"/>
        </w:rPr>
        <w:t xml:space="preserve"> </w:t>
      </w:r>
      <w:r>
        <w:t>acres.</w:t>
      </w:r>
    </w:p>
    <w:p w14:paraId="389544BE" w14:textId="2F4EE7C1" w:rsidR="00B94B4F" w:rsidRPr="00FB763E" w:rsidRDefault="00292563" w:rsidP="00F90DF7">
      <w:pPr>
        <w:pStyle w:val="BodyText"/>
        <w:numPr>
          <w:ilvl w:val="0"/>
          <w:numId w:val="39"/>
        </w:numPr>
        <w:ind w:left="1080"/>
      </w:pPr>
      <w:r>
        <w:t>Recreation</w:t>
      </w:r>
      <w:r>
        <w:rPr>
          <w:spacing w:val="8"/>
        </w:rPr>
        <w:t xml:space="preserve"> </w:t>
      </w:r>
      <w:r>
        <w:t>facilities</w:t>
      </w:r>
      <w:r>
        <w:rPr>
          <w:spacing w:val="9"/>
        </w:rPr>
        <w:t xml:space="preserve"> </w:t>
      </w:r>
      <w:r>
        <w:t>utilizing</w:t>
      </w:r>
      <w:r>
        <w:rPr>
          <w:spacing w:val="7"/>
        </w:rPr>
        <w:t xml:space="preserve"> </w:t>
      </w:r>
      <w:r>
        <w:t>fire</w:t>
      </w:r>
      <w:r>
        <w:rPr>
          <w:spacing w:val="11"/>
        </w:rPr>
        <w:t xml:space="preserve"> </w:t>
      </w:r>
      <w:r>
        <w:t>arms,</w:t>
      </w:r>
      <w:r>
        <w:rPr>
          <w:spacing w:val="9"/>
        </w:rPr>
        <w:t xml:space="preserve"> </w:t>
      </w:r>
      <w:r>
        <w:t>bows</w:t>
      </w:r>
      <w:r>
        <w:rPr>
          <w:spacing w:val="9"/>
        </w:rPr>
        <w:t xml:space="preserve"> </w:t>
      </w:r>
      <w:r>
        <w:t>and</w:t>
      </w:r>
      <w:r>
        <w:rPr>
          <w:spacing w:val="12"/>
        </w:rPr>
        <w:t xml:space="preserve"> </w:t>
      </w:r>
      <w:r>
        <w:t>arrows,</w:t>
      </w:r>
      <w:r>
        <w:rPr>
          <w:spacing w:val="11"/>
        </w:rPr>
        <w:t xml:space="preserve"> </w:t>
      </w:r>
      <w:r>
        <w:t>etc.,</w:t>
      </w:r>
      <w:r>
        <w:rPr>
          <w:spacing w:val="8"/>
        </w:rPr>
        <w:t xml:space="preserve"> </w:t>
      </w:r>
      <w:r>
        <w:t>shall</w:t>
      </w:r>
      <w:r>
        <w:rPr>
          <w:spacing w:val="10"/>
        </w:rPr>
        <w:t xml:space="preserve"> </w:t>
      </w:r>
      <w:r>
        <w:t>have</w:t>
      </w:r>
      <w:r>
        <w:rPr>
          <w:spacing w:val="11"/>
        </w:rPr>
        <w:t xml:space="preserve"> </w:t>
      </w:r>
      <w:r>
        <w:t>the</w:t>
      </w:r>
      <w:r>
        <w:rPr>
          <w:spacing w:val="8"/>
        </w:rPr>
        <w:t xml:space="preserve"> </w:t>
      </w:r>
      <w:r>
        <w:t>site</w:t>
      </w:r>
      <w:r>
        <w:rPr>
          <w:spacing w:val="71"/>
          <w:w w:val="99"/>
        </w:rPr>
        <w:t xml:space="preserve"> </w:t>
      </w:r>
      <w:r>
        <w:t>plan</w:t>
      </w:r>
      <w:r>
        <w:rPr>
          <w:spacing w:val="-7"/>
        </w:rPr>
        <w:t xml:space="preserve"> </w:t>
      </w:r>
      <w:r>
        <w:t>approved</w:t>
      </w:r>
      <w:r>
        <w:rPr>
          <w:spacing w:val="-6"/>
        </w:rPr>
        <w:t xml:space="preserve"> </w:t>
      </w:r>
      <w:r>
        <w:rPr>
          <w:spacing w:val="2"/>
        </w:rPr>
        <w:t>by</w:t>
      </w:r>
      <w:r>
        <w:rPr>
          <w:spacing w:val="-11"/>
        </w:rPr>
        <w:t xml:space="preserve"> </w:t>
      </w:r>
      <w:r>
        <w:t>the</w:t>
      </w:r>
      <w:r>
        <w:rPr>
          <w:spacing w:val="-3"/>
        </w:rPr>
        <w:t xml:space="preserve"> </w:t>
      </w:r>
      <w:r>
        <w:t>Lenawee</w:t>
      </w:r>
      <w:r>
        <w:rPr>
          <w:spacing w:val="-7"/>
        </w:rPr>
        <w:t xml:space="preserve"> </w:t>
      </w:r>
      <w:r>
        <w:t>County</w:t>
      </w:r>
      <w:r>
        <w:rPr>
          <w:spacing w:val="-11"/>
        </w:rPr>
        <w:t xml:space="preserve"> </w:t>
      </w:r>
      <w:r>
        <w:t>Sheriff</w:t>
      </w:r>
      <w:r>
        <w:rPr>
          <w:spacing w:val="-8"/>
        </w:rPr>
        <w:t xml:space="preserve"> </w:t>
      </w:r>
      <w:r>
        <w:t>to</w:t>
      </w:r>
      <w:r>
        <w:rPr>
          <w:spacing w:val="-6"/>
        </w:rPr>
        <w:t xml:space="preserve"> </w:t>
      </w:r>
      <w:r w:rsidR="00AC584A">
        <w:t>ensure</w:t>
      </w:r>
      <w:r>
        <w:rPr>
          <w:spacing w:val="-8"/>
        </w:rPr>
        <w:t xml:space="preserve"> </w:t>
      </w:r>
      <w:r>
        <w:t>adequate</w:t>
      </w:r>
      <w:r>
        <w:rPr>
          <w:spacing w:val="-7"/>
        </w:rPr>
        <w:t xml:space="preserve"> </w:t>
      </w:r>
      <w:r>
        <w:t>safety.</w:t>
      </w:r>
    </w:p>
    <w:p w14:paraId="517AF4F4" w14:textId="2A40D366" w:rsidR="00FB763E" w:rsidDel="003D1E51" w:rsidRDefault="00FB763E">
      <w:pPr>
        <w:pStyle w:val="BodyText"/>
        <w:rPr>
          <w:del w:id="3219" w:author="Megan Masson-Minock" w:date="2022-07-14T14:02:00Z"/>
        </w:rPr>
        <w:pPrChange w:id="3220" w:author="Megan Masson-Minock" w:date="2022-06-20T14:46:00Z">
          <w:pPr>
            <w:pStyle w:val="BodyText"/>
            <w:tabs>
              <w:tab w:val="left" w:pos="1560"/>
            </w:tabs>
            <w:ind w:left="1559" w:right="675"/>
            <w:jc w:val="both"/>
          </w:pPr>
        </w:pPrChange>
      </w:pPr>
    </w:p>
    <w:p w14:paraId="75141CDD" w14:textId="669639B1" w:rsidR="00B94B4F" w:rsidDel="003D1E51" w:rsidRDefault="00292563">
      <w:pPr>
        <w:pStyle w:val="BodyText"/>
        <w:rPr>
          <w:del w:id="3221" w:author="Megan Masson-Minock" w:date="2022-07-14T14:02:00Z"/>
        </w:rPr>
        <w:pPrChange w:id="3222" w:author="Megan Masson-Minock" w:date="2022-06-20T14:46:00Z">
          <w:pPr>
            <w:pStyle w:val="BodyText"/>
            <w:ind w:left="839"/>
          </w:pPr>
        </w:pPrChange>
      </w:pPr>
      <w:del w:id="3223" w:author="Megan Masson-Minock" w:date="2022-07-14T14:02:00Z">
        <w:r w:rsidRPr="00E42C2A" w:rsidDel="003D1E51">
          <w:rPr>
            <w:u w:val="single"/>
          </w:rPr>
          <w:delText>Section</w:delText>
        </w:r>
        <w:r w:rsidRPr="00E42C2A" w:rsidDel="003D1E51">
          <w:rPr>
            <w:spacing w:val="-7"/>
            <w:u w:val="single"/>
          </w:rPr>
          <w:delText xml:space="preserve"> </w:delText>
        </w:r>
        <w:r w:rsidRPr="00E42C2A" w:rsidDel="003D1E51">
          <w:rPr>
            <w:u w:val="single"/>
          </w:rPr>
          <w:delText>7.1</w:delText>
        </w:r>
        <w:r w:rsidR="00E42C2A" w:rsidRPr="00E42C2A" w:rsidDel="003D1E51">
          <w:rPr>
            <w:u w:val="single"/>
          </w:rPr>
          <w:delText>3</w:delText>
        </w:r>
        <w:r w:rsidDel="003D1E51">
          <w:delText xml:space="preserve">. </w:delText>
        </w:r>
        <w:r w:rsidDel="003D1E51">
          <w:rPr>
            <w:spacing w:val="40"/>
          </w:rPr>
          <w:delText xml:space="preserve"> </w:delText>
        </w:r>
        <w:r w:rsidDel="003D1E51">
          <w:delText>DRIVE-IN</w:delText>
        </w:r>
        <w:r w:rsidDel="003D1E51">
          <w:rPr>
            <w:spacing w:val="-8"/>
          </w:rPr>
          <w:delText xml:space="preserve"> </w:delText>
        </w:r>
        <w:r w:rsidDel="003D1E51">
          <w:delText>THEATERS.</w:delText>
        </w:r>
        <w:r w:rsidDel="003D1E51">
          <w:rPr>
            <w:spacing w:val="46"/>
          </w:rPr>
          <w:delText xml:space="preserve"> </w:delText>
        </w:r>
        <w:r w:rsidDel="003D1E51">
          <w:delText>Drive-in</w:delText>
        </w:r>
        <w:r w:rsidDel="003D1E51">
          <w:rPr>
            <w:spacing w:val="-6"/>
          </w:rPr>
          <w:delText xml:space="preserve"> </w:delText>
        </w:r>
        <w:r w:rsidDel="003D1E51">
          <w:delText>theaters,</w:delText>
        </w:r>
        <w:r w:rsidDel="003D1E51">
          <w:rPr>
            <w:spacing w:val="-8"/>
          </w:rPr>
          <w:delText xml:space="preserve"> </w:delText>
        </w:r>
        <w:r w:rsidDel="003D1E51">
          <w:delText>provided</w:delText>
        </w:r>
        <w:r w:rsidDel="003D1E51">
          <w:rPr>
            <w:spacing w:val="-6"/>
          </w:rPr>
          <w:delText xml:space="preserve"> </w:delText>
        </w:r>
        <w:r w:rsidDel="003D1E51">
          <w:delText>that:</w:delText>
        </w:r>
      </w:del>
    </w:p>
    <w:p w14:paraId="1FA43D87" w14:textId="72847BA8" w:rsidR="00B94B4F" w:rsidDel="003D1E51" w:rsidRDefault="00292563">
      <w:pPr>
        <w:pStyle w:val="BodyText"/>
        <w:numPr>
          <w:ilvl w:val="0"/>
          <w:numId w:val="38"/>
        </w:numPr>
        <w:rPr>
          <w:del w:id="3224" w:author="Megan Masson-Minock" w:date="2022-07-14T14:02:00Z"/>
        </w:rPr>
        <w:pPrChange w:id="3225" w:author="Megan Masson-Minock" w:date="2022-06-20T14:46:00Z">
          <w:pPr>
            <w:pStyle w:val="BodyText"/>
            <w:numPr>
              <w:numId w:val="38"/>
            </w:numPr>
            <w:tabs>
              <w:tab w:val="left" w:pos="1560"/>
            </w:tabs>
            <w:ind w:left="1559" w:hanging="720"/>
          </w:pPr>
        </w:pPrChange>
      </w:pPr>
      <w:del w:id="3226" w:author="Megan Masson-Minock" w:date="2022-07-14T14:02:00Z">
        <w:r w:rsidDel="003D1E51">
          <w:delText>Any</w:delText>
        </w:r>
        <w:r w:rsidDel="003D1E51">
          <w:rPr>
            <w:spacing w:val="-10"/>
          </w:rPr>
          <w:delText xml:space="preserve"> </w:delText>
        </w:r>
        <w:r w:rsidDel="003D1E51">
          <w:delText>such</w:delText>
        </w:r>
        <w:r w:rsidDel="003D1E51">
          <w:rPr>
            <w:spacing w:val="-5"/>
          </w:rPr>
          <w:delText xml:space="preserve"> </w:delText>
        </w:r>
        <w:r w:rsidDel="003D1E51">
          <w:delText>site</w:delText>
        </w:r>
        <w:r w:rsidDel="003D1E51">
          <w:rPr>
            <w:spacing w:val="-6"/>
          </w:rPr>
          <w:delText xml:space="preserve"> </w:delText>
        </w:r>
        <w:r w:rsidDel="003D1E51">
          <w:delText>is</w:delText>
        </w:r>
        <w:r w:rsidDel="003D1E51">
          <w:rPr>
            <w:spacing w:val="-5"/>
          </w:rPr>
          <w:delText xml:space="preserve"> </w:delText>
        </w:r>
        <w:r w:rsidDel="003D1E51">
          <w:rPr>
            <w:spacing w:val="-1"/>
          </w:rPr>
          <w:delText>adjacent</w:delText>
        </w:r>
        <w:r w:rsidDel="003D1E51">
          <w:rPr>
            <w:spacing w:val="-2"/>
          </w:rPr>
          <w:delText xml:space="preserve"> </w:delText>
        </w:r>
        <w:r w:rsidDel="003D1E51">
          <w:delText>to</w:delText>
        </w:r>
        <w:r w:rsidDel="003D1E51">
          <w:rPr>
            <w:spacing w:val="-6"/>
          </w:rPr>
          <w:delText xml:space="preserve"> </w:delText>
        </w:r>
        <w:r w:rsidDel="003D1E51">
          <w:delText>a</w:delText>
        </w:r>
        <w:r w:rsidDel="003D1E51">
          <w:rPr>
            <w:spacing w:val="-5"/>
          </w:rPr>
          <w:delText xml:space="preserve"> </w:delText>
        </w:r>
        <w:r w:rsidDel="003D1E51">
          <w:delText>County</w:delText>
        </w:r>
        <w:r w:rsidDel="003D1E51">
          <w:rPr>
            <w:spacing w:val="-10"/>
          </w:rPr>
          <w:delText xml:space="preserve"> </w:delText>
        </w:r>
        <w:r w:rsidDel="003D1E51">
          <w:delText>Primary</w:delText>
        </w:r>
        <w:r w:rsidDel="003D1E51">
          <w:rPr>
            <w:spacing w:val="-10"/>
          </w:rPr>
          <w:delText xml:space="preserve"> </w:delText>
        </w:r>
        <w:r w:rsidDel="003D1E51">
          <w:delText>Road</w:delText>
        </w:r>
      </w:del>
    </w:p>
    <w:p w14:paraId="7AD9259A" w14:textId="67A9499C" w:rsidR="00B94B4F" w:rsidDel="003D1E51" w:rsidRDefault="00292563">
      <w:pPr>
        <w:pStyle w:val="BodyText"/>
        <w:numPr>
          <w:ilvl w:val="0"/>
          <w:numId w:val="38"/>
        </w:numPr>
        <w:rPr>
          <w:del w:id="3227" w:author="Megan Masson-Minock" w:date="2022-07-14T14:02:00Z"/>
        </w:rPr>
        <w:pPrChange w:id="3228" w:author="Megan Masson-Minock" w:date="2022-06-20T14:46:00Z">
          <w:pPr>
            <w:pStyle w:val="BodyText"/>
            <w:numPr>
              <w:numId w:val="38"/>
            </w:numPr>
            <w:tabs>
              <w:tab w:val="left" w:pos="1560"/>
            </w:tabs>
            <w:ind w:left="1559" w:hanging="720"/>
          </w:pPr>
        </w:pPrChange>
      </w:pPr>
      <w:del w:id="3229" w:author="Megan Masson-Minock" w:date="2022-07-14T14:02:00Z">
        <w:r w:rsidDel="003D1E51">
          <w:delText>That</w:delText>
        </w:r>
        <w:r w:rsidDel="003D1E51">
          <w:rPr>
            <w:spacing w:val="-6"/>
          </w:rPr>
          <w:delText xml:space="preserve"> </w:delText>
        </w:r>
        <w:r w:rsidDel="003D1E51">
          <w:delText>there</w:delText>
        </w:r>
        <w:r w:rsidDel="003D1E51">
          <w:rPr>
            <w:spacing w:val="-6"/>
          </w:rPr>
          <w:delText xml:space="preserve"> </w:delText>
        </w:r>
        <w:r w:rsidDel="003D1E51">
          <w:delText>shall</w:delText>
        </w:r>
        <w:r w:rsidDel="003D1E51">
          <w:rPr>
            <w:spacing w:val="-6"/>
          </w:rPr>
          <w:delText xml:space="preserve"> </w:delText>
        </w:r>
        <w:r w:rsidDel="003D1E51">
          <w:delText>be</w:delText>
        </w:r>
        <w:r w:rsidDel="003D1E51">
          <w:rPr>
            <w:spacing w:val="-6"/>
          </w:rPr>
          <w:delText xml:space="preserve"> </w:delText>
        </w:r>
        <w:r w:rsidDel="003D1E51">
          <w:delText>no</w:delText>
        </w:r>
        <w:r w:rsidDel="003D1E51">
          <w:rPr>
            <w:spacing w:val="-6"/>
          </w:rPr>
          <w:delText xml:space="preserve"> </w:delText>
        </w:r>
        <w:r w:rsidDel="003D1E51">
          <w:delText>vehicular</w:delText>
        </w:r>
        <w:r w:rsidDel="003D1E51">
          <w:rPr>
            <w:spacing w:val="-6"/>
          </w:rPr>
          <w:delText xml:space="preserve"> </w:delText>
        </w:r>
        <w:r w:rsidDel="003D1E51">
          <w:delText>access</w:delText>
        </w:r>
        <w:r w:rsidDel="003D1E51">
          <w:rPr>
            <w:spacing w:val="-5"/>
          </w:rPr>
          <w:delText xml:space="preserve"> </w:delText>
        </w:r>
        <w:r w:rsidDel="003D1E51">
          <w:delText>to</w:delText>
        </w:r>
        <w:r w:rsidDel="003D1E51">
          <w:rPr>
            <w:spacing w:val="-6"/>
          </w:rPr>
          <w:delText xml:space="preserve"> </w:delText>
        </w:r>
        <w:r w:rsidDel="003D1E51">
          <w:rPr>
            <w:spacing w:val="1"/>
          </w:rPr>
          <w:delText>any</w:delText>
        </w:r>
        <w:r w:rsidDel="003D1E51">
          <w:rPr>
            <w:spacing w:val="-8"/>
          </w:rPr>
          <w:delText xml:space="preserve"> </w:delText>
        </w:r>
        <w:r w:rsidDel="003D1E51">
          <w:delText>residential</w:delText>
        </w:r>
        <w:r w:rsidDel="003D1E51">
          <w:rPr>
            <w:spacing w:val="-5"/>
          </w:rPr>
          <w:delText xml:space="preserve"> </w:delText>
        </w:r>
        <w:r w:rsidDel="003D1E51">
          <w:delText>street</w:delText>
        </w:r>
      </w:del>
    </w:p>
    <w:p w14:paraId="778482AC" w14:textId="7DC7DBDC" w:rsidR="00B94B4F" w:rsidDel="003D1E51" w:rsidRDefault="00292563">
      <w:pPr>
        <w:pStyle w:val="BodyText"/>
        <w:numPr>
          <w:ilvl w:val="0"/>
          <w:numId w:val="38"/>
        </w:numPr>
        <w:rPr>
          <w:del w:id="3230" w:author="Megan Masson-Minock" w:date="2022-07-14T14:02:00Z"/>
        </w:rPr>
        <w:pPrChange w:id="3231" w:author="Megan Masson-Minock" w:date="2022-06-20T14:46:00Z">
          <w:pPr>
            <w:pStyle w:val="BodyText"/>
            <w:numPr>
              <w:numId w:val="38"/>
            </w:numPr>
            <w:tabs>
              <w:tab w:val="left" w:pos="1560"/>
            </w:tabs>
            <w:ind w:left="1559" w:right="675" w:hanging="720"/>
            <w:jc w:val="both"/>
          </w:pPr>
        </w:pPrChange>
      </w:pPr>
      <w:del w:id="3232" w:author="Megan Masson-Minock" w:date="2022-07-14T14:02:00Z">
        <w:r w:rsidDel="003D1E51">
          <w:delText>That</w:delText>
        </w:r>
        <w:r w:rsidDel="003D1E51">
          <w:rPr>
            <w:spacing w:val="15"/>
          </w:rPr>
          <w:delText xml:space="preserve"> </w:delText>
        </w:r>
        <w:r w:rsidDel="003D1E51">
          <w:delText>suitable</w:delText>
        </w:r>
        <w:r w:rsidDel="003D1E51">
          <w:rPr>
            <w:spacing w:val="13"/>
          </w:rPr>
          <w:delText xml:space="preserve"> </w:delText>
        </w:r>
        <w:r w:rsidDel="003D1E51">
          <w:delText>screening</w:delText>
        </w:r>
        <w:r w:rsidDel="003D1E51">
          <w:rPr>
            <w:spacing w:val="13"/>
          </w:rPr>
          <w:delText xml:space="preserve"> </w:delText>
        </w:r>
        <w:r w:rsidDel="003D1E51">
          <w:rPr>
            <w:spacing w:val="1"/>
          </w:rPr>
          <w:delText>is</w:delText>
        </w:r>
        <w:r w:rsidDel="003D1E51">
          <w:rPr>
            <w:spacing w:val="14"/>
          </w:rPr>
          <w:delText xml:space="preserve"> </w:delText>
        </w:r>
        <w:r w:rsidDel="003D1E51">
          <w:delText>provided</w:delText>
        </w:r>
        <w:r w:rsidDel="003D1E51">
          <w:rPr>
            <w:spacing w:val="14"/>
          </w:rPr>
          <w:delText xml:space="preserve"> </w:delText>
        </w:r>
        <w:r w:rsidDel="003D1E51">
          <w:delText>to</w:delText>
        </w:r>
        <w:r w:rsidDel="003D1E51">
          <w:rPr>
            <w:spacing w:val="14"/>
          </w:rPr>
          <w:delText xml:space="preserve"> </w:delText>
        </w:r>
        <w:r w:rsidDel="003D1E51">
          <w:delText>insure</w:delText>
        </w:r>
        <w:r w:rsidDel="003D1E51">
          <w:rPr>
            <w:spacing w:val="14"/>
          </w:rPr>
          <w:delText xml:space="preserve"> </w:delText>
        </w:r>
        <w:r w:rsidDel="003D1E51">
          <w:delText>that</w:delText>
        </w:r>
        <w:r w:rsidDel="003D1E51">
          <w:rPr>
            <w:spacing w:val="17"/>
          </w:rPr>
          <w:delText xml:space="preserve"> </w:delText>
        </w:r>
        <w:r w:rsidDel="003D1E51">
          <w:delText>there</w:delText>
        </w:r>
        <w:r w:rsidDel="003D1E51">
          <w:rPr>
            <w:spacing w:val="13"/>
          </w:rPr>
          <w:delText xml:space="preserve"> </w:delText>
        </w:r>
        <w:r w:rsidDel="003D1E51">
          <w:delText>be</w:delText>
        </w:r>
        <w:r w:rsidDel="003D1E51">
          <w:rPr>
            <w:spacing w:val="14"/>
          </w:rPr>
          <w:delText xml:space="preserve"> </w:delText>
        </w:r>
        <w:r w:rsidDel="003D1E51">
          <w:delText>no</w:delText>
        </w:r>
        <w:r w:rsidDel="003D1E51">
          <w:rPr>
            <w:spacing w:val="14"/>
          </w:rPr>
          <w:delText xml:space="preserve"> </w:delText>
        </w:r>
        <w:r w:rsidDel="003D1E51">
          <w:delText>vehicular</w:delText>
        </w:r>
        <w:r w:rsidDel="003D1E51">
          <w:rPr>
            <w:spacing w:val="16"/>
          </w:rPr>
          <w:delText xml:space="preserve"> </w:delText>
        </w:r>
        <w:r w:rsidDel="003D1E51">
          <w:delText>access</w:delText>
        </w:r>
        <w:r w:rsidDel="003D1E51">
          <w:rPr>
            <w:spacing w:val="15"/>
          </w:rPr>
          <w:delText xml:space="preserve"> </w:delText>
        </w:r>
        <w:r w:rsidDel="003D1E51">
          <w:delText>to</w:delText>
        </w:r>
        <w:r w:rsidDel="003D1E51">
          <w:rPr>
            <w:spacing w:val="95"/>
            <w:w w:val="99"/>
          </w:rPr>
          <w:delText xml:space="preserve"> </w:delText>
        </w:r>
        <w:r w:rsidDel="003D1E51">
          <w:delText>any</w:delText>
        </w:r>
        <w:r w:rsidDel="003D1E51">
          <w:rPr>
            <w:spacing w:val="-13"/>
          </w:rPr>
          <w:delText xml:space="preserve"> </w:delText>
        </w:r>
        <w:r w:rsidDel="003D1E51">
          <w:delText>residential</w:delText>
        </w:r>
        <w:r w:rsidDel="003D1E51">
          <w:rPr>
            <w:spacing w:val="-9"/>
          </w:rPr>
          <w:delText xml:space="preserve"> </w:delText>
        </w:r>
        <w:r w:rsidDel="003D1E51">
          <w:delText>street</w:delText>
        </w:r>
      </w:del>
    </w:p>
    <w:p w14:paraId="3195F8E5" w14:textId="5BAD4425" w:rsidR="00B94B4F" w:rsidDel="003D1E51" w:rsidRDefault="00292563">
      <w:pPr>
        <w:pStyle w:val="BodyText"/>
        <w:numPr>
          <w:ilvl w:val="0"/>
          <w:numId w:val="38"/>
        </w:numPr>
        <w:rPr>
          <w:del w:id="3233" w:author="Megan Masson-Minock" w:date="2022-07-14T14:02:00Z"/>
        </w:rPr>
        <w:pPrChange w:id="3234" w:author="Megan Masson-Minock" w:date="2022-06-20T14:46:00Z">
          <w:pPr>
            <w:pStyle w:val="BodyText"/>
            <w:numPr>
              <w:numId w:val="38"/>
            </w:numPr>
            <w:tabs>
              <w:tab w:val="left" w:pos="1560"/>
            </w:tabs>
            <w:spacing w:before="13" w:line="220" w:lineRule="exact"/>
            <w:ind w:left="1559" w:right="675" w:hanging="720"/>
            <w:jc w:val="both"/>
          </w:pPr>
        </w:pPrChange>
      </w:pPr>
      <w:del w:id="3235" w:author="Megan Masson-Minock" w:date="2022-07-14T14:02:00Z">
        <w:r w:rsidRPr="00662FDF" w:rsidDel="003D1E51">
          <w:delText>That</w:delText>
        </w:r>
        <w:r w:rsidRPr="00662FDF" w:rsidDel="003D1E51">
          <w:rPr>
            <w:spacing w:val="29"/>
          </w:rPr>
          <w:delText xml:space="preserve"> </w:delText>
        </w:r>
        <w:r w:rsidRPr="00662FDF" w:rsidDel="003D1E51">
          <w:delText>suitable</w:delText>
        </w:r>
        <w:r w:rsidRPr="00662FDF" w:rsidDel="003D1E51">
          <w:rPr>
            <w:spacing w:val="27"/>
          </w:rPr>
          <w:delText xml:space="preserve"> </w:delText>
        </w:r>
        <w:r w:rsidRPr="00662FDF" w:rsidDel="003D1E51">
          <w:delText>screening</w:delText>
        </w:r>
        <w:r w:rsidRPr="00662FDF" w:rsidDel="003D1E51">
          <w:rPr>
            <w:spacing w:val="27"/>
          </w:rPr>
          <w:delText xml:space="preserve"> </w:delText>
        </w:r>
        <w:r w:rsidDel="003D1E51">
          <w:delText>is</w:delText>
        </w:r>
        <w:r w:rsidRPr="00662FDF" w:rsidDel="003D1E51">
          <w:rPr>
            <w:spacing w:val="29"/>
          </w:rPr>
          <w:delText xml:space="preserve"> </w:delText>
        </w:r>
        <w:r w:rsidRPr="00662FDF" w:rsidDel="003D1E51">
          <w:delText>provided</w:delText>
        </w:r>
        <w:r w:rsidRPr="00662FDF" w:rsidDel="003D1E51">
          <w:rPr>
            <w:spacing w:val="28"/>
          </w:rPr>
          <w:delText xml:space="preserve"> </w:delText>
        </w:r>
        <w:r w:rsidDel="003D1E51">
          <w:delText>to</w:delText>
        </w:r>
        <w:r w:rsidRPr="00662FDF" w:rsidDel="003D1E51">
          <w:rPr>
            <w:spacing w:val="28"/>
          </w:rPr>
          <w:delText xml:space="preserve"> </w:delText>
        </w:r>
        <w:r w:rsidRPr="00662FDF" w:rsidDel="003D1E51">
          <w:delText>insure</w:delText>
        </w:r>
        <w:r w:rsidRPr="00662FDF" w:rsidDel="003D1E51">
          <w:rPr>
            <w:spacing w:val="28"/>
          </w:rPr>
          <w:delText xml:space="preserve"> </w:delText>
        </w:r>
        <w:r w:rsidRPr="00662FDF" w:rsidDel="003D1E51">
          <w:delText>that</w:delText>
        </w:r>
        <w:r w:rsidRPr="00662FDF" w:rsidDel="003D1E51">
          <w:rPr>
            <w:spacing w:val="29"/>
          </w:rPr>
          <w:delText xml:space="preserve"> </w:delText>
        </w:r>
        <w:r w:rsidRPr="00662FDF" w:rsidDel="003D1E51">
          <w:delText>there</w:delText>
        </w:r>
        <w:r w:rsidRPr="00662FDF" w:rsidDel="003D1E51">
          <w:rPr>
            <w:spacing w:val="27"/>
          </w:rPr>
          <w:delText xml:space="preserve"> </w:delText>
        </w:r>
        <w:r w:rsidRPr="00662FDF" w:rsidDel="003D1E51">
          <w:delText>shall</w:delText>
        </w:r>
        <w:r w:rsidRPr="00662FDF" w:rsidDel="003D1E51">
          <w:rPr>
            <w:spacing w:val="30"/>
          </w:rPr>
          <w:delText xml:space="preserve"> </w:delText>
        </w:r>
        <w:r w:rsidDel="003D1E51">
          <w:delText>be</w:delText>
        </w:r>
        <w:r w:rsidRPr="00662FDF" w:rsidDel="003D1E51">
          <w:rPr>
            <w:spacing w:val="27"/>
          </w:rPr>
          <w:delText xml:space="preserve"> </w:delText>
        </w:r>
        <w:r w:rsidDel="003D1E51">
          <w:delText>no</w:delText>
        </w:r>
        <w:r w:rsidRPr="00662FDF" w:rsidDel="003D1E51">
          <w:rPr>
            <w:spacing w:val="28"/>
          </w:rPr>
          <w:delText xml:space="preserve"> </w:delText>
        </w:r>
        <w:r w:rsidRPr="00662FDF" w:rsidDel="003D1E51">
          <w:delText>highlight</w:delText>
        </w:r>
        <w:r w:rsidRPr="00662FDF" w:rsidDel="003D1E51">
          <w:rPr>
            <w:spacing w:val="30"/>
          </w:rPr>
          <w:delText xml:space="preserve"> </w:delText>
        </w:r>
        <w:r w:rsidDel="003D1E51">
          <w:delText>or</w:delText>
        </w:r>
        <w:r w:rsidRPr="00662FDF" w:rsidDel="003D1E51">
          <w:rPr>
            <w:spacing w:val="73"/>
            <w:w w:val="99"/>
          </w:rPr>
          <w:delText xml:space="preserve"> </w:delText>
        </w:r>
        <w:r w:rsidRPr="00662FDF" w:rsidDel="003D1E51">
          <w:delText>other</w:delText>
        </w:r>
        <w:r w:rsidRPr="00662FDF" w:rsidDel="003D1E51">
          <w:rPr>
            <w:spacing w:val="23"/>
          </w:rPr>
          <w:delText xml:space="preserve"> </w:delText>
        </w:r>
        <w:r w:rsidRPr="00662FDF" w:rsidDel="003D1E51">
          <w:delText>illumination</w:delText>
        </w:r>
        <w:r w:rsidRPr="00662FDF" w:rsidDel="003D1E51">
          <w:rPr>
            <w:spacing w:val="24"/>
          </w:rPr>
          <w:delText xml:space="preserve"> </w:delText>
        </w:r>
        <w:r w:rsidRPr="00662FDF" w:rsidDel="003D1E51">
          <w:delText>directed</w:delText>
        </w:r>
        <w:r w:rsidRPr="00662FDF" w:rsidDel="003D1E51">
          <w:rPr>
            <w:spacing w:val="24"/>
          </w:rPr>
          <w:delText xml:space="preserve"> </w:delText>
        </w:r>
        <w:r w:rsidDel="003D1E51">
          <w:delText>upon</w:delText>
        </w:r>
        <w:r w:rsidRPr="00662FDF" w:rsidDel="003D1E51">
          <w:rPr>
            <w:spacing w:val="26"/>
          </w:rPr>
          <w:delText xml:space="preserve"> </w:delText>
        </w:r>
        <w:r w:rsidRPr="00662FDF" w:rsidDel="003D1E51">
          <w:rPr>
            <w:spacing w:val="1"/>
          </w:rPr>
          <w:delText>any</w:delText>
        </w:r>
        <w:r w:rsidRPr="00662FDF" w:rsidDel="003D1E51">
          <w:rPr>
            <w:spacing w:val="20"/>
          </w:rPr>
          <w:delText xml:space="preserve"> </w:delText>
        </w:r>
        <w:r w:rsidRPr="00662FDF" w:rsidDel="003D1E51">
          <w:delText>residentially</w:delText>
        </w:r>
        <w:r w:rsidRPr="00662FDF" w:rsidDel="003D1E51">
          <w:rPr>
            <w:spacing w:val="23"/>
          </w:rPr>
          <w:delText xml:space="preserve"> </w:delText>
        </w:r>
        <w:r w:rsidDel="003D1E51">
          <w:delText>zoned</w:delText>
        </w:r>
        <w:r w:rsidRPr="00662FDF" w:rsidDel="003D1E51">
          <w:rPr>
            <w:spacing w:val="26"/>
          </w:rPr>
          <w:delText xml:space="preserve"> </w:delText>
        </w:r>
        <w:r w:rsidDel="003D1E51">
          <w:delText>or</w:delText>
        </w:r>
        <w:r w:rsidRPr="00662FDF" w:rsidDel="003D1E51">
          <w:rPr>
            <w:spacing w:val="23"/>
          </w:rPr>
          <w:delText xml:space="preserve"> </w:delText>
        </w:r>
        <w:r w:rsidRPr="00662FDF" w:rsidDel="003D1E51">
          <w:delText>developed</w:delText>
        </w:r>
        <w:r w:rsidRPr="00662FDF" w:rsidDel="003D1E51">
          <w:rPr>
            <w:spacing w:val="26"/>
          </w:rPr>
          <w:delText xml:space="preserve"> </w:delText>
        </w:r>
        <w:r w:rsidRPr="00662FDF" w:rsidDel="003D1E51">
          <w:delText>property;</w:delText>
        </w:r>
        <w:r w:rsidRPr="00662FDF" w:rsidDel="003D1E51">
          <w:rPr>
            <w:spacing w:val="97"/>
            <w:w w:val="99"/>
          </w:rPr>
          <w:delText xml:space="preserve"> </w:delText>
        </w:r>
        <w:r w:rsidRPr="00662FDF" w:rsidDel="003D1E51">
          <w:delText>and</w:delText>
        </w:r>
        <w:r w:rsidRPr="00662FDF" w:rsidDel="003D1E51">
          <w:rPr>
            <w:spacing w:val="-5"/>
          </w:rPr>
          <w:delText xml:space="preserve"> </w:delText>
        </w:r>
        <w:r w:rsidDel="003D1E51">
          <w:delText>so</w:delText>
        </w:r>
        <w:r w:rsidRPr="00662FDF" w:rsidDel="003D1E51">
          <w:rPr>
            <w:spacing w:val="-5"/>
          </w:rPr>
          <w:delText xml:space="preserve"> </w:delText>
        </w:r>
        <w:r w:rsidRPr="00662FDF" w:rsidDel="003D1E51">
          <w:delText>that</w:delText>
        </w:r>
        <w:r w:rsidRPr="00662FDF" w:rsidDel="003D1E51">
          <w:rPr>
            <w:spacing w:val="-5"/>
          </w:rPr>
          <w:delText xml:space="preserve"> </w:delText>
        </w:r>
        <w:r w:rsidDel="003D1E51">
          <w:delText>the</w:delText>
        </w:r>
        <w:r w:rsidRPr="00662FDF" w:rsidDel="003D1E51">
          <w:rPr>
            <w:spacing w:val="-6"/>
          </w:rPr>
          <w:delText xml:space="preserve"> </w:delText>
        </w:r>
        <w:r w:rsidRPr="00662FDF" w:rsidDel="003D1E51">
          <w:delText>picture</w:delText>
        </w:r>
        <w:r w:rsidRPr="00662FDF" w:rsidDel="003D1E51">
          <w:rPr>
            <w:spacing w:val="-6"/>
          </w:rPr>
          <w:delText xml:space="preserve"> </w:delText>
        </w:r>
        <w:r w:rsidDel="003D1E51">
          <w:delText>is</w:delText>
        </w:r>
        <w:r w:rsidRPr="00662FDF" w:rsidDel="003D1E51">
          <w:rPr>
            <w:spacing w:val="-3"/>
          </w:rPr>
          <w:delText xml:space="preserve"> </w:delText>
        </w:r>
        <w:r w:rsidDel="003D1E51">
          <w:delText>not</w:delText>
        </w:r>
        <w:r w:rsidRPr="00662FDF" w:rsidDel="003D1E51">
          <w:rPr>
            <w:spacing w:val="-5"/>
          </w:rPr>
          <w:delText xml:space="preserve"> </w:delText>
        </w:r>
        <w:r w:rsidDel="003D1E51">
          <w:delText>visible</w:delText>
        </w:r>
        <w:r w:rsidRPr="00662FDF" w:rsidDel="003D1E51">
          <w:rPr>
            <w:spacing w:val="-6"/>
          </w:rPr>
          <w:delText xml:space="preserve"> </w:delText>
        </w:r>
        <w:r w:rsidRPr="00662FDF" w:rsidDel="003D1E51">
          <w:delText>from</w:delText>
        </w:r>
        <w:r w:rsidRPr="00662FDF" w:rsidDel="003D1E51">
          <w:rPr>
            <w:spacing w:val="-4"/>
          </w:rPr>
          <w:delText xml:space="preserve"> </w:delText>
        </w:r>
        <w:r w:rsidDel="003D1E51">
          <w:delText>a</w:delText>
        </w:r>
        <w:r w:rsidRPr="00662FDF" w:rsidDel="003D1E51">
          <w:rPr>
            <w:spacing w:val="-6"/>
          </w:rPr>
          <w:delText xml:space="preserve"> </w:delText>
        </w:r>
        <w:r w:rsidRPr="00662FDF" w:rsidDel="003D1E51">
          <w:delText>major</w:delText>
        </w:r>
        <w:r w:rsidRPr="00662FDF" w:rsidDel="003D1E51">
          <w:rPr>
            <w:spacing w:val="-6"/>
          </w:rPr>
          <w:delText xml:space="preserve"> </w:delText>
        </w:r>
        <w:r w:rsidRPr="00662FDF" w:rsidDel="003D1E51">
          <w:delText>thoroughfare</w:delText>
        </w:r>
        <w:r w:rsidR="00662FDF" w:rsidRPr="00662FDF" w:rsidDel="003D1E51">
          <w:delText xml:space="preserve"> </w:delText>
        </w:r>
      </w:del>
    </w:p>
    <w:p w14:paraId="617A3F22" w14:textId="04171051" w:rsidR="00B94B4F" w:rsidDel="003D1E51" w:rsidRDefault="00292563">
      <w:pPr>
        <w:pStyle w:val="BodyText"/>
        <w:numPr>
          <w:ilvl w:val="0"/>
          <w:numId w:val="38"/>
        </w:numPr>
        <w:rPr>
          <w:del w:id="3236" w:author="Megan Masson-Minock" w:date="2022-07-14T14:02:00Z"/>
        </w:rPr>
        <w:pPrChange w:id="3237" w:author="Megan Masson-Minock" w:date="2022-06-20T14:46:00Z">
          <w:pPr>
            <w:pStyle w:val="BodyText"/>
            <w:numPr>
              <w:numId w:val="38"/>
            </w:numPr>
            <w:tabs>
              <w:tab w:val="left" w:pos="1560"/>
            </w:tabs>
            <w:spacing w:before="60"/>
            <w:ind w:left="1559" w:right="677" w:hanging="720"/>
          </w:pPr>
        </w:pPrChange>
      </w:pPr>
      <w:del w:id="3238" w:author="Megan Masson-Minock" w:date="2022-07-14T14:02:00Z">
        <w:r w:rsidDel="003D1E51">
          <w:delText>That</w:delText>
        </w:r>
        <w:r w:rsidDel="003D1E51">
          <w:rPr>
            <w:spacing w:val="49"/>
          </w:rPr>
          <w:delText xml:space="preserve"> </w:delText>
        </w:r>
        <w:r w:rsidDel="003D1E51">
          <w:delText>any</w:delText>
        </w:r>
        <w:r w:rsidDel="003D1E51">
          <w:rPr>
            <w:spacing w:val="45"/>
          </w:rPr>
          <w:delText xml:space="preserve"> </w:delText>
        </w:r>
        <w:r w:rsidDel="003D1E51">
          <w:delText>such</w:delText>
        </w:r>
        <w:r w:rsidDel="003D1E51">
          <w:rPr>
            <w:spacing w:val="49"/>
          </w:rPr>
          <w:delText xml:space="preserve"> </w:delText>
        </w:r>
        <w:r w:rsidDel="003D1E51">
          <w:delText>drive-in</w:delText>
        </w:r>
        <w:r w:rsidDel="003D1E51">
          <w:rPr>
            <w:spacing w:val="52"/>
          </w:rPr>
          <w:delText xml:space="preserve"> </w:delText>
        </w:r>
        <w:r w:rsidDel="003D1E51">
          <w:delText>theaters</w:delText>
        </w:r>
        <w:r w:rsidDel="003D1E51">
          <w:rPr>
            <w:spacing w:val="49"/>
          </w:rPr>
          <w:delText xml:space="preserve"> </w:delText>
        </w:r>
        <w:r w:rsidDel="003D1E51">
          <w:delText>shall</w:delText>
        </w:r>
        <w:r w:rsidDel="003D1E51">
          <w:rPr>
            <w:spacing w:val="50"/>
          </w:rPr>
          <w:delText xml:space="preserve"> </w:delText>
        </w:r>
        <w:r w:rsidDel="003D1E51">
          <w:delText>be</w:delText>
        </w:r>
        <w:r w:rsidDel="003D1E51">
          <w:rPr>
            <w:spacing w:val="48"/>
          </w:rPr>
          <w:delText xml:space="preserve"> </w:delText>
        </w:r>
        <w:r w:rsidDel="003D1E51">
          <w:delText>located</w:delText>
        </w:r>
        <w:r w:rsidDel="003D1E51">
          <w:rPr>
            <w:spacing w:val="50"/>
          </w:rPr>
          <w:delText xml:space="preserve"> </w:delText>
        </w:r>
        <w:r w:rsidDel="003D1E51">
          <w:delText>no</w:delText>
        </w:r>
        <w:r w:rsidDel="003D1E51">
          <w:rPr>
            <w:spacing w:val="49"/>
          </w:rPr>
          <w:delText xml:space="preserve"> </w:delText>
        </w:r>
        <w:r w:rsidDel="003D1E51">
          <w:delText>closer</w:delText>
        </w:r>
        <w:r w:rsidDel="003D1E51">
          <w:rPr>
            <w:spacing w:val="49"/>
          </w:rPr>
          <w:delText xml:space="preserve"> </w:delText>
        </w:r>
        <w:r w:rsidDel="003D1E51">
          <w:delText>than</w:delText>
        </w:r>
        <w:r w:rsidDel="003D1E51">
          <w:rPr>
            <w:spacing w:val="49"/>
          </w:rPr>
          <w:delText xml:space="preserve"> </w:delText>
        </w:r>
        <w:r w:rsidDel="003D1E51">
          <w:delText>one</w:delText>
        </w:r>
        <w:r w:rsidDel="003D1E51">
          <w:rPr>
            <w:spacing w:val="49"/>
          </w:rPr>
          <w:delText xml:space="preserve"> </w:delText>
        </w:r>
        <w:r w:rsidDel="003D1E51">
          <w:delText>thousand</w:delText>
        </w:r>
        <w:r w:rsidDel="003D1E51">
          <w:rPr>
            <w:spacing w:val="77"/>
            <w:w w:val="99"/>
          </w:rPr>
          <w:delText xml:space="preserve"> </w:delText>
        </w:r>
        <w:r w:rsidDel="003D1E51">
          <w:delText>(1,000)</w:delText>
        </w:r>
        <w:r w:rsidDel="003D1E51">
          <w:rPr>
            <w:spacing w:val="-8"/>
          </w:rPr>
          <w:delText xml:space="preserve"> </w:delText>
        </w:r>
        <w:r w:rsidDel="003D1E51">
          <w:delText>feet</w:delText>
        </w:r>
        <w:r w:rsidDel="003D1E51">
          <w:rPr>
            <w:spacing w:val="-7"/>
          </w:rPr>
          <w:delText xml:space="preserve"> </w:delText>
        </w:r>
        <w:r w:rsidDel="003D1E51">
          <w:delText>to</w:delText>
        </w:r>
        <w:r w:rsidDel="003D1E51">
          <w:rPr>
            <w:spacing w:val="-7"/>
          </w:rPr>
          <w:delText xml:space="preserve"> </w:delText>
        </w:r>
        <w:r w:rsidDel="003D1E51">
          <w:rPr>
            <w:spacing w:val="1"/>
          </w:rPr>
          <w:delText>any</w:delText>
        </w:r>
        <w:r w:rsidDel="003D1E51">
          <w:rPr>
            <w:spacing w:val="-12"/>
          </w:rPr>
          <w:delText xml:space="preserve"> </w:delText>
        </w:r>
        <w:r w:rsidDel="003D1E51">
          <w:delText>residentially</w:delText>
        </w:r>
        <w:r w:rsidDel="003D1E51">
          <w:rPr>
            <w:spacing w:val="-11"/>
          </w:rPr>
          <w:delText xml:space="preserve"> </w:delText>
        </w:r>
        <w:r w:rsidDel="003D1E51">
          <w:delText>zoned</w:delText>
        </w:r>
        <w:r w:rsidDel="003D1E51">
          <w:rPr>
            <w:spacing w:val="-7"/>
          </w:rPr>
          <w:delText xml:space="preserve"> </w:delText>
        </w:r>
        <w:r w:rsidDel="003D1E51">
          <w:delText>or</w:delText>
        </w:r>
        <w:r w:rsidDel="003D1E51">
          <w:rPr>
            <w:spacing w:val="-8"/>
          </w:rPr>
          <w:delText xml:space="preserve"> </w:delText>
        </w:r>
        <w:r w:rsidDel="003D1E51">
          <w:delText>developed</w:delText>
        </w:r>
        <w:r w:rsidDel="003D1E51">
          <w:rPr>
            <w:spacing w:val="-7"/>
          </w:rPr>
          <w:delText xml:space="preserve"> </w:delText>
        </w:r>
        <w:r w:rsidDel="003D1E51">
          <w:delText>property.</w:delText>
        </w:r>
      </w:del>
    </w:p>
    <w:p w14:paraId="3500B182" w14:textId="13E8B9E5" w:rsidR="003D1E51" w:rsidRDefault="00292563" w:rsidP="00AC584A">
      <w:pPr>
        <w:pStyle w:val="Heading2"/>
        <w:rPr>
          <w:ins w:id="3239" w:author="Megan Masson-Minock" w:date="2022-07-14T14:02:00Z"/>
          <w:spacing w:val="23"/>
        </w:rPr>
      </w:pPr>
      <w:bookmarkStart w:id="3240" w:name="_Toc109228514"/>
      <w:bookmarkStart w:id="3241" w:name="_Toc112421751"/>
      <w:r w:rsidRPr="00E42C2A">
        <w:t>Section</w:t>
      </w:r>
      <w:r w:rsidRPr="00E42C2A">
        <w:rPr>
          <w:spacing w:val="-3"/>
        </w:rPr>
        <w:t xml:space="preserve"> </w:t>
      </w:r>
      <w:r w:rsidRPr="00E42C2A">
        <w:t>7.1</w:t>
      </w:r>
      <w:ins w:id="3242" w:author="Megan Masson-Minock" w:date="2022-07-14T14:12:00Z">
        <w:r w:rsidR="003D1E51">
          <w:t>0</w:t>
        </w:r>
      </w:ins>
      <w:del w:id="3243" w:author="Megan Masson-Minock" w:date="2022-07-14T14:12:00Z">
        <w:r w:rsidR="00E42C2A" w:rsidRPr="00E42C2A" w:rsidDel="003D1E51">
          <w:delText>4</w:delText>
        </w:r>
      </w:del>
      <w:r w:rsidR="006E3275">
        <w:t xml:space="preserve">  </w:t>
      </w:r>
      <w:r>
        <w:t>GOLF</w:t>
      </w:r>
      <w:r>
        <w:rPr>
          <w:spacing w:val="11"/>
        </w:rPr>
        <w:t xml:space="preserve"> </w:t>
      </w:r>
      <w:r>
        <w:t>COURSE</w:t>
      </w:r>
      <w:bookmarkEnd w:id="3240"/>
      <w:del w:id="3244" w:author="Megan Masson-Minock" w:date="2022-07-14T14:02:00Z">
        <w:r w:rsidDel="003D1E51">
          <w:delText>.</w:delText>
        </w:r>
        <w:bookmarkEnd w:id="3241"/>
        <w:r w:rsidDel="003D1E51">
          <w:delText xml:space="preserve"> </w:delText>
        </w:r>
        <w:r w:rsidDel="003D1E51">
          <w:rPr>
            <w:spacing w:val="23"/>
          </w:rPr>
          <w:delText xml:space="preserve"> </w:delText>
        </w:r>
      </w:del>
    </w:p>
    <w:p w14:paraId="29D4E24E" w14:textId="0D509F94" w:rsidR="00B94B4F" w:rsidRDefault="00292563" w:rsidP="00F90DF7">
      <w:pPr>
        <w:pStyle w:val="BodyText"/>
      </w:pPr>
      <w:del w:id="3245" w:author="Megan Masson-Minock" w:date="2022-07-14T14:02:00Z">
        <w:r w:rsidDel="003D1E51">
          <w:delText>A</w:delText>
        </w:r>
        <w:r w:rsidDel="003D1E51">
          <w:rPr>
            <w:spacing w:val="11"/>
          </w:rPr>
          <w:delText xml:space="preserve"> </w:delText>
        </w:r>
      </w:del>
      <w:r>
        <w:t>Golf</w:t>
      </w:r>
      <w:r>
        <w:rPr>
          <w:spacing w:val="11"/>
        </w:rPr>
        <w:t xml:space="preserve"> </w:t>
      </w:r>
      <w:proofErr w:type="gramStart"/>
      <w:r>
        <w:t>course</w:t>
      </w:r>
      <w:r>
        <w:rPr>
          <w:spacing w:val="12"/>
        </w:rPr>
        <w:t xml:space="preserve"> </w:t>
      </w:r>
      <w:del w:id="3246" w:author="Megan Masson-Minock" w:date="2022-07-14T14:02:00Z">
        <w:r w:rsidDel="003D1E51">
          <w:rPr>
            <w:spacing w:val="1"/>
          </w:rPr>
          <w:delText>may</w:delText>
        </w:r>
        <w:r w:rsidDel="003D1E51">
          <w:rPr>
            <w:spacing w:val="4"/>
          </w:rPr>
          <w:delText xml:space="preserve"> </w:delText>
        </w:r>
        <w:r w:rsidDel="003D1E51">
          <w:delText>not</w:delText>
        </w:r>
        <w:r w:rsidDel="003D1E51">
          <w:rPr>
            <w:spacing w:val="12"/>
          </w:rPr>
          <w:delText xml:space="preserve"> </w:delText>
        </w:r>
        <w:r w:rsidDel="003D1E51">
          <w:delText>be</w:delText>
        </w:r>
        <w:r w:rsidDel="003D1E51">
          <w:rPr>
            <w:spacing w:val="12"/>
          </w:rPr>
          <w:delText xml:space="preserve"> </w:delText>
        </w:r>
        <w:r w:rsidDel="003D1E51">
          <w:delText>operated,</w:delText>
        </w:r>
        <w:r w:rsidDel="003D1E51">
          <w:rPr>
            <w:spacing w:val="11"/>
          </w:rPr>
          <w:delText xml:space="preserve"> </w:delText>
        </w:r>
        <w:r w:rsidDel="003D1E51">
          <w:delText>subject</w:delText>
        </w:r>
        <w:r w:rsidDel="003D1E51">
          <w:rPr>
            <w:spacing w:val="12"/>
          </w:rPr>
          <w:delText xml:space="preserve"> </w:delText>
        </w:r>
        <w:r w:rsidDel="003D1E51">
          <w:delText>to</w:delText>
        </w:r>
        <w:r w:rsidDel="003D1E51">
          <w:rPr>
            <w:spacing w:val="12"/>
          </w:rPr>
          <w:delText xml:space="preserve"> </w:delText>
        </w:r>
        <w:r w:rsidDel="003D1E51">
          <w:delText>the</w:delText>
        </w:r>
        <w:r w:rsidDel="003D1E51">
          <w:rPr>
            <w:spacing w:val="11"/>
          </w:rPr>
          <w:delText xml:space="preserve"> </w:delText>
        </w:r>
        <w:r w:rsidDel="003D1E51">
          <w:delText>following</w:delText>
        </w:r>
        <w:r w:rsidDel="003D1E51">
          <w:rPr>
            <w:spacing w:val="-21"/>
          </w:rPr>
          <w:delText xml:space="preserve"> </w:delText>
        </w:r>
        <w:r w:rsidDel="003D1E51">
          <w:delText>conditions</w:delText>
        </w:r>
      </w:del>
      <w:ins w:id="3247" w:author="Megan Masson-Minock" w:date="2022-07-14T14:02:00Z">
        <w:r w:rsidR="003D1E51">
          <w:rPr>
            <w:spacing w:val="1"/>
          </w:rPr>
          <w:t>are</w:t>
        </w:r>
        <w:proofErr w:type="gramEnd"/>
        <w:r w:rsidR="003D1E51">
          <w:rPr>
            <w:spacing w:val="1"/>
          </w:rPr>
          <w:t xml:space="preserve"> subject to the following regu</w:t>
        </w:r>
      </w:ins>
      <w:ins w:id="3248" w:author="Megan Masson-Minock" w:date="2022-07-14T14:03:00Z">
        <w:r w:rsidR="003D1E51">
          <w:rPr>
            <w:spacing w:val="1"/>
          </w:rPr>
          <w:t>lations</w:t>
        </w:r>
      </w:ins>
      <w:r>
        <w:t>:</w:t>
      </w:r>
    </w:p>
    <w:p w14:paraId="66FA93D7" w14:textId="34C1E9E9" w:rsidR="00B94B4F" w:rsidRDefault="00292563" w:rsidP="00F90DF7">
      <w:pPr>
        <w:pStyle w:val="BodyText"/>
        <w:numPr>
          <w:ilvl w:val="0"/>
          <w:numId w:val="37"/>
        </w:numPr>
        <w:ind w:left="1080"/>
      </w:pPr>
      <w:r>
        <w:t>The</w:t>
      </w:r>
      <w:r>
        <w:rPr>
          <w:spacing w:val="21"/>
        </w:rPr>
        <w:t xml:space="preserve"> </w:t>
      </w:r>
      <w:r>
        <w:t>site</w:t>
      </w:r>
      <w:r>
        <w:rPr>
          <w:spacing w:val="21"/>
        </w:rPr>
        <w:t xml:space="preserve"> </w:t>
      </w:r>
      <w:r>
        <w:rPr>
          <w:spacing w:val="-1"/>
        </w:rPr>
        <w:t>shall</w:t>
      </w:r>
      <w:r>
        <w:rPr>
          <w:spacing w:val="22"/>
        </w:rPr>
        <w:t xml:space="preserve"> </w:t>
      </w:r>
      <w:r>
        <w:rPr>
          <w:spacing w:val="1"/>
        </w:rPr>
        <w:t>be</w:t>
      </w:r>
      <w:r>
        <w:rPr>
          <w:spacing w:val="21"/>
        </w:rPr>
        <w:t xml:space="preserve"> </w:t>
      </w:r>
      <w:r>
        <w:t>so</w:t>
      </w:r>
      <w:r>
        <w:rPr>
          <w:spacing w:val="22"/>
        </w:rPr>
        <w:t xml:space="preserve"> </w:t>
      </w:r>
      <w:r>
        <w:t>planned</w:t>
      </w:r>
      <w:r>
        <w:rPr>
          <w:spacing w:val="22"/>
        </w:rPr>
        <w:t xml:space="preserve"> </w:t>
      </w:r>
      <w:r>
        <w:rPr>
          <w:spacing w:val="-1"/>
        </w:rPr>
        <w:t>as</w:t>
      </w:r>
      <w:r>
        <w:rPr>
          <w:spacing w:val="22"/>
        </w:rPr>
        <w:t xml:space="preserve"> </w:t>
      </w:r>
      <w:r>
        <w:t>to</w:t>
      </w:r>
      <w:r>
        <w:rPr>
          <w:spacing w:val="25"/>
        </w:rPr>
        <w:t xml:space="preserve"> </w:t>
      </w:r>
      <w:r>
        <w:rPr>
          <w:spacing w:val="-1"/>
        </w:rPr>
        <w:t>provide</w:t>
      </w:r>
      <w:r>
        <w:rPr>
          <w:spacing w:val="24"/>
        </w:rPr>
        <w:t xml:space="preserve"> </w:t>
      </w:r>
      <w:r>
        <w:rPr>
          <w:spacing w:val="-1"/>
        </w:rPr>
        <w:t>all</w:t>
      </w:r>
      <w:r>
        <w:rPr>
          <w:spacing w:val="23"/>
        </w:rPr>
        <w:t xml:space="preserve"> </w:t>
      </w:r>
      <w:r>
        <w:t>ingress</w:t>
      </w:r>
      <w:r>
        <w:rPr>
          <w:spacing w:val="22"/>
        </w:rPr>
        <w:t xml:space="preserve"> </w:t>
      </w:r>
      <w:r>
        <w:rPr>
          <w:spacing w:val="-1"/>
        </w:rPr>
        <w:t>and</w:t>
      </w:r>
      <w:r>
        <w:rPr>
          <w:spacing w:val="25"/>
        </w:rPr>
        <w:t xml:space="preserve"> </w:t>
      </w:r>
      <w:r>
        <w:rPr>
          <w:spacing w:val="-1"/>
        </w:rPr>
        <w:t>egress</w:t>
      </w:r>
      <w:r>
        <w:rPr>
          <w:spacing w:val="22"/>
        </w:rPr>
        <w:t xml:space="preserve"> </w:t>
      </w:r>
      <w:r>
        <w:t>directly</w:t>
      </w:r>
      <w:r>
        <w:rPr>
          <w:spacing w:val="22"/>
        </w:rPr>
        <w:t xml:space="preserve"> </w:t>
      </w:r>
      <w:r>
        <w:t>onto</w:t>
      </w:r>
      <w:r>
        <w:rPr>
          <w:spacing w:val="22"/>
        </w:rPr>
        <w:t xml:space="preserve"> </w:t>
      </w:r>
      <w:r>
        <w:t>a</w:t>
      </w:r>
      <w:r>
        <w:rPr>
          <w:spacing w:val="48"/>
          <w:w w:val="99"/>
        </w:rPr>
        <w:t xml:space="preserve"> </w:t>
      </w:r>
      <w:r>
        <w:t>County</w:t>
      </w:r>
      <w:r>
        <w:rPr>
          <w:spacing w:val="27"/>
        </w:rPr>
        <w:t xml:space="preserve"> </w:t>
      </w:r>
      <w:r>
        <w:t>Primary</w:t>
      </w:r>
      <w:r>
        <w:rPr>
          <w:spacing w:val="27"/>
        </w:rPr>
        <w:t xml:space="preserve"> </w:t>
      </w:r>
      <w:r>
        <w:rPr>
          <w:spacing w:val="-1"/>
        </w:rPr>
        <w:t>Road</w:t>
      </w:r>
      <w:r>
        <w:rPr>
          <w:spacing w:val="34"/>
        </w:rPr>
        <w:t xml:space="preserve"> </w:t>
      </w:r>
      <w:r>
        <w:t>as</w:t>
      </w:r>
      <w:r>
        <w:rPr>
          <w:spacing w:val="32"/>
        </w:rPr>
        <w:t xml:space="preserve"> </w:t>
      </w:r>
      <w:r>
        <w:rPr>
          <w:spacing w:val="-1"/>
        </w:rPr>
        <w:t>identified</w:t>
      </w:r>
      <w:r>
        <w:rPr>
          <w:spacing w:val="32"/>
        </w:rPr>
        <w:t xml:space="preserve"> </w:t>
      </w:r>
      <w:r>
        <w:rPr>
          <w:spacing w:val="1"/>
        </w:rPr>
        <w:t>by</w:t>
      </w:r>
      <w:r>
        <w:rPr>
          <w:spacing w:val="27"/>
        </w:rPr>
        <w:t xml:space="preserve"> </w:t>
      </w:r>
      <w:r>
        <w:t>the</w:t>
      </w:r>
      <w:r>
        <w:rPr>
          <w:spacing w:val="33"/>
        </w:rPr>
        <w:t xml:space="preserve"> </w:t>
      </w:r>
      <w:r>
        <w:rPr>
          <w:spacing w:val="-1"/>
        </w:rPr>
        <w:t>Lenawee</w:t>
      </w:r>
      <w:r>
        <w:rPr>
          <w:spacing w:val="31"/>
        </w:rPr>
        <w:t xml:space="preserve"> </w:t>
      </w:r>
      <w:r>
        <w:t>County</w:t>
      </w:r>
      <w:r>
        <w:rPr>
          <w:spacing w:val="27"/>
        </w:rPr>
        <w:t xml:space="preserve"> </w:t>
      </w:r>
      <w:r>
        <w:rPr>
          <w:spacing w:val="-1"/>
        </w:rPr>
        <w:t>Road</w:t>
      </w:r>
      <w:r>
        <w:rPr>
          <w:spacing w:val="32"/>
        </w:rPr>
        <w:t xml:space="preserve"> </w:t>
      </w:r>
      <w:r>
        <w:t>Commission</w:t>
      </w:r>
      <w:del w:id="3249" w:author="Megan Masson-Minock" w:date="2022-07-14T14:03:00Z">
        <w:r w:rsidDel="003D1E51">
          <w:rPr>
            <w:spacing w:val="62"/>
            <w:w w:val="99"/>
          </w:rPr>
          <w:delText xml:space="preserve"> </w:delText>
        </w:r>
        <w:r w:rsidDel="003D1E51">
          <w:rPr>
            <w:spacing w:val="-1"/>
          </w:rPr>
          <w:delText>under</w:delText>
        </w:r>
        <w:r w:rsidDel="003D1E51">
          <w:rPr>
            <w:spacing w:val="1"/>
          </w:rPr>
          <w:delText xml:space="preserve"> </w:delText>
        </w:r>
        <w:r w:rsidDel="003D1E51">
          <w:delText>the</w:delText>
        </w:r>
        <w:r w:rsidDel="003D1E51">
          <w:rPr>
            <w:spacing w:val="1"/>
          </w:rPr>
          <w:delText xml:space="preserve"> </w:delText>
        </w:r>
        <w:r w:rsidDel="003D1E51">
          <w:delText>authority</w:delText>
        </w:r>
        <w:r w:rsidDel="003D1E51">
          <w:rPr>
            <w:spacing w:val="-3"/>
          </w:rPr>
          <w:delText xml:space="preserve"> </w:delText>
        </w:r>
        <w:r w:rsidDel="003D1E51">
          <w:delText>of</w:delText>
        </w:r>
        <w:r w:rsidDel="003D1E51">
          <w:rPr>
            <w:spacing w:val="2"/>
          </w:rPr>
          <w:delText xml:space="preserve"> </w:delText>
        </w:r>
        <w:r w:rsidDel="003D1E51">
          <w:delText>the</w:delText>
        </w:r>
        <w:r w:rsidDel="003D1E51">
          <w:rPr>
            <w:spacing w:val="1"/>
          </w:rPr>
          <w:delText xml:space="preserve"> </w:delText>
        </w:r>
        <w:r w:rsidDel="003D1E51">
          <w:delText>State</w:delText>
        </w:r>
        <w:r w:rsidDel="003D1E51">
          <w:rPr>
            <w:spacing w:val="1"/>
          </w:rPr>
          <w:delText xml:space="preserve"> </w:delText>
        </w:r>
        <w:r w:rsidDel="003D1E51">
          <w:rPr>
            <w:spacing w:val="-1"/>
          </w:rPr>
          <w:delText>Trunkline</w:delText>
        </w:r>
        <w:r w:rsidDel="003D1E51">
          <w:rPr>
            <w:spacing w:val="1"/>
          </w:rPr>
          <w:delText xml:space="preserve"> </w:delText>
        </w:r>
        <w:r w:rsidDel="003D1E51">
          <w:rPr>
            <w:spacing w:val="-1"/>
          </w:rPr>
          <w:delText>Highway</w:delText>
        </w:r>
        <w:r w:rsidDel="003D1E51">
          <w:rPr>
            <w:spacing w:val="-2"/>
          </w:rPr>
          <w:delText xml:space="preserve"> </w:delText>
        </w:r>
        <w:r w:rsidDel="003D1E51">
          <w:rPr>
            <w:spacing w:val="-1"/>
          </w:rPr>
          <w:delText>system</w:delText>
        </w:r>
        <w:r w:rsidDel="003D1E51">
          <w:rPr>
            <w:spacing w:val="3"/>
          </w:rPr>
          <w:delText xml:space="preserve"> </w:delText>
        </w:r>
        <w:r w:rsidDel="003D1E51">
          <w:delText>(PA</w:delText>
        </w:r>
        <w:r w:rsidDel="003D1E51">
          <w:rPr>
            <w:spacing w:val="2"/>
          </w:rPr>
          <w:delText xml:space="preserve"> </w:delText>
        </w:r>
        <w:r w:rsidDel="003D1E51">
          <w:delText>51</w:delText>
        </w:r>
        <w:r w:rsidDel="003D1E51">
          <w:rPr>
            <w:spacing w:val="2"/>
          </w:rPr>
          <w:delText xml:space="preserve"> </w:delText>
        </w:r>
        <w:r w:rsidDel="003D1E51">
          <w:delText>of</w:delText>
        </w:r>
        <w:r w:rsidDel="003D1E51">
          <w:rPr>
            <w:spacing w:val="1"/>
          </w:rPr>
          <w:delText xml:space="preserve"> </w:delText>
        </w:r>
        <w:r w:rsidDel="003D1E51">
          <w:delText>1951,</w:delText>
        </w:r>
        <w:r w:rsidDel="003D1E51">
          <w:rPr>
            <w:spacing w:val="2"/>
          </w:rPr>
          <w:delText xml:space="preserve"> </w:delText>
        </w:r>
        <w:r w:rsidDel="003D1E51">
          <w:delText>MCL</w:delText>
        </w:r>
        <w:r w:rsidDel="003D1E51">
          <w:rPr>
            <w:spacing w:val="49"/>
            <w:w w:val="99"/>
          </w:rPr>
          <w:delText xml:space="preserve"> </w:delText>
        </w:r>
        <w:r w:rsidDel="003D1E51">
          <w:delText>247.651</w:delText>
        </w:r>
        <w:r w:rsidDel="003D1E51">
          <w:rPr>
            <w:spacing w:val="-7"/>
          </w:rPr>
          <w:delText xml:space="preserve"> </w:delText>
        </w:r>
        <w:r w:rsidDel="003D1E51">
          <w:rPr>
            <w:i/>
            <w:spacing w:val="-1"/>
          </w:rPr>
          <w:delText>et</w:delText>
        </w:r>
        <w:r w:rsidDel="003D1E51">
          <w:rPr>
            <w:i/>
            <w:spacing w:val="-6"/>
          </w:rPr>
          <w:delText xml:space="preserve"> </w:delText>
        </w:r>
        <w:r w:rsidDel="003D1E51">
          <w:rPr>
            <w:i/>
            <w:spacing w:val="-1"/>
          </w:rPr>
          <w:delText>sec</w:delText>
        </w:r>
        <w:r w:rsidDel="003D1E51">
          <w:rPr>
            <w:spacing w:val="-1"/>
          </w:rPr>
          <w:delText>),</w:delText>
        </w:r>
        <w:r w:rsidDel="003D1E51">
          <w:rPr>
            <w:spacing w:val="-4"/>
          </w:rPr>
          <w:delText xml:space="preserve"> </w:delText>
        </w:r>
        <w:r w:rsidDel="003D1E51">
          <w:rPr>
            <w:spacing w:val="-1"/>
          </w:rPr>
          <w:delText>as</w:delText>
        </w:r>
        <w:r w:rsidDel="003D1E51">
          <w:rPr>
            <w:spacing w:val="-7"/>
          </w:rPr>
          <w:delText xml:space="preserve"> </w:delText>
        </w:r>
        <w:r w:rsidDel="003D1E51">
          <w:rPr>
            <w:spacing w:val="-1"/>
          </w:rPr>
          <w:delText>amended</w:delText>
        </w:r>
      </w:del>
      <w:r>
        <w:rPr>
          <w:spacing w:val="-1"/>
        </w:rPr>
        <w:t>.</w:t>
      </w:r>
    </w:p>
    <w:p w14:paraId="36068037" w14:textId="71E67886" w:rsidR="00B94B4F" w:rsidRDefault="003D1E51" w:rsidP="00F90DF7">
      <w:pPr>
        <w:pStyle w:val="BodyText"/>
        <w:numPr>
          <w:ilvl w:val="0"/>
          <w:numId w:val="37"/>
        </w:numPr>
        <w:ind w:left="1080"/>
      </w:pPr>
      <w:ins w:id="3250" w:author="Megan Masson-Minock" w:date="2022-07-14T14:12:00Z">
        <w:r>
          <w:t>All</w:t>
        </w:r>
      </w:ins>
      <w:ins w:id="3251" w:author="Megan Masson-Minock" w:date="2022-07-14T14:03:00Z">
        <w:r w:rsidRPr="003D1E51">
          <w:rPr>
            <w:spacing w:val="31"/>
          </w:rPr>
          <w:t xml:space="preserve"> </w:t>
        </w:r>
        <w:r>
          <w:t>principal</w:t>
        </w:r>
        <w:r w:rsidRPr="003D1E51">
          <w:rPr>
            <w:spacing w:val="31"/>
          </w:rPr>
          <w:t xml:space="preserve"> </w:t>
        </w:r>
        <w:r>
          <w:t>or</w:t>
        </w:r>
        <w:r w:rsidRPr="003D1E51">
          <w:rPr>
            <w:spacing w:val="30"/>
          </w:rPr>
          <w:t xml:space="preserve"> </w:t>
        </w:r>
        <w:r>
          <w:t>accessory</w:t>
        </w:r>
        <w:r w:rsidRPr="003D1E51">
          <w:rPr>
            <w:spacing w:val="63"/>
            <w:w w:val="99"/>
          </w:rPr>
          <w:t xml:space="preserve"> </w:t>
        </w:r>
        <w:r>
          <w:t>buildings</w:t>
        </w:r>
        <w:r w:rsidRPr="003D1E51">
          <w:rPr>
            <w:spacing w:val="9"/>
          </w:rPr>
          <w:t xml:space="preserve"> </w:t>
        </w:r>
        <w:r>
          <w:t>shall</w:t>
        </w:r>
        <w:r w:rsidRPr="003D1E51">
          <w:rPr>
            <w:spacing w:val="11"/>
          </w:rPr>
          <w:t xml:space="preserve"> </w:t>
        </w:r>
        <w:r>
          <w:t>be</w:t>
        </w:r>
        <w:r w:rsidRPr="003D1E51">
          <w:rPr>
            <w:spacing w:val="11"/>
          </w:rPr>
          <w:t xml:space="preserve"> </w:t>
        </w:r>
        <w:r>
          <w:t>not</w:t>
        </w:r>
        <w:r w:rsidRPr="003D1E51">
          <w:rPr>
            <w:spacing w:val="11"/>
          </w:rPr>
          <w:t xml:space="preserve"> </w:t>
        </w:r>
        <w:r>
          <w:t>less</w:t>
        </w:r>
        <w:r w:rsidRPr="003D1E51">
          <w:rPr>
            <w:spacing w:val="9"/>
          </w:rPr>
          <w:t xml:space="preserve"> </w:t>
        </w:r>
        <w:r>
          <w:t>than</w:t>
        </w:r>
        <w:r w:rsidRPr="003D1E51">
          <w:rPr>
            <w:spacing w:val="10"/>
          </w:rPr>
          <w:t xml:space="preserve"> </w:t>
        </w:r>
        <w:r>
          <w:t>two</w:t>
        </w:r>
        <w:r w:rsidRPr="003D1E51">
          <w:rPr>
            <w:spacing w:val="9"/>
          </w:rPr>
          <w:t xml:space="preserve"> </w:t>
        </w:r>
        <w:r>
          <w:t>hundred</w:t>
        </w:r>
        <w:r w:rsidRPr="003D1E51">
          <w:rPr>
            <w:spacing w:val="13"/>
          </w:rPr>
          <w:t xml:space="preserve"> </w:t>
        </w:r>
        <w:r>
          <w:t>(200)</w:t>
        </w:r>
        <w:r w:rsidRPr="003D1E51">
          <w:rPr>
            <w:spacing w:val="9"/>
          </w:rPr>
          <w:t xml:space="preserve"> </w:t>
        </w:r>
        <w:r>
          <w:t>feet</w:t>
        </w:r>
        <w:r w:rsidRPr="003D1E51">
          <w:rPr>
            <w:spacing w:val="11"/>
          </w:rPr>
          <w:t xml:space="preserve"> </w:t>
        </w:r>
        <w:r>
          <w:t>from</w:t>
        </w:r>
        <w:r w:rsidRPr="003D1E51">
          <w:rPr>
            <w:spacing w:val="10"/>
          </w:rPr>
          <w:t xml:space="preserve"> </w:t>
        </w:r>
        <w:r w:rsidRPr="003D1E51">
          <w:rPr>
            <w:spacing w:val="1"/>
          </w:rPr>
          <w:t>any</w:t>
        </w:r>
        <w:r w:rsidRPr="003D1E51">
          <w:rPr>
            <w:spacing w:val="8"/>
          </w:rPr>
          <w:t xml:space="preserve"> </w:t>
        </w:r>
        <w:r>
          <w:t>property</w:t>
        </w:r>
        <w:r w:rsidRPr="003D1E51">
          <w:rPr>
            <w:spacing w:val="10"/>
          </w:rPr>
          <w:t xml:space="preserve"> </w:t>
        </w:r>
        <w:r>
          <w:t>line</w:t>
        </w:r>
        <w:r w:rsidRPr="003D1E51">
          <w:rPr>
            <w:spacing w:val="8"/>
          </w:rPr>
          <w:t xml:space="preserve"> </w:t>
        </w:r>
        <w:r>
          <w:t>of</w:t>
        </w:r>
        <w:r w:rsidRPr="003D1E51">
          <w:rPr>
            <w:spacing w:val="47"/>
            <w:w w:val="99"/>
          </w:rPr>
          <w:t xml:space="preserve"> </w:t>
        </w:r>
        <w:r>
          <w:t>abutting</w:t>
        </w:r>
        <w:r w:rsidRPr="003D1E51">
          <w:rPr>
            <w:spacing w:val="-14"/>
          </w:rPr>
          <w:t xml:space="preserve"> </w:t>
        </w:r>
        <w:r>
          <w:t>residentially</w:t>
        </w:r>
        <w:r w:rsidRPr="003D1E51">
          <w:rPr>
            <w:spacing w:val="-15"/>
          </w:rPr>
          <w:t xml:space="preserve"> </w:t>
        </w:r>
        <w:r>
          <w:t>zoned</w:t>
        </w:r>
        <w:r w:rsidRPr="003D1E51">
          <w:rPr>
            <w:spacing w:val="-11"/>
          </w:rPr>
          <w:t xml:space="preserve"> </w:t>
        </w:r>
        <w:r>
          <w:t xml:space="preserve">lands.  </w:t>
        </w:r>
      </w:ins>
      <w:r w:rsidR="00292563">
        <w:t>Development</w:t>
      </w:r>
      <w:r w:rsidR="00292563" w:rsidRPr="003D1E51">
        <w:rPr>
          <w:spacing w:val="17"/>
        </w:rPr>
        <w:t xml:space="preserve"> </w:t>
      </w:r>
      <w:r w:rsidR="00292563">
        <w:t>features</w:t>
      </w:r>
      <w:r w:rsidR="00292563" w:rsidRPr="003D1E51">
        <w:rPr>
          <w:spacing w:val="17"/>
        </w:rPr>
        <w:t xml:space="preserve"> </w:t>
      </w:r>
      <w:r w:rsidR="00292563">
        <w:t>including</w:t>
      </w:r>
      <w:r w:rsidR="00292563" w:rsidRPr="003D1E51">
        <w:rPr>
          <w:spacing w:val="14"/>
        </w:rPr>
        <w:t xml:space="preserve"> </w:t>
      </w:r>
      <w:r w:rsidR="00292563">
        <w:t>the</w:t>
      </w:r>
      <w:r w:rsidR="00292563" w:rsidRPr="003D1E51">
        <w:rPr>
          <w:spacing w:val="16"/>
        </w:rPr>
        <w:t xml:space="preserve"> </w:t>
      </w:r>
      <w:r w:rsidR="00292563">
        <w:t>principal</w:t>
      </w:r>
      <w:r w:rsidR="00292563" w:rsidRPr="003D1E51">
        <w:rPr>
          <w:spacing w:val="18"/>
        </w:rPr>
        <w:t xml:space="preserve"> </w:t>
      </w:r>
      <w:r w:rsidR="00292563">
        <w:t>and</w:t>
      </w:r>
      <w:r w:rsidR="00292563" w:rsidRPr="003D1E51">
        <w:rPr>
          <w:spacing w:val="17"/>
        </w:rPr>
        <w:t xml:space="preserve"> </w:t>
      </w:r>
      <w:r w:rsidR="00292563">
        <w:t>accessory</w:t>
      </w:r>
      <w:r w:rsidR="00292563" w:rsidRPr="003D1E51">
        <w:rPr>
          <w:spacing w:val="12"/>
        </w:rPr>
        <w:t xml:space="preserve"> </w:t>
      </w:r>
      <w:r w:rsidR="00292563">
        <w:t>buildings</w:t>
      </w:r>
      <w:r w:rsidR="00292563" w:rsidRPr="003D1E51">
        <w:rPr>
          <w:spacing w:val="17"/>
        </w:rPr>
        <w:t xml:space="preserve"> </w:t>
      </w:r>
      <w:r w:rsidR="00292563">
        <w:t>and</w:t>
      </w:r>
      <w:r w:rsidR="00292563" w:rsidRPr="003D1E51">
        <w:rPr>
          <w:spacing w:val="18"/>
        </w:rPr>
        <w:t xml:space="preserve"> </w:t>
      </w:r>
      <w:r w:rsidR="00292563">
        <w:t>structure</w:t>
      </w:r>
      <w:r w:rsidR="00292563" w:rsidRPr="003D1E51">
        <w:rPr>
          <w:spacing w:val="-6"/>
        </w:rPr>
        <w:t xml:space="preserve"> </w:t>
      </w:r>
      <w:r w:rsidR="00292563">
        <w:t>shall</w:t>
      </w:r>
      <w:r w:rsidR="00292563" w:rsidRPr="003D1E51">
        <w:rPr>
          <w:spacing w:val="-4"/>
        </w:rPr>
        <w:t xml:space="preserve"> </w:t>
      </w:r>
      <w:r w:rsidR="00292563" w:rsidRPr="003D1E51">
        <w:rPr>
          <w:spacing w:val="1"/>
        </w:rPr>
        <w:t>be</w:t>
      </w:r>
      <w:r w:rsidR="00292563" w:rsidRPr="003D1E51">
        <w:rPr>
          <w:spacing w:val="-5"/>
        </w:rPr>
        <w:t xml:space="preserve"> </w:t>
      </w:r>
      <w:r w:rsidR="00292563">
        <w:t>so</w:t>
      </w:r>
      <w:r w:rsidR="00292563" w:rsidRPr="003D1E51">
        <w:rPr>
          <w:spacing w:val="-3"/>
        </w:rPr>
        <w:t xml:space="preserve"> </w:t>
      </w:r>
      <w:r w:rsidR="00292563">
        <w:t>located</w:t>
      </w:r>
      <w:r w:rsidR="00292563" w:rsidRPr="003D1E51">
        <w:rPr>
          <w:spacing w:val="-2"/>
        </w:rPr>
        <w:t xml:space="preserve"> </w:t>
      </w:r>
      <w:r w:rsidR="00292563">
        <w:t>and</w:t>
      </w:r>
      <w:r w:rsidR="00292563" w:rsidRPr="003D1E51">
        <w:rPr>
          <w:spacing w:val="-5"/>
        </w:rPr>
        <w:t xml:space="preserve"> </w:t>
      </w:r>
      <w:r w:rsidR="00292563">
        <w:t>related</w:t>
      </w:r>
      <w:r w:rsidR="00292563" w:rsidRPr="003D1E51">
        <w:rPr>
          <w:spacing w:val="-4"/>
        </w:rPr>
        <w:t xml:space="preserve"> </w:t>
      </w:r>
      <w:r w:rsidR="00292563">
        <w:t>to</w:t>
      </w:r>
      <w:r w:rsidR="00292563" w:rsidRPr="003D1E51">
        <w:rPr>
          <w:spacing w:val="-3"/>
        </w:rPr>
        <w:t xml:space="preserve"> </w:t>
      </w:r>
      <w:r w:rsidR="00292563">
        <w:t>as</w:t>
      </w:r>
      <w:r w:rsidR="00292563" w:rsidRPr="003D1E51">
        <w:rPr>
          <w:spacing w:val="-4"/>
        </w:rPr>
        <w:t xml:space="preserve"> </w:t>
      </w:r>
      <w:r w:rsidR="00292563">
        <w:t>minimizes</w:t>
      </w:r>
      <w:r w:rsidR="00292563" w:rsidRPr="003D1E51">
        <w:rPr>
          <w:spacing w:val="-4"/>
        </w:rPr>
        <w:t xml:space="preserve"> </w:t>
      </w:r>
      <w:r w:rsidR="00292563">
        <w:t>the</w:t>
      </w:r>
      <w:r w:rsidR="00292563" w:rsidRPr="003D1E51">
        <w:rPr>
          <w:spacing w:val="-6"/>
        </w:rPr>
        <w:t xml:space="preserve"> </w:t>
      </w:r>
      <w:r w:rsidR="00292563">
        <w:t>possibilities</w:t>
      </w:r>
      <w:r w:rsidR="00292563" w:rsidRPr="003D1E51">
        <w:rPr>
          <w:spacing w:val="-4"/>
        </w:rPr>
        <w:t xml:space="preserve"> </w:t>
      </w:r>
      <w:r w:rsidR="00292563">
        <w:t>of</w:t>
      </w:r>
      <w:r w:rsidR="00292563" w:rsidRPr="003D1E51">
        <w:rPr>
          <w:spacing w:val="-3"/>
        </w:rPr>
        <w:t xml:space="preserve"> </w:t>
      </w:r>
      <w:r w:rsidR="00292563" w:rsidRPr="003D1E51">
        <w:rPr>
          <w:spacing w:val="1"/>
        </w:rPr>
        <w:t>any</w:t>
      </w:r>
      <w:r w:rsidR="00292563" w:rsidRPr="003D1E51">
        <w:rPr>
          <w:spacing w:val="-8"/>
        </w:rPr>
        <w:t xml:space="preserve"> </w:t>
      </w:r>
      <w:r w:rsidR="00292563">
        <w:t>adverse</w:t>
      </w:r>
      <w:r w:rsidR="00292563" w:rsidRPr="003D1E51">
        <w:rPr>
          <w:spacing w:val="73"/>
          <w:w w:val="99"/>
        </w:rPr>
        <w:t xml:space="preserve"> </w:t>
      </w:r>
      <w:r w:rsidR="00292563">
        <w:t>effects</w:t>
      </w:r>
      <w:r w:rsidR="00292563" w:rsidRPr="003D1E51">
        <w:rPr>
          <w:spacing w:val="30"/>
        </w:rPr>
        <w:t xml:space="preserve"> </w:t>
      </w:r>
      <w:r w:rsidR="00292563">
        <w:t>upon</w:t>
      </w:r>
      <w:r w:rsidR="00292563" w:rsidRPr="003D1E51">
        <w:rPr>
          <w:spacing w:val="31"/>
        </w:rPr>
        <w:t xml:space="preserve"> </w:t>
      </w:r>
      <w:r w:rsidR="00292563">
        <w:t>adjacent</w:t>
      </w:r>
      <w:r w:rsidR="00292563" w:rsidRPr="003D1E51">
        <w:rPr>
          <w:spacing w:val="31"/>
        </w:rPr>
        <w:t xml:space="preserve"> </w:t>
      </w:r>
      <w:r w:rsidR="00292563">
        <w:t>property.</w:t>
      </w:r>
      <w:r w:rsidR="00292563" w:rsidRPr="003D1E51">
        <w:rPr>
          <w:spacing w:val="2"/>
        </w:rPr>
        <w:t xml:space="preserve"> </w:t>
      </w:r>
      <w:del w:id="3252" w:author="Megan Masson-Minock" w:date="2022-07-14T14:04:00Z">
        <w:r w:rsidR="00292563" w:rsidDel="003D1E51">
          <w:delText>This</w:delText>
        </w:r>
        <w:r w:rsidR="00292563" w:rsidRPr="003D1E51" w:rsidDel="003D1E51">
          <w:rPr>
            <w:spacing w:val="31"/>
          </w:rPr>
          <w:delText xml:space="preserve"> </w:delText>
        </w:r>
        <w:r w:rsidR="00292563" w:rsidDel="003D1E51">
          <w:delText>shall</w:delText>
        </w:r>
        <w:r w:rsidR="00292563" w:rsidRPr="003D1E51" w:rsidDel="003D1E51">
          <w:rPr>
            <w:spacing w:val="31"/>
          </w:rPr>
          <w:delText xml:space="preserve"> </w:delText>
        </w:r>
        <w:r w:rsidR="00292563" w:rsidDel="003D1E51">
          <w:delText>mean</w:delText>
        </w:r>
      </w:del>
      <w:ins w:id="3253" w:author="Megan Masson-Minock" w:date="2022-07-14T14:04:00Z">
        <w:r>
          <w:t xml:space="preserve">The Planning Commission may require larger setbacks and other reasonable conditions to </w:t>
        </w:r>
      </w:ins>
      <w:ins w:id="3254" w:author="Megan Masson-Minock" w:date="2022-07-14T14:05:00Z">
        <w:r>
          <w:t>meet this regulation.</w:t>
        </w:r>
      </w:ins>
      <w:r w:rsidR="00292563" w:rsidRPr="003D1E51">
        <w:rPr>
          <w:spacing w:val="30"/>
        </w:rPr>
        <w:t xml:space="preserve"> </w:t>
      </w:r>
      <w:del w:id="3255" w:author="Megan Masson-Minock" w:date="2022-07-14T14:03:00Z">
        <w:r w:rsidR="00292563" w:rsidDel="003D1E51">
          <w:delText>that</w:delText>
        </w:r>
        <w:r w:rsidR="00292563" w:rsidRPr="003D1E51" w:rsidDel="003D1E51">
          <w:rPr>
            <w:spacing w:val="31"/>
          </w:rPr>
          <w:delText xml:space="preserve"> </w:delText>
        </w:r>
        <w:r w:rsidR="00292563" w:rsidDel="003D1E51">
          <w:delText>all</w:delText>
        </w:r>
        <w:r w:rsidR="00292563" w:rsidRPr="003D1E51" w:rsidDel="003D1E51">
          <w:rPr>
            <w:spacing w:val="31"/>
          </w:rPr>
          <w:delText xml:space="preserve"> </w:delText>
        </w:r>
        <w:r w:rsidR="00292563" w:rsidDel="003D1E51">
          <w:delText>principal</w:delText>
        </w:r>
        <w:r w:rsidR="00292563" w:rsidRPr="003D1E51" w:rsidDel="003D1E51">
          <w:rPr>
            <w:spacing w:val="31"/>
          </w:rPr>
          <w:delText xml:space="preserve"> </w:delText>
        </w:r>
        <w:r w:rsidR="00292563" w:rsidDel="003D1E51">
          <w:delText>or</w:delText>
        </w:r>
        <w:r w:rsidR="00292563" w:rsidRPr="003D1E51" w:rsidDel="003D1E51">
          <w:rPr>
            <w:spacing w:val="30"/>
          </w:rPr>
          <w:delText xml:space="preserve"> </w:delText>
        </w:r>
        <w:r w:rsidR="00292563" w:rsidDel="003D1E51">
          <w:delText>accessory</w:delText>
        </w:r>
        <w:r w:rsidR="00292563" w:rsidRPr="003D1E51" w:rsidDel="003D1E51">
          <w:rPr>
            <w:spacing w:val="63"/>
            <w:w w:val="99"/>
          </w:rPr>
          <w:delText xml:space="preserve"> </w:delText>
        </w:r>
        <w:r w:rsidR="00292563" w:rsidDel="003D1E51">
          <w:delText>buildings</w:delText>
        </w:r>
        <w:r w:rsidR="00292563" w:rsidRPr="003D1E51" w:rsidDel="003D1E51">
          <w:rPr>
            <w:spacing w:val="9"/>
          </w:rPr>
          <w:delText xml:space="preserve"> </w:delText>
        </w:r>
        <w:r w:rsidR="00292563" w:rsidDel="003D1E51">
          <w:delText>shall</w:delText>
        </w:r>
        <w:r w:rsidR="00292563" w:rsidRPr="003D1E51" w:rsidDel="003D1E51">
          <w:rPr>
            <w:spacing w:val="11"/>
          </w:rPr>
          <w:delText xml:space="preserve"> </w:delText>
        </w:r>
        <w:r w:rsidR="00292563" w:rsidDel="003D1E51">
          <w:delText>be</w:delText>
        </w:r>
        <w:r w:rsidR="00292563" w:rsidRPr="003D1E51" w:rsidDel="003D1E51">
          <w:rPr>
            <w:spacing w:val="11"/>
          </w:rPr>
          <w:delText xml:space="preserve"> </w:delText>
        </w:r>
        <w:r w:rsidR="00292563" w:rsidDel="003D1E51">
          <w:delText>not</w:delText>
        </w:r>
        <w:r w:rsidR="00292563" w:rsidRPr="003D1E51" w:rsidDel="003D1E51">
          <w:rPr>
            <w:spacing w:val="11"/>
          </w:rPr>
          <w:delText xml:space="preserve"> </w:delText>
        </w:r>
        <w:r w:rsidR="00292563" w:rsidDel="003D1E51">
          <w:delText>less</w:delText>
        </w:r>
        <w:r w:rsidR="00292563" w:rsidRPr="003D1E51" w:rsidDel="003D1E51">
          <w:rPr>
            <w:spacing w:val="9"/>
          </w:rPr>
          <w:delText xml:space="preserve"> </w:delText>
        </w:r>
        <w:r w:rsidR="00292563" w:rsidDel="003D1E51">
          <w:delText>than</w:delText>
        </w:r>
        <w:r w:rsidR="00292563" w:rsidRPr="003D1E51" w:rsidDel="003D1E51">
          <w:rPr>
            <w:spacing w:val="10"/>
          </w:rPr>
          <w:delText xml:space="preserve"> </w:delText>
        </w:r>
        <w:r w:rsidR="00292563" w:rsidDel="003D1E51">
          <w:delText>two</w:delText>
        </w:r>
        <w:r w:rsidR="00292563" w:rsidRPr="003D1E51" w:rsidDel="003D1E51">
          <w:rPr>
            <w:spacing w:val="9"/>
          </w:rPr>
          <w:delText xml:space="preserve"> </w:delText>
        </w:r>
        <w:r w:rsidR="00292563" w:rsidDel="003D1E51">
          <w:delText>hundred</w:delText>
        </w:r>
        <w:r w:rsidR="00292563" w:rsidRPr="003D1E51" w:rsidDel="003D1E51">
          <w:rPr>
            <w:spacing w:val="13"/>
          </w:rPr>
          <w:delText xml:space="preserve"> </w:delText>
        </w:r>
        <w:r w:rsidR="00292563" w:rsidDel="003D1E51">
          <w:delText>(200)</w:delText>
        </w:r>
        <w:r w:rsidR="00292563" w:rsidRPr="003D1E51" w:rsidDel="003D1E51">
          <w:rPr>
            <w:spacing w:val="9"/>
          </w:rPr>
          <w:delText xml:space="preserve"> </w:delText>
        </w:r>
        <w:r w:rsidR="00292563" w:rsidDel="003D1E51">
          <w:delText>feet</w:delText>
        </w:r>
        <w:r w:rsidR="00292563" w:rsidRPr="003D1E51" w:rsidDel="003D1E51">
          <w:rPr>
            <w:spacing w:val="11"/>
          </w:rPr>
          <w:delText xml:space="preserve"> </w:delText>
        </w:r>
        <w:r w:rsidR="00292563" w:rsidDel="003D1E51">
          <w:delText>from</w:delText>
        </w:r>
        <w:r w:rsidR="00292563" w:rsidRPr="003D1E51" w:rsidDel="003D1E51">
          <w:rPr>
            <w:spacing w:val="10"/>
          </w:rPr>
          <w:delText xml:space="preserve"> </w:delText>
        </w:r>
        <w:r w:rsidR="00292563" w:rsidRPr="003D1E51" w:rsidDel="003D1E51">
          <w:rPr>
            <w:spacing w:val="1"/>
          </w:rPr>
          <w:delText>any</w:delText>
        </w:r>
        <w:r w:rsidR="00292563" w:rsidRPr="003D1E51" w:rsidDel="003D1E51">
          <w:rPr>
            <w:spacing w:val="8"/>
          </w:rPr>
          <w:delText xml:space="preserve"> </w:delText>
        </w:r>
        <w:r w:rsidR="00292563" w:rsidDel="003D1E51">
          <w:delText>property</w:delText>
        </w:r>
        <w:r w:rsidR="00292563" w:rsidRPr="003D1E51" w:rsidDel="003D1E51">
          <w:rPr>
            <w:spacing w:val="10"/>
          </w:rPr>
          <w:delText xml:space="preserve"> </w:delText>
        </w:r>
        <w:r w:rsidR="00292563" w:rsidDel="003D1E51">
          <w:delText>line</w:delText>
        </w:r>
        <w:r w:rsidR="00292563" w:rsidRPr="003D1E51" w:rsidDel="003D1E51">
          <w:rPr>
            <w:spacing w:val="8"/>
          </w:rPr>
          <w:delText xml:space="preserve"> </w:delText>
        </w:r>
        <w:r w:rsidR="00292563" w:rsidDel="003D1E51">
          <w:delText>of</w:delText>
        </w:r>
        <w:r w:rsidR="00292563" w:rsidRPr="003D1E51" w:rsidDel="003D1E51">
          <w:rPr>
            <w:spacing w:val="47"/>
            <w:w w:val="99"/>
          </w:rPr>
          <w:delText xml:space="preserve"> </w:delText>
        </w:r>
        <w:r w:rsidR="00292563" w:rsidDel="003D1E51">
          <w:delText>abutting</w:delText>
        </w:r>
        <w:r w:rsidR="00292563" w:rsidRPr="003D1E51" w:rsidDel="003D1E51">
          <w:rPr>
            <w:spacing w:val="-14"/>
          </w:rPr>
          <w:delText xml:space="preserve"> </w:delText>
        </w:r>
        <w:r w:rsidR="00292563" w:rsidDel="003D1E51">
          <w:delText>residentially</w:delText>
        </w:r>
        <w:r w:rsidR="00292563" w:rsidRPr="003D1E51" w:rsidDel="003D1E51">
          <w:rPr>
            <w:spacing w:val="-15"/>
          </w:rPr>
          <w:delText xml:space="preserve"> </w:delText>
        </w:r>
        <w:r w:rsidR="00292563" w:rsidDel="003D1E51">
          <w:delText>zoned</w:delText>
        </w:r>
        <w:r w:rsidR="00292563" w:rsidRPr="003D1E51" w:rsidDel="003D1E51">
          <w:rPr>
            <w:spacing w:val="-11"/>
          </w:rPr>
          <w:delText xml:space="preserve"> </w:delText>
        </w:r>
        <w:r w:rsidR="00292563" w:rsidDel="003D1E51">
          <w:delText>lands.</w:delText>
        </w:r>
      </w:del>
    </w:p>
    <w:p w14:paraId="25E32BEC" w14:textId="77777777" w:rsidR="003D1E51" w:rsidRDefault="003D1E51">
      <w:pPr>
        <w:spacing w:before="0"/>
        <w:rPr>
          <w:ins w:id="3256" w:author="Megan Masson-Minock" w:date="2022-07-14T14:50:00Z"/>
          <w:rFonts w:eastAsia="Times New Roman"/>
          <w:sz w:val="25"/>
          <w:szCs w:val="25"/>
          <w:u w:val="single"/>
        </w:rPr>
      </w:pPr>
      <w:ins w:id="3257" w:author="Megan Masson-Minock" w:date="2022-07-14T14:50:00Z">
        <w:r>
          <w:br w:type="page"/>
        </w:r>
      </w:ins>
    </w:p>
    <w:p w14:paraId="627527AE" w14:textId="17A52455" w:rsidR="003D1E51" w:rsidRDefault="00292563" w:rsidP="00AC584A">
      <w:pPr>
        <w:pStyle w:val="Heading2"/>
        <w:rPr>
          <w:ins w:id="3258" w:author="Megan Masson-Minock" w:date="2022-07-14T14:05:00Z"/>
          <w:spacing w:val="9"/>
        </w:rPr>
      </w:pPr>
      <w:bookmarkStart w:id="3259" w:name="_Toc109228515"/>
      <w:bookmarkStart w:id="3260" w:name="_Toc112421752"/>
      <w:r w:rsidRPr="00E42C2A">
        <w:lastRenderedPageBreak/>
        <w:t>Section</w:t>
      </w:r>
      <w:r w:rsidRPr="00E42C2A">
        <w:rPr>
          <w:spacing w:val="-4"/>
        </w:rPr>
        <w:t xml:space="preserve"> </w:t>
      </w:r>
      <w:r w:rsidRPr="00E42C2A">
        <w:t>7.1</w:t>
      </w:r>
      <w:ins w:id="3261" w:author="Megan Masson-Minock" w:date="2022-07-14T14:12:00Z">
        <w:r w:rsidR="003D1E51">
          <w:t>1</w:t>
        </w:r>
      </w:ins>
      <w:del w:id="3262" w:author="Megan Masson-Minock" w:date="2022-07-14T14:12:00Z">
        <w:r w:rsidR="00E42C2A" w:rsidRPr="00E42C2A" w:rsidDel="003D1E51">
          <w:delText>5</w:delText>
        </w:r>
      </w:del>
      <w:r>
        <w:rPr>
          <w:spacing w:val="46"/>
        </w:rPr>
        <w:t xml:space="preserve"> </w:t>
      </w:r>
      <w:r w:rsidR="006E3275">
        <w:rPr>
          <w:spacing w:val="46"/>
        </w:rPr>
        <w:t xml:space="preserve"> </w:t>
      </w:r>
      <w:r>
        <w:t>GROUP</w:t>
      </w:r>
      <w:r>
        <w:rPr>
          <w:spacing w:val="5"/>
        </w:rPr>
        <w:t xml:space="preserve"> </w:t>
      </w:r>
      <w:r>
        <w:t>CHILD</w:t>
      </w:r>
      <w:r>
        <w:rPr>
          <w:spacing w:val="3"/>
        </w:rPr>
        <w:t xml:space="preserve"> </w:t>
      </w:r>
      <w:r>
        <w:t>CARE</w:t>
      </w:r>
      <w:r>
        <w:rPr>
          <w:spacing w:val="8"/>
        </w:rPr>
        <w:t xml:space="preserve"> </w:t>
      </w:r>
      <w:r>
        <w:t>HOME</w:t>
      </w:r>
      <w:del w:id="3263" w:author="Megan Masson-Minock" w:date="2022-07-14T14:05:00Z">
        <w:r w:rsidDel="003D1E51">
          <w:delText>.</w:delText>
        </w:r>
        <w:r w:rsidDel="003D1E51">
          <w:rPr>
            <w:spacing w:val="9"/>
          </w:rPr>
          <w:delText xml:space="preserve"> </w:delText>
        </w:r>
      </w:del>
      <w:ins w:id="3264" w:author="Megan Masson-Minock" w:date="2022-07-14T14:06:00Z">
        <w:r w:rsidR="003D1E51">
          <w:rPr>
            <w:spacing w:val="9"/>
          </w:rPr>
          <w:t>S</w:t>
        </w:r>
      </w:ins>
      <w:bookmarkEnd w:id="3259"/>
      <w:bookmarkEnd w:id="3260"/>
    </w:p>
    <w:p w14:paraId="3271810B" w14:textId="1ABDF2C4" w:rsidR="00B94B4F" w:rsidRDefault="00292563" w:rsidP="00F90DF7">
      <w:pPr>
        <w:pStyle w:val="BodyText"/>
      </w:pPr>
      <w:del w:id="3265" w:author="Megan Masson-Minock" w:date="2022-07-14T14:06:00Z">
        <w:r w:rsidDel="003D1E51">
          <w:delText>A</w:delText>
        </w:r>
        <w:r w:rsidDel="003D1E51">
          <w:rPr>
            <w:spacing w:val="5"/>
          </w:rPr>
          <w:delText xml:space="preserve"> </w:delText>
        </w:r>
        <w:r w:rsidDel="003D1E51">
          <w:delText>g</w:delText>
        </w:r>
      </w:del>
      <w:ins w:id="3266" w:author="Megan Masson-Minock" w:date="2022-07-14T14:06:00Z">
        <w:r w:rsidR="003D1E51">
          <w:t>G</w:t>
        </w:r>
      </w:ins>
      <w:r>
        <w:t>roup</w:t>
      </w:r>
      <w:r>
        <w:rPr>
          <w:spacing w:val="5"/>
        </w:rPr>
        <w:t xml:space="preserve"> </w:t>
      </w:r>
      <w:r>
        <w:t>child</w:t>
      </w:r>
      <w:r>
        <w:rPr>
          <w:spacing w:val="5"/>
        </w:rPr>
        <w:t xml:space="preserve"> </w:t>
      </w:r>
      <w:r>
        <w:t>care</w:t>
      </w:r>
      <w:r>
        <w:rPr>
          <w:spacing w:val="5"/>
        </w:rPr>
        <w:t xml:space="preserve"> </w:t>
      </w:r>
      <w:r>
        <w:t>home</w:t>
      </w:r>
      <w:r>
        <w:rPr>
          <w:spacing w:val="3"/>
        </w:rPr>
        <w:t xml:space="preserve"> </w:t>
      </w:r>
      <w:del w:id="3267" w:author="Megan Masson-Minock" w:date="2022-07-14T14:07:00Z">
        <w:r w:rsidDel="003D1E51">
          <w:delText>is</w:delText>
        </w:r>
        <w:r w:rsidDel="003D1E51">
          <w:rPr>
            <w:spacing w:val="6"/>
          </w:rPr>
          <w:delText xml:space="preserve"> </w:delText>
        </w:r>
        <w:r w:rsidDel="003D1E51">
          <w:delText>allowed</w:delText>
        </w:r>
        <w:r w:rsidDel="003D1E51">
          <w:rPr>
            <w:spacing w:val="3"/>
          </w:rPr>
          <w:delText xml:space="preserve"> </w:delText>
        </w:r>
        <w:r w:rsidDel="003D1E51">
          <w:delText>in</w:delText>
        </w:r>
        <w:r w:rsidDel="003D1E51">
          <w:rPr>
            <w:spacing w:val="5"/>
          </w:rPr>
          <w:delText xml:space="preserve"> </w:delText>
        </w:r>
        <w:r w:rsidDel="003D1E51">
          <w:delText>a</w:delText>
        </w:r>
        <w:r w:rsidDel="003D1E51">
          <w:rPr>
            <w:spacing w:val="59"/>
            <w:w w:val="99"/>
          </w:rPr>
          <w:delText xml:space="preserve"> </w:delText>
        </w:r>
        <w:r w:rsidDel="003D1E51">
          <w:delText>single-family</w:delText>
        </w:r>
        <w:r w:rsidDel="003D1E51">
          <w:rPr>
            <w:spacing w:val="-4"/>
          </w:rPr>
          <w:delText xml:space="preserve"> </w:delText>
        </w:r>
        <w:r w:rsidDel="003D1E51">
          <w:delText xml:space="preserve">home per Section 206 </w:delText>
        </w:r>
        <w:r w:rsidDel="003D1E51">
          <w:rPr>
            <w:spacing w:val="1"/>
          </w:rPr>
          <w:delText>of</w:delText>
        </w:r>
        <w:r w:rsidDel="003D1E51">
          <w:delText xml:space="preserve"> the</w:delText>
        </w:r>
        <w:r w:rsidDel="003D1E51">
          <w:rPr>
            <w:spacing w:val="1"/>
          </w:rPr>
          <w:delText xml:space="preserve"> </w:delText>
        </w:r>
        <w:r w:rsidDel="003D1E51">
          <w:delText>Michigan</w:delText>
        </w:r>
        <w:r w:rsidDel="003D1E51">
          <w:rPr>
            <w:spacing w:val="1"/>
          </w:rPr>
          <w:delText xml:space="preserve"> </w:delText>
        </w:r>
        <w:r w:rsidDel="003D1E51">
          <w:delText>Zoning</w:delText>
        </w:r>
        <w:r w:rsidDel="003D1E51">
          <w:rPr>
            <w:spacing w:val="-3"/>
          </w:rPr>
          <w:delText xml:space="preserve"> </w:delText>
        </w:r>
        <w:r w:rsidDel="003D1E51">
          <w:delText>Enabling Act</w:delText>
        </w:r>
        <w:r w:rsidDel="003D1E51">
          <w:rPr>
            <w:spacing w:val="3"/>
          </w:rPr>
          <w:delText xml:space="preserve"> </w:delText>
        </w:r>
        <w:r w:rsidDel="003D1E51">
          <w:delText>(MCL</w:delText>
        </w:r>
        <w:r w:rsidDel="003D1E51">
          <w:rPr>
            <w:spacing w:val="-5"/>
          </w:rPr>
          <w:delText xml:space="preserve"> </w:delText>
        </w:r>
        <w:r w:rsidDel="003D1E51">
          <w:delText>125.3206),</w:delText>
        </w:r>
        <w:r w:rsidDel="003D1E51">
          <w:rPr>
            <w:spacing w:val="-2"/>
          </w:rPr>
          <w:delText xml:space="preserve"> </w:delText>
        </w:r>
        <w:r w:rsidDel="003D1E51">
          <w:delText>if</w:delText>
        </w:r>
        <w:r w:rsidDel="003D1E51">
          <w:rPr>
            <w:spacing w:val="1"/>
          </w:rPr>
          <w:delText xml:space="preserve"> </w:delText>
        </w:r>
        <w:r w:rsidDel="003D1E51">
          <w:delText>it</w:delText>
        </w:r>
        <w:r w:rsidDel="003D1E51">
          <w:rPr>
            <w:spacing w:val="58"/>
            <w:w w:val="99"/>
          </w:rPr>
          <w:delText xml:space="preserve"> </w:delText>
        </w:r>
        <w:r w:rsidDel="003D1E51">
          <w:delText>meets</w:delText>
        </w:r>
        <w:r w:rsidDel="003D1E51">
          <w:rPr>
            <w:spacing w:val="-10"/>
          </w:rPr>
          <w:delText xml:space="preserve"> </w:delText>
        </w:r>
        <w:r w:rsidDel="003D1E51">
          <w:delText>the</w:delText>
        </w:r>
      </w:del>
      <w:ins w:id="3268" w:author="Megan Masson-Minock" w:date="2022-07-14T14:07:00Z">
        <w:r w:rsidR="003D1E51">
          <w:t>are subject to</w:t>
        </w:r>
      </w:ins>
      <w:r>
        <w:rPr>
          <w:spacing w:val="-10"/>
        </w:rPr>
        <w:t xml:space="preserve"> </w:t>
      </w:r>
      <w:r>
        <w:t>following</w:t>
      </w:r>
      <w:r>
        <w:rPr>
          <w:spacing w:val="-12"/>
        </w:rPr>
        <w:t xml:space="preserve"> </w:t>
      </w:r>
      <w:del w:id="3269" w:author="Megan Masson-Minock" w:date="2022-07-14T14:07:00Z">
        <w:r w:rsidDel="003D1E51">
          <w:delText>standards</w:delText>
        </w:r>
      </w:del>
      <w:ins w:id="3270" w:author="Megan Masson-Minock" w:date="2022-07-14T14:07:00Z">
        <w:r w:rsidR="003D1E51">
          <w:t>regulations</w:t>
        </w:r>
      </w:ins>
      <w:r>
        <w:t>:</w:t>
      </w:r>
    </w:p>
    <w:p w14:paraId="47704C47" w14:textId="08053289" w:rsidR="00B94B4F" w:rsidRDefault="00292563" w:rsidP="00F90DF7">
      <w:pPr>
        <w:pStyle w:val="BodyText"/>
        <w:numPr>
          <w:ilvl w:val="0"/>
          <w:numId w:val="36"/>
        </w:numPr>
        <w:ind w:left="1080"/>
      </w:pPr>
      <w:r>
        <w:t>The</w:t>
      </w:r>
      <w:r>
        <w:rPr>
          <w:spacing w:val="-6"/>
        </w:rPr>
        <w:t xml:space="preserve"> </w:t>
      </w:r>
      <w:r>
        <w:rPr>
          <w:spacing w:val="-1"/>
        </w:rPr>
        <w:t>group</w:t>
      </w:r>
      <w:r>
        <w:rPr>
          <w:spacing w:val="-5"/>
        </w:rPr>
        <w:t xml:space="preserve"> </w:t>
      </w:r>
      <w:r>
        <w:t>home</w:t>
      </w:r>
      <w:r>
        <w:rPr>
          <w:spacing w:val="-5"/>
        </w:rPr>
        <w:t xml:space="preserve"> </w:t>
      </w:r>
      <w:del w:id="3271" w:author="Megan Masson-Minock" w:date="2022-07-14T14:08:00Z">
        <w:r w:rsidDel="003D1E51">
          <w:delText>i</w:delText>
        </w:r>
      </w:del>
      <w:ins w:id="3272" w:author="Megan Masson-Minock" w:date="2022-07-14T14:08:00Z">
        <w:r w:rsidR="003D1E51">
          <w:t>shall not be</w:t>
        </w:r>
      </w:ins>
      <w:del w:id="3273" w:author="Megan Masson-Minock" w:date="2022-07-14T14:08:00Z">
        <w:r w:rsidDel="003D1E51">
          <w:delText>s</w:delText>
        </w:r>
      </w:del>
      <w:r>
        <w:rPr>
          <w:spacing w:val="-5"/>
        </w:rPr>
        <w:t xml:space="preserve"> </w:t>
      </w:r>
      <w:r>
        <w:t>not</w:t>
      </w:r>
      <w:r>
        <w:rPr>
          <w:spacing w:val="-5"/>
        </w:rPr>
        <w:t xml:space="preserve"> </w:t>
      </w:r>
      <w:r>
        <w:rPr>
          <w:spacing w:val="-1"/>
        </w:rPr>
        <w:t>located</w:t>
      </w:r>
      <w:r>
        <w:rPr>
          <w:spacing w:val="-5"/>
        </w:rPr>
        <w:t xml:space="preserve"> </w:t>
      </w:r>
      <w:r>
        <w:t>closer</w:t>
      </w:r>
      <w:r>
        <w:rPr>
          <w:spacing w:val="-5"/>
        </w:rPr>
        <w:t xml:space="preserve"> </w:t>
      </w:r>
      <w:r>
        <w:rPr>
          <w:spacing w:val="-1"/>
        </w:rPr>
        <w:t>than</w:t>
      </w:r>
      <w:r>
        <w:rPr>
          <w:spacing w:val="-5"/>
        </w:rPr>
        <w:t xml:space="preserve"> </w:t>
      </w:r>
      <w:ins w:id="3274" w:author="CWA Intern2" w:date="2022-09-23T15:10:00Z">
        <w:r w:rsidR="00BD5AE6">
          <w:rPr>
            <w:spacing w:val="-5"/>
          </w:rPr>
          <w:t>fifteen hundred (</w:t>
        </w:r>
      </w:ins>
      <w:r>
        <w:t>1,500</w:t>
      </w:r>
      <w:ins w:id="3275" w:author="CWA Intern2" w:date="2022-09-23T15:10:00Z">
        <w:r w:rsidR="00BD5AE6">
          <w:t>)</w:t>
        </w:r>
      </w:ins>
      <w:r>
        <w:rPr>
          <w:spacing w:val="-5"/>
        </w:rPr>
        <w:t xml:space="preserve"> </w:t>
      </w:r>
      <w:r>
        <w:rPr>
          <w:spacing w:val="-1"/>
        </w:rPr>
        <w:t>feet</w:t>
      </w:r>
      <w:r>
        <w:rPr>
          <w:spacing w:val="-4"/>
        </w:rPr>
        <w:t xml:space="preserve"> </w:t>
      </w:r>
      <w:r>
        <w:t>to</w:t>
      </w:r>
      <w:r>
        <w:rPr>
          <w:spacing w:val="-5"/>
        </w:rPr>
        <w:t xml:space="preserve"> </w:t>
      </w:r>
      <w:r>
        <w:rPr>
          <w:spacing w:val="1"/>
        </w:rPr>
        <w:t>any</w:t>
      </w:r>
      <w:r>
        <w:rPr>
          <w:spacing w:val="-9"/>
        </w:rPr>
        <w:t xml:space="preserve"> </w:t>
      </w:r>
      <w:r>
        <w:t>of</w:t>
      </w:r>
      <w:r>
        <w:rPr>
          <w:spacing w:val="-6"/>
        </w:rPr>
        <w:t xml:space="preserve"> </w:t>
      </w:r>
      <w:r>
        <w:t>the</w:t>
      </w:r>
      <w:r>
        <w:rPr>
          <w:spacing w:val="-4"/>
        </w:rPr>
        <w:t xml:space="preserve"> </w:t>
      </w:r>
      <w:r>
        <w:rPr>
          <w:spacing w:val="-1"/>
        </w:rPr>
        <w:t>following:</w:t>
      </w:r>
    </w:p>
    <w:p w14:paraId="3A2B0BFF" w14:textId="77777777" w:rsidR="00B94B4F" w:rsidRDefault="00292563" w:rsidP="00F90DF7">
      <w:pPr>
        <w:pStyle w:val="BodyText"/>
        <w:numPr>
          <w:ilvl w:val="1"/>
          <w:numId w:val="36"/>
        </w:numPr>
        <w:ind w:left="1800"/>
      </w:pPr>
      <w:r>
        <w:t>Another</w:t>
      </w:r>
      <w:r>
        <w:rPr>
          <w:spacing w:val="-9"/>
        </w:rPr>
        <w:t xml:space="preserve"> </w:t>
      </w:r>
      <w:r>
        <w:t>licensed</w:t>
      </w:r>
      <w:r>
        <w:rPr>
          <w:spacing w:val="-5"/>
        </w:rPr>
        <w:t xml:space="preserve"> </w:t>
      </w:r>
      <w:r>
        <w:t>group</w:t>
      </w:r>
      <w:r>
        <w:rPr>
          <w:spacing w:val="-7"/>
        </w:rPr>
        <w:t xml:space="preserve"> </w:t>
      </w:r>
      <w:r>
        <w:t>child</w:t>
      </w:r>
      <w:r>
        <w:rPr>
          <w:spacing w:val="-7"/>
        </w:rPr>
        <w:t xml:space="preserve"> </w:t>
      </w:r>
      <w:r>
        <w:t>care</w:t>
      </w:r>
      <w:r>
        <w:rPr>
          <w:spacing w:val="-9"/>
        </w:rPr>
        <w:t xml:space="preserve"> </w:t>
      </w:r>
      <w:r>
        <w:t>home.</w:t>
      </w:r>
    </w:p>
    <w:p w14:paraId="20780510" w14:textId="1EA134B1" w:rsidR="00B94B4F" w:rsidRDefault="00292563" w:rsidP="00F90DF7">
      <w:pPr>
        <w:pStyle w:val="BodyText"/>
        <w:numPr>
          <w:ilvl w:val="1"/>
          <w:numId w:val="36"/>
        </w:numPr>
        <w:ind w:left="1800"/>
      </w:pPr>
      <w:r>
        <w:t>A</w:t>
      </w:r>
      <w:r>
        <w:rPr>
          <w:spacing w:val="-8"/>
        </w:rPr>
        <w:t xml:space="preserve"> </w:t>
      </w:r>
      <w:r>
        <w:t>state</w:t>
      </w:r>
      <w:r>
        <w:rPr>
          <w:spacing w:val="-7"/>
        </w:rPr>
        <w:t xml:space="preserve"> </w:t>
      </w:r>
      <w:r>
        <w:t>licensed</w:t>
      </w:r>
      <w:r>
        <w:rPr>
          <w:spacing w:val="-7"/>
        </w:rPr>
        <w:t xml:space="preserve"> </w:t>
      </w:r>
      <w:r>
        <w:t>residential</w:t>
      </w:r>
      <w:r>
        <w:rPr>
          <w:spacing w:val="-7"/>
        </w:rPr>
        <w:t xml:space="preserve"> </w:t>
      </w:r>
      <w:r>
        <w:t>facility,</w:t>
      </w:r>
      <w:r>
        <w:rPr>
          <w:spacing w:val="-5"/>
        </w:rPr>
        <w:t xml:space="preserve"> </w:t>
      </w:r>
      <w:r>
        <w:t>as</w:t>
      </w:r>
      <w:r>
        <w:rPr>
          <w:spacing w:val="-6"/>
        </w:rPr>
        <w:t xml:space="preserve"> </w:t>
      </w:r>
      <w:r>
        <w:t>defined</w:t>
      </w:r>
      <w:r>
        <w:rPr>
          <w:spacing w:val="-7"/>
        </w:rPr>
        <w:t xml:space="preserve"> </w:t>
      </w:r>
      <w:r>
        <w:rPr>
          <w:spacing w:val="2"/>
        </w:rPr>
        <w:t>by</w:t>
      </w:r>
      <w:r>
        <w:rPr>
          <w:spacing w:val="-9"/>
        </w:rPr>
        <w:t xml:space="preserve"> </w:t>
      </w:r>
      <w:r>
        <w:t>Section</w:t>
      </w:r>
      <w:r>
        <w:rPr>
          <w:spacing w:val="-7"/>
        </w:rPr>
        <w:t xml:space="preserve"> </w:t>
      </w:r>
      <w:r>
        <w:t>17.01</w:t>
      </w:r>
      <w:del w:id="3276" w:author="Megan Masson-Minock" w:date="2022-07-14T14:09:00Z">
        <w:r w:rsidDel="003D1E51">
          <w:delText>.xx</w:delText>
        </w:r>
      </w:del>
      <w:r>
        <w:t>.</w:t>
      </w:r>
    </w:p>
    <w:p w14:paraId="3766FEF8" w14:textId="77777777" w:rsidR="00B94B4F" w:rsidRDefault="00292563" w:rsidP="00F90DF7">
      <w:pPr>
        <w:pStyle w:val="BodyText"/>
        <w:numPr>
          <w:ilvl w:val="1"/>
          <w:numId w:val="36"/>
        </w:numPr>
        <w:ind w:left="1800"/>
      </w:pPr>
      <w:r>
        <w:t>A</w:t>
      </w:r>
      <w:r>
        <w:rPr>
          <w:spacing w:val="-9"/>
        </w:rPr>
        <w:t xml:space="preserve"> </w:t>
      </w:r>
      <w:r>
        <w:t>facility</w:t>
      </w:r>
      <w:r>
        <w:rPr>
          <w:spacing w:val="-12"/>
        </w:rPr>
        <w:t xml:space="preserve"> </w:t>
      </w:r>
      <w:r>
        <w:t>offering</w:t>
      </w:r>
      <w:r>
        <w:rPr>
          <w:spacing w:val="-10"/>
        </w:rPr>
        <w:t xml:space="preserve"> </w:t>
      </w:r>
      <w:r>
        <w:t>substance</w:t>
      </w:r>
      <w:r>
        <w:rPr>
          <w:spacing w:val="-8"/>
        </w:rPr>
        <w:t xml:space="preserve"> </w:t>
      </w:r>
      <w:r>
        <w:rPr>
          <w:spacing w:val="-1"/>
        </w:rPr>
        <w:t>abuse</w:t>
      </w:r>
      <w:r>
        <w:rPr>
          <w:spacing w:val="-8"/>
        </w:rPr>
        <w:t xml:space="preserve"> </w:t>
      </w:r>
      <w:r>
        <w:rPr>
          <w:spacing w:val="-1"/>
        </w:rPr>
        <w:t>treatment</w:t>
      </w:r>
      <w:r>
        <w:rPr>
          <w:spacing w:val="-7"/>
        </w:rPr>
        <w:t xml:space="preserve"> </w:t>
      </w:r>
      <w:r>
        <w:t>and</w:t>
      </w:r>
      <w:r>
        <w:rPr>
          <w:spacing w:val="-8"/>
        </w:rPr>
        <w:t xml:space="preserve"> </w:t>
      </w:r>
      <w:r>
        <w:rPr>
          <w:spacing w:val="-1"/>
        </w:rPr>
        <w:t>rehabilitation</w:t>
      </w:r>
      <w:r>
        <w:rPr>
          <w:spacing w:val="-7"/>
        </w:rPr>
        <w:t xml:space="preserve"> </w:t>
      </w:r>
      <w:r>
        <w:rPr>
          <w:spacing w:val="-1"/>
        </w:rPr>
        <w:t>service</w:t>
      </w:r>
      <w:r>
        <w:rPr>
          <w:spacing w:val="-9"/>
        </w:rPr>
        <w:t xml:space="preserve"> </w:t>
      </w:r>
      <w:r>
        <w:t>to</w:t>
      </w:r>
      <w:r>
        <w:rPr>
          <w:spacing w:val="63"/>
          <w:w w:val="99"/>
        </w:rPr>
        <w:t xml:space="preserve"> </w:t>
      </w:r>
      <w:r>
        <w:rPr>
          <w:spacing w:val="-1"/>
        </w:rPr>
        <w:t>seven</w:t>
      </w:r>
      <w:r>
        <w:rPr>
          <w:spacing w:val="-6"/>
        </w:rPr>
        <w:t xml:space="preserve"> </w:t>
      </w:r>
      <w:r>
        <w:rPr>
          <w:spacing w:val="-1"/>
        </w:rPr>
        <w:t>(7)</w:t>
      </w:r>
      <w:r>
        <w:rPr>
          <w:spacing w:val="-5"/>
        </w:rPr>
        <w:t xml:space="preserve"> </w:t>
      </w:r>
      <w:r>
        <w:rPr>
          <w:spacing w:val="1"/>
        </w:rPr>
        <w:t>or</w:t>
      </w:r>
      <w:r>
        <w:rPr>
          <w:spacing w:val="-6"/>
        </w:rPr>
        <w:t xml:space="preserve"> </w:t>
      </w:r>
      <w:r>
        <w:rPr>
          <w:spacing w:val="-1"/>
        </w:rPr>
        <w:t>more</w:t>
      </w:r>
      <w:r>
        <w:rPr>
          <w:spacing w:val="-6"/>
        </w:rPr>
        <w:t xml:space="preserve"> </w:t>
      </w:r>
      <w:r>
        <w:t>people</w:t>
      </w:r>
      <w:r>
        <w:rPr>
          <w:spacing w:val="-5"/>
        </w:rPr>
        <w:t xml:space="preserve"> </w:t>
      </w:r>
      <w:r>
        <w:rPr>
          <w:spacing w:val="-1"/>
        </w:rPr>
        <w:t>licensed</w:t>
      </w:r>
      <w:r>
        <w:rPr>
          <w:spacing w:val="-5"/>
        </w:rPr>
        <w:t xml:space="preserve"> </w:t>
      </w:r>
      <w:r>
        <w:rPr>
          <w:spacing w:val="-1"/>
        </w:rPr>
        <w:t>under</w:t>
      </w:r>
      <w:r>
        <w:rPr>
          <w:spacing w:val="-4"/>
        </w:rPr>
        <w:t xml:space="preserve"> </w:t>
      </w:r>
      <w:r>
        <w:rPr>
          <w:spacing w:val="-1"/>
        </w:rPr>
        <w:t>Article</w:t>
      </w:r>
      <w:r>
        <w:rPr>
          <w:spacing w:val="-6"/>
        </w:rPr>
        <w:t xml:space="preserve"> </w:t>
      </w:r>
      <w:r>
        <w:t>6</w:t>
      </w:r>
      <w:r>
        <w:rPr>
          <w:spacing w:val="-3"/>
        </w:rPr>
        <w:t xml:space="preserve"> </w:t>
      </w:r>
      <w:r>
        <w:t>of</w:t>
      </w:r>
      <w:r>
        <w:rPr>
          <w:spacing w:val="-6"/>
        </w:rPr>
        <w:t xml:space="preserve"> </w:t>
      </w:r>
      <w:r>
        <w:t>the</w:t>
      </w:r>
      <w:r>
        <w:rPr>
          <w:spacing w:val="-6"/>
        </w:rPr>
        <w:t xml:space="preserve"> </w:t>
      </w:r>
      <w:r>
        <w:t>Public</w:t>
      </w:r>
      <w:r>
        <w:rPr>
          <w:spacing w:val="-6"/>
        </w:rPr>
        <w:t xml:space="preserve"> </w:t>
      </w:r>
      <w:r>
        <w:rPr>
          <w:spacing w:val="-1"/>
        </w:rPr>
        <w:t>Health</w:t>
      </w:r>
      <w:r>
        <w:rPr>
          <w:spacing w:val="53"/>
          <w:w w:val="99"/>
        </w:rPr>
        <w:t xml:space="preserve"> </w:t>
      </w:r>
      <w:r>
        <w:t>Code</w:t>
      </w:r>
      <w:r>
        <w:rPr>
          <w:spacing w:val="-6"/>
        </w:rPr>
        <w:t xml:space="preserve"> </w:t>
      </w:r>
      <w:r>
        <w:t>(PA</w:t>
      </w:r>
      <w:r>
        <w:rPr>
          <w:spacing w:val="-7"/>
        </w:rPr>
        <w:t xml:space="preserve"> </w:t>
      </w:r>
      <w:r>
        <w:t>368</w:t>
      </w:r>
      <w:r>
        <w:rPr>
          <w:spacing w:val="-5"/>
        </w:rPr>
        <w:t xml:space="preserve"> </w:t>
      </w:r>
      <w:r>
        <w:t>of</w:t>
      </w:r>
      <w:r>
        <w:rPr>
          <w:spacing w:val="-6"/>
        </w:rPr>
        <w:t xml:space="preserve"> </w:t>
      </w:r>
      <w:r>
        <w:t>1978,</w:t>
      </w:r>
      <w:r>
        <w:rPr>
          <w:spacing w:val="-3"/>
        </w:rPr>
        <w:t xml:space="preserve"> </w:t>
      </w:r>
      <w:r>
        <w:rPr>
          <w:spacing w:val="1"/>
        </w:rPr>
        <w:t>MCL</w:t>
      </w:r>
      <w:r>
        <w:rPr>
          <w:spacing w:val="-10"/>
        </w:rPr>
        <w:t xml:space="preserve"> </w:t>
      </w:r>
      <w:r>
        <w:t>333.6101</w:t>
      </w:r>
      <w:r>
        <w:rPr>
          <w:spacing w:val="-5"/>
        </w:rPr>
        <w:t xml:space="preserve"> </w:t>
      </w:r>
      <w:r>
        <w:rPr>
          <w:i/>
          <w:spacing w:val="-1"/>
        </w:rPr>
        <w:t>et</w:t>
      </w:r>
      <w:r>
        <w:rPr>
          <w:i/>
          <w:spacing w:val="-5"/>
        </w:rPr>
        <w:t xml:space="preserve"> </w:t>
      </w:r>
      <w:r>
        <w:rPr>
          <w:i/>
        </w:rPr>
        <w:t>sec</w:t>
      </w:r>
      <w:r>
        <w:t>).</w:t>
      </w:r>
    </w:p>
    <w:p w14:paraId="055046DD" w14:textId="77777777" w:rsidR="00B94B4F" w:rsidRDefault="00292563" w:rsidP="00F90DF7">
      <w:pPr>
        <w:pStyle w:val="BodyText"/>
        <w:numPr>
          <w:ilvl w:val="0"/>
          <w:numId w:val="36"/>
        </w:numPr>
        <w:ind w:left="1080"/>
      </w:pPr>
      <w:r>
        <w:t>The</w:t>
      </w:r>
      <w:r>
        <w:rPr>
          <w:spacing w:val="-7"/>
        </w:rPr>
        <w:t xml:space="preserve"> </w:t>
      </w:r>
      <w:r>
        <w:t>group</w:t>
      </w:r>
      <w:r>
        <w:rPr>
          <w:spacing w:val="-6"/>
        </w:rPr>
        <w:t xml:space="preserve"> </w:t>
      </w:r>
      <w:r>
        <w:t>home</w:t>
      </w:r>
      <w:r>
        <w:rPr>
          <w:spacing w:val="-6"/>
        </w:rPr>
        <w:t xml:space="preserve"> </w:t>
      </w:r>
      <w:r>
        <w:t>has</w:t>
      </w:r>
      <w:r>
        <w:rPr>
          <w:spacing w:val="-4"/>
        </w:rPr>
        <w:t xml:space="preserve"> </w:t>
      </w:r>
      <w:r>
        <w:t>appropriate</w:t>
      </w:r>
      <w:r>
        <w:rPr>
          <w:spacing w:val="-7"/>
        </w:rPr>
        <w:t xml:space="preserve"> </w:t>
      </w:r>
      <w:r>
        <w:t>fencing</w:t>
      </w:r>
      <w:r>
        <w:rPr>
          <w:spacing w:val="-8"/>
        </w:rPr>
        <w:t xml:space="preserve"> </w:t>
      </w:r>
      <w:r>
        <w:t>for</w:t>
      </w:r>
      <w:r>
        <w:rPr>
          <w:spacing w:val="-7"/>
        </w:rPr>
        <w:t xml:space="preserve"> </w:t>
      </w:r>
      <w:r>
        <w:t>the</w:t>
      </w:r>
      <w:r>
        <w:rPr>
          <w:spacing w:val="-6"/>
        </w:rPr>
        <w:t xml:space="preserve"> </w:t>
      </w:r>
      <w:r>
        <w:t>safety</w:t>
      </w:r>
      <w:r>
        <w:rPr>
          <w:spacing w:val="-10"/>
        </w:rPr>
        <w:t xml:space="preserve"> </w:t>
      </w:r>
      <w:r>
        <w:rPr>
          <w:spacing w:val="1"/>
        </w:rPr>
        <w:t>of</w:t>
      </w:r>
      <w:r>
        <w:rPr>
          <w:spacing w:val="-7"/>
        </w:rPr>
        <w:t xml:space="preserve"> </w:t>
      </w:r>
      <w:r>
        <w:t>the</w:t>
      </w:r>
      <w:r>
        <w:rPr>
          <w:spacing w:val="-6"/>
        </w:rPr>
        <w:t xml:space="preserve"> </w:t>
      </w:r>
      <w:r>
        <w:t>children.</w:t>
      </w:r>
    </w:p>
    <w:p w14:paraId="73BB4CCC" w14:textId="77777777" w:rsidR="00B94B4F" w:rsidRDefault="00292563" w:rsidP="00F90DF7">
      <w:pPr>
        <w:pStyle w:val="BodyText"/>
        <w:numPr>
          <w:ilvl w:val="0"/>
          <w:numId w:val="36"/>
        </w:numPr>
        <w:ind w:left="1080"/>
      </w:pPr>
      <w:r>
        <w:t>The</w:t>
      </w:r>
      <w:r>
        <w:rPr>
          <w:spacing w:val="-2"/>
        </w:rPr>
        <w:t xml:space="preserve"> </w:t>
      </w:r>
      <w:r>
        <w:t>group home</w:t>
      </w:r>
      <w:r>
        <w:rPr>
          <w:spacing w:val="-2"/>
        </w:rPr>
        <w:t xml:space="preserve"> </w:t>
      </w:r>
      <w:r>
        <w:t>is maintained in a</w:t>
      </w:r>
      <w:r>
        <w:rPr>
          <w:spacing w:val="-2"/>
        </w:rPr>
        <w:t xml:space="preserve"> </w:t>
      </w:r>
      <w:r>
        <w:t>manner consistent with the</w:t>
      </w:r>
      <w:r>
        <w:rPr>
          <w:spacing w:val="-2"/>
        </w:rPr>
        <w:t xml:space="preserve"> </w:t>
      </w:r>
      <w:r>
        <w:t>visible</w:t>
      </w:r>
      <w:r>
        <w:rPr>
          <w:spacing w:val="-2"/>
        </w:rPr>
        <w:t xml:space="preserve"> </w:t>
      </w:r>
      <w:r>
        <w:t>characteristics</w:t>
      </w:r>
      <w:r>
        <w:rPr>
          <w:spacing w:val="-8"/>
        </w:rPr>
        <w:t xml:space="preserve"> </w:t>
      </w:r>
      <w:r>
        <w:t>of</w:t>
      </w:r>
      <w:r>
        <w:rPr>
          <w:spacing w:val="-8"/>
        </w:rPr>
        <w:t xml:space="preserve"> </w:t>
      </w:r>
      <w:r>
        <w:t>the</w:t>
      </w:r>
      <w:r>
        <w:rPr>
          <w:spacing w:val="-9"/>
        </w:rPr>
        <w:t xml:space="preserve"> </w:t>
      </w:r>
      <w:r>
        <w:t>neighborhood.</w:t>
      </w:r>
    </w:p>
    <w:p w14:paraId="737E1702" w14:textId="731FEFB5" w:rsidR="00B94B4F" w:rsidRDefault="00292563" w:rsidP="00F90DF7">
      <w:pPr>
        <w:pStyle w:val="BodyText"/>
        <w:numPr>
          <w:ilvl w:val="0"/>
          <w:numId w:val="36"/>
        </w:numPr>
        <w:ind w:left="1080"/>
      </w:pPr>
      <w:r>
        <w:t>The</w:t>
      </w:r>
      <w:r>
        <w:rPr>
          <w:spacing w:val="6"/>
        </w:rPr>
        <w:t xml:space="preserve"> </w:t>
      </w:r>
      <w:r>
        <w:t>hours</w:t>
      </w:r>
      <w:r>
        <w:rPr>
          <w:spacing w:val="7"/>
        </w:rPr>
        <w:t xml:space="preserve"> </w:t>
      </w:r>
      <w:r>
        <w:t>of</w:t>
      </w:r>
      <w:r>
        <w:rPr>
          <w:spacing w:val="7"/>
        </w:rPr>
        <w:t xml:space="preserve"> </w:t>
      </w:r>
      <w:r>
        <w:t>operation</w:t>
      </w:r>
      <w:r>
        <w:rPr>
          <w:spacing w:val="7"/>
        </w:rPr>
        <w:t xml:space="preserve"> </w:t>
      </w:r>
      <w:r>
        <w:t>of</w:t>
      </w:r>
      <w:r>
        <w:rPr>
          <w:spacing w:val="7"/>
        </w:rPr>
        <w:t xml:space="preserve"> </w:t>
      </w:r>
      <w:r>
        <w:t>the</w:t>
      </w:r>
      <w:r>
        <w:rPr>
          <w:spacing w:val="6"/>
        </w:rPr>
        <w:t xml:space="preserve"> </w:t>
      </w:r>
      <w:r>
        <w:t>group</w:t>
      </w:r>
      <w:r>
        <w:rPr>
          <w:spacing w:val="7"/>
        </w:rPr>
        <w:t xml:space="preserve"> </w:t>
      </w:r>
      <w:r>
        <w:t>home</w:t>
      </w:r>
      <w:r>
        <w:rPr>
          <w:spacing w:val="7"/>
        </w:rPr>
        <w:t xml:space="preserve"> </w:t>
      </w:r>
      <w:r>
        <w:t>does</w:t>
      </w:r>
      <w:r>
        <w:rPr>
          <w:spacing w:val="7"/>
        </w:rPr>
        <w:t xml:space="preserve"> </w:t>
      </w:r>
      <w:r>
        <w:t>not</w:t>
      </w:r>
      <w:r>
        <w:rPr>
          <w:spacing w:val="8"/>
        </w:rPr>
        <w:t xml:space="preserve"> </w:t>
      </w:r>
      <w:r>
        <w:t>exceed</w:t>
      </w:r>
      <w:r>
        <w:rPr>
          <w:spacing w:val="7"/>
        </w:rPr>
        <w:t xml:space="preserve"> </w:t>
      </w:r>
      <w:ins w:id="3277" w:author="Megan Masson-Minock" w:date="2022-07-14T14:10:00Z">
        <w:r w:rsidR="003D1E51">
          <w:rPr>
            <w:spacing w:val="7"/>
          </w:rPr>
          <w:t>sixteen (</w:t>
        </w:r>
      </w:ins>
      <w:r>
        <w:t>16</w:t>
      </w:r>
      <w:ins w:id="3278" w:author="Megan Masson-Minock" w:date="2022-07-14T14:10:00Z">
        <w:r w:rsidR="003D1E51">
          <w:t>) hours</w:t>
        </w:r>
      </w:ins>
      <w:r>
        <w:rPr>
          <w:spacing w:val="7"/>
        </w:rPr>
        <w:t xml:space="preserve"> </w:t>
      </w:r>
      <w:r>
        <w:t>in</w:t>
      </w:r>
      <w:r>
        <w:rPr>
          <w:spacing w:val="8"/>
        </w:rPr>
        <w:t xml:space="preserve"> </w:t>
      </w:r>
      <w:r>
        <w:t>any</w:t>
      </w:r>
      <w:r>
        <w:rPr>
          <w:spacing w:val="1"/>
        </w:rPr>
        <w:t xml:space="preserve"> </w:t>
      </w:r>
      <w:r>
        <w:t>24-hour</w:t>
      </w:r>
      <w:r>
        <w:rPr>
          <w:spacing w:val="6"/>
        </w:rPr>
        <w:t xml:space="preserve"> </w:t>
      </w:r>
      <w:r>
        <w:t>period</w:t>
      </w:r>
      <w:ins w:id="3279" w:author="Megan Masson-Minock" w:date="2022-07-14T14:10:00Z">
        <w:r w:rsidR="003D1E51">
          <w:t>.</w:t>
        </w:r>
      </w:ins>
    </w:p>
    <w:p w14:paraId="47458CF4" w14:textId="2AA19BA7" w:rsidR="00B94B4F" w:rsidDel="003D1E51" w:rsidRDefault="00292563">
      <w:pPr>
        <w:pStyle w:val="BodyText"/>
        <w:numPr>
          <w:ilvl w:val="0"/>
          <w:numId w:val="36"/>
        </w:numPr>
        <w:ind w:left="1080"/>
        <w:rPr>
          <w:del w:id="3280" w:author="Megan Masson-Minock" w:date="2022-07-14T14:11:00Z"/>
        </w:rPr>
        <w:pPrChange w:id="3281" w:author="Megan Masson-Minock" w:date="2022-07-14T14:09:00Z">
          <w:pPr>
            <w:pStyle w:val="BodyText"/>
            <w:numPr>
              <w:numId w:val="36"/>
            </w:numPr>
            <w:tabs>
              <w:tab w:val="left" w:pos="1560"/>
            </w:tabs>
            <w:ind w:left="1559" w:right="677" w:hanging="720"/>
          </w:pPr>
        </w:pPrChange>
      </w:pPr>
      <w:del w:id="3282" w:author="Megan Masson-Minock" w:date="2022-07-14T14:11:00Z">
        <w:r w:rsidDel="003D1E51">
          <w:delText>Signage</w:delText>
        </w:r>
        <w:r w:rsidRPr="003D1E51" w:rsidDel="003D1E51">
          <w:rPr>
            <w:spacing w:val="17"/>
          </w:rPr>
          <w:delText xml:space="preserve"> </w:delText>
        </w:r>
        <w:r w:rsidDel="003D1E51">
          <w:delText>for</w:delText>
        </w:r>
        <w:r w:rsidRPr="003D1E51" w:rsidDel="003D1E51">
          <w:rPr>
            <w:spacing w:val="17"/>
          </w:rPr>
          <w:delText xml:space="preserve"> </w:delText>
        </w:r>
        <w:r w:rsidDel="003D1E51">
          <w:delText>the</w:delText>
        </w:r>
        <w:r w:rsidRPr="003D1E51" w:rsidDel="003D1E51">
          <w:rPr>
            <w:spacing w:val="17"/>
          </w:rPr>
          <w:delText xml:space="preserve"> </w:delText>
        </w:r>
        <w:r w:rsidDel="003D1E51">
          <w:delText>group</w:delText>
        </w:r>
        <w:r w:rsidRPr="003D1E51" w:rsidDel="003D1E51">
          <w:rPr>
            <w:spacing w:val="19"/>
          </w:rPr>
          <w:delText xml:space="preserve"> </w:delText>
        </w:r>
        <w:r w:rsidDel="003D1E51">
          <w:delText>home</w:delText>
        </w:r>
        <w:r w:rsidRPr="003D1E51" w:rsidDel="003D1E51">
          <w:rPr>
            <w:spacing w:val="17"/>
          </w:rPr>
          <w:delText xml:space="preserve"> </w:delText>
        </w:r>
        <w:r w:rsidDel="003D1E51">
          <w:delText>is</w:delText>
        </w:r>
        <w:r w:rsidRPr="003D1E51" w:rsidDel="003D1E51">
          <w:rPr>
            <w:spacing w:val="18"/>
          </w:rPr>
          <w:delText xml:space="preserve"> </w:delText>
        </w:r>
        <w:r w:rsidDel="003D1E51">
          <w:delText>limited</w:delText>
        </w:r>
        <w:r w:rsidRPr="003D1E51" w:rsidDel="003D1E51">
          <w:rPr>
            <w:spacing w:val="18"/>
          </w:rPr>
          <w:delText xml:space="preserve"> </w:delText>
        </w:r>
        <w:r w:rsidDel="003D1E51">
          <w:delText>to</w:delText>
        </w:r>
        <w:r w:rsidRPr="003D1E51" w:rsidDel="003D1E51">
          <w:rPr>
            <w:spacing w:val="18"/>
          </w:rPr>
          <w:delText xml:space="preserve"> </w:delText>
        </w:r>
        <w:r w:rsidDel="003D1E51">
          <w:delText>one</w:delText>
        </w:r>
        <w:r w:rsidRPr="003D1E51" w:rsidDel="003D1E51">
          <w:rPr>
            <w:spacing w:val="18"/>
          </w:rPr>
          <w:delText xml:space="preserve"> </w:delText>
        </w:r>
        <w:r w:rsidDel="003D1E51">
          <w:delText>(1)</w:delText>
        </w:r>
        <w:r w:rsidRPr="003D1E51" w:rsidDel="003D1E51">
          <w:rPr>
            <w:spacing w:val="17"/>
          </w:rPr>
          <w:delText xml:space="preserve"> </w:delText>
        </w:r>
        <w:r w:rsidDel="003D1E51">
          <w:delText>non-illuminated</w:delText>
        </w:r>
        <w:r w:rsidRPr="003D1E51" w:rsidDel="003D1E51">
          <w:rPr>
            <w:spacing w:val="18"/>
          </w:rPr>
          <w:delText xml:space="preserve"> </w:delText>
        </w:r>
        <w:r w:rsidDel="003D1E51">
          <w:delText>nameplate</w:delText>
        </w:r>
        <w:r w:rsidRPr="003D1E51" w:rsidDel="003D1E51">
          <w:rPr>
            <w:spacing w:val="17"/>
          </w:rPr>
          <w:delText xml:space="preserve"> </w:delText>
        </w:r>
        <w:r w:rsidDel="003D1E51">
          <w:delText>not</w:delText>
        </w:r>
        <w:r w:rsidRPr="003D1E51" w:rsidDel="003D1E51">
          <w:rPr>
            <w:spacing w:val="65"/>
            <w:w w:val="99"/>
          </w:rPr>
          <w:delText xml:space="preserve"> </w:delText>
        </w:r>
        <w:r w:rsidDel="003D1E51">
          <w:delText>more</w:delText>
        </w:r>
        <w:r w:rsidRPr="003D1E51" w:rsidDel="003D1E51">
          <w:rPr>
            <w:spacing w:val="-6"/>
          </w:rPr>
          <w:delText xml:space="preserve"> </w:delText>
        </w:r>
        <w:r w:rsidDel="003D1E51">
          <w:delText>than</w:delText>
        </w:r>
        <w:r w:rsidRPr="003D1E51" w:rsidDel="003D1E51">
          <w:rPr>
            <w:spacing w:val="-5"/>
          </w:rPr>
          <w:delText xml:space="preserve"> </w:delText>
        </w:r>
        <w:r w:rsidDel="003D1E51">
          <w:delText>two</w:delText>
        </w:r>
        <w:r w:rsidRPr="003D1E51" w:rsidDel="003D1E51">
          <w:rPr>
            <w:spacing w:val="-5"/>
          </w:rPr>
          <w:delText xml:space="preserve"> </w:delText>
        </w:r>
        <w:r w:rsidDel="003D1E51">
          <w:delText>(2)</w:delText>
        </w:r>
        <w:r w:rsidRPr="003D1E51" w:rsidDel="003D1E51">
          <w:rPr>
            <w:spacing w:val="-5"/>
          </w:rPr>
          <w:delText xml:space="preserve"> </w:delText>
        </w:r>
        <w:r w:rsidDel="003D1E51">
          <w:delText>square</w:delText>
        </w:r>
        <w:r w:rsidRPr="003D1E51" w:rsidDel="003D1E51">
          <w:rPr>
            <w:spacing w:val="-4"/>
          </w:rPr>
          <w:delText xml:space="preserve"> </w:delText>
        </w:r>
        <w:r w:rsidDel="003D1E51">
          <w:delText>feet</w:delText>
        </w:r>
        <w:r w:rsidRPr="003D1E51" w:rsidDel="003D1E51">
          <w:rPr>
            <w:spacing w:val="-5"/>
          </w:rPr>
          <w:delText xml:space="preserve"> </w:delText>
        </w:r>
        <w:r w:rsidDel="003D1E51">
          <w:delText>in</w:delText>
        </w:r>
        <w:r w:rsidRPr="003D1E51" w:rsidDel="003D1E51">
          <w:rPr>
            <w:spacing w:val="-5"/>
          </w:rPr>
          <w:delText xml:space="preserve"> </w:delText>
        </w:r>
        <w:r w:rsidDel="003D1E51">
          <w:delText>area</w:delText>
        </w:r>
        <w:r w:rsidRPr="003D1E51" w:rsidDel="003D1E51">
          <w:rPr>
            <w:spacing w:val="-4"/>
          </w:rPr>
          <w:delText xml:space="preserve"> </w:delText>
        </w:r>
        <w:r w:rsidDel="003D1E51">
          <w:delText>attached</w:delText>
        </w:r>
        <w:r w:rsidRPr="003D1E51" w:rsidDel="003D1E51">
          <w:rPr>
            <w:spacing w:val="-5"/>
          </w:rPr>
          <w:delText xml:space="preserve"> </w:delText>
        </w:r>
        <w:r w:rsidDel="003D1E51">
          <w:delText>to</w:delText>
        </w:r>
        <w:r w:rsidRPr="003D1E51" w:rsidDel="003D1E51">
          <w:rPr>
            <w:spacing w:val="-4"/>
          </w:rPr>
          <w:delText xml:space="preserve"> </w:delText>
        </w:r>
        <w:r w:rsidRPr="003D1E51" w:rsidDel="003D1E51">
          <w:rPr>
            <w:spacing w:val="1"/>
          </w:rPr>
          <w:delText>the</w:delText>
        </w:r>
        <w:r w:rsidRPr="003D1E51" w:rsidDel="003D1E51">
          <w:rPr>
            <w:spacing w:val="-6"/>
          </w:rPr>
          <w:delText xml:space="preserve"> </w:delText>
        </w:r>
        <w:r w:rsidDel="003D1E51">
          <w:delText>building.</w:delText>
        </w:r>
      </w:del>
    </w:p>
    <w:p w14:paraId="523D55C4" w14:textId="77777777" w:rsidR="00B94B4F" w:rsidRDefault="00292563" w:rsidP="00F90DF7">
      <w:pPr>
        <w:pStyle w:val="BodyText"/>
        <w:numPr>
          <w:ilvl w:val="0"/>
          <w:numId w:val="36"/>
        </w:numPr>
        <w:ind w:left="1080"/>
      </w:pPr>
      <w:r>
        <w:t>Additional</w:t>
      </w:r>
      <w:r w:rsidRPr="003D1E51">
        <w:rPr>
          <w:spacing w:val="-8"/>
        </w:rPr>
        <w:t xml:space="preserve"> </w:t>
      </w:r>
      <w:r>
        <w:t>parking</w:t>
      </w:r>
      <w:r w:rsidRPr="003D1E51">
        <w:rPr>
          <w:spacing w:val="-7"/>
        </w:rPr>
        <w:t xml:space="preserve"> </w:t>
      </w:r>
      <w:r>
        <w:t>associated</w:t>
      </w:r>
      <w:r w:rsidRPr="003D1E51">
        <w:rPr>
          <w:spacing w:val="-7"/>
        </w:rPr>
        <w:t xml:space="preserve"> </w:t>
      </w:r>
      <w:r>
        <w:t>with</w:t>
      </w:r>
      <w:r w:rsidRPr="003D1E51">
        <w:rPr>
          <w:spacing w:val="-7"/>
        </w:rPr>
        <w:t xml:space="preserve"> </w:t>
      </w:r>
      <w:r>
        <w:t>the</w:t>
      </w:r>
      <w:r w:rsidRPr="003D1E51">
        <w:rPr>
          <w:spacing w:val="-9"/>
        </w:rPr>
        <w:t xml:space="preserve"> </w:t>
      </w:r>
      <w:r>
        <w:t>group</w:t>
      </w:r>
      <w:r w:rsidRPr="003D1E51">
        <w:rPr>
          <w:spacing w:val="-7"/>
        </w:rPr>
        <w:t xml:space="preserve"> </w:t>
      </w:r>
      <w:r>
        <w:t>home</w:t>
      </w:r>
      <w:r w:rsidRPr="003D1E51">
        <w:rPr>
          <w:spacing w:val="-8"/>
        </w:rPr>
        <w:t xml:space="preserve"> </w:t>
      </w:r>
      <w:r>
        <w:t>is</w:t>
      </w:r>
      <w:r w:rsidRPr="003D1E51">
        <w:rPr>
          <w:spacing w:val="-7"/>
        </w:rPr>
        <w:t xml:space="preserve"> </w:t>
      </w:r>
      <w:r>
        <w:t>prohibited.</w:t>
      </w:r>
    </w:p>
    <w:p w14:paraId="161013FA" w14:textId="31A3F477" w:rsidR="006646C0" w:rsidDel="003D1E51" w:rsidRDefault="006646C0">
      <w:pPr>
        <w:pStyle w:val="BodyText"/>
        <w:rPr>
          <w:del w:id="3283" w:author="Megan Masson-Minock" w:date="2022-07-14T14:11:00Z"/>
        </w:rPr>
        <w:pPrChange w:id="3284" w:author="Megan Masson-Minock" w:date="2022-06-20T14:46:00Z">
          <w:pPr>
            <w:pStyle w:val="BodyText"/>
            <w:ind w:left="90" w:firstLine="720"/>
          </w:pPr>
        </w:pPrChange>
      </w:pPr>
    </w:p>
    <w:p w14:paraId="01DB1426" w14:textId="6145F4E7" w:rsidR="00B94B4F" w:rsidDel="003D1E51" w:rsidRDefault="00292563">
      <w:pPr>
        <w:pStyle w:val="BodyText"/>
        <w:rPr>
          <w:del w:id="3285" w:author="Megan Masson-Minock" w:date="2022-07-14T14:11:00Z"/>
        </w:rPr>
        <w:pPrChange w:id="3286" w:author="Megan Masson-Minock" w:date="2022-06-20T14:46:00Z">
          <w:pPr>
            <w:pStyle w:val="BodyText"/>
            <w:ind w:left="90" w:firstLine="720"/>
          </w:pPr>
        </w:pPrChange>
      </w:pPr>
      <w:del w:id="3287" w:author="Megan Masson-Minock" w:date="2022-07-14T14:11:00Z">
        <w:r w:rsidRPr="00E42C2A" w:rsidDel="003D1E51">
          <w:rPr>
            <w:u w:val="single"/>
          </w:rPr>
          <w:delText>Section</w:delText>
        </w:r>
        <w:r w:rsidRPr="00E42C2A" w:rsidDel="003D1E51">
          <w:rPr>
            <w:spacing w:val="-6"/>
            <w:u w:val="single"/>
          </w:rPr>
          <w:delText xml:space="preserve"> </w:delText>
        </w:r>
        <w:r w:rsidRPr="00E42C2A" w:rsidDel="003D1E51">
          <w:rPr>
            <w:u w:val="single"/>
          </w:rPr>
          <w:delText>7.1</w:delText>
        </w:r>
        <w:r w:rsidR="00E42C2A" w:rsidRPr="00E42C2A" w:rsidDel="003D1E51">
          <w:rPr>
            <w:u w:val="single"/>
          </w:rPr>
          <w:delText>6</w:delText>
        </w:r>
        <w:r w:rsidDel="003D1E51">
          <w:delText xml:space="preserve">. </w:delText>
        </w:r>
        <w:r w:rsidDel="003D1E51">
          <w:rPr>
            <w:spacing w:val="42"/>
          </w:rPr>
          <w:delText xml:space="preserve"> </w:delText>
        </w:r>
        <w:r w:rsidDel="003D1E51">
          <w:delText>HORSE</w:delText>
        </w:r>
        <w:r w:rsidDel="003D1E51">
          <w:rPr>
            <w:spacing w:val="-2"/>
          </w:rPr>
          <w:delText xml:space="preserve"> </w:delText>
        </w:r>
        <w:r w:rsidDel="003D1E51">
          <w:delText>OR</w:delText>
        </w:r>
        <w:r w:rsidDel="003D1E51">
          <w:rPr>
            <w:spacing w:val="-2"/>
          </w:rPr>
          <w:delText xml:space="preserve"> </w:delText>
        </w:r>
        <w:r w:rsidR="00E42C2A" w:rsidDel="003D1E51">
          <w:delText>MOTORIZED VEHICLE</w:delText>
        </w:r>
        <w:r w:rsidDel="003D1E51">
          <w:rPr>
            <w:spacing w:val="-2"/>
          </w:rPr>
          <w:delText xml:space="preserve"> </w:delText>
        </w:r>
        <w:r w:rsidDel="003D1E51">
          <w:delText>RACE</w:delText>
        </w:r>
        <w:r w:rsidDel="003D1E51">
          <w:rPr>
            <w:spacing w:val="-2"/>
          </w:rPr>
          <w:delText xml:space="preserve"> </w:delText>
        </w:r>
        <w:r w:rsidDel="003D1E51">
          <w:delText>TRA</w:delText>
        </w:r>
        <w:r w:rsidR="00B638E7" w:rsidDel="003D1E51">
          <w:delText>C</w:delText>
        </w:r>
        <w:r w:rsidDel="003D1E51">
          <w:delText>K</w:delText>
        </w:r>
        <w:r w:rsidDel="003D1E51">
          <w:rPr>
            <w:spacing w:val="-2"/>
          </w:rPr>
          <w:delText xml:space="preserve"> </w:delText>
        </w:r>
        <w:r w:rsidDel="003D1E51">
          <w:delText>AND</w:delText>
        </w:r>
        <w:r w:rsidDel="003D1E51">
          <w:rPr>
            <w:spacing w:val="-2"/>
          </w:rPr>
          <w:delText xml:space="preserve"> </w:delText>
        </w:r>
        <w:r w:rsidDel="003D1E51">
          <w:delText>DRAG</w:delText>
        </w:r>
        <w:r w:rsidDel="003D1E51">
          <w:rPr>
            <w:spacing w:val="-2"/>
          </w:rPr>
          <w:delText xml:space="preserve"> </w:delText>
        </w:r>
        <w:r w:rsidDel="003D1E51">
          <w:delText>STRIPS.</w:delText>
        </w:r>
        <w:r w:rsidDel="003D1E51">
          <w:rPr>
            <w:spacing w:val="56"/>
          </w:rPr>
          <w:delText xml:space="preserve"> </w:delText>
        </w:r>
        <w:r w:rsidDel="003D1E51">
          <w:delText>Horse</w:delText>
        </w:r>
        <w:r w:rsidR="006164F5" w:rsidDel="003D1E51">
          <w:delText xml:space="preserve"> </w:delText>
        </w:r>
        <w:r w:rsidDel="003D1E51">
          <w:delText>or</w:delText>
        </w:r>
        <w:r w:rsidDel="003D1E51">
          <w:rPr>
            <w:spacing w:val="-8"/>
          </w:rPr>
          <w:delText xml:space="preserve"> </w:delText>
        </w:r>
        <w:r w:rsidDel="003D1E51">
          <w:delText>automobile</w:delText>
        </w:r>
        <w:r w:rsidDel="003D1E51">
          <w:rPr>
            <w:spacing w:val="-7"/>
          </w:rPr>
          <w:delText xml:space="preserve"> </w:delText>
        </w:r>
        <w:r w:rsidDel="003D1E51">
          <w:delText>race</w:delText>
        </w:r>
        <w:r w:rsidDel="003D1E51">
          <w:rPr>
            <w:spacing w:val="-7"/>
          </w:rPr>
          <w:delText xml:space="preserve"> </w:delText>
        </w:r>
        <w:r w:rsidDel="003D1E51">
          <w:delText>tracks</w:delText>
        </w:r>
        <w:r w:rsidDel="003D1E51">
          <w:rPr>
            <w:spacing w:val="-5"/>
          </w:rPr>
          <w:delText xml:space="preserve"> </w:delText>
        </w:r>
        <w:r w:rsidDel="003D1E51">
          <w:delText>and</w:delText>
        </w:r>
        <w:r w:rsidDel="003D1E51">
          <w:rPr>
            <w:spacing w:val="-6"/>
          </w:rPr>
          <w:delText xml:space="preserve"> </w:delText>
        </w:r>
        <w:r w:rsidDel="003D1E51">
          <w:delText>drag</w:delText>
        </w:r>
        <w:r w:rsidDel="003D1E51">
          <w:rPr>
            <w:spacing w:val="-9"/>
          </w:rPr>
          <w:delText xml:space="preserve"> </w:delText>
        </w:r>
        <w:r w:rsidDel="003D1E51">
          <w:delText>strips</w:delText>
        </w:r>
        <w:r w:rsidDel="003D1E51">
          <w:rPr>
            <w:spacing w:val="-7"/>
          </w:rPr>
          <w:delText xml:space="preserve"> </w:delText>
        </w:r>
        <w:r w:rsidDel="003D1E51">
          <w:delText>subject</w:delText>
        </w:r>
        <w:r w:rsidDel="003D1E51">
          <w:rPr>
            <w:spacing w:val="-6"/>
          </w:rPr>
          <w:delText xml:space="preserve"> </w:delText>
        </w:r>
        <w:r w:rsidDel="003D1E51">
          <w:rPr>
            <w:spacing w:val="1"/>
          </w:rPr>
          <w:delText>to</w:delText>
        </w:r>
        <w:r w:rsidDel="003D1E51">
          <w:rPr>
            <w:spacing w:val="-7"/>
          </w:rPr>
          <w:delText xml:space="preserve"> </w:delText>
        </w:r>
        <w:r w:rsidDel="003D1E51">
          <w:delText>the</w:delText>
        </w:r>
        <w:r w:rsidDel="003D1E51">
          <w:rPr>
            <w:spacing w:val="-7"/>
          </w:rPr>
          <w:delText xml:space="preserve"> </w:delText>
        </w:r>
        <w:r w:rsidDel="003D1E51">
          <w:delText>following</w:delText>
        </w:r>
        <w:r w:rsidDel="003D1E51">
          <w:rPr>
            <w:spacing w:val="-9"/>
          </w:rPr>
          <w:delText xml:space="preserve"> </w:delText>
        </w:r>
        <w:r w:rsidDel="003D1E51">
          <w:delText>requirements:</w:delText>
        </w:r>
      </w:del>
    </w:p>
    <w:p w14:paraId="4CA09D5E" w14:textId="13C83ECE" w:rsidR="00B94B4F" w:rsidDel="003D1E51" w:rsidRDefault="00292563">
      <w:pPr>
        <w:pStyle w:val="BodyText"/>
        <w:numPr>
          <w:ilvl w:val="0"/>
          <w:numId w:val="35"/>
        </w:numPr>
        <w:rPr>
          <w:del w:id="3288" w:author="Megan Masson-Minock" w:date="2022-07-14T14:11:00Z"/>
        </w:rPr>
        <w:pPrChange w:id="3289" w:author="Megan Masson-Minock" w:date="2022-06-20T14:46:00Z">
          <w:pPr>
            <w:pStyle w:val="BodyText"/>
            <w:numPr>
              <w:numId w:val="35"/>
            </w:numPr>
            <w:tabs>
              <w:tab w:val="left" w:pos="1560"/>
            </w:tabs>
            <w:ind w:left="1560" w:hanging="720"/>
          </w:pPr>
        </w:pPrChange>
      </w:pPr>
      <w:del w:id="3290" w:author="Megan Masson-Minock" w:date="2022-07-14T14:11:00Z">
        <w:r w:rsidDel="003D1E51">
          <w:delText>The</w:delText>
        </w:r>
        <w:r w:rsidDel="003D1E51">
          <w:rPr>
            <w:spacing w:val="-6"/>
          </w:rPr>
          <w:delText xml:space="preserve"> </w:delText>
        </w:r>
        <w:r w:rsidDel="003D1E51">
          <w:delText>minimum</w:delText>
        </w:r>
        <w:r w:rsidDel="003D1E51">
          <w:rPr>
            <w:spacing w:val="-5"/>
          </w:rPr>
          <w:delText xml:space="preserve"> </w:delText>
        </w:r>
        <w:r w:rsidDel="003D1E51">
          <w:delText>site</w:delText>
        </w:r>
        <w:r w:rsidDel="003D1E51">
          <w:rPr>
            <w:spacing w:val="-6"/>
          </w:rPr>
          <w:delText xml:space="preserve"> </w:delText>
        </w:r>
        <w:r w:rsidDel="003D1E51">
          <w:delText>size</w:delText>
        </w:r>
        <w:r w:rsidDel="003D1E51">
          <w:rPr>
            <w:spacing w:val="-6"/>
          </w:rPr>
          <w:delText xml:space="preserve"> </w:delText>
        </w:r>
        <w:r w:rsidDel="003D1E51">
          <w:delText>shall</w:delText>
        </w:r>
        <w:r w:rsidDel="003D1E51">
          <w:rPr>
            <w:spacing w:val="-5"/>
          </w:rPr>
          <w:delText xml:space="preserve"> </w:delText>
        </w:r>
        <w:r w:rsidDel="003D1E51">
          <w:delText>be</w:delText>
        </w:r>
        <w:r w:rsidDel="003D1E51">
          <w:rPr>
            <w:spacing w:val="-6"/>
          </w:rPr>
          <w:delText xml:space="preserve"> </w:delText>
        </w:r>
        <w:r w:rsidDel="003D1E51">
          <w:delText>ten</w:delText>
        </w:r>
        <w:r w:rsidDel="003D1E51">
          <w:rPr>
            <w:spacing w:val="-5"/>
          </w:rPr>
          <w:delText xml:space="preserve"> </w:delText>
        </w:r>
        <w:r w:rsidDel="003D1E51">
          <w:delText>(10)</w:delText>
        </w:r>
        <w:r w:rsidDel="003D1E51">
          <w:rPr>
            <w:spacing w:val="-4"/>
          </w:rPr>
          <w:delText xml:space="preserve"> </w:delText>
        </w:r>
        <w:r w:rsidDel="003D1E51">
          <w:delText>acres.</w:delText>
        </w:r>
      </w:del>
    </w:p>
    <w:p w14:paraId="48C1F565" w14:textId="05BEBACD" w:rsidR="00B94B4F" w:rsidDel="003D1E51" w:rsidRDefault="00292563">
      <w:pPr>
        <w:pStyle w:val="BodyText"/>
        <w:numPr>
          <w:ilvl w:val="0"/>
          <w:numId w:val="35"/>
        </w:numPr>
        <w:rPr>
          <w:del w:id="3291" w:author="Megan Masson-Minock" w:date="2022-07-14T14:11:00Z"/>
        </w:rPr>
        <w:pPrChange w:id="3292" w:author="Megan Masson-Minock" w:date="2022-06-20T14:46:00Z">
          <w:pPr>
            <w:pStyle w:val="BodyText"/>
            <w:numPr>
              <w:numId w:val="35"/>
            </w:numPr>
            <w:tabs>
              <w:tab w:val="left" w:pos="1560"/>
            </w:tabs>
            <w:ind w:left="1559" w:hanging="719"/>
          </w:pPr>
        </w:pPrChange>
      </w:pPr>
      <w:del w:id="3293" w:author="Megan Masson-Minock" w:date="2022-07-14T14:11:00Z">
        <w:r w:rsidDel="003D1E51">
          <w:delText>The</w:delText>
        </w:r>
        <w:r w:rsidDel="003D1E51">
          <w:rPr>
            <w:spacing w:val="-7"/>
          </w:rPr>
          <w:delText xml:space="preserve"> </w:delText>
        </w:r>
        <w:r w:rsidDel="003D1E51">
          <w:rPr>
            <w:spacing w:val="-1"/>
          </w:rPr>
          <w:delText>sites</w:delText>
        </w:r>
        <w:r w:rsidDel="003D1E51">
          <w:rPr>
            <w:spacing w:val="-5"/>
          </w:rPr>
          <w:delText xml:space="preserve"> </w:delText>
        </w:r>
        <w:r w:rsidDel="003D1E51">
          <w:rPr>
            <w:spacing w:val="-1"/>
          </w:rPr>
          <w:delText>shall</w:delText>
        </w:r>
        <w:r w:rsidDel="003D1E51">
          <w:rPr>
            <w:spacing w:val="-5"/>
          </w:rPr>
          <w:delText xml:space="preserve"> </w:delText>
        </w:r>
        <w:r w:rsidDel="003D1E51">
          <w:rPr>
            <w:spacing w:val="-1"/>
          </w:rPr>
          <w:delText>have</w:delText>
        </w:r>
        <w:r w:rsidDel="003D1E51">
          <w:rPr>
            <w:spacing w:val="-7"/>
          </w:rPr>
          <w:delText xml:space="preserve"> </w:delText>
        </w:r>
        <w:r w:rsidDel="003D1E51">
          <w:delText>direct</w:delText>
        </w:r>
        <w:r w:rsidDel="003D1E51">
          <w:rPr>
            <w:spacing w:val="-5"/>
          </w:rPr>
          <w:delText xml:space="preserve"> </w:delText>
        </w:r>
        <w:r w:rsidDel="003D1E51">
          <w:rPr>
            <w:spacing w:val="-1"/>
          </w:rPr>
          <w:delText>access</w:delText>
        </w:r>
        <w:r w:rsidDel="003D1E51">
          <w:rPr>
            <w:spacing w:val="-5"/>
          </w:rPr>
          <w:delText xml:space="preserve"> </w:delText>
        </w:r>
        <w:r w:rsidDel="003D1E51">
          <w:delText>to</w:delText>
        </w:r>
        <w:r w:rsidDel="003D1E51">
          <w:rPr>
            <w:spacing w:val="-6"/>
          </w:rPr>
          <w:delText xml:space="preserve"> </w:delText>
        </w:r>
        <w:r w:rsidDel="003D1E51">
          <w:delText>a</w:delText>
        </w:r>
        <w:r w:rsidDel="003D1E51">
          <w:rPr>
            <w:spacing w:val="-6"/>
          </w:rPr>
          <w:delText xml:space="preserve"> </w:delText>
        </w:r>
        <w:r w:rsidDel="003D1E51">
          <w:delText>County</w:delText>
        </w:r>
        <w:r w:rsidDel="003D1E51">
          <w:rPr>
            <w:spacing w:val="-10"/>
          </w:rPr>
          <w:delText xml:space="preserve"> </w:delText>
        </w:r>
        <w:r w:rsidDel="003D1E51">
          <w:delText>Primary</w:delText>
        </w:r>
        <w:r w:rsidDel="003D1E51">
          <w:rPr>
            <w:spacing w:val="-10"/>
          </w:rPr>
          <w:delText xml:space="preserve"> </w:delText>
        </w:r>
        <w:r w:rsidDel="003D1E51">
          <w:rPr>
            <w:spacing w:val="-1"/>
          </w:rPr>
          <w:delText>Road.</w:delText>
        </w:r>
      </w:del>
    </w:p>
    <w:p w14:paraId="53EFF0CB" w14:textId="33E69E8F" w:rsidR="00B94B4F" w:rsidDel="003D1E51" w:rsidRDefault="00292563">
      <w:pPr>
        <w:pStyle w:val="BodyText"/>
        <w:numPr>
          <w:ilvl w:val="0"/>
          <w:numId w:val="35"/>
        </w:numPr>
        <w:rPr>
          <w:del w:id="3294" w:author="Megan Masson-Minock" w:date="2022-07-14T14:11:00Z"/>
        </w:rPr>
        <w:pPrChange w:id="3295" w:author="Megan Masson-Minock" w:date="2022-06-20T14:46:00Z">
          <w:pPr>
            <w:pStyle w:val="BodyText"/>
            <w:numPr>
              <w:numId w:val="35"/>
            </w:numPr>
            <w:tabs>
              <w:tab w:val="left" w:pos="1560"/>
            </w:tabs>
            <w:ind w:left="1560" w:right="683" w:hanging="720"/>
          </w:pPr>
        </w:pPrChange>
      </w:pPr>
      <w:del w:id="3296" w:author="Megan Masson-Minock" w:date="2022-07-14T14:11:00Z">
        <w:r w:rsidDel="003D1E51">
          <w:rPr>
            <w:spacing w:val="-1"/>
          </w:rPr>
          <w:delText>There</w:delText>
        </w:r>
        <w:r w:rsidDel="003D1E51">
          <w:rPr>
            <w:spacing w:val="-4"/>
          </w:rPr>
          <w:delText xml:space="preserve"> </w:delText>
        </w:r>
        <w:r w:rsidDel="003D1E51">
          <w:delText>shall</w:delText>
        </w:r>
        <w:r w:rsidDel="003D1E51">
          <w:rPr>
            <w:spacing w:val="-3"/>
          </w:rPr>
          <w:delText xml:space="preserve"> </w:delText>
        </w:r>
        <w:r w:rsidDel="003D1E51">
          <w:delText>be</w:delText>
        </w:r>
        <w:r w:rsidDel="003D1E51">
          <w:rPr>
            <w:spacing w:val="-3"/>
          </w:rPr>
          <w:delText xml:space="preserve"> </w:delText>
        </w:r>
        <w:r w:rsidDel="003D1E51">
          <w:delText>provided</w:delText>
        </w:r>
        <w:r w:rsidDel="003D1E51">
          <w:rPr>
            <w:spacing w:val="-3"/>
          </w:rPr>
          <w:delText xml:space="preserve"> </w:delText>
        </w:r>
        <w:r w:rsidDel="003D1E51">
          <w:delText>at</w:delText>
        </w:r>
        <w:r w:rsidDel="003D1E51">
          <w:rPr>
            <w:spacing w:val="-3"/>
          </w:rPr>
          <w:delText xml:space="preserve"> </w:delText>
        </w:r>
        <w:r w:rsidDel="003D1E51">
          <w:rPr>
            <w:spacing w:val="-1"/>
          </w:rPr>
          <w:delText>least</w:delText>
        </w:r>
        <w:r w:rsidDel="003D1E51">
          <w:rPr>
            <w:spacing w:val="-2"/>
          </w:rPr>
          <w:delText xml:space="preserve"> </w:delText>
        </w:r>
        <w:r w:rsidDel="003D1E51">
          <w:delText>a</w:delText>
        </w:r>
        <w:r w:rsidDel="003D1E51">
          <w:rPr>
            <w:spacing w:val="-4"/>
          </w:rPr>
          <w:delText xml:space="preserve"> </w:delText>
        </w:r>
        <w:r w:rsidDel="003D1E51">
          <w:delText>one</w:delText>
        </w:r>
        <w:r w:rsidDel="003D1E51">
          <w:rPr>
            <w:spacing w:val="-4"/>
          </w:rPr>
          <w:delText xml:space="preserve"> </w:delText>
        </w:r>
        <w:r w:rsidDel="003D1E51">
          <w:delText>hundred</w:delText>
        </w:r>
        <w:r w:rsidDel="003D1E51">
          <w:rPr>
            <w:spacing w:val="-3"/>
          </w:rPr>
          <w:delText xml:space="preserve"> </w:delText>
        </w:r>
        <w:r w:rsidDel="003D1E51">
          <w:delText>(100)</w:delText>
        </w:r>
        <w:r w:rsidDel="003D1E51">
          <w:rPr>
            <w:spacing w:val="-3"/>
          </w:rPr>
          <w:delText xml:space="preserve"> </w:delText>
        </w:r>
        <w:r w:rsidDel="003D1E51">
          <w:rPr>
            <w:spacing w:val="-1"/>
          </w:rPr>
          <w:delText>foot</w:delText>
        </w:r>
        <w:r w:rsidDel="003D1E51">
          <w:rPr>
            <w:spacing w:val="-3"/>
          </w:rPr>
          <w:delText xml:space="preserve"> </w:delText>
        </w:r>
        <w:r w:rsidDel="003D1E51">
          <w:rPr>
            <w:spacing w:val="-1"/>
          </w:rPr>
          <w:delText>setback</w:delText>
        </w:r>
        <w:r w:rsidDel="003D1E51">
          <w:rPr>
            <w:spacing w:val="-3"/>
          </w:rPr>
          <w:delText xml:space="preserve"> </w:delText>
        </w:r>
        <w:r w:rsidDel="003D1E51">
          <w:delText>from</w:delText>
        </w:r>
        <w:r w:rsidDel="003D1E51">
          <w:rPr>
            <w:spacing w:val="-2"/>
          </w:rPr>
          <w:delText xml:space="preserve"> </w:delText>
        </w:r>
        <w:r w:rsidDel="003D1E51">
          <w:delText>the</w:delText>
        </w:r>
        <w:r w:rsidDel="003D1E51">
          <w:rPr>
            <w:spacing w:val="-1"/>
          </w:rPr>
          <w:delText xml:space="preserve"> proper</w:delText>
        </w:r>
        <w:r w:rsidDel="003D1E51">
          <w:rPr>
            <w:spacing w:val="1"/>
          </w:rPr>
          <w:delText>ty</w:delText>
        </w:r>
        <w:r w:rsidDel="003D1E51">
          <w:rPr>
            <w:spacing w:val="-11"/>
          </w:rPr>
          <w:delText xml:space="preserve"> </w:delText>
        </w:r>
        <w:r w:rsidDel="003D1E51">
          <w:delText>line</w:delText>
        </w:r>
        <w:r w:rsidDel="003D1E51">
          <w:rPr>
            <w:spacing w:val="-6"/>
          </w:rPr>
          <w:delText xml:space="preserve"> </w:delText>
        </w:r>
        <w:r w:rsidDel="003D1E51">
          <w:rPr>
            <w:spacing w:val="-1"/>
          </w:rPr>
          <w:delText>that</w:delText>
        </w:r>
        <w:r w:rsidDel="003D1E51">
          <w:rPr>
            <w:spacing w:val="-6"/>
          </w:rPr>
          <w:delText xml:space="preserve"> </w:delText>
        </w:r>
        <w:r w:rsidDel="003D1E51">
          <w:rPr>
            <w:spacing w:val="-1"/>
          </w:rPr>
          <w:delText>abuts</w:delText>
        </w:r>
        <w:r w:rsidDel="003D1E51">
          <w:rPr>
            <w:spacing w:val="-5"/>
          </w:rPr>
          <w:delText xml:space="preserve"> </w:delText>
        </w:r>
        <w:r w:rsidDel="003D1E51">
          <w:delText>the</w:delText>
        </w:r>
        <w:r w:rsidDel="003D1E51">
          <w:rPr>
            <w:spacing w:val="-7"/>
          </w:rPr>
          <w:delText xml:space="preserve"> </w:delText>
        </w:r>
        <w:r w:rsidDel="003D1E51">
          <w:delText>County</w:delText>
        </w:r>
        <w:r w:rsidDel="003D1E51">
          <w:rPr>
            <w:spacing w:val="-10"/>
          </w:rPr>
          <w:delText xml:space="preserve"> </w:delText>
        </w:r>
        <w:r w:rsidDel="003D1E51">
          <w:delText>Primary</w:delText>
        </w:r>
        <w:r w:rsidDel="003D1E51">
          <w:rPr>
            <w:spacing w:val="-10"/>
          </w:rPr>
          <w:delText xml:space="preserve"> </w:delText>
        </w:r>
        <w:r w:rsidDel="003D1E51">
          <w:rPr>
            <w:spacing w:val="-1"/>
          </w:rPr>
          <w:delText>Road.</w:delText>
        </w:r>
      </w:del>
    </w:p>
    <w:p w14:paraId="36F57210" w14:textId="702F0A31" w:rsidR="00B94B4F" w:rsidDel="003D1E51" w:rsidRDefault="00292563">
      <w:pPr>
        <w:pStyle w:val="BodyText"/>
        <w:numPr>
          <w:ilvl w:val="0"/>
          <w:numId w:val="35"/>
        </w:numPr>
        <w:rPr>
          <w:del w:id="3297" w:author="Megan Masson-Minock" w:date="2022-07-14T14:11:00Z"/>
        </w:rPr>
        <w:pPrChange w:id="3298" w:author="Megan Masson-Minock" w:date="2022-06-20T14:46:00Z">
          <w:pPr>
            <w:pStyle w:val="BodyText"/>
            <w:numPr>
              <w:numId w:val="35"/>
            </w:numPr>
            <w:tabs>
              <w:tab w:val="left" w:pos="1560"/>
            </w:tabs>
            <w:ind w:left="1560" w:right="674" w:hanging="720"/>
          </w:pPr>
        </w:pPrChange>
      </w:pPr>
      <w:del w:id="3299" w:author="Megan Masson-Minock" w:date="2022-07-14T14:11:00Z">
        <w:r w:rsidDel="003D1E51">
          <w:delText>Such</w:delText>
        </w:r>
        <w:r w:rsidDel="003D1E51">
          <w:rPr>
            <w:spacing w:val="7"/>
          </w:rPr>
          <w:delText xml:space="preserve"> </w:delText>
        </w:r>
        <w:r w:rsidDel="003D1E51">
          <w:delText>use</w:delText>
        </w:r>
        <w:r w:rsidDel="003D1E51">
          <w:rPr>
            <w:spacing w:val="6"/>
          </w:rPr>
          <w:delText xml:space="preserve"> </w:delText>
        </w:r>
        <w:r w:rsidDel="003D1E51">
          <w:delText>shall</w:delText>
        </w:r>
        <w:r w:rsidDel="003D1E51">
          <w:rPr>
            <w:spacing w:val="7"/>
          </w:rPr>
          <w:delText xml:space="preserve"> </w:delText>
        </w:r>
        <w:r w:rsidDel="003D1E51">
          <w:delText>be</w:delText>
        </w:r>
        <w:r w:rsidDel="003D1E51">
          <w:rPr>
            <w:spacing w:val="6"/>
          </w:rPr>
          <w:delText xml:space="preserve"> </w:delText>
        </w:r>
        <w:r w:rsidDel="003D1E51">
          <w:delText>located</w:delText>
        </w:r>
        <w:r w:rsidDel="003D1E51">
          <w:rPr>
            <w:spacing w:val="7"/>
          </w:rPr>
          <w:delText xml:space="preserve"> </w:delText>
        </w:r>
        <w:r w:rsidDel="003D1E51">
          <w:delText>at</w:delText>
        </w:r>
        <w:r w:rsidDel="003D1E51">
          <w:rPr>
            <w:spacing w:val="7"/>
          </w:rPr>
          <w:delText xml:space="preserve"> </w:delText>
        </w:r>
        <w:r w:rsidDel="003D1E51">
          <w:delText>least</w:delText>
        </w:r>
        <w:r w:rsidDel="003D1E51">
          <w:rPr>
            <w:spacing w:val="7"/>
          </w:rPr>
          <w:delText xml:space="preserve"> </w:delText>
        </w:r>
        <w:r w:rsidDel="003D1E51">
          <w:delText>three</w:delText>
        </w:r>
        <w:r w:rsidDel="003D1E51">
          <w:rPr>
            <w:spacing w:val="6"/>
          </w:rPr>
          <w:delText xml:space="preserve"> </w:delText>
        </w:r>
        <w:r w:rsidDel="003D1E51">
          <w:delText>hundred</w:delText>
        </w:r>
        <w:r w:rsidDel="003D1E51">
          <w:rPr>
            <w:spacing w:val="9"/>
          </w:rPr>
          <w:delText xml:space="preserve"> </w:delText>
        </w:r>
        <w:r w:rsidDel="003D1E51">
          <w:delText>(300)</w:delText>
        </w:r>
        <w:r w:rsidDel="003D1E51">
          <w:rPr>
            <w:spacing w:val="6"/>
          </w:rPr>
          <w:delText xml:space="preserve"> </w:delText>
        </w:r>
        <w:r w:rsidDel="003D1E51">
          <w:delText>feet</w:delText>
        </w:r>
        <w:r w:rsidDel="003D1E51">
          <w:rPr>
            <w:spacing w:val="7"/>
          </w:rPr>
          <w:delText xml:space="preserve"> </w:delText>
        </w:r>
        <w:r w:rsidDel="003D1E51">
          <w:delText>from</w:delText>
        </w:r>
        <w:r w:rsidDel="003D1E51">
          <w:rPr>
            <w:spacing w:val="9"/>
          </w:rPr>
          <w:delText xml:space="preserve"> </w:delText>
        </w:r>
        <w:r w:rsidDel="003D1E51">
          <w:rPr>
            <w:spacing w:val="1"/>
          </w:rPr>
          <w:delText xml:space="preserve">any </w:delText>
        </w:r>
        <w:r w:rsidDel="003D1E51">
          <w:delText>property</w:delText>
        </w:r>
        <w:r w:rsidDel="003D1E51">
          <w:rPr>
            <w:spacing w:val="2"/>
          </w:rPr>
          <w:delText xml:space="preserve"> </w:delText>
        </w:r>
        <w:r w:rsidDel="003D1E51">
          <w:delText>line</w:delText>
        </w:r>
        <w:r w:rsidDel="003D1E51">
          <w:rPr>
            <w:spacing w:val="63"/>
            <w:w w:val="99"/>
          </w:rPr>
          <w:delText xml:space="preserve"> </w:delText>
        </w:r>
        <w:r w:rsidDel="003D1E51">
          <w:delText>of</w:delText>
        </w:r>
        <w:r w:rsidDel="003D1E51">
          <w:rPr>
            <w:spacing w:val="-10"/>
          </w:rPr>
          <w:delText xml:space="preserve"> </w:delText>
        </w:r>
        <w:r w:rsidDel="003D1E51">
          <w:delText>abutting</w:delText>
        </w:r>
        <w:r w:rsidDel="003D1E51">
          <w:rPr>
            <w:spacing w:val="-11"/>
          </w:rPr>
          <w:delText xml:space="preserve"> </w:delText>
        </w:r>
        <w:r w:rsidDel="003D1E51">
          <w:delText>residentially</w:delText>
        </w:r>
        <w:r w:rsidDel="003D1E51">
          <w:rPr>
            <w:spacing w:val="-11"/>
          </w:rPr>
          <w:delText xml:space="preserve"> </w:delText>
        </w:r>
        <w:r w:rsidDel="003D1E51">
          <w:delText>zoned</w:delText>
        </w:r>
        <w:r w:rsidDel="003D1E51">
          <w:rPr>
            <w:spacing w:val="-9"/>
          </w:rPr>
          <w:delText xml:space="preserve"> </w:delText>
        </w:r>
        <w:r w:rsidDel="003D1E51">
          <w:delText>lands.</w:delText>
        </w:r>
      </w:del>
    </w:p>
    <w:p w14:paraId="0125B33F" w14:textId="1F1A65E7" w:rsidR="00B94B4F" w:rsidDel="003D1E51" w:rsidRDefault="00292563">
      <w:pPr>
        <w:pStyle w:val="BodyText"/>
        <w:rPr>
          <w:del w:id="3300" w:author="Megan Masson-Minock" w:date="2022-07-14T14:11:00Z"/>
        </w:rPr>
        <w:pPrChange w:id="3301" w:author="Megan Masson-Minock" w:date="2022-06-20T14:46:00Z">
          <w:pPr>
            <w:pStyle w:val="BodyText"/>
            <w:spacing w:before="60"/>
            <w:ind w:left="839"/>
          </w:pPr>
        </w:pPrChange>
      </w:pPr>
      <w:del w:id="3302" w:author="Megan Masson-Minock" w:date="2022-07-14T14:11:00Z">
        <w:r w:rsidRPr="00E42C2A" w:rsidDel="003D1E51">
          <w:rPr>
            <w:u w:val="single"/>
          </w:rPr>
          <w:delText>Section</w:delText>
        </w:r>
        <w:r w:rsidRPr="00E42C2A" w:rsidDel="003D1E51">
          <w:rPr>
            <w:spacing w:val="-7"/>
            <w:u w:val="single"/>
          </w:rPr>
          <w:delText xml:space="preserve"> </w:delText>
        </w:r>
        <w:r w:rsidR="00E42C2A" w:rsidRPr="00E42C2A" w:rsidDel="003D1E51">
          <w:rPr>
            <w:u w:val="single"/>
          </w:rPr>
          <w:delText>7.17</w:delText>
        </w:r>
        <w:r w:rsidDel="003D1E51">
          <w:delText xml:space="preserve">. </w:delText>
        </w:r>
        <w:r w:rsidDel="003D1E51">
          <w:rPr>
            <w:spacing w:val="41"/>
          </w:rPr>
          <w:delText xml:space="preserve"> </w:delText>
        </w:r>
        <w:r w:rsidDel="003D1E51">
          <w:delText>HOSPITALS.</w:delText>
        </w:r>
        <w:r w:rsidDel="003D1E51">
          <w:rPr>
            <w:spacing w:val="47"/>
          </w:rPr>
          <w:delText xml:space="preserve"> </w:delText>
        </w:r>
        <w:r w:rsidDel="003D1E51">
          <w:delText>Hospitals</w:delText>
        </w:r>
        <w:r w:rsidDel="003D1E51">
          <w:rPr>
            <w:spacing w:val="-4"/>
          </w:rPr>
          <w:delText xml:space="preserve"> </w:delText>
        </w:r>
        <w:r w:rsidDel="003D1E51">
          <w:delText>provided</w:delText>
        </w:r>
        <w:r w:rsidDel="003D1E51">
          <w:rPr>
            <w:spacing w:val="-6"/>
          </w:rPr>
          <w:delText xml:space="preserve"> </w:delText>
        </w:r>
        <w:r w:rsidDel="003D1E51">
          <w:delText>the</w:delText>
        </w:r>
        <w:r w:rsidDel="003D1E51">
          <w:rPr>
            <w:spacing w:val="-7"/>
          </w:rPr>
          <w:delText xml:space="preserve"> </w:delText>
        </w:r>
        <w:r w:rsidDel="003D1E51">
          <w:delText>following</w:delText>
        </w:r>
        <w:r w:rsidDel="003D1E51">
          <w:rPr>
            <w:spacing w:val="-9"/>
          </w:rPr>
          <w:delText xml:space="preserve"> </w:delText>
        </w:r>
        <w:r w:rsidDel="003D1E51">
          <w:delText>conditions</w:delText>
        </w:r>
        <w:r w:rsidDel="003D1E51">
          <w:rPr>
            <w:spacing w:val="-6"/>
          </w:rPr>
          <w:delText xml:space="preserve"> </w:delText>
        </w:r>
        <w:r w:rsidDel="003D1E51">
          <w:delText>are</w:delText>
        </w:r>
        <w:r w:rsidDel="003D1E51">
          <w:rPr>
            <w:spacing w:val="-7"/>
          </w:rPr>
          <w:delText xml:space="preserve"> </w:delText>
        </w:r>
        <w:r w:rsidDel="003D1E51">
          <w:delText>met:</w:delText>
        </w:r>
      </w:del>
    </w:p>
    <w:p w14:paraId="1E5A2CCA" w14:textId="364D3CB7" w:rsidR="00B94B4F" w:rsidDel="003D1E51" w:rsidRDefault="00292563">
      <w:pPr>
        <w:pStyle w:val="BodyText"/>
        <w:numPr>
          <w:ilvl w:val="0"/>
          <w:numId w:val="34"/>
        </w:numPr>
        <w:rPr>
          <w:del w:id="3303" w:author="Megan Masson-Minock" w:date="2022-07-14T14:11:00Z"/>
        </w:rPr>
        <w:pPrChange w:id="3304" w:author="Megan Masson-Minock" w:date="2022-06-20T14:46:00Z">
          <w:pPr>
            <w:pStyle w:val="BodyText"/>
            <w:numPr>
              <w:numId w:val="34"/>
            </w:numPr>
            <w:tabs>
              <w:tab w:val="left" w:pos="1560"/>
            </w:tabs>
            <w:ind w:left="1559" w:right="677" w:hanging="720"/>
            <w:jc w:val="both"/>
          </w:pPr>
        </w:pPrChange>
      </w:pPr>
      <w:del w:id="3305" w:author="Megan Masson-Minock" w:date="2022-07-14T14:11:00Z">
        <w:r w:rsidDel="003D1E51">
          <w:delText>All</w:delText>
        </w:r>
        <w:r w:rsidDel="003D1E51">
          <w:rPr>
            <w:spacing w:val="12"/>
          </w:rPr>
          <w:delText xml:space="preserve"> </w:delText>
        </w:r>
        <w:r w:rsidDel="003D1E51">
          <w:delText>such</w:delText>
        </w:r>
        <w:r w:rsidDel="003D1E51">
          <w:rPr>
            <w:spacing w:val="13"/>
          </w:rPr>
          <w:delText xml:space="preserve"> </w:delText>
        </w:r>
        <w:r w:rsidDel="003D1E51">
          <w:delText>hospitals</w:delText>
        </w:r>
        <w:r w:rsidDel="003D1E51">
          <w:rPr>
            <w:spacing w:val="12"/>
          </w:rPr>
          <w:delText xml:space="preserve"> </w:delText>
        </w:r>
        <w:r w:rsidDel="003D1E51">
          <w:delText>shall</w:delText>
        </w:r>
        <w:r w:rsidDel="003D1E51">
          <w:rPr>
            <w:spacing w:val="13"/>
          </w:rPr>
          <w:delText xml:space="preserve"> </w:delText>
        </w:r>
        <w:r w:rsidDel="003D1E51">
          <w:delText>be</w:delText>
        </w:r>
        <w:r w:rsidDel="003D1E51">
          <w:rPr>
            <w:spacing w:val="12"/>
          </w:rPr>
          <w:delText xml:space="preserve"> </w:delText>
        </w:r>
        <w:r w:rsidDel="003D1E51">
          <w:delText>developed</w:delText>
        </w:r>
        <w:r w:rsidDel="003D1E51">
          <w:rPr>
            <w:spacing w:val="12"/>
          </w:rPr>
          <w:delText xml:space="preserve"> </w:delText>
        </w:r>
        <w:r w:rsidDel="003D1E51">
          <w:rPr>
            <w:spacing w:val="1"/>
          </w:rPr>
          <w:delText>only</w:delText>
        </w:r>
        <w:r w:rsidDel="003D1E51">
          <w:rPr>
            <w:spacing w:val="8"/>
          </w:rPr>
          <w:delText xml:space="preserve"> </w:delText>
        </w:r>
        <w:r w:rsidDel="003D1E51">
          <w:delText>on</w:delText>
        </w:r>
        <w:r w:rsidDel="003D1E51">
          <w:rPr>
            <w:spacing w:val="13"/>
          </w:rPr>
          <w:delText xml:space="preserve"> </w:delText>
        </w:r>
        <w:r w:rsidDel="003D1E51">
          <w:delText>sites</w:delText>
        </w:r>
        <w:r w:rsidDel="003D1E51">
          <w:rPr>
            <w:spacing w:val="12"/>
          </w:rPr>
          <w:delText xml:space="preserve"> </w:delText>
        </w:r>
        <w:r w:rsidDel="003D1E51">
          <w:delText>consisting</w:delText>
        </w:r>
        <w:r w:rsidDel="003D1E51">
          <w:rPr>
            <w:spacing w:val="10"/>
          </w:rPr>
          <w:delText xml:space="preserve"> </w:delText>
        </w:r>
        <w:r w:rsidDel="003D1E51">
          <w:rPr>
            <w:spacing w:val="1"/>
          </w:rPr>
          <w:delText>of</w:delText>
        </w:r>
        <w:r w:rsidDel="003D1E51">
          <w:rPr>
            <w:spacing w:val="12"/>
          </w:rPr>
          <w:delText xml:space="preserve"> </w:delText>
        </w:r>
        <w:r w:rsidDel="003D1E51">
          <w:delText>at</w:delText>
        </w:r>
        <w:r w:rsidDel="003D1E51">
          <w:rPr>
            <w:spacing w:val="12"/>
          </w:rPr>
          <w:delText xml:space="preserve"> </w:delText>
        </w:r>
        <w:r w:rsidDel="003D1E51">
          <w:delText>least</w:delText>
        </w:r>
        <w:r w:rsidDel="003D1E51">
          <w:rPr>
            <w:spacing w:val="13"/>
          </w:rPr>
          <w:delText xml:space="preserve"> </w:delText>
        </w:r>
        <w:r w:rsidDel="003D1E51">
          <w:delText>ten</w:delText>
        </w:r>
        <w:r w:rsidDel="003D1E51">
          <w:rPr>
            <w:spacing w:val="12"/>
          </w:rPr>
          <w:delText xml:space="preserve"> </w:delText>
        </w:r>
        <w:r w:rsidDel="003D1E51">
          <w:delText>(10)</w:delText>
        </w:r>
        <w:r w:rsidDel="003D1E51">
          <w:rPr>
            <w:spacing w:val="87"/>
            <w:w w:val="99"/>
          </w:rPr>
          <w:delText xml:space="preserve"> </w:delText>
        </w:r>
        <w:r w:rsidDel="003D1E51">
          <w:delText>acres</w:delText>
        </w:r>
        <w:r w:rsidDel="003D1E51">
          <w:rPr>
            <w:spacing w:val="-6"/>
          </w:rPr>
          <w:delText xml:space="preserve"> </w:delText>
        </w:r>
        <w:r w:rsidDel="003D1E51">
          <w:delText>in</w:delText>
        </w:r>
        <w:r w:rsidDel="003D1E51">
          <w:rPr>
            <w:spacing w:val="-4"/>
          </w:rPr>
          <w:delText xml:space="preserve"> </w:delText>
        </w:r>
        <w:r w:rsidDel="003D1E51">
          <w:delText>area.</w:delText>
        </w:r>
      </w:del>
    </w:p>
    <w:p w14:paraId="0474FE01" w14:textId="48658C07" w:rsidR="00B94B4F" w:rsidDel="003D1E51" w:rsidRDefault="00292563">
      <w:pPr>
        <w:pStyle w:val="BodyText"/>
        <w:numPr>
          <w:ilvl w:val="0"/>
          <w:numId w:val="34"/>
        </w:numPr>
        <w:rPr>
          <w:del w:id="3306" w:author="Megan Masson-Minock" w:date="2022-07-14T14:11:00Z"/>
        </w:rPr>
        <w:pPrChange w:id="3307" w:author="Megan Masson-Minock" w:date="2022-06-20T14:46:00Z">
          <w:pPr>
            <w:pStyle w:val="BodyText"/>
            <w:numPr>
              <w:numId w:val="34"/>
            </w:numPr>
            <w:tabs>
              <w:tab w:val="left" w:pos="1560"/>
            </w:tabs>
            <w:ind w:left="1559" w:right="672" w:hanging="720"/>
            <w:jc w:val="both"/>
          </w:pPr>
        </w:pPrChange>
      </w:pPr>
      <w:del w:id="3308" w:author="Megan Masson-Minock" w:date="2022-07-14T14:11:00Z">
        <w:r w:rsidDel="003D1E51">
          <w:delText>The</w:delText>
        </w:r>
        <w:r w:rsidDel="003D1E51">
          <w:rPr>
            <w:spacing w:val="8"/>
          </w:rPr>
          <w:delText xml:space="preserve"> </w:delText>
        </w:r>
        <w:r w:rsidDel="003D1E51">
          <w:delText>proposed</w:delText>
        </w:r>
        <w:r w:rsidDel="003D1E51">
          <w:rPr>
            <w:spacing w:val="10"/>
          </w:rPr>
          <w:delText xml:space="preserve"> </w:delText>
        </w:r>
        <w:r w:rsidDel="003D1E51">
          <w:delText>site</w:delText>
        </w:r>
        <w:r w:rsidDel="003D1E51">
          <w:rPr>
            <w:spacing w:val="8"/>
          </w:rPr>
          <w:delText xml:space="preserve"> </w:delText>
        </w:r>
        <w:r w:rsidDel="003D1E51">
          <w:delText>shall</w:delText>
        </w:r>
        <w:r w:rsidDel="003D1E51">
          <w:rPr>
            <w:spacing w:val="13"/>
          </w:rPr>
          <w:delText xml:space="preserve"> </w:delText>
        </w:r>
        <w:r w:rsidDel="003D1E51">
          <w:delText>have</w:delText>
        </w:r>
        <w:r w:rsidDel="003D1E51">
          <w:rPr>
            <w:spacing w:val="11"/>
          </w:rPr>
          <w:delText xml:space="preserve"> </w:delText>
        </w:r>
        <w:r w:rsidDel="003D1E51">
          <w:delText>at</w:delText>
        </w:r>
        <w:r w:rsidDel="003D1E51">
          <w:rPr>
            <w:spacing w:val="11"/>
          </w:rPr>
          <w:delText xml:space="preserve"> </w:delText>
        </w:r>
        <w:r w:rsidDel="003D1E51">
          <w:delText>least</w:delText>
        </w:r>
        <w:r w:rsidDel="003D1E51">
          <w:rPr>
            <w:spacing w:val="10"/>
          </w:rPr>
          <w:delText xml:space="preserve"> </w:delText>
        </w:r>
        <w:r w:rsidDel="003D1E51">
          <w:delText>one</w:delText>
        </w:r>
        <w:r w:rsidDel="003D1E51">
          <w:rPr>
            <w:spacing w:val="12"/>
          </w:rPr>
          <w:delText xml:space="preserve"> </w:delText>
        </w:r>
        <w:r w:rsidDel="003D1E51">
          <w:delText>(1)</w:delText>
        </w:r>
        <w:r w:rsidDel="003D1E51">
          <w:rPr>
            <w:spacing w:val="9"/>
          </w:rPr>
          <w:delText xml:space="preserve"> </w:delText>
        </w:r>
        <w:r w:rsidDel="003D1E51">
          <w:delText>property</w:delText>
        </w:r>
        <w:r w:rsidDel="003D1E51">
          <w:rPr>
            <w:spacing w:val="8"/>
          </w:rPr>
          <w:delText xml:space="preserve"> </w:delText>
        </w:r>
        <w:r w:rsidDel="003D1E51">
          <w:delText>line</w:delText>
        </w:r>
        <w:r w:rsidDel="003D1E51">
          <w:rPr>
            <w:spacing w:val="12"/>
          </w:rPr>
          <w:delText xml:space="preserve"> </w:delText>
        </w:r>
        <w:r w:rsidDel="003D1E51">
          <w:delText>abutting</w:delText>
        </w:r>
        <w:r w:rsidDel="003D1E51">
          <w:rPr>
            <w:spacing w:val="9"/>
          </w:rPr>
          <w:delText xml:space="preserve"> </w:delText>
        </w:r>
        <w:r w:rsidDel="003D1E51">
          <w:delText>a</w:delText>
        </w:r>
        <w:r w:rsidDel="003D1E51">
          <w:rPr>
            <w:spacing w:val="9"/>
          </w:rPr>
          <w:delText xml:space="preserve"> </w:delText>
        </w:r>
        <w:r w:rsidDel="003D1E51">
          <w:delText>County</w:delText>
        </w:r>
        <w:r w:rsidDel="003D1E51">
          <w:rPr>
            <w:spacing w:val="5"/>
          </w:rPr>
          <w:delText xml:space="preserve"> </w:delText>
        </w:r>
        <w:r w:rsidDel="003D1E51">
          <w:delText>Primary</w:delText>
        </w:r>
        <w:r w:rsidDel="003D1E51">
          <w:rPr>
            <w:spacing w:val="7"/>
          </w:rPr>
          <w:delText xml:space="preserve"> </w:delText>
        </w:r>
        <w:r w:rsidDel="003D1E51">
          <w:delText>Road.</w:delText>
        </w:r>
        <w:r w:rsidDel="003D1E51">
          <w:rPr>
            <w:spacing w:val="25"/>
          </w:rPr>
          <w:delText xml:space="preserve"> </w:delText>
        </w:r>
        <w:r w:rsidDel="003D1E51">
          <w:delText>All</w:delText>
        </w:r>
        <w:r w:rsidDel="003D1E51">
          <w:rPr>
            <w:spacing w:val="12"/>
          </w:rPr>
          <w:delText xml:space="preserve"> </w:delText>
        </w:r>
        <w:r w:rsidDel="003D1E51">
          <w:delText>ingress</w:delText>
        </w:r>
        <w:r w:rsidDel="003D1E51">
          <w:rPr>
            <w:spacing w:val="15"/>
          </w:rPr>
          <w:delText xml:space="preserve"> </w:delText>
        </w:r>
        <w:r w:rsidDel="003D1E51">
          <w:delText>and</w:delText>
        </w:r>
        <w:r w:rsidDel="003D1E51">
          <w:rPr>
            <w:spacing w:val="12"/>
          </w:rPr>
          <w:delText xml:space="preserve"> </w:delText>
        </w:r>
        <w:r w:rsidDel="003D1E51">
          <w:delText>egress</w:delText>
        </w:r>
        <w:r w:rsidDel="003D1E51">
          <w:rPr>
            <w:spacing w:val="13"/>
          </w:rPr>
          <w:delText xml:space="preserve"> </w:delText>
        </w:r>
        <w:r w:rsidDel="003D1E51">
          <w:delText>to</w:delText>
        </w:r>
        <w:r w:rsidDel="003D1E51">
          <w:rPr>
            <w:spacing w:val="12"/>
          </w:rPr>
          <w:delText xml:space="preserve"> </w:delText>
        </w:r>
        <w:r w:rsidDel="003D1E51">
          <w:delText>the</w:delText>
        </w:r>
        <w:r w:rsidDel="003D1E51">
          <w:rPr>
            <w:spacing w:val="12"/>
          </w:rPr>
          <w:delText xml:space="preserve"> </w:delText>
        </w:r>
        <w:r w:rsidDel="003D1E51">
          <w:delText>off-street</w:delText>
        </w:r>
        <w:r w:rsidDel="003D1E51">
          <w:rPr>
            <w:spacing w:val="13"/>
          </w:rPr>
          <w:delText xml:space="preserve"> </w:delText>
        </w:r>
        <w:r w:rsidDel="003D1E51">
          <w:delText>parking</w:delText>
        </w:r>
        <w:r w:rsidDel="003D1E51">
          <w:rPr>
            <w:spacing w:val="9"/>
          </w:rPr>
          <w:delText xml:space="preserve"> </w:delText>
        </w:r>
        <w:r w:rsidDel="003D1E51">
          <w:delText>area,</w:delText>
        </w:r>
        <w:r w:rsidDel="003D1E51">
          <w:rPr>
            <w:spacing w:val="12"/>
          </w:rPr>
          <w:delText xml:space="preserve"> </w:delText>
        </w:r>
        <w:r w:rsidDel="003D1E51">
          <w:delText>for</w:delText>
        </w:r>
        <w:r w:rsidDel="003D1E51">
          <w:rPr>
            <w:spacing w:val="12"/>
          </w:rPr>
          <w:delText xml:space="preserve"> </w:delText>
        </w:r>
        <w:r w:rsidDel="003D1E51">
          <w:delText>guests,</w:delText>
        </w:r>
        <w:r w:rsidDel="003D1E51">
          <w:rPr>
            <w:spacing w:val="11"/>
          </w:rPr>
          <w:delText xml:space="preserve"> </w:delText>
        </w:r>
        <w:r w:rsidDel="003D1E51">
          <w:delText>employees,</w:delText>
        </w:r>
        <w:r w:rsidDel="003D1E51">
          <w:rPr>
            <w:spacing w:val="4"/>
          </w:rPr>
          <w:delText xml:space="preserve"> </w:delText>
        </w:r>
        <w:r w:rsidDel="003D1E51">
          <w:delText>staff</w:delText>
        </w:r>
        <w:r w:rsidDel="003D1E51">
          <w:rPr>
            <w:spacing w:val="5"/>
          </w:rPr>
          <w:delText xml:space="preserve"> </w:delText>
        </w:r>
        <w:r w:rsidDel="003D1E51">
          <w:delText>as</w:delText>
        </w:r>
        <w:r w:rsidDel="003D1E51">
          <w:rPr>
            <w:spacing w:val="6"/>
          </w:rPr>
          <w:delText xml:space="preserve"> </w:delText>
        </w:r>
        <w:r w:rsidDel="003D1E51">
          <w:delText>well</w:delText>
        </w:r>
        <w:r w:rsidDel="003D1E51">
          <w:rPr>
            <w:spacing w:val="6"/>
          </w:rPr>
          <w:delText xml:space="preserve"> </w:delText>
        </w:r>
        <w:r w:rsidDel="003D1E51">
          <w:delText>as</w:delText>
        </w:r>
        <w:r w:rsidDel="003D1E51">
          <w:rPr>
            <w:spacing w:val="6"/>
          </w:rPr>
          <w:delText xml:space="preserve"> </w:delText>
        </w:r>
        <w:r w:rsidDel="003D1E51">
          <w:delText>any</w:delText>
        </w:r>
        <w:r w:rsidDel="003D1E51">
          <w:rPr>
            <w:spacing w:val="1"/>
          </w:rPr>
          <w:delText xml:space="preserve"> </w:delText>
        </w:r>
        <w:r w:rsidDel="003D1E51">
          <w:delText>other</w:delText>
        </w:r>
        <w:r w:rsidDel="003D1E51">
          <w:rPr>
            <w:spacing w:val="5"/>
          </w:rPr>
          <w:delText xml:space="preserve"> </w:delText>
        </w:r>
        <w:r w:rsidDel="003D1E51">
          <w:delText>uses</w:delText>
        </w:r>
        <w:r w:rsidDel="003D1E51">
          <w:rPr>
            <w:spacing w:val="6"/>
          </w:rPr>
          <w:delText xml:space="preserve"> </w:delText>
        </w:r>
        <w:r w:rsidDel="003D1E51">
          <w:delText>of</w:delText>
        </w:r>
        <w:r w:rsidDel="003D1E51">
          <w:rPr>
            <w:spacing w:val="4"/>
          </w:rPr>
          <w:delText xml:space="preserve"> </w:delText>
        </w:r>
        <w:r w:rsidDel="003D1E51">
          <w:delText>the</w:delText>
        </w:r>
        <w:r w:rsidDel="003D1E51">
          <w:rPr>
            <w:spacing w:val="5"/>
          </w:rPr>
          <w:delText xml:space="preserve"> </w:delText>
        </w:r>
        <w:r w:rsidDel="003D1E51">
          <w:delText>facilities,</w:delText>
        </w:r>
        <w:r w:rsidDel="003D1E51">
          <w:rPr>
            <w:spacing w:val="5"/>
          </w:rPr>
          <w:delText xml:space="preserve"> </w:delText>
        </w:r>
        <w:r w:rsidDel="003D1E51">
          <w:delText>shall</w:delText>
        </w:r>
        <w:r w:rsidDel="003D1E51">
          <w:rPr>
            <w:spacing w:val="4"/>
          </w:rPr>
          <w:delText xml:space="preserve"> </w:delText>
        </w:r>
        <w:r w:rsidDel="003D1E51">
          <w:delText>be</w:delText>
        </w:r>
        <w:r w:rsidDel="003D1E51">
          <w:rPr>
            <w:spacing w:val="5"/>
          </w:rPr>
          <w:delText xml:space="preserve"> </w:delText>
        </w:r>
        <w:r w:rsidDel="003D1E51">
          <w:delText>directly</w:delText>
        </w:r>
        <w:r w:rsidDel="003D1E51">
          <w:rPr>
            <w:spacing w:val="1"/>
          </w:rPr>
          <w:delText xml:space="preserve"> </w:delText>
        </w:r>
        <w:r w:rsidDel="003D1E51">
          <w:delText>onto</w:delText>
        </w:r>
        <w:r w:rsidDel="003D1E51">
          <w:rPr>
            <w:spacing w:val="5"/>
          </w:rPr>
          <w:delText xml:space="preserve"> </w:delText>
        </w:r>
        <w:r w:rsidDel="003D1E51">
          <w:delText>said</w:delText>
        </w:r>
        <w:r w:rsidDel="003D1E51">
          <w:rPr>
            <w:spacing w:val="77"/>
            <w:w w:val="99"/>
          </w:rPr>
          <w:delText xml:space="preserve"> </w:delText>
        </w:r>
        <w:r w:rsidDel="003D1E51">
          <w:delText>County</w:delText>
        </w:r>
        <w:r w:rsidDel="003D1E51">
          <w:rPr>
            <w:spacing w:val="-16"/>
          </w:rPr>
          <w:delText xml:space="preserve"> </w:delText>
        </w:r>
        <w:r w:rsidDel="003D1E51">
          <w:delText>Primary</w:delText>
        </w:r>
        <w:r w:rsidDel="003D1E51">
          <w:rPr>
            <w:spacing w:val="-15"/>
          </w:rPr>
          <w:delText xml:space="preserve"> </w:delText>
        </w:r>
        <w:r w:rsidDel="003D1E51">
          <w:delText>Road.</w:delText>
        </w:r>
      </w:del>
    </w:p>
    <w:p w14:paraId="17412952" w14:textId="32A3E0FD" w:rsidR="00B94B4F" w:rsidDel="003D1E51" w:rsidRDefault="00292563">
      <w:pPr>
        <w:pStyle w:val="BodyText"/>
        <w:numPr>
          <w:ilvl w:val="0"/>
          <w:numId w:val="34"/>
        </w:numPr>
        <w:rPr>
          <w:del w:id="3309" w:author="Megan Masson-Minock" w:date="2022-07-14T14:11:00Z"/>
        </w:rPr>
        <w:pPrChange w:id="3310" w:author="Megan Masson-Minock" w:date="2022-06-20T14:46:00Z">
          <w:pPr>
            <w:pStyle w:val="BodyText"/>
            <w:numPr>
              <w:numId w:val="34"/>
            </w:numPr>
            <w:tabs>
              <w:tab w:val="left" w:pos="1560"/>
            </w:tabs>
            <w:ind w:left="1559" w:right="675" w:hanging="720"/>
            <w:jc w:val="both"/>
          </w:pPr>
        </w:pPrChange>
      </w:pPr>
      <w:del w:id="3311" w:author="Megan Masson-Minock" w:date="2022-07-14T14:11:00Z">
        <w:r w:rsidDel="003D1E51">
          <w:rPr>
            <w:spacing w:val="-2"/>
          </w:rPr>
          <w:delText>In</w:delText>
        </w:r>
        <w:r w:rsidDel="003D1E51">
          <w:rPr>
            <w:spacing w:val="7"/>
          </w:rPr>
          <w:delText xml:space="preserve"> </w:delText>
        </w:r>
        <w:r w:rsidDel="003D1E51">
          <w:delText>the</w:delText>
        </w:r>
        <w:r w:rsidDel="003D1E51">
          <w:rPr>
            <w:spacing w:val="7"/>
          </w:rPr>
          <w:delText xml:space="preserve"> </w:delText>
        </w:r>
        <w:r w:rsidDel="003D1E51">
          <w:delText>event</w:delText>
        </w:r>
        <w:r w:rsidDel="003D1E51">
          <w:rPr>
            <w:spacing w:val="6"/>
          </w:rPr>
          <w:delText xml:space="preserve"> </w:delText>
        </w:r>
        <w:r w:rsidDel="003D1E51">
          <w:delText>one</w:delText>
        </w:r>
        <w:r w:rsidDel="003D1E51">
          <w:rPr>
            <w:spacing w:val="7"/>
          </w:rPr>
          <w:delText xml:space="preserve"> </w:delText>
        </w:r>
        <w:r w:rsidDel="003D1E51">
          <w:delText>(1)</w:delText>
        </w:r>
        <w:r w:rsidDel="003D1E51">
          <w:rPr>
            <w:spacing w:val="6"/>
          </w:rPr>
          <w:delText xml:space="preserve"> </w:delText>
        </w:r>
        <w:r w:rsidDel="003D1E51">
          <w:delText>or</w:delText>
        </w:r>
        <w:r w:rsidDel="003D1E51">
          <w:rPr>
            <w:spacing w:val="5"/>
          </w:rPr>
          <w:delText xml:space="preserve"> </w:delText>
        </w:r>
        <w:r w:rsidDel="003D1E51">
          <w:delText>more</w:delText>
        </w:r>
        <w:r w:rsidDel="003D1E51">
          <w:rPr>
            <w:spacing w:val="5"/>
          </w:rPr>
          <w:delText xml:space="preserve"> </w:delText>
        </w:r>
        <w:r w:rsidDel="003D1E51">
          <w:delText>boundaries</w:delText>
        </w:r>
        <w:r w:rsidDel="003D1E51">
          <w:rPr>
            <w:spacing w:val="6"/>
          </w:rPr>
          <w:delText xml:space="preserve"> </w:delText>
        </w:r>
        <w:r w:rsidDel="003D1E51">
          <w:delText>of</w:delText>
        </w:r>
        <w:r w:rsidDel="003D1E51">
          <w:rPr>
            <w:spacing w:val="7"/>
          </w:rPr>
          <w:delText xml:space="preserve"> </w:delText>
        </w:r>
        <w:r w:rsidDel="003D1E51">
          <w:delText>the</w:delText>
        </w:r>
        <w:r w:rsidDel="003D1E51">
          <w:rPr>
            <w:spacing w:val="5"/>
          </w:rPr>
          <w:delText xml:space="preserve"> </w:delText>
        </w:r>
        <w:r w:rsidDel="003D1E51">
          <w:delText>proposed</w:delText>
        </w:r>
        <w:r w:rsidDel="003D1E51">
          <w:rPr>
            <w:spacing w:val="5"/>
          </w:rPr>
          <w:delText xml:space="preserve"> </w:delText>
        </w:r>
        <w:r w:rsidDel="003D1E51">
          <w:delText>site</w:delText>
        </w:r>
        <w:r w:rsidDel="003D1E51">
          <w:rPr>
            <w:spacing w:val="5"/>
          </w:rPr>
          <w:delText xml:space="preserve"> </w:delText>
        </w:r>
        <w:r w:rsidDel="003D1E51">
          <w:delText>lies</w:delText>
        </w:r>
        <w:r w:rsidDel="003D1E51">
          <w:rPr>
            <w:spacing w:val="5"/>
          </w:rPr>
          <w:delText xml:space="preserve"> </w:delText>
        </w:r>
        <w:r w:rsidDel="003D1E51">
          <w:delText>opposite</w:delText>
        </w:r>
        <w:r w:rsidDel="003D1E51">
          <w:rPr>
            <w:spacing w:val="5"/>
          </w:rPr>
          <w:delText xml:space="preserve"> </w:delText>
        </w:r>
        <w:r w:rsidDel="003D1E51">
          <w:rPr>
            <w:spacing w:val="1"/>
          </w:rPr>
          <w:delText>or</w:delText>
        </w:r>
        <w:r w:rsidDel="003D1E51">
          <w:rPr>
            <w:spacing w:val="5"/>
          </w:rPr>
          <w:delText xml:space="preserve"> </w:delText>
        </w:r>
        <w:r w:rsidDel="003D1E51">
          <w:delText>contiguous</w:delText>
        </w:r>
        <w:r w:rsidDel="003D1E51">
          <w:rPr>
            <w:spacing w:val="51"/>
          </w:rPr>
          <w:delText xml:space="preserve"> </w:delText>
        </w:r>
        <w:r w:rsidDel="003D1E51">
          <w:delText>to</w:delText>
        </w:r>
        <w:r w:rsidDel="003D1E51">
          <w:rPr>
            <w:spacing w:val="51"/>
          </w:rPr>
          <w:delText xml:space="preserve"> </w:delText>
        </w:r>
        <w:r w:rsidDel="003D1E51">
          <w:delText>a</w:delText>
        </w:r>
        <w:r w:rsidDel="003D1E51">
          <w:rPr>
            <w:spacing w:val="53"/>
          </w:rPr>
          <w:delText xml:space="preserve"> </w:delText>
        </w:r>
        <w:r w:rsidDel="003D1E51">
          <w:delText>residential</w:delText>
        </w:r>
        <w:r w:rsidDel="003D1E51">
          <w:rPr>
            <w:spacing w:val="54"/>
          </w:rPr>
          <w:delText xml:space="preserve"> </w:delText>
        </w:r>
        <w:r w:rsidDel="003D1E51">
          <w:delText>district,</w:delText>
        </w:r>
        <w:r w:rsidDel="003D1E51">
          <w:rPr>
            <w:spacing w:val="51"/>
          </w:rPr>
          <w:delText xml:space="preserve"> </w:delText>
        </w:r>
        <w:r w:rsidDel="003D1E51">
          <w:delText>the</w:delText>
        </w:r>
        <w:r w:rsidDel="003D1E51">
          <w:rPr>
            <w:spacing w:val="50"/>
          </w:rPr>
          <w:delText xml:space="preserve"> </w:delText>
        </w:r>
        <w:r w:rsidDel="003D1E51">
          <w:delText>minimum</w:delText>
        </w:r>
        <w:r w:rsidDel="003D1E51">
          <w:rPr>
            <w:spacing w:val="52"/>
          </w:rPr>
          <w:delText xml:space="preserve"> </w:delText>
        </w:r>
        <w:r w:rsidDel="003D1E51">
          <w:delText>distances</w:delText>
        </w:r>
        <w:r w:rsidDel="003D1E51">
          <w:rPr>
            <w:spacing w:val="52"/>
          </w:rPr>
          <w:delText xml:space="preserve"> </w:delText>
        </w:r>
        <w:r w:rsidDel="003D1E51">
          <w:delText>between</w:delText>
        </w:r>
        <w:r w:rsidDel="003D1E51">
          <w:rPr>
            <w:spacing w:val="53"/>
          </w:rPr>
          <w:delText xml:space="preserve"> </w:delText>
        </w:r>
        <w:r w:rsidDel="003D1E51">
          <w:rPr>
            <w:spacing w:val="1"/>
          </w:rPr>
          <w:delText>any</w:delText>
        </w:r>
        <w:r w:rsidDel="003D1E51">
          <w:rPr>
            <w:spacing w:val="50"/>
          </w:rPr>
          <w:delText xml:space="preserve"> </w:delText>
        </w:r>
        <w:r w:rsidDel="003D1E51">
          <w:delText>hospital</w:delText>
        </w:r>
        <w:r w:rsidDel="003D1E51">
          <w:rPr>
            <w:spacing w:val="77"/>
            <w:w w:val="99"/>
          </w:rPr>
          <w:delText xml:space="preserve"> </w:delText>
        </w:r>
        <w:r w:rsidDel="003D1E51">
          <w:delText>structure</w:delText>
        </w:r>
        <w:r w:rsidDel="003D1E51">
          <w:rPr>
            <w:spacing w:val="26"/>
          </w:rPr>
          <w:delText xml:space="preserve"> </w:delText>
        </w:r>
        <w:r w:rsidDel="003D1E51">
          <w:delText>or</w:delText>
        </w:r>
        <w:r w:rsidDel="003D1E51">
          <w:rPr>
            <w:spacing w:val="30"/>
          </w:rPr>
          <w:delText xml:space="preserve"> </w:delText>
        </w:r>
        <w:r w:rsidDel="003D1E51">
          <w:delText>accessory</w:delText>
        </w:r>
        <w:r w:rsidDel="003D1E51">
          <w:rPr>
            <w:spacing w:val="24"/>
          </w:rPr>
          <w:delText xml:space="preserve"> </w:delText>
        </w:r>
        <w:r w:rsidDel="003D1E51">
          <w:delText>use</w:delText>
        </w:r>
        <w:r w:rsidDel="003D1E51">
          <w:rPr>
            <w:spacing w:val="27"/>
          </w:rPr>
          <w:delText xml:space="preserve"> </w:delText>
        </w:r>
        <w:r w:rsidDel="003D1E51">
          <w:delText>and</w:delText>
        </w:r>
        <w:r w:rsidDel="003D1E51">
          <w:rPr>
            <w:spacing w:val="28"/>
          </w:rPr>
          <w:delText xml:space="preserve"> </w:delText>
        </w:r>
        <w:r w:rsidDel="003D1E51">
          <w:delText>the</w:delText>
        </w:r>
        <w:r w:rsidDel="003D1E51">
          <w:rPr>
            <w:spacing w:val="27"/>
          </w:rPr>
          <w:delText xml:space="preserve"> </w:delText>
        </w:r>
        <w:r w:rsidDel="003D1E51">
          <w:delText>residential</w:delText>
        </w:r>
        <w:r w:rsidDel="003D1E51">
          <w:rPr>
            <w:spacing w:val="29"/>
          </w:rPr>
          <w:delText xml:space="preserve"> </w:delText>
        </w:r>
        <w:r w:rsidDel="003D1E51">
          <w:delText>district</w:delText>
        </w:r>
        <w:r w:rsidDel="003D1E51">
          <w:rPr>
            <w:spacing w:val="29"/>
          </w:rPr>
          <w:delText xml:space="preserve"> </w:delText>
        </w:r>
        <w:r w:rsidDel="003D1E51">
          <w:delText>boundary</w:delText>
        </w:r>
        <w:r w:rsidDel="003D1E51">
          <w:rPr>
            <w:spacing w:val="24"/>
          </w:rPr>
          <w:delText xml:space="preserve"> </w:delText>
        </w:r>
        <w:r w:rsidDel="003D1E51">
          <w:delText>shall</w:delText>
        </w:r>
        <w:r w:rsidDel="003D1E51">
          <w:rPr>
            <w:spacing w:val="29"/>
          </w:rPr>
          <w:delText xml:space="preserve"> </w:delText>
        </w:r>
        <w:r w:rsidDel="003D1E51">
          <w:delText>be</w:delText>
        </w:r>
        <w:r w:rsidDel="003D1E51">
          <w:rPr>
            <w:spacing w:val="30"/>
          </w:rPr>
          <w:delText xml:space="preserve"> </w:delText>
        </w:r>
        <w:r w:rsidDel="003D1E51">
          <w:delText>at</w:delText>
        </w:r>
        <w:r w:rsidDel="003D1E51">
          <w:rPr>
            <w:spacing w:val="28"/>
          </w:rPr>
          <w:delText xml:space="preserve"> </w:delText>
        </w:r>
        <w:r w:rsidDel="003D1E51">
          <w:delText>least</w:delText>
        </w:r>
        <w:r w:rsidDel="003D1E51">
          <w:rPr>
            <w:spacing w:val="77"/>
            <w:w w:val="99"/>
          </w:rPr>
          <w:delText xml:space="preserve"> </w:delText>
        </w:r>
        <w:r w:rsidDel="003D1E51">
          <w:delText>one</w:delText>
        </w:r>
        <w:r w:rsidDel="003D1E51">
          <w:rPr>
            <w:spacing w:val="3"/>
          </w:rPr>
          <w:delText xml:space="preserve"> </w:delText>
        </w:r>
        <w:r w:rsidDel="003D1E51">
          <w:delText>hundred</w:delText>
        </w:r>
        <w:r w:rsidDel="003D1E51">
          <w:rPr>
            <w:spacing w:val="4"/>
          </w:rPr>
          <w:delText xml:space="preserve"> </w:delText>
        </w:r>
        <w:r w:rsidDel="003D1E51">
          <w:delText>(100)</w:delText>
        </w:r>
        <w:r w:rsidDel="003D1E51">
          <w:rPr>
            <w:spacing w:val="4"/>
          </w:rPr>
          <w:delText xml:space="preserve"> </w:delText>
        </w:r>
        <w:r w:rsidDel="003D1E51">
          <w:delText>feet</w:delText>
        </w:r>
        <w:r w:rsidDel="003D1E51">
          <w:rPr>
            <w:spacing w:val="7"/>
          </w:rPr>
          <w:delText xml:space="preserve"> </w:delText>
        </w:r>
        <w:r w:rsidDel="003D1E51">
          <w:delText>for</w:delText>
        </w:r>
        <w:r w:rsidDel="003D1E51">
          <w:rPr>
            <w:spacing w:val="4"/>
          </w:rPr>
          <w:delText xml:space="preserve"> </w:delText>
        </w:r>
        <w:r w:rsidDel="003D1E51">
          <w:delText>buildings</w:delText>
        </w:r>
        <w:r w:rsidDel="003D1E51">
          <w:rPr>
            <w:spacing w:val="6"/>
          </w:rPr>
          <w:delText xml:space="preserve"> </w:delText>
        </w:r>
        <w:r w:rsidDel="003D1E51">
          <w:delText>containing</w:delText>
        </w:r>
        <w:r w:rsidDel="003D1E51">
          <w:rPr>
            <w:spacing w:val="2"/>
          </w:rPr>
          <w:delText xml:space="preserve"> </w:delText>
        </w:r>
        <w:r w:rsidDel="003D1E51">
          <w:delText>two</w:delText>
        </w:r>
        <w:r w:rsidDel="003D1E51">
          <w:rPr>
            <w:spacing w:val="4"/>
          </w:rPr>
          <w:delText xml:space="preserve"> </w:delText>
        </w:r>
        <w:r w:rsidDel="003D1E51">
          <w:delText>(2)</w:delText>
        </w:r>
        <w:r w:rsidDel="003D1E51">
          <w:rPr>
            <w:spacing w:val="6"/>
          </w:rPr>
          <w:delText xml:space="preserve"> </w:delText>
        </w:r>
        <w:r w:rsidDel="003D1E51">
          <w:delText>stories,</w:delText>
        </w:r>
        <w:r w:rsidDel="003D1E51">
          <w:rPr>
            <w:spacing w:val="4"/>
          </w:rPr>
          <w:delText xml:space="preserve"> </w:delText>
        </w:r>
        <w:r w:rsidDel="003D1E51">
          <w:delText>the</w:delText>
        </w:r>
        <w:r w:rsidDel="003D1E51">
          <w:rPr>
            <w:spacing w:val="5"/>
          </w:rPr>
          <w:delText xml:space="preserve"> </w:delText>
        </w:r>
        <w:r w:rsidDel="003D1E51">
          <w:delText>building</w:delText>
        </w:r>
        <w:r w:rsidDel="003D1E51">
          <w:rPr>
            <w:spacing w:val="2"/>
          </w:rPr>
          <w:delText xml:space="preserve"> </w:delText>
        </w:r>
        <w:r w:rsidDel="003D1E51">
          <w:delText>shall</w:delText>
        </w:r>
        <w:r w:rsidDel="003D1E51">
          <w:rPr>
            <w:spacing w:val="44"/>
            <w:w w:val="99"/>
          </w:rPr>
          <w:delText xml:space="preserve"> </w:delText>
        </w:r>
        <w:r w:rsidDel="003D1E51">
          <w:delText>be</w:delText>
        </w:r>
        <w:r w:rsidDel="003D1E51">
          <w:rPr>
            <w:spacing w:val="18"/>
          </w:rPr>
          <w:delText xml:space="preserve"> </w:delText>
        </w:r>
        <w:r w:rsidDel="003D1E51">
          <w:delText>setback</w:delText>
        </w:r>
        <w:r w:rsidDel="003D1E51">
          <w:rPr>
            <w:spacing w:val="19"/>
          </w:rPr>
          <w:delText xml:space="preserve"> </w:delText>
        </w:r>
        <w:r w:rsidDel="003D1E51">
          <w:delText>from</w:delText>
        </w:r>
        <w:r w:rsidDel="003D1E51">
          <w:rPr>
            <w:spacing w:val="19"/>
          </w:rPr>
          <w:delText xml:space="preserve"> </w:delText>
        </w:r>
        <w:r w:rsidDel="003D1E51">
          <w:delText>the</w:delText>
        </w:r>
        <w:r w:rsidDel="003D1E51">
          <w:rPr>
            <w:spacing w:val="19"/>
          </w:rPr>
          <w:delText xml:space="preserve"> </w:delText>
        </w:r>
        <w:r w:rsidDel="003D1E51">
          <w:delText>initial</w:delText>
        </w:r>
        <w:r w:rsidDel="003D1E51">
          <w:rPr>
            <w:spacing w:val="19"/>
          </w:rPr>
          <w:delText xml:space="preserve"> </w:delText>
        </w:r>
        <w:r w:rsidDel="003D1E51">
          <w:delText>one</w:delText>
        </w:r>
        <w:r w:rsidDel="003D1E51">
          <w:rPr>
            <w:spacing w:val="18"/>
          </w:rPr>
          <w:delText xml:space="preserve"> </w:delText>
        </w:r>
        <w:r w:rsidDel="003D1E51">
          <w:delText>hundred</w:delText>
        </w:r>
        <w:r w:rsidDel="003D1E51">
          <w:rPr>
            <w:spacing w:val="19"/>
          </w:rPr>
          <w:delText xml:space="preserve"> </w:delText>
        </w:r>
        <w:r w:rsidDel="003D1E51">
          <w:delText>(100)</w:delText>
        </w:r>
        <w:r w:rsidDel="003D1E51">
          <w:rPr>
            <w:spacing w:val="19"/>
          </w:rPr>
          <w:delText xml:space="preserve"> </w:delText>
        </w:r>
        <w:r w:rsidDel="003D1E51">
          <w:delText>foot</w:delText>
        </w:r>
        <w:r w:rsidDel="003D1E51">
          <w:rPr>
            <w:spacing w:val="19"/>
          </w:rPr>
          <w:delText xml:space="preserve"> </w:delText>
        </w:r>
        <w:r w:rsidDel="003D1E51">
          <w:delText>setback</w:delText>
        </w:r>
        <w:r w:rsidDel="003D1E51">
          <w:rPr>
            <w:spacing w:val="19"/>
          </w:rPr>
          <w:delText xml:space="preserve"> </w:delText>
        </w:r>
        <w:r w:rsidDel="003D1E51">
          <w:delText>an</w:delText>
        </w:r>
        <w:r w:rsidDel="003D1E51">
          <w:rPr>
            <w:spacing w:val="19"/>
          </w:rPr>
          <w:delText xml:space="preserve"> </w:delText>
        </w:r>
        <w:r w:rsidDel="003D1E51">
          <w:delText>additional</w:delText>
        </w:r>
        <w:r w:rsidDel="003D1E51">
          <w:rPr>
            <w:spacing w:val="20"/>
          </w:rPr>
          <w:delText xml:space="preserve"> </w:delText>
        </w:r>
        <w:r w:rsidDel="003D1E51">
          <w:delText>one</w:delText>
        </w:r>
        <w:r w:rsidDel="003D1E51">
          <w:rPr>
            <w:spacing w:val="18"/>
          </w:rPr>
          <w:delText xml:space="preserve"> </w:delText>
        </w:r>
        <w:r w:rsidDel="003D1E51">
          <w:delText>(1)</w:delText>
        </w:r>
        <w:r w:rsidDel="003D1E51">
          <w:rPr>
            <w:spacing w:val="75"/>
            <w:w w:val="99"/>
          </w:rPr>
          <w:delText xml:space="preserve"> </w:delText>
        </w:r>
        <w:r w:rsidDel="003D1E51">
          <w:delText>foot</w:delText>
        </w:r>
        <w:r w:rsidDel="003D1E51">
          <w:rPr>
            <w:spacing w:val="-6"/>
          </w:rPr>
          <w:delText xml:space="preserve"> </w:delText>
        </w:r>
        <w:r w:rsidDel="003D1E51">
          <w:delText>for</w:delText>
        </w:r>
        <w:r w:rsidDel="003D1E51">
          <w:rPr>
            <w:spacing w:val="-6"/>
          </w:rPr>
          <w:delText xml:space="preserve"> </w:delText>
        </w:r>
        <w:r w:rsidDel="003D1E51">
          <w:delText>each</w:delText>
        </w:r>
        <w:r w:rsidDel="003D1E51">
          <w:rPr>
            <w:spacing w:val="-5"/>
          </w:rPr>
          <w:delText xml:space="preserve"> </w:delText>
        </w:r>
        <w:r w:rsidDel="003D1E51">
          <w:delText>foot</w:delText>
        </w:r>
        <w:r w:rsidDel="003D1E51">
          <w:rPr>
            <w:spacing w:val="-5"/>
          </w:rPr>
          <w:delText xml:space="preserve"> </w:delText>
        </w:r>
        <w:r w:rsidDel="003D1E51">
          <w:delText>of</w:delText>
        </w:r>
        <w:r w:rsidDel="003D1E51">
          <w:rPr>
            <w:spacing w:val="-4"/>
          </w:rPr>
          <w:delText xml:space="preserve"> </w:delText>
        </w:r>
        <w:r w:rsidDel="003D1E51">
          <w:delText>additional</w:delText>
        </w:r>
        <w:r w:rsidDel="003D1E51">
          <w:rPr>
            <w:spacing w:val="-5"/>
          </w:rPr>
          <w:delText xml:space="preserve"> </w:delText>
        </w:r>
        <w:r w:rsidDel="003D1E51">
          <w:delText>height</w:delText>
        </w:r>
        <w:r w:rsidDel="003D1E51">
          <w:rPr>
            <w:spacing w:val="-6"/>
          </w:rPr>
          <w:delText xml:space="preserve"> </w:delText>
        </w:r>
        <w:r w:rsidDel="003D1E51">
          <w:delText>above</w:delText>
        </w:r>
        <w:r w:rsidDel="003D1E51">
          <w:rPr>
            <w:spacing w:val="-6"/>
          </w:rPr>
          <w:delText xml:space="preserve"> </w:delText>
        </w:r>
        <w:r w:rsidDel="003D1E51">
          <w:delText>two</w:delText>
        </w:r>
        <w:r w:rsidDel="003D1E51">
          <w:rPr>
            <w:spacing w:val="-5"/>
          </w:rPr>
          <w:delText xml:space="preserve"> </w:delText>
        </w:r>
        <w:r w:rsidDel="003D1E51">
          <w:delText>(2)</w:delText>
        </w:r>
        <w:r w:rsidDel="003D1E51">
          <w:rPr>
            <w:spacing w:val="-6"/>
          </w:rPr>
          <w:delText xml:space="preserve"> </w:delText>
        </w:r>
        <w:r w:rsidDel="003D1E51">
          <w:delText>stories.</w:delText>
        </w:r>
      </w:del>
    </w:p>
    <w:p w14:paraId="39DAEC6B" w14:textId="5EF2DB71" w:rsidR="00B94B4F" w:rsidDel="003D1E51" w:rsidRDefault="00292563">
      <w:pPr>
        <w:pStyle w:val="BodyText"/>
        <w:numPr>
          <w:ilvl w:val="0"/>
          <w:numId w:val="34"/>
        </w:numPr>
        <w:rPr>
          <w:del w:id="3312" w:author="Megan Masson-Minock" w:date="2022-07-14T14:11:00Z"/>
        </w:rPr>
        <w:pPrChange w:id="3313" w:author="Megan Masson-Minock" w:date="2022-06-20T14:46:00Z">
          <w:pPr>
            <w:pStyle w:val="BodyText"/>
            <w:numPr>
              <w:numId w:val="34"/>
            </w:numPr>
            <w:tabs>
              <w:tab w:val="left" w:pos="1560"/>
            </w:tabs>
            <w:ind w:left="1559" w:right="676" w:hanging="720"/>
            <w:jc w:val="both"/>
          </w:pPr>
        </w:pPrChange>
      </w:pPr>
      <w:del w:id="3314" w:author="Megan Masson-Minock" w:date="2022-07-14T14:11:00Z">
        <w:r w:rsidDel="003D1E51">
          <w:delText>The</w:delText>
        </w:r>
        <w:r w:rsidDel="003D1E51">
          <w:rPr>
            <w:spacing w:val="15"/>
          </w:rPr>
          <w:delText xml:space="preserve"> </w:delText>
        </w:r>
        <w:r w:rsidDel="003D1E51">
          <w:delText>minimum</w:delText>
        </w:r>
        <w:r w:rsidDel="003D1E51">
          <w:rPr>
            <w:spacing w:val="18"/>
          </w:rPr>
          <w:delText xml:space="preserve"> </w:delText>
        </w:r>
        <w:r w:rsidDel="003D1E51">
          <w:delText>distance</w:delText>
        </w:r>
        <w:r w:rsidDel="003D1E51">
          <w:rPr>
            <w:spacing w:val="15"/>
          </w:rPr>
          <w:delText xml:space="preserve"> </w:delText>
        </w:r>
        <w:r w:rsidDel="003D1E51">
          <w:delText>from</w:delText>
        </w:r>
        <w:r w:rsidDel="003D1E51">
          <w:rPr>
            <w:spacing w:val="18"/>
          </w:rPr>
          <w:delText xml:space="preserve"> </w:delText>
        </w:r>
        <w:r w:rsidDel="003D1E51">
          <w:rPr>
            <w:spacing w:val="1"/>
          </w:rPr>
          <w:delText>any</w:delText>
        </w:r>
        <w:r w:rsidDel="003D1E51">
          <w:rPr>
            <w:spacing w:val="13"/>
          </w:rPr>
          <w:delText xml:space="preserve"> </w:delText>
        </w:r>
        <w:r w:rsidDel="003D1E51">
          <w:delText>street</w:delText>
        </w:r>
        <w:r w:rsidDel="003D1E51">
          <w:rPr>
            <w:spacing w:val="17"/>
          </w:rPr>
          <w:delText xml:space="preserve"> </w:delText>
        </w:r>
        <w:r w:rsidDel="003D1E51">
          <w:delText>line</w:delText>
        </w:r>
        <w:r w:rsidDel="003D1E51">
          <w:rPr>
            <w:spacing w:val="16"/>
          </w:rPr>
          <w:delText xml:space="preserve"> </w:delText>
        </w:r>
        <w:r w:rsidDel="003D1E51">
          <w:delText>shall</w:delText>
        </w:r>
        <w:r w:rsidDel="003D1E51">
          <w:rPr>
            <w:spacing w:val="19"/>
          </w:rPr>
          <w:delText xml:space="preserve"> </w:delText>
        </w:r>
        <w:r w:rsidDel="003D1E51">
          <w:delText>not</w:delText>
        </w:r>
        <w:r w:rsidDel="003D1E51">
          <w:rPr>
            <w:spacing w:val="18"/>
          </w:rPr>
          <w:delText xml:space="preserve"> </w:delText>
        </w:r>
        <w:r w:rsidDel="003D1E51">
          <w:delText>be</w:delText>
        </w:r>
        <w:r w:rsidDel="003D1E51">
          <w:rPr>
            <w:spacing w:val="16"/>
          </w:rPr>
          <w:delText xml:space="preserve"> </w:delText>
        </w:r>
        <w:r w:rsidDel="003D1E51">
          <w:delText>less</w:delText>
        </w:r>
        <w:r w:rsidDel="003D1E51">
          <w:rPr>
            <w:spacing w:val="17"/>
          </w:rPr>
          <w:delText xml:space="preserve"> </w:delText>
        </w:r>
        <w:r w:rsidDel="003D1E51">
          <w:delText>than</w:delText>
        </w:r>
        <w:r w:rsidDel="003D1E51">
          <w:rPr>
            <w:spacing w:val="20"/>
          </w:rPr>
          <w:delText xml:space="preserve"> </w:delText>
        </w:r>
        <w:r w:rsidDel="003D1E51">
          <w:delText>forty</w:delText>
        </w:r>
        <w:r w:rsidDel="003D1E51">
          <w:rPr>
            <w:spacing w:val="12"/>
          </w:rPr>
          <w:delText xml:space="preserve"> </w:delText>
        </w:r>
        <w:r w:rsidDel="003D1E51">
          <w:delText>(40)</w:delText>
        </w:r>
        <w:r w:rsidDel="003D1E51">
          <w:rPr>
            <w:spacing w:val="17"/>
          </w:rPr>
          <w:delText xml:space="preserve"> </w:delText>
        </w:r>
        <w:r w:rsidDel="003D1E51">
          <w:delText>feet</w:delText>
        </w:r>
        <w:r w:rsidDel="003D1E51">
          <w:rPr>
            <w:spacing w:val="59"/>
            <w:w w:val="99"/>
          </w:rPr>
          <w:delText xml:space="preserve"> </w:delText>
        </w:r>
        <w:r w:rsidDel="003D1E51">
          <w:delText>for buildings</w:delText>
        </w:r>
        <w:r w:rsidDel="003D1E51">
          <w:rPr>
            <w:spacing w:val="1"/>
          </w:rPr>
          <w:delText xml:space="preserve"> </w:delText>
        </w:r>
        <w:r w:rsidDel="003D1E51">
          <w:delText>containing</w:delText>
        </w:r>
        <w:r w:rsidDel="003D1E51">
          <w:rPr>
            <w:spacing w:val="-2"/>
          </w:rPr>
          <w:delText xml:space="preserve"> </w:delText>
        </w:r>
        <w:r w:rsidDel="003D1E51">
          <w:delText>two (2) stories and</w:delText>
        </w:r>
        <w:r w:rsidDel="003D1E51">
          <w:rPr>
            <w:spacing w:val="3"/>
          </w:rPr>
          <w:delText xml:space="preserve"> </w:delText>
        </w:r>
        <w:r w:rsidDel="003D1E51">
          <w:delText>shall be set</w:delText>
        </w:r>
        <w:r w:rsidDel="003D1E51">
          <w:rPr>
            <w:spacing w:val="1"/>
          </w:rPr>
          <w:delText xml:space="preserve"> </w:delText>
        </w:r>
        <w:r w:rsidDel="003D1E51">
          <w:delText>back</w:delText>
        </w:r>
        <w:r w:rsidDel="003D1E51">
          <w:rPr>
            <w:spacing w:val="2"/>
          </w:rPr>
          <w:delText xml:space="preserve"> </w:delText>
        </w:r>
        <w:r w:rsidDel="003D1E51">
          <w:delText>an</w:delText>
        </w:r>
        <w:r w:rsidDel="003D1E51">
          <w:rPr>
            <w:spacing w:val="1"/>
          </w:rPr>
          <w:delText xml:space="preserve"> </w:delText>
        </w:r>
        <w:r w:rsidDel="003D1E51">
          <w:delText>additional</w:delText>
        </w:r>
        <w:r w:rsidDel="003D1E51">
          <w:rPr>
            <w:spacing w:val="3"/>
          </w:rPr>
          <w:delText xml:space="preserve"> </w:delText>
        </w:r>
        <w:r w:rsidDel="003D1E51">
          <w:delText>one (1)</w:delText>
        </w:r>
        <w:r w:rsidDel="003D1E51">
          <w:rPr>
            <w:spacing w:val="79"/>
            <w:w w:val="99"/>
          </w:rPr>
          <w:delText xml:space="preserve"> </w:delText>
        </w:r>
        <w:r w:rsidDel="003D1E51">
          <w:delText>foot</w:delText>
        </w:r>
        <w:r w:rsidDel="003D1E51">
          <w:rPr>
            <w:spacing w:val="-5"/>
          </w:rPr>
          <w:delText xml:space="preserve"> </w:delText>
        </w:r>
        <w:r w:rsidDel="003D1E51">
          <w:delText>for</w:delText>
        </w:r>
        <w:r w:rsidDel="003D1E51">
          <w:rPr>
            <w:spacing w:val="-5"/>
          </w:rPr>
          <w:delText xml:space="preserve"> </w:delText>
        </w:r>
        <w:r w:rsidDel="003D1E51">
          <w:delText>each</w:delText>
        </w:r>
        <w:r w:rsidDel="003D1E51">
          <w:rPr>
            <w:spacing w:val="-4"/>
          </w:rPr>
          <w:delText xml:space="preserve"> </w:delText>
        </w:r>
        <w:r w:rsidDel="003D1E51">
          <w:delText>five</w:delText>
        </w:r>
        <w:r w:rsidDel="003D1E51">
          <w:rPr>
            <w:spacing w:val="-4"/>
          </w:rPr>
          <w:delText xml:space="preserve"> </w:delText>
        </w:r>
        <w:r w:rsidDel="003D1E51">
          <w:delText>(5)</w:delText>
        </w:r>
        <w:r w:rsidDel="003D1E51">
          <w:rPr>
            <w:spacing w:val="-5"/>
          </w:rPr>
          <w:delText xml:space="preserve"> </w:delText>
        </w:r>
        <w:r w:rsidDel="003D1E51">
          <w:delText>feet</w:delText>
        </w:r>
        <w:r w:rsidDel="003D1E51">
          <w:rPr>
            <w:spacing w:val="-2"/>
          </w:rPr>
          <w:delText xml:space="preserve"> </w:delText>
        </w:r>
        <w:r w:rsidDel="003D1E51">
          <w:delText>of</w:delText>
        </w:r>
        <w:r w:rsidDel="003D1E51">
          <w:rPr>
            <w:spacing w:val="-5"/>
          </w:rPr>
          <w:delText xml:space="preserve"> </w:delText>
        </w:r>
        <w:r w:rsidDel="003D1E51">
          <w:delText>height</w:delText>
        </w:r>
        <w:r w:rsidDel="003D1E51">
          <w:rPr>
            <w:spacing w:val="-2"/>
          </w:rPr>
          <w:delText xml:space="preserve"> </w:delText>
        </w:r>
        <w:r w:rsidDel="003D1E51">
          <w:delText>above</w:delText>
        </w:r>
        <w:r w:rsidDel="003D1E51">
          <w:rPr>
            <w:spacing w:val="-5"/>
          </w:rPr>
          <w:delText xml:space="preserve"> </w:delText>
        </w:r>
        <w:r w:rsidDel="003D1E51">
          <w:delText>two</w:delText>
        </w:r>
        <w:r w:rsidDel="003D1E51">
          <w:rPr>
            <w:spacing w:val="-4"/>
          </w:rPr>
          <w:delText xml:space="preserve"> </w:delText>
        </w:r>
        <w:r w:rsidDel="003D1E51">
          <w:delText>(2)</w:delText>
        </w:r>
        <w:r w:rsidDel="003D1E51">
          <w:rPr>
            <w:spacing w:val="-4"/>
          </w:rPr>
          <w:delText xml:space="preserve"> </w:delText>
        </w:r>
        <w:r w:rsidDel="003D1E51">
          <w:delText>stories.</w:delText>
        </w:r>
      </w:del>
    </w:p>
    <w:p w14:paraId="1EAC9ADB" w14:textId="78176B36" w:rsidR="00B94B4F" w:rsidDel="003D1E51" w:rsidRDefault="00292563">
      <w:pPr>
        <w:pStyle w:val="BodyText"/>
        <w:numPr>
          <w:ilvl w:val="0"/>
          <w:numId w:val="34"/>
        </w:numPr>
        <w:rPr>
          <w:del w:id="3315" w:author="Megan Masson-Minock" w:date="2022-07-14T14:11:00Z"/>
        </w:rPr>
        <w:pPrChange w:id="3316" w:author="Megan Masson-Minock" w:date="2022-06-20T14:46:00Z">
          <w:pPr>
            <w:pStyle w:val="BodyText"/>
            <w:numPr>
              <w:numId w:val="34"/>
            </w:numPr>
            <w:tabs>
              <w:tab w:val="left" w:pos="1560"/>
            </w:tabs>
            <w:ind w:left="1559" w:right="677" w:hanging="720"/>
            <w:jc w:val="both"/>
          </w:pPr>
        </w:pPrChange>
      </w:pPr>
      <w:del w:id="3317" w:author="Megan Masson-Minock" w:date="2022-07-14T14:11:00Z">
        <w:r w:rsidDel="003D1E51">
          <w:delText>The</w:delText>
        </w:r>
        <w:r w:rsidDel="003D1E51">
          <w:rPr>
            <w:spacing w:val="34"/>
          </w:rPr>
          <w:delText xml:space="preserve"> </w:delText>
        </w:r>
        <w:r w:rsidDel="003D1E51">
          <w:delText>minimum</w:delText>
        </w:r>
        <w:r w:rsidDel="003D1E51">
          <w:rPr>
            <w:spacing w:val="36"/>
          </w:rPr>
          <w:delText xml:space="preserve"> </w:delText>
        </w:r>
        <w:r w:rsidDel="003D1E51">
          <w:delText>distance</w:delText>
        </w:r>
        <w:r w:rsidDel="003D1E51">
          <w:rPr>
            <w:spacing w:val="35"/>
          </w:rPr>
          <w:delText xml:space="preserve"> </w:delText>
        </w:r>
        <w:r w:rsidDel="003D1E51">
          <w:delText>from</w:delText>
        </w:r>
        <w:r w:rsidDel="003D1E51">
          <w:rPr>
            <w:spacing w:val="36"/>
          </w:rPr>
          <w:delText xml:space="preserve"> </w:delText>
        </w:r>
        <w:r w:rsidDel="003D1E51">
          <w:rPr>
            <w:spacing w:val="1"/>
          </w:rPr>
          <w:delText>any</w:delText>
        </w:r>
        <w:r w:rsidDel="003D1E51">
          <w:rPr>
            <w:spacing w:val="28"/>
          </w:rPr>
          <w:delText xml:space="preserve"> </w:delText>
        </w:r>
        <w:r w:rsidDel="003D1E51">
          <w:delText>non-residential</w:delText>
        </w:r>
        <w:r w:rsidDel="003D1E51">
          <w:rPr>
            <w:spacing w:val="38"/>
          </w:rPr>
          <w:delText xml:space="preserve"> </w:delText>
        </w:r>
        <w:r w:rsidDel="003D1E51">
          <w:delText>lot</w:delText>
        </w:r>
        <w:r w:rsidDel="003D1E51">
          <w:rPr>
            <w:spacing w:val="36"/>
          </w:rPr>
          <w:delText xml:space="preserve"> </w:delText>
        </w:r>
        <w:r w:rsidDel="003D1E51">
          <w:delText>line</w:delText>
        </w:r>
        <w:r w:rsidDel="003D1E51">
          <w:rPr>
            <w:spacing w:val="34"/>
          </w:rPr>
          <w:delText xml:space="preserve"> </w:delText>
        </w:r>
        <w:r w:rsidDel="003D1E51">
          <w:delText>shall</w:delText>
        </w:r>
        <w:r w:rsidDel="003D1E51">
          <w:rPr>
            <w:spacing w:val="34"/>
          </w:rPr>
          <w:delText xml:space="preserve"> </w:delText>
        </w:r>
        <w:r w:rsidDel="003D1E51">
          <w:delText>not</w:delText>
        </w:r>
        <w:r w:rsidDel="003D1E51">
          <w:rPr>
            <w:spacing w:val="36"/>
          </w:rPr>
          <w:delText xml:space="preserve"> </w:delText>
        </w:r>
        <w:r w:rsidDel="003D1E51">
          <w:delText>be</w:delText>
        </w:r>
        <w:r w:rsidDel="003D1E51">
          <w:rPr>
            <w:spacing w:val="35"/>
          </w:rPr>
          <w:delText xml:space="preserve"> </w:delText>
        </w:r>
        <w:r w:rsidDel="003D1E51">
          <w:delText>less</w:delText>
        </w:r>
        <w:r w:rsidDel="003D1E51">
          <w:rPr>
            <w:spacing w:val="36"/>
          </w:rPr>
          <w:delText xml:space="preserve"> </w:delText>
        </w:r>
        <w:r w:rsidDel="003D1E51">
          <w:delText>than</w:delText>
        </w:r>
        <w:r w:rsidDel="003D1E51">
          <w:rPr>
            <w:spacing w:val="53"/>
            <w:w w:val="99"/>
          </w:rPr>
          <w:delText xml:space="preserve"> </w:delText>
        </w:r>
        <w:r w:rsidDel="003D1E51">
          <w:delText>twenty-five</w:delText>
        </w:r>
        <w:r w:rsidDel="003D1E51">
          <w:rPr>
            <w:spacing w:val="-11"/>
          </w:rPr>
          <w:delText xml:space="preserve"> </w:delText>
        </w:r>
        <w:r w:rsidDel="003D1E51">
          <w:delText>(25)</w:delText>
        </w:r>
        <w:r w:rsidDel="003D1E51">
          <w:rPr>
            <w:spacing w:val="-11"/>
          </w:rPr>
          <w:delText xml:space="preserve"> </w:delText>
        </w:r>
        <w:r w:rsidDel="003D1E51">
          <w:delText>feet.</w:delText>
        </w:r>
      </w:del>
    </w:p>
    <w:p w14:paraId="5EBD7469" w14:textId="3B63CFB9" w:rsidR="00B94B4F" w:rsidDel="003D1E51" w:rsidRDefault="00292563">
      <w:pPr>
        <w:pStyle w:val="BodyText"/>
        <w:numPr>
          <w:ilvl w:val="0"/>
          <w:numId w:val="34"/>
        </w:numPr>
        <w:rPr>
          <w:del w:id="3318" w:author="Megan Masson-Minock" w:date="2022-07-14T14:11:00Z"/>
        </w:rPr>
        <w:pPrChange w:id="3319" w:author="Megan Masson-Minock" w:date="2022-07-14T14:11:00Z">
          <w:pPr>
            <w:pStyle w:val="BodyText"/>
            <w:numPr>
              <w:numId w:val="34"/>
            </w:numPr>
            <w:tabs>
              <w:tab w:val="left" w:pos="1560"/>
            </w:tabs>
            <w:ind w:left="1559" w:right="673" w:hanging="720"/>
            <w:jc w:val="both"/>
          </w:pPr>
        </w:pPrChange>
      </w:pPr>
      <w:del w:id="3320" w:author="Megan Masson-Minock" w:date="2022-07-14T14:11:00Z">
        <w:r w:rsidDel="003D1E51">
          <w:delText>Ambulance</w:delText>
        </w:r>
        <w:r w:rsidDel="003D1E51">
          <w:rPr>
            <w:spacing w:val="12"/>
          </w:rPr>
          <w:delText xml:space="preserve"> </w:delText>
        </w:r>
        <w:r w:rsidDel="003D1E51">
          <w:delText>and</w:delText>
        </w:r>
        <w:r w:rsidDel="003D1E51">
          <w:rPr>
            <w:spacing w:val="14"/>
          </w:rPr>
          <w:delText xml:space="preserve"> </w:delText>
        </w:r>
        <w:r w:rsidDel="003D1E51">
          <w:delText>delivery</w:delText>
        </w:r>
        <w:r w:rsidDel="003D1E51">
          <w:rPr>
            <w:spacing w:val="12"/>
          </w:rPr>
          <w:delText xml:space="preserve"> </w:delText>
        </w:r>
        <w:r w:rsidDel="003D1E51">
          <w:delText>areas</w:delText>
        </w:r>
        <w:r w:rsidDel="003D1E51">
          <w:rPr>
            <w:spacing w:val="14"/>
          </w:rPr>
          <w:delText xml:space="preserve"> </w:delText>
        </w:r>
        <w:r w:rsidDel="003D1E51">
          <w:delText>shall</w:delText>
        </w:r>
        <w:r w:rsidDel="003D1E51">
          <w:rPr>
            <w:spacing w:val="15"/>
          </w:rPr>
          <w:delText xml:space="preserve"> </w:delText>
        </w:r>
        <w:r w:rsidDel="003D1E51">
          <w:delText>be</w:delText>
        </w:r>
        <w:r w:rsidDel="003D1E51">
          <w:rPr>
            <w:spacing w:val="13"/>
          </w:rPr>
          <w:delText xml:space="preserve"> </w:delText>
        </w:r>
        <w:r w:rsidDel="003D1E51">
          <w:delText>obscured</w:delText>
        </w:r>
        <w:r w:rsidDel="003D1E51">
          <w:rPr>
            <w:spacing w:val="14"/>
          </w:rPr>
          <w:delText xml:space="preserve"> </w:delText>
        </w:r>
        <w:r w:rsidDel="003D1E51">
          <w:delText>from</w:delText>
        </w:r>
        <w:r w:rsidDel="003D1E51">
          <w:rPr>
            <w:spacing w:val="14"/>
          </w:rPr>
          <w:delText xml:space="preserve"> </w:delText>
        </w:r>
        <w:r w:rsidDel="003D1E51">
          <w:delText>all</w:delText>
        </w:r>
        <w:r w:rsidDel="003D1E51">
          <w:rPr>
            <w:spacing w:val="15"/>
          </w:rPr>
          <w:delText xml:space="preserve"> </w:delText>
        </w:r>
        <w:r w:rsidDel="003D1E51">
          <w:delText>residential</w:delText>
        </w:r>
        <w:r w:rsidDel="003D1E51">
          <w:rPr>
            <w:spacing w:val="15"/>
          </w:rPr>
          <w:delText xml:space="preserve"> </w:delText>
        </w:r>
        <w:r w:rsidDel="003D1E51">
          <w:delText>view</w:delText>
        </w:r>
        <w:r w:rsidDel="003D1E51">
          <w:rPr>
            <w:spacing w:val="14"/>
          </w:rPr>
          <w:delText xml:space="preserve"> </w:delText>
        </w:r>
        <w:r w:rsidDel="003D1E51">
          <w:delText>with</w:delText>
        </w:r>
        <w:r w:rsidDel="003D1E51">
          <w:rPr>
            <w:spacing w:val="14"/>
          </w:rPr>
          <w:delText xml:space="preserve"> </w:delText>
        </w:r>
        <w:r w:rsidDel="003D1E51">
          <w:delText>a</w:delText>
        </w:r>
        <w:r w:rsidDel="003D1E51">
          <w:rPr>
            <w:spacing w:val="75"/>
            <w:w w:val="99"/>
          </w:rPr>
          <w:delText xml:space="preserve"> </w:delText>
        </w:r>
        <w:r w:rsidDel="003D1E51">
          <w:delText>wall</w:delText>
        </w:r>
        <w:r w:rsidDel="003D1E51">
          <w:rPr>
            <w:spacing w:val="11"/>
          </w:rPr>
          <w:delText xml:space="preserve"> </w:delText>
        </w:r>
        <w:r w:rsidDel="003D1E51">
          <w:delText>at</w:delText>
        </w:r>
        <w:r w:rsidDel="003D1E51">
          <w:rPr>
            <w:spacing w:val="11"/>
          </w:rPr>
          <w:delText xml:space="preserve"> </w:delText>
        </w:r>
        <w:r w:rsidDel="003D1E51">
          <w:delText>least</w:delText>
        </w:r>
        <w:r w:rsidDel="003D1E51">
          <w:rPr>
            <w:spacing w:val="12"/>
          </w:rPr>
          <w:delText xml:space="preserve"> </w:delText>
        </w:r>
        <w:r w:rsidDel="003D1E51">
          <w:delText>six</w:delText>
        </w:r>
        <w:r w:rsidDel="003D1E51">
          <w:rPr>
            <w:spacing w:val="13"/>
          </w:rPr>
          <w:delText xml:space="preserve"> </w:delText>
        </w:r>
        <w:r w:rsidDel="003D1E51">
          <w:delText>(6)</w:delText>
        </w:r>
        <w:r w:rsidDel="003D1E51">
          <w:rPr>
            <w:spacing w:val="11"/>
          </w:rPr>
          <w:delText xml:space="preserve"> </w:delText>
        </w:r>
        <w:r w:rsidDel="003D1E51">
          <w:delText>feet</w:delText>
        </w:r>
        <w:r w:rsidDel="003D1E51">
          <w:rPr>
            <w:spacing w:val="13"/>
          </w:rPr>
          <w:delText xml:space="preserve"> </w:delText>
        </w:r>
        <w:r w:rsidDel="003D1E51">
          <w:delText>in</w:delText>
        </w:r>
        <w:r w:rsidDel="003D1E51">
          <w:rPr>
            <w:spacing w:val="10"/>
          </w:rPr>
          <w:delText xml:space="preserve"> </w:delText>
        </w:r>
        <w:r w:rsidDel="003D1E51">
          <w:delText>height</w:delText>
        </w:r>
        <w:r w:rsidDel="003D1E51">
          <w:rPr>
            <w:spacing w:val="14"/>
          </w:rPr>
          <w:delText xml:space="preserve"> </w:delText>
        </w:r>
        <w:r w:rsidDel="003D1E51">
          <w:delText>and</w:delText>
        </w:r>
        <w:r w:rsidDel="003D1E51">
          <w:rPr>
            <w:spacing w:val="10"/>
          </w:rPr>
          <w:delText xml:space="preserve"> </w:delText>
        </w:r>
        <w:r w:rsidDel="003D1E51">
          <w:delText>said</w:delText>
        </w:r>
        <w:r w:rsidDel="003D1E51">
          <w:rPr>
            <w:spacing w:val="11"/>
          </w:rPr>
          <w:delText xml:space="preserve"> </w:delText>
        </w:r>
        <w:r w:rsidDel="003D1E51">
          <w:delText>wall</w:delText>
        </w:r>
        <w:r w:rsidDel="003D1E51">
          <w:rPr>
            <w:spacing w:val="11"/>
          </w:rPr>
          <w:delText xml:space="preserve"> </w:delText>
        </w:r>
        <w:r w:rsidDel="003D1E51">
          <w:delText>shall</w:delText>
        </w:r>
        <w:r w:rsidDel="003D1E51">
          <w:rPr>
            <w:spacing w:val="11"/>
          </w:rPr>
          <w:delText xml:space="preserve"> </w:delText>
        </w:r>
        <w:r w:rsidDel="003D1E51">
          <w:delText>be</w:delText>
        </w:r>
        <w:r w:rsidDel="003D1E51">
          <w:rPr>
            <w:spacing w:val="13"/>
          </w:rPr>
          <w:delText xml:space="preserve"> </w:delText>
        </w:r>
        <w:r w:rsidDel="003D1E51">
          <w:delText>further</w:delText>
        </w:r>
        <w:r w:rsidDel="003D1E51">
          <w:rPr>
            <w:spacing w:val="12"/>
          </w:rPr>
          <w:delText xml:space="preserve"> </w:delText>
        </w:r>
        <w:r w:rsidDel="003D1E51">
          <w:delText>subject</w:delText>
        </w:r>
        <w:r w:rsidDel="003D1E51">
          <w:rPr>
            <w:spacing w:val="12"/>
          </w:rPr>
          <w:delText xml:space="preserve"> </w:delText>
        </w:r>
        <w:r w:rsidDel="003D1E51">
          <w:delText>to</w:delText>
        </w:r>
        <w:r w:rsidDel="003D1E51">
          <w:rPr>
            <w:spacing w:val="13"/>
          </w:rPr>
          <w:delText xml:space="preserve"> </w:delText>
        </w:r>
        <w:r w:rsidDel="003D1E51">
          <w:delText>the</w:delText>
        </w:r>
        <w:r w:rsidDel="003D1E51">
          <w:rPr>
            <w:spacing w:val="10"/>
          </w:rPr>
          <w:delText xml:space="preserve"> </w:delText>
        </w:r>
        <w:r w:rsidDel="003D1E51">
          <w:delText>requirements</w:delText>
        </w:r>
        <w:r w:rsidDel="003D1E51">
          <w:rPr>
            <w:spacing w:val="-9"/>
          </w:rPr>
          <w:delText xml:space="preserve"> </w:delText>
        </w:r>
        <w:r w:rsidDel="003D1E51">
          <w:delText>of</w:delText>
        </w:r>
        <w:r w:rsidDel="003D1E51">
          <w:rPr>
            <w:spacing w:val="-9"/>
          </w:rPr>
          <w:delText xml:space="preserve"> </w:delText>
        </w:r>
        <w:r w:rsidDel="003D1E51">
          <w:delText>Section</w:delText>
        </w:r>
        <w:r w:rsidDel="003D1E51">
          <w:rPr>
            <w:spacing w:val="-8"/>
          </w:rPr>
          <w:delText xml:space="preserve"> </w:delText>
        </w:r>
        <w:r w:rsidDel="003D1E51">
          <w:delText>4.15.</w:delText>
        </w:r>
      </w:del>
    </w:p>
    <w:p w14:paraId="2527CA78" w14:textId="595E05D4" w:rsidR="00B94B4F" w:rsidDel="003D1E51" w:rsidRDefault="00292563">
      <w:pPr>
        <w:pStyle w:val="BodyText"/>
        <w:numPr>
          <w:ilvl w:val="0"/>
          <w:numId w:val="34"/>
        </w:numPr>
        <w:rPr>
          <w:del w:id="3321" w:author="Megan Masson-Minock" w:date="2022-07-14T14:11:00Z"/>
        </w:rPr>
        <w:pPrChange w:id="3322" w:author="Megan Masson-Minock" w:date="2022-07-14T14:11:00Z">
          <w:pPr>
            <w:pStyle w:val="BodyText"/>
            <w:numPr>
              <w:numId w:val="34"/>
            </w:numPr>
            <w:tabs>
              <w:tab w:val="left" w:pos="1560"/>
            </w:tabs>
            <w:ind w:left="1559" w:right="678" w:hanging="720"/>
            <w:jc w:val="both"/>
          </w:pPr>
        </w:pPrChange>
      </w:pPr>
      <w:del w:id="3323" w:author="Megan Masson-Minock" w:date="2022-07-14T14:11:00Z">
        <w:r w:rsidDel="003D1E51">
          <w:delText>Development</w:delText>
        </w:r>
        <w:r w:rsidDel="003D1E51">
          <w:rPr>
            <w:spacing w:val="-4"/>
          </w:rPr>
          <w:delText xml:space="preserve"> </w:delText>
        </w:r>
        <w:r w:rsidDel="003D1E51">
          <w:delText>Plan</w:delText>
        </w:r>
        <w:r w:rsidDel="003D1E51">
          <w:rPr>
            <w:spacing w:val="-4"/>
          </w:rPr>
          <w:delText xml:space="preserve"> </w:delText>
        </w:r>
        <w:r w:rsidDel="003D1E51">
          <w:delText>shall</w:delText>
        </w:r>
        <w:r w:rsidDel="003D1E51">
          <w:rPr>
            <w:spacing w:val="-3"/>
          </w:rPr>
          <w:delText xml:space="preserve"> </w:delText>
        </w:r>
        <w:r w:rsidDel="003D1E51">
          <w:delText>show</w:delText>
        </w:r>
        <w:r w:rsidDel="003D1E51">
          <w:rPr>
            <w:spacing w:val="-4"/>
          </w:rPr>
          <w:delText xml:space="preserve"> </w:delText>
        </w:r>
        <w:r w:rsidDel="003D1E51">
          <w:delText>any</w:delText>
        </w:r>
        <w:r w:rsidDel="003D1E51">
          <w:rPr>
            <w:spacing w:val="-9"/>
          </w:rPr>
          <w:delText xml:space="preserve"> </w:delText>
        </w:r>
        <w:r w:rsidDel="003D1E51">
          <w:delText>future</w:delText>
        </w:r>
        <w:r w:rsidDel="003D1E51">
          <w:rPr>
            <w:spacing w:val="-5"/>
          </w:rPr>
          <w:delText xml:space="preserve"> </w:delText>
        </w:r>
        <w:r w:rsidDel="003D1E51">
          <w:delText>construction</w:delText>
        </w:r>
        <w:r w:rsidDel="003D1E51">
          <w:rPr>
            <w:spacing w:val="-4"/>
          </w:rPr>
          <w:delText xml:space="preserve"> </w:delText>
        </w:r>
        <w:r w:rsidDel="003D1E51">
          <w:delText>and</w:delText>
        </w:r>
        <w:r w:rsidDel="003D1E51">
          <w:rPr>
            <w:spacing w:val="-5"/>
          </w:rPr>
          <w:delText xml:space="preserve"> </w:delText>
        </w:r>
        <w:r w:rsidDel="003D1E51">
          <w:delText>projected</w:delText>
        </w:r>
        <w:r w:rsidDel="003D1E51">
          <w:rPr>
            <w:spacing w:val="-4"/>
          </w:rPr>
          <w:delText xml:space="preserve"> </w:delText>
        </w:r>
        <w:r w:rsidDel="003D1E51">
          <w:delText>maximum</w:delText>
        </w:r>
        <w:r w:rsidDel="003D1E51">
          <w:rPr>
            <w:spacing w:val="-3"/>
          </w:rPr>
          <w:delText xml:space="preserve"> </w:delText>
        </w:r>
        <w:r w:rsidDel="003D1E51">
          <w:delText>patient</w:delText>
        </w:r>
        <w:r w:rsidDel="003D1E51">
          <w:rPr>
            <w:spacing w:val="-12"/>
          </w:rPr>
          <w:delText xml:space="preserve"> </w:delText>
        </w:r>
        <w:r w:rsidDel="003D1E51">
          <w:delText>census.</w:delText>
        </w:r>
      </w:del>
    </w:p>
    <w:p w14:paraId="028F2DC5" w14:textId="241DA025" w:rsidR="00B94B4F" w:rsidDel="003D1E51" w:rsidRDefault="00292563">
      <w:pPr>
        <w:pStyle w:val="BodyText"/>
        <w:numPr>
          <w:ilvl w:val="0"/>
          <w:numId w:val="34"/>
        </w:numPr>
        <w:rPr>
          <w:del w:id="3324" w:author="Megan Masson-Minock" w:date="2022-07-14T14:11:00Z"/>
        </w:rPr>
        <w:pPrChange w:id="3325" w:author="Megan Masson-Minock" w:date="2022-07-14T14:11:00Z">
          <w:pPr>
            <w:pStyle w:val="BodyText"/>
            <w:numPr>
              <w:numId w:val="34"/>
            </w:numPr>
            <w:tabs>
              <w:tab w:val="left" w:pos="1560"/>
            </w:tabs>
            <w:ind w:left="1559" w:right="676" w:hanging="720"/>
            <w:jc w:val="both"/>
          </w:pPr>
        </w:pPrChange>
      </w:pPr>
      <w:del w:id="3326" w:author="Megan Masson-Minock" w:date="2022-07-14T14:11:00Z">
        <w:r w:rsidDel="003D1E51">
          <w:delText>Noise</w:delText>
        </w:r>
        <w:r w:rsidDel="003D1E51">
          <w:rPr>
            <w:spacing w:val="5"/>
          </w:rPr>
          <w:delText xml:space="preserve"> </w:delText>
        </w:r>
        <w:r w:rsidDel="003D1E51">
          <w:delText>producing</w:delText>
        </w:r>
        <w:r w:rsidDel="003D1E51">
          <w:rPr>
            <w:spacing w:val="6"/>
          </w:rPr>
          <w:delText xml:space="preserve"> </w:delText>
        </w:r>
        <w:r w:rsidDel="003D1E51">
          <w:delText>activities,</w:delText>
        </w:r>
        <w:r w:rsidDel="003D1E51">
          <w:rPr>
            <w:spacing w:val="7"/>
          </w:rPr>
          <w:delText xml:space="preserve"> </w:delText>
        </w:r>
        <w:r w:rsidDel="003D1E51">
          <w:delText>such</w:delText>
        </w:r>
        <w:r w:rsidDel="003D1E51">
          <w:rPr>
            <w:spacing w:val="6"/>
          </w:rPr>
          <w:delText xml:space="preserve"> </w:delText>
        </w:r>
        <w:r w:rsidDel="003D1E51">
          <w:delText>as</w:delText>
        </w:r>
        <w:r w:rsidDel="003D1E51">
          <w:rPr>
            <w:spacing w:val="7"/>
          </w:rPr>
          <w:delText xml:space="preserve"> </w:delText>
        </w:r>
        <w:r w:rsidDel="003D1E51">
          <w:delText>ambulance</w:delText>
        </w:r>
        <w:r w:rsidDel="003D1E51">
          <w:rPr>
            <w:spacing w:val="5"/>
          </w:rPr>
          <w:delText xml:space="preserve"> </w:delText>
        </w:r>
        <w:r w:rsidDel="003D1E51">
          <w:delText>and</w:delText>
        </w:r>
        <w:r w:rsidDel="003D1E51">
          <w:rPr>
            <w:spacing w:val="7"/>
          </w:rPr>
          <w:delText xml:space="preserve"> </w:delText>
        </w:r>
        <w:r w:rsidDel="003D1E51">
          <w:delText>delivery</w:delText>
        </w:r>
        <w:r w:rsidDel="003D1E51">
          <w:rPr>
            <w:spacing w:val="2"/>
          </w:rPr>
          <w:delText xml:space="preserve"> </w:delText>
        </w:r>
        <w:r w:rsidDel="003D1E51">
          <w:delText>areas</w:delText>
        </w:r>
        <w:r w:rsidDel="003D1E51">
          <w:rPr>
            <w:spacing w:val="6"/>
          </w:rPr>
          <w:delText xml:space="preserve"> </w:delText>
        </w:r>
        <w:r w:rsidDel="003D1E51">
          <w:delText>shall</w:delText>
        </w:r>
        <w:r w:rsidDel="003D1E51">
          <w:rPr>
            <w:spacing w:val="6"/>
          </w:rPr>
          <w:delText xml:space="preserve"> </w:delText>
        </w:r>
        <w:r w:rsidDel="003D1E51">
          <w:delText>be</w:delText>
        </w:r>
        <w:r w:rsidDel="003D1E51">
          <w:rPr>
            <w:spacing w:val="8"/>
          </w:rPr>
          <w:delText xml:space="preserve"> </w:delText>
        </w:r>
        <w:r w:rsidDel="003D1E51">
          <w:delText>located</w:delText>
        </w:r>
        <w:r w:rsidDel="003D1E51">
          <w:rPr>
            <w:spacing w:val="97"/>
            <w:w w:val="99"/>
          </w:rPr>
          <w:delText xml:space="preserve"> </w:delText>
        </w:r>
        <w:r w:rsidDel="003D1E51">
          <w:delText>not</w:delText>
        </w:r>
        <w:r w:rsidDel="003D1E51">
          <w:rPr>
            <w:spacing w:val="-6"/>
          </w:rPr>
          <w:delText xml:space="preserve"> </w:delText>
        </w:r>
        <w:r w:rsidDel="003D1E51">
          <w:delText>less</w:delText>
        </w:r>
        <w:r w:rsidDel="003D1E51">
          <w:rPr>
            <w:spacing w:val="-5"/>
          </w:rPr>
          <w:delText xml:space="preserve"> </w:delText>
        </w:r>
        <w:r w:rsidDel="003D1E51">
          <w:delText>than</w:delText>
        </w:r>
        <w:r w:rsidDel="003D1E51">
          <w:rPr>
            <w:spacing w:val="-6"/>
          </w:rPr>
          <w:delText xml:space="preserve"> </w:delText>
        </w:r>
        <w:r w:rsidDel="003D1E51">
          <w:delText>five</w:delText>
        </w:r>
        <w:r w:rsidDel="003D1E51">
          <w:rPr>
            <w:spacing w:val="-6"/>
          </w:rPr>
          <w:delText xml:space="preserve"> </w:delText>
        </w:r>
        <w:r w:rsidDel="003D1E51">
          <w:delText>hundred</w:delText>
        </w:r>
        <w:r w:rsidDel="003D1E51">
          <w:rPr>
            <w:spacing w:val="-6"/>
          </w:rPr>
          <w:delText xml:space="preserve"> </w:delText>
        </w:r>
        <w:r w:rsidDel="003D1E51">
          <w:delText>(500)</w:delText>
        </w:r>
        <w:r w:rsidDel="003D1E51">
          <w:rPr>
            <w:spacing w:val="-6"/>
          </w:rPr>
          <w:delText xml:space="preserve"> </w:delText>
        </w:r>
        <w:r w:rsidDel="003D1E51">
          <w:delText>feet</w:delText>
        </w:r>
        <w:r w:rsidDel="003D1E51">
          <w:rPr>
            <w:spacing w:val="-5"/>
          </w:rPr>
          <w:delText xml:space="preserve"> </w:delText>
        </w:r>
        <w:r w:rsidDel="003D1E51">
          <w:delText>from</w:delText>
        </w:r>
        <w:r w:rsidDel="003D1E51">
          <w:rPr>
            <w:spacing w:val="-6"/>
          </w:rPr>
          <w:delText xml:space="preserve"> </w:delText>
        </w:r>
        <w:r w:rsidDel="003D1E51">
          <w:rPr>
            <w:spacing w:val="1"/>
          </w:rPr>
          <w:delText>any</w:delText>
        </w:r>
        <w:r w:rsidDel="003D1E51">
          <w:rPr>
            <w:spacing w:val="-8"/>
          </w:rPr>
          <w:delText xml:space="preserve"> </w:delText>
        </w:r>
        <w:r w:rsidDel="003D1E51">
          <w:delText>residential</w:delText>
        </w:r>
        <w:r w:rsidDel="003D1E51">
          <w:rPr>
            <w:spacing w:val="-5"/>
          </w:rPr>
          <w:delText xml:space="preserve"> </w:delText>
        </w:r>
        <w:r w:rsidDel="003D1E51">
          <w:delText>area.</w:delText>
        </w:r>
      </w:del>
    </w:p>
    <w:p w14:paraId="372735C5" w14:textId="76B84E6A" w:rsidR="003D1E51" w:rsidRDefault="00292563" w:rsidP="00AC584A">
      <w:pPr>
        <w:pStyle w:val="Heading2"/>
        <w:rPr>
          <w:ins w:id="3327" w:author="Megan Masson-Minock" w:date="2022-07-14T14:14:00Z"/>
          <w:spacing w:val="2"/>
        </w:rPr>
      </w:pPr>
      <w:bookmarkStart w:id="3328" w:name="_Toc109228516"/>
      <w:bookmarkStart w:id="3329" w:name="_Toc112421753"/>
      <w:proofErr w:type="gramStart"/>
      <w:r w:rsidRPr="00E42C2A">
        <w:t>Section</w:t>
      </w:r>
      <w:r w:rsidRPr="00E42C2A">
        <w:rPr>
          <w:spacing w:val="-4"/>
        </w:rPr>
        <w:t xml:space="preserve"> </w:t>
      </w:r>
      <w:r w:rsidRPr="00E42C2A">
        <w:t>7.1</w:t>
      </w:r>
      <w:del w:id="3330" w:author="Megan Masson-Minock" w:date="2022-07-14T14:12:00Z">
        <w:r w:rsidR="00E42C2A" w:rsidRPr="00E42C2A" w:rsidDel="003D1E51">
          <w:delText>8</w:delText>
        </w:r>
      </w:del>
      <w:ins w:id="3331" w:author="Megan Masson-Minock" w:date="2022-07-14T14:12:00Z">
        <w:r w:rsidR="003D1E51">
          <w:t>2</w:t>
        </w:r>
      </w:ins>
      <w:r>
        <w:t>.</w:t>
      </w:r>
      <w:proofErr w:type="gramEnd"/>
      <w:r>
        <w:rPr>
          <w:spacing w:val="50"/>
        </w:rPr>
        <w:t xml:space="preserve"> </w:t>
      </w:r>
      <w:r w:rsidR="006E3275">
        <w:rPr>
          <w:spacing w:val="50"/>
        </w:rPr>
        <w:t xml:space="preserve"> </w:t>
      </w:r>
      <w:del w:id="3332" w:author="Megan Masson-Minock" w:date="2022-07-14T14:13:00Z">
        <w:r w:rsidDel="003D1E51">
          <w:delText>HOUSING</w:delText>
        </w:r>
        <w:r w:rsidDel="003D1E51">
          <w:rPr>
            <w:spacing w:val="30"/>
          </w:rPr>
          <w:delText xml:space="preserve"> </w:delText>
        </w:r>
        <w:r w:rsidDel="003D1E51">
          <w:delText>FOR</w:delText>
        </w:r>
        <w:r w:rsidDel="003D1E51">
          <w:rPr>
            <w:spacing w:val="32"/>
          </w:rPr>
          <w:delText xml:space="preserve"> </w:delText>
        </w:r>
        <w:r w:rsidDel="003D1E51">
          <w:delText>THE</w:delText>
        </w:r>
        <w:r w:rsidDel="003D1E51">
          <w:rPr>
            <w:spacing w:val="31"/>
          </w:rPr>
          <w:delText xml:space="preserve"> </w:delText>
        </w:r>
        <w:r w:rsidDel="003D1E51">
          <w:delText>ELDERLY</w:delText>
        </w:r>
      </w:del>
      <w:ins w:id="3333" w:author="Megan Masson-Minock" w:date="2022-07-14T14:13:00Z">
        <w:r w:rsidR="003D1E51">
          <w:t>SENI</w:t>
        </w:r>
      </w:ins>
      <w:ins w:id="3334" w:author="Megan Masson-Minock" w:date="2022-07-14T14:14:00Z">
        <w:r w:rsidR="003D1E51">
          <w:t>OR ASSISTED AND INDEPENDENT LIVING</w:t>
        </w:r>
      </w:ins>
      <w:bookmarkEnd w:id="3328"/>
      <w:del w:id="3335" w:author="Megan Masson-Minock" w:date="2022-07-14T14:14:00Z">
        <w:r w:rsidDel="003D1E51">
          <w:delText>.</w:delText>
        </w:r>
      </w:del>
      <w:bookmarkEnd w:id="3329"/>
      <w:r>
        <w:rPr>
          <w:spacing w:val="2"/>
        </w:rPr>
        <w:t xml:space="preserve"> </w:t>
      </w:r>
    </w:p>
    <w:p w14:paraId="49DB9FAE" w14:textId="4C6547C3" w:rsidR="00B94B4F" w:rsidRDefault="00292563" w:rsidP="00F90DF7">
      <w:pPr>
        <w:pStyle w:val="BodyText"/>
      </w:pPr>
      <w:del w:id="3336" w:author="Megan Masson-Minock" w:date="2022-07-14T14:14:00Z">
        <w:r w:rsidDel="003D1E51">
          <w:delText>All</w:delText>
        </w:r>
        <w:r w:rsidDel="003D1E51">
          <w:rPr>
            <w:spacing w:val="31"/>
          </w:rPr>
          <w:delText xml:space="preserve"> </w:delText>
        </w:r>
        <w:r w:rsidDel="003D1E51">
          <w:delText>housing</w:delText>
        </w:r>
        <w:r w:rsidDel="003D1E51">
          <w:rPr>
            <w:spacing w:val="30"/>
          </w:rPr>
          <w:delText xml:space="preserve"> </w:delText>
        </w:r>
        <w:r w:rsidDel="003D1E51">
          <w:delText>for</w:delText>
        </w:r>
        <w:r w:rsidDel="003D1E51">
          <w:rPr>
            <w:spacing w:val="30"/>
          </w:rPr>
          <w:delText xml:space="preserve"> </w:delText>
        </w:r>
        <w:r w:rsidDel="003D1E51">
          <w:delText>the</w:delText>
        </w:r>
        <w:r w:rsidDel="003D1E51">
          <w:rPr>
            <w:spacing w:val="30"/>
          </w:rPr>
          <w:delText xml:space="preserve"> </w:delText>
        </w:r>
        <w:r w:rsidDel="003D1E51">
          <w:delText>elderly</w:delText>
        </w:r>
        <w:r w:rsidDel="003D1E51">
          <w:rPr>
            <w:spacing w:val="25"/>
          </w:rPr>
          <w:delText xml:space="preserve"> </w:delText>
        </w:r>
        <w:r w:rsidDel="003D1E51">
          <w:delText>shall</w:delText>
        </w:r>
        <w:r w:rsidDel="003D1E51">
          <w:rPr>
            <w:spacing w:val="31"/>
          </w:rPr>
          <w:delText xml:space="preserve"> </w:delText>
        </w:r>
        <w:r w:rsidDel="003D1E51">
          <w:delText>be</w:delText>
        </w:r>
        <w:r w:rsidDel="003D1E51">
          <w:rPr>
            <w:spacing w:val="43"/>
            <w:w w:val="99"/>
          </w:rPr>
          <w:delText xml:space="preserve"> </w:delText>
        </w:r>
        <w:r w:rsidDel="003D1E51">
          <w:delText>provided</w:delText>
        </w:r>
        <w:r w:rsidDel="003D1E51">
          <w:rPr>
            <w:spacing w:val="-5"/>
          </w:rPr>
          <w:delText xml:space="preserve"> </w:delText>
        </w:r>
        <w:r w:rsidDel="003D1E51">
          <w:delText>as</w:delText>
        </w:r>
        <w:r w:rsidDel="003D1E51">
          <w:rPr>
            <w:spacing w:val="-2"/>
          </w:rPr>
          <w:delText xml:space="preserve"> </w:delText>
        </w:r>
        <w:r w:rsidDel="003D1E51">
          <w:delText>a</w:delText>
        </w:r>
        <w:r w:rsidDel="003D1E51">
          <w:rPr>
            <w:spacing w:val="-5"/>
          </w:rPr>
          <w:delText xml:space="preserve"> </w:delText>
        </w:r>
        <w:r w:rsidDel="003D1E51">
          <w:delText>planned</w:delText>
        </w:r>
        <w:r w:rsidDel="003D1E51">
          <w:rPr>
            <w:spacing w:val="-5"/>
          </w:rPr>
          <w:delText xml:space="preserve"> </w:delText>
        </w:r>
        <w:r w:rsidDel="003D1E51">
          <w:delText>development</w:delText>
        </w:r>
        <w:r w:rsidDel="003D1E51">
          <w:rPr>
            <w:spacing w:val="-4"/>
          </w:rPr>
          <w:delText xml:space="preserve"> </w:delText>
        </w:r>
        <w:r w:rsidDel="003D1E51">
          <w:delText>consisting</w:delText>
        </w:r>
        <w:r w:rsidDel="003D1E51">
          <w:rPr>
            <w:spacing w:val="-7"/>
          </w:rPr>
          <w:delText xml:space="preserve"> </w:delText>
        </w:r>
        <w:r w:rsidDel="003D1E51">
          <w:rPr>
            <w:spacing w:val="1"/>
          </w:rPr>
          <w:delText>of</w:delText>
        </w:r>
        <w:r w:rsidDel="003D1E51">
          <w:rPr>
            <w:spacing w:val="-3"/>
          </w:rPr>
          <w:delText xml:space="preserve"> </w:delText>
        </w:r>
        <w:r w:rsidDel="003D1E51">
          <w:delText>at</w:delText>
        </w:r>
        <w:r w:rsidDel="003D1E51">
          <w:rPr>
            <w:spacing w:val="-5"/>
          </w:rPr>
          <w:delText xml:space="preserve"> </w:delText>
        </w:r>
        <w:r w:rsidDel="003D1E51">
          <w:delText>least</w:delText>
        </w:r>
        <w:r w:rsidRPr="00183A8E" w:rsidDel="003D1E51">
          <w:rPr>
            <w:color w:val="000000" w:themeColor="text1"/>
            <w:spacing w:val="-4"/>
          </w:rPr>
          <w:delText xml:space="preserve"> </w:delText>
        </w:r>
        <w:r w:rsidR="005A3F68" w:rsidRPr="00183A8E" w:rsidDel="003D1E51">
          <w:rPr>
            <w:color w:val="000000" w:themeColor="text1"/>
            <w:spacing w:val="-4"/>
          </w:rPr>
          <w:delText xml:space="preserve">ten (10) </w:delText>
        </w:r>
        <w:r w:rsidDel="003D1E51">
          <w:delText>acre</w:delText>
        </w:r>
        <w:r w:rsidR="00183A8E" w:rsidDel="003D1E51">
          <w:delText>s</w:delText>
        </w:r>
        <w:r w:rsidDel="003D1E51">
          <w:rPr>
            <w:spacing w:val="-5"/>
          </w:rPr>
          <w:delText xml:space="preserve"> </w:delText>
        </w:r>
        <w:r w:rsidDel="003D1E51">
          <w:delText>in</w:delText>
        </w:r>
        <w:r w:rsidDel="003D1E51">
          <w:rPr>
            <w:spacing w:val="-2"/>
          </w:rPr>
          <w:delText xml:space="preserve"> </w:delText>
        </w:r>
        <w:r w:rsidDel="003D1E51">
          <w:delText>area</w:delText>
        </w:r>
        <w:r w:rsidDel="003D1E51">
          <w:rPr>
            <w:spacing w:val="-6"/>
          </w:rPr>
          <w:delText xml:space="preserve"> </w:delText>
        </w:r>
        <w:r w:rsidDel="003D1E51">
          <w:delText>and</w:delText>
        </w:r>
        <w:r w:rsidDel="003D1E51">
          <w:rPr>
            <w:spacing w:val="-2"/>
          </w:rPr>
          <w:delText xml:space="preserve"> </w:delText>
        </w:r>
        <w:r w:rsidDel="003D1E51">
          <w:rPr>
            <w:spacing w:val="1"/>
          </w:rPr>
          <w:delText>may</w:delText>
        </w:r>
        <w:r w:rsidDel="003D1E51">
          <w:rPr>
            <w:spacing w:val="-9"/>
          </w:rPr>
          <w:delText xml:space="preserve"> </w:delText>
        </w:r>
        <w:r w:rsidDel="003D1E51">
          <w:delText>provide</w:delText>
        </w:r>
        <w:r w:rsidDel="003D1E51">
          <w:rPr>
            <w:spacing w:val="-5"/>
          </w:rPr>
          <w:delText xml:space="preserve"> </w:delText>
        </w:r>
        <w:r w:rsidDel="003D1E51">
          <w:delText>for</w:delText>
        </w:r>
        <w:r w:rsidDel="003D1E51">
          <w:rPr>
            <w:spacing w:val="89"/>
            <w:w w:val="99"/>
          </w:rPr>
          <w:delText xml:space="preserve"> </w:delText>
        </w:r>
        <w:r w:rsidDel="003D1E51">
          <w:delText>the</w:delText>
        </w:r>
        <w:r w:rsidDel="003D1E51">
          <w:rPr>
            <w:spacing w:val="-14"/>
          </w:rPr>
          <w:delText xml:space="preserve"> </w:delText>
        </w:r>
        <w:r w:rsidDel="003D1E51">
          <w:delText>following</w:delText>
        </w:r>
      </w:del>
      <w:ins w:id="3337" w:author="Megan Masson-Minock" w:date="2022-07-14T14:14:00Z">
        <w:r w:rsidR="003D1E51">
          <w:t>Senior assisted and independent living facilities are subject to the f</w:t>
        </w:r>
      </w:ins>
      <w:ins w:id="3338" w:author="Megan Masson-Minock" w:date="2022-07-14T14:15:00Z">
        <w:r w:rsidR="003D1E51">
          <w:t>ollowing regulations</w:t>
        </w:r>
      </w:ins>
      <w:r>
        <w:t>:</w:t>
      </w:r>
    </w:p>
    <w:p w14:paraId="409CDEB4" w14:textId="77777777" w:rsidR="003D1E51" w:rsidRDefault="003D1E51" w:rsidP="003D1E51">
      <w:pPr>
        <w:pStyle w:val="BodyText"/>
        <w:numPr>
          <w:ilvl w:val="0"/>
          <w:numId w:val="33"/>
        </w:numPr>
        <w:ind w:left="1080"/>
        <w:rPr>
          <w:ins w:id="3339" w:author="Megan Masson-Minock" w:date="2022-07-14T14:17:00Z"/>
        </w:rPr>
      </w:pPr>
      <w:ins w:id="3340" w:author="Megan Masson-Minock" w:date="2022-07-14T14:17:00Z">
        <w:r>
          <w:t xml:space="preserve">The minimum lot size is two (2) acres. </w:t>
        </w:r>
      </w:ins>
    </w:p>
    <w:p w14:paraId="25CB1713" w14:textId="77777777" w:rsidR="003D1E51" w:rsidRDefault="003D1E51" w:rsidP="003D1E51">
      <w:pPr>
        <w:pStyle w:val="BodyText"/>
        <w:numPr>
          <w:ilvl w:val="0"/>
          <w:numId w:val="33"/>
        </w:numPr>
        <w:ind w:left="1080"/>
        <w:rPr>
          <w:ins w:id="3341" w:author="Megan Masson-Minock" w:date="2022-07-14T14:18:00Z"/>
        </w:rPr>
      </w:pPr>
      <w:ins w:id="3342" w:author="Megan Masson-Minock" w:date="2022-07-14T14:17:00Z">
        <w:r>
          <w:t xml:space="preserve">The maximum </w:t>
        </w:r>
      </w:ins>
      <w:ins w:id="3343" w:author="Megan Masson-Minock" w:date="2022-07-14T14:18:00Z">
        <w:r>
          <w:t>density allowed is two and a half (2 ½) units per acre.</w:t>
        </w:r>
      </w:ins>
    </w:p>
    <w:p w14:paraId="0989AA23" w14:textId="252DFD2A" w:rsidR="00B94B4F" w:rsidRDefault="003D1E51" w:rsidP="00F90DF7">
      <w:pPr>
        <w:pStyle w:val="BodyText"/>
        <w:numPr>
          <w:ilvl w:val="0"/>
          <w:numId w:val="33"/>
        </w:numPr>
        <w:ind w:left="1080"/>
      </w:pPr>
      <w:ins w:id="3344" w:author="Megan Masson-Minock" w:date="2022-07-14T14:18:00Z">
        <w:r>
          <w:t xml:space="preserve">Dwelling units are limited to </w:t>
        </w:r>
      </w:ins>
      <w:del w:id="3345" w:author="Megan Masson-Minock" w:date="2022-07-14T14:18:00Z">
        <w:r w:rsidR="00292563" w:rsidDel="003D1E51">
          <w:delText>C</w:delText>
        </w:r>
      </w:del>
      <w:ins w:id="3346" w:author="Megan Masson-Minock" w:date="2022-07-14T14:18:00Z">
        <w:r>
          <w:t>c</w:t>
        </w:r>
      </w:ins>
      <w:r w:rsidR="00292563">
        <w:t>ottage-type</w:t>
      </w:r>
      <w:r w:rsidR="00292563">
        <w:rPr>
          <w:spacing w:val="-13"/>
        </w:rPr>
        <w:t xml:space="preserve"> </w:t>
      </w:r>
      <w:r w:rsidR="00292563">
        <w:t>dwellings</w:t>
      </w:r>
      <w:r w:rsidR="00292563">
        <w:rPr>
          <w:spacing w:val="-11"/>
        </w:rPr>
        <w:t xml:space="preserve"> </w:t>
      </w:r>
      <w:r w:rsidR="00292563">
        <w:t>and/or</w:t>
      </w:r>
      <w:r w:rsidR="00292563">
        <w:rPr>
          <w:spacing w:val="-12"/>
        </w:rPr>
        <w:t xml:space="preserve"> </w:t>
      </w:r>
      <w:r w:rsidR="00292563">
        <w:t>apartment-type</w:t>
      </w:r>
      <w:r w:rsidR="00292563">
        <w:rPr>
          <w:spacing w:val="-13"/>
        </w:rPr>
        <w:t xml:space="preserve"> </w:t>
      </w:r>
      <w:r w:rsidR="00292563">
        <w:t>dwelling</w:t>
      </w:r>
      <w:r w:rsidR="00292563">
        <w:rPr>
          <w:spacing w:val="-14"/>
        </w:rPr>
        <w:t xml:space="preserve"> </w:t>
      </w:r>
      <w:r w:rsidR="00292563">
        <w:t>units.</w:t>
      </w:r>
    </w:p>
    <w:p w14:paraId="37B3A2DE" w14:textId="77777777" w:rsidR="003D1E51" w:rsidRDefault="003D1E51" w:rsidP="003D1E51">
      <w:pPr>
        <w:pStyle w:val="BodyText"/>
        <w:numPr>
          <w:ilvl w:val="0"/>
          <w:numId w:val="33"/>
        </w:numPr>
        <w:ind w:left="1080"/>
        <w:rPr>
          <w:ins w:id="3347" w:author="Megan Masson-Minock" w:date="2022-07-14T14:20:00Z"/>
        </w:rPr>
      </w:pPr>
      <w:ins w:id="3348" w:author="Megan Masson-Minock" w:date="2022-07-14T14:20:00Z">
        <w:r>
          <w:t>All dwellings</w:t>
        </w:r>
        <w:r>
          <w:rPr>
            <w:spacing w:val="1"/>
          </w:rPr>
          <w:t xml:space="preserve"> </w:t>
        </w:r>
        <w:r>
          <w:t>shall consist</w:t>
        </w:r>
        <w:r>
          <w:rPr>
            <w:spacing w:val="1"/>
          </w:rPr>
          <w:t xml:space="preserve"> </w:t>
        </w:r>
        <w:r>
          <w:t>of at</w:t>
        </w:r>
        <w:r>
          <w:rPr>
            <w:spacing w:val="1"/>
          </w:rPr>
          <w:t xml:space="preserve"> </w:t>
        </w:r>
        <w:r>
          <w:t>least three hundred</w:t>
        </w:r>
        <w:r>
          <w:rPr>
            <w:spacing w:val="1"/>
          </w:rPr>
          <w:t xml:space="preserve"> </w:t>
        </w:r>
        <w:r>
          <w:t>and fifty</w:t>
        </w:r>
        <w:r>
          <w:rPr>
            <w:spacing w:val="-4"/>
          </w:rPr>
          <w:t xml:space="preserve"> </w:t>
        </w:r>
        <w:r>
          <w:t>(350) square</w:t>
        </w:r>
        <w:r>
          <w:rPr>
            <w:spacing w:val="1"/>
          </w:rPr>
          <w:t xml:space="preserve"> </w:t>
        </w:r>
        <w:r>
          <w:t>feet</w:t>
        </w:r>
        <w:r>
          <w:rPr>
            <w:spacing w:val="1"/>
          </w:rPr>
          <w:t xml:space="preserve"> </w:t>
        </w:r>
        <w:r>
          <w:t>per</w:t>
        </w:r>
        <w:r>
          <w:rPr>
            <w:spacing w:val="61"/>
            <w:w w:val="99"/>
          </w:rPr>
          <w:t xml:space="preserve"> </w:t>
        </w:r>
        <w:r>
          <w:t>unit, exclusive of kitchen</w:t>
        </w:r>
        <w:r>
          <w:rPr>
            <w:spacing w:val="-7"/>
          </w:rPr>
          <w:t xml:space="preserve"> </w:t>
        </w:r>
        <w:r>
          <w:t>and</w:t>
        </w:r>
        <w:r>
          <w:rPr>
            <w:spacing w:val="-8"/>
          </w:rPr>
          <w:t xml:space="preserve"> </w:t>
        </w:r>
        <w:r>
          <w:t>bathroom</w:t>
        </w:r>
        <w:r>
          <w:rPr>
            <w:spacing w:val="-12"/>
          </w:rPr>
          <w:t xml:space="preserve"> </w:t>
        </w:r>
        <w:r>
          <w:t xml:space="preserve">facilities </w:t>
        </w:r>
      </w:ins>
    </w:p>
    <w:p w14:paraId="0150B59E" w14:textId="1EDACB12" w:rsidR="00B94B4F" w:rsidRDefault="003D1E51" w:rsidP="00F90DF7">
      <w:pPr>
        <w:pStyle w:val="BodyText"/>
        <w:numPr>
          <w:ilvl w:val="0"/>
          <w:numId w:val="33"/>
        </w:numPr>
        <w:ind w:left="1080"/>
      </w:pPr>
      <w:ins w:id="3349" w:author="Megan Masson-Minock" w:date="2022-07-14T14:22:00Z">
        <w:r>
          <w:t xml:space="preserve">Common services and </w:t>
        </w:r>
      </w:ins>
      <w:del w:id="3350" w:author="Megan Masson-Minock" w:date="2022-07-14T14:21:00Z">
        <w:r w:rsidR="00292563" w:rsidDel="003D1E51">
          <w:delText>Common</w:delText>
        </w:r>
        <w:r w:rsidR="00292563" w:rsidDel="003D1E51">
          <w:rPr>
            <w:spacing w:val="2"/>
          </w:rPr>
          <w:delText xml:space="preserve"> </w:delText>
        </w:r>
        <w:r w:rsidR="00292563" w:rsidDel="003D1E51">
          <w:delText>services</w:delText>
        </w:r>
        <w:r w:rsidR="00292563" w:rsidDel="003D1E51">
          <w:rPr>
            <w:spacing w:val="4"/>
          </w:rPr>
          <w:delText xml:space="preserve"> </w:delText>
        </w:r>
        <w:r w:rsidR="00292563" w:rsidDel="003D1E51">
          <w:delText>containing</w:delText>
        </w:r>
        <w:r w:rsidR="00292563" w:rsidDel="003D1E51">
          <w:rPr>
            <w:spacing w:val="1"/>
          </w:rPr>
          <w:delText xml:space="preserve"> </w:delText>
        </w:r>
        <w:r w:rsidR="00292563" w:rsidDel="003D1E51">
          <w:delText>but</w:delText>
        </w:r>
        <w:r w:rsidR="00292563" w:rsidDel="003D1E51">
          <w:rPr>
            <w:spacing w:val="4"/>
          </w:rPr>
          <w:delText xml:space="preserve"> </w:delText>
        </w:r>
        <w:r w:rsidR="00292563" w:rsidDel="003D1E51">
          <w:delText>not</w:delText>
        </w:r>
        <w:r w:rsidR="00292563" w:rsidDel="003D1E51">
          <w:rPr>
            <w:spacing w:val="4"/>
          </w:rPr>
          <w:delText xml:space="preserve"> </w:delText>
        </w:r>
        <w:r w:rsidR="00292563" w:rsidDel="003D1E51">
          <w:delText>limited</w:delText>
        </w:r>
        <w:r w:rsidR="00292563" w:rsidDel="003D1E51">
          <w:rPr>
            <w:spacing w:val="3"/>
          </w:rPr>
          <w:delText xml:space="preserve"> </w:delText>
        </w:r>
        <w:r w:rsidR="00292563" w:rsidDel="003D1E51">
          <w:delText>to</w:delText>
        </w:r>
        <w:r w:rsidR="00292563" w:rsidDel="003D1E51">
          <w:rPr>
            <w:spacing w:val="3"/>
          </w:rPr>
          <w:delText xml:space="preserve"> </w:delText>
        </w:r>
        <w:r w:rsidR="00292563" w:rsidDel="003D1E51">
          <w:delText>central</w:delText>
        </w:r>
        <w:r w:rsidR="00292563" w:rsidDel="003D1E51">
          <w:rPr>
            <w:spacing w:val="3"/>
          </w:rPr>
          <w:delText xml:space="preserve"> </w:delText>
        </w:r>
        <w:r w:rsidR="00292563" w:rsidDel="003D1E51">
          <w:delText>dining</w:delText>
        </w:r>
        <w:r w:rsidR="00292563" w:rsidDel="003D1E51">
          <w:rPr>
            <w:spacing w:val="3"/>
          </w:rPr>
          <w:delText xml:space="preserve"> </w:delText>
        </w:r>
        <w:r w:rsidR="00292563" w:rsidDel="003D1E51">
          <w:delText>rooms,</w:delText>
        </w:r>
        <w:r w:rsidR="00292563" w:rsidDel="003D1E51">
          <w:rPr>
            <w:spacing w:val="3"/>
          </w:rPr>
          <w:delText xml:space="preserve"> </w:delText>
        </w:r>
        <w:r w:rsidR="00292563" w:rsidDel="003D1E51">
          <w:delText>recreational</w:delText>
        </w:r>
        <w:r w:rsidR="00292563" w:rsidDel="003D1E51">
          <w:rPr>
            <w:spacing w:val="61"/>
            <w:w w:val="99"/>
          </w:rPr>
          <w:delText xml:space="preserve"> </w:delText>
        </w:r>
        <w:r w:rsidR="00292563" w:rsidDel="003D1E51">
          <w:delText>rooms,</w:delText>
        </w:r>
        <w:r w:rsidR="00292563" w:rsidDel="003D1E51">
          <w:rPr>
            <w:spacing w:val="-10"/>
          </w:rPr>
          <w:delText xml:space="preserve"> </w:delText>
        </w:r>
        <w:r w:rsidR="00292563" w:rsidDel="003D1E51">
          <w:delText>central</w:delText>
        </w:r>
        <w:r w:rsidR="00292563" w:rsidDel="003D1E51">
          <w:rPr>
            <w:spacing w:val="-9"/>
          </w:rPr>
          <w:delText xml:space="preserve"> </w:delText>
        </w:r>
        <w:r w:rsidR="00292563" w:rsidDel="003D1E51">
          <w:delText>lounge,</w:delText>
        </w:r>
        <w:r w:rsidR="00292563" w:rsidDel="003D1E51">
          <w:rPr>
            <w:spacing w:val="-7"/>
          </w:rPr>
          <w:delText xml:space="preserve"> </w:delText>
        </w:r>
        <w:r w:rsidR="00292563" w:rsidDel="003D1E51">
          <w:delText>and</w:delText>
        </w:r>
        <w:r w:rsidR="00292563" w:rsidDel="003D1E51">
          <w:rPr>
            <w:spacing w:val="-8"/>
          </w:rPr>
          <w:delText xml:space="preserve"> </w:delText>
        </w:r>
        <w:r w:rsidR="00292563" w:rsidDel="003D1E51">
          <w:delText>workshops</w:delText>
        </w:r>
      </w:del>
      <w:ins w:id="3351" w:author="Megan Masson-Minock" w:date="2022-07-14T14:21:00Z">
        <w:r w:rsidRPr="003D1E51">
          <w:t xml:space="preserve">facilities may include multipurpose recreational </w:t>
        </w:r>
      </w:ins>
      <w:ins w:id="3352" w:author="Megan Masson-Minock" w:date="2022-07-22T10:32:00Z">
        <w:r w:rsidR="00411FE2" w:rsidRPr="003D1E51">
          <w:t>rooms,</w:t>
        </w:r>
        <w:r w:rsidR="00411FE2">
          <w:t xml:space="preserve"> common</w:t>
        </w:r>
      </w:ins>
      <w:ins w:id="3353" w:author="Megan Masson-Minock" w:date="2022-07-14T14:23:00Z">
        <w:r>
          <w:t xml:space="preserve"> dining rooms,</w:t>
        </w:r>
      </w:ins>
      <w:ins w:id="3354" w:author="Megan Masson-Minock" w:date="2022-07-14T14:21:00Z">
        <w:r w:rsidRPr="003D1E51">
          <w:t xml:space="preserve"> </w:t>
        </w:r>
      </w:ins>
      <w:ins w:id="3355" w:author="Megan Masson-Minock" w:date="2022-07-14T14:23:00Z">
        <w:r>
          <w:t xml:space="preserve">shared </w:t>
        </w:r>
      </w:ins>
      <w:ins w:id="3356" w:author="Megan Masson-Minock" w:date="2022-07-14T14:21:00Z">
        <w:r w:rsidRPr="003D1E51">
          <w:t>kitchens, and meeting rooms. Such facilities may also include medical examination rooms and limited space for ancillary services for the residents of the facility, such as barber and beauty facilities</w:t>
        </w:r>
      </w:ins>
      <w:r w:rsidR="00292563">
        <w:t>.</w:t>
      </w:r>
    </w:p>
    <w:p w14:paraId="10542B05" w14:textId="7F19FFD8" w:rsidR="00B94B4F" w:rsidDel="003D1E51" w:rsidRDefault="00292563" w:rsidP="00F90DF7">
      <w:pPr>
        <w:pStyle w:val="BodyText"/>
        <w:numPr>
          <w:ilvl w:val="0"/>
          <w:numId w:val="33"/>
        </w:numPr>
        <w:ind w:left="1080"/>
        <w:rPr>
          <w:del w:id="3357" w:author="Megan Masson-Minock" w:date="2022-07-14T14:20:00Z"/>
        </w:rPr>
      </w:pPr>
      <w:del w:id="3358" w:author="Megan Masson-Minock" w:date="2022-07-14T14:20:00Z">
        <w:r w:rsidDel="003D1E51">
          <w:delText>All dwellings</w:delText>
        </w:r>
        <w:r w:rsidRPr="003D1E51" w:rsidDel="003D1E51">
          <w:rPr>
            <w:spacing w:val="1"/>
          </w:rPr>
          <w:delText xml:space="preserve"> </w:delText>
        </w:r>
        <w:r w:rsidDel="003D1E51">
          <w:delText>shall consist</w:delText>
        </w:r>
        <w:r w:rsidRPr="003D1E51" w:rsidDel="003D1E51">
          <w:rPr>
            <w:spacing w:val="1"/>
          </w:rPr>
          <w:delText xml:space="preserve"> </w:delText>
        </w:r>
        <w:r w:rsidDel="003D1E51">
          <w:delText>of at</w:delText>
        </w:r>
        <w:r w:rsidRPr="003D1E51" w:rsidDel="003D1E51">
          <w:rPr>
            <w:spacing w:val="1"/>
          </w:rPr>
          <w:delText xml:space="preserve"> </w:delText>
        </w:r>
        <w:r w:rsidDel="003D1E51">
          <w:delText>least three hundred</w:delText>
        </w:r>
        <w:r w:rsidRPr="003D1E51" w:rsidDel="003D1E51">
          <w:rPr>
            <w:spacing w:val="1"/>
          </w:rPr>
          <w:delText xml:space="preserve"> </w:delText>
        </w:r>
        <w:r w:rsidDel="003D1E51">
          <w:delText>and fifty</w:delText>
        </w:r>
        <w:r w:rsidRPr="003D1E51" w:rsidDel="003D1E51">
          <w:rPr>
            <w:spacing w:val="-4"/>
          </w:rPr>
          <w:delText xml:space="preserve"> </w:delText>
        </w:r>
        <w:r w:rsidDel="003D1E51">
          <w:delText>(350) square</w:delText>
        </w:r>
        <w:r w:rsidRPr="003D1E51" w:rsidDel="003D1E51">
          <w:rPr>
            <w:spacing w:val="1"/>
          </w:rPr>
          <w:delText xml:space="preserve"> </w:delText>
        </w:r>
        <w:r w:rsidDel="003D1E51">
          <w:delText>feet</w:delText>
        </w:r>
        <w:r w:rsidRPr="003D1E51" w:rsidDel="003D1E51">
          <w:rPr>
            <w:spacing w:val="1"/>
          </w:rPr>
          <w:delText xml:space="preserve"> </w:delText>
        </w:r>
        <w:r w:rsidDel="003D1E51">
          <w:delText>per</w:delText>
        </w:r>
        <w:r w:rsidRPr="003D1E51" w:rsidDel="003D1E51">
          <w:rPr>
            <w:spacing w:val="61"/>
            <w:w w:val="99"/>
          </w:rPr>
          <w:delText xml:space="preserve"> </w:delText>
        </w:r>
        <w:r w:rsidDel="003D1E51">
          <w:delText>unit</w:delText>
        </w:r>
      </w:del>
      <w:del w:id="3359" w:author="Megan Masson-Minock" w:date="2022-07-14T14:19:00Z">
        <w:r w:rsidRPr="003D1E51" w:rsidDel="003D1E51">
          <w:rPr>
            <w:spacing w:val="-8"/>
          </w:rPr>
          <w:delText xml:space="preserve"> </w:delText>
        </w:r>
        <w:r w:rsidDel="003D1E51">
          <w:delText>(not</w:delText>
        </w:r>
        <w:r w:rsidRPr="003D1E51" w:rsidDel="003D1E51">
          <w:rPr>
            <w:spacing w:val="-8"/>
          </w:rPr>
          <w:delText xml:space="preserve"> </w:delText>
        </w:r>
        <w:r w:rsidDel="003D1E51">
          <w:delText>including</w:delText>
        </w:r>
        <w:r w:rsidRPr="003D1E51" w:rsidDel="003D1E51">
          <w:rPr>
            <w:spacing w:val="-10"/>
          </w:rPr>
          <w:delText xml:space="preserve"> </w:delText>
        </w:r>
      </w:del>
      <w:del w:id="3360" w:author="Megan Masson-Minock" w:date="2022-07-14T14:20:00Z">
        <w:r w:rsidDel="003D1E51">
          <w:delText>kitchen</w:delText>
        </w:r>
        <w:r w:rsidRPr="003D1E51" w:rsidDel="003D1E51">
          <w:rPr>
            <w:spacing w:val="-7"/>
          </w:rPr>
          <w:delText xml:space="preserve"> </w:delText>
        </w:r>
        <w:r w:rsidDel="003D1E51">
          <w:delText>and</w:delText>
        </w:r>
        <w:r w:rsidRPr="003D1E51" w:rsidDel="003D1E51">
          <w:rPr>
            <w:spacing w:val="-8"/>
          </w:rPr>
          <w:delText xml:space="preserve"> </w:delText>
        </w:r>
      </w:del>
      <w:del w:id="3361" w:author="Megan Masson-Minock" w:date="2022-07-14T14:19:00Z">
        <w:r w:rsidDel="003D1E51">
          <w:delText>sanitary</w:delText>
        </w:r>
        <w:r w:rsidRPr="003D1E51" w:rsidDel="003D1E51">
          <w:rPr>
            <w:spacing w:val="-12"/>
          </w:rPr>
          <w:delText xml:space="preserve"> </w:delText>
        </w:r>
      </w:del>
      <w:del w:id="3362" w:author="Megan Masson-Minock" w:date="2022-07-14T14:20:00Z">
        <w:r w:rsidDel="003D1E51">
          <w:delText>facilities</w:delText>
        </w:r>
      </w:del>
      <w:del w:id="3363" w:author="Megan Masson-Minock" w:date="2022-07-14T14:19:00Z">
        <w:r w:rsidDel="003D1E51">
          <w:delText>)</w:delText>
        </w:r>
      </w:del>
      <w:del w:id="3364" w:author="Megan Masson-Minock" w:date="2022-07-14T14:20:00Z">
        <w:r w:rsidDel="003D1E51">
          <w:delText>.</w:delText>
        </w:r>
      </w:del>
    </w:p>
    <w:p w14:paraId="08031046" w14:textId="18120AFC" w:rsidR="00B94B4F" w:rsidRDefault="00292563" w:rsidP="00F90DF7">
      <w:pPr>
        <w:pStyle w:val="BodyText"/>
        <w:numPr>
          <w:ilvl w:val="0"/>
          <w:numId w:val="33"/>
        </w:numPr>
        <w:ind w:left="1080"/>
        <w:rPr>
          <w:ins w:id="3365" w:author="Megan Masson-Minock" w:date="2022-07-22T10:33:00Z"/>
        </w:rPr>
      </w:pPr>
      <w:r>
        <w:t>Total</w:t>
      </w:r>
      <w:r w:rsidRPr="003D1E51">
        <w:rPr>
          <w:spacing w:val="-6"/>
        </w:rPr>
        <w:t xml:space="preserve"> </w:t>
      </w:r>
      <w:r>
        <w:t>coverage</w:t>
      </w:r>
      <w:r w:rsidRPr="003D1E51">
        <w:rPr>
          <w:spacing w:val="-5"/>
        </w:rPr>
        <w:t xml:space="preserve"> </w:t>
      </w:r>
      <w:r>
        <w:t>of</w:t>
      </w:r>
      <w:r w:rsidRPr="003D1E51">
        <w:rPr>
          <w:spacing w:val="-4"/>
        </w:rPr>
        <w:t xml:space="preserve"> </w:t>
      </w:r>
      <w:r>
        <w:t>all</w:t>
      </w:r>
      <w:r w:rsidRPr="003D1E51">
        <w:rPr>
          <w:spacing w:val="-6"/>
        </w:rPr>
        <w:t xml:space="preserve"> </w:t>
      </w:r>
      <w:r>
        <w:t>buildings</w:t>
      </w:r>
      <w:r w:rsidRPr="003D1E51">
        <w:rPr>
          <w:spacing w:val="-6"/>
        </w:rPr>
        <w:t xml:space="preserve"> </w:t>
      </w:r>
      <w:r>
        <w:t>(including</w:t>
      </w:r>
      <w:r w:rsidRPr="003D1E51">
        <w:rPr>
          <w:spacing w:val="-8"/>
        </w:rPr>
        <w:t xml:space="preserve"> </w:t>
      </w:r>
      <w:r>
        <w:t>dwelling</w:t>
      </w:r>
      <w:r w:rsidRPr="003D1E51">
        <w:rPr>
          <w:spacing w:val="-8"/>
        </w:rPr>
        <w:t xml:space="preserve"> </w:t>
      </w:r>
      <w:r>
        <w:t>units</w:t>
      </w:r>
      <w:r w:rsidRPr="003D1E51">
        <w:rPr>
          <w:spacing w:val="-4"/>
        </w:rPr>
        <w:t xml:space="preserve"> </w:t>
      </w:r>
      <w:r>
        <w:t>and</w:t>
      </w:r>
      <w:r w:rsidRPr="003D1E51">
        <w:rPr>
          <w:spacing w:val="-5"/>
        </w:rPr>
        <w:t xml:space="preserve"> </w:t>
      </w:r>
      <w:r>
        <w:t>related</w:t>
      </w:r>
      <w:r w:rsidRPr="003D1E51">
        <w:rPr>
          <w:spacing w:val="-6"/>
        </w:rPr>
        <w:t xml:space="preserve"> </w:t>
      </w:r>
      <w:r>
        <w:t>service</w:t>
      </w:r>
      <w:r w:rsidRPr="003D1E51">
        <w:rPr>
          <w:spacing w:val="-7"/>
        </w:rPr>
        <w:t xml:space="preserve"> </w:t>
      </w:r>
      <w:r>
        <w:t>buildings)</w:t>
      </w:r>
      <w:r w:rsidRPr="003D1E51">
        <w:rPr>
          <w:spacing w:val="13"/>
        </w:rPr>
        <w:t xml:space="preserve"> </w:t>
      </w:r>
      <w:r>
        <w:t>shall</w:t>
      </w:r>
      <w:r w:rsidRPr="003D1E51">
        <w:rPr>
          <w:spacing w:val="16"/>
        </w:rPr>
        <w:t xml:space="preserve"> </w:t>
      </w:r>
      <w:r>
        <w:t>not</w:t>
      </w:r>
      <w:r w:rsidRPr="003D1E51">
        <w:rPr>
          <w:spacing w:val="15"/>
        </w:rPr>
        <w:t xml:space="preserve"> </w:t>
      </w:r>
      <w:r>
        <w:t>exceed</w:t>
      </w:r>
      <w:r w:rsidRPr="003D1E51">
        <w:rPr>
          <w:spacing w:val="15"/>
        </w:rPr>
        <w:t xml:space="preserve"> </w:t>
      </w:r>
      <w:r>
        <w:t>fifty</w:t>
      </w:r>
      <w:r w:rsidRPr="003D1E51">
        <w:rPr>
          <w:spacing w:val="10"/>
        </w:rPr>
        <w:t xml:space="preserve"> </w:t>
      </w:r>
      <w:r>
        <w:t>(50%)</w:t>
      </w:r>
      <w:r w:rsidRPr="003D1E51">
        <w:rPr>
          <w:spacing w:val="13"/>
        </w:rPr>
        <w:t xml:space="preserve"> </w:t>
      </w:r>
      <w:r>
        <w:t>percent</w:t>
      </w:r>
      <w:r w:rsidRPr="003D1E51">
        <w:rPr>
          <w:spacing w:val="16"/>
        </w:rPr>
        <w:t xml:space="preserve"> </w:t>
      </w:r>
      <w:r>
        <w:t>of</w:t>
      </w:r>
      <w:r w:rsidRPr="003D1E51">
        <w:rPr>
          <w:spacing w:val="13"/>
        </w:rPr>
        <w:t xml:space="preserve"> </w:t>
      </w:r>
      <w:r>
        <w:t>the</w:t>
      </w:r>
      <w:r w:rsidRPr="003D1E51">
        <w:rPr>
          <w:spacing w:val="14"/>
        </w:rPr>
        <w:t xml:space="preserve"> </w:t>
      </w:r>
      <w:r>
        <w:t>total</w:t>
      </w:r>
      <w:r w:rsidRPr="003D1E51">
        <w:rPr>
          <w:spacing w:val="16"/>
        </w:rPr>
        <w:t xml:space="preserve"> </w:t>
      </w:r>
      <w:r>
        <w:t>site</w:t>
      </w:r>
      <w:r w:rsidRPr="003D1E51">
        <w:rPr>
          <w:spacing w:val="13"/>
        </w:rPr>
        <w:t xml:space="preserve"> </w:t>
      </w:r>
      <w:r>
        <w:t>exclusive</w:t>
      </w:r>
      <w:r w:rsidRPr="003D1E51">
        <w:rPr>
          <w:spacing w:val="14"/>
        </w:rPr>
        <w:t xml:space="preserve"> </w:t>
      </w:r>
      <w:r>
        <w:t>of</w:t>
      </w:r>
      <w:r w:rsidRPr="003D1E51">
        <w:rPr>
          <w:spacing w:val="13"/>
        </w:rPr>
        <w:t xml:space="preserve"> </w:t>
      </w:r>
      <w:r>
        <w:t>any</w:t>
      </w:r>
      <w:r w:rsidRPr="003D1E51">
        <w:rPr>
          <w:spacing w:val="13"/>
        </w:rPr>
        <w:t xml:space="preserve"> </w:t>
      </w:r>
      <w:r>
        <w:t>dedicated</w:t>
      </w:r>
      <w:r w:rsidRPr="003D1E51">
        <w:rPr>
          <w:spacing w:val="-12"/>
        </w:rPr>
        <w:t xml:space="preserve"> </w:t>
      </w:r>
      <w:r>
        <w:t>public</w:t>
      </w:r>
      <w:r w:rsidRPr="003D1E51">
        <w:rPr>
          <w:spacing w:val="-13"/>
        </w:rPr>
        <w:t xml:space="preserve"> </w:t>
      </w:r>
      <w:r>
        <w:t>right-of-way.</w:t>
      </w:r>
    </w:p>
    <w:p w14:paraId="073C2CBC" w14:textId="3A9DFB0F" w:rsidR="00411FE2" w:rsidRPr="00B626EA" w:rsidRDefault="00411FE2" w:rsidP="00F90DF7">
      <w:pPr>
        <w:pStyle w:val="BodyText"/>
        <w:numPr>
          <w:ilvl w:val="0"/>
          <w:numId w:val="33"/>
        </w:numPr>
        <w:ind w:left="1080"/>
      </w:pPr>
      <w:ins w:id="3366" w:author="Megan Masson-Minock" w:date="2022-07-22T10:33:00Z">
        <w:r>
          <w:t xml:space="preserve">If a separate drop-off and </w:t>
        </w:r>
      </w:ins>
      <w:ins w:id="3367" w:author="Megan Masson-Minock" w:date="2022-07-22T10:34:00Z">
        <w:r>
          <w:t>pick-up</w:t>
        </w:r>
      </w:ins>
      <w:ins w:id="3368" w:author="Megan Masson-Minock" w:date="2022-07-22T10:33:00Z">
        <w:r>
          <w:t xml:space="preserve"> area is proposed, the area shall be adjacent to the main building entrance</w:t>
        </w:r>
      </w:ins>
      <w:ins w:id="3369" w:author="Megan Masson-Minock" w:date="2022-07-22T10:34:00Z">
        <w:r>
          <w:t xml:space="preserve"> and location in such a manner as to not create congestion on the site or public roadway. </w:t>
        </w:r>
      </w:ins>
    </w:p>
    <w:p w14:paraId="04FC5BEA" w14:textId="77777777" w:rsidR="004C2E8D" w:rsidRDefault="004C2E8D">
      <w:pPr>
        <w:spacing w:before="0"/>
        <w:rPr>
          <w:rFonts w:eastAsia="Times New Roman" w:cs="Times New Roman"/>
          <w:spacing w:val="-1"/>
          <w:sz w:val="25"/>
          <w:szCs w:val="24"/>
          <w:u w:val="single" w:color="000000"/>
        </w:rPr>
      </w:pPr>
      <w:r>
        <w:rPr>
          <w:rFonts w:cs="Times New Roman"/>
          <w:spacing w:val="-1"/>
          <w:szCs w:val="24"/>
        </w:rPr>
        <w:br w:type="page"/>
      </w:r>
    </w:p>
    <w:p w14:paraId="789407E8" w14:textId="50090472" w:rsidR="00B94B4F" w:rsidRPr="00B626EA" w:rsidDel="003D1E51" w:rsidRDefault="00292563" w:rsidP="00B626EA">
      <w:pPr>
        <w:ind w:firstLine="720"/>
        <w:rPr>
          <w:del w:id="3370" w:author="Megan Masson-Minock" w:date="2022-07-14T14:12:00Z"/>
          <w:rFonts w:cs="Times New Roman"/>
          <w:spacing w:val="-1"/>
          <w:szCs w:val="24"/>
        </w:rPr>
      </w:pPr>
      <w:del w:id="3371" w:author="Megan Masson-Minock" w:date="2022-07-14T14:12:00Z">
        <w:r w:rsidRPr="00B626EA" w:rsidDel="003D1E51">
          <w:rPr>
            <w:rFonts w:cs="Times New Roman"/>
            <w:spacing w:val="-1"/>
            <w:szCs w:val="24"/>
            <w:u w:val="single"/>
          </w:rPr>
          <w:lastRenderedPageBreak/>
          <w:delText>Section</w:delText>
        </w:r>
        <w:r w:rsidRPr="00B626EA" w:rsidDel="003D1E51">
          <w:rPr>
            <w:rFonts w:cs="Times New Roman"/>
            <w:spacing w:val="-5"/>
            <w:szCs w:val="24"/>
            <w:u w:val="single"/>
          </w:rPr>
          <w:delText xml:space="preserve"> </w:delText>
        </w:r>
        <w:r w:rsidRPr="00B626EA" w:rsidDel="003D1E51">
          <w:rPr>
            <w:rFonts w:cs="Times New Roman"/>
            <w:szCs w:val="24"/>
            <w:u w:val="single"/>
          </w:rPr>
          <w:delText>7.</w:delText>
        </w:r>
        <w:r w:rsidR="00E42C2A" w:rsidRPr="00B626EA" w:rsidDel="003D1E51">
          <w:rPr>
            <w:rFonts w:cs="Times New Roman"/>
            <w:szCs w:val="24"/>
            <w:u w:val="single"/>
          </w:rPr>
          <w:delText>19</w:delText>
        </w:r>
        <w:r w:rsidRPr="00B626EA" w:rsidDel="003D1E51">
          <w:rPr>
            <w:rFonts w:cs="Times New Roman"/>
            <w:szCs w:val="24"/>
          </w:rPr>
          <w:delText xml:space="preserve">. </w:delText>
        </w:r>
        <w:r w:rsidRPr="00B626EA" w:rsidDel="003D1E51">
          <w:rPr>
            <w:rFonts w:cs="Times New Roman"/>
            <w:spacing w:val="47"/>
            <w:szCs w:val="24"/>
          </w:rPr>
          <w:delText xml:space="preserve"> </w:delText>
        </w:r>
        <w:r w:rsidR="00E42C2A" w:rsidRPr="00B626EA" w:rsidDel="003D1E51">
          <w:rPr>
            <w:rFonts w:cs="Times New Roman"/>
            <w:spacing w:val="-1"/>
            <w:szCs w:val="24"/>
          </w:rPr>
          <w:delText>MINIATURE</w:delText>
        </w:r>
        <w:r w:rsidR="00E42C2A" w:rsidRPr="00B626EA" w:rsidDel="003D1E51">
          <w:rPr>
            <w:rFonts w:cs="Times New Roman"/>
            <w:szCs w:val="24"/>
          </w:rPr>
          <w:delText xml:space="preserve"> </w:delText>
        </w:r>
        <w:r w:rsidR="00E42C2A" w:rsidRPr="00B626EA" w:rsidDel="003D1E51">
          <w:rPr>
            <w:rFonts w:cs="Times New Roman"/>
            <w:spacing w:val="35"/>
            <w:szCs w:val="24"/>
          </w:rPr>
          <w:delText>GOLF</w:delText>
        </w:r>
        <w:r w:rsidRPr="00B626EA" w:rsidDel="003D1E51">
          <w:rPr>
            <w:rFonts w:cs="Times New Roman"/>
            <w:spacing w:val="37"/>
            <w:szCs w:val="24"/>
          </w:rPr>
          <w:delText xml:space="preserve"> </w:delText>
        </w:r>
        <w:r w:rsidRPr="00B626EA" w:rsidDel="003D1E51">
          <w:rPr>
            <w:rFonts w:cs="Times New Roman"/>
            <w:szCs w:val="24"/>
          </w:rPr>
          <w:delText xml:space="preserve">COURSES, </w:delText>
        </w:r>
        <w:r w:rsidRPr="00B626EA" w:rsidDel="003D1E51">
          <w:rPr>
            <w:rFonts w:cs="Times New Roman"/>
            <w:spacing w:val="-1"/>
            <w:szCs w:val="24"/>
          </w:rPr>
          <w:delText>ARCADES,</w:delText>
        </w:r>
        <w:r w:rsidRPr="00B626EA" w:rsidDel="003D1E51">
          <w:rPr>
            <w:rFonts w:cs="Times New Roman"/>
            <w:spacing w:val="34"/>
            <w:szCs w:val="24"/>
          </w:rPr>
          <w:delText xml:space="preserve"> </w:delText>
        </w:r>
        <w:r w:rsidRPr="00B626EA" w:rsidDel="003D1E51">
          <w:rPr>
            <w:rFonts w:cs="Times New Roman"/>
            <w:spacing w:val="-1"/>
            <w:szCs w:val="24"/>
          </w:rPr>
          <w:delText>GO-CART</w:delText>
        </w:r>
        <w:r w:rsidRPr="00B626EA" w:rsidDel="003D1E51">
          <w:rPr>
            <w:rFonts w:cs="Times New Roman"/>
            <w:szCs w:val="24"/>
          </w:rPr>
          <w:delText xml:space="preserve"> TRACKS,</w:delText>
        </w:r>
        <w:r w:rsidRPr="00B626EA" w:rsidDel="003D1E51">
          <w:rPr>
            <w:rFonts w:cs="Times New Roman"/>
            <w:spacing w:val="41"/>
            <w:w w:val="99"/>
            <w:szCs w:val="24"/>
          </w:rPr>
          <w:delText xml:space="preserve"> </w:delText>
        </w:r>
        <w:r w:rsidRPr="00B626EA" w:rsidDel="003D1E51">
          <w:rPr>
            <w:rFonts w:cs="Times New Roman"/>
            <w:spacing w:val="-1"/>
            <w:szCs w:val="24"/>
          </w:rPr>
          <w:delText>PRIVATE</w:delText>
        </w:r>
        <w:r w:rsidRPr="00B626EA" w:rsidDel="003D1E51">
          <w:rPr>
            <w:rFonts w:cs="Times New Roman"/>
            <w:spacing w:val="38"/>
            <w:szCs w:val="24"/>
          </w:rPr>
          <w:delText xml:space="preserve"> </w:delText>
        </w:r>
        <w:r w:rsidRPr="00B626EA" w:rsidDel="003D1E51">
          <w:rPr>
            <w:rFonts w:cs="Times New Roman"/>
            <w:szCs w:val="24"/>
          </w:rPr>
          <w:delText>MUSEUMS,</w:delText>
        </w:r>
        <w:r w:rsidRPr="00B626EA" w:rsidDel="003D1E51">
          <w:rPr>
            <w:rFonts w:cs="Times New Roman"/>
            <w:spacing w:val="41"/>
            <w:szCs w:val="24"/>
          </w:rPr>
          <w:delText xml:space="preserve"> </w:delText>
        </w:r>
        <w:r w:rsidRPr="00B626EA" w:rsidDel="003D1E51">
          <w:rPr>
            <w:rFonts w:cs="Times New Roman"/>
            <w:spacing w:val="-1"/>
            <w:szCs w:val="24"/>
          </w:rPr>
          <w:delText>AND</w:delText>
        </w:r>
        <w:r w:rsidRPr="00B626EA" w:rsidDel="003D1E51">
          <w:rPr>
            <w:rFonts w:cs="Times New Roman"/>
            <w:spacing w:val="37"/>
            <w:szCs w:val="24"/>
          </w:rPr>
          <w:delText xml:space="preserve"> </w:delText>
        </w:r>
        <w:r w:rsidRPr="00B626EA" w:rsidDel="003D1E51">
          <w:rPr>
            <w:rFonts w:cs="Times New Roman"/>
            <w:spacing w:val="-1"/>
            <w:szCs w:val="24"/>
          </w:rPr>
          <w:delText>OTHER</w:delText>
        </w:r>
        <w:r w:rsidRPr="00B626EA" w:rsidDel="003D1E51">
          <w:rPr>
            <w:rFonts w:cs="Times New Roman"/>
            <w:spacing w:val="40"/>
            <w:szCs w:val="24"/>
          </w:rPr>
          <w:delText xml:space="preserve"> </w:delText>
        </w:r>
        <w:r w:rsidRPr="00B626EA" w:rsidDel="003D1E51">
          <w:rPr>
            <w:rFonts w:cs="Times New Roman"/>
            <w:spacing w:val="-1"/>
            <w:szCs w:val="24"/>
          </w:rPr>
          <w:delText>RECREATION</w:delText>
        </w:r>
        <w:r w:rsidRPr="00B626EA" w:rsidDel="003D1E51">
          <w:rPr>
            <w:rFonts w:cs="Times New Roman"/>
            <w:spacing w:val="38"/>
            <w:szCs w:val="24"/>
          </w:rPr>
          <w:delText xml:space="preserve"> </w:delText>
        </w:r>
        <w:r w:rsidRPr="00B626EA" w:rsidDel="003D1E51">
          <w:rPr>
            <w:rFonts w:cs="Times New Roman"/>
            <w:szCs w:val="24"/>
          </w:rPr>
          <w:delText>ENTERPISES</w:delText>
        </w:r>
        <w:r w:rsidRPr="00B626EA" w:rsidDel="003D1E51">
          <w:rPr>
            <w:rFonts w:cs="Times New Roman"/>
            <w:spacing w:val="39"/>
            <w:szCs w:val="24"/>
          </w:rPr>
          <w:delText xml:space="preserve"> </w:delText>
        </w:r>
        <w:r w:rsidRPr="00B626EA" w:rsidDel="003D1E51">
          <w:rPr>
            <w:rFonts w:cs="Times New Roman"/>
            <w:spacing w:val="-1"/>
            <w:szCs w:val="24"/>
          </w:rPr>
          <w:delText>OF</w:delText>
        </w:r>
        <w:r w:rsidRPr="00B626EA" w:rsidDel="003D1E51">
          <w:rPr>
            <w:rFonts w:cs="Times New Roman"/>
            <w:spacing w:val="37"/>
            <w:szCs w:val="24"/>
          </w:rPr>
          <w:delText xml:space="preserve"> </w:delText>
        </w:r>
        <w:r w:rsidRPr="00B626EA" w:rsidDel="003D1E51">
          <w:rPr>
            <w:rFonts w:cs="Times New Roman"/>
            <w:szCs w:val="24"/>
          </w:rPr>
          <w:delText>A</w:delText>
        </w:r>
        <w:r w:rsidRPr="00B626EA" w:rsidDel="003D1E51">
          <w:rPr>
            <w:rFonts w:cs="Times New Roman"/>
            <w:spacing w:val="38"/>
            <w:szCs w:val="24"/>
          </w:rPr>
          <w:delText xml:space="preserve"> </w:delText>
        </w:r>
        <w:r w:rsidRPr="00B626EA" w:rsidDel="003D1E51">
          <w:rPr>
            <w:rFonts w:cs="Times New Roman"/>
            <w:spacing w:val="-1"/>
            <w:szCs w:val="24"/>
          </w:rPr>
          <w:delText>SIMILAR</w:delText>
        </w:r>
        <w:r w:rsidRPr="00B626EA" w:rsidDel="003D1E51">
          <w:rPr>
            <w:rFonts w:cs="Times New Roman"/>
            <w:spacing w:val="40"/>
            <w:szCs w:val="24"/>
          </w:rPr>
          <w:delText xml:space="preserve"> </w:delText>
        </w:r>
        <w:r w:rsidRPr="00B626EA" w:rsidDel="003D1E51">
          <w:rPr>
            <w:rFonts w:cs="Times New Roman"/>
            <w:spacing w:val="-1"/>
            <w:szCs w:val="24"/>
          </w:rPr>
          <w:delText>NATURE.</w:delText>
        </w:r>
        <w:r w:rsidRPr="00B626EA" w:rsidDel="003D1E51">
          <w:rPr>
            <w:rFonts w:cs="Times New Roman"/>
            <w:szCs w:val="24"/>
          </w:rPr>
          <w:delText xml:space="preserve"> </w:delText>
        </w:r>
        <w:r w:rsidRPr="00B626EA" w:rsidDel="003D1E51">
          <w:rPr>
            <w:rFonts w:cs="Times New Roman"/>
            <w:spacing w:val="38"/>
            <w:szCs w:val="24"/>
          </w:rPr>
          <w:delText xml:space="preserve"> </w:delText>
        </w:r>
        <w:r w:rsidRPr="00B626EA" w:rsidDel="003D1E51">
          <w:rPr>
            <w:rFonts w:cs="Times New Roman"/>
            <w:spacing w:val="-1"/>
            <w:szCs w:val="24"/>
          </w:rPr>
          <w:delText>Miniature</w:delText>
        </w:r>
        <w:r w:rsidRPr="00B626EA" w:rsidDel="003D1E51">
          <w:rPr>
            <w:rFonts w:cs="Times New Roman"/>
            <w:spacing w:val="18"/>
            <w:szCs w:val="24"/>
          </w:rPr>
          <w:delText xml:space="preserve"> </w:delText>
        </w:r>
        <w:r w:rsidRPr="00B626EA" w:rsidDel="003D1E51">
          <w:rPr>
            <w:rFonts w:cs="Times New Roman"/>
            <w:szCs w:val="24"/>
          </w:rPr>
          <w:delText>golf</w:delText>
        </w:r>
        <w:r w:rsidRPr="00B626EA" w:rsidDel="003D1E51">
          <w:rPr>
            <w:rFonts w:cs="Times New Roman"/>
            <w:spacing w:val="21"/>
            <w:szCs w:val="24"/>
          </w:rPr>
          <w:delText xml:space="preserve"> </w:delText>
        </w:r>
        <w:r w:rsidRPr="00B626EA" w:rsidDel="003D1E51">
          <w:rPr>
            <w:rFonts w:cs="Times New Roman"/>
            <w:spacing w:val="-1"/>
            <w:szCs w:val="24"/>
          </w:rPr>
          <w:delText>courses,</w:delText>
        </w:r>
        <w:r w:rsidRPr="00B626EA" w:rsidDel="003D1E51">
          <w:rPr>
            <w:rFonts w:cs="Times New Roman"/>
            <w:spacing w:val="19"/>
            <w:szCs w:val="24"/>
          </w:rPr>
          <w:delText xml:space="preserve"> </w:delText>
        </w:r>
        <w:r w:rsidRPr="00B626EA" w:rsidDel="003D1E51">
          <w:rPr>
            <w:rFonts w:cs="Times New Roman"/>
            <w:spacing w:val="-1"/>
            <w:szCs w:val="24"/>
          </w:rPr>
          <w:delText>arcades,</w:delText>
        </w:r>
        <w:r w:rsidRPr="00B626EA" w:rsidDel="003D1E51">
          <w:rPr>
            <w:rFonts w:cs="Times New Roman"/>
            <w:spacing w:val="21"/>
            <w:szCs w:val="24"/>
          </w:rPr>
          <w:delText xml:space="preserve"> </w:delText>
        </w:r>
        <w:r w:rsidRPr="00B626EA" w:rsidDel="003D1E51">
          <w:rPr>
            <w:rFonts w:cs="Times New Roman"/>
            <w:spacing w:val="-1"/>
            <w:szCs w:val="24"/>
          </w:rPr>
          <w:delText>go-cart</w:delText>
        </w:r>
        <w:r w:rsidRPr="00B626EA" w:rsidDel="003D1E51">
          <w:rPr>
            <w:rFonts w:cs="Times New Roman"/>
            <w:spacing w:val="22"/>
            <w:szCs w:val="24"/>
          </w:rPr>
          <w:delText xml:space="preserve"> </w:delText>
        </w:r>
        <w:r w:rsidRPr="00B626EA" w:rsidDel="003D1E51">
          <w:rPr>
            <w:rFonts w:cs="Times New Roman"/>
            <w:spacing w:val="-1"/>
            <w:szCs w:val="24"/>
          </w:rPr>
          <w:delText>tracks,</w:delText>
        </w:r>
        <w:r w:rsidRPr="00B626EA" w:rsidDel="003D1E51">
          <w:rPr>
            <w:rFonts w:cs="Times New Roman"/>
            <w:spacing w:val="19"/>
            <w:szCs w:val="24"/>
          </w:rPr>
          <w:delText xml:space="preserve"> </w:delText>
        </w:r>
        <w:r w:rsidRPr="00B626EA" w:rsidDel="003D1E51">
          <w:rPr>
            <w:rFonts w:cs="Times New Roman"/>
            <w:spacing w:val="-1"/>
            <w:szCs w:val="24"/>
          </w:rPr>
          <w:delText>private</w:delText>
        </w:r>
        <w:r w:rsidRPr="00B626EA" w:rsidDel="003D1E51">
          <w:rPr>
            <w:rFonts w:cs="Times New Roman"/>
            <w:spacing w:val="18"/>
            <w:szCs w:val="24"/>
          </w:rPr>
          <w:delText xml:space="preserve"> </w:delText>
        </w:r>
        <w:r w:rsidRPr="00B626EA" w:rsidDel="003D1E51">
          <w:rPr>
            <w:rFonts w:cs="Times New Roman"/>
            <w:szCs w:val="24"/>
          </w:rPr>
          <w:delText>museums,</w:delText>
        </w:r>
        <w:r w:rsidRPr="00B626EA" w:rsidDel="003D1E51">
          <w:rPr>
            <w:rFonts w:cs="Times New Roman"/>
            <w:spacing w:val="19"/>
            <w:szCs w:val="24"/>
          </w:rPr>
          <w:delText xml:space="preserve"> </w:delText>
        </w:r>
        <w:r w:rsidRPr="00B626EA" w:rsidDel="003D1E51">
          <w:rPr>
            <w:rFonts w:cs="Times New Roman"/>
            <w:spacing w:val="-1"/>
            <w:szCs w:val="24"/>
          </w:rPr>
          <w:delText>and</w:delText>
        </w:r>
        <w:r w:rsidRPr="00B626EA" w:rsidDel="003D1E51">
          <w:rPr>
            <w:rFonts w:cs="Times New Roman"/>
            <w:spacing w:val="19"/>
            <w:szCs w:val="24"/>
          </w:rPr>
          <w:delText xml:space="preserve"> </w:delText>
        </w:r>
        <w:r w:rsidRPr="00B626EA" w:rsidDel="003D1E51">
          <w:rPr>
            <w:rFonts w:cs="Times New Roman"/>
            <w:spacing w:val="-1"/>
            <w:szCs w:val="24"/>
          </w:rPr>
          <w:delText>other</w:delText>
        </w:r>
        <w:r w:rsidRPr="00B626EA" w:rsidDel="003D1E51">
          <w:rPr>
            <w:rFonts w:cs="Times New Roman"/>
            <w:spacing w:val="19"/>
            <w:szCs w:val="24"/>
          </w:rPr>
          <w:delText xml:space="preserve"> </w:delText>
        </w:r>
        <w:r w:rsidRPr="00B626EA" w:rsidDel="003D1E51">
          <w:rPr>
            <w:rFonts w:cs="Times New Roman"/>
            <w:spacing w:val="-1"/>
            <w:szCs w:val="24"/>
          </w:rPr>
          <w:delText>recreation</w:delText>
        </w:r>
        <w:r w:rsidRPr="00B626EA" w:rsidDel="003D1E51">
          <w:rPr>
            <w:rFonts w:cs="Times New Roman"/>
            <w:spacing w:val="99"/>
            <w:w w:val="99"/>
            <w:szCs w:val="24"/>
          </w:rPr>
          <w:delText xml:space="preserve"> </w:delText>
        </w:r>
        <w:r w:rsidRPr="00B626EA" w:rsidDel="003D1E51">
          <w:rPr>
            <w:rFonts w:cs="Times New Roman"/>
            <w:spacing w:val="-1"/>
            <w:szCs w:val="24"/>
          </w:rPr>
          <w:delText>enterprises</w:delText>
        </w:r>
        <w:r w:rsidRPr="00B626EA" w:rsidDel="003D1E51">
          <w:rPr>
            <w:rFonts w:cs="Times New Roman"/>
            <w:spacing w:val="-9"/>
            <w:szCs w:val="24"/>
          </w:rPr>
          <w:delText xml:space="preserve"> </w:delText>
        </w:r>
        <w:r w:rsidRPr="00B626EA" w:rsidDel="003D1E51">
          <w:rPr>
            <w:rFonts w:cs="Times New Roman"/>
            <w:szCs w:val="24"/>
          </w:rPr>
          <w:delText>of</w:delText>
        </w:r>
        <w:r w:rsidRPr="00B626EA" w:rsidDel="003D1E51">
          <w:rPr>
            <w:rFonts w:cs="Times New Roman"/>
            <w:spacing w:val="-10"/>
            <w:szCs w:val="24"/>
          </w:rPr>
          <w:delText xml:space="preserve"> </w:delText>
        </w:r>
        <w:r w:rsidRPr="00B626EA" w:rsidDel="003D1E51">
          <w:rPr>
            <w:rFonts w:cs="Times New Roman"/>
            <w:spacing w:val="-1"/>
            <w:szCs w:val="24"/>
          </w:rPr>
          <w:delText>similar</w:delText>
        </w:r>
        <w:r w:rsidRPr="00B626EA" w:rsidDel="003D1E51">
          <w:rPr>
            <w:rFonts w:cs="Times New Roman"/>
            <w:spacing w:val="-9"/>
            <w:szCs w:val="24"/>
          </w:rPr>
          <w:delText xml:space="preserve"> </w:delText>
        </w:r>
        <w:r w:rsidRPr="00B626EA" w:rsidDel="003D1E51">
          <w:rPr>
            <w:rFonts w:cs="Times New Roman"/>
            <w:spacing w:val="-1"/>
            <w:szCs w:val="24"/>
          </w:rPr>
          <w:delText>nature.</w:delText>
        </w:r>
      </w:del>
    </w:p>
    <w:p w14:paraId="620059DC" w14:textId="4FCD4B3E" w:rsidR="00B94B4F" w:rsidDel="003D1E51" w:rsidRDefault="00292563">
      <w:pPr>
        <w:pStyle w:val="BodyText"/>
        <w:numPr>
          <w:ilvl w:val="0"/>
          <w:numId w:val="32"/>
        </w:numPr>
        <w:rPr>
          <w:del w:id="3372" w:author="Megan Masson-Minock" w:date="2022-07-14T14:12:00Z"/>
        </w:rPr>
        <w:pPrChange w:id="3373" w:author="Megan Masson-Minock" w:date="2022-06-20T14:46:00Z">
          <w:pPr>
            <w:pStyle w:val="BodyText"/>
            <w:numPr>
              <w:numId w:val="32"/>
            </w:numPr>
            <w:tabs>
              <w:tab w:val="left" w:pos="1560"/>
            </w:tabs>
            <w:ind w:left="1559" w:hanging="720"/>
          </w:pPr>
        </w:pPrChange>
      </w:pPr>
      <w:del w:id="3374" w:author="Megan Masson-Minock" w:date="2022-07-14T14:12:00Z">
        <w:r w:rsidDel="003D1E51">
          <w:rPr>
            <w:spacing w:val="-1"/>
          </w:rPr>
          <w:delText>Lot</w:delText>
        </w:r>
        <w:r w:rsidDel="003D1E51">
          <w:rPr>
            <w:spacing w:val="-5"/>
          </w:rPr>
          <w:delText xml:space="preserve"> </w:delText>
        </w:r>
        <w:r w:rsidDel="003D1E51">
          <w:delText>size</w:delText>
        </w:r>
        <w:r w:rsidDel="003D1E51">
          <w:rPr>
            <w:spacing w:val="-5"/>
          </w:rPr>
          <w:delText xml:space="preserve"> </w:delText>
        </w:r>
        <w:r w:rsidDel="003D1E51">
          <w:rPr>
            <w:spacing w:val="-1"/>
          </w:rPr>
          <w:delText>shall</w:delText>
        </w:r>
        <w:r w:rsidDel="003D1E51">
          <w:rPr>
            <w:spacing w:val="-4"/>
          </w:rPr>
          <w:delText xml:space="preserve"> </w:delText>
        </w:r>
        <w:r w:rsidDel="003D1E51">
          <w:delText>be</w:delText>
        </w:r>
        <w:r w:rsidDel="003D1E51">
          <w:rPr>
            <w:spacing w:val="-5"/>
          </w:rPr>
          <w:delText xml:space="preserve"> </w:delText>
        </w:r>
        <w:r w:rsidDel="003D1E51">
          <w:delText>a</w:delText>
        </w:r>
        <w:r w:rsidDel="003D1E51">
          <w:rPr>
            <w:spacing w:val="-5"/>
          </w:rPr>
          <w:delText xml:space="preserve"> </w:delText>
        </w:r>
        <w:r w:rsidDel="003D1E51">
          <w:delText>minimum</w:delText>
        </w:r>
        <w:r w:rsidDel="003D1E51">
          <w:rPr>
            <w:spacing w:val="-4"/>
          </w:rPr>
          <w:delText xml:space="preserve"> </w:delText>
        </w:r>
        <w:r w:rsidDel="003D1E51">
          <w:delText>of</w:delText>
        </w:r>
        <w:r w:rsidDel="003D1E51">
          <w:rPr>
            <w:spacing w:val="-5"/>
          </w:rPr>
          <w:delText xml:space="preserve"> </w:delText>
        </w:r>
        <w:r w:rsidR="005A3F68" w:rsidRPr="00183A8E" w:rsidDel="003D1E51">
          <w:rPr>
            <w:color w:val="000000" w:themeColor="text1"/>
            <w:spacing w:val="-4"/>
          </w:rPr>
          <w:delText xml:space="preserve">ten (10) </w:delText>
        </w:r>
        <w:r w:rsidDel="003D1E51">
          <w:rPr>
            <w:spacing w:val="-1"/>
          </w:rPr>
          <w:delText>acre</w:delText>
        </w:r>
        <w:r w:rsidR="00183A8E" w:rsidDel="003D1E51">
          <w:rPr>
            <w:spacing w:val="-1"/>
          </w:rPr>
          <w:delText>s</w:delText>
        </w:r>
        <w:r w:rsidDel="003D1E51">
          <w:rPr>
            <w:spacing w:val="-1"/>
          </w:rPr>
          <w:delText>.</w:delText>
        </w:r>
      </w:del>
    </w:p>
    <w:p w14:paraId="428437D8" w14:textId="198DB910" w:rsidR="00B94B4F" w:rsidDel="003D1E51" w:rsidRDefault="00292563">
      <w:pPr>
        <w:pStyle w:val="BodyText"/>
        <w:numPr>
          <w:ilvl w:val="0"/>
          <w:numId w:val="32"/>
        </w:numPr>
        <w:rPr>
          <w:del w:id="3375" w:author="Megan Masson-Minock" w:date="2022-07-14T14:12:00Z"/>
        </w:rPr>
        <w:pPrChange w:id="3376" w:author="Megan Masson-Minock" w:date="2022-06-20T14:46:00Z">
          <w:pPr>
            <w:pStyle w:val="BodyText"/>
            <w:numPr>
              <w:numId w:val="32"/>
            </w:numPr>
            <w:tabs>
              <w:tab w:val="left" w:pos="1560"/>
            </w:tabs>
            <w:ind w:left="1559" w:right="672" w:hanging="720"/>
            <w:jc w:val="both"/>
          </w:pPr>
        </w:pPrChange>
      </w:pPr>
      <w:del w:id="3377" w:author="Megan Masson-Minock" w:date="2022-07-14T14:12:00Z">
        <w:r w:rsidDel="003D1E51">
          <w:delText>The</w:delText>
        </w:r>
        <w:r w:rsidDel="003D1E51">
          <w:rPr>
            <w:spacing w:val="21"/>
          </w:rPr>
          <w:delText xml:space="preserve"> </w:delText>
        </w:r>
        <w:r w:rsidDel="003D1E51">
          <w:delText>site</w:delText>
        </w:r>
        <w:r w:rsidDel="003D1E51">
          <w:rPr>
            <w:spacing w:val="21"/>
          </w:rPr>
          <w:delText xml:space="preserve"> </w:delText>
        </w:r>
        <w:r w:rsidDel="003D1E51">
          <w:rPr>
            <w:spacing w:val="-1"/>
          </w:rPr>
          <w:delText>shall</w:delText>
        </w:r>
        <w:r w:rsidDel="003D1E51">
          <w:rPr>
            <w:spacing w:val="22"/>
          </w:rPr>
          <w:delText xml:space="preserve"> </w:delText>
        </w:r>
        <w:r w:rsidDel="003D1E51">
          <w:rPr>
            <w:spacing w:val="1"/>
          </w:rPr>
          <w:delText>be</w:delText>
        </w:r>
        <w:r w:rsidDel="003D1E51">
          <w:rPr>
            <w:spacing w:val="21"/>
          </w:rPr>
          <w:delText xml:space="preserve"> </w:delText>
        </w:r>
        <w:r w:rsidDel="003D1E51">
          <w:delText>so</w:delText>
        </w:r>
        <w:r w:rsidDel="003D1E51">
          <w:rPr>
            <w:spacing w:val="22"/>
          </w:rPr>
          <w:delText xml:space="preserve"> </w:delText>
        </w:r>
        <w:r w:rsidDel="003D1E51">
          <w:delText>planned</w:delText>
        </w:r>
        <w:r w:rsidDel="003D1E51">
          <w:rPr>
            <w:spacing w:val="22"/>
          </w:rPr>
          <w:delText xml:space="preserve"> </w:delText>
        </w:r>
        <w:r w:rsidDel="003D1E51">
          <w:rPr>
            <w:spacing w:val="-1"/>
          </w:rPr>
          <w:delText>as</w:delText>
        </w:r>
        <w:r w:rsidDel="003D1E51">
          <w:rPr>
            <w:spacing w:val="22"/>
          </w:rPr>
          <w:delText xml:space="preserve"> </w:delText>
        </w:r>
        <w:r w:rsidDel="003D1E51">
          <w:delText>to</w:delText>
        </w:r>
        <w:r w:rsidDel="003D1E51">
          <w:rPr>
            <w:spacing w:val="25"/>
          </w:rPr>
          <w:delText xml:space="preserve"> </w:delText>
        </w:r>
        <w:r w:rsidDel="003D1E51">
          <w:rPr>
            <w:spacing w:val="-1"/>
          </w:rPr>
          <w:delText>provide</w:delText>
        </w:r>
        <w:r w:rsidDel="003D1E51">
          <w:rPr>
            <w:spacing w:val="24"/>
          </w:rPr>
          <w:delText xml:space="preserve"> </w:delText>
        </w:r>
        <w:r w:rsidDel="003D1E51">
          <w:rPr>
            <w:spacing w:val="-1"/>
          </w:rPr>
          <w:delText>all</w:delText>
        </w:r>
        <w:r w:rsidDel="003D1E51">
          <w:rPr>
            <w:spacing w:val="23"/>
          </w:rPr>
          <w:delText xml:space="preserve"> </w:delText>
        </w:r>
        <w:r w:rsidDel="003D1E51">
          <w:delText>ingress</w:delText>
        </w:r>
        <w:r w:rsidDel="003D1E51">
          <w:rPr>
            <w:spacing w:val="22"/>
          </w:rPr>
          <w:delText xml:space="preserve"> </w:delText>
        </w:r>
        <w:r w:rsidDel="003D1E51">
          <w:rPr>
            <w:spacing w:val="-1"/>
          </w:rPr>
          <w:delText>and</w:delText>
        </w:r>
        <w:r w:rsidDel="003D1E51">
          <w:rPr>
            <w:spacing w:val="25"/>
          </w:rPr>
          <w:delText xml:space="preserve"> </w:delText>
        </w:r>
        <w:r w:rsidDel="003D1E51">
          <w:rPr>
            <w:spacing w:val="-1"/>
          </w:rPr>
          <w:delText>egress</w:delText>
        </w:r>
        <w:r w:rsidDel="003D1E51">
          <w:rPr>
            <w:spacing w:val="22"/>
          </w:rPr>
          <w:delText xml:space="preserve"> </w:delText>
        </w:r>
        <w:r w:rsidDel="003D1E51">
          <w:delText>directly</w:delText>
        </w:r>
        <w:r w:rsidDel="003D1E51">
          <w:rPr>
            <w:spacing w:val="22"/>
          </w:rPr>
          <w:delText xml:space="preserve"> </w:delText>
        </w:r>
        <w:r w:rsidDel="003D1E51">
          <w:delText>onto</w:delText>
        </w:r>
        <w:r w:rsidDel="003D1E51">
          <w:rPr>
            <w:spacing w:val="22"/>
          </w:rPr>
          <w:delText xml:space="preserve"> </w:delText>
        </w:r>
        <w:r w:rsidDel="003D1E51">
          <w:delText>a</w:delText>
        </w:r>
        <w:r w:rsidDel="003D1E51">
          <w:rPr>
            <w:spacing w:val="48"/>
            <w:w w:val="99"/>
          </w:rPr>
          <w:delText xml:space="preserve"> </w:delText>
        </w:r>
        <w:r w:rsidDel="003D1E51">
          <w:delText>County</w:delText>
        </w:r>
        <w:r w:rsidDel="003D1E51">
          <w:rPr>
            <w:spacing w:val="-16"/>
          </w:rPr>
          <w:delText xml:space="preserve"> </w:delText>
        </w:r>
        <w:r w:rsidDel="003D1E51">
          <w:delText>Primary</w:delText>
        </w:r>
        <w:r w:rsidDel="003D1E51">
          <w:rPr>
            <w:spacing w:val="-15"/>
          </w:rPr>
          <w:delText xml:space="preserve"> </w:delText>
        </w:r>
        <w:r w:rsidDel="003D1E51">
          <w:rPr>
            <w:spacing w:val="-1"/>
          </w:rPr>
          <w:delText>Road.</w:delText>
        </w:r>
      </w:del>
    </w:p>
    <w:p w14:paraId="07D056C1" w14:textId="4D19ED7A" w:rsidR="003D1E51" w:rsidRDefault="00292563" w:rsidP="00AC584A">
      <w:pPr>
        <w:pStyle w:val="Heading2"/>
        <w:rPr>
          <w:ins w:id="3378" w:author="Megan Masson-Minock" w:date="2022-07-14T14:24:00Z"/>
          <w:spacing w:val="55"/>
        </w:rPr>
      </w:pPr>
      <w:bookmarkStart w:id="3379" w:name="_Toc109228517"/>
      <w:bookmarkStart w:id="3380" w:name="_Toc112421754"/>
      <w:proofErr w:type="gramStart"/>
      <w:r w:rsidRPr="00E42C2A">
        <w:t>Section</w:t>
      </w:r>
      <w:r w:rsidRPr="00E42C2A">
        <w:rPr>
          <w:spacing w:val="-6"/>
        </w:rPr>
        <w:t xml:space="preserve"> </w:t>
      </w:r>
      <w:r w:rsidRPr="00E42C2A">
        <w:t>7.</w:t>
      </w:r>
      <w:proofErr w:type="gramEnd"/>
      <w:del w:id="3381" w:author="Megan Masson-Minock" w:date="2022-07-14T14:26:00Z">
        <w:r w:rsidRPr="00E42C2A" w:rsidDel="003D1E51">
          <w:delText>2</w:delText>
        </w:r>
        <w:r w:rsidR="00E42C2A" w:rsidRPr="00E42C2A" w:rsidDel="003D1E51">
          <w:delText>0</w:delText>
        </w:r>
      </w:del>
      <w:ins w:id="3382" w:author="Megan Masson-Minock" w:date="2022-07-14T14:26:00Z">
        <w:r w:rsidR="003D1E51">
          <w:t>13</w:t>
        </w:r>
      </w:ins>
      <w:r>
        <w:t xml:space="preserve">. </w:t>
      </w:r>
      <w:r w:rsidR="006E3275">
        <w:t xml:space="preserve"> </w:t>
      </w:r>
      <w:del w:id="3383" w:author="Megan Masson-Minock" w:date="2022-07-14T14:27:00Z">
        <w:r w:rsidDel="003D1E51">
          <w:rPr>
            <w:spacing w:val="42"/>
          </w:rPr>
          <w:delText xml:space="preserve"> </w:delText>
        </w:r>
      </w:del>
      <w:r>
        <w:t>NURSERY</w:t>
      </w:r>
      <w:r>
        <w:rPr>
          <w:spacing w:val="15"/>
        </w:rPr>
        <w:t xml:space="preserve"> </w:t>
      </w:r>
      <w:r>
        <w:t>SCHOOLS,</w:t>
      </w:r>
      <w:r>
        <w:rPr>
          <w:spacing w:val="16"/>
        </w:rPr>
        <w:t xml:space="preserve"> </w:t>
      </w:r>
      <w:r>
        <w:t>DAY</w:t>
      </w:r>
      <w:r>
        <w:rPr>
          <w:spacing w:val="15"/>
        </w:rPr>
        <w:t xml:space="preserve"> </w:t>
      </w:r>
      <w:r>
        <w:t>NURSERIES,</w:t>
      </w:r>
      <w:r>
        <w:rPr>
          <w:spacing w:val="16"/>
        </w:rPr>
        <w:t xml:space="preserve"> </w:t>
      </w:r>
      <w:r>
        <w:t>AND</w:t>
      </w:r>
      <w:r>
        <w:rPr>
          <w:spacing w:val="15"/>
        </w:rPr>
        <w:t xml:space="preserve"> </w:t>
      </w:r>
      <w:r>
        <w:t>CHILD</w:t>
      </w:r>
      <w:r>
        <w:rPr>
          <w:spacing w:val="18"/>
        </w:rPr>
        <w:t xml:space="preserve"> </w:t>
      </w:r>
      <w:r>
        <w:t>CARE</w:t>
      </w:r>
      <w:r>
        <w:rPr>
          <w:spacing w:val="16"/>
        </w:rPr>
        <w:t xml:space="preserve"> </w:t>
      </w:r>
      <w:r>
        <w:t>CENTERS</w:t>
      </w:r>
      <w:bookmarkEnd w:id="3379"/>
      <w:del w:id="3384" w:author="Megan Masson-Minock" w:date="2022-07-14T14:24:00Z">
        <w:r w:rsidDel="003D1E51">
          <w:delText>.</w:delText>
        </w:r>
        <w:bookmarkEnd w:id="3380"/>
        <w:r w:rsidDel="003D1E51">
          <w:rPr>
            <w:spacing w:val="55"/>
          </w:rPr>
          <w:delText xml:space="preserve"> </w:delText>
        </w:r>
      </w:del>
    </w:p>
    <w:p w14:paraId="655F3B06" w14:textId="30C9EA35" w:rsidR="00B94B4F" w:rsidRDefault="00292563" w:rsidP="00F90DF7">
      <w:pPr>
        <w:pStyle w:val="BodyText"/>
      </w:pPr>
      <w:r>
        <w:t>Nursery</w:t>
      </w:r>
      <w:r>
        <w:rPr>
          <w:spacing w:val="-6"/>
        </w:rPr>
        <w:t xml:space="preserve"> </w:t>
      </w:r>
      <w:r>
        <w:t>schools,</w:t>
      </w:r>
      <w:r>
        <w:rPr>
          <w:spacing w:val="1"/>
        </w:rPr>
        <w:t xml:space="preserve"> day</w:t>
      </w:r>
      <w:r>
        <w:rPr>
          <w:spacing w:val="-6"/>
        </w:rPr>
        <w:t xml:space="preserve"> </w:t>
      </w:r>
      <w:r>
        <w:t>nurseries</w:t>
      </w:r>
      <w:ins w:id="3385" w:author="CWA Intern2" w:date="2022-09-23T15:11:00Z">
        <w:r w:rsidR="00CF38D3">
          <w:t>,</w:t>
        </w:r>
      </w:ins>
      <w:r>
        <w:t xml:space="preserve"> and child care centers (not</w:t>
      </w:r>
      <w:r>
        <w:rPr>
          <w:spacing w:val="-2"/>
        </w:rPr>
        <w:t xml:space="preserve"> </w:t>
      </w:r>
      <w:r>
        <w:t>including</w:t>
      </w:r>
      <w:r>
        <w:rPr>
          <w:spacing w:val="-4"/>
        </w:rPr>
        <w:t xml:space="preserve"> </w:t>
      </w:r>
      <w:r>
        <w:t>dormitories)</w:t>
      </w:r>
      <w:r>
        <w:rPr>
          <w:spacing w:val="-3"/>
        </w:rPr>
        <w:t xml:space="preserve"> </w:t>
      </w:r>
      <w:del w:id="3386" w:author="Megan Masson-Minock" w:date="2022-07-14T14:24:00Z">
        <w:r w:rsidDel="003D1E51">
          <w:delText>provided</w:delText>
        </w:r>
        <w:r w:rsidDel="003D1E51">
          <w:rPr>
            <w:spacing w:val="-5"/>
          </w:rPr>
          <w:delText xml:space="preserve"> </w:delText>
        </w:r>
        <w:r w:rsidDel="003D1E51">
          <w:delText>that</w:delText>
        </w:r>
        <w:r w:rsidDel="003D1E51">
          <w:rPr>
            <w:spacing w:val="-4"/>
          </w:rPr>
          <w:delText xml:space="preserve"> </w:delText>
        </w:r>
        <w:r w:rsidDel="003D1E51">
          <w:delText>for</w:delText>
        </w:r>
        <w:r w:rsidDel="003D1E51">
          <w:rPr>
            <w:spacing w:val="-5"/>
          </w:rPr>
          <w:delText xml:space="preserve"> </w:delText>
        </w:r>
        <w:r w:rsidDel="003D1E51">
          <w:delText>each</w:delText>
        </w:r>
        <w:r w:rsidDel="003D1E51">
          <w:rPr>
            <w:spacing w:val="-2"/>
          </w:rPr>
          <w:delText xml:space="preserve"> </w:delText>
        </w:r>
        <w:r w:rsidDel="003D1E51">
          <w:delText>child</w:delText>
        </w:r>
        <w:r w:rsidDel="003D1E51">
          <w:rPr>
            <w:spacing w:val="-4"/>
          </w:rPr>
          <w:delText xml:space="preserve"> </w:delText>
        </w:r>
        <w:r w:rsidDel="003D1E51">
          <w:delText>so</w:delText>
        </w:r>
        <w:r w:rsidDel="003D1E51">
          <w:rPr>
            <w:spacing w:val="-4"/>
          </w:rPr>
          <w:delText xml:space="preserve"> </w:delText>
        </w:r>
        <w:r w:rsidDel="003D1E51">
          <w:delText>cared</w:delText>
        </w:r>
        <w:r w:rsidDel="003D1E51">
          <w:rPr>
            <w:spacing w:val="-2"/>
          </w:rPr>
          <w:delText xml:space="preserve"> </w:delText>
        </w:r>
        <w:r w:rsidDel="003D1E51">
          <w:delText>fo</w:delText>
        </w:r>
      </w:del>
      <w:ins w:id="3387" w:author="Megan Masson-Minock" w:date="2022-07-14T14:24:00Z">
        <w:r w:rsidR="003D1E51">
          <w:t>are subject to the following</w:t>
        </w:r>
      </w:ins>
      <w:ins w:id="3388" w:author="Megan Masson-Minock" w:date="2022-07-14T14:25:00Z">
        <w:r w:rsidR="003D1E51">
          <w:t xml:space="preserve"> </w:t>
        </w:r>
      </w:ins>
      <w:r>
        <w:t>r</w:t>
      </w:r>
      <w:ins w:id="3389" w:author="Megan Masson-Minock" w:date="2022-07-14T14:25:00Z">
        <w:r w:rsidR="003D1E51">
          <w:t>egulations</w:t>
        </w:r>
      </w:ins>
      <w:r>
        <w:t>:</w:t>
      </w:r>
    </w:p>
    <w:p w14:paraId="1168420E" w14:textId="6ADB3D63" w:rsidR="00B94B4F" w:rsidRDefault="003D1E51" w:rsidP="00F90DF7">
      <w:pPr>
        <w:pStyle w:val="BodyText"/>
        <w:numPr>
          <w:ilvl w:val="0"/>
          <w:numId w:val="31"/>
        </w:numPr>
        <w:ind w:left="1080"/>
      </w:pPr>
      <w:ins w:id="3390" w:author="Megan Masson-Minock" w:date="2022-07-14T14:25:00Z">
        <w:r>
          <w:t>Outdoor</w:t>
        </w:r>
        <w:r>
          <w:rPr>
            <w:spacing w:val="-6"/>
          </w:rPr>
          <w:t xml:space="preserve"> </w:t>
        </w:r>
        <w:r>
          <w:t>play</w:t>
        </w:r>
        <w:r>
          <w:rPr>
            <w:spacing w:val="-9"/>
          </w:rPr>
          <w:t xml:space="preserve"> </w:t>
        </w:r>
        <w:r>
          <w:rPr>
            <w:spacing w:val="-1"/>
          </w:rPr>
          <w:t xml:space="preserve">areas, in compliance with state licensing regulations, shall </w:t>
        </w:r>
      </w:ins>
      <w:del w:id="3391" w:author="Megan Masson-Minock" w:date="2022-07-14T14:25:00Z">
        <w:r w:rsidR="00292563" w:rsidDel="003D1E51">
          <w:delText>There</w:delText>
        </w:r>
        <w:r w:rsidR="00292563" w:rsidDel="003D1E51">
          <w:rPr>
            <w:spacing w:val="41"/>
          </w:rPr>
          <w:delText xml:space="preserve"> </w:delText>
        </w:r>
        <w:r w:rsidR="00292563" w:rsidDel="003D1E51">
          <w:delText>shall</w:delText>
        </w:r>
        <w:r w:rsidR="00292563" w:rsidDel="003D1E51">
          <w:rPr>
            <w:spacing w:val="42"/>
          </w:rPr>
          <w:delText xml:space="preserve"> </w:delText>
        </w:r>
      </w:del>
      <w:r w:rsidR="00292563">
        <w:t>be</w:t>
      </w:r>
      <w:r w:rsidR="00292563">
        <w:rPr>
          <w:spacing w:val="42"/>
        </w:rPr>
        <w:t xml:space="preserve"> </w:t>
      </w:r>
      <w:r w:rsidR="00292563">
        <w:t>provided</w:t>
      </w:r>
      <w:del w:id="3392" w:author="Megan Masson-Minock" w:date="2022-07-14T14:25:00Z">
        <w:r w:rsidR="00292563" w:rsidDel="003D1E51">
          <w:rPr>
            <w:spacing w:val="44"/>
          </w:rPr>
          <w:delText xml:space="preserve"> </w:delText>
        </w:r>
        <w:r w:rsidR="00292563" w:rsidDel="003D1E51">
          <w:delText>and</w:delText>
        </w:r>
        <w:r w:rsidR="00292563" w:rsidDel="003D1E51">
          <w:rPr>
            <w:spacing w:val="43"/>
          </w:rPr>
          <w:delText xml:space="preserve"> </w:delText>
        </w:r>
        <w:r w:rsidR="00292563" w:rsidDel="003D1E51">
          <w:delText>maintained</w:delText>
        </w:r>
        <w:r w:rsidR="00292563" w:rsidDel="003D1E51">
          <w:rPr>
            <w:spacing w:val="42"/>
          </w:rPr>
          <w:delText xml:space="preserve"> </w:delText>
        </w:r>
        <w:r w:rsidR="00292563" w:rsidDel="003D1E51">
          <w:delText>a</w:delText>
        </w:r>
        <w:r w:rsidR="00292563" w:rsidDel="003D1E51">
          <w:rPr>
            <w:spacing w:val="42"/>
          </w:rPr>
          <w:delText xml:space="preserve"> </w:delText>
        </w:r>
        <w:r w:rsidR="00292563" w:rsidDel="003D1E51">
          <w:delText>minimum</w:delText>
        </w:r>
        <w:r w:rsidR="00292563" w:rsidDel="003D1E51">
          <w:rPr>
            <w:spacing w:val="43"/>
          </w:rPr>
          <w:delText xml:space="preserve"> </w:delText>
        </w:r>
        <w:r w:rsidR="00292563" w:rsidDel="003D1E51">
          <w:delText>of</w:delText>
        </w:r>
        <w:r w:rsidR="00292563" w:rsidDel="003D1E51">
          <w:rPr>
            <w:spacing w:val="42"/>
          </w:rPr>
          <w:delText xml:space="preserve"> </w:delText>
        </w:r>
        <w:r w:rsidR="00292563" w:rsidDel="003D1E51">
          <w:delText>one</w:delText>
        </w:r>
        <w:r w:rsidR="00292563" w:rsidDel="003D1E51">
          <w:rPr>
            <w:spacing w:val="41"/>
          </w:rPr>
          <w:delText xml:space="preserve"> </w:delText>
        </w:r>
        <w:r w:rsidR="00292563" w:rsidDel="003D1E51">
          <w:delText>hundred</w:delText>
        </w:r>
        <w:r w:rsidR="00292563" w:rsidDel="003D1E51">
          <w:rPr>
            <w:spacing w:val="43"/>
          </w:rPr>
          <w:delText xml:space="preserve"> </w:delText>
        </w:r>
        <w:r w:rsidR="00292563" w:rsidDel="003D1E51">
          <w:rPr>
            <w:spacing w:val="-2"/>
          </w:rPr>
          <w:delText>and</w:delText>
        </w:r>
        <w:r w:rsidR="00292563" w:rsidDel="003D1E51">
          <w:rPr>
            <w:spacing w:val="42"/>
          </w:rPr>
          <w:delText xml:space="preserve"> </w:delText>
        </w:r>
        <w:r w:rsidR="00292563" w:rsidDel="003D1E51">
          <w:delText>fifty</w:delText>
        </w:r>
      </w:del>
      <w:ins w:id="3393" w:author="Megan Masson-Minock" w:date="2022-07-14T14:25:00Z">
        <w:r>
          <w:t>.</w:t>
        </w:r>
      </w:ins>
    </w:p>
    <w:p w14:paraId="67BAC3A3" w14:textId="16146CC6" w:rsidR="00B94B4F" w:rsidDel="003D1E51" w:rsidRDefault="00292563">
      <w:pPr>
        <w:pStyle w:val="BodyText"/>
        <w:ind w:left="1080"/>
        <w:rPr>
          <w:del w:id="3394" w:author="Megan Masson-Minock" w:date="2022-07-14T14:26:00Z"/>
        </w:rPr>
        <w:pPrChange w:id="3395" w:author="Megan Masson-Minock" w:date="2022-07-14T14:24:00Z">
          <w:pPr>
            <w:pStyle w:val="BodyText"/>
            <w:spacing w:before="0"/>
            <w:ind w:left="1559"/>
          </w:pPr>
        </w:pPrChange>
      </w:pPr>
      <w:del w:id="3396" w:author="Megan Masson-Minock" w:date="2022-07-14T14:26:00Z">
        <w:r w:rsidDel="003D1E51">
          <w:rPr>
            <w:spacing w:val="-1"/>
          </w:rPr>
          <w:delText>(150)</w:delText>
        </w:r>
        <w:r w:rsidDel="003D1E51">
          <w:rPr>
            <w:spacing w:val="-7"/>
          </w:rPr>
          <w:delText xml:space="preserve"> </w:delText>
        </w:r>
        <w:r w:rsidDel="003D1E51">
          <w:delText>square</w:delText>
        </w:r>
        <w:r w:rsidDel="003D1E51">
          <w:rPr>
            <w:spacing w:val="-7"/>
          </w:rPr>
          <w:delText xml:space="preserve"> </w:delText>
        </w:r>
        <w:r w:rsidDel="003D1E51">
          <w:rPr>
            <w:spacing w:val="-1"/>
          </w:rPr>
          <w:delText>feet</w:delText>
        </w:r>
        <w:r w:rsidDel="003D1E51">
          <w:rPr>
            <w:spacing w:val="-5"/>
          </w:rPr>
          <w:delText xml:space="preserve"> </w:delText>
        </w:r>
        <w:r w:rsidDel="003D1E51">
          <w:delText>of</w:delText>
        </w:r>
      </w:del>
      <w:del w:id="3397" w:author="Megan Masson-Minock" w:date="2022-07-14T14:25:00Z">
        <w:r w:rsidDel="003D1E51">
          <w:rPr>
            <w:spacing w:val="-7"/>
          </w:rPr>
          <w:delText xml:space="preserve"> </w:delText>
        </w:r>
        <w:r w:rsidDel="003D1E51">
          <w:delText>outdoor</w:delText>
        </w:r>
        <w:r w:rsidDel="003D1E51">
          <w:rPr>
            <w:spacing w:val="-6"/>
          </w:rPr>
          <w:delText xml:space="preserve"> </w:delText>
        </w:r>
        <w:r w:rsidDel="003D1E51">
          <w:delText>play</w:delText>
        </w:r>
        <w:r w:rsidDel="003D1E51">
          <w:rPr>
            <w:spacing w:val="-9"/>
          </w:rPr>
          <w:delText xml:space="preserve"> </w:delText>
        </w:r>
        <w:r w:rsidDel="003D1E51">
          <w:rPr>
            <w:spacing w:val="-1"/>
          </w:rPr>
          <w:delText>area</w:delText>
        </w:r>
      </w:del>
      <w:del w:id="3398" w:author="Megan Masson-Minock" w:date="2022-07-14T14:26:00Z">
        <w:r w:rsidDel="003D1E51">
          <w:rPr>
            <w:spacing w:val="-1"/>
          </w:rPr>
          <w:delText>.</w:delText>
        </w:r>
      </w:del>
    </w:p>
    <w:p w14:paraId="02F03908" w14:textId="0149EA8D" w:rsidR="00B94B4F" w:rsidRDefault="00292563" w:rsidP="00F90DF7">
      <w:pPr>
        <w:pStyle w:val="BodyText"/>
        <w:numPr>
          <w:ilvl w:val="0"/>
          <w:numId w:val="31"/>
        </w:numPr>
        <w:ind w:left="1080"/>
      </w:pPr>
      <w:r>
        <w:t>Such</w:t>
      </w:r>
      <w:r>
        <w:rPr>
          <w:spacing w:val="4"/>
        </w:rPr>
        <w:t xml:space="preserve"> </w:t>
      </w:r>
      <w:r>
        <w:t>play</w:t>
      </w:r>
      <w:r>
        <w:rPr>
          <w:spacing w:val="1"/>
        </w:rPr>
        <w:t xml:space="preserve"> </w:t>
      </w:r>
      <w:r>
        <w:t>space</w:t>
      </w:r>
      <w:r>
        <w:rPr>
          <w:spacing w:val="4"/>
        </w:rPr>
        <w:t xml:space="preserve"> </w:t>
      </w:r>
      <w:r>
        <w:t>shall</w:t>
      </w:r>
      <w:r>
        <w:rPr>
          <w:spacing w:val="6"/>
        </w:rPr>
        <w:t xml:space="preserve"> </w:t>
      </w:r>
      <w:del w:id="3399" w:author="Megan Masson-Minock" w:date="2022-07-14T14:26:00Z">
        <w:r w:rsidDel="003D1E51">
          <w:delText>have</w:delText>
        </w:r>
        <w:r w:rsidDel="003D1E51">
          <w:rPr>
            <w:spacing w:val="5"/>
          </w:rPr>
          <w:delText xml:space="preserve"> </w:delText>
        </w:r>
        <w:r w:rsidDel="003D1E51">
          <w:delText>a</w:delText>
        </w:r>
        <w:r w:rsidDel="003D1E51">
          <w:rPr>
            <w:spacing w:val="4"/>
          </w:rPr>
          <w:delText xml:space="preserve"> </w:delText>
        </w:r>
        <w:r w:rsidDel="003D1E51">
          <w:delText>total</w:delText>
        </w:r>
        <w:r w:rsidDel="003D1E51">
          <w:rPr>
            <w:spacing w:val="6"/>
          </w:rPr>
          <w:delText xml:space="preserve"> </w:delText>
        </w:r>
        <w:r w:rsidDel="003D1E51">
          <w:delText>minimum</w:delText>
        </w:r>
        <w:r w:rsidDel="003D1E51">
          <w:rPr>
            <w:spacing w:val="5"/>
          </w:rPr>
          <w:delText xml:space="preserve"> </w:delText>
        </w:r>
        <w:r w:rsidDel="003D1E51">
          <w:delText>area</w:delText>
        </w:r>
        <w:r w:rsidDel="003D1E51">
          <w:rPr>
            <w:spacing w:val="5"/>
          </w:rPr>
          <w:delText xml:space="preserve"> </w:delText>
        </w:r>
        <w:r w:rsidDel="003D1E51">
          <w:delText>of</w:delText>
        </w:r>
        <w:r w:rsidDel="003D1E51">
          <w:rPr>
            <w:spacing w:val="4"/>
          </w:rPr>
          <w:delText xml:space="preserve"> </w:delText>
        </w:r>
        <w:r w:rsidDel="003D1E51">
          <w:delText>at</w:delText>
        </w:r>
        <w:r w:rsidDel="003D1E51">
          <w:rPr>
            <w:spacing w:val="6"/>
          </w:rPr>
          <w:delText xml:space="preserve"> </w:delText>
        </w:r>
        <w:r w:rsidDel="003D1E51">
          <w:delText>least</w:delText>
        </w:r>
        <w:r w:rsidDel="003D1E51">
          <w:rPr>
            <w:spacing w:val="5"/>
          </w:rPr>
          <w:delText xml:space="preserve"> </w:delText>
        </w:r>
        <w:r w:rsidDel="003D1E51">
          <w:delText>five</w:delText>
        </w:r>
        <w:r w:rsidDel="003D1E51">
          <w:rPr>
            <w:spacing w:val="5"/>
          </w:rPr>
          <w:delText xml:space="preserve"> </w:delText>
        </w:r>
        <w:r w:rsidDel="003D1E51">
          <w:delText>thousand</w:delText>
        </w:r>
        <w:r w:rsidDel="003D1E51">
          <w:rPr>
            <w:spacing w:val="7"/>
          </w:rPr>
          <w:delText xml:space="preserve"> </w:delText>
        </w:r>
        <w:r w:rsidDel="003D1E51">
          <w:delText>(5,000)</w:delText>
        </w:r>
        <w:r w:rsidDel="003D1E51">
          <w:rPr>
            <w:spacing w:val="63"/>
            <w:w w:val="99"/>
          </w:rPr>
          <w:delText xml:space="preserve"> </w:delText>
        </w:r>
        <w:r w:rsidDel="003D1E51">
          <w:delText>square</w:delText>
        </w:r>
        <w:r w:rsidDel="003D1E51">
          <w:rPr>
            <w:spacing w:val="-7"/>
          </w:rPr>
          <w:delText xml:space="preserve"> </w:delText>
        </w:r>
        <w:r w:rsidDel="003D1E51">
          <w:delText>feet</w:delText>
        </w:r>
        <w:r w:rsidDel="003D1E51">
          <w:rPr>
            <w:spacing w:val="-5"/>
          </w:rPr>
          <w:delText xml:space="preserve"> </w:delText>
        </w:r>
        <w:r w:rsidDel="003D1E51">
          <w:delText>and</w:delText>
        </w:r>
        <w:r w:rsidDel="003D1E51">
          <w:rPr>
            <w:spacing w:val="-6"/>
          </w:rPr>
          <w:delText xml:space="preserve"> </w:delText>
        </w:r>
        <w:r w:rsidDel="003D1E51">
          <w:delText>shall</w:delText>
        </w:r>
        <w:r w:rsidDel="003D1E51">
          <w:rPr>
            <w:spacing w:val="-6"/>
          </w:rPr>
          <w:delText xml:space="preserve"> </w:delText>
        </w:r>
      </w:del>
      <w:r>
        <w:t>be</w:t>
      </w:r>
      <w:r>
        <w:rPr>
          <w:spacing w:val="-6"/>
        </w:rPr>
        <w:t xml:space="preserve"> </w:t>
      </w:r>
      <w:r>
        <w:t>screened</w:t>
      </w:r>
      <w:r>
        <w:rPr>
          <w:spacing w:val="-6"/>
        </w:rPr>
        <w:t xml:space="preserve"> </w:t>
      </w:r>
      <w:r>
        <w:t>from</w:t>
      </w:r>
      <w:r>
        <w:rPr>
          <w:spacing w:val="-2"/>
        </w:rPr>
        <w:t xml:space="preserve"> </w:t>
      </w:r>
      <w:r>
        <w:rPr>
          <w:spacing w:val="1"/>
        </w:rPr>
        <w:t>any</w:t>
      </w:r>
      <w:r>
        <w:rPr>
          <w:spacing w:val="-10"/>
        </w:rPr>
        <w:t xml:space="preserve"> </w:t>
      </w:r>
      <w:r>
        <w:t>adjoining</w:t>
      </w:r>
      <w:r>
        <w:rPr>
          <w:spacing w:val="-9"/>
        </w:rPr>
        <w:t xml:space="preserve"> </w:t>
      </w:r>
      <w:r>
        <w:t>lot</w:t>
      </w:r>
      <w:r>
        <w:rPr>
          <w:spacing w:val="-5"/>
        </w:rPr>
        <w:t xml:space="preserve"> </w:t>
      </w:r>
      <w:r>
        <w:t>in</w:t>
      </w:r>
      <w:r>
        <w:rPr>
          <w:spacing w:val="-6"/>
        </w:rPr>
        <w:t xml:space="preserve"> </w:t>
      </w:r>
      <w:r>
        <w:rPr>
          <w:spacing w:val="1"/>
        </w:rPr>
        <w:t>any</w:t>
      </w:r>
      <w:r>
        <w:rPr>
          <w:spacing w:val="-10"/>
        </w:rPr>
        <w:t xml:space="preserve"> </w:t>
      </w:r>
      <w:r>
        <w:t>residential</w:t>
      </w:r>
      <w:r>
        <w:rPr>
          <w:spacing w:val="-5"/>
        </w:rPr>
        <w:t xml:space="preserve"> </w:t>
      </w:r>
      <w:r>
        <w:t>district.</w:t>
      </w:r>
    </w:p>
    <w:p w14:paraId="13E80F22" w14:textId="11B0F7AA" w:rsidR="003D1E51" w:rsidRDefault="00292563" w:rsidP="00AC584A">
      <w:pPr>
        <w:pStyle w:val="Heading2"/>
        <w:rPr>
          <w:ins w:id="3400" w:author="Megan Masson-Minock" w:date="2022-07-14T14:27:00Z"/>
        </w:rPr>
      </w:pPr>
      <w:bookmarkStart w:id="3401" w:name="_Toc109228518"/>
      <w:bookmarkStart w:id="3402" w:name="_Toc112421755"/>
      <w:proofErr w:type="gramStart"/>
      <w:r>
        <w:t>Section</w:t>
      </w:r>
      <w:r>
        <w:rPr>
          <w:spacing w:val="-4"/>
        </w:rPr>
        <w:t xml:space="preserve"> </w:t>
      </w:r>
      <w:r>
        <w:t>7.</w:t>
      </w:r>
      <w:proofErr w:type="gramEnd"/>
      <w:del w:id="3403" w:author="Megan Masson-Minock" w:date="2022-07-14T14:26:00Z">
        <w:r w:rsidDel="003D1E51">
          <w:delText>2</w:delText>
        </w:r>
        <w:r w:rsidR="00E42C2A" w:rsidDel="003D1E51">
          <w:delText>1</w:delText>
        </w:r>
      </w:del>
      <w:ins w:id="3404" w:author="Megan Masson-Minock" w:date="2022-07-14T14:26:00Z">
        <w:r w:rsidR="003D1E51">
          <w:t>14</w:t>
        </w:r>
      </w:ins>
      <w:r>
        <w:t>.</w:t>
      </w:r>
      <w:del w:id="3405" w:author="Megan Masson-Minock" w:date="2022-07-14T14:27:00Z">
        <w:r w:rsidDel="003D1E51">
          <w:delText xml:space="preserve"> </w:delText>
        </w:r>
      </w:del>
      <w:r>
        <w:rPr>
          <w:spacing w:val="50"/>
        </w:rPr>
        <w:t xml:space="preserve"> </w:t>
      </w:r>
      <w:r w:rsidR="006E3275">
        <w:rPr>
          <w:spacing w:val="50"/>
        </w:rPr>
        <w:t xml:space="preserve"> </w:t>
      </w:r>
      <w:r>
        <w:t>OPEN</w:t>
      </w:r>
      <w:r>
        <w:rPr>
          <w:spacing w:val="52"/>
        </w:rPr>
        <w:t xml:space="preserve"> </w:t>
      </w:r>
      <w:r>
        <w:rPr>
          <w:spacing w:val="-2"/>
        </w:rPr>
        <w:t>AIR</w:t>
      </w:r>
      <w:r>
        <w:rPr>
          <w:spacing w:val="52"/>
        </w:rPr>
        <w:t xml:space="preserve"> </w:t>
      </w:r>
      <w:r>
        <w:t>BUSINESSES</w:t>
      </w:r>
      <w:bookmarkEnd w:id="3401"/>
      <w:bookmarkEnd w:id="3402"/>
    </w:p>
    <w:p w14:paraId="54C8A233" w14:textId="360845F1" w:rsidR="00B94B4F" w:rsidRPr="00AC584A" w:rsidRDefault="00292563" w:rsidP="00AC584A">
      <w:pPr>
        <w:pStyle w:val="BodyText"/>
      </w:pPr>
      <w:del w:id="3406" w:author="Megan Masson-Minock" w:date="2022-07-14T14:27:00Z">
        <w:r w:rsidRPr="00AC584A" w:rsidDel="003D1E51">
          <w:delText>.</w:delText>
        </w:r>
        <w:r w:rsidRPr="00AC584A" w:rsidDel="003D1E51">
          <w:tab/>
        </w:r>
      </w:del>
      <w:r w:rsidRPr="00AC584A">
        <w:t xml:space="preserve">Open air businesses </w:t>
      </w:r>
      <w:del w:id="3407" w:author="Megan Masson-Minock" w:date="2022-07-14T14:28:00Z">
        <w:r w:rsidRPr="00AC584A" w:rsidDel="003D1E51">
          <w:delText>when permitted in a Commercial or Agricultural District, shall be</w:delText>
        </w:r>
      </w:del>
      <w:ins w:id="3408" w:author="Megan Masson-Minock" w:date="2022-07-14T14:28:00Z">
        <w:r w:rsidR="003D1E51" w:rsidRPr="00AC584A">
          <w:t>are</w:t>
        </w:r>
      </w:ins>
      <w:r w:rsidRPr="00AC584A">
        <w:t xml:space="preserve"> subject to the following regulations:</w:t>
      </w:r>
    </w:p>
    <w:p w14:paraId="30036482" w14:textId="74AF2133" w:rsidR="00B94B4F" w:rsidRDefault="00292563" w:rsidP="00F90DF7">
      <w:pPr>
        <w:pStyle w:val="BodyText"/>
        <w:numPr>
          <w:ilvl w:val="0"/>
          <w:numId w:val="30"/>
        </w:numPr>
        <w:ind w:left="1080"/>
      </w:pPr>
      <w:r>
        <w:t>The</w:t>
      </w:r>
      <w:r>
        <w:rPr>
          <w:spacing w:val="-7"/>
        </w:rPr>
        <w:t xml:space="preserve"> </w:t>
      </w:r>
      <w:r>
        <w:t>minimum</w:t>
      </w:r>
      <w:r>
        <w:rPr>
          <w:spacing w:val="-5"/>
        </w:rPr>
        <w:t xml:space="preserve"> </w:t>
      </w:r>
      <w:ins w:id="3409" w:author="Megan Masson-Minock" w:date="2022-07-14T14:28:00Z">
        <w:r w:rsidR="003D1E51">
          <w:rPr>
            <w:spacing w:val="-5"/>
          </w:rPr>
          <w:t xml:space="preserve">lot size </w:t>
        </w:r>
      </w:ins>
      <w:del w:id="3410" w:author="Megan Masson-Minock" w:date="2022-07-14T14:28:00Z">
        <w:r w:rsidDel="003D1E51">
          <w:delText>area</w:delText>
        </w:r>
        <w:r w:rsidDel="003D1E51">
          <w:rPr>
            <w:spacing w:val="-6"/>
          </w:rPr>
          <w:delText xml:space="preserve"> </w:delText>
        </w:r>
        <w:r w:rsidDel="003D1E51">
          <w:delText>of</w:delText>
        </w:r>
        <w:r w:rsidDel="003D1E51">
          <w:rPr>
            <w:spacing w:val="-6"/>
          </w:rPr>
          <w:delText xml:space="preserve"> </w:delText>
        </w:r>
        <w:r w:rsidDel="003D1E51">
          <w:delText>the</w:delText>
        </w:r>
        <w:r w:rsidDel="003D1E51">
          <w:rPr>
            <w:spacing w:val="-5"/>
          </w:rPr>
          <w:delText xml:space="preserve"> </w:delText>
        </w:r>
        <w:r w:rsidDel="003D1E51">
          <w:delText>site</w:delText>
        </w:r>
        <w:r w:rsidDel="003D1E51">
          <w:rPr>
            <w:spacing w:val="-6"/>
          </w:rPr>
          <w:delText xml:space="preserve"> </w:delText>
        </w:r>
        <w:r w:rsidDel="003D1E51">
          <w:delText>shall</w:delText>
        </w:r>
        <w:r w:rsidDel="003D1E51">
          <w:rPr>
            <w:spacing w:val="-5"/>
          </w:rPr>
          <w:delText xml:space="preserve"> </w:delText>
        </w:r>
        <w:r w:rsidDel="003D1E51">
          <w:delText>be</w:delText>
        </w:r>
      </w:del>
      <w:ins w:id="3411" w:author="Megan Masson-Minock" w:date="2022-07-14T14:28:00Z">
        <w:r w:rsidR="003D1E51">
          <w:t>is</w:t>
        </w:r>
      </w:ins>
      <w:r>
        <w:rPr>
          <w:spacing w:val="-6"/>
        </w:rPr>
        <w:t xml:space="preserve"> </w:t>
      </w:r>
      <w:r>
        <w:t>ten</w:t>
      </w:r>
      <w:r>
        <w:rPr>
          <w:spacing w:val="-5"/>
        </w:rPr>
        <w:t xml:space="preserve"> </w:t>
      </w:r>
      <w:r>
        <w:t>thousand</w:t>
      </w:r>
      <w:r>
        <w:rPr>
          <w:spacing w:val="-6"/>
        </w:rPr>
        <w:t xml:space="preserve"> </w:t>
      </w:r>
      <w:r>
        <w:t>(10,000)</w:t>
      </w:r>
      <w:r>
        <w:rPr>
          <w:spacing w:val="-6"/>
        </w:rPr>
        <w:t xml:space="preserve"> </w:t>
      </w:r>
      <w:r>
        <w:t>square</w:t>
      </w:r>
      <w:r>
        <w:rPr>
          <w:spacing w:val="-6"/>
        </w:rPr>
        <w:t xml:space="preserve"> </w:t>
      </w:r>
      <w:r>
        <w:t>feet.</w:t>
      </w:r>
    </w:p>
    <w:p w14:paraId="0D33A1E0" w14:textId="1B846C11" w:rsidR="00B94B4F" w:rsidRDefault="00292563" w:rsidP="00F90DF7">
      <w:pPr>
        <w:pStyle w:val="BodyText"/>
        <w:numPr>
          <w:ilvl w:val="0"/>
          <w:numId w:val="30"/>
        </w:numPr>
        <w:ind w:left="1080"/>
      </w:pPr>
      <w:r>
        <w:t>The</w:t>
      </w:r>
      <w:r>
        <w:rPr>
          <w:spacing w:val="-7"/>
        </w:rPr>
        <w:t xml:space="preserve"> </w:t>
      </w:r>
      <w:r>
        <w:t>minimum</w:t>
      </w:r>
      <w:r>
        <w:rPr>
          <w:spacing w:val="-6"/>
        </w:rPr>
        <w:t xml:space="preserve"> </w:t>
      </w:r>
      <w:r>
        <w:t>street</w:t>
      </w:r>
      <w:r>
        <w:rPr>
          <w:spacing w:val="-6"/>
        </w:rPr>
        <w:t xml:space="preserve"> </w:t>
      </w:r>
      <w:r>
        <w:t>frontage</w:t>
      </w:r>
      <w:r>
        <w:rPr>
          <w:spacing w:val="-7"/>
        </w:rPr>
        <w:t xml:space="preserve"> </w:t>
      </w:r>
      <w:del w:id="3412" w:author="Megan Masson-Minock" w:date="2022-07-14T14:29:00Z">
        <w:r w:rsidDel="003D1E51">
          <w:delText>shall</w:delText>
        </w:r>
        <w:r w:rsidDel="003D1E51">
          <w:rPr>
            <w:spacing w:val="-6"/>
          </w:rPr>
          <w:delText xml:space="preserve"> </w:delText>
        </w:r>
        <w:r w:rsidDel="003D1E51">
          <w:delText>be</w:delText>
        </w:r>
      </w:del>
      <w:ins w:id="3413" w:author="Megan Masson-Minock" w:date="2022-07-14T14:29:00Z">
        <w:r w:rsidR="003D1E51">
          <w:t>is</w:t>
        </w:r>
      </w:ins>
      <w:r>
        <w:rPr>
          <w:spacing w:val="-7"/>
        </w:rPr>
        <w:t xml:space="preserve"> </w:t>
      </w:r>
      <w:r>
        <w:t>one</w:t>
      </w:r>
      <w:r>
        <w:rPr>
          <w:spacing w:val="-7"/>
        </w:rPr>
        <w:t xml:space="preserve"> </w:t>
      </w:r>
      <w:r>
        <w:t>hundred</w:t>
      </w:r>
      <w:r>
        <w:rPr>
          <w:spacing w:val="-4"/>
        </w:rPr>
        <w:t xml:space="preserve"> </w:t>
      </w:r>
      <w:r>
        <w:t>(100)</w:t>
      </w:r>
      <w:r>
        <w:rPr>
          <w:spacing w:val="-7"/>
        </w:rPr>
        <w:t xml:space="preserve"> </w:t>
      </w:r>
      <w:r>
        <w:t>feet.</w:t>
      </w:r>
    </w:p>
    <w:p w14:paraId="10D5CF44" w14:textId="77777777" w:rsidR="00B94B4F" w:rsidRDefault="00292563" w:rsidP="00F90DF7">
      <w:pPr>
        <w:pStyle w:val="BodyText"/>
        <w:numPr>
          <w:ilvl w:val="0"/>
          <w:numId w:val="30"/>
        </w:numPr>
        <w:ind w:left="1080"/>
      </w:pPr>
      <w:r>
        <w:t>Where</w:t>
      </w:r>
      <w:r>
        <w:rPr>
          <w:spacing w:val="11"/>
        </w:rPr>
        <w:t xml:space="preserve"> </w:t>
      </w:r>
      <w:r>
        <w:t>the</w:t>
      </w:r>
      <w:r>
        <w:rPr>
          <w:spacing w:val="11"/>
        </w:rPr>
        <w:t xml:space="preserve"> </w:t>
      </w:r>
      <w:r>
        <w:t>site</w:t>
      </w:r>
      <w:r>
        <w:rPr>
          <w:spacing w:val="13"/>
        </w:rPr>
        <w:t xml:space="preserve"> </w:t>
      </w:r>
      <w:r>
        <w:t>abuts</w:t>
      </w:r>
      <w:r>
        <w:rPr>
          <w:spacing w:val="12"/>
        </w:rPr>
        <w:t xml:space="preserve"> </w:t>
      </w:r>
      <w:r>
        <w:t>property</w:t>
      </w:r>
      <w:r>
        <w:rPr>
          <w:spacing w:val="10"/>
        </w:rPr>
        <w:t xml:space="preserve"> </w:t>
      </w:r>
      <w:r>
        <w:t>in</w:t>
      </w:r>
      <w:r>
        <w:rPr>
          <w:spacing w:val="12"/>
        </w:rPr>
        <w:t xml:space="preserve"> </w:t>
      </w:r>
      <w:r>
        <w:rPr>
          <w:spacing w:val="1"/>
        </w:rPr>
        <w:t>any</w:t>
      </w:r>
      <w:r>
        <w:rPr>
          <w:spacing w:val="9"/>
        </w:rPr>
        <w:t xml:space="preserve"> </w:t>
      </w:r>
      <w:r>
        <w:t>residentially</w:t>
      </w:r>
      <w:r>
        <w:rPr>
          <w:spacing w:val="9"/>
        </w:rPr>
        <w:t xml:space="preserve"> </w:t>
      </w:r>
      <w:r>
        <w:t>zoned</w:t>
      </w:r>
      <w:r>
        <w:rPr>
          <w:spacing w:val="13"/>
        </w:rPr>
        <w:t xml:space="preserve"> </w:t>
      </w:r>
      <w:r>
        <w:t>district,</w:t>
      </w:r>
      <w:r>
        <w:rPr>
          <w:spacing w:val="11"/>
        </w:rPr>
        <w:t xml:space="preserve"> </w:t>
      </w:r>
      <w:r>
        <w:t>a</w:t>
      </w:r>
      <w:r>
        <w:rPr>
          <w:spacing w:val="11"/>
        </w:rPr>
        <w:t xml:space="preserve"> </w:t>
      </w:r>
      <w:r>
        <w:t>buffer</w:t>
      </w:r>
      <w:r>
        <w:rPr>
          <w:spacing w:val="13"/>
        </w:rPr>
        <w:t xml:space="preserve"> </w:t>
      </w:r>
      <w:r>
        <w:t>wall</w:t>
      </w:r>
      <w:r>
        <w:rPr>
          <w:spacing w:val="12"/>
        </w:rPr>
        <w:t xml:space="preserve"> </w:t>
      </w:r>
      <w:r>
        <w:t>or</w:t>
      </w:r>
      <w:r>
        <w:rPr>
          <w:spacing w:val="45"/>
          <w:w w:val="99"/>
        </w:rPr>
        <w:t xml:space="preserve"> </w:t>
      </w:r>
      <w:r>
        <w:t>planting</w:t>
      </w:r>
      <w:r>
        <w:rPr>
          <w:spacing w:val="-9"/>
        </w:rPr>
        <w:t xml:space="preserve"> </w:t>
      </w:r>
      <w:r>
        <w:t>strip</w:t>
      </w:r>
      <w:r>
        <w:rPr>
          <w:spacing w:val="-6"/>
        </w:rPr>
        <w:t xml:space="preserve"> </w:t>
      </w:r>
      <w:r>
        <w:t>shall</w:t>
      </w:r>
      <w:r>
        <w:rPr>
          <w:spacing w:val="-6"/>
        </w:rPr>
        <w:t xml:space="preserve"> </w:t>
      </w:r>
      <w:r>
        <w:t>be</w:t>
      </w:r>
      <w:r>
        <w:rPr>
          <w:spacing w:val="-7"/>
        </w:rPr>
        <w:t xml:space="preserve"> </w:t>
      </w:r>
      <w:r>
        <w:t>provided</w:t>
      </w:r>
      <w:r>
        <w:rPr>
          <w:spacing w:val="-6"/>
        </w:rPr>
        <w:t xml:space="preserve"> </w:t>
      </w:r>
      <w:r>
        <w:t>along</w:t>
      </w:r>
      <w:r>
        <w:rPr>
          <w:spacing w:val="-9"/>
        </w:rPr>
        <w:t xml:space="preserve"> </w:t>
      </w:r>
      <w:r>
        <w:t>the</w:t>
      </w:r>
      <w:r>
        <w:rPr>
          <w:spacing w:val="-7"/>
        </w:rPr>
        <w:t xml:space="preserve"> </w:t>
      </w:r>
      <w:r>
        <w:t>interior</w:t>
      </w:r>
      <w:r>
        <w:rPr>
          <w:spacing w:val="-6"/>
        </w:rPr>
        <w:t xml:space="preserve"> </w:t>
      </w:r>
      <w:r>
        <w:t>line.</w:t>
      </w:r>
    </w:p>
    <w:p w14:paraId="757D22B7" w14:textId="77777777" w:rsidR="00B94B4F" w:rsidRDefault="00292563" w:rsidP="00F90DF7">
      <w:pPr>
        <w:pStyle w:val="BodyText"/>
        <w:numPr>
          <w:ilvl w:val="0"/>
          <w:numId w:val="30"/>
        </w:numPr>
        <w:ind w:left="1080"/>
      </w:pPr>
      <w:r>
        <w:t>Exterior</w:t>
      </w:r>
      <w:r>
        <w:rPr>
          <w:spacing w:val="30"/>
        </w:rPr>
        <w:t xml:space="preserve"> </w:t>
      </w:r>
      <w:r>
        <w:t>lighting</w:t>
      </w:r>
      <w:r>
        <w:rPr>
          <w:spacing w:val="28"/>
        </w:rPr>
        <w:t xml:space="preserve"> </w:t>
      </w:r>
      <w:r>
        <w:t>shall</w:t>
      </w:r>
      <w:r>
        <w:rPr>
          <w:spacing w:val="32"/>
        </w:rPr>
        <w:t xml:space="preserve"> </w:t>
      </w:r>
      <w:r>
        <w:t>be</w:t>
      </w:r>
      <w:r>
        <w:rPr>
          <w:spacing w:val="30"/>
        </w:rPr>
        <w:t xml:space="preserve"> </w:t>
      </w:r>
      <w:r>
        <w:t>installed</w:t>
      </w:r>
      <w:r>
        <w:rPr>
          <w:spacing w:val="31"/>
        </w:rPr>
        <w:t xml:space="preserve"> </w:t>
      </w:r>
      <w:r>
        <w:t>in</w:t>
      </w:r>
      <w:r>
        <w:rPr>
          <w:spacing w:val="32"/>
        </w:rPr>
        <w:t xml:space="preserve"> </w:t>
      </w:r>
      <w:r>
        <w:t>a</w:t>
      </w:r>
      <w:r>
        <w:rPr>
          <w:spacing w:val="30"/>
        </w:rPr>
        <w:t xml:space="preserve"> </w:t>
      </w:r>
      <w:r>
        <w:t>manner</w:t>
      </w:r>
      <w:r>
        <w:rPr>
          <w:spacing w:val="30"/>
        </w:rPr>
        <w:t xml:space="preserve"> </w:t>
      </w:r>
      <w:r>
        <w:t>which</w:t>
      </w:r>
      <w:r>
        <w:rPr>
          <w:spacing w:val="31"/>
        </w:rPr>
        <w:t xml:space="preserve"> </w:t>
      </w:r>
      <w:r>
        <w:t>will</w:t>
      </w:r>
      <w:r>
        <w:rPr>
          <w:spacing w:val="32"/>
        </w:rPr>
        <w:t xml:space="preserve"> </w:t>
      </w:r>
      <w:r>
        <w:t>not</w:t>
      </w:r>
      <w:r>
        <w:rPr>
          <w:spacing w:val="31"/>
        </w:rPr>
        <w:t xml:space="preserve"> </w:t>
      </w:r>
      <w:r>
        <w:t>create</w:t>
      </w:r>
      <w:r>
        <w:rPr>
          <w:spacing w:val="30"/>
        </w:rPr>
        <w:t xml:space="preserve"> </w:t>
      </w:r>
      <w:r>
        <w:t>a</w:t>
      </w:r>
      <w:r>
        <w:rPr>
          <w:spacing w:val="33"/>
        </w:rPr>
        <w:t xml:space="preserve"> </w:t>
      </w:r>
      <w:r>
        <w:t>driving</w:t>
      </w:r>
      <w:r>
        <w:rPr>
          <w:spacing w:val="69"/>
          <w:w w:val="99"/>
        </w:rPr>
        <w:t xml:space="preserve"> </w:t>
      </w:r>
      <w:r>
        <w:t>hazard</w:t>
      </w:r>
      <w:r>
        <w:rPr>
          <w:spacing w:val="12"/>
        </w:rPr>
        <w:t xml:space="preserve"> </w:t>
      </w:r>
      <w:r>
        <w:t>and</w:t>
      </w:r>
      <w:r>
        <w:rPr>
          <w:spacing w:val="13"/>
        </w:rPr>
        <w:t xml:space="preserve"> </w:t>
      </w:r>
      <w:r>
        <w:t>shall</w:t>
      </w:r>
      <w:r>
        <w:rPr>
          <w:spacing w:val="12"/>
        </w:rPr>
        <w:t xml:space="preserve"> </w:t>
      </w:r>
      <w:r>
        <w:t>be</w:t>
      </w:r>
      <w:r>
        <w:rPr>
          <w:spacing w:val="12"/>
        </w:rPr>
        <w:t xml:space="preserve"> </w:t>
      </w:r>
      <w:r>
        <w:t>hooded</w:t>
      </w:r>
      <w:r>
        <w:rPr>
          <w:spacing w:val="12"/>
        </w:rPr>
        <w:t xml:space="preserve"> </w:t>
      </w:r>
      <w:r>
        <w:t>or</w:t>
      </w:r>
      <w:r>
        <w:rPr>
          <w:spacing w:val="12"/>
        </w:rPr>
        <w:t xml:space="preserve"> </w:t>
      </w:r>
      <w:r>
        <w:t>shielded</w:t>
      </w:r>
      <w:r>
        <w:rPr>
          <w:spacing w:val="12"/>
        </w:rPr>
        <w:t xml:space="preserve"> </w:t>
      </w:r>
      <w:r>
        <w:t>so</w:t>
      </w:r>
      <w:r>
        <w:rPr>
          <w:spacing w:val="13"/>
        </w:rPr>
        <w:t xml:space="preserve"> </w:t>
      </w:r>
      <w:r>
        <w:t>as</w:t>
      </w:r>
      <w:r>
        <w:rPr>
          <w:spacing w:val="13"/>
        </w:rPr>
        <w:t xml:space="preserve"> </w:t>
      </w:r>
      <w:r>
        <w:t>to</w:t>
      </w:r>
      <w:r>
        <w:rPr>
          <w:spacing w:val="12"/>
        </w:rPr>
        <w:t xml:space="preserve"> </w:t>
      </w:r>
      <w:r>
        <w:t>be</w:t>
      </w:r>
      <w:r>
        <w:rPr>
          <w:spacing w:val="12"/>
        </w:rPr>
        <w:t xml:space="preserve"> </w:t>
      </w:r>
      <w:r>
        <w:t>deflected</w:t>
      </w:r>
      <w:r>
        <w:rPr>
          <w:spacing w:val="12"/>
        </w:rPr>
        <w:t xml:space="preserve"> </w:t>
      </w:r>
      <w:r>
        <w:t>away</w:t>
      </w:r>
      <w:r>
        <w:rPr>
          <w:spacing w:val="10"/>
        </w:rPr>
        <w:t xml:space="preserve"> </w:t>
      </w:r>
      <w:r>
        <w:t>from</w:t>
      </w:r>
      <w:r>
        <w:rPr>
          <w:spacing w:val="13"/>
        </w:rPr>
        <w:t xml:space="preserve"> </w:t>
      </w:r>
      <w:r>
        <w:t>adjacent</w:t>
      </w:r>
      <w:r>
        <w:rPr>
          <w:spacing w:val="71"/>
          <w:w w:val="99"/>
        </w:rPr>
        <w:t xml:space="preserve"> </w:t>
      </w:r>
      <w:r>
        <w:t>property.</w:t>
      </w:r>
    </w:p>
    <w:p w14:paraId="5CA9BD77" w14:textId="77777777" w:rsidR="00B94B4F" w:rsidRDefault="00292563" w:rsidP="00F90DF7">
      <w:pPr>
        <w:pStyle w:val="BodyText"/>
        <w:numPr>
          <w:ilvl w:val="0"/>
          <w:numId w:val="30"/>
        </w:numPr>
        <w:ind w:left="1080"/>
      </w:pPr>
      <w:r>
        <w:t>All</w:t>
      </w:r>
      <w:r>
        <w:rPr>
          <w:spacing w:val="28"/>
        </w:rPr>
        <w:t xml:space="preserve"> </w:t>
      </w:r>
      <w:r>
        <w:t>open</w:t>
      </w:r>
      <w:r>
        <w:rPr>
          <w:spacing w:val="27"/>
        </w:rPr>
        <w:t xml:space="preserve"> </w:t>
      </w:r>
      <w:r>
        <w:t>air</w:t>
      </w:r>
      <w:r>
        <w:rPr>
          <w:spacing w:val="28"/>
        </w:rPr>
        <w:t xml:space="preserve"> </w:t>
      </w:r>
      <w:r>
        <w:t>businesses</w:t>
      </w:r>
      <w:r>
        <w:rPr>
          <w:spacing w:val="32"/>
        </w:rPr>
        <w:t xml:space="preserve"> </w:t>
      </w:r>
      <w:r>
        <w:t>shall</w:t>
      </w:r>
      <w:r>
        <w:rPr>
          <w:spacing w:val="29"/>
        </w:rPr>
        <w:t xml:space="preserve"> </w:t>
      </w:r>
      <w:r>
        <w:t>comply</w:t>
      </w:r>
      <w:r>
        <w:rPr>
          <w:spacing w:val="25"/>
        </w:rPr>
        <w:t xml:space="preserve"> </w:t>
      </w:r>
      <w:r>
        <w:t>with</w:t>
      </w:r>
      <w:r>
        <w:rPr>
          <w:spacing w:val="28"/>
        </w:rPr>
        <w:t xml:space="preserve"> </w:t>
      </w:r>
      <w:r>
        <w:t>all</w:t>
      </w:r>
      <w:r>
        <w:rPr>
          <w:spacing w:val="30"/>
        </w:rPr>
        <w:t xml:space="preserve"> </w:t>
      </w:r>
      <w:r>
        <w:t>applicable</w:t>
      </w:r>
      <w:r>
        <w:rPr>
          <w:spacing w:val="27"/>
        </w:rPr>
        <w:t xml:space="preserve"> </w:t>
      </w:r>
      <w:r>
        <w:t>Township</w:t>
      </w:r>
      <w:r>
        <w:rPr>
          <w:spacing w:val="30"/>
        </w:rPr>
        <w:t xml:space="preserve"> </w:t>
      </w:r>
      <w:r>
        <w:t>and</w:t>
      </w:r>
      <w:r>
        <w:rPr>
          <w:spacing w:val="30"/>
        </w:rPr>
        <w:t xml:space="preserve"> </w:t>
      </w:r>
      <w:r>
        <w:t>County</w:t>
      </w:r>
      <w:r>
        <w:rPr>
          <w:spacing w:val="95"/>
          <w:w w:val="99"/>
        </w:rPr>
        <w:t xml:space="preserve"> </w:t>
      </w:r>
      <w:r>
        <w:t>health</w:t>
      </w:r>
      <w:r>
        <w:rPr>
          <w:spacing w:val="-18"/>
        </w:rPr>
        <w:t xml:space="preserve"> </w:t>
      </w:r>
      <w:r>
        <w:t>regulations.</w:t>
      </w:r>
    </w:p>
    <w:p w14:paraId="76D66926" w14:textId="77777777" w:rsidR="00B94B4F" w:rsidRDefault="00292563" w:rsidP="00F90DF7">
      <w:pPr>
        <w:pStyle w:val="BodyText"/>
        <w:numPr>
          <w:ilvl w:val="0"/>
          <w:numId w:val="30"/>
        </w:numPr>
        <w:ind w:left="1080"/>
      </w:pPr>
      <w:r>
        <w:t>Christmas</w:t>
      </w:r>
      <w:r>
        <w:rPr>
          <w:spacing w:val="20"/>
        </w:rPr>
        <w:t xml:space="preserve"> </w:t>
      </w:r>
      <w:r>
        <w:t>tree</w:t>
      </w:r>
      <w:r>
        <w:rPr>
          <w:spacing w:val="20"/>
        </w:rPr>
        <w:t xml:space="preserve"> </w:t>
      </w:r>
      <w:r>
        <w:t>sales</w:t>
      </w:r>
      <w:r>
        <w:rPr>
          <w:spacing w:val="20"/>
        </w:rPr>
        <w:t xml:space="preserve"> </w:t>
      </w:r>
      <w:r>
        <w:t>may</w:t>
      </w:r>
      <w:r>
        <w:rPr>
          <w:spacing w:val="19"/>
        </w:rPr>
        <w:t xml:space="preserve"> </w:t>
      </w:r>
      <w:r>
        <w:rPr>
          <w:spacing w:val="1"/>
        </w:rPr>
        <w:t>be</w:t>
      </w:r>
      <w:r>
        <w:rPr>
          <w:spacing w:val="19"/>
        </w:rPr>
        <w:t xml:space="preserve"> </w:t>
      </w:r>
      <w:r>
        <w:t>permitted</w:t>
      </w:r>
      <w:r>
        <w:rPr>
          <w:spacing w:val="21"/>
        </w:rPr>
        <w:t xml:space="preserve"> </w:t>
      </w:r>
      <w:r>
        <w:t>in</w:t>
      </w:r>
      <w:r>
        <w:rPr>
          <w:spacing w:val="20"/>
        </w:rPr>
        <w:t xml:space="preserve"> </w:t>
      </w:r>
      <w:r>
        <w:t>the</w:t>
      </w:r>
      <w:r>
        <w:rPr>
          <w:spacing w:val="23"/>
        </w:rPr>
        <w:t xml:space="preserve"> </w:t>
      </w:r>
      <w:r>
        <w:t>Agricultural</w:t>
      </w:r>
      <w:r>
        <w:rPr>
          <w:spacing w:val="21"/>
        </w:rPr>
        <w:t xml:space="preserve"> </w:t>
      </w:r>
      <w:r>
        <w:t>and</w:t>
      </w:r>
      <w:r>
        <w:rPr>
          <w:spacing w:val="23"/>
        </w:rPr>
        <w:t xml:space="preserve"> </w:t>
      </w:r>
      <w:r>
        <w:t>Commercial</w:t>
      </w:r>
      <w:r>
        <w:rPr>
          <w:spacing w:val="22"/>
        </w:rPr>
        <w:t xml:space="preserve"> </w:t>
      </w:r>
      <w:r>
        <w:t>Districts</w:t>
      </w:r>
      <w:r>
        <w:rPr>
          <w:spacing w:val="7"/>
        </w:rPr>
        <w:t xml:space="preserve"> </w:t>
      </w:r>
      <w:r>
        <w:t>for</w:t>
      </w:r>
      <w:r>
        <w:rPr>
          <w:spacing w:val="6"/>
        </w:rPr>
        <w:t xml:space="preserve"> </w:t>
      </w:r>
      <w:r>
        <w:t>a</w:t>
      </w:r>
      <w:r>
        <w:rPr>
          <w:spacing w:val="7"/>
        </w:rPr>
        <w:t xml:space="preserve"> </w:t>
      </w:r>
      <w:r>
        <w:t>period</w:t>
      </w:r>
      <w:r>
        <w:rPr>
          <w:spacing w:val="7"/>
        </w:rPr>
        <w:t xml:space="preserve"> </w:t>
      </w:r>
      <w:r>
        <w:t>not</w:t>
      </w:r>
      <w:r>
        <w:rPr>
          <w:spacing w:val="7"/>
        </w:rPr>
        <w:t xml:space="preserve"> </w:t>
      </w:r>
      <w:r>
        <w:t>to</w:t>
      </w:r>
      <w:r>
        <w:rPr>
          <w:spacing w:val="7"/>
        </w:rPr>
        <w:t xml:space="preserve"> </w:t>
      </w:r>
      <w:r>
        <w:t>exceed</w:t>
      </w:r>
      <w:r>
        <w:rPr>
          <w:spacing w:val="8"/>
        </w:rPr>
        <w:t xml:space="preserve"> </w:t>
      </w:r>
      <w:r>
        <w:t>forty-five</w:t>
      </w:r>
      <w:r>
        <w:rPr>
          <w:spacing w:val="6"/>
        </w:rPr>
        <w:t xml:space="preserve"> </w:t>
      </w:r>
      <w:r>
        <w:t>(45)</w:t>
      </w:r>
      <w:r>
        <w:rPr>
          <w:spacing w:val="6"/>
        </w:rPr>
        <w:t xml:space="preserve"> </w:t>
      </w:r>
      <w:r>
        <w:t>days.</w:t>
      </w:r>
      <w:r>
        <w:rPr>
          <w:spacing w:val="15"/>
        </w:rPr>
        <w:t xml:space="preserve"> </w:t>
      </w:r>
      <w:r>
        <w:t>Adequate</w:t>
      </w:r>
      <w:r>
        <w:rPr>
          <w:spacing w:val="6"/>
        </w:rPr>
        <w:t xml:space="preserve"> </w:t>
      </w:r>
      <w:r>
        <w:t>off-street</w:t>
      </w:r>
      <w:r>
        <w:rPr>
          <w:spacing w:val="10"/>
        </w:rPr>
        <w:t xml:space="preserve"> </w:t>
      </w:r>
      <w:r>
        <w:t>parking</w:t>
      </w:r>
      <w:r>
        <w:rPr>
          <w:spacing w:val="93"/>
          <w:w w:val="99"/>
        </w:rPr>
        <w:t xml:space="preserve"> </w:t>
      </w:r>
      <w:r>
        <w:t>shall</w:t>
      </w:r>
      <w:r>
        <w:rPr>
          <w:spacing w:val="-4"/>
        </w:rPr>
        <w:t xml:space="preserve"> </w:t>
      </w:r>
      <w:r>
        <w:t>be</w:t>
      </w:r>
      <w:r>
        <w:rPr>
          <w:spacing w:val="-5"/>
        </w:rPr>
        <w:t xml:space="preserve"> </w:t>
      </w:r>
      <w:r>
        <w:t>provided</w:t>
      </w:r>
      <w:r>
        <w:rPr>
          <w:spacing w:val="-3"/>
        </w:rPr>
        <w:t xml:space="preserve"> </w:t>
      </w:r>
      <w:r>
        <w:t>and</w:t>
      </w:r>
      <w:r>
        <w:rPr>
          <w:spacing w:val="-2"/>
        </w:rPr>
        <w:t xml:space="preserve"> </w:t>
      </w:r>
      <w:r>
        <w:t>situated</w:t>
      </w:r>
      <w:r>
        <w:rPr>
          <w:spacing w:val="-4"/>
        </w:rPr>
        <w:t xml:space="preserve"> </w:t>
      </w:r>
      <w:r>
        <w:t>so as</w:t>
      </w:r>
      <w:r>
        <w:rPr>
          <w:spacing w:val="-4"/>
        </w:rPr>
        <w:t xml:space="preserve"> </w:t>
      </w:r>
      <w:r>
        <w:t>to</w:t>
      </w:r>
      <w:r>
        <w:rPr>
          <w:spacing w:val="-4"/>
        </w:rPr>
        <w:t xml:space="preserve"> </w:t>
      </w:r>
      <w:r>
        <w:t>not create</w:t>
      </w:r>
      <w:r>
        <w:rPr>
          <w:spacing w:val="-3"/>
        </w:rPr>
        <w:t xml:space="preserve"> </w:t>
      </w:r>
      <w:r>
        <w:t>a</w:t>
      </w:r>
      <w:r>
        <w:rPr>
          <w:spacing w:val="-5"/>
        </w:rPr>
        <w:t xml:space="preserve"> </w:t>
      </w:r>
      <w:r>
        <w:t>traffic</w:t>
      </w:r>
      <w:r>
        <w:rPr>
          <w:spacing w:val="-4"/>
        </w:rPr>
        <w:t xml:space="preserve"> </w:t>
      </w:r>
      <w:r>
        <w:t>hazard.</w:t>
      </w:r>
      <w:r>
        <w:rPr>
          <w:spacing w:val="54"/>
        </w:rPr>
        <w:t xml:space="preserve"> </w:t>
      </w:r>
      <w:r>
        <w:t>The</w:t>
      </w:r>
      <w:r>
        <w:rPr>
          <w:spacing w:val="-2"/>
        </w:rPr>
        <w:t xml:space="preserve"> </w:t>
      </w:r>
      <w:r>
        <w:t>site</w:t>
      </w:r>
      <w:r>
        <w:rPr>
          <w:spacing w:val="-5"/>
        </w:rPr>
        <w:t xml:space="preserve"> </w:t>
      </w:r>
      <w:r>
        <w:t>shall</w:t>
      </w:r>
      <w:r>
        <w:rPr>
          <w:spacing w:val="-3"/>
        </w:rPr>
        <w:t xml:space="preserve"> </w:t>
      </w:r>
      <w:r>
        <w:rPr>
          <w:spacing w:val="1"/>
        </w:rPr>
        <w:t>be</w:t>
      </w:r>
      <w:r>
        <w:rPr>
          <w:spacing w:val="53"/>
          <w:w w:val="99"/>
        </w:rPr>
        <w:t xml:space="preserve"> </w:t>
      </w:r>
      <w:r>
        <w:t>cleared</w:t>
      </w:r>
      <w:r>
        <w:rPr>
          <w:spacing w:val="-5"/>
        </w:rPr>
        <w:t xml:space="preserve"> </w:t>
      </w:r>
      <w:r>
        <w:t>of</w:t>
      </w:r>
      <w:r>
        <w:rPr>
          <w:spacing w:val="-5"/>
        </w:rPr>
        <w:t xml:space="preserve"> </w:t>
      </w:r>
      <w:r>
        <w:t>trees</w:t>
      </w:r>
      <w:r>
        <w:rPr>
          <w:spacing w:val="-4"/>
        </w:rPr>
        <w:t xml:space="preserve"> </w:t>
      </w:r>
      <w:r>
        <w:t>and</w:t>
      </w:r>
      <w:r>
        <w:rPr>
          <w:spacing w:val="-4"/>
        </w:rPr>
        <w:t xml:space="preserve"> </w:t>
      </w:r>
      <w:r>
        <w:t>debris</w:t>
      </w:r>
      <w:r>
        <w:rPr>
          <w:spacing w:val="-4"/>
        </w:rPr>
        <w:t xml:space="preserve"> </w:t>
      </w:r>
      <w:r>
        <w:t>ten</w:t>
      </w:r>
      <w:r>
        <w:rPr>
          <w:spacing w:val="-4"/>
        </w:rPr>
        <w:t xml:space="preserve"> </w:t>
      </w:r>
      <w:r>
        <w:t>(10)</w:t>
      </w:r>
      <w:r>
        <w:rPr>
          <w:spacing w:val="-5"/>
        </w:rPr>
        <w:t xml:space="preserve"> </w:t>
      </w:r>
      <w:r>
        <w:t>days</w:t>
      </w:r>
      <w:r>
        <w:rPr>
          <w:spacing w:val="-5"/>
        </w:rPr>
        <w:t xml:space="preserve"> </w:t>
      </w:r>
      <w:r>
        <w:t>after</w:t>
      </w:r>
      <w:r>
        <w:rPr>
          <w:spacing w:val="-5"/>
        </w:rPr>
        <w:t xml:space="preserve"> </w:t>
      </w:r>
      <w:r>
        <w:t>the</w:t>
      </w:r>
      <w:r>
        <w:rPr>
          <w:spacing w:val="-5"/>
        </w:rPr>
        <w:t xml:space="preserve"> </w:t>
      </w:r>
      <w:r>
        <w:t>last</w:t>
      </w:r>
      <w:r>
        <w:rPr>
          <w:spacing w:val="-4"/>
        </w:rPr>
        <w:t xml:space="preserve"> </w:t>
      </w:r>
      <w:r>
        <w:t>day</w:t>
      </w:r>
      <w:r>
        <w:rPr>
          <w:spacing w:val="-9"/>
        </w:rPr>
        <w:t xml:space="preserve"> </w:t>
      </w:r>
      <w:r>
        <w:rPr>
          <w:spacing w:val="1"/>
        </w:rPr>
        <w:t>of</w:t>
      </w:r>
      <w:r>
        <w:rPr>
          <w:spacing w:val="-5"/>
        </w:rPr>
        <w:t xml:space="preserve"> </w:t>
      </w:r>
      <w:r>
        <w:t>the</w:t>
      </w:r>
      <w:r>
        <w:rPr>
          <w:spacing w:val="-5"/>
        </w:rPr>
        <w:t xml:space="preserve"> </w:t>
      </w:r>
      <w:r>
        <w:t>sale.</w:t>
      </w:r>
    </w:p>
    <w:p w14:paraId="0C336505" w14:textId="778A5A23" w:rsidR="00755F93" w:rsidRDefault="00292563" w:rsidP="00AC584A">
      <w:pPr>
        <w:pStyle w:val="Heading2"/>
        <w:rPr>
          <w:ins w:id="3414" w:author="Megan Masson-Minock" w:date="2022-07-14T15:03:00Z"/>
          <w:spacing w:val="21"/>
        </w:rPr>
      </w:pPr>
      <w:bookmarkStart w:id="3415" w:name="_Toc109228519"/>
      <w:bookmarkStart w:id="3416" w:name="_Toc112421756"/>
      <w:proofErr w:type="gramStart"/>
      <w:r w:rsidRPr="00E42C2A">
        <w:t>Section</w:t>
      </w:r>
      <w:r w:rsidRPr="00E42C2A">
        <w:rPr>
          <w:spacing w:val="-5"/>
        </w:rPr>
        <w:t xml:space="preserve"> </w:t>
      </w:r>
      <w:r w:rsidRPr="00E42C2A">
        <w:t>7.</w:t>
      </w:r>
      <w:proofErr w:type="gramEnd"/>
      <w:del w:id="3417" w:author="Megan Masson-Minock" w:date="2022-07-14T15:05:00Z">
        <w:r w:rsidRPr="00E42C2A" w:rsidDel="00755F93">
          <w:delText>2</w:delText>
        </w:r>
        <w:r w:rsidR="00E42C2A" w:rsidRPr="00E42C2A" w:rsidDel="00755F93">
          <w:delText>2</w:delText>
        </w:r>
      </w:del>
      <w:ins w:id="3418" w:author="Megan Masson-Minock" w:date="2022-07-14T15:05:00Z">
        <w:r w:rsidR="00755F93">
          <w:t>15</w:t>
        </w:r>
      </w:ins>
      <w:r>
        <w:t>.</w:t>
      </w:r>
      <w:r w:rsidR="006E3275">
        <w:t xml:space="preserve"> </w:t>
      </w:r>
      <w:r>
        <w:t xml:space="preserve"> </w:t>
      </w:r>
      <w:del w:id="3419" w:author="Megan Masson-Minock" w:date="2022-07-14T15:03:00Z">
        <w:r w:rsidDel="00755F93">
          <w:rPr>
            <w:spacing w:val="44"/>
          </w:rPr>
          <w:delText xml:space="preserve"> </w:delText>
        </w:r>
      </w:del>
      <w:r>
        <w:t>OPEN</w:t>
      </w:r>
      <w:r>
        <w:rPr>
          <w:spacing w:val="9"/>
        </w:rPr>
        <w:t xml:space="preserve"> </w:t>
      </w:r>
      <w:r>
        <w:t>STORAGE</w:t>
      </w:r>
      <w:r>
        <w:rPr>
          <w:spacing w:val="10"/>
        </w:rPr>
        <w:t xml:space="preserve"> </w:t>
      </w:r>
      <w:r>
        <w:t>YARDS</w:t>
      </w:r>
      <w:ins w:id="3420" w:author="Megan Masson-Minock" w:date="2022-07-14T15:03:00Z">
        <w:r w:rsidR="00755F93">
          <w:t xml:space="preserve"> FOR CONTRACTORS</w:t>
        </w:r>
      </w:ins>
      <w:bookmarkEnd w:id="3415"/>
      <w:del w:id="3421" w:author="Megan Masson-Minock" w:date="2022-07-14T15:03:00Z">
        <w:r w:rsidDel="00755F93">
          <w:delText>.</w:delText>
        </w:r>
        <w:bookmarkEnd w:id="3416"/>
        <w:r w:rsidDel="00755F93">
          <w:delText xml:space="preserve"> </w:delText>
        </w:r>
        <w:r w:rsidDel="00755F93">
          <w:rPr>
            <w:spacing w:val="21"/>
          </w:rPr>
          <w:delText xml:space="preserve"> </w:delText>
        </w:r>
      </w:del>
    </w:p>
    <w:p w14:paraId="1A8CDEBA" w14:textId="49B29965" w:rsidR="00B94B4F" w:rsidRDefault="00292563" w:rsidP="00F90DF7">
      <w:pPr>
        <w:pStyle w:val="BodyText"/>
      </w:pPr>
      <w:r>
        <w:t>Open</w:t>
      </w:r>
      <w:r>
        <w:rPr>
          <w:spacing w:val="10"/>
        </w:rPr>
        <w:t xml:space="preserve"> </w:t>
      </w:r>
      <w:r>
        <w:t>storage</w:t>
      </w:r>
      <w:r>
        <w:rPr>
          <w:spacing w:val="14"/>
        </w:rPr>
        <w:t xml:space="preserve"> </w:t>
      </w:r>
      <w:r>
        <w:rPr>
          <w:spacing w:val="-2"/>
        </w:rPr>
        <w:t>yards</w:t>
      </w:r>
      <w:r>
        <w:rPr>
          <w:spacing w:val="12"/>
        </w:rPr>
        <w:t xml:space="preserve"> </w:t>
      </w:r>
      <w:r>
        <w:t>of</w:t>
      </w:r>
      <w:r>
        <w:rPr>
          <w:spacing w:val="10"/>
        </w:rPr>
        <w:t xml:space="preserve"> </w:t>
      </w:r>
      <w:r>
        <w:t>construction</w:t>
      </w:r>
      <w:r>
        <w:rPr>
          <w:spacing w:val="10"/>
        </w:rPr>
        <w:t xml:space="preserve"> </w:t>
      </w:r>
      <w:r>
        <w:t>contractor</w:t>
      </w:r>
      <w:del w:id="3422" w:author="CWA Intern2" w:date="2022-09-23T15:12:00Z">
        <w:r w:rsidDel="00CF38D3">
          <w:delText>’</w:delText>
        </w:r>
      </w:del>
      <w:r>
        <w:t>s</w:t>
      </w:r>
      <w:ins w:id="3423" w:author="CWA Intern2" w:date="2022-09-23T15:12:00Z">
        <w:r w:rsidR="00CF38D3">
          <w:t>’</w:t>
        </w:r>
      </w:ins>
      <w:r>
        <w:rPr>
          <w:spacing w:val="-8"/>
        </w:rPr>
        <w:t xml:space="preserve"> </w:t>
      </w:r>
      <w:r>
        <w:t>equipment</w:t>
      </w:r>
      <w:r>
        <w:rPr>
          <w:spacing w:val="-7"/>
        </w:rPr>
        <w:t xml:space="preserve"> </w:t>
      </w:r>
      <w:r>
        <w:t>and</w:t>
      </w:r>
      <w:r>
        <w:rPr>
          <w:spacing w:val="-7"/>
        </w:rPr>
        <w:t xml:space="preserve"> </w:t>
      </w:r>
      <w:r>
        <w:t>supplies,</w:t>
      </w:r>
      <w:r>
        <w:rPr>
          <w:spacing w:val="-8"/>
        </w:rPr>
        <w:t xml:space="preserve"> </w:t>
      </w:r>
      <w:r>
        <w:t>building</w:t>
      </w:r>
      <w:r>
        <w:rPr>
          <w:spacing w:val="-10"/>
        </w:rPr>
        <w:t xml:space="preserve"> </w:t>
      </w:r>
      <w:r>
        <w:t>materials,</w:t>
      </w:r>
      <w:r>
        <w:rPr>
          <w:spacing w:val="-8"/>
        </w:rPr>
        <w:t xml:space="preserve"> </w:t>
      </w:r>
      <w:r>
        <w:t>sand,</w:t>
      </w:r>
      <w:r>
        <w:rPr>
          <w:spacing w:val="-8"/>
        </w:rPr>
        <w:t xml:space="preserve"> </w:t>
      </w:r>
      <w:r>
        <w:t>gravel</w:t>
      </w:r>
      <w:ins w:id="3424" w:author="CWA Intern2" w:date="2022-09-23T15:12:00Z">
        <w:r w:rsidR="00CF38D3">
          <w:t>,</w:t>
        </w:r>
      </w:ins>
      <w:r>
        <w:rPr>
          <w:spacing w:val="-8"/>
        </w:rPr>
        <w:t xml:space="preserve"> </w:t>
      </w:r>
      <w:r>
        <w:rPr>
          <w:spacing w:val="1"/>
        </w:rPr>
        <w:t>or</w:t>
      </w:r>
      <w:r>
        <w:rPr>
          <w:spacing w:val="-8"/>
        </w:rPr>
        <w:t xml:space="preserve"> </w:t>
      </w:r>
      <w:r>
        <w:t>lumber</w:t>
      </w:r>
      <w:ins w:id="3425" w:author="Megan Masson-Minock" w:date="2022-07-14T15:04:00Z">
        <w:r w:rsidR="00755F93">
          <w:t xml:space="preserve"> are subje</w:t>
        </w:r>
      </w:ins>
      <w:ins w:id="3426" w:author="Megan Masson-Minock" w:date="2022-07-14T15:05:00Z">
        <w:r w:rsidR="00755F93">
          <w:t>ct to the following regulations:</w:t>
        </w:r>
      </w:ins>
      <w:del w:id="3427" w:author="Megan Masson-Minock" w:date="2022-07-14T15:05:00Z">
        <w:r w:rsidDel="00755F93">
          <w:delText>.</w:delText>
        </w:r>
      </w:del>
    </w:p>
    <w:p w14:paraId="29494C3B" w14:textId="77777777" w:rsidR="00B94B4F" w:rsidRDefault="00292563" w:rsidP="00F90DF7">
      <w:pPr>
        <w:pStyle w:val="BodyText"/>
        <w:numPr>
          <w:ilvl w:val="0"/>
          <w:numId w:val="29"/>
        </w:numPr>
        <w:ind w:left="1080"/>
      </w:pPr>
      <w:r>
        <w:t>Such</w:t>
      </w:r>
      <w:r>
        <w:rPr>
          <w:spacing w:val="-5"/>
        </w:rPr>
        <w:t xml:space="preserve"> </w:t>
      </w:r>
      <w:r>
        <w:t>uses</w:t>
      </w:r>
      <w:r>
        <w:rPr>
          <w:spacing w:val="-4"/>
        </w:rPr>
        <w:t xml:space="preserve"> </w:t>
      </w:r>
      <w:r>
        <w:t>shall</w:t>
      </w:r>
      <w:r>
        <w:rPr>
          <w:spacing w:val="-5"/>
        </w:rPr>
        <w:t xml:space="preserve"> </w:t>
      </w:r>
      <w:r>
        <w:t>be</w:t>
      </w:r>
      <w:r>
        <w:rPr>
          <w:spacing w:val="-5"/>
        </w:rPr>
        <w:t xml:space="preserve"> </w:t>
      </w:r>
      <w:r>
        <w:t>located</w:t>
      </w:r>
      <w:r>
        <w:rPr>
          <w:spacing w:val="-5"/>
        </w:rPr>
        <w:t xml:space="preserve"> </w:t>
      </w:r>
      <w:r>
        <w:t>at</w:t>
      </w:r>
      <w:r>
        <w:rPr>
          <w:spacing w:val="-4"/>
        </w:rPr>
        <w:t xml:space="preserve"> </w:t>
      </w:r>
      <w:r>
        <w:t>least</w:t>
      </w:r>
      <w:r>
        <w:rPr>
          <w:spacing w:val="-4"/>
        </w:rPr>
        <w:t xml:space="preserve"> </w:t>
      </w:r>
      <w:r>
        <w:t>two</w:t>
      </w:r>
      <w:r>
        <w:rPr>
          <w:spacing w:val="-5"/>
        </w:rPr>
        <w:t xml:space="preserve"> </w:t>
      </w:r>
      <w:r>
        <w:t>hundred</w:t>
      </w:r>
      <w:r>
        <w:rPr>
          <w:spacing w:val="-2"/>
        </w:rPr>
        <w:t xml:space="preserve"> </w:t>
      </w:r>
      <w:r>
        <w:t>(200)</w:t>
      </w:r>
      <w:r>
        <w:rPr>
          <w:spacing w:val="-6"/>
        </w:rPr>
        <w:t xml:space="preserve"> </w:t>
      </w:r>
      <w:r>
        <w:t>feet from</w:t>
      </w:r>
      <w:r>
        <w:rPr>
          <w:spacing w:val="-5"/>
        </w:rPr>
        <w:t xml:space="preserve"> </w:t>
      </w:r>
      <w:r>
        <w:rPr>
          <w:spacing w:val="1"/>
        </w:rPr>
        <w:t>any</w:t>
      </w:r>
      <w:r>
        <w:rPr>
          <w:spacing w:val="-7"/>
        </w:rPr>
        <w:t xml:space="preserve"> </w:t>
      </w:r>
      <w:r>
        <w:t>residential</w:t>
      </w:r>
      <w:r>
        <w:rPr>
          <w:spacing w:val="-4"/>
        </w:rPr>
        <w:t xml:space="preserve"> </w:t>
      </w:r>
      <w:r>
        <w:t>district.</w:t>
      </w:r>
    </w:p>
    <w:p w14:paraId="7BFE31EC" w14:textId="02C7CB89" w:rsidR="00B94B4F" w:rsidRDefault="00292563" w:rsidP="00F90DF7">
      <w:pPr>
        <w:pStyle w:val="BodyText"/>
        <w:numPr>
          <w:ilvl w:val="0"/>
          <w:numId w:val="29"/>
        </w:numPr>
        <w:ind w:left="1080"/>
      </w:pPr>
      <w:r>
        <w:rPr>
          <w:spacing w:val="-2"/>
        </w:rPr>
        <w:t>If</w:t>
      </w:r>
      <w:r>
        <w:rPr>
          <w:spacing w:val="17"/>
        </w:rPr>
        <w:t xml:space="preserve"> </w:t>
      </w:r>
      <w:r>
        <w:t>it</w:t>
      </w:r>
      <w:r>
        <w:rPr>
          <w:spacing w:val="19"/>
        </w:rPr>
        <w:t xml:space="preserve"> </w:t>
      </w:r>
      <w:r>
        <w:t>is</w:t>
      </w:r>
      <w:r>
        <w:rPr>
          <w:spacing w:val="19"/>
        </w:rPr>
        <w:t xml:space="preserve"> </w:t>
      </w:r>
      <w:r>
        <w:t>deemed</w:t>
      </w:r>
      <w:r>
        <w:rPr>
          <w:spacing w:val="19"/>
        </w:rPr>
        <w:t xml:space="preserve"> </w:t>
      </w:r>
      <w:r>
        <w:t>essential</w:t>
      </w:r>
      <w:r>
        <w:rPr>
          <w:spacing w:val="18"/>
        </w:rPr>
        <w:t xml:space="preserve"> </w:t>
      </w:r>
      <w:r>
        <w:rPr>
          <w:spacing w:val="1"/>
        </w:rPr>
        <w:t>by</w:t>
      </w:r>
      <w:r>
        <w:rPr>
          <w:spacing w:val="14"/>
        </w:rPr>
        <w:t xml:space="preserve"> </w:t>
      </w:r>
      <w:r>
        <w:t>the</w:t>
      </w:r>
      <w:r>
        <w:rPr>
          <w:spacing w:val="18"/>
        </w:rPr>
        <w:t xml:space="preserve"> </w:t>
      </w:r>
      <w:r>
        <w:t>Planning</w:t>
      </w:r>
      <w:r>
        <w:rPr>
          <w:spacing w:val="16"/>
        </w:rPr>
        <w:t xml:space="preserve"> </w:t>
      </w:r>
      <w:r>
        <w:t>Commission</w:t>
      </w:r>
      <w:r>
        <w:rPr>
          <w:spacing w:val="19"/>
        </w:rPr>
        <w:t xml:space="preserve"> </w:t>
      </w:r>
      <w:r>
        <w:t>to</w:t>
      </w:r>
      <w:r>
        <w:rPr>
          <w:spacing w:val="19"/>
        </w:rPr>
        <w:t xml:space="preserve"> </w:t>
      </w:r>
      <w:r>
        <w:t>prevent</w:t>
      </w:r>
      <w:r>
        <w:rPr>
          <w:spacing w:val="18"/>
        </w:rPr>
        <w:t xml:space="preserve"> </w:t>
      </w:r>
      <w:r>
        <w:t>loose</w:t>
      </w:r>
      <w:r>
        <w:rPr>
          <w:spacing w:val="18"/>
        </w:rPr>
        <w:t xml:space="preserve"> </w:t>
      </w:r>
      <w:r>
        <w:t>materials</w:t>
      </w:r>
      <w:r>
        <w:rPr>
          <w:spacing w:val="43"/>
          <w:w w:val="99"/>
        </w:rPr>
        <w:t xml:space="preserve"> </w:t>
      </w:r>
      <w:r>
        <w:t>from</w:t>
      </w:r>
      <w:r>
        <w:rPr>
          <w:spacing w:val="6"/>
        </w:rPr>
        <w:t xml:space="preserve"> </w:t>
      </w:r>
      <w:r>
        <w:t>blowing</w:t>
      </w:r>
      <w:r>
        <w:rPr>
          <w:spacing w:val="7"/>
        </w:rPr>
        <w:t xml:space="preserve"> </w:t>
      </w:r>
      <w:r>
        <w:t>into</w:t>
      </w:r>
      <w:r>
        <w:rPr>
          <w:spacing w:val="7"/>
        </w:rPr>
        <w:t xml:space="preserve"> </w:t>
      </w:r>
      <w:r>
        <w:t>adjacent</w:t>
      </w:r>
      <w:r>
        <w:rPr>
          <w:spacing w:val="7"/>
        </w:rPr>
        <w:t xml:space="preserve"> </w:t>
      </w:r>
      <w:r>
        <w:t>properties,</w:t>
      </w:r>
      <w:r>
        <w:rPr>
          <w:spacing w:val="9"/>
        </w:rPr>
        <w:t xml:space="preserve"> </w:t>
      </w:r>
      <w:r>
        <w:t>a</w:t>
      </w:r>
      <w:r>
        <w:rPr>
          <w:spacing w:val="6"/>
        </w:rPr>
        <w:t xml:space="preserve"> </w:t>
      </w:r>
      <w:r>
        <w:t>fence,</w:t>
      </w:r>
      <w:r>
        <w:rPr>
          <w:spacing w:val="8"/>
        </w:rPr>
        <w:t xml:space="preserve"> </w:t>
      </w:r>
      <w:r>
        <w:t>tarpaulin</w:t>
      </w:r>
      <w:ins w:id="3428" w:author="CWA Intern2" w:date="2022-09-23T15:12:00Z">
        <w:r w:rsidR="00CF38D3">
          <w:t>,</w:t>
        </w:r>
      </w:ins>
      <w:r>
        <w:rPr>
          <w:spacing w:val="7"/>
        </w:rPr>
        <w:t xml:space="preserve"> </w:t>
      </w:r>
      <w:r>
        <w:t>or</w:t>
      </w:r>
      <w:r>
        <w:rPr>
          <w:spacing w:val="6"/>
        </w:rPr>
        <w:t xml:space="preserve"> </w:t>
      </w:r>
      <w:r>
        <w:t>obscuring</w:t>
      </w:r>
      <w:r>
        <w:rPr>
          <w:spacing w:val="4"/>
        </w:rPr>
        <w:t xml:space="preserve"> </w:t>
      </w:r>
      <w:r>
        <w:t>wall</w:t>
      </w:r>
      <w:r>
        <w:rPr>
          <w:spacing w:val="7"/>
        </w:rPr>
        <w:t xml:space="preserve"> </w:t>
      </w:r>
      <w:r>
        <w:t>of</w:t>
      </w:r>
      <w:r>
        <w:rPr>
          <w:spacing w:val="6"/>
        </w:rPr>
        <w:t xml:space="preserve"> </w:t>
      </w:r>
      <w:r>
        <w:t>not</w:t>
      </w:r>
      <w:r>
        <w:rPr>
          <w:spacing w:val="73"/>
          <w:w w:val="99"/>
        </w:rPr>
        <w:t xml:space="preserve"> </w:t>
      </w:r>
      <w:r>
        <w:t>less</w:t>
      </w:r>
      <w:r>
        <w:rPr>
          <w:spacing w:val="-6"/>
        </w:rPr>
        <w:t xml:space="preserve"> </w:t>
      </w:r>
      <w:r>
        <w:t>than</w:t>
      </w:r>
      <w:r>
        <w:rPr>
          <w:spacing w:val="-5"/>
        </w:rPr>
        <w:t xml:space="preserve"> </w:t>
      </w:r>
      <w:r>
        <w:t>five</w:t>
      </w:r>
      <w:r>
        <w:rPr>
          <w:spacing w:val="-6"/>
        </w:rPr>
        <w:t xml:space="preserve"> </w:t>
      </w:r>
      <w:r>
        <w:t>(5)</w:t>
      </w:r>
      <w:r>
        <w:rPr>
          <w:spacing w:val="-4"/>
        </w:rPr>
        <w:t xml:space="preserve"> </w:t>
      </w:r>
      <w:r>
        <w:t>feet</w:t>
      </w:r>
      <w:r>
        <w:rPr>
          <w:spacing w:val="-5"/>
        </w:rPr>
        <w:t xml:space="preserve"> </w:t>
      </w:r>
      <w:r>
        <w:t>shall</w:t>
      </w:r>
      <w:r>
        <w:rPr>
          <w:spacing w:val="-5"/>
        </w:rPr>
        <w:t xml:space="preserve"> </w:t>
      </w:r>
      <w:r>
        <w:t>be</w:t>
      </w:r>
      <w:r>
        <w:rPr>
          <w:spacing w:val="-6"/>
        </w:rPr>
        <w:t xml:space="preserve"> </w:t>
      </w:r>
      <w:r>
        <w:t>required</w:t>
      </w:r>
      <w:r>
        <w:rPr>
          <w:spacing w:val="-4"/>
        </w:rPr>
        <w:t xml:space="preserve"> </w:t>
      </w:r>
      <w:r>
        <w:t>around</w:t>
      </w:r>
      <w:r>
        <w:rPr>
          <w:spacing w:val="-5"/>
        </w:rPr>
        <w:t xml:space="preserve"> </w:t>
      </w:r>
      <w:r>
        <w:t>the</w:t>
      </w:r>
      <w:r>
        <w:rPr>
          <w:spacing w:val="-4"/>
        </w:rPr>
        <w:t xml:space="preserve"> </w:t>
      </w:r>
      <w:r>
        <w:t>stored</w:t>
      </w:r>
      <w:r>
        <w:rPr>
          <w:spacing w:val="-5"/>
        </w:rPr>
        <w:t xml:space="preserve"> </w:t>
      </w:r>
      <w:r>
        <w:t>material.</w:t>
      </w:r>
    </w:p>
    <w:p w14:paraId="61CE174E" w14:textId="77777777" w:rsidR="00B94B4F" w:rsidRDefault="00292563" w:rsidP="00F90DF7">
      <w:pPr>
        <w:pStyle w:val="BodyText"/>
        <w:numPr>
          <w:ilvl w:val="0"/>
          <w:numId w:val="29"/>
        </w:numPr>
        <w:ind w:left="1080"/>
      </w:pPr>
      <w:r>
        <w:t>No</w:t>
      </w:r>
      <w:r>
        <w:rPr>
          <w:spacing w:val="-6"/>
        </w:rPr>
        <w:t xml:space="preserve"> </w:t>
      </w:r>
      <w:r>
        <w:t xml:space="preserve">required </w:t>
      </w:r>
      <w:r>
        <w:rPr>
          <w:spacing w:val="-2"/>
        </w:rPr>
        <w:t>yard</w:t>
      </w:r>
      <w:r>
        <w:rPr>
          <w:spacing w:val="-6"/>
        </w:rPr>
        <w:t xml:space="preserve"> </w:t>
      </w:r>
      <w:r>
        <w:t>spaces</w:t>
      </w:r>
      <w:r>
        <w:rPr>
          <w:spacing w:val="-3"/>
        </w:rPr>
        <w:t xml:space="preserve"> </w:t>
      </w:r>
      <w:r>
        <w:t>shall</w:t>
      </w:r>
      <w:r>
        <w:rPr>
          <w:spacing w:val="-5"/>
        </w:rPr>
        <w:t xml:space="preserve"> </w:t>
      </w:r>
      <w:r>
        <w:t>be</w:t>
      </w:r>
      <w:r>
        <w:rPr>
          <w:spacing w:val="-6"/>
        </w:rPr>
        <w:t xml:space="preserve"> </w:t>
      </w:r>
      <w:r>
        <w:t>used</w:t>
      </w:r>
      <w:r>
        <w:rPr>
          <w:spacing w:val="-6"/>
        </w:rPr>
        <w:t xml:space="preserve"> </w:t>
      </w:r>
      <w:r>
        <w:t>for</w:t>
      </w:r>
      <w:r>
        <w:rPr>
          <w:spacing w:val="-6"/>
        </w:rPr>
        <w:t xml:space="preserve"> </w:t>
      </w:r>
      <w:r>
        <w:t>the</w:t>
      </w:r>
      <w:r>
        <w:rPr>
          <w:spacing w:val="-6"/>
        </w:rPr>
        <w:t xml:space="preserve"> </w:t>
      </w:r>
      <w:r>
        <w:t>storage</w:t>
      </w:r>
      <w:r>
        <w:rPr>
          <w:spacing w:val="-6"/>
        </w:rPr>
        <w:t xml:space="preserve"> </w:t>
      </w:r>
      <w:r>
        <w:t>of</w:t>
      </w:r>
      <w:r>
        <w:rPr>
          <w:spacing w:val="-6"/>
        </w:rPr>
        <w:t xml:space="preserve"> </w:t>
      </w:r>
      <w:r>
        <w:t>equipment</w:t>
      </w:r>
      <w:r>
        <w:rPr>
          <w:spacing w:val="-5"/>
        </w:rPr>
        <w:t xml:space="preserve"> </w:t>
      </w:r>
      <w:r>
        <w:rPr>
          <w:spacing w:val="1"/>
        </w:rPr>
        <w:t>or</w:t>
      </w:r>
      <w:r>
        <w:rPr>
          <w:spacing w:val="-6"/>
        </w:rPr>
        <w:t xml:space="preserve"> </w:t>
      </w:r>
      <w:r>
        <w:t>material.</w:t>
      </w:r>
    </w:p>
    <w:p w14:paraId="3A60ECD1" w14:textId="6D779A98" w:rsidR="00374016" w:rsidDel="003D1E51" w:rsidRDefault="00374016">
      <w:pPr>
        <w:ind w:left="1080"/>
        <w:rPr>
          <w:del w:id="3429" w:author="Megan Masson-Minock" w:date="2022-07-14T14:51:00Z"/>
          <w:spacing w:val="-1"/>
        </w:rPr>
        <w:pPrChange w:id="3430" w:author="Megan Masson-Minock" w:date="2022-07-14T15:04:00Z">
          <w:pPr/>
        </w:pPrChange>
      </w:pPr>
    </w:p>
    <w:p w14:paraId="3369F3D4" w14:textId="66CD7945" w:rsidR="00374016" w:rsidDel="003D1E51" w:rsidRDefault="00374016">
      <w:pPr>
        <w:ind w:left="1080"/>
        <w:rPr>
          <w:del w:id="3431" w:author="Megan Masson-Minock" w:date="2022-07-14T14:51:00Z"/>
          <w:spacing w:val="-1"/>
        </w:rPr>
        <w:pPrChange w:id="3432" w:author="Megan Masson-Minock" w:date="2022-07-14T15:04:00Z">
          <w:pPr/>
        </w:pPrChange>
      </w:pPr>
    </w:p>
    <w:p w14:paraId="02BBE70F" w14:textId="73F0CFFB" w:rsidR="00B94B4F" w:rsidRPr="00B626EA" w:rsidDel="003D1E51" w:rsidRDefault="00292563">
      <w:pPr>
        <w:ind w:left="1080"/>
        <w:rPr>
          <w:del w:id="3433" w:author="Megan Masson-Minock" w:date="2022-07-14T14:51:00Z"/>
          <w:rFonts w:eastAsia="Times New Roman" w:cs="Times New Roman"/>
          <w:spacing w:val="-1"/>
          <w:szCs w:val="24"/>
        </w:rPr>
        <w:pPrChange w:id="3434" w:author="Megan Masson-Minock" w:date="2022-07-14T15:04:00Z">
          <w:pPr/>
        </w:pPrChange>
      </w:pPr>
      <w:del w:id="3435" w:author="Megan Masson-Minock" w:date="2022-07-14T14:51:00Z">
        <w:r w:rsidRPr="00B626EA" w:rsidDel="003D1E51">
          <w:rPr>
            <w:rFonts w:cs="Times New Roman"/>
            <w:spacing w:val="-1"/>
            <w:szCs w:val="24"/>
            <w:u w:val="single"/>
          </w:rPr>
          <w:delText>Section</w:delText>
        </w:r>
        <w:r w:rsidRPr="00B626EA" w:rsidDel="003D1E51">
          <w:rPr>
            <w:rFonts w:cs="Times New Roman"/>
            <w:spacing w:val="-7"/>
            <w:szCs w:val="24"/>
            <w:u w:val="single"/>
          </w:rPr>
          <w:delText xml:space="preserve"> </w:delText>
        </w:r>
        <w:r w:rsidRPr="00B626EA" w:rsidDel="003D1E51">
          <w:rPr>
            <w:rFonts w:cs="Times New Roman"/>
            <w:szCs w:val="24"/>
            <w:u w:val="single"/>
          </w:rPr>
          <w:delText>7.2</w:delText>
        </w:r>
        <w:r w:rsidR="00E42C2A" w:rsidRPr="00B626EA" w:rsidDel="003D1E51">
          <w:rPr>
            <w:rFonts w:cs="Times New Roman"/>
            <w:szCs w:val="24"/>
            <w:u w:val="single"/>
          </w:rPr>
          <w:delText>3</w:delText>
        </w:r>
        <w:r w:rsidRPr="00B626EA" w:rsidDel="003D1E51">
          <w:rPr>
            <w:rFonts w:cs="Times New Roman"/>
            <w:szCs w:val="24"/>
          </w:rPr>
          <w:delText xml:space="preserve">. </w:delText>
        </w:r>
        <w:r w:rsidRPr="00B626EA" w:rsidDel="003D1E51">
          <w:rPr>
            <w:rFonts w:cs="Times New Roman"/>
            <w:spacing w:val="41"/>
            <w:szCs w:val="24"/>
          </w:rPr>
          <w:delText xml:space="preserve"> </w:delText>
        </w:r>
        <w:r w:rsidRPr="00B626EA" w:rsidDel="003D1E51">
          <w:rPr>
            <w:rFonts w:cs="Times New Roman"/>
            <w:spacing w:val="-1"/>
            <w:szCs w:val="24"/>
          </w:rPr>
          <w:delText>PLANNED</w:delText>
        </w:r>
        <w:r w:rsidRPr="00B626EA" w:rsidDel="003D1E51">
          <w:rPr>
            <w:rFonts w:cs="Times New Roman"/>
            <w:spacing w:val="-3"/>
            <w:szCs w:val="24"/>
          </w:rPr>
          <w:delText xml:space="preserve"> </w:delText>
        </w:r>
        <w:r w:rsidRPr="00B626EA" w:rsidDel="003D1E51">
          <w:rPr>
            <w:rFonts w:cs="Times New Roman"/>
            <w:spacing w:val="-1"/>
            <w:szCs w:val="24"/>
          </w:rPr>
          <w:delText>SHOPPING</w:delText>
        </w:r>
        <w:r w:rsidRPr="00B626EA" w:rsidDel="003D1E51">
          <w:rPr>
            <w:rFonts w:cs="Times New Roman"/>
            <w:szCs w:val="24"/>
          </w:rPr>
          <w:delText xml:space="preserve"> CENTERS.</w:delText>
        </w:r>
        <w:r w:rsidRPr="00B626EA" w:rsidDel="003D1E51">
          <w:rPr>
            <w:rFonts w:cs="Times New Roman"/>
            <w:spacing w:val="55"/>
            <w:szCs w:val="24"/>
          </w:rPr>
          <w:delText xml:space="preserve"> </w:delText>
        </w:r>
        <w:r w:rsidRPr="00B626EA" w:rsidDel="003D1E51">
          <w:rPr>
            <w:rFonts w:cs="Times New Roman"/>
            <w:spacing w:val="-1"/>
            <w:szCs w:val="24"/>
          </w:rPr>
          <w:delText xml:space="preserve">Planned </w:delText>
        </w:r>
        <w:r w:rsidRPr="00B626EA" w:rsidDel="003D1E51">
          <w:rPr>
            <w:rFonts w:cs="Times New Roman"/>
            <w:szCs w:val="24"/>
          </w:rPr>
          <w:delText>shopping</w:delText>
        </w:r>
        <w:r w:rsidRPr="00B626EA" w:rsidDel="003D1E51">
          <w:rPr>
            <w:rFonts w:cs="Times New Roman"/>
            <w:spacing w:val="-5"/>
            <w:szCs w:val="24"/>
          </w:rPr>
          <w:delText xml:space="preserve"> </w:delText>
        </w:r>
        <w:r w:rsidRPr="00B626EA" w:rsidDel="003D1E51">
          <w:rPr>
            <w:rFonts w:cs="Times New Roman"/>
            <w:szCs w:val="24"/>
          </w:rPr>
          <w:delText>center</w:delText>
        </w:r>
        <w:r w:rsidRPr="00B626EA" w:rsidDel="003D1E51">
          <w:rPr>
            <w:rFonts w:cs="Times New Roman"/>
            <w:spacing w:val="-3"/>
            <w:szCs w:val="24"/>
          </w:rPr>
          <w:delText xml:space="preserve"> </w:delText>
        </w:r>
        <w:r w:rsidRPr="00B626EA" w:rsidDel="003D1E51">
          <w:rPr>
            <w:rFonts w:cs="Times New Roman"/>
            <w:spacing w:val="-1"/>
            <w:szCs w:val="24"/>
          </w:rPr>
          <w:delText xml:space="preserve">based </w:delText>
        </w:r>
        <w:r w:rsidRPr="00B626EA" w:rsidDel="003D1E51">
          <w:rPr>
            <w:rFonts w:cs="Times New Roman"/>
            <w:szCs w:val="24"/>
          </w:rPr>
          <w:delText>upon</w:delText>
        </w:r>
        <w:r w:rsidRPr="00B626EA" w:rsidDel="003D1E51">
          <w:rPr>
            <w:rFonts w:cs="Times New Roman"/>
            <w:spacing w:val="41"/>
            <w:w w:val="99"/>
            <w:szCs w:val="24"/>
          </w:rPr>
          <w:delText xml:space="preserve"> </w:delText>
        </w:r>
        <w:r w:rsidRPr="00B626EA" w:rsidDel="003D1E51">
          <w:rPr>
            <w:rFonts w:cs="Times New Roman"/>
            <w:szCs w:val="24"/>
          </w:rPr>
          <w:delText>the</w:delText>
        </w:r>
        <w:r w:rsidRPr="00B626EA" w:rsidDel="003D1E51">
          <w:rPr>
            <w:rFonts w:cs="Times New Roman"/>
            <w:spacing w:val="-12"/>
            <w:szCs w:val="24"/>
          </w:rPr>
          <w:delText xml:space="preserve"> </w:delText>
        </w:r>
        <w:r w:rsidRPr="00B626EA" w:rsidDel="003D1E51">
          <w:rPr>
            <w:rFonts w:cs="Times New Roman"/>
            <w:spacing w:val="-1"/>
            <w:szCs w:val="24"/>
          </w:rPr>
          <w:delText>following</w:delText>
        </w:r>
        <w:r w:rsidRPr="00B626EA" w:rsidDel="003D1E51">
          <w:rPr>
            <w:rFonts w:cs="Times New Roman"/>
            <w:spacing w:val="-12"/>
            <w:szCs w:val="24"/>
          </w:rPr>
          <w:delText xml:space="preserve"> </w:delText>
        </w:r>
        <w:r w:rsidRPr="00B626EA" w:rsidDel="003D1E51">
          <w:rPr>
            <w:rFonts w:cs="Times New Roman"/>
            <w:spacing w:val="-1"/>
            <w:szCs w:val="24"/>
          </w:rPr>
          <w:delText>criteria:</w:delText>
        </w:r>
      </w:del>
    </w:p>
    <w:p w14:paraId="7D9BD228" w14:textId="4723407C" w:rsidR="00B94B4F" w:rsidDel="003D1E51" w:rsidRDefault="00292563">
      <w:pPr>
        <w:pStyle w:val="BodyText"/>
        <w:numPr>
          <w:ilvl w:val="0"/>
          <w:numId w:val="28"/>
        </w:numPr>
        <w:ind w:left="1080"/>
        <w:rPr>
          <w:del w:id="3436" w:author="Megan Masson-Minock" w:date="2022-07-14T14:51:00Z"/>
        </w:rPr>
        <w:pPrChange w:id="3437" w:author="Megan Masson-Minock" w:date="2022-07-14T15:04:00Z">
          <w:pPr>
            <w:pStyle w:val="BodyText"/>
            <w:numPr>
              <w:numId w:val="28"/>
            </w:numPr>
            <w:tabs>
              <w:tab w:val="left" w:pos="1560"/>
            </w:tabs>
            <w:spacing w:before="101"/>
            <w:ind w:left="1559" w:right="672" w:hanging="720"/>
            <w:jc w:val="both"/>
          </w:pPr>
        </w:pPrChange>
      </w:pPr>
      <w:del w:id="3438" w:author="Megan Masson-Minock" w:date="2022-07-14T14:51:00Z">
        <w:r w:rsidDel="003D1E51">
          <w:delText>A</w:delText>
        </w:r>
        <w:r w:rsidDel="003D1E51">
          <w:rPr>
            <w:spacing w:val="5"/>
          </w:rPr>
          <w:delText xml:space="preserve"> </w:delText>
        </w:r>
        <w:r w:rsidDel="003D1E51">
          <w:delText>planned</w:delText>
        </w:r>
        <w:r w:rsidDel="003D1E51">
          <w:rPr>
            <w:spacing w:val="7"/>
          </w:rPr>
          <w:delText xml:space="preserve"> </w:delText>
        </w:r>
        <w:r w:rsidDel="003D1E51">
          <w:delText>shopping</w:delText>
        </w:r>
        <w:r w:rsidDel="003D1E51">
          <w:rPr>
            <w:spacing w:val="4"/>
          </w:rPr>
          <w:delText xml:space="preserve"> </w:delText>
        </w:r>
        <w:r w:rsidDel="003D1E51">
          <w:delText>center</w:delText>
        </w:r>
        <w:r w:rsidDel="003D1E51">
          <w:rPr>
            <w:spacing w:val="6"/>
          </w:rPr>
          <w:delText xml:space="preserve"> </w:delText>
        </w:r>
        <w:r w:rsidDel="003D1E51">
          <w:delText>when</w:delText>
        </w:r>
        <w:r w:rsidDel="003D1E51">
          <w:rPr>
            <w:spacing w:val="9"/>
          </w:rPr>
          <w:delText xml:space="preserve"> </w:delText>
        </w:r>
        <w:r w:rsidDel="003D1E51">
          <w:delText>used</w:delText>
        </w:r>
        <w:r w:rsidDel="003D1E51">
          <w:rPr>
            <w:spacing w:val="7"/>
          </w:rPr>
          <w:delText xml:space="preserve"> </w:delText>
        </w:r>
        <w:r w:rsidDel="003D1E51">
          <w:delText>in</w:delText>
        </w:r>
        <w:r w:rsidDel="003D1E51">
          <w:rPr>
            <w:spacing w:val="7"/>
          </w:rPr>
          <w:delText xml:space="preserve"> </w:delText>
        </w:r>
        <w:r w:rsidDel="003D1E51">
          <w:delText>this</w:delText>
        </w:r>
        <w:r w:rsidDel="003D1E51">
          <w:rPr>
            <w:spacing w:val="6"/>
          </w:rPr>
          <w:delText xml:space="preserve"> </w:delText>
        </w:r>
        <w:r w:rsidDel="003D1E51">
          <w:delText>context</w:delText>
        </w:r>
        <w:r w:rsidDel="003D1E51">
          <w:rPr>
            <w:spacing w:val="7"/>
          </w:rPr>
          <w:delText xml:space="preserve"> </w:delText>
        </w:r>
        <w:r w:rsidDel="003D1E51">
          <w:delText>means</w:delText>
        </w:r>
        <w:r w:rsidDel="003D1E51">
          <w:rPr>
            <w:spacing w:val="7"/>
          </w:rPr>
          <w:delText xml:space="preserve"> </w:delText>
        </w:r>
        <w:r w:rsidDel="003D1E51">
          <w:delText>a</w:delText>
        </w:r>
        <w:r w:rsidDel="003D1E51">
          <w:rPr>
            <w:spacing w:val="6"/>
          </w:rPr>
          <w:delText xml:space="preserve"> </w:delText>
        </w:r>
        <w:r w:rsidDel="003D1E51">
          <w:delText>commercial</w:delText>
        </w:r>
        <w:r w:rsidDel="003D1E51">
          <w:rPr>
            <w:spacing w:val="10"/>
          </w:rPr>
          <w:delText xml:space="preserve"> </w:delText>
        </w:r>
        <w:r w:rsidDel="003D1E51">
          <w:delText>development</w:delText>
        </w:r>
        <w:r w:rsidDel="003D1E51">
          <w:rPr>
            <w:spacing w:val="-5"/>
          </w:rPr>
          <w:delText xml:space="preserve"> </w:delText>
        </w:r>
        <w:r w:rsidDel="003D1E51">
          <w:delText>which</w:delText>
        </w:r>
        <w:r w:rsidDel="003D1E51">
          <w:rPr>
            <w:spacing w:val="-5"/>
          </w:rPr>
          <w:delText xml:space="preserve"> </w:delText>
        </w:r>
        <w:r w:rsidDel="003D1E51">
          <w:delText>has</w:delText>
        </w:r>
        <w:r w:rsidDel="003D1E51">
          <w:rPr>
            <w:spacing w:val="-5"/>
          </w:rPr>
          <w:delText xml:space="preserve"> </w:delText>
        </w:r>
        <w:r w:rsidDel="003D1E51">
          <w:delText>been</w:delText>
        </w:r>
        <w:r w:rsidDel="003D1E51">
          <w:rPr>
            <w:spacing w:val="-4"/>
          </w:rPr>
          <w:delText xml:space="preserve"> </w:delText>
        </w:r>
        <w:r w:rsidDel="003D1E51">
          <w:delText>designed,</w:delText>
        </w:r>
        <w:r w:rsidDel="003D1E51">
          <w:rPr>
            <w:spacing w:val="-3"/>
          </w:rPr>
          <w:delText xml:space="preserve"> </w:delText>
        </w:r>
        <w:r w:rsidDel="003D1E51">
          <w:delText>developed</w:delText>
        </w:r>
        <w:r w:rsidDel="003D1E51">
          <w:rPr>
            <w:spacing w:val="-5"/>
          </w:rPr>
          <w:delText xml:space="preserve"> </w:delText>
        </w:r>
        <w:r w:rsidDel="003D1E51">
          <w:delText>and</w:delText>
        </w:r>
        <w:r w:rsidDel="003D1E51">
          <w:rPr>
            <w:spacing w:val="-4"/>
          </w:rPr>
          <w:delText xml:space="preserve"> </w:delText>
        </w:r>
        <w:r w:rsidDel="003D1E51">
          <w:delText>operated</w:delText>
        </w:r>
        <w:r w:rsidDel="003D1E51">
          <w:rPr>
            <w:spacing w:val="-3"/>
          </w:rPr>
          <w:delText xml:space="preserve"> </w:delText>
        </w:r>
        <w:r w:rsidDel="003D1E51">
          <w:delText>as</w:delText>
        </w:r>
        <w:r w:rsidDel="003D1E51">
          <w:rPr>
            <w:spacing w:val="-5"/>
          </w:rPr>
          <w:delText xml:space="preserve"> </w:delText>
        </w:r>
        <w:r w:rsidDel="003D1E51">
          <w:delText>a</w:delText>
        </w:r>
        <w:r w:rsidDel="003D1E51">
          <w:rPr>
            <w:spacing w:val="-6"/>
          </w:rPr>
          <w:delText xml:space="preserve"> </w:delText>
        </w:r>
        <w:r w:rsidDel="003D1E51">
          <w:delText>unit</w:delText>
        </w:r>
        <w:r w:rsidDel="003D1E51">
          <w:rPr>
            <w:spacing w:val="-4"/>
          </w:rPr>
          <w:delText xml:space="preserve"> </w:delText>
        </w:r>
        <w:r w:rsidDel="003D1E51">
          <w:delText>and</w:delText>
        </w:r>
        <w:r w:rsidDel="003D1E51">
          <w:rPr>
            <w:spacing w:val="-3"/>
          </w:rPr>
          <w:delText xml:space="preserve"> </w:delText>
        </w:r>
        <w:r w:rsidDel="003D1E51">
          <w:delText>can</w:delText>
        </w:r>
        <w:r w:rsidDel="003D1E51">
          <w:rPr>
            <w:spacing w:val="-3"/>
          </w:rPr>
          <w:delText xml:space="preserve"> </w:delText>
        </w:r>
        <w:r w:rsidDel="003D1E51">
          <w:delText>satisfy</w:delText>
        </w:r>
        <w:r w:rsidDel="003D1E51">
          <w:rPr>
            <w:spacing w:val="73"/>
            <w:w w:val="99"/>
          </w:rPr>
          <w:delText xml:space="preserve"> </w:delText>
        </w:r>
        <w:r w:rsidDel="003D1E51">
          <w:delText>the</w:delText>
        </w:r>
        <w:r w:rsidDel="003D1E51">
          <w:rPr>
            <w:spacing w:val="6"/>
          </w:rPr>
          <w:delText xml:space="preserve"> </w:delText>
        </w:r>
        <w:r w:rsidDel="003D1E51">
          <w:delText>following</w:delText>
        </w:r>
        <w:r w:rsidDel="003D1E51">
          <w:rPr>
            <w:spacing w:val="8"/>
          </w:rPr>
          <w:delText xml:space="preserve"> </w:delText>
        </w:r>
        <w:r w:rsidDel="003D1E51">
          <w:delText>criteria:</w:delText>
        </w:r>
        <w:r w:rsidDel="003D1E51">
          <w:rPr>
            <w:spacing w:val="19"/>
          </w:rPr>
          <w:delText xml:space="preserve"> </w:delText>
        </w:r>
        <w:r w:rsidDel="003D1E51">
          <w:delText>a</w:delText>
        </w:r>
        <w:r w:rsidDel="003D1E51">
          <w:rPr>
            <w:spacing w:val="9"/>
          </w:rPr>
          <w:delText xml:space="preserve"> </w:delText>
        </w:r>
        <w:r w:rsidDel="003D1E51">
          <w:delText>site</w:delText>
        </w:r>
        <w:r w:rsidDel="003D1E51">
          <w:rPr>
            <w:spacing w:val="7"/>
          </w:rPr>
          <w:delText xml:space="preserve"> </w:delText>
        </w:r>
        <w:r w:rsidDel="003D1E51">
          <w:delText>of</w:delText>
        </w:r>
        <w:r w:rsidDel="003D1E51">
          <w:rPr>
            <w:spacing w:val="7"/>
          </w:rPr>
          <w:delText xml:space="preserve"> </w:delText>
        </w:r>
        <w:r w:rsidDel="003D1E51">
          <w:delText>three</w:delText>
        </w:r>
        <w:r w:rsidDel="003D1E51">
          <w:rPr>
            <w:spacing w:val="8"/>
          </w:rPr>
          <w:delText xml:space="preserve"> </w:delText>
        </w:r>
        <w:r w:rsidDel="003D1E51">
          <w:delText>(3)</w:delText>
        </w:r>
        <w:r w:rsidDel="003D1E51">
          <w:rPr>
            <w:spacing w:val="7"/>
          </w:rPr>
          <w:delText xml:space="preserve"> </w:delText>
        </w:r>
        <w:r w:rsidDel="003D1E51">
          <w:delText>to</w:delText>
        </w:r>
        <w:r w:rsidDel="003D1E51">
          <w:rPr>
            <w:spacing w:val="8"/>
          </w:rPr>
          <w:delText xml:space="preserve"> </w:delText>
        </w:r>
        <w:r w:rsidDel="003D1E51">
          <w:delText>six</w:delText>
        </w:r>
        <w:r w:rsidDel="003D1E51">
          <w:rPr>
            <w:spacing w:val="10"/>
          </w:rPr>
          <w:delText xml:space="preserve"> </w:delText>
        </w:r>
        <w:r w:rsidDel="003D1E51">
          <w:delText>(6)</w:delText>
        </w:r>
        <w:r w:rsidDel="003D1E51">
          <w:rPr>
            <w:spacing w:val="7"/>
          </w:rPr>
          <w:delText xml:space="preserve"> </w:delText>
        </w:r>
        <w:r w:rsidDel="003D1E51">
          <w:delText>acres;</w:delText>
        </w:r>
        <w:r w:rsidDel="003D1E51">
          <w:rPr>
            <w:spacing w:val="8"/>
          </w:rPr>
          <w:delText xml:space="preserve"> </w:delText>
        </w:r>
        <w:r w:rsidDel="003D1E51">
          <w:delText>a</w:delText>
        </w:r>
        <w:r w:rsidDel="003D1E51">
          <w:rPr>
            <w:spacing w:val="7"/>
          </w:rPr>
          <w:delText xml:space="preserve"> </w:delText>
        </w:r>
        <w:r w:rsidDel="003D1E51">
          <w:delText>supporting</w:delText>
        </w:r>
        <w:r w:rsidDel="003D1E51">
          <w:rPr>
            <w:spacing w:val="5"/>
          </w:rPr>
          <w:delText xml:space="preserve"> </w:delText>
        </w:r>
        <w:r w:rsidDel="003D1E51">
          <w:delText>population</w:delText>
        </w:r>
        <w:r w:rsidDel="003D1E51">
          <w:rPr>
            <w:spacing w:val="49"/>
            <w:w w:val="99"/>
          </w:rPr>
          <w:delText xml:space="preserve"> </w:delText>
        </w:r>
        <w:r w:rsidDel="003D1E51">
          <w:delText>of</w:delText>
        </w:r>
        <w:r w:rsidDel="003D1E51">
          <w:rPr>
            <w:spacing w:val="17"/>
          </w:rPr>
          <w:delText xml:space="preserve"> </w:delText>
        </w:r>
        <w:r w:rsidDel="003D1E51">
          <w:delText>at</w:delText>
        </w:r>
        <w:r w:rsidDel="003D1E51">
          <w:rPr>
            <w:spacing w:val="18"/>
          </w:rPr>
          <w:delText xml:space="preserve"> </w:delText>
        </w:r>
        <w:r w:rsidDel="003D1E51">
          <w:delText>least</w:delText>
        </w:r>
        <w:r w:rsidDel="003D1E51">
          <w:rPr>
            <w:spacing w:val="18"/>
          </w:rPr>
          <w:delText xml:space="preserve"> </w:delText>
        </w:r>
        <w:r w:rsidDel="003D1E51">
          <w:delText>five</w:delText>
        </w:r>
        <w:r w:rsidDel="003D1E51">
          <w:rPr>
            <w:spacing w:val="16"/>
          </w:rPr>
          <w:delText xml:space="preserve"> </w:delText>
        </w:r>
        <w:r w:rsidDel="003D1E51">
          <w:delText>(5)</w:delText>
        </w:r>
        <w:r w:rsidDel="003D1E51">
          <w:rPr>
            <w:spacing w:val="18"/>
          </w:rPr>
          <w:delText xml:space="preserve"> </w:delText>
        </w:r>
        <w:r w:rsidDel="003D1E51">
          <w:delText>stores</w:delText>
        </w:r>
        <w:r w:rsidDel="003D1E51">
          <w:rPr>
            <w:spacing w:val="18"/>
          </w:rPr>
          <w:delText xml:space="preserve"> </w:delText>
        </w:r>
        <w:r w:rsidDel="003D1E51">
          <w:delText>and</w:delText>
        </w:r>
        <w:r w:rsidDel="003D1E51">
          <w:rPr>
            <w:spacing w:val="17"/>
          </w:rPr>
          <w:delText xml:space="preserve"> </w:delText>
        </w:r>
        <w:r w:rsidDel="003D1E51">
          <w:delText>a</w:delText>
        </w:r>
        <w:r w:rsidDel="003D1E51">
          <w:rPr>
            <w:spacing w:val="16"/>
          </w:rPr>
          <w:delText xml:space="preserve"> </w:delText>
        </w:r>
        <w:r w:rsidDel="003D1E51">
          <w:delText>floor</w:delText>
        </w:r>
        <w:r w:rsidDel="003D1E51">
          <w:rPr>
            <w:spacing w:val="17"/>
          </w:rPr>
          <w:delText xml:space="preserve"> </w:delText>
        </w:r>
        <w:r w:rsidDel="003D1E51">
          <w:delText>area</w:delText>
        </w:r>
        <w:r w:rsidDel="003D1E51">
          <w:rPr>
            <w:spacing w:val="17"/>
          </w:rPr>
          <w:delText xml:space="preserve"> </w:delText>
        </w:r>
        <w:r w:rsidDel="003D1E51">
          <w:delText>of</w:delText>
        </w:r>
        <w:r w:rsidDel="003D1E51">
          <w:rPr>
            <w:spacing w:val="17"/>
          </w:rPr>
          <w:delText xml:space="preserve"> </w:delText>
        </w:r>
        <w:r w:rsidDel="003D1E51">
          <w:delText>ten</w:delText>
        </w:r>
        <w:r w:rsidDel="003D1E51">
          <w:rPr>
            <w:spacing w:val="17"/>
          </w:rPr>
          <w:delText xml:space="preserve"> </w:delText>
        </w:r>
        <w:r w:rsidDel="003D1E51">
          <w:delText>thousand</w:delText>
        </w:r>
        <w:r w:rsidDel="003D1E51">
          <w:rPr>
            <w:spacing w:val="17"/>
          </w:rPr>
          <w:delText xml:space="preserve"> </w:delText>
        </w:r>
        <w:r w:rsidDel="003D1E51">
          <w:delText>(10,000)</w:delText>
        </w:r>
        <w:r w:rsidDel="003D1E51">
          <w:rPr>
            <w:spacing w:val="18"/>
          </w:rPr>
          <w:delText xml:space="preserve"> </w:delText>
        </w:r>
        <w:r w:rsidDel="003D1E51">
          <w:delText>to</w:delText>
        </w:r>
        <w:r w:rsidDel="003D1E51">
          <w:rPr>
            <w:spacing w:val="17"/>
          </w:rPr>
          <w:delText xml:space="preserve"> </w:delText>
        </w:r>
        <w:r w:rsidDel="003D1E51">
          <w:delText>fifty</w:delText>
        </w:r>
        <w:r w:rsidDel="003D1E51">
          <w:rPr>
            <w:spacing w:val="13"/>
          </w:rPr>
          <w:delText xml:space="preserve"> </w:delText>
        </w:r>
        <w:r w:rsidDel="003D1E51">
          <w:delText>thousand</w:delText>
        </w:r>
        <w:r w:rsidDel="003D1E51">
          <w:rPr>
            <w:spacing w:val="-6"/>
          </w:rPr>
          <w:delText xml:space="preserve"> </w:delText>
        </w:r>
        <w:r w:rsidDel="003D1E51">
          <w:delText>(50,000)</w:delText>
        </w:r>
        <w:r w:rsidDel="003D1E51">
          <w:rPr>
            <w:spacing w:val="-7"/>
          </w:rPr>
          <w:delText xml:space="preserve"> </w:delText>
        </w:r>
        <w:r w:rsidDel="003D1E51">
          <w:delText>square</w:delText>
        </w:r>
        <w:r w:rsidDel="003D1E51">
          <w:rPr>
            <w:spacing w:val="-6"/>
          </w:rPr>
          <w:delText xml:space="preserve"> </w:delText>
        </w:r>
        <w:r w:rsidDel="003D1E51">
          <w:delText>feet</w:delText>
        </w:r>
        <w:r w:rsidDel="003D1E51">
          <w:rPr>
            <w:spacing w:val="-3"/>
          </w:rPr>
          <w:delText xml:space="preserve"> </w:delText>
        </w:r>
        <w:r w:rsidDel="003D1E51">
          <w:delText>in</w:delText>
        </w:r>
        <w:r w:rsidDel="003D1E51">
          <w:rPr>
            <w:spacing w:val="-6"/>
          </w:rPr>
          <w:delText xml:space="preserve"> </w:delText>
        </w:r>
        <w:r w:rsidDel="003D1E51">
          <w:delText>size.</w:delText>
        </w:r>
      </w:del>
    </w:p>
    <w:p w14:paraId="5DDA5313" w14:textId="766B901F" w:rsidR="00B94B4F" w:rsidDel="003D1E51" w:rsidRDefault="00292563">
      <w:pPr>
        <w:pStyle w:val="BodyText"/>
        <w:numPr>
          <w:ilvl w:val="0"/>
          <w:numId w:val="28"/>
        </w:numPr>
        <w:ind w:left="1080"/>
        <w:rPr>
          <w:del w:id="3439" w:author="Megan Masson-Minock" w:date="2022-07-14T14:51:00Z"/>
        </w:rPr>
        <w:pPrChange w:id="3440" w:author="Megan Masson-Minock" w:date="2022-07-14T15:04:00Z">
          <w:pPr>
            <w:pStyle w:val="BodyText"/>
            <w:numPr>
              <w:numId w:val="28"/>
            </w:numPr>
            <w:tabs>
              <w:tab w:val="left" w:pos="1560"/>
            </w:tabs>
            <w:spacing w:before="98"/>
            <w:ind w:left="1559" w:right="677" w:hanging="720"/>
            <w:jc w:val="both"/>
          </w:pPr>
        </w:pPrChange>
      </w:pPr>
      <w:del w:id="3441" w:author="Megan Masson-Minock" w:date="2022-07-14T14:51:00Z">
        <w:r w:rsidDel="003D1E51">
          <w:delText>A</w:delText>
        </w:r>
        <w:r w:rsidDel="003D1E51">
          <w:rPr>
            <w:spacing w:val="12"/>
          </w:rPr>
          <w:delText xml:space="preserve"> </w:delText>
        </w:r>
        <w:r w:rsidDel="003D1E51">
          <w:delText>planting</w:delText>
        </w:r>
        <w:r w:rsidDel="003D1E51">
          <w:rPr>
            <w:spacing w:val="12"/>
          </w:rPr>
          <w:delText xml:space="preserve"> </w:delText>
        </w:r>
        <w:r w:rsidDel="003D1E51">
          <w:delText>strip</w:delText>
        </w:r>
        <w:r w:rsidDel="003D1E51">
          <w:rPr>
            <w:spacing w:val="13"/>
          </w:rPr>
          <w:delText xml:space="preserve"> </w:delText>
        </w:r>
        <w:r w:rsidDel="003D1E51">
          <w:delText>of</w:delText>
        </w:r>
        <w:r w:rsidDel="003D1E51">
          <w:rPr>
            <w:spacing w:val="14"/>
          </w:rPr>
          <w:delText xml:space="preserve"> </w:delText>
        </w:r>
        <w:r w:rsidDel="003D1E51">
          <w:delText>at</w:delText>
        </w:r>
        <w:r w:rsidDel="003D1E51">
          <w:rPr>
            <w:spacing w:val="13"/>
          </w:rPr>
          <w:delText xml:space="preserve"> </w:delText>
        </w:r>
        <w:r w:rsidDel="003D1E51">
          <w:delText>least</w:delText>
        </w:r>
        <w:r w:rsidDel="003D1E51">
          <w:rPr>
            <w:spacing w:val="13"/>
          </w:rPr>
          <w:delText xml:space="preserve"> </w:delText>
        </w:r>
        <w:r w:rsidDel="003D1E51">
          <w:delText>ten</w:delText>
        </w:r>
        <w:r w:rsidDel="003D1E51">
          <w:rPr>
            <w:spacing w:val="13"/>
          </w:rPr>
          <w:delText xml:space="preserve"> </w:delText>
        </w:r>
        <w:r w:rsidDel="003D1E51">
          <w:delText>(10)</w:delText>
        </w:r>
        <w:r w:rsidDel="003D1E51">
          <w:rPr>
            <w:spacing w:val="14"/>
          </w:rPr>
          <w:delText xml:space="preserve"> </w:delText>
        </w:r>
        <w:r w:rsidDel="003D1E51">
          <w:delText>feet</w:delText>
        </w:r>
        <w:r w:rsidDel="003D1E51">
          <w:rPr>
            <w:spacing w:val="16"/>
          </w:rPr>
          <w:delText xml:space="preserve"> </w:delText>
        </w:r>
        <w:r w:rsidDel="003D1E51">
          <w:delText>wide</w:delText>
        </w:r>
        <w:r w:rsidDel="003D1E51">
          <w:rPr>
            <w:spacing w:val="12"/>
          </w:rPr>
          <w:delText xml:space="preserve"> </w:delText>
        </w:r>
        <w:r w:rsidDel="003D1E51">
          <w:delText>shall</w:delText>
        </w:r>
        <w:r w:rsidDel="003D1E51">
          <w:rPr>
            <w:spacing w:val="13"/>
          </w:rPr>
          <w:delText xml:space="preserve"> </w:delText>
        </w:r>
        <w:r w:rsidDel="003D1E51">
          <w:delText>be</w:delText>
        </w:r>
        <w:r w:rsidDel="003D1E51">
          <w:rPr>
            <w:spacing w:val="12"/>
          </w:rPr>
          <w:delText xml:space="preserve"> </w:delText>
        </w:r>
        <w:r w:rsidDel="003D1E51">
          <w:delText>provided</w:delText>
        </w:r>
        <w:r w:rsidDel="003D1E51">
          <w:rPr>
            <w:spacing w:val="15"/>
          </w:rPr>
          <w:delText xml:space="preserve"> </w:delText>
        </w:r>
        <w:r w:rsidDel="003D1E51">
          <w:delText>around</w:delText>
        </w:r>
        <w:r w:rsidDel="003D1E51">
          <w:rPr>
            <w:spacing w:val="14"/>
          </w:rPr>
          <w:delText xml:space="preserve"> </w:delText>
        </w:r>
        <w:r w:rsidDel="003D1E51">
          <w:delText>the</w:delText>
        </w:r>
        <w:r w:rsidDel="003D1E51">
          <w:rPr>
            <w:spacing w:val="14"/>
          </w:rPr>
          <w:delText xml:space="preserve"> </w:delText>
        </w:r>
        <w:r w:rsidDel="003D1E51">
          <w:delText>entire</w:delText>
        </w:r>
        <w:r w:rsidDel="003D1E51">
          <w:rPr>
            <w:spacing w:val="73"/>
            <w:w w:val="99"/>
          </w:rPr>
          <w:delText xml:space="preserve"> </w:delText>
        </w:r>
        <w:r w:rsidDel="003D1E51">
          <w:delText>perimeter</w:delText>
        </w:r>
        <w:r w:rsidDel="003D1E51">
          <w:rPr>
            <w:spacing w:val="-4"/>
          </w:rPr>
          <w:delText xml:space="preserve"> </w:delText>
        </w:r>
        <w:r w:rsidDel="003D1E51">
          <w:delText>of</w:delText>
        </w:r>
        <w:r w:rsidDel="003D1E51">
          <w:rPr>
            <w:spacing w:val="-3"/>
          </w:rPr>
          <w:delText xml:space="preserve"> </w:delText>
        </w:r>
        <w:r w:rsidDel="003D1E51">
          <w:delText>the</w:delText>
        </w:r>
        <w:r w:rsidDel="003D1E51">
          <w:rPr>
            <w:spacing w:val="-3"/>
          </w:rPr>
          <w:delText xml:space="preserve"> </w:delText>
        </w:r>
        <w:r w:rsidDel="003D1E51">
          <w:delText>site</w:delText>
        </w:r>
        <w:r w:rsidDel="003D1E51">
          <w:rPr>
            <w:spacing w:val="-3"/>
          </w:rPr>
          <w:delText xml:space="preserve"> </w:delText>
        </w:r>
        <w:r w:rsidDel="003D1E51">
          <w:delText>except for</w:delText>
        </w:r>
        <w:r w:rsidDel="003D1E51">
          <w:rPr>
            <w:spacing w:val="-3"/>
          </w:rPr>
          <w:delText xml:space="preserve"> </w:delText>
        </w:r>
        <w:r w:rsidDel="003D1E51">
          <w:delText>driveways</w:delText>
        </w:r>
        <w:r w:rsidDel="003D1E51">
          <w:rPr>
            <w:spacing w:val="-2"/>
          </w:rPr>
          <w:delText xml:space="preserve"> </w:delText>
        </w:r>
        <w:r w:rsidDel="003D1E51">
          <w:delText>onto</w:delText>
        </w:r>
        <w:r w:rsidDel="003D1E51">
          <w:rPr>
            <w:spacing w:val="-3"/>
          </w:rPr>
          <w:delText xml:space="preserve"> </w:delText>
        </w:r>
        <w:r w:rsidDel="003D1E51">
          <w:delText>the public</w:delText>
        </w:r>
        <w:r w:rsidDel="003D1E51">
          <w:rPr>
            <w:spacing w:val="-3"/>
          </w:rPr>
          <w:delText xml:space="preserve"> </w:delText>
        </w:r>
        <w:r w:rsidDel="003D1E51">
          <w:delText>street system.</w:delText>
        </w:r>
        <w:r w:rsidDel="003D1E51">
          <w:rPr>
            <w:spacing w:val="56"/>
          </w:rPr>
          <w:delText xml:space="preserve"> </w:delText>
        </w:r>
        <w:r w:rsidDel="003D1E51">
          <w:delText>A</w:delText>
        </w:r>
        <w:r w:rsidDel="003D1E51">
          <w:rPr>
            <w:spacing w:val="-3"/>
          </w:rPr>
          <w:delText xml:space="preserve"> </w:delText>
        </w:r>
        <w:r w:rsidDel="003D1E51">
          <w:delText>wall or</w:delText>
        </w:r>
        <w:r w:rsidDel="003D1E51">
          <w:rPr>
            <w:spacing w:val="43"/>
            <w:w w:val="99"/>
          </w:rPr>
          <w:delText xml:space="preserve"> </w:delText>
        </w:r>
        <w:r w:rsidDel="003D1E51">
          <w:delText>barrier</w:delText>
        </w:r>
        <w:r w:rsidDel="003D1E51">
          <w:rPr>
            <w:spacing w:val="30"/>
          </w:rPr>
          <w:delText xml:space="preserve"> </w:delText>
        </w:r>
        <w:r w:rsidDel="003D1E51">
          <w:rPr>
            <w:spacing w:val="1"/>
          </w:rPr>
          <w:delText>of</w:delText>
        </w:r>
        <w:r w:rsidDel="003D1E51">
          <w:rPr>
            <w:spacing w:val="30"/>
          </w:rPr>
          <w:delText xml:space="preserve"> </w:delText>
        </w:r>
        <w:r w:rsidDel="003D1E51">
          <w:delText>suitable</w:delText>
        </w:r>
        <w:r w:rsidDel="003D1E51">
          <w:rPr>
            <w:spacing w:val="31"/>
          </w:rPr>
          <w:delText xml:space="preserve"> </w:delText>
        </w:r>
        <w:r w:rsidDel="003D1E51">
          <w:delText>material</w:delText>
        </w:r>
        <w:r w:rsidDel="003D1E51">
          <w:rPr>
            <w:spacing w:val="31"/>
          </w:rPr>
          <w:delText xml:space="preserve"> </w:delText>
        </w:r>
        <w:r w:rsidDel="003D1E51">
          <w:delText>not</w:delText>
        </w:r>
        <w:r w:rsidDel="003D1E51">
          <w:rPr>
            <w:spacing w:val="31"/>
          </w:rPr>
          <w:delText xml:space="preserve"> </w:delText>
        </w:r>
        <w:r w:rsidDel="003D1E51">
          <w:delText>less</w:delText>
        </w:r>
        <w:r w:rsidDel="003D1E51">
          <w:rPr>
            <w:spacing w:val="32"/>
          </w:rPr>
          <w:delText xml:space="preserve"> </w:delText>
        </w:r>
        <w:r w:rsidDel="003D1E51">
          <w:delText>than</w:delText>
        </w:r>
        <w:r w:rsidDel="003D1E51">
          <w:rPr>
            <w:spacing w:val="31"/>
          </w:rPr>
          <w:delText xml:space="preserve"> </w:delText>
        </w:r>
        <w:r w:rsidDel="003D1E51">
          <w:delText>five</w:delText>
        </w:r>
        <w:r w:rsidDel="003D1E51">
          <w:rPr>
            <w:spacing w:val="30"/>
          </w:rPr>
          <w:delText xml:space="preserve"> </w:delText>
        </w:r>
        <w:r w:rsidDel="003D1E51">
          <w:delText>(5)</w:delText>
        </w:r>
        <w:r w:rsidDel="003D1E51">
          <w:rPr>
            <w:spacing w:val="31"/>
          </w:rPr>
          <w:delText xml:space="preserve"> </w:delText>
        </w:r>
        <w:r w:rsidDel="003D1E51">
          <w:delText>feet</w:delText>
        </w:r>
        <w:r w:rsidDel="003D1E51">
          <w:rPr>
            <w:spacing w:val="31"/>
          </w:rPr>
          <w:delText xml:space="preserve"> </w:delText>
        </w:r>
        <w:r w:rsidDel="003D1E51">
          <w:delText>high</w:delText>
        </w:r>
        <w:r w:rsidDel="003D1E51">
          <w:rPr>
            <w:spacing w:val="31"/>
          </w:rPr>
          <w:delText xml:space="preserve"> </w:delText>
        </w:r>
        <w:r w:rsidDel="003D1E51">
          <w:delText>shall</w:delText>
        </w:r>
        <w:r w:rsidDel="003D1E51">
          <w:rPr>
            <w:spacing w:val="32"/>
          </w:rPr>
          <w:delText xml:space="preserve"> </w:delText>
        </w:r>
        <w:r w:rsidDel="003D1E51">
          <w:delText>be</w:delText>
        </w:r>
        <w:r w:rsidDel="003D1E51">
          <w:rPr>
            <w:spacing w:val="30"/>
          </w:rPr>
          <w:delText xml:space="preserve"> </w:delText>
        </w:r>
        <w:r w:rsidDel="003D1E51">
          <w:delText>constructed</w:delText>
        </w:r>
        <w:r w:rsidDel="003D1E51">
          <w:rPr>
            <w:spacing w:val="87"/>
            <w:w w:val="99"/>
          </w:rPr>
          <w:delText xml:space="preserve"> </w:delText>
        </w:r>
        <w:r w:rsidDel="003D1E51">
          <w:delText>along</w:delText>
        </w:r>
        <w:r w:rsidDel="003D1E51">
          <w:rPr>
            <w:spacing w:val="-10"/>
          </w:rPr>
          <w:delText xml:space="preserve"> </w:delText>
        </w:r>
        <w:r w:rsidDel="003D1E51">
          <w:delText>those</w:delText>
        </w:r>
        <w:r w:rsidDel="003D1E51">
          <w:rPr>
            <w:spacing w:val="-7"/>
          </w:rPr>
          <w:delText xml:space="preserve"> </w:delText>
        </w:r>
        <w:r w:rsidDel="003D1E51">
          <w:delText>property</w:delText>
        </w:r>
        <w:r w:rsidDel="003D1E51">
          <w:rPr>
            <w:spacing w:val="-11"/>
          </w:rPr>
          <w:delText xml:space="preserve"> </w:delText>
        </w:r>
        <w:r w:rsidDel="003D1E51">
          <w:delText>lines</w:delText>
        </w:r>
        <w:r w:rsidDel="003D1E51">
          <w:rPr>
            <w:spacing w:val="-7"/>
          </w:rPr>
          <w:delText xml:space="preserve"> </w:delText>
        </w:r>
        <w:r w:rsidDel="003D1E51">
          <w:delText>which</w:delText>
        </w:r>
        <w:r w:rsidDel="003D1E51">
          <w:rPr>
            <w:spacing w:val="-6"/>
          </w:rPr>
          <w:delText xml:space="preserve"> </w:delText>
        </w:r>
        <w:r w:rsidDel="003D1E51">
          <w:delText>abut</w:delText>
        </w:r>
        <w:r w:rsidDel="003D1E51">
          <w:rPr>
            <w:spacing w:val="-7"/>
          </w:rPr>
          <w:delText xml:space="preserve"> </w:delText>
        </w:r>
        <w:r w:rsidDel="003D1E51">
          <w:delText>a</w:delText>
        </w:r>
        <w:r w:rsidDel="003D1E51">
          <w:rPr>
            <w:spacing w:val="-7"/>
          </w:rPr>
          <w:delText xml:space="preserve"> </w:delText>
        </w:r>
        <w:r w:rsidDel="003D1E51">
          <w:delText>residential</w:delText>
        </w:r>
        <w:r w:rsidDel="003D1E51">
          <w:rPr>
            <w:spacing w:val="-7"/>
          </w:rPr>
          <w:delText xml:space="preserve"> </w:delText>
        </w:r>
        <w:r w:rsidDel="003D1E51">
          <w:delText>district.</w:delText>
        </w:r>
      </w:del>
    </w:p>
    <w:p w14:paraId="1BB1EB21" w14:textId="3092DAEF" w:rsidR="00B94B4F" w:rsidDel="003D1E51" w:rsidRDefault="00292563">
      <w:pPr>
        <w:pStyle w:val="BodyText"/>
        <w:numPr>
          <w:ilvl w:val="0"/>
          <w:numId w:val="28"/>
        </w:numPr>
        <w:ind w:left="1080"/>
        <w:rPr>
          <w:del w:id="3442" w:author="Megan Masson-Minock" w:date="2022-07-14T14:51:00Z"/>
        </w:rPr>
        <w:pPrChange w:id="3443" w:author="Megan Masson-Minock" w:date="2022-07-14T15:04:00Z">
          <w:pPr>
            <w:pStyle w:val="BodyText"/>
            <w:numPr>
              <w:numId w:val="28"/>
            </w:numPr>
            <w:tabs>
              <w:tab w:val="left" w:pos="1560"/>
            </w:tabs>
            <w:spacing w:before="101"/>
            <w:ind w:left="1559" w:right="673" w:hanging="720"/>
            <w:jc w:val="both"/>
          </w:pPr>
        </w:pPrChange>
      </w:pPr>
      <w:del w:id="3444" w:author="Megan Masson-Minock" w:date="2022-07-14T14:51:00Z">
        <w:r w:rsidDel="003D1E51">
          <w:rPr>
            <w:spacing w:val="-1"/>
          </w:rPr>
          <w:delText>No</w:delText>
        </w:r>
        <w:r w:rsidDel="003D1E51">
          <w:rPr>
            <w:spacing w:val="9"/>
          </w:rPr>
          <w:delText xml:space="preserve"> </w:delText>
        </w:r>
        <w:r w:rsidDel="003D1E51">
          <w:rPr>
            <w:spacing w:val="-1"/>
          </w:rPr>
          <w:delText>main</w:delText>
        </w:r>
        <w:r w:rsidDel="003D1E51">
          <w:rPr>
            <w:spacing w:val="10"/>
          </w:rPr>
          <w:delText xml:space="preserve"> </w:delText>
        </w:r>
        <w:r w:rsidDel="003D1E51">
          <w:delText>or</w:delText>
        </w:r>
        <w:r w:rsidDel="003D1E51">
          <w:rPr>
            <w:spacing w:val="9"/>
          </w:rPr>
          <w:delText xml:space="preserve"> </w:delText>
        </w:r>
        <w:r w:rsidDel="003D1E51">
          <w:delText>accessory</w:delText>
        </w:r>
        <w:r w:rsidDel="003D1E51">
          <w:rPr>
            <w:spacing w:val="5"/>
          </w:rPr>
          <w:delText xml:space="preserve"> </w:delText>
        </w:r>
        <w:r w:rsidDel="003D1E51">
          <w:delText>building</w:delText>
        </w:r>
        <w:r w:rsidDel="003D1E51">
          <w:rPr>
            <w:spacing w:val="7"/>
          </w:rPr>
          <w:delText xml:space="preserve"> </w:delText>
        </w:r>
        <w:r w:rsidDel="003D1E51">
          <w:rPr>
            <w:spacing w:val="-1"/>
          </w:rPr>
          <w:delText>shall</w:delText>
        </w:r>
        <w:r w:rsidDel="003D1E51">
          <w:rPr>
            <w:spacing w:val="11"/>
          </w:rPr>
          <w:delText xml:space="preserve"> </w:delText>
        </w:r>
        <w:r w:rsidDel="003D1E51">
          <w:delText>be</w:delText>
        </w:r>
        <w:r w:rsidDel="003D1E51">
          <w:rPr>
            <w:spacing w:val="9"/>
          </w:rPr>
          <w:delText xml:space="preserve"> </w:delText>
        </w:r>
        <w:r w:rsidDel="003D1E51">
          <w:rPr>
            <w:spacing w:val="-1"/>
          </w:rPr>
          <w:delText>situated</w:delText>
        </w:r>
        <w:r w:rsidDel="003D1E51">
          <w:rPr>
            <w:spacing w:val="9"/>
          </w:rPr>
          <w:delText xml:space="preserve"> </w:delText>
        </w:r>
        <w:r w:rsidDel="003D1E51">
          <w:rPr>
            <w:spacing w:val="-1"/>
          </w:rPr>
          <w:delText>less</w:delText>
        </w:r>
        <w:r w:rsidDel="003D1E51">
          <w:rPr>
            <w:spacing w:val="10"/>
          </w:rPr>
          <w:delText xml:space="preserve"> </w:delText>
        </w:r>
        <w:r w:rsidDel="003D1E51">
          <w:rPr>
            <w:spacing w:val="-1"/>
          </w:rPr>
          <w:delText>than</w:delText>
        </w:r>
        <w:r w:rsidDel="003D1E51">
          <w:rPr>
            <w:spacing w:val="9"/>
          </w:rPr>
          <w:delText xml:space="preserve"> </w:delText>
        </w:r>
        <w:r w:rsidDel="003D1E51">
          <w:delText>fifty</w:delText>
        </w:r>
        <w:r w:rsidDel="003D1E51">
          <w:rPr>
            <w:spacing w:val="3"/>
          </w:rPr>
          <w:delText xml:space="preserve"> </w:delText>
        </w:r>
        <w:r w:rsidDel="003D1E51">
          <w:delText>(50)</w:delText>
        </w:r>
        <w:r w:rsidDel="003D1E51">
          <w:rPr>
            <w:spacing w:val="9"/>
          </w:rPr>
          <w:delText xml:space="preserve"> </w:delText>
        </w:r>
        <w:r w:rsidDel="003D1E51">
          <w:rPr>
            <w:spacing w:val="-1"/>
          </w:rPr>
          <w:delText>feet</w:delText>
        </w:r>
        <w:r w:rsidDel="003D1E51">
          <w:rPr>
            <w:spacing w:val="11"/>
          </w:rPr>
          <w:delText xml:space="preserve"> </w:delText>
        </w:r>
        <w:r w:rsidDel="003D1E51">
          <w:delText>from</w:delText>
        </w:r>
        <w:r w:rsidDel="003D1E51">
          <w:rPr>
            <w:spacing w:val="10"/>
          </w:rPr>
          <w:delText xml:space="preserve"> </w:delText>
        </w:r>
        <w:r w:rsidDel="003D1E51">
          <w:delText>any</w:delText>
        </w:r>
        <w:r w:rsidDel="003D1E51">
          <w:rPr>
            <w:spacing w:val="47"/>
            <w:w w:val="99"/>
          </w:rPr>
          <w:delText xml:space="preserve"> </w:delText>
        </w:r>
        <w:r w:rsidDel="003D1E51">
          <w:rPr>
            <w:spacing w:val="-1"/>
          </w:rPr>
          <w:delText>perimeter</w:delText>
        </w:r>
        <w:r w:rsidDel="003D1E51">
          <w:rPr>
            <w:spacing w:val="-13"/>
          </w:rPr>
          <w:delText xml:space="preserve"> </w:delText>
        </w:r>
        <w:r w:rsidDel="003D1E51">
          <w:delText>property</w:delText>
        </w:r>
        <w:r w:rsidDel="003D1E51">
          <w:rPr>
            <w:spacing w:val="-15"/>
          </w:rPr>
          <w:delText xml:space="preserve"> </w:delText>
        </w:r>
        <w:r w:rsidDel="003D1E51">
          <w:rPr>
            <w:spacing w:val="-1"/>
          </w:rPr>
          <w:delText>line.</w:delText>
        </w:r>
      </w:del>
    </w:p>
    <w:p w14:paraId="139601B2" w14:textId="6A324FBC" w:rsidR="00B94B4F" w:rsidDel="003D1E51" w:rsidRDefault="00292563">
      <w:pPr>
        <w:pStyle w:val="BodyText"/>
        <w:numPr>
          <w:ilvl w:val="0"/>
          <w:numId w:val="28"/>
        </w:numPr>
        <w:ind w:left="1080"/>
        <w:rPr>
          <w:del w:id="3445" w:author="Megan Masson-Minock" w:date="2022-07-14T14:51:00Z"/>
        </w:rPr>
        <w:pPrChange w:id="3446" w:author="Megan Masson-Minock" w:date="2022-07-14T15:04:00Z">
          <w:pPr>
            <w:pStyle w:val="BodyText"/>
            <w:numPr>
              <w:numId w:val="28"/>
            </w:numPr>
            <w:tabs>
              <w:tab w:val="left" w:pos="1560"/>
            </w:tabs>
            <w:spacing w:before="101"/>
            <w:ind w:left="1559" w:right="673" w:hanging="720"/>
            <w:jc w:val="both"/>
          </w:pPr>
        </w:pPrChange>
      </w:pPr>
      <w:del w:id="3447" w:author="Megan Masson-Minock" w:date="2022-07-14T14:51:00Z">
        <w:r w:rsidDel="003D1E51">
          <w:delText>A</w:delText>
        </w:r>
        <w:r w:rsidDel="003D1E51">
          <w:rPr>
            <w:spacing w:val="4"/>
          </w:rPr>
          <w:delText xml:space="preserve"> </w:delText>
        </w:r>
        <w:r w:rsidDel="003D1E51">
          <w:delText>landscape</w:delText>
        </w:r>
        <w:r w:rsidDel="003D1E51">
          <w:rPr>
            <w:spacing w:val="4"/>
          </w:rPr>
          <w:delText xml:space="preserve"> </w:delText>
        </w:r>
        <w:r w:rsidDel="003D1E51">
          <w:delText>plan</w:delText>
        </w:r>
        <w:r w:rsidDel="003D1E51">
          <w:rPr>
            <w:spacing w:val="4"/>
          </w:rPr>
          <w:delText xml:space="preserve"> </w:delText>
        </w:r>
        <w:r w:rsidDel="003D1E51">
          <w:delText>which</w:delText>
        </w:r>
        <w:r w:rsidDel="003D1E51">
          <w:rPr>
            <w:spacing w:val="7"/>
          </w:rPr>
          <w:delText xml:space="preserve"> </w:delText>
        </w:r>
        <w:r w:rsidDel="003D1E51">
          <w:delText>includes</w:delText>
        </w:r>
        <w:r w:rsidDel="003D1E51">
          <w:rPr>
            <w:spacing w:val="6"/>
          </w:rPr>
          <w:delText xml:space="preserve"> </w:delText>
        </w:r>
        <w:r w:rsidDel="003D1E51">
          <w:delText>the</w:delText>
        </w:r>
        <w:r w:rsidDel="003D1E51">
          <w:rPr>
            <w:spacing w:val="4"/>
          </w:rPr>
          <w:delText xml:space="preserve"> </w:delText>
        </w:r>
        <w:r w:rsidDel="003D1E51">
          <w:delText>entire</w:delText>
        </w:r>
        <w:r w:rsidDel="003D1E51">
          <w:rPr>
            <w:spacing w:val="4"/>
          </w:rPr>
          <w:delText xml:space="preserve"> </w:delText>
        </w:r>
        <w:r w:rsidDel="003D1E51">
          <w:delText>site</w:delText>
        </w:r>
        <w:r w:rsidDel="003D1E51">
          <w:rPr>
            <w:spacing w:val="5"/>
          </w:rPr>
          <w:delText xml:space="preserve"> </w:delText>
        </w:r>
        <w:r w:rsidDel="003D1E51">
          <w:delText>shall</w:delText>
        </w:r>
        <w:r w:rsidDel="003D1E51">
          <w:rPr>
            <w:spacing w:val="5"/>
          </w:rPr>
          <w:delText xml:space="preserve"> </w:delText>
        </w:r>
        <w:r w:rsidDel="003D1E51">
          <w:delText>be</w:delText>
        </w:r>
        <w:r w:rsidDel="003D1E51">
          <w:rPr>
            <w:spacing w:val="4"/>
          </w:rPr>
          <w:delText xml:space="preserve"> </w:delText>
        </w:r>
        <w:r w:rsidDel="003D1E51">
          <w:delText>submitted</w:delText>
        </w:r>
        <w:r w:rsidDel="003D1E51">
          <w:rPr>
            <w:spacing w:val="4"/>
          </w:rPr>
          <w:delText xml:space="preserve"> </w:delText>
        </w:r>
        <w:r w:rsidDel="003D1E51">
          <w:delText>for</w:delText>
        </w:r>
        <w:r w:rsidDel="003D1E51">
          <w:rPr>
            <w:spacing w:val="5"/>
          </w:rPr>
          <w:delText xml:space="preserve"> </w:delText>
        </w:r>
        <w:r w:rsidDel="003D1E51">
          <w:delText>approval</w:delText>
        </w:r>
        <w:r w:rsidDel="003D1E51">
          <w:rPr>
            <w:spacing w:val="5"/>
          </w:rPr>
          <w:delText xml:space="preserve"> </w:delText>
        </w:r>
        <w:r w:rsidDel="003D1E51">
          <w:delText>to</w:delText>
        </w:r>
        <w:r w:rsidDel="003D1E51">
          <w:rPr>
            <w:spacing w:val="83"/>
            <w:w w:val="99"/>
          </w:rPr>
          <w:delText xml:space="preserve"> </w:delText>
        </w:r>
        <w:r w:rsidDel="003D1E51">
          <w:delText>determine</w:delText>
        </w:r>
        <w:r w:rsidDel="003D1E51">
          <w:rPr>
            <w:spacing w:val="-10"/>
          </w:rPr>
          <w:delText xml:space="preserve"> </w:delText>
        </w:r>
        <w:r w:rsidDel="003D1E51">
          <w:delText>compliance</w:delText>
        </w:r>
        <w:r w:rsidDel="003D1E51">
          <w:rPr>
            <w:spacing w:val="-10"/>
          </w:rPr>
          <w:delText xml:space="preserve"> </w:delText>
        </w:r>
        <w:r w:rsidDel="003D1E51">
          <w:delText>with</w:delText>
        </w:r>
        <w:r w:rsidDel="003D1E51">
          <w:rPr>
            <w:spacing w:val="-8"/>
          </w:rPr>
          <w:delText xml:space="preserve"> </w:delText>
        </w:r>
        <w:r w:rsidDel="003D1E51">
          <w:delText>screening</w:delText>
        </w:r>
        <w:r w:rsidDel="003D1E51">
          <w:rPr>
            <w:spacing w:val="-11"/>
          </w:rPr>
          <w:delText xml:space="preserve"> </w:delText>
        </w:r>
        <w:r w:rsidDel="003D1E51">
          <w:delText>and</w:delText>
        </w:r>
        <w:r w:rsidDel="003D1E51">
          <w:rPr>
            <w:spacing w:val="-9"/>
          </w:rPr>
          <w:delText xml:space="preserve"> </w:delText>
        </w:r>
        <w:r w:rsidDel="003D1E51">
          <w:delText>planting</w:delText>
        </w:r>
        <w:r w:rsidDel="003D1E51">
          <w:rPr>
            <w:spacing w:val="-9"/>
          </w:rPr>
          <w:delText xml:space="preserve"> </w:delText>
        </w:r>
        <w:r w:rsidDel="003D1E51">
          <w:delText>strips.</w:delText>
        </w:r>
      </w:del>
    </w:p>
    <w:p w14:paraId="7CCBBFAF" w14:textId="071BD0BA" w:rsidR="00B94B4F" w:rsidDel="003D1E51" w:rsidRDefault="00292563">
      <w:pPr>
        <w:pStyle w:val="BodyText"/>
        <w:numPr>
          <w:ilvl w:val="0"/>
          <w:numId w:val="28"/>
        </w:numPr>
        <w:ind w:left="1080"/>
        <w:rPr>
          <w:del w:id="3448" w:author="Megan Masson-Minock" w:date="2022-07-14T14:51:00Z"/>
        </w:rPr>
        <w:pPrChange w:id="3449" w:author="Megan Masson-Minock" w:date="2022-07-14T15:04:00Z">
          <w:pPr>
            <w:pStyle w:val="BodyText"/>
            <w:numPr>
              <w:numId w:val="28"/>
            </w:numPr>
            <w:tabs>
              <w:tab w:val="left" w:pos="1560"/>
            </w:tabs>
            <w:spacing w:before="98"/>
            <w:ind w:left="1559" w:right="677" w:hanging="720"/>
            <w:jc w:val="both"/>
          </w:pPr>
        </w:pPrChange>
      </w:pPr>
      <w:del w:id="3450" w:author="Megan Masson-Minock" w:date="2022-07-14T14:51:00Z">
        <w:r w:rsidDel="003D1E51">
          <w:rPr>
            <w:spacing w:val="-1"/>
          </w:rPr>
          <w:delText>All</w:delText>
        </w:r>
        <w:r w:rsidDel="003D1E51">
          <w:rPr>
            <w:spacing w:val="1"/>
          </w:rPr>
          <w:delText xml:space="preserve"> </w:delText>
        </w:r>
        <w:r w:rsidDel="003D1E51">
          <w:rPr>
            <w:spacing w:val="-1"/>
          </w:rPr>
          <w:delText>signs</w:delText>
        </w:r>
        <w:r w:rsidDel="003D1E51">
          <w:rPr>
            <w:spacing w:val="1"/>
          </w:rPr>
          <w:delText xml:space="preserve"> </w:delText>
        </w:r>
        <w:r w:rsidDel="003D1E51">
          <w:delText>shall</w:delText>
        </w:r>
        <w:r w:rsidDel="003D1E51">
          <w:rPr>
            <w:spacing w:val="1"/>
          </w:rPr>
          <w:delText xml:space="preserve"> </w:delText>
        </w:r>
        <w:r w:rsidDel="003D1E51">
          <w:delText>be</w:delText>
        </w:r>
        <w:r w:rsidDel="003D1E51">
          <w:rPr>
            <w:spacing w:val="2"/>
          </w:rPr>
          <w:delText xml:space="preserve"> </w:delText>
        </w:r>
        <w:r w:rsidDel="003D1E51">
          <w:delText>affixed</w:delText>
        </w:r>
        <w:r w:rsidDel="003D1E51">
          <w:rPr>
            <w:spacing w:val="1"/>
          </w:rPr>
          <w:delText xml:space="preserve"> </w:delText>
        </w:r>
        <w:r w:rsidDel="003D1E51">
          <w:delText>to</w:delText>
        </w:r>
        <w:r w:rsidDel="003D1E51">
          <w:rPr>
            <w:spacing w:val="1"/>
          </w:rPr>
          <w:delText xml:space="preserve"> </w:delText>
        </w:r>
        <w:r w:rsidDel="003D1E51">
          <w:delText>the</w:delText>
        </w:r>
        <w:r w:rsidDel="003D1E51">
          <w:rPr>
            <w:spacing w:val="2"/>
          </w:rPr>
          <w:delText xml:space="preserve"> </w:delText>
        </w:r>
        <w:r w:rsidDel="003D1E51">
          <w:rPr>
            <w:spacing w:val="-1"/>
          </w:rPr>
          <w:delText>face</w:delText>
        </w:r>
        <w:r w:rsidDel="003D1E51">
          <w:delText xml:space="preserve"> </w:delText>
        </w:r>
        <w:r w:rsidDel="003D1E51">
          <w:rPr>
            <w:spacing w:val="1"/>
          </w:rPr>
          <w:delText>of</w:delText>
        </w:r>
        <w:r w:rsidDel="003D1E51">
          <w:delText xml:space="preserve"> the</w:delText>
        </w:r>
        <w:r w:rsidDel="003D1E51">
          <w:rPr>
            <w:spacing w:val="3"/>
          </w:rPr>
          <w:delText xml:space="preserve"> </w:delText>
        </w:r>
        <w:r w:rsidDel="003D1E51">
          <w:delText>building</w:delText>
        </w:r>
        <w:r w:rsidDel="003D1E51">
          <w:rPr>
            <w:spacing w:val="1"/>
          </w:rPr>
          <w:delText xml:space="preserve"> </w:delText>
        </w:r>
        <w:r w:rsidDel="003D1E51">
          <w:rPr>
            <w:spacing w:val="-1"/>
          </w:rPr>
          <w:delText>and</w:delText>
        </w:r>
        <w:r w:rsidDel="003D1E51">
          <w:rPr>
            <w:spacing w:val="1"/>
          </w:rPr>
          <w:delText xml:space="preserve"> </w:delText>
        </w:r>
        <w:r w:rsidDel="003D1E51">
          <w:delText>shall</w:delText>
        </w:r>
        <w:r w:rsidDel="003D1E51">
          <w:rPr>
            <w:spacing w:val="1"/>
          </w:rPr>
          <w:delText xml:space="preserve"> </w:delText>
        </w:r>
        <w:r w:rsidDel="003D1E51">
          <w:delText>be</w:delText>
        </w:r>
        <w:r w:rsidDel="003D1E51">
          <w:rPr>
            <w:spacing w:val="2"/>
          </w:rPr>
          <w:delText xml:space="preserve"> </w:delText>
        </w:r>
        <w:r w:rsidDel="003D1E51">
          <w:delText>a uniform</w:delText>
        </w:r>
        <w:r w:rsidDel="003D1E51">
          <w:rPr>
            <w:spacing w:val="4"/>
          </w:rPr>
          <w:delText xml:space="preserve"> </w:delText>
        </w:r>
        <w:r w:rsidDel="003D1E51">
          <w:rPr>
            <w:spacing w:val="-1"/>
          </w:rPr>
          <w:delText>design</w:delText>
        </w:r>
        <w:r w:rsidDel="003D1E51">
          <w:rPr>
            <w:spacing w:val="29"/>
            <w:w w:val="99"/>
          </w:rPr>
          <w:delText xml:space="preserve"> </w:delText>
        </w:r>
        <w:r w:rsidDel="003D1E51">
          <w:rPr>
            <w:spacing w:val="-1"/>
          </w:rPr>
          <w:delText>throughout</w:delText>
        </w:r>
        <w:r w:rsidDel="003D1E51">
          <w:rPr>
            <w:spacing w:val="7"/>
          </w:rPr>
          <w:delText xml:space="preserve"> </w:delText>
        </w:r>
        <w:r w:rsidDel="003D1E51">
          <w:rPr>
            <w:spacing w:val="-1"/>
          </w:rPr>
          <w:delText>except</w:delText>
        </w:r>
        <w:r w:rsidDel="003D1E51">
          <w:rPr>
            <w:spacing w:val="7"/>
          </w:rPr>
          <w:delText xml:space="preserve"> </w:delText>
        </w:r>
        <w:r w:rsidDel="003D1E51">
          <w:rPr>
            <w:spacing w:val="-1"/>
          </w:rPr>
          <w:delText>for</w:delText>
        </w:r>
        <w:r w:rsidDel="003D1E51">
          <w:rPr>
            <w:spacing w:val="6"/>
          </w:rPr>
          <w:delText xml:space="preserve"> </w:delText>
        </w:r>
        <w:r w:rsidDel="003D1E51">
          <w:delText>one</w:delText>
        </w:r>
        <w:r w:rsidDel="003D1E51">
          <w:rPr>
            <w:spacing w:val="6"/>
          </w:rPr>
          <w:delText xml:space="preserve"> </w:delText>
        </w:r>
        <w:r w:rsidDel="003D1E51">
          <w:rPr>
            <w:spacing w:val="-1"/>
          </w:rPr>
          <w:delText>(1)</w:delText>
        </w:r>
        <w:r w:rsidDel="003D1E51">
          <w:rPr>
            <w:spacing w:val="10"/>
          </w:rPr>
          <w:delText xml:space="preserve"> </w:delText>
        </w:r>
        <w:r w:rsidDel="003D1E51">
          <w:rPr>
            <w:spacing w:val="-1"/>
          </w:rPr>
          <w:delText>ground</w:delText>
        </w:r>
        <w:r w:rsidDel="003D1E51">
          <w:rPr>
            <w:spacing w:val="7"/>
          </w:rPr>
          <w:delText xml:space="preserve"> </w:delText>
        </w:r>
        <w:r w:rsidDel="003D1E51">
          <w:delText>pole</w:delText>
        </w:r>
        <w:r w:rsidDel="003D1E51">
          <w:rPr>
            <w:spacing w:val="6"/>
          </w:rPr>
          <w:delText xml:space="preserve"> </w:delText>
        </w:r>
        <w:r w:rsidDel="003D1E51">
          <w:delText>sign</w:delText>
        </w:r>
        <w:r w:rsidDel="003D1E51">
          <w:rPr>
            <w:spacing w:val="7"/>
          </w:rPr>
          <w:delText xml:space="preserve"> </w:delText>
        </w:r>
        <w:r w:rsidDel="003D1E51">
          <w:rPr>
            <w:spacing w:val="-1"/>
          </w:rPr>
          <w:delText>advertising</w:delText>
        </w:r>
        <w:r w:rsidDel="003D1E51">
          <w:rPr>
            <w:spacing w:val="5"/>
          </w:rPr>
          <w:delText xml:space="preserve"> </w:delText>
        </w:r>
        <w:r w:rsidDel="003D1E51">
          <w:delText>the</w:delText>
        </w:r>
        <w:r w:rsidDel="003D1E51">
          <w:rPr>
            <w:spacing w:val="6"/>
          </w:rPr>
          <w:delText xml:space="preserve"> </w:delText>
        </w:r>
        <w:r w:rsidDel="003D1E51">
          <w:delText>name</w:delText>
        </w:r>
        <w:r w:rsidDel="003D1E51">
          <w:rPr>
            <w:spacing w:val="6"/>
          </w:rPr>
          <w:delText xml:space="preserve"> </w:delText>
        </w:r>
        <w:r w:rsidDel="003D1E51">
          <w:delText>of</w:delText>
        </w:r>
        <w:r w:rsidDel="003D1E51">
          <w:rPr>
            <w:spacing w:val="6"/>
          </w:rPr>
          <w:delText xml:space="preserve"> </w:delText>
        </w:r>
        <w:r w:rsidDel="003D1E51">
          <w:delText>the</w:delText>
        </w:r>
        <w:r w:rsidDel="003D1E51">
          <w:rPr>
            <w:spacing w:val="7"/>
          </w:rPr>
          <w:delText xml:space="preserve"> </w:delText>
        </w:r>
        <w:r w:rsidDel="003D1E51">
          <w:delText>shopping</w:delText>
        </w:r>
        <w:r w:rsidDel="003D1E51">
          <w:rPr>
            <w:spacing w:val="-14"/>
          </w:rPr>
          <w:delText xml:space="preserve"> </w:delText>
        </w:r>
        <w:r w:rsidDel="003D1E51">
          <w:rPr>
            <w:spacing w:val="-1"/>
          </w:rPr>
          <w:delText>center.</w:delText>
        </w:r>
      </w:del>
    </w:p>
    <w:p w14:paraId="2F859B5B" w14:textId="618740CA" w:rsidR="00B94B4F" w:rsidDel="003D1E51" w:rsidRDefault="00292563">
      <w:pPr>
        <w:pStyle w:val="BodyText"/>
        <w:numPr>
          <w:ilvl w:val="0"/>
          <w:numId w:val="28"/>
        </w:numPr>
        <w:ind w:left="1080"/>
        <w:rPr>
          <w:del w:id="3451" w:author="Megan Masson-Minock" w:date="2022-07-14T14:51:00Z"/>
        </w:rPr>
        <w:pPrChange w:id="3452" w:author="Megan Masson-Minock" w:date="2022-07-14T15:04:00Z">
          <w:pPr>
            <w:pStyle w:val="BodyText"/>
            <w:numPr>
              <w:numId w:val="28"/>
            </w:numPr>
            <w:tabs>
              <w:tab w:val="left" w:pos="1560"/>
            </w:tabs>
            <w:spacing w:before="101"/>
            <w:ind w:left="1559" w:right="678" w:hanging="720"/>
            <w:jc w:val="both"/>
          </w:pPr>
        </w:pPrChange>
      </w:pPr>
      <w:del w:id="3453" w:author="Megan Masson-Minock" w:date="2022-07-14T14:51:00Z">
        <w:r w:rsidDel="003D1E51">
          <w:delText>Because</w:delText>
        </w:r>
        <w:r w:rsidDel="003D1E51">
          <w:rPr>
            <w:spacing w:val="13"/>
          </w:rPr>
          <w:delText xml:space="preserve"> </w:delText>
        </w:r>
        <w:r w:rsidDel="003D1E51">
          <w:delText>of</w:delText>
        </w:r>
        <w:r w:rsidDel="003D1E51">
          <w:rPr>
            <w:spacing w:val="13"/>
          </w:rPr>
          <w:delText xml:space="preserve"> </w:delText>
        </w:r>
        <w:r w:rsidDel="003D1E51">
          <w:delText>the</w:delText>
        </w:r>
        <w:r w:rsidDel="003D1E51">
          <w:rPr>
            <w:spacing w:val="13"/>
          </w:rPr>
          <w:delText xml:space="preserve"> </w:delText>
        </w:r>
        <w:r w:rsidDel="003D1E51">
          <w:delText>nature</w:delText>
        </w:r>
        <w:r w:rsidDel="003D1E51">
          <w:rPr>
            <w:spacing w:val="14"/>
          </w:rPr>
          <w:delText xml:space="preserve"> </w:delText>
        </w:r>
        <w:r w:rsidDel="003D1E51">
          <w:delText>of</w:delText>
        </w:r>
        <w:r w:rsidDel="003D1E51">
          <w:rPr>
            <w:spacing w:val="16"/>
          </w:rPr>
          <w:delText xml:space="preserve"> </w:delText>
        </w:r>
        <w:r w:rsidDel="003D1E51">
          <w:delText>the</w:delText>
        </w:r>
        <w:r w:rsidDel="003D1E51">
          <w:rPr>
            <w:spacing w:val="13"/>
          </w:rPr>
          <w:delText xml:space="preserve"> </w:delText>
        </w:r>
        <w:r w:rsidDel="003D1E51">
          <w:delText>parking</w:delText>
        </w:r>
        <w:r w:rsidDel="003D1E51">
          <w:rPr>
            <w:spacing w:val="12"/>
          </w:rPr>
          <w:delText xml:space="preserve"> </w:delText>
        </w:r>
        <w:r w:rsidDel="003D1E51">
          <w:delText>and</w:delText>
        </w:r>
        <w:r w:rsidDel="003D1E51">
          <w:rPr>
            <w:spacing w:val="14"/>
          </w:rPr>
          <w:delText xml:space="preserve"> </w:delText>
        </w:r>
        <w:r w:rsidDel="003D1E51">
          <w:delText>ingress</w:delText>
        </w:r>
        <w:r w:rsidDel="003D1E51">
          <w:rPr>
            <w:spacing w:val="15"/>
          </w:rPr>
          <w:delText xml:space="preserve"> </w:delText>
        </w:r>
        <w:r w:rsidDel="003D1E51">
          <w:delText>and</w:delText>
        </w:r>
        <w:r w:rsidDel="003D1E51">
          <w:rPr>
            <w:spacing w:val="14"/>
          </w:rPr>
          <w:delText xml:space="preserve"> </w:delText>
        </w:r>
        <w:r w:rsidDel="003D1E51">
          <w:delText>egress</w:delText>
        </w:r>
        <w:r w:rsidDel="003D1E51">
          <w:rPr>
            <w:spacing w:val="14"/>
          </w:rPr>
          <w:delText xml:space="preserve"> </w:delText>
        </w:r>
        <w:r w:rsidDel="003D1E51">
          <w:delText>to</w:delText>
        </w:r>
        <w:r w:rsidDel="003D1E51">
          <w:rPr>
            <w:spacing w:val="14"/>
          </w:rPr>
          <w:delText xml:space="preserve"> </w:delText>
        </w:r>
        <w:r w:rsidDel="003D1E51">
          <w:delText>shopping</w:delText>
        </w:r>
        <w:r w:rsidDel="003D1E51">
          <w:rPr>
            <w:spacing w:val="13"/>
          </w:rPr>
          <w:delText xml:space="preserve"> </w:delText>
        </w:r>
        <w:r w:rsidDel="003D1E51">
          <w:delText>centers,</w:delText>
        </w:r>
        <w:r w:rsidDel="003D1E51">
          <w:rPr>
            <w:spacing w:val="55"/>
            <w:w w:val="99"/>
          </w:rPr>
          <w:delText xml:space="preserve"> </w:delText>
        </w:r>
        <w:r w:rsidDel="003D1E51">
          <w:delText>carry-out</w:delText>
        </w:r>
        <w:r w:rsidDel="003D1E51">
          <w:rPr>
            <w:spacing w:val="-9"/>
          </w:rPr>
          <w:delText xml:space="preserve"> </w:delText>
        </w:r>
        <w:r w:rsidDel="003D1E51">
          <w:delText>restaurants</w:delText>
        </w:r>
        <w:r w:rsidDel="003D1E51">
          <w:rPr>
            <w:spacing w:val="-9"/>
          </w:rPr>
          <w:delText xml:space="preserve"> </w:delText>
        </w:r>
        <w:r w:rsidDel="003D1E51">
          <w:delText>shall</w:delText>
        </w:r>
        <w:r w:rsidDel="003D1E51">
          <w:rPr>
            <w:spacing w:val="-9"/>
          </w:rPr>
          <w:delText xml:space="preserve"> </w:delText>
        </w:r>
        <w:r w:rsidDel="003D1E51">
          <w:delText>be</w:delText>
        </w:r>
        <w:r w:rsidDel="003D1E51">
          <w:rPr>
            <w:spacing w:val="-10"/>
          </w:rPr>
          <w:delText xml:space="preserve"> </w:delText>
        </w:r>
        <w:r w:rsidDel="003D1E51">
          <w:delText>permitted.</w:delText>
        </w:r>
      </w:del>
    </w:p>
    <w:p w14:paraId="33A5B26C" w14:textId="0FB8E932" w:rsidR="00B94B4F" w:rsidDel="00755F93" w:rsidRDefault="00292563">
      <w:pPr>
        <w:pStyle w:val="BodyText"/>
        <w:numPr>
          <w:ilvl w:val="0"/>
          <w:numId w:val="28"/>
        </w:numPr>
        <w:ind w:left="1080"/>
        <w:rPr>
          <w:del w:id="3454" w:author="Megan Masson-Minock" w:date="2022-07-14T15:05:00Z"/>
        </w:rPr>
        <w:pPrChange w:id="3455" w:author="Megan Masson-Minock" w:date="2022-07-14T15:04:00Z">
          <w:pPr>
            <w:pStyle w:val="BodyText"/>
            <w:numPr>
              <w:numId w:val="28"/>
            </w:numPr>
            <w:tabs>
              <w:tab w:val="left" w:pos="1560"/>
            </w:tabs>
            <w:spacing w:before="98"/>
            <w:ind w:left="1559" w:right="675" w:hanging="720"/>
            <w:jc w:val="both"/>
          </w:pPr>
        </w:pPrChange>
      </w:pPr>
      <w:del w:id="3456" w:author="Megan Masson-Minock" w:date="2022-07-14T14:51:00Z">
        <w:r w:rsidDel="003D1E51">
          <w:delText>All</w:delText>
        </w:r>
        <w:r w:rsidDel="003D1E51">
          <w:rPr>
            <w:spacing w:val="10"/>
          </w:rPr>
          <w:delText xml:space="preserve"> </w:delText>
        </w:r>
        <w:r w:rsidDel="003D1E51">
          <w:delText>off-street</w:delText>
        </w:r>
        <w:r w:rsidDel="003D1E51">
          <w:rPr>
            <w:spacing w:val="11"/>
          </w:rPr>
          <w:delText xml:space="preserve"> </w:delText>
        </w:r>
        <w:r w:rsidDel="003D1E51">
          <w:delText>parking</w:delText>
        </w:r>
        <w:r w:rsidDel="003D1E51">
          <w:rPr>
            <w:spacing w:val="7"/>
          </w:rPr>
          <w:delText xml:space="preserve"> </w:delText>
        </w:r>
        <w:r w:rsidDel="003D1E51">
          <w:delText>shall</w:delText>
        </w:r>
        <w:r w:rsidDel="003D1E51">
          <w:rPr>
            <w:spacing w:val="11"/>
          </w:rPr>
          <w:delText xml:space="preserve"> </w:delText>
        </w:r>
        <w:r w:rsidDel="003D1E51">
          <w:delText>be</w:delText>
        </w:r>
        <w:r w:rsidDel="003D1E51">
          <w:rPr>
            <w:spacing w:val="8"/>
          </w:rPr>
          <w:delText xml:space="preserve"> </w:delText>
        </w:r>
        <w:r w:rsidDel="003D1E51">
          <w:delText>within</w:delText>
        </w:r>
        <w:r w:rsidDel="003D1E51">
          <w:rPr>
            <w:spacing w:val="10"/>
          </w:rPr>
          <w:delText xml:space="preserve"> </w:delText>
        </w:r>
        <w:r w:rsidDel="003D1E51">
          <w:delText>its</w:delText>
        </w:r>
        <w:r w:rsidDel="003D1E51">
          <w:rPr>
            <w:spacing w:val="10"/>
          </w:rPr>
          <w:delText xml:space="preserve"> </w:delText>
        </w:r>
        <w:r w:rsidDel="003D1E51">
          <w:delText>own</w:delText>
        </w:r>
        <w:r w:rsidDel="003D1E51">
          <w:rPr>
            <w:spacing w:val="9"/>
          </w:rPr>
          <w:delText xml:space="preserve"> </w:delText>
        </w:r>
        <w:r w:rsidDel="003D1E51">
          <w:delText>area,</w:delText>
        </w:r>
        <w:r w:rsidDel="003D1E51">
          <w:rPr>
            <w:spacing w:val="10"/>
          </w:rPr>
          <w:delText xml:space="preserve"> </w:delText>
        </w:r>
        <w:r w:rsidDel="003D1E51">
          <w:delText>as</w:delText>
        </w:r>
        <w:r w:rsidDel="003D1E51">
          <w:rPr>
            <w:spacing w:val="9"/>
          </w:rPr>
          <w:delText xml:space="preserve"> </w:delText>
        </w:r>
        <w:r w:rsidDel="003D1E51">
          <w:delText>specified</w:delText>
        </w:r>
        <w:r w:rsidDel="003D1E51">
          <w:rPr>
            <w:spacing w:val="10"/>
          </w:rPr>
          <w:delText xml:space="preserve"> </w:delText>
        </w:r>
        <w:r w:rsidDel="003D1E51">
          <w:delText>in</w:delText>
        </w:r>
        <w:r w:rsidDel="003D1E51">
          <w:rPr>
            <w:spacing w:val="10"/>
          </w:rPr>
          <w:delText xml:space="preserve"> </w:delText>
        </w:r>
        <w:r w:rsidDel="003D1E51">
          <w:delText>Article</w:delText>
        </w:r>
        <w:r w:rsidDel="003D1E51">
          <w:rPr>
            <w:spacing w:val="8"/>
          </w:rPr>
          <w:delText xml:space="preserve"> </w:delText>
        </w:r>
        <w:r w:rsidDel="003D1E51">
          <w:delText>VI,</w:delText>
        </w:r>
        <w:r w:rsidDel="003D1E51">
          <w:rPr>
            <w:spacing w:val="10"/>
          </w:rPr>
          <w:delText xml:space="preserve"> </w:delText>
        </w:r>
        <w:r w:rsidDel="003D1E51">
          <w:delText>and</w:delText>
        </w:r>
        <w:r w:rsidDel="003D1E51">
          <w:rPr>
            <w:spacing w:val="61"/>
            <w:w w:val="99"/>
          </w:rPr>
          <w:delText xml:space="preserve"> </w:delText>
        </w:r>
        <w:r w:rsidDel="003D1E51">
          <w:delText>an</w:delText>
        </w:r>
        <w:r w:rsidDel="003D1E51">
          <w:rPr>
            <w:spacing w:val="15"/>
          </w:rPr>
          <w:delText xml:space="preserve"> </w:delText>
        </w:r>
        <w:r w:rsidDel="003D1E51">
          <w:delText>internal</w:delText>
        </w:r>
        <w:r w:rsidDel="003D1E51">
          <w:rPr>
            <w:spacing w:val="18"/>
          </w:rPr>
          <w:delText xml:space="preserve"> </w:delText>
        </w:r>
        <w:r w:rsidDel="003D1E51">
          <w:delText>system</w:delText>
        </w:r>
        <w:r w:rsidDel="003D1E51">
          <w:rPr>
            <w:spacing w:val="16"/>
          </w:rPr>
          <w:delText xml:space="preserve"> </w:delText>
        </w:r>
        <w:r w:rsidDel="003D1E51">
          <w:delText>of</w:delText>
        </w:r>
        <w:r w:rsidDel="003D1E51">
          <w:rPr>
            <w:spacing w:val="18"/>
          </w:rPr>
          <w:delText xml:space="preserve"> </w:delText>
        </w:r>
        <w:r w:rsidDel="003D1E51">
          <w:delText>roads</w:delText>
        </w:r>
        <w:r w:rsidDel="003D1E51">
          <w:rPr>
            <w:spacing w:val="16"/>
          </w:rPr>
          <w:delText xml:space="preserve"> </w:delText>
        </w:r>
        <w:r w:rsidDel="003D1E51">
          <w:delText>and</w:delText>
        </w:r>
        <w:r w:rsidDel="003D1E51">
          <w:rPr>
            <w:spacing w:val="18"/>
          </w:rPr>
          <w:delText xml:space="preserve"> </w:delText>
        </w:r>
        <w:r w:rsidDel="003D1E51">
          <w:delText>walks</w:delText>
        </w:r>
        <w:r w:rsidDel="003D1E51">
          <w:rPr>
            <w:spacing w:val="18"/>
          </w:rPr>
          <w:delText xml:space="preserve"> </w:delText>
        </w:r>
      </w:del>
      <w:del w:id="3457" w:author="Megan Masson-Minock" w:date="2022-07-14T15:05:00Z">
        <w:r w:rsidDel="00755F93">
          <w:delText>which</w:delText>
        </w:r>
        <w:r w:rsidDel="00755F93">
          <w:rPr>
            <w:spacing w:val="16"/>
          </w:rPr>
          <w:delText xml:space="preserve"> </w:delText>
        </w:r>
        <w:r w:rsidDel="00755F93">
          <w:delText>will</w:delText>
        </w:r>
        <w:r w:rsidDel="00755F93">
          <w:rPr>
            <w:spacing w:val="16"/>
          </w:rPr>
          <w:delText xml:space="preserve"> </w:delText>
        </w:r>
        <w:r w:rsidDel="00755F93">
          <w:delText>effectively</w:delText>
        </w:r>
        <w:r w:rsidDel="00755F93">
          <w:rPr>
            <w:spacing w:val="12"/>
          </w:rPr>
          <w:delText xml:space="preserve"> </w:delText>
        </w:r>
        <w:r w:rsidDel="00755F93">
          <w:delText>separate</w:delText>
        </w:r>
        <w:r w:rsidDel="00755F93">
          <w:rPr>
            <w:spacing w:val="14"/>
          </w:rPr>
          <w:delText xml:space="preserve"> </w:delText>
        </w:r>
        <w:r w:rsidDel="00755F93">
          <w:delText>pedestrian</w:delText>
        </w:r>
        <w:r w:rsidDel="00755F93">
          <w:rPr>
            <w:spacing w:val="45"/>
            <w:w w:val="99"/>
          </w:rPr>
          <w:delText xml:space="preserve"> </w:delText>
        </w:r>
        <w:r w:rsidDel="00755F93">
          <w:delText>and</w:delText>
        </w:r>
        <w:r w:rsidDel="00755F93">
          <w:rPr>
            <w:spacing w:val="-10"/>
          </w:rPr>
          <w:delText xml:space="preserve"> </w:delText>
        </w:r>
        <w:r w:rsidDel="00755F93">
          <w:delText>vehicular</w:delText>
        </w:r>
        <w:r w:rsidDel="00755F93">
          <w:rPr>
            <w:spacing w:val="-10"/>
          </w:rPr>
          <w:delText xml:space="preserve"> </w:delText>
        </w:r>
        <w:r w:rsidDel="00755F93">
          <w:delText>traffic.</w:delText>
        </w:r>
      </w:del>
    </w:p>
    <w:p w14:paraId="78FFA1AC" w14:textId="68148DA1" w:rsidR="00755F93" w:rsidRDefault="00292563" w:rsidP="00AC584A">
      <w:pPr>
        <w:pStyle w:val="Heading2"/>
        <w:rPr>
          <w:ins w:id="3458" w:author="Megan Masson-Minock" w:date="2022-07-14T15:05:00Z"/>
          <w:spacing w:val="14"/>
        </w:rPr>
      </w:pPr>
      <w:bookmarkStart w:id="3459" w:name="_Toc109228520"/>
      <w:bookmarkStart w:id="3460" w:name="_Toc112421757"/>
      <w:proofErr w:type="gramStart"/>
      <w:r w:rsidRPr="00E42C2A">
        <w:t>Section</w:t>
      </w:r>
      <w:r w:rsidRPr="00E42C2A">
        <w:rPr>
          <w:spacing w:val="-5"/>
        </w:rPr>
        <w:t xml:space="preserve"> </w:t>
      </w:r>
      <w:r w:rsidRPr="00E42C2A">
        <w:t>7.</w:t>
      </w:r>
      <w:proofErr w:type="gramEnd"/>
      <w:del w:id="3461" w:author="Megan Masson-Minock" w:date="2022-07-14T15:05:00Z">
        <w:r w:rsidRPr="00E42C2A" w:rsidDel="00755F93">
          <w:delText>2</w:delText>
        </w:r>
        <w:r w:rsidR="00E42C2A" w:rsidRPr="00E42C2A" w:rsidDel="00755F93">
          <w:delText>4</w:delText>
        </w:r>
      </w:del>
      <w:ins w:id="3462" w:author="Megan Masson-Minock" w:date="2022-07-14T15:05:00Z">
        <w:r w:rsidR="00755F93">
          <w:t>16</w:t>
        </w:r>
      </w:ins>
      <w:r w:rsidR="00E42C2A">
        <w:t>.</w:t>
      </w:r>
      <w:r>
        <w:rPr>
          <w:spacing w:val="43"/>
        </w:rPr>
        <w:t xml:space="preserve"> </w:t>
      </w:r>
      <w:r w:rsidR="006E3275">
        <w:rPr>
          <w:spacing w:val="43"/>
        </w:rPr>
        <w:t xml:space="preserve"> </w:t>
      </w:r>
      <w:r>
        <w:t>RADIO</w:t>
      </w:r>
      <w:r>
        <w:rPr>
          <w:spacing w:val="6"/>
        </w:rPr>
        <w:t xml:space="preserve"> </w:t>
      </w:r>
      <w:r>
        <w:t>AND</w:t>
      </w:r>
      <w:r>
        <w:rPr>
          <w:spacing w:val="6"/>
        </w:rPr>
        <w:t xml:space="preserve"> </w:t>
      </w:r>
      <w:r>
        <w:t>TELEVISION</w:t>
      </w:r>
      <w:r>
        <w:rPr>
          <w:spacing w:val="6"/>
        </w:rPr>
        <w:t xml:space="preserve"> </w:t>
      </w:r>
      <w:r>
        <w:t>TOWERS</w:t>
      </w:r>
      <w:bookmarkEnd w:id="3459"/>
      <w:del w:id="3463" w:author="Megan Masson-Minock" w:date="2022-07-14T15:05:00Z">
        <w:r w:rsidDel="00755F93">
          <w:delText>.</w:delText>
        </w:r>
      </w:del>
      <w:bookmarkEnd w:id="3460"/>
    </w:p>
    <w:p w14:paraId="76BAB432" w14:textId="29A6A473" w:rsidR="00B94B4F" w:rsidRDefault="00292563" w:rsidP="00F90DF7">
      <w:pPr>
        <w:pStyle w:val="BodyText"/>
      </w:pPr>
      <w:r>
        <w:t>Radio</w:t>
      </w:r>
      <w:r>
        <w:rPr>
          <w:spacing w:val="7"/>
        </w:rPr>
        <w:t xml:space="preserve"> </w:t>
      </w:r>
      <w:r>
        <w:t>and</w:t>
      </w:r>
      <w:r>
        <w:rPr>
          <w:spacing w:val="6"/>
        </w:rPr>
        <w:t xml:space="preserve"> </w:t>
      </w:r>
      <w:r>
        <w:t>television</w:t>
      </w:r>
      <w:r>
        <w:rPr>
          <w:spacing w:val="7"/>
        </w:rPr>
        <w:t xml:space="preserve"> </w:t>
      </w:r>
      <w:r>
        <w:t>towers,</w:t>
      </w:r>
      <w:r>
        <w:rPr>
          <w:spacing w:val="7"/>
        </w:rPr>
        <w:t xml:space="preserve"> </w:t>
      </w:r>
      <w:r>
        <w:t>including</w:t>
      </w:r>
      <w:r>
        <w:rPr>
          <w:spacing w:val="13"/>
        </w:rPr>
        <w:t xml:space="preserve"> </w:t>
      </w:r>
      <w:r>
        <w:t>all</w:t>
      </w:r>
      <w:r>
        <w:rPr>
          <w:spacing w:val="14"/>
        </w:rPr>
        <w:t xml:space="preserve"> </w:t>
      </w:r>
      <w:r>
        <w:t>commercial</w:t>
      </w:r>
      <w:r>
        <w:rPr>
          <w:spacing w:val="15"/>
        </w:rPr>
        <w:t xml:space="preserve"> </w:t>
      </w:r>
      <w:r>
        <w:t>radio,</w:t>
      </w:r>
      <w:r>
        <w:rPr>
          <w:spacing w:val="13"/>
        </w:rPr>
        <w:t xml:space="preserve"> </w:t>
      </w:r>
      <w:r>
        <w:t>television</w:t>
      </w:r>
      <w:r>
        <w:rPr>
          <w:spacing w:val="13"/>
        </w:rPr>
        <w:t xml:space="preserve"> </w:t>
      </w:r>
      <w:r>
        <w:t>and</w:t>
      </w:r>
      <w:r>
        <w:rPr>
          <w:spacing w:val="14"/>
        </w:rPr>
        <w:t xml:space="preserve"> </w:t>
      </w:r>
      <w:r>
        <w:t>other</w:t>
      </w:r>
      <w:r>
        <w:rPr>
          <w:spacing w:val="12"/>
        </w:rPr>
        <w:t xml:space="preserve"> </w:t>
      </w:r>
      <w:r>
        <w:t>transmitting</w:t>
      </w:r>
      <w:r>
        <w:rPr>
          <w:spacing w:val="12"/>
        </w:rPr>
        <w:t xml:space="preserve"> </w:t>
      </w:r>
      <w:r>
        <w:t>or</w:t>
      </w:r>
      <w:r>
        <w:rPr>
          <w:spacing w:val="15"/>
        </w:rPr>
        <w:t xml:space="preserve"> </w:t>
      </w:r>
      <w:r>
        <w:t>relay</w:t>
      </w:r>
      <w:r>
        <w:rPr>
          <w:spacing w:val="12"/>
        </w:rPr>
        <w:t xml:space="preserve"> </w:t>
      </w:r>
      <w:r>
        <w:t>antenna</w:t>
      </w:r>
      <w:r>
        <w:rPr>
          <w:spacing w:val="12"/>
        </w:rPr>
        <w:t xml:space="preserve"> </w:t>
      </w:r>
      <w:r>
        <w:t>towers</w:t>
      </w:r>
      <w:r>
        <w:rPr>
          <w:spacing w:val="13"/>
        </w:rPr>
        <w:t xml:space="preserve"> </w:t>
      </w:r>
      <w:r>
        <w:t>are</w:t>
      </w:r>
      <w:r>
        <w:rPr>
          <w:spacing w:val="13"/>
        </w:rPr>
        <w:t xml:space="preserve"> </w:t>
      </w:r>
      <w:r>
        <w:t>permitted,</w:t>
      </w:r>
      <w:r>
        <w:rPr>
          <w:spacing w:val="-9"/>
        </w:rPr>
        <w:t xml:space="preserve"> </w:t>
      </w:r>
      <w:r>
        <w:t>subject</w:t>
      </w:r>
      <w:r>
        <w:rPr>
          <w:spacing w:val="-8"/>
        </w:rPr>
        <w:t xml:space="preserve"> </w:t>
      </w:r>
      <w:r>
        <w:t>to</w:t>
      </w:r>
      <w:r>
        <w:rPr>
          <w:spacing w:val="-8"/>
        </w:rPr>
        <w:t xml:space="preserve"> </w:t>
      </w:r>
      <w:r>
        <w:t>the</w:t>
      </w:r>
      <w:r>
        <w:rPr>
          <w:spacing w:val="-8"/>
        </w:rPr>
        <w:t xml:space="preserve"> </w:t>
      </w:r>
      <w:r>
        <w:t>following</w:t>
      </w:r>
      <w:r>
        <w:rPr>
          <w:spacing w:val="-11"/>
        </w:rPr>
        <w:t xml:space="preserve"> </w:t>
      </w:r>
      <w:r>
        <w:t>conditions:</w:t>
      </w:r>
    </w:p>
    <w:p w14:paraId="739FCFA2" w14:textId="77777777" w:rsidR="00B94B4F" w:rsidRDefault="00292563" w:rsidP="00F90DF7">
      <w:pPr>
        <w:pStyle w:val="BodyText"/>
        <w:numPr>
          <w:ilvl w:val="0"/>
          <w:numId w:val="27"/>
        </w:numPr>
        <w:ind w:left="1080"/>
      </w:pPr>
      <w:r>
        <w:t>The</w:t>
      </w:r>
      <w:r>
        <w:rPr>
          <w:spacing w:val="-6"/>
        </w:rPr>
        <w:t xml:space="preserve"> </w:t>
      </w:r>
      <w:r>
        <w:t>setbacks</w:t>
      </w:r>
      <w:r>
        <w:rPr>
          <w:spacing w:val="-3"/>
        </w:rPr>
        <w:t xml:space="preserve"> </w:t>
      </w:r>
      <w:r>
        <w:t>for</w:t>
      </w:r>
      <w:r>
        <w:rPr>
          <w:spacing w:val="-5"/>
        </w:rPr>
        <w:t xml:space="preserve"> </w:t>
      </w:r>
      <w:r>
        <w:t>all</w:t>
      </w:r>
      <w:r>
        <w:rPr>
          <w:spacing w:val="-5"/>
        </w:rPr>
        <w:t xml:space="preserve"> </w:t>
      </w:r>
      <w:r>
        <w:t>towers</w:t>
      </w:r>
      <w:r>
        <w:rPr>
          <w:spacing w:val="-4"/>
        </w:rPr>
        <w:t xml:space="preserve"> </w:t>
      </w:r>
      <w:r>
        <w:t>shall</w:t>
      </w:r>
      <w:r>
        <w:rPr>
          <w:spacing w:val="-5"/>
        </w:rPr>
        <w:t xml:space="preserve"> </w:t>
      </w:r>
      <w:r>
        <w:t>be</w:t>
      </w:r>
      <w:r>
        <w:rPr>
          <w:spacing w:val="-5"/>
        </w:rPr>
        <w:t xml:space="preserve"> </w:t>
      </w:r>
      <w:r>
        <w:t>a</w:t>
      </w:r>
      <w:r>
        <w:rPr>
          <w:spacing w:val="-6"/>
        </w:rPr>
        <w:t xml:space="preserve"> </w:t>
      </w:r>
      <w:r>
        <w:t>distance</w:t>
      </w:r>
      <w:r>
        <w:rPr>
          <w:spacing w:val="-5"/>
        </w:rPr>
        <w:t xml:space="preserve"> </w:t>
      </w:r>
      <w:r>
        <w:t>equal</w:t>
      </w:r>
      <w:r>
        <w:rPr>
          <w:spacing w:val="-5"/>
        </w:rPr>
        <w:t xml:space="preserve"> </w:t>
      </w:r>
      <w:r>
        <w:t>to</w:t>
      </w:r>
      <w:r>
        <w:rPr>
          <w:spacing w:val="-4"/>
        </w:rPr>
        <w:t xml:space="preserve"> </w:t>
      </w:r>
      <w:r>
        <w:t>the</w:t>
      </w:r>
      <w:r>
        <w:rPr>
          <w:spacing w:val="-6"/>
        </w:rPr>
        <w:t xml:space="preserve"> </w:t>
      </w:r>
      <w:r>
        <w:t>height</w:t>
      </w:r>
      <w:r>
        <w:rPr>
          <w:spacing w:val="-4"/>
        </w:rPr>
        <w:t xml:space="preserve"> </w:t>
      </w:r>
      <w:r>
        <w:t>of</w:t>
      </w:r>
      <w:r>
        <w:rPr>
          <w:spacing w:val="-6"/>
        </w:rPr>
        <w:t xml:space="preserve"> </w:t>
      </w:r>
      <w:r>
        <w:t>such</w:t>
      </w:r>
      <w:r>
        <w:rPr>
          <w:spacing w:val="-4"/>
        </w:rPr>
        <w:t xml:space="preserve"> </w:t>
      </w:r>
      <w:r>
        <w:t>tower.</w:t>
      </w:r>
    </w:p>
    <w:p w14:paraId="54ED623A" w14:textId="77777777" w:rsidR="00B94B4F" w:rsidRDefault="00292563" w:rsidP="00F90DF7">
      <w:pPr>
        <w:pStyle w:val="BodyText"/>
        <w:numPr>
          <w:ilvl w:val="0"/>
          <w:numId w:val="27"/>
        </w:numPr>
        <w:ind w:left="1080"/>
      </w:pPr>
      <w:r>
        <w:t>The</w:t>
      </w:r>
      <w:r>
        <w:rPr>
          <w:spacing w:val="-8"/>
        </w:rPr>
        <w:t xml:space="preserve"> </w:t>
      </w:r>
      <w:r>
        <w:t>structural</w:t>
      </w:r>
      <w:r>
        <w:rPr>
          <w:spacing w:val="-6"/>
        </w:rPr>
        <w:t xml:space="preserve"> </w:t>
      </w:r>
      <w:r>
        <w:t>plans</w:t>
      </w:r>
      <w:r>
        <w:rPr>
          <w:spacing w:val="-7"/>
        </w:rPr>
        <w:t xml:space="preserve"> </w:t>
      </w:r>
      <w:r>
        <w:t>shall</w:t>
      </w:r>
      <w:r>
        <w:rPr>
          <w:spacing w:val="-6"/>
        </w:rPr>
        <w:t xml:space="preserve"> </w:t>
      </w:r>
      <w:r>
        <w:t>be</w:t>
      </w:r>
      <w:r>
        <w:rPr>
          <w:spacing w:val="-7"/>
        </w:rPr>
        <w:t xml:space="preserve"> </w:t>
      </w:r>
      <w:r>
        <w:t>approved</w:t>
      </w:r>
      <w:r>
        <w:rPr>
          <w:spacing w:val="-5"/>
        </w:rPr>
        <w:t xml:space="preserve"> </w:t>
      </w:r>
      <w:r>
        <w:rPr>
          <w:spacing w:val="2"/>
        </w:rPr>
        <w:t>by</w:t>
      </w:r>
      <w:r>
        <w:rPr>
          <w:spacing w:val="-11"/>
        </w:rPr>
        <w:t xml:space="preserve"> </w:t>
      </w:r>
      <w:r>
        <w:t>the</w:t>
      </w:r>
      <w:r>
        <w:rPr>
          <w:spacing w:val="-7"/>
        </w:rPr>
        <w:t xml:space="preserve"> </w:t>
      </w:r>
      <w:r>
        <w:t>Building</w:t>
      </w:r>
      <w:r>
        <w:rPr>
          <w:spacing w:val="-6"/>
        </w:rPr>
        <w:t xml:space="preserve"> </w:t>
      </w:r>
      <w:r>
        <w:t>Inspector.</w:t>
      </w:r>
    </w:p>
    <w:p w14:paraId="31DE25F6" w14:textId="77777777" w:rsidR="00B94B4F" w:rsidRDefault="00292563" w:rsidP="00F90DF7">
      <w:pPr>
        <w:pStyle w:val="BodyText"/>
        <w:numPr>
          <w:ilvl w:val="0"/>
          <w:numId w:val="27"/>
        </w:numPr>
        <w:ind w:left="1080"/>
      </w:pPr>
      <w:r>
        <w:lastRenderedPageBreak/>
        <w:t>The</w:t>
      </w:r>
      <w:r>
        <w:rPr>
          <w:spacing w:val="5"/>
        </w:rPr>
        <w:t xml:space="preserve"> </w:t>
      </w:r>
      <w:r>
        <w:t>towers</w:t>
      </w:r>
      <w:r>
        <w:rPr>
          <w:spacing w:val="6"/>
        </w:rPr>
        <w:t xml:space="preserve"> </w:t>
      </w:r>
      <w:r>
        <w:t>shall</w:t>
      </w:r>
      <w:r>
        <w:rPr>
          <w:spacing w:val="6"/>
        </w:rPr>
        <w:t xml:space="preserve"> </w:t>
      </w:r>
      <w:r>
        <w:t>observe</w:t>
      </w:r>
      <w:r>
        <w:rPr>
          <w:spacing w:val="7"/>
        </w:rPr>
        <w:t xml:space="preserve"> </w:t>
      </w:r>
      <w:r>
        <w:t>all</w:t>
      </w:r>
      <w:r>
        <w:rPr>
          <w:spacing w:val="6"/>
        </w:rPr>
        <w:t xml:space="preserve"> </w:t>
      </w:r>
      <w:r>
        <w:t>state,</w:t>
      </w:r>
      <w:r>
        <w:rPr>
          <w:spacing w:val="6"/>
        </w:rPr>
        <w:t xml:space="preserve"> </w:t>
      </w:r>
      <w:r>
        <w:t>county,</w:t>
      </w:r>
      <w:r>
        <w:rPr>
          <w:spacing w:val="8"/>
        </w:rPr>
        <w:t xml:space="preserve"> </w:t>
      </w:r>
      <w:r>
        <w:t>and</w:t>
      </w:r>
      <w:r>
        <w:rPr>
          <w:spacing w:val="6"/>
        </w:rPr>
        <w:t xml:space="preserve"> </w:t>
      </w:r>
      <w:r>
        <w:t>local</w:t>
      </w:r>
      <w:r>
        <w:rPr>
          <w:spacing w:val="6"/>
        </w:rPr>
        <w:t xml:space="preserve"> </w:t>
      </w:r>
      <w:r>
        <w:t>safety</w:t>
      </w:r>
      <w:r>
        <w:rPr>
          <w:spacing w:val="4"/>
        </w:rPr>
        <w:t xml:space="preserve"> </w:t>
      </w:r>
      <w:r>
        <w:t>and</w:t>
      </w:r>
      <w:r>
        <w:rPr>
          <w:spacing w:val="6"/>
        </w:rPr>
        <w:t xml:space="preserve"> </w:t>
      </w:r>
      <w:r>
        <w:t>health</w:t>
      </w:r>
      <w:r>
        <w:rPr>
          <w:spacing w:val="6"/>
        </w:rPr>
        <w:t xml:space="preserve"> </w:t>
      </w:r>
      <w:r>
        <w:t>regulations</w:t>
      </w:r>
      <w:r>
        <w:rPr>
          <w:spacing w:val="63"/>
          <w:w w:val="99"/>
        </w:rPr>
        <w:t xml:space="preserve"> </w:t>
      </w:r>
      <w:r>
        <w:t>including</w:t>
      </w:r>
      <w:r>
        <w:rPr>
          <w:spacing w:val="-12"/>
        </w:rPr>
        <w:t xml:space="preserve"> </w:t>
      </w:r>
      <w:r>
        <w:t>those</w:t>
      </w:r>
      <w:r>
        <w:rPr>
          <w:spacing w:val="-11"/>
        </w:rPr>
        <w:t xml:space="preserve"> </w:t>
      </w:r>
      <w:r>
        <w:t>established</w:t>
      </w:r>
      <w:r>
        <w:rPr>
          <w:spacing w:val="-9"/>
        </w:rPr>
        <w:t xml:space="preserve"> </w:t>
      </w:r>
      <w:r>
        <w:rPr>
          <w:spacing w:val="1"/>
        </w:rPr>
        <w:t>by</w:t>
      </w:r>
      <w:r>
        <w:rPr>
          <w:spacing w:val="-14"/>
        </w:rPr>
        <w:t xml:space="preserve"> </w:t>
      </w:r>
      <w:r>
        <w:t>the</w:t>
      </w:r>
      <w:r>
        <w:rPr>
          <w:spacing w:val="-10"/>
        </w:rPr>
        <w:t xml:space="preserve"> </w:t>
      </w:r>
      <w:r>
        <w:t>Federal</w:t>
      </w:r>
      <w:r>
        <w:rPr>
          <w:spacing w:val="-9"/>
        </w:rPr>
        <w:t xml:space="preserve"> </w:t>
      </w:r>
      <w:r>
        <w:t>Aeronautics</w:t>
      </w:r>
      <w:r>
        <w:rPr>
          <w:spacing w:val="-10"/>
        </w:rPr>
        <w:t xml:space="preserve"> </w:t>
      </w:r>
      <w:r>
        <w:t>Administration.</w:t>
      </w:r>
    </w:p>
    <w:p w14:paraId="32630E82" w14:textId="00D78BA3" w:rsidR="00B94B4F" w:rsidRDefault="00292563" w:rsidP="00F90DF7">
      <w:pPr>
        <w:pStyle w:val="Heading6"/>
      </w:pPr>
      <w:bookmarkStart w:id="3464" w:name="_Toc109228521"/>
      <w:proofErr w:type="gramStart"/>
      <w:r w:rsidRPr="00BD7CA2">
        <w:rPr>
          <w:spacing w:val="-1"/>
        </w:rPr>
        <w:t>Section</w:t>
      </w:r>
      <w:r w:rsidRPr="00BD7CA2">
        <w:rPr>
          <w:spacing w:val="-3"/>
        </w:rPr>
        <w:t xml:space="preserve"> </w:t>
      </w:r>
      <w:r w:rsidRPr="00BD7CA2">
        <w:t>7.</w:t>
      </w:r>
      <w:ins w:id="3465" w:author="Megan Masson-Minock" w:date="2022-07-14T15:08:00Z">
        <w:r w:rsidR="00755F93">
          <w:t>17</w:t>
        </w:r>
      </w:ins>
      <w:del w:id="3466" w:author="Megan Masson-Minock" w:date="2022-07-14T15:08:00Z">
        <w:r w:rsidRPr="00BD7CA2" w:rsidDel="00755F93">
          <w:delText>2</w:delText>
        </w:r>
        <w:r w:rsidR="00BD7CA2" w:rsidRPr="00BD7CA2" w:rsidDel="00755F93">
          <w:delText>5</w:delText>
        </w:r>
      </w:del>
      <w:del w:id="3467" w:author="Megan Masson-Minock" w:date="2022-07-14T15:06:00Z">
        <w:r w:rsidDel="00755F93">
          <w:tab/>
        </w:r>
      </w:del>
      <w:ins w:id="3468" w:author="Megan Masson-Minock" w:date="2022-07-14T15:06:00Z">
        <w:r w:rsidR="00755F93">
          <w:t>.</w:t>
        </w:r>
        <w:proofErr w:type="gramEnd"/>
        <w:r w:rsidR="00755F93">
          <w:t xml:space="preserve"> </w:t>
        </w:r>
      </w:ins>
      <w:r w:rsidR="006E3275">
        <w:t xml:space="preserve"> </w:t>
      </w:r>
      <w:r>
        <w:rPr>
          <w:spacing w:val="-1"/>
        </w:rPr>
        <w:t>SALES</w:t>
      </w:r>
      <w:r>
        <w:t xml:space="preserve"> </w:t>
      </w:r>
      <w:r>
        <w:rPr>
          <w:spacing w:val="-1"/>
        </w:rPr>
        <w:t>OF</w:t>
      </w:r>
      <w:r>
        <w:rPr>
          <w:spacing w:val="11"/>
        </w:rPr>
        <w:t xml:space="preserve"> </w:t>
      </w:r>
      <w:r>
        <w:t xml:space="preserve">FARM </w:t>
      </w:r>
      <w:r>
        <w:rPr>
          <w:spacing w:val="-1"/>
        </w:rPr>
        <w:t>MACHINERY,</w:t>
      </w:r>
      <w:r>
        <w:t xml:space="preserve"> EQUIPMENT, </w:t>
      </w:r>
      <w:r>
        <w:rPr>
          <w:spacing w:val="-1"/>
        </w:rPr>
        <w:t>AND</w:t>
      </w:r>
      <w:r>
        <w:t xml:space="preserve"> SUPPLIES</w:t>
      </w:r>
      <w:bookmarkEnd w:id="3464"/>
      <w:del w:id="3469" w:author="Megan Masson-Minock" w:date="2022-07-14T15:06:00Z">
        <w:r w:rsidDel="00755F93">
          <w:delText>.</w:delText>
        </w:r>
      </w:del>
    </w:p>
    <w:p w14:paraId="1D305749" w14:textId="3620E637" w:rsidR="00B94B4F" w:rsidRDefault="00292563" w:rsidP="00F90DF7">
      <w:pPr>
        <w:pStyle w:val="BodyText"/>
      </w:pPr>
      <w:r>
        <w:t>Sales</w:t>
      </w:r>
      <w:r>
        <w:rPr>
          <w:spacing w:val="10"/>
        </w:rPr>
        <w:t xml:space="preserve"> </w:t>
      </w:r>
      <w:r>
        <w:t>of</w:t>
      </w:r>
      <w:r>
        <w:rPr>
          <w:spacing w:val="10"/>
        </w:rPr>
        <w:t xml:space="preserve"> </w:t>
      </w:r>
      <w:r>
        <w:t>farm</w:t>
      </w:r>
      <w:r>
        <w:rPr>
          <w:spacing w:val="10"/>
        </w:rPr>
        <w:t xml:space="preserve"> </w:t>
      </w:r>
      <w:r>
        <w:t>machinery,</w:t>
      </w:r>
      <w:r>
        <w:rPr>
          <w:spacing w:val="10"/>
        </w:rPr>
        <w:t xml:space="preserve"> </w:t>
      </w:r>
      <w:r>
        <w:t>equipment</w:t>
      </w:r>
      <w:r>
        <w:rPr>
          <w:spacing w:val="11"/>
        </w:rPr>
        <w:t xml:space="preserve"> </w:t>
      </w:r>
      <w:r>
        <w:t>and</w:t>
      </w:r>
      <w:r>
        <w:rPr>
          <w:spacing w:val="10"/>
        </w:rPr>
        <w:t xml:space="preserve"> </w:t>
      </w:r>
      <w:r>
        <w:t>supplies</w:t>
      </w:r>
      <w:r>
        <w:rPr>
          <w:spacing w:val="12"/>
        </w:rPr>
        <w:t xml:space="preserve"> </w:t>
      </w:r>
      <w:r>
        <w:t>are</w:t>
      </w:r>
      <w:r>
        <w:rPr>
          <w:spacing w:val="10"/>
        </w:rPr>
        <w:t xml:space="preserve"> </w:t>
      </w:r>
      <w:del w:id="3470" w:author="Megan Masson-Minock" w:date="2022-07-14T15:06:00Z">
        <w:r w:rsidDel="00755F93">
          <w:delText>permitted,</w:delText>
        </w:r>
        <w:r w:rsidDel="00755F93">
          <w:rPr>
            <w:spacing w:val="10"/>
          </w:rPr>
          <w:delText xml:space="preserve"> </w:delText>
        </w:r>
      </w:del>
      <w:r>
        <w:t>subject</w:t>
      </w:r>
      <w:r>
        <w:rPr>
          <w:spacing w:val="10"/>
        </w:rPr>
        <w:t xml:space="preserve"> </w:t>
      </w:r>
      <w:r>
        <w:t>to</w:t>
      </w:r>
      <w:r>
        <w:rPr>
          <w:spacing w:val="13"/>
        </w:rPr>
        <w:t xml:space="preserve"> </w:t>
      </w:r>
      <w:r>
        <w:t>the</w:t>
      </w:r>
      <w:r>
        <w:rPr>
          <w:spacing w:val="9"/>
        </w:rPr>
        <w:t xml:space="preserve"> </w:t>
      </w:r>
      <w:r>
        <w:t>following</w:t>
      </w:r>
      <w:r>
        <w:rPr>
          <w:spacing w:val="11"/>
        </w:rPr>
        <w:t xml:space="preserve"> </w:t>
      </w:r>
      <w:del w:id="3471" w:author="Megan Masson-Minock" w:date="2022-07-14T15:06:00Z">
        <w:r w:rsidDel="00755F93">
          <w:delText>conditions</w:delText>
        </w:r>
      </w:del>
      <w:ins w:id="3472" w:author="Megan Masson-Minock" w:date="2022-07-14T15:06:00Z">
        <w:r w:rsidR="00755F93">
          <w:t>regulations</w:t>
        </w:r>
      </w:ins>
      <w:r>
        <w:t>:</w:t>
      </w:r>
    </w:p>
    <w:p w14:paraId="62915EFD" w14:textId="0AC35025" w:rsidR="00B94B4F" w:rsidRDefault="00292563" w:rsidP="00F90DF7">
      <w:pPr>
        <w:pStyle w:val="BodyText"/>
        <w:numPr>
          <w:ilvl w:val="0"/>
          <w:numId w:val="26"/>
        </w:numPr>
        <w:ind w:left="1080"/>
      </w:pPr>
      <w:r>
        <w:t>The</w:t>
      </w:r>
      <w:r>
        <w:rPr>
          <w:spacing w:val="-7"/>
        </w:rPr>
        <w:t xml:space="preserve"> </w:t>
      </w:r>
      <w:r>
        <w:t>site</w:t>
      </w:r>
      <w:r>
        <w:rPr>
          <w:spacing w:val="-6"/>
        </w:rPr>
        <w:t xml:space="preserve"> </w:t>
      </w:r>
      <w:r>
        <w:t>shall</w:t>
      </w:r>
      <w:r>
        <w:rPr>
          <w:spacing w:val="-5"/>
        </w:rPr>
        <w:t xml:space="preserve"> </w:t>
      </w:r>
      <w:r>
        <w:t>have</w:t>
      </w:r>
      <w:r>
        <w:rPr>
          <w:spacing w:val="-6"/>
        </w:rPr>
        <w:t xml:space="preserve"> </w:t>
      </w:r>
      <w:r>
        <w:t>direct</w:t>
      </w:r>
      <w:r>
        <w:rPr>
          <w:spacing w:val="-3"/>
        </w:rPr>
        <w:t xml:space="preserve"> </w:t>
      </w:r>
      <w:r>
        <w:t>access</w:t>
      </w:r>
      <w:r>
        <w:rPr>
          <w:spacing w:val="-5"/>
        </w:rPr>
        <w:t xml:space="preserve"> </w:t>
      </w:r>
      <w:r>
        <w:t>to</w:t>
      </w:r>
      <w:r>
        <w:rPr>
          <w:spacing w:val="-5"/>
        </w:rPr>
        <w:t xml:space="preserve"> </w:t>
      </w:r>
      <w:r>
        <w:t>a</w:t>
      </w:r>
      <w:r>
        <w:rPr>
          <w:spacing w:val="-6"/>
        </w:rPr>
        <w:t xml:space="preserve"> </w:t>
      </w:r>
      <w:r>
        <w:t>County</w:t>
      </w:r>
      <w:r>
        <w:rPr>
          <w:spacing w:val="-10"/>
        </w:rPr>
        <w:t xml:space="preserve"> </w:t>
      </w:r>
      <w:r>
        <w:t>Primary</w:t>
      </w:r>
      <w:r>
        <w:rPr>
          <w:spacing w:val="-10"/>
        </w:rPr>
        <w:t xml:space="preserve"> </w:t>
      </w:r>
      <w:r>
        <w:t>Road</w:t>
      </w:r>
      <w:ins w:id="3473" w:author="Megan Masson-Minock" w:date="2022-07-14T15:07:00Z">
        <w:r w:rsidR="00755F93">
          <w:t xml:space="preserve"> as</w:t>
        </w:r>
        <w:r w:rsidR="00755F93">
          <w:rPr>
            <w:spacing w:val="32"/>
          </w:rPr>
          <w:t xml:space="preserve"> </w:t>
        </w:r>
        <w:r w:rsidR="00755F93">
          <w:rPr>
            <w:spacing w:val="-1"/>
          </w:rPr>
          <w:t>identified</w:t>
        </w:r>
        <w:r w:rsidR="00755F93">
          <w:rPr>
            <w:spacing w:val="32"/>
          </w:rPr>
          <w:t xml:space="preserve"> </w:t>
        </w:r>
        <w:r w:rsidR="00755F93">
          <w:rPr>
            <w:spacing w:val="1"/>
          </w:rPr>
          <w:t>by</w:t>
        </w:r>
        <w:r w:rsidR="00755F93">
          <w:rPr>
            <w:spacing w:val="27"/>
          </w:rPr>
          <w:t xml:space="preserve"> </w:t>
        </w:r>
        <w:r w:rsidR="00755F93">
          <w:t>the</w:t>
        </w:r>
        <w:r w:rsidR="00755F93">
          <w:rPr>
            <w:spacing w:val="33"/>
          </w:rPr>
          <w:t xml:space="preserve"> </w:t>
        </w:r>
        <w:r w:rsidR="00755F93">
          <w:rPr>
            <w:spacing w:val="-1"/>
          </w:rPr>
          <w:t>Lenawee</w:t>
        </w:r>
        <w:r w:rsidR="00755F93">
          <w:rPr>
            <w:spacing w:val="31"/>
          </w:rPr>
          <w:t xml:space="preserve"> </w:t>
        </w:r>
        <w:r w:rsidR="00755F93">
          <w:t>County</w:t>
        </w:r>
        <w:r w:rsidR="00755F93">
          <w:rPr>
            <w:spacing w:val="27"/>
          </w:rPr>
          <w:t xml:space="preserve"> </w:t>
        </w:r>
        <w:r w:rsidR="00755F93">
          <w:rPr>
            <w:spacing w:val="-1"/>
          </w:rPr>
          <w:t>Road</w:t>
        </w:r>
        <w:r w:rsidR="00755F93">
          <w:rPr>
            <w:spacing w:val="32"/>
          </w:rPr>
          <w:t xml:space="preserve"> </w:t>
        </w:r>
        <w:r w:rsidR="00755F93">
          <w:t>Commission</w:t>
        </w:r>
      </w:ins>
      <w:r>
        <w:t>.</w:t>
      </w:r>
    </w:p>
    <w:p w14:paraId="7DF5F715" w14:textId="4D15C453" w:rsidR="00B94B4F" w:rsidRDefault="00487F91" w:rsidP="00F90DF7">
      <w:pPr>
        <w:pStyle w:val="BodyText"/>
        <w:numPr>
          <w:ilvl w:val="0"/>
          <w:numId w:val="26"/>
        </w:numPr>
        <w:ind w:left="1080"/>
      </w:pPr>
      <w:ins w:id="3474" w:author="Megan Masson-Minock" w:date="2022-07-22T10:48:00Z">
        <w:r>
          <w:t>When located in the Agriculture Distri</w:t>
        </w:r>
      </w:ins>
      <w:ins w:id="3475" w:author="Megan Masson-Minock" w:date="2022-07-22T10:49:00Z">
        <w:r>
          <w:t xml:space="preserve">ct, </w:t>
        </w:r>
      </w:ins>
      <w:del w:id="3476" w:author="Megan Masson-Minock" w:date="2022-07-22T10:49:00Z">
        <w:r w:rsidR="00292563" w:rsidDel="00487F91">
          <w:delText>S</w:delText>
        </w:r>
      </w:del>
      <w:ins w:id="3477" w:author="Megan Masson-Minock" w:date="2022-07-22T10:49:00Z">
        <w:r>
          <w:t>s</w:t>
        </w:r>
      </w:ins>
      <w:r w:rsidR="00292563">
        <w:t>uch</w:t>
      </w:r>
      <w:r w:rsidR="00292563">
        <w:rPr>
          <w:spacing w:val="19"/>
        </w:rPr>
        <w:t xml:space="preserve"> </w:t>
      </w:r>
      <w:r w:rsidR="00292563">
        <w:t>use</w:t>
      </w:r>
      <w:r w:rsidR="00292563">
        <w:rPr>
          <w:spacing w:val="19"/>
        </w:rPr>
        <w:t xml:space="preserve"> </w:t>
      </w:r>
      <w:r w:rsidR="00292563">
        <w:rPr>
          <w:spacing w:val="-1"/>
        </w:rPr>
        <w:t>shall</w:t>
      </w:r>
      <w:r w:rsidR="00292563">
        <w:rPr>
          <w:spacing w:val="19"/>
        </w:rPr>
        <w:t xml:space="preserve"> </w:t>
      </w:r>
      <w:r w:rsidR="00292563">
        <w:t>be</w:t>
      </w:r>
      <w:r w:rsidR="00292563">
        <w:rPr>
          <w:spacing w:val="21"/>
        </w:rPr>
        <w:t xml:space="preserve"> </w:t>
      </w:r>
      <w:r w:rsidR="00292563">
        <w:rPr>
          <w:spacing w:val="-1"/>
        </w:rPr>
        <w:t>located</w:t>
      </w:r>
      <w:r w:rsidR="00292563">
        <w:rPr>
          <w:spacing w:val="19"/>
        </w:rPr>
        <w:t xml:space="preserve"> </w:t>
      </w:r>
      <w:r w:rsidR="00292563">
        <w:rPr>
          <w:spacing w:val="-1"/>
        </w:rPr>
        <w:t>at</w:t>
      </w:r>
      <w:r w:rsidR="00292563">
        <w:rPr>
          <w:spacing w:val="20"/>
        </w:rPr>
        <w:t xml:space="preserve"> </w:t>
      </w:r>
      <w:r w:rsidR="00292563">
        <w:rPr>
          <w:spacing w:val="-1"/>
        </w:rPr>
        <w:t>least</w:t>
      </w:r>
      <w:r w:rsidR="00292563">
        <w:rPr>
          <w:spacing w:val="22"/>
        </w:rPr>
        <w:t xml:space="preserve"> </w:t>
      </w:r>
      <w:r w:rsidR="00292563">
        <w:t>fifty</w:t>
      </w:r>
      <w:r w:rsidR="00292563">
        <w:rPr>
          <w:spacing w:val="17"/>
        </w:rPr>
        <w:t xml:space="preserve"> </w:t>
      </w:r>
      <w:r w:rsidR="00292563">
        <w:rPr>
          <w:spacing w:val="-1"/>
        </w:rPr>
        <w:t>(50)</w:t>
      </w:r>
      <w:r w:rsidR="00292563">
        <w:rPr>
          <w:spacing w:val="21"/>
        </w:rPr>
        <w:t xml:space="preserve"> </w:t>
      </w:r>
      <w:r w:rsidR="00292563">
        <w:rPr>
          <w:spacing w:val="-1"/>
        </w:rPr>
        <w:t>feet</w:t>
      </w:r>
      <w:r w:rsidR="00292563">
        <w:rPr>
          <w:spacing w:val="23"/>
        </w:rPr>
        <w:t xml:space="preserve"> </w:t>
      </w:r>
      <w:r w:rsidR="00292563">
        <w:t>away</w:t>
      </w:r>
      <w:r w:rsidR="00292563">
        <w:rPr>
          <w:spacing w:val="16"/>
        </w:rPr>
        <w:t xml:space="preserve"> </w:t>
      </w:r>
      <w:r w:rsidR="00292563">
        <w:rPr>
          <w:spacing w:val="-1"/>
        </w:rPr>
        <w:t>from</w:t>
      </w:r>
      <w:r w:rsidR="00292563">
        <w:rPr>
          <w:spacing w:val="20"/>
        </w:rPr>
        <w:t xml:space="preserve"> </w:t>
      </w:r>
      <w:r w:rsidR="00292563">
        <w:rPr>
          <w:spacing w:val="1"/>
        </w:rPr>
        <w:t>any</w:t>
      </w:r>
      <w:r w:rsidR="00292563">
        <w:rPr>
          <w:spacing w:val="17"/>
        </w:rPr>
        <w:t xml:space="preserve"> </w:t>
      </w:r>
      <w:r w:rsidR="00292563">
        <w:t>property</w:t>
      </w:r>
      <w:r w:rsidR="00292563">
        <w:rPr>
          <w:spacing w:val="16"/>
        </w:rPr>
        <w:t xml:space="preserve"> </w:t>
      </w:r>
      <w:r w:rsidR="00292563">
        <w:t>line</w:t>
      </w:r>
      <w:r w:rsidR="00292563">
        <w:rPr>
          <w:spacing w:val="19"/>
        </w:rPr>
        <w:t xml:space="preserve"> </w:t>
      </w:r>
      <w:r w:rsidR="00292563">
        <w:t>of</w:t>
      </w:r>
      <w:r w:rsidR="00292563">
        <w:rPr>
          <w:spacing w:val="57"/>
          <w:w w:val="99"/>
        </w:rPr>
        <w:t xml:space="preserve"> </w:t>
      </w:r>
      <w:r w:rsidR="00292563">
        <w:rPr>
          <w:spacing w:val="-1"/>
        </w:rPr>
        <w:t>abutting</w:t>
      </w:r>
      <w:r w:rsidR="00292563">
        <w:rPr>
          <w:spacing w:val="-14"/>
        </w:rPr>
        <w:t xml:space="preserve"> </w:t>
      </w:r>
      <w:r w:rsidR="00292563">
        <w:t>residentially</w:t>
      </w:r>
      <w:r w:rsidR="00292563">
        <w:rPr>
          <w:spacing w:val="-15"/>
        </w:rPr>
        <w:t xml:space="preserve"> </w:t>
      </w:r>
      <w:r w:rsidR="00292563">
        <w:t>zoned</w:t>
      </w:r>
      <w:r w:rsidR="00292563">
        <w:rPr>
          <w:spacing w:val="-11"/>
        </w:rPr>
        <w:t xml:space="preserve"> </w:t>
      </w:r>
      <w:r w:rsidR="00292563">
        <w:rPr>
          <w:spacing w:val="-1"/>
        </w:rPr>
        <w:t>lands.</w:t>
      </w:r>
    </w:p>
    <w:p w14:paraId="6014E566" w14:textId="62DA840F" w:rsidR="006646C0" w:rsidDel="00755F93" w:rsidRDefault="006646C0">
      <w:pPr>
        <w:pStyle w:val="BodyText"/>
        <w:rPr>
          <w:del w:id="3478" w:author="Megan Masson-Minock" w:date="2022-07-14T15:07:00Z"/>
        </w:rPr>
        <w:pPrChange w:id="3479" w:author="Megan Masson-Minock" w:date="2022-06-20T14:46:00Z">
          <w:pPr>
            <w:pStyle w:val="BodyText"/>
            <w:tabs>
              <w:tab w:val="left" w:pos="2279"/>
            </w:tabs>
            <w:spacing w:before="101"/>
            <w:ind w:right="679" w:firstLine="720"/>
          </w:pPr>
        </w:pPrChange>
      </w:pPr>
    </w:p>
    <w:p w14:paraId="36563EDB" w14:textId="59432B0E" w:rsidR="00454A15" w:rsidRDefault="00292563" w:rsidP="00AC584A">
      <w:pPr>
        <w:pStyle w:val="Heading2"/>
        <w:rPr>
          <w:ins w:id="3480" w:author="Megan Masson-Minock" w:date="2022-07-12T12:19:00Z"/>
          <w:spacing w:val="51"/>
        </w:rPr>
      </w:pPr>
      <w:bookmarkStart w:id="3481" w:name="_Toc109228522"/>
      <w:bookmarkStart w:id="3482" w:name="_Toc112421758"/>
      <w:proofErr w:type="gramStart"/>
      <w:r w:rsidRPr="00BD7CA2">
        <w:t>Section</w:t>
      </w:r>
      <w:r w:rsidRPr="00BD7CA2">
        <w:rPr>
          <w:spacing w:val="-3"/>
        </w:rPr>
        <w:t xml:space="preserve"> </w:t>
      </w:r>
      <w:r w:rsidR="00BD7CA2" w:rsidRPr="00BD7CA2">
        <w:t>7.</w:t>
      </w:r>
      <w:proofErr w:type="gramEnd"/>
      <w:del w:id="3483" w:author="Megan Masson-Minock" w:date="2022-07-14T15:08:00Z">
        <w:r w:rsidR="00BD7CA2" w:rsidRPr="00BD7CA2" w:rsidDel="00755F93">
          <w:delText>26</w:delText>
        </w:r>
      </w:del>
      <w:ins w:id="3484" w:author="Megan Masson-Minock" w:date="2022-07-14T15:08:00Z">
        <w:r w:rsidR="00755F93">
          <w:t>18.</w:t>
        </w:r>
      </w:ins>
      <w:del w:id="3485" w:author="Megan Masson-Minock" w:date="2022-07-14T15:08:00Z">
        <w:r w:rsidDel="00755F93">
          <w:tab/>
        </w:r>
      </w:del>
      <w:ins w:id="3486" w:author="Megan Masson-Minock" w:date="2022-07-14T15:08:00Z">
        <w:r w:rsidR="00755F93">
          <w:t xml:space="preserve"> </w:t>
        </w:r>
      </w:ins>
      <w:r w:rsidR="006E3275">
        <w:t xml:space="preserve"> </w:t>
      </w:r>
      <w:r>
        <w:t>SAND</w:t>
      </w:r>
      <w:r>
        <w:rPr>
          <w:spacing w:val="-4"/>
        </w:rPr>
        <w:t xml:space="preserve"> </w:t>
      </w:r>
      <w:r>
        <w:t>AND</w:t>
      </w:r>
      <w:r>
        <w:rPr>
          <w:spacing w:val="-5"/>
        </w:rPr>
        <w:t xml:space="preserve"> </w:t>
      </w:r>
      <w:r>
        <w:t>GRAVEL</w:t>
      </w:r>
      <w:r>
        <w:rPr>
          <w:spacing w:val="-4"/>
        </w:rPr>
        <w:t xml:space="preserve"> </w:t>
      </w:r>
      <w:r>
        <w:t>OPERATIONS</w:t>
      </w:r>
      <w:bookmarkEnd w:id="3481"/>
      <w:del w:id="3487" w:author="Megan Masson-Minock" w:date="2022-07-12T12:20:00Z">
        <w:r w:rsidDel="00454A15">
          <w:delText>.</w:delText>
        </w:r>
        <w:bookmarkEnd w:id="3482"/>
        <w:r w:rsidDel="00454A15">
          <w:rPr>
            <w:spacing w:val="51"/>
          </w:rPr>
          <w:delText xml:space="preserve"> </w:delText>
        </w:r>
      </w:del>
    </w:p>
    <w:p w14:paraId="549750D0" w14:textId="009E086B" w:rsidR="00454A15" w:rsidRDefault="00454A15" w:rsidP="00F90DF7">
      <w:pPr>
        <w:pStyle w:val="BodyText"/>
        <w:rPr>
          <w:ins w:id="3488" w:author="Megan Masson-Minock" w:date="2022-07-12T12:20:00Z"/>
        </w:rPr>
      </w:pPr>
      <w:ins w:id="3489" w:author="Megan Masson-Minock" w:date="2022-07-12T12:20:00Z">
        <w:r>
          <w:t>Section</w:t>
        </w:r>
        <w:r>
          <w:rPr>
            <w:spacing w:val="4"/>
          </w:rPr>
          <w:t xml:space="preserve"> </w:t>
        </w:r>
        <w:r>
          <w:t>205</w:t>
        </w:r>
        <w:r>
          <w:rPr>
            <w:spacing w:val="4"/>
          </w:rPr>
          <w:t xml:space="preserve"> </w:t>
        </w:r>
        <w:r>
          <w:t>of</w:t>
        </w:r>
        <w:r>
          <w:rPr>
            <w:spacing w:val="4"/>
          </w:rPr>
          <w:t xml:space="preserve"> </w:t>
        </w:r>
        <w:r>
          <w:t>the</w:t>
        </w:r>
        <w:r>
          <w:rPr>
            <w:spacing w:val="6"/>
          </w:rPr>
          <w:t xml:space="preserve"> </w:t>
        </w:r>
        <w:r>
          <w:t>Michigan</w:t>
        </w:r>
        <w:r>
          <w:rPr>
            <w:spacing w:val="8"/>
          </w:rPr>
          <w:t xml:space="preserve"> </w:t>
        </w:r>
        <w:r>
          <w:t>Zoning</w:t>
        </w:r>
        <w:r>
          <w:rPr>
            <w:spacing w:val="4"/>
          </w:rPr>
          <w:t xml:space="preserve"> </w:t>
        </w:r>
        <w:r>
          <w:t>Enabling Act</w:t>
        </w:r>
        <w:r>
          <w:rPr>
            <w:spacing w:val="1"/>
          </w:rPr>
          <w:t xml:space="preserve"> </w:t>
        </w:r>
        <w:r>
          <w:t>(MCL</w:t>
        </w:r>
        <w:r>
          <w:rPr>
            <w:spacing w:val="-3"/>
          </w:rPr>
          <w:t xml:space="preserve"> </w:t>
        </w:r>
        <w:r>
          <w:t>125.3205) prohibits</w:t>
        </w:r>
        <w:r>
          <w:rPr>
            <w:spacing w:val="1"/>
          </w:rPr>
          <w:t xml:space="preserve"> </w:t>
        </w:r>
        <w:r>
          <w:t>Hudson</w:t>
        </w:r>
        <w:r>
          <w:rPr>
            <w:spacing w:val="1"/>
          </w:rPr>
          <w:t xml:space="preserve"> </w:t>
        </w:r>
        <w:r>
          <w:t>Township</w:t>
        </w:r>
        <w:r>
          <w:rPr>
            <w:spacing w:val="1"/>
          </w:rPr>
          <w:t xml:space="preserve"> </w:t>
        </w:r>
        <w:r>
          <w:t>from</w:t>
        </w:r>
        <w:r>
          <w:rPr>
            <w:spacing w:val="2"/>
          </w:rPr>
          <w:t xml:space="preserve"> </w:t>
        </w:r>
        <w:r>
          <w:t>preventing the</w:t>
        </w:r>
        <w:r>
          <w:rPr>
            <w:spacing w:val="79"/>
            <w:w w:val="99"/>
          </w:rPr>
          <w:t xml:space="preserve"> </w:t>
        </w:r>
        <w:r>
          <w:t>extraction,</w:t>
        </w:r>
        <w:r>
          <w:rPr>
            <w:spacing w:val="-4"/>
          </w:rPr>
          <w:t xml:space="preserve"> </w:t>
        </w:r>
        <w:r>
          <w:rPr>
            <w:spacing w:val="1"/>
          </w:rPr>
          <w:t>by</w:t>
        </w:r>
        <w:r>
          <w:rPr>
            <w:spacing w:val="-8"/>
          </w:rPr>
          <w:t xml:space="preserve"> </w:t>
        </w:r>
        <w:r>
          <w:t>mining,</w:t>
        </w:r>
        <w:r>
          <w:rPr>
            <w:spacing w:val="-4"/>
          </w:rPr>
          <w:t xml:space="preserve"> </w:t>
        </w:r>
        <w:r>
          <w:t>of</w:t>
        </w:r>
        <w:r>
          <w:rPr>
            <w:spacing w:val="-2"/>
          </w:rPr>
          <w:t xml:space="preserve"> </w:t>
        </w:r>
        <w:r>
          <w:t>valuable</w:t>
        </w:r>
        <w:r>
          <w:rPr>
            <w:spacing w:val="-4"/>
          </w:rPr>
          <w:t xml:space="preserve"> </w:t>
        </w:r>
        <w:r>
          <w:t>natural</w:t>
        </w:r>
        <w:r>
          <w:rPr>
            <w:spacing w:val="-3"/>
          </w:rPr>
          <w:t xml:space="preserve"> </w:t>
        </w:r>
        <w:r>
          <w:t>resources</w:t>
        </w:r>
        <w:r>
          <w:rPr>
            <w:spacing w:val="-4"/>
          </w:rPr>
          <w:t xml:space="preserve"> </w:t>
        </w:r>
        <w:r>
          <w:t>from</w:t>
        </w:r>
        <w:r>
          <w:rPr>
            <w:spacing w:val="-3"/>
          </w:rPr>
          <w:t xml:space="preserve"> </w:t>
        </w:r>
        <w:r>
          <w:t>any</w:t>
        </w:r>
        <w:r>
          <w:rPr>
            <w:spacing w:val="-8"/>
          </w:rPr>
          <w:t xml:space="preserve"> </w:t>
        </w:r>
        <w:r>
          <w:t>property</w:t>
        </w:r>
        <w:r>
          <w:rPr>
            <w:spacing w:val="-8"/>
          </w:rPr>
          <w:t xml:space="preserve"> </w:t>
        </w:r>
        <w:r>
          <w:t>unless</w:t>
        </w:r>
        <w:r>
          <w:rPr>
            <w:spacing w:val="-4"/>
          </w:rPr>
          <w:t xml:space="preserve"> </w:t>
        </w:r>
        <w:r>
          <w:t>very</w:t>
        </w:r>
        <w:r>
          <w:rPr>
            <w:spacing w:val="65"/>
            <w:w w:val="99"/>
          </w:rPr>
          <w:t xml:space="preserve"> </w:t>
        </w:r>
        <w:r>
          <w:t>serious</w:t>
        </w:r>
        <w:r>
          <w:rPr>
            <w:spacing w:val="5"/>
          </w:rPr>
          <w:t xml:space="preserve"> </w:t>
        </w:r>
        <w:r>
          <w:t>consequences</w:t>
        </w:r>
        <w:r>
          <w:rPr>
            <w:spacing w:val="6"/>
          </w:rPr>
          <w:t xml:space="preserve"> </w:t>
        </w:r>
        <w:r>
          <w:t>would</w:t>
        </w:r>
        <w:r>
          <w:rPr>
            <w:spacing w:val="6"/>
          </w:rPr>
          <w:t xml:space="preserve"> </w:t>
        </w:r>
        <w:r>
          <w:t>result</w:t>
        </w:r>
        <w:r>
          <w:rPr>
            <w:spacing w:val="6"/>
          </w:rPr>
          <w:t xml:space="preserve"> </w:t>
        </w:r>
        <w:r>
          <w:t>from</w:t>
        </w:r>
        <w:r>
          <w:rPr>
            <w:spacing w:val="9"/>
          </w:rPr>
          <w:t xml:space="preserve"> </w:t>
        </w:r>
        <w:r>
          <w:t>the</w:t>
        </w:r>
        <w:r>
          <w:rPr>
            <w:spacing w:val="5"/>
          </w:rPr>
          <w:t xml:space="preserve"> </w:t>
        </w:r>
        <w:r>
          <w:t>extraction</w:t>
        </w:r>
        <w:r>
          <w:rPr>
            <w:spacing w:val="6"/>
          </w:rPr>
          <w:t xml:space="preserve"> </w:t>
        </w:r>
        <w:r>
          <w:t>of</w:t>
        </w:r>
        <w:r>
          <w:rPr>
            <w:spacing w:val="5"/>
          </w:rPr>
          <w:t xml:space="preserve"> </w:t>
        </w:r>
        <w:r>
          <w:t>those</w:t>
        </w:r>
        <w:r>
          <w:rPr>
            <w:spacing w:val="7"/>
          </w:rPr>
          <w:t xml:space="preserve"> </w:t>
        </w:r>
        <w:r>
          <w:t>natural</w:t>
        </w:r>
        <w:r>
          <w:rPr>
            <w:spacing w:val="8"/>
          </w:rPr>
          <w:t xml:space="preserve"> </w:t>
        </w:r>
        <w:r>
          <w:t>resources.</w:t>
        </w:r>
        <w:r>
          <w:rPr>
            <w:spacing w:val="69"/>
            <w:w w:val="99"/>
          </w:rPr>
          <w:t xml:space="preserve"> </w:t>
        </w:r>
        <w:r>
          <w:t>Natural</w:t>
        </w:r>
        <w:r>
          <w:rPr>
            <w:spacing w:val="-2"/>
          </w:rPr>
          <w:t xml:space="preserve"> </w:t>
        </w:r>
        <w:r>
          <w:t>resources</w:t>
        </w:r>
        <w:r>
          <w:rPr>
            <w:spacing w:val="-3"/>
          </w:rPr>
          <w:t xml:space="preserve"> </w:t>
        </w:r>
        <w:r>
          <w:t>are</w:t>
        </w:r>
        <w:r>
          <w:rPr>
            <w:spacing w:val="-4"/>
          </w:rPr>
          <w:t xml:space="preserve"> </w:t>
        </w:r>
        <w:r>
          <w:t>to</w:t>
        </w:r>
        <w:r>
          <w:rPr>
            <w:spacing w:val="-3"/>
          </w:rPr>
          <w:t xml:space="preserve"> </w:t>
        </w:r>
        <w:r>
          <w:t>be</w:t>
        </w:r>
        <w:r>
          <w:rPr>
            <w:spacing w:val="-3"/>
          </w:rPr>
          <w:t xml:space="preserve"> </w:t>
        </w:r>
        <w:r>
          <w:t>considered</w:t>
        </w:r>
        <w:r>
          <w:rPr>
            <w:spacing w:val="-3"/>
          </w:rPr>
          <w:t xml:space="preserve"> </w:t>
        </w:r>
        <w:r>
          <w:t>valuable</w:t>
        </w:r>
        <w:r>
          <w:rPr>
            <w:spacing w:val="-4"/>
          </w:rPr>
          <w:t xml:space="preserve"> </w:t>
        </w:r>
        <w:r>
          <w:t>if a</w:t>
        </w:r>
        <w:r>
          <w:rPr>
            <w:spacing w:val="-3"/>
          </w:rPr>
          <w:t xml:space="preserve"> </w:t>
        </w:r>
        <w:r>
          <w:t>person,</w:t>
        </w:r>
        <w:r>
          <w:rPr>
            <w:spacing w:val="-3"/>
          </w:rPr>
          <w:t xml:space="preserve"> </w:t>
        </w:r>
        <w:r>
          <w:rPr>
            <w:spacing w:val="1"/>
          </w:rPr>
          <w:t>by</w:t>
        </w:r>
        <w:r>
          <w:rPr>
            <w:spacing w:val="-7"/>
          </w:rPr>
          <w:t xml:space="preserve"> </w:t>
        </w:r>
        <w:r>
          <w:t>extracting</w:t>
        </w:r>
        <w:r>
          <w:rPr>
            <w:spacing w:val="-5"/>
          </w:rPr>
          <w:t xml:space="preserve"> </w:t>
        </w:r>
        <w:r>
          <w:t>the</w:t>
        </w:r>
        <w:r>
          <w:rPr>
            <w:spacing w:val="-4"/>
          </w:rPr>
          <w:t xml:space="preserve"> </w:t>
        </w:r>
        <w:r>
          <w:t>natural</w:t>
        </w:r>
        <w:r>
          <w:rPr>
            <w:spacing w:val="-6"/>
          </w:rPr>
          <w:t xml:space="preserve"> </w:t>
        </w:r>
        <w:r>
          <w:t>resources,</w:t>
        </w:r>
        <w:r>
          <w:rPr>
            <w:spacing w:val="-7"/>
          </w:rPr>
          <w:t xml:space="preserve"> </w:t>
        </w:r>
        <w:r>
          <w:t>can</w:t>
        </w:r>
        <w:r>
          <w:rPr>
            <w:spacing w:val="-5"/>
          </w:rPr>
          <w:t xml:space="preserve"> </w:t>
        </w:r>
        <w:r>
          <w:t>receive</w:t>
        </w:r>
        <w:r>
          <w:rPr>
            <w:spacing w:val="-5"/>
          </w:rPr>
          <w:t xml:space="preserve"> </w:t>
        </w:r>
        <w:r>
          <w:t>revenue</w:t>
        </w:r>
        <w:r>
          <w:rPr>
            <w:spacing w:val="-5"/>
          </w:rPr>
          <w:t xml:space="preserve"> </w:t>
        </w:r>
        <w:r>
          <w:t>and</w:t>
        </w:r>
        <w:r>
          <w:rPr>
            <w:spacing w:val="-6"/>
          </w:rPr>
          <w:t xml:space="preserve"> </w:t>
        </w:r>
        <w:r>
          <w:t>reasonably</w:t>
        </w:r>
        <w:r>
          <w:rPr>
            <w:spacing w:val="-8"/>
          </w:rPr>
          <w:t xml:space="preserve"> </w:t>
        </w:r>
        <w:r>
          <w:t>expect</w:t>
        </w:r>
        <w:r>
          <w:rPr>
            <w:spacing w:val="-6"/>
          </w:rPr>
          <w:t xml:space="preserve"> </w:t>
        </w:r>
        <w:r>
          <w:t>to</w:t>
        </w:r>
        <w:r>
          <w:rPr>
            <w:spacing w:val="-5"/>
          </w:rPr>
          <w:t xml:space="preserve"> </w:t>
        </w:r>
        <w:r>
          <w:t>operate</w:t>
        </w:r>
        <w:r>
          <w:rPr>
            <w:spacing w:val="-7"/>
          </w:rPr>
          <w:t xml:space="preserve"> </w:t>
        </w:r>
        <w:r>
          <w:t>at</w:t>
        </w:r>
        <w:r>
          <w:rPr>
            <w:spacing w:val="-3"/>
          </w:rPr>
          <w:t xml:space="preserve"> </w:t>
        </w:r>
        <w:r>
          <w:t>a</w:t>
        </w:r>
        <w:r>
          <w:rPr>
            <w:spacing w:val="-6"/>
          </w:rPr>
          <w:t xml:space="preserve"> </w:t>
        </w:r>
        <w:r>
          <w:t>profit.</w:t>
        </w:r>
      </w:ins>
    </w:p>
    <w:p w14:paraId="4C042835" w14:textId="7E759182" w:rsidR="00454A15" w:rsidRDefault="00755F93" w:rsidP="00755F93">
      <w:pPr>
        <w:pStyle w:val="BodyText"/>
        <w:rPr>
          <w:ins w:id="3490" w:author="Megan Masson-Minock" w:date="2022-07-12T12:20:00Z"/>
        </w:rPr>
      </w:pPr>
      <w:ins w:id="3491" w:author="Megan Masson-Minock" w:date="2022-07-14T15:18:00Z">
        <w:r>
          <w:t>An applicant proposing a sand or gravel operation</w:t>
        </w:r>
      </w:ins>
      <w:ins w:id="3492" w:author="Megan Masson-Minock" w:date="2022-07-12T12:20:00Z">
        <w:r w:rsidR="00454A15">
          <w:rPr>
            <w:spacing w:val="36"/>
          </w:rPr>
          <w:t xml:space="preserve"> </w:t>
        </w:r>
        <w:r w:rsidR="00454A15">
          <w:t>has</w:t>
        </w:r>
        <w:r w:rsidR="00454A15">
          <w:rPr>
            <w:spacing w:val="36"/>
          </w:rPr>
          <w:t xml:space="preserve"> </w:t>
        </w:r>
        <w:r w:rsidR="00454A15">
          <w:t>the</w:t>
        </w:r>
        <w:r w:rsidR="00454A15">
          <w:rPr>
            <w:spacing w:val="37"/>
          </w:rPr>
          <w:t xml:space="preserve"> </w:t>
        </w:r>
        <w:r w:rsidR="00454A15">
          <w:t>initial</w:t>
        </w:r>
        <w:r w:rsidR="00454A15">
          <w:rPr>
            <w:spacing w:val="36"/>
          </w:rPr>
          <w:t xml:space="preserve"> </w:t>
        </w:r>
        <w:r w:rsidR="00454A15">
          <w:t>burden</w:t>
        </w:r>
        <w:r w:rsidR="00454A15">
          <w:rPr>
            <w:spacing w:val="36"/>
          </w:rPr>
          <w:t xml:space="preserve"> </w:t>
        </w:r>
        <w:r w:rsidR="00454A15">
          <w:t>of</w:t>
        </w:r>
        <w:r w:rsidR="00454A15">
          <w:rPr>
            <w:spacing w:val="35"/>
          </w:rPr>
          <w:t xml:space="preserve"> </w:t>
        </w:r>
        <w:r w:rsidR="00454A15">
          <w:t>showing</w:t>
        </w:r>
        <w:r w:rsidR="00454A15">
          <w:rPr>
            <w:spacing w:val="33"/>
          </w:rPr>
          <w:t xml:space="preserve"> </w:t>
        </w:r>
        <w:r w:rsidR="00454A15">
          <w:t>that</w:t>
        </w:r>
        <w:r w:rsidR="00454A15">
          <w:rPr>
            <w:spacing w:val="79"/>
            <w:w w:val="99"/>
          </w:rPr>
          <w:t xml:space="preserve"> </w:t>
        </w:r>
        <w:r w:rsidR="00454A15">
          <w:t>there</w:t>
        </w:r>
        <w:r w:rsidR="00454A15">
          <w:rPr>
            <w:spacing w:val="-6"/>
          </w:rPr>
          <w:t xml:space="preserve"> </w:t>
        </w:r>
        <w:r w:rsidR="00454A15">
          <w:t>are</w:t>
        </w:r>
        <w:r w:rsidR="00454A15">
          <w:rPr>
            <w:spacing w:val="-6"/>
          </w:rPr>
          <w:t xml:space="preserve"> </w:t>
        </w:r>
        <w:r w:rsidR="00454A15">
          <w:t>valuable</w:t>
        </w:r>
        <w:r w:rsidR="00454A15">
          <w:rPr>
            <w:spacing w:val="-6"/>
          </w:rPr>
          <w:t xml:space="preserve"> </w:t>
        </w:r>
        <w:r w:rsidR="00454A15">
          <w:t>natural resources</w:t>
        </w:r>
        <w:r w:rsidR="00454A15">
          <w:rPr>
            <w:spacing w:val="-5"/>
          </w:rPr>
          <w:t xml:space="preserve"> </w:t>
        </w:r>
        <w:r w:rsidR="00454A15">
          <w:t>located</w:t>
        </w:r>
        <w:r w:rsidR="00454A15">
          <w:rPr>
            <w:spacing w:val="-5"/>
          </w:rPr>
          <w:t xml:space="preserve"> </w:t>
        </w:r>
        <w:r w:rsidR="00454A15">
          <w:t>on</w:t>
        </w:r>
        <w:r w:rsidR="00454A15">
          <w:rPr>
            <w:spacing w:val="-5"/>
          </w:rPr>
          <w:t xml:space="preserve"> </w:t>
        </w:r>
        <w:r w:rsidR="00454A15">
          <w:t>the</w:t>
        </w:r>
        <w:r w:rsidR="00454A15">
          <w:rPr>
            <w:spacing w:val="-4"/>
          </w:rPr>
          <w:t xml:space="preserve"> </w:t>
        </w:r>
        <w:r w:rsidR="00454A15">
          <w:t>relevant</w:t>
        </w:r>
        <w:r w:rsidR="00454A15">
          <w:rPr>
            <w:spacing w:val="-4"/>
          </w:rPr>
          <w:t xml:space="preserve"> </w:t>
        </w:r>
        <w:r w:rsidR="00454A15">
          <w:t>property,</w:t>
        </w:r>
        <w:r w:rsidR="00454A15">
          <w:rPr>
            <w:spacing w:val="-6"/>
          </w:rPr>
          <w:t xml:space="preserve"> </w:t>
        </w:r>
        <w:r w:rsidR="00454A15">
          <w:t>that</w:t>
        </w:r>
        <w:r w:rsidR="00454A15">
          <w:rPr>
            <w:spacing w:val="-5"/>
          </w:rPr>
          <w:t xml:space="preserve"> </w:t>
        </w:r>
        <w:r w:rsidR="00454A15">
          <w:t>there</w:t>
        </w:r>
        <w:r w:rsidR="00454A15">
          <w:rPr>
            <w:spacing w:val="-5"/>
          </w:rPr>
          <w:t xml:space="preserve"> </w:t>
        </w:r>
        <w:r w:rsidR="00454A15">
          <w:t>is</w:t>
        </w:r>
        <w:r w:rsidR="00454A15">
          <w:rPr>
            <w:spacing w:val="-5"/>
          </w:rPr>
          <w:t xml:space="preserve"> </w:t>
        </w:r>
        <w:r w:rsidR="00454A15">
          <w:t>a</w:t>
        </w:r>
        <w:r w:rsidR="00454A15">
          <w:rPr>
            <w:spacing w:val="61"/>
            <w:w w:val="99"/>
          </w:rPr>
          <w:t xml:space="preserve"> </w:t>
        </w:r>
        <w:r w:rsidR="00454A15">
          <w:t>need</w:t>
        </w:r>
        <w:r w:rsidR="00454A15">
          <w:rPr>
            <w:spacing w:val="-3"/>
          </w:rPr>
          <w:t xml:space="preserve"> </w:t>
        </w:r>
        <w:r w:rsidR="00454A15">
          <w:t>for</w:t>
        </w:r>
        <w:r w:rsidR="00454A15">
          <w:rPr>
            <w:spacing w:val="-3"/>
          </w:rPr>
          <w:t xml:space="preserve"> </w:t>
        </w:r>
        <w:r w:rsidR="00454A15">
          <w:t>the</w:t>
        </w:r>
        <w:r w:rsidR="00454A15">
          <w:rPr>
            <w:spacing w:val="-3"/>
          </w:rPr>
          <w:t xml:space="preserve"> </w:t>
        </w:r>
        <w:r w:rsidR="00454A15">
          <w:t>natural resources</w:t>
        </w:r>
        <w:r w:rsidR="00454A15">
          <w:rPr>
            <w:spacing w:val="-2"/>
          </w:rPr>
          <w:t xml:space="preserve"> </w:t>
        </w:r>
        <w:r w:rsidR="00454A15">
          <w:rPr>
            <w:spacing w:val="2"/>
          </w:rPr>
          <w:t>by</w:t>
        </w:r>
        <w:r w:rsidR="00454A15">
          <w:rPr>
            <w:spacing w:val="-7"/>
          </w:rPr>
          <w:t xml:space="preserve"> </w:t>
        </w:r>
        <w:r w:rsidR="00454A15">
          <w:t>the</w:t>
        </w:r>
        <w:r w:rsidR="00454A15">
          <w:rPr>
            <w:spacing w:val="-3"/>
          </w:rPr>
          <w:t xml:space="preserve"> </w:t>
        </w:r>
        <w:r w:rsidR="00454A15">
          <w:t>person or</w:t>
        </w:r>
        <w:r w:rsidR="00454A15">
          <w:rPr>
            <w:spacing w:val="-3"/>
          </w:rPr>
          <w:t xml:space="preserve"> </w:t>
        </w:r>
        <w:r w:rsidR="00454A15">
          <w:t>in</w:t>
        </w:r>
        <w:r w:rsidR="00454A15">
          <w:rPr>
            <w:spacing w:val="1"/>
          </w:rPr>
          <w:t xml:space="preserve"> </w:t>
        </w:r>
        <w:r w:rsidR="00454A15">
          <w:t>the</w:t>
        </w:r>
        <w:r w:rsidR="00454A15">
          <w:rPr>
            <w:spacing w:val="-3"/>
          </w:rPr>
          <w:t xml:space="preserve"> </w:t>
        </w:r>
        <w:r w:rsidR="00454A15">
          <w:t>market</w:t>
        </w:r>
        <w:r w:rsidR="00454A15">
          <w:rPr>
            <w:spacing w:val="-2"/>
          </w:rPr>
          <w:t xml:space="preserve"> </w:t>
        </w:r>
        <w:r w:rsidR="00454A15">
          <w:t>served</w:t>
        </w:r>
        <w:r w:rsidR="00454A15">
          <w:rPr>
            <w:spacing w:val="-2"/>
          </w:rPr>
          <w:t xml:space="preserve"> </w:t>
        </w:r>
        <w:r w:rsidR="00454A15">
          <w:rPr>
            <w:spacing w:val="2"/>
          </w:rPr>
          <w:t>by</w:t>
        </w:r>
        <w:r w:rsidR="00454A15">
          <w:rPr>
            <w:spacing w:val="-6"/>
          </w:rPr>
          <w:t xml:space="preserve"> </w:t>
        </w:r>
        <w:r w:rsidR="00454A15">
          <w:t>the person,</w:t>
        </w:r>
        <w:r w:rsidR="00454A15">
          <w:rPr>
            <w:spacing w:val="81"/>
            <w:w w:val="99"/>
          </w:rPr>
          <w:t xml:space="preserve"> </w:t>
        </w:r>
        <w:r w:rsidR="00454A15">
          <w:t>and</w:t>
        </w:r>
        <w:r w:rsidR="00454A15">
          <w:rPr>
            <w:spacing w:val="13"/>
          </w:rPr>
          <w:t xml:space="preserve"> </w:t>
        </w:r>
        <w:r w:rsidR="00454A15">
          <w:t>that</w:t>
        </w:r>
        <w:r w:rsidR="00454A15">
          <w:rPr>
            <w:spacing w:val="15"/>
          </w:rPr>
          <w:t xml:space="preserve"> </w:t>
        </w:r>
        <w:r w:rsidR="00454A15">
          <w:t>no</w:t>
        </w:r>
        <w:r w:rsidR="00454A15">
          <w:rPr>
            <w:spacing w:val="14"/>
          </w:rPr>
          <w:t xml:space="preserve"> </w:t>
        </w:r>
        <w:r w:rsidR="00454A15">
          <w:t>very</w:t>
        </w:r>
        <w:r w:rsidR="00454A15">
          <w:rPr>
            <w:spacing w:val="9"/>
          </w:rPr>
          <w:t xml:space="preserve"> </w:t>
        </w:r>
        <w:r w:rsidR="00454A15">
          <w:t>serious</w:t>
        </w:r>
        <w:r w:rsidR="00454A15">
          <w:rPr>
            <w:spacing w:val="14"/>
          </w:rPr>
          <w:t xml:space="preserve"> </w:t>
        </w:r>
        <w:r w:rsidR="00454A15">
          <w:t>consequences</w:t>
        </w:r>
        <w:r w:rsidR="00454A15">
          <w:rPr>
            <w:spacing w:val="13"/>
          </w:rPr>
          <w:t xml:space="preserve"> </w:t>
        </w:r>
        <w:r w:rsidR="00454A15">
          <w:t>would</w:t>
        </w:r>
        <w:r w:rsidR="00454A15">
          <w:rPr>
            <w:spacing w:val="14"/>
          </w:rPr>
          <w:t xml:space="preserve"> </w:t>
        </w:r>
        <w:r w:rsidR="00454A15">
          <w:t>result</w:t>
        </w:r>
        <w:r w:rsidR="00454A15">
          <w:rPr>
            <w:spacing w:val="15"/>
          </w:rPr>
          <w:t xml:space="preserve"> </w:t>
        </w:r>
        <w:r w:rsidR="00454A15">
          <w:t>from</w:t>
        </w:r>
        <w:r w:rsidR="00454A15">
          <w:rPr>
            <w:spacing w:val="15"/>
          </w:rPr>
          <w:t xml:space="preserve"> </w:t>
        </w:r>
        <w:r w:rsidR="00454A15">
          <w:t>the</w:t>
        </w:r>
        <w:r w:rsidR="00454A15">
          <w:rPr>
            <w:spacing w:val="12"/>
          </w:rPr>
          <w:t xml:space="preserve"> </w:t>
        </w:r>
        <w:r w:rsidR="00454A15">
          <w:t>extraction,</w:t>
        </w:r>
        <w:r w:rsidR="00454A15">
          <w:rPr>
            <w:spacing w:val="14"/>
          </w:rPr>
          <w:t xml:space="preserve"> </w:t>
        </w:r>
        <w:r w:rsidR="00454A15">
          <w:rPr>
            <w:spacing w:val="1"/>
          </w:rPr>
          <w:t>by</w:t>
        </w:r>
        <w:r w:rsidR="00454A15">
          <w:rPr>
            <w:spacing w:val="9"/>
          </w:rPr>
          <w:t xml:space="preserve"> </w:t>
        </w:r>
        <w:r w:rsidR="00454A15">
          <w:t>mining,</w:t>
        </w:r>
        <w:r w:rsidR="00454A15">
          <w:rPr>
            <w:spacing w:val="-8"/>
          </w:rPr>
          <w:t xml:space="preserve"> </w:t>
        </w:r>
        <w:r w:rsidR="00454A15">
          <w:t>of</w:t>
        </w:r>
        <w:r w:rsidR="00454A15">
          <w:rPr>
            <w:spacing w:val="-7"/>
          </w:rPr>
          <w:t xml:space="preserve"> </w:t>
        </w:r>
        <w:r w:rsidR="00454A15">
          <w:t>the</w:t>
        </w:r>
        <w:r w:rsidR="00454A15">
          <w:rPr>
            <w:spacing w:val="-7"/>
          </w:rPr>
          <w:t xml:space="preserve"> </w:t>
        </w:r>
        <w:r w:rsidR="00454A15">
          <w:t>natural</w:t>
        </w:r>
        <w:r w:rsidR="00454A15">
          <w:rPr>
            <w:spacing w:val="-6"/>
          </w:rPr>
          <w:t xml:space="preserve"> </w:t>
        </w:r>
        <w:r w:rsidR="00454A15">
          <w:t>resources.</w:t>
        </w:r>
      </w:ins>
    </w:p>
    <w:p w14:paraId="15859D3C" w14:textId="77777777" w:rsidR="00755F93" w:rsidRDefault="00292563" w:rsidP="00755F93">
      <w:pPr>
        <w:pStyle w:val="BodyText"/>
        <w:numPr>
          <w:ilvl w:val="0"/>
          <w:numId w:val="25"/>
        </w:numPr>
        <w:ind w:left="1080"/>
        <w:rPr>
          <w:ins w:id="3493" w:author="Megan Masson-Minock" w:date="2022-07-14T15:28:00Z"/>
        </w:rPr>
      </w:pPr>
      <w:del w:id="3494" w:author="Megan Masson-Minock" w:date="2022-07-14T15:25:00Z">
        <w:r w:rsidRPr="00F90DF7" w:rsidDel="00755F93">
          <w:rPr>
            <w:u w:val="single"/>
          </w:rPr>
          <w:delText>A</w:delText>
        </w:r>
        <w:r w:rsidRPr="00F90DF7" w:rsidDel="00755F93">
          <w:rPr>
            <w:spacing w:val="-5"/>
            <w:u w:val="single"/>
          </w:rPr>
          <w:delText xml:space="preserve"> </w:delText>
        </w:r>
        <w:r w:rsidRPr="00F90DF7" w:rsidDel="00755F93">
          <w:rPr>
            <w:u w:val="single"/>
          </w:rPr>
          <w:delText>sand</w:delText>
        </w:r>
        <w:r w:rsidRPr="00F90DF7" w:rsidDel="00755F93">
          <w:rPr>
            <w:spacing w:val="-5"/>
            <w:u w:val="single"/>
          </w:rPr>
          <w:delText xml:space="preserve"> </w:delText>
        </w:r>
        <w:r w:rsidRPr="00F90DF7" w:rsidDel="00755F93">
          <w:rPr>
            <w:u w:val="single"/>
          </w:rPr>
          <w:delText>and</w:delText>
        </w:r>
        <w:r w:rsidRPr="00F90DF7" w:rsidDel="00755F93">
          <w:rPr>
            <w:spacing w:val="-4"/>
            <w:u w:val="single"/>
          </w:rPr>
          <w:delText xml:space="preserve"> </w:delText>
        </w:r>
        <w:r w:rsidRPr="00F90DF7" w:rsidDel="00755F93">
          <w:rPr>
            <w:u w:val="single"/>
          </w:rPr>
          <w:delText>gravel</w:delText>
        </w:r>
        <w:r w:rsidRPr="00F90DF7" w:rsidDel="00755F93">
          <w:rPr>
            <w:spacing w:val="-4"/>
            <w:u w:val="single"/>
          </w:rPr>
          <w:delText xml:space="preserve"> </w:delText>
        </w:r>
        <w:r w:rsidRPr="00F90DF7" w:rsidDel="00755F93">
          <w:rPr>
            <w:u w:val="single"/>
          </w:rPr>
          <w:delText>operation</w:delText>
        </w:r>
        <w:r w:rsidRPr="00F90DF7" w:rsidDel="00755F93">
          <w:rPr>
            <w:spacing w:val="-4"/>
            <w:u w:val="single"/>
          </w:rPr>
          <w:delText xml:space="preserve"> </w:delText>
        </w:r>
        <w:r w:rsidRPr="00F90DF7" w:rsidDel="00755F93">
          <w:rPr>
            <w:spacing w:val="1"/>
            <w:u w:val="single"/>
          </w:rPr>
          <w:delText>may</w:delText>
        </w:r>
        <w:r w:rsidRPr="00F90DF7" w:rsidDel="00755F93">
          <w:rPr>
            <w:spacing w:val="81"/>
            <w:w w:val="99"/>
            <w:u w:val="single"/>
          </w:rPr>
          <w:delText xml:space="preserve"> </w:delText>
        </w:r>
        <w:r w:rsidRPr="00F90DF7" w:rsidDel="00755F93">
          <w:rPr>
            <w:u w:val="single"/>
          </w:rPr>
          <w:delText>be</w:delText>
        </w:r>
        <w:r w:rsidRPr="00F90DF7" w:rsidDel="00755F93">
          <w:rPr>
            <w:spacing w:val="-8"/>
            <w:u w:val="single"/>
          </w:rPr>
          <w:delText xml:space="preserve"> </w:delText>
        </w:r>
        <w:r w:rsidRPr="00F90DF7" w:rsidDel="00755F93">
          <w:rPr>
            <w:u w:val="single"/>
          </w:rPr>
          <w:delText>operated,</w:delText>
        </w:r>
        <w:r w:rsidRPr="00F90DF7" w:rsidDel="00755F93">
          <w:rPr>
            <w:spacing w:val="-7"/>
            <w:u w:val="single"/>
          </w:rPr>
          <w:delText xml:space="preserve"> </w:delText>
        </w:r>
        <w:r w:rsidRPr="00F90DF7" w:rsidDel="00755F93">
          <w:rPr>
            <w:u w:val="single"/>
          </w:rPr>
          <w:delText>subject</w:delText>
        </w:r>
        <w:r w:rsidRPr="00F90DF7" w:rsidDel="00755F93">
          <w:rPr>
            <w:spacing w:val="-7"/>
            <w:u w:val="single"/>
          </w:rPr>
          <w:delText xml:space="preserve"> </w:delText>
        </w:r>
        <w:r w:rsidRPr="00F90DF7" w:rsidDel="00755F93">
          <w:rPr>
            <w:u w:val="single"/>
          </w:rPr>
          <w:delText>to</w:delText>
        </w:r>
        <w:r w:rsidRPr="00F90DF7" w:rsidDel="00755F93">
          <w:rPr>
            <w:spacing w:val="-7"/>
            <w:u w:val="single"/>
          </w:rPr>
          <w:delText xml:space="preserve"> </w:delText>
        </w:r>
        <w:r w:rsidRPr="00F90DF7" w:rsidDel="00755F93">
          <w:rPr>
            <w:u w:val="single"/>
          </w:rPr>
          <w:delText>the</w:delText>
        </w:r>
        <w:r w:rsidRPr="00F90DF7" w:rsidDel="00755F93">
          <w:rPr>
            <w:spacing w:val="-7"/>
            <w:u w:val="single"/>
          </w:rPr>
          <w:delText xml:space="preserve"> </w:delText>
        </w:r>
        <w:r w:rsidRPr="00F90DF7" w:rsidDel="00755F93">
          <w:rPr>
            <w:u w:val="single"/>
          </w:rPr>
          <w:delText>following:</w:delText>
        </w:r>
      </w:del>
      <w:ins w:id="3495" w:author="Megan Masson-Minock" w:date="2022-07-14T15:25:00Z">
        <w:r w:rsidR="00755F93" w:rsidRPr="00F90DF7">
          <w:rPr>
            <w:u w:val="single"/>
          </w:rPr>
          <w:t>Application</w:t>
        </w:r>
        <w:r w:rsidR="00755F93">
          <w:t xml:space="preserve">:  </w:t>
        </w:r>
      </w:ins>
      <w:ins w:id="3496" w:author="Megan Masson-Minock" w:date="2022-07-14T15:26:00Z">
        <w:r w:rsidR="00755F93">
          <w:t>In addition to the application materials required by</w:t>
        </w:r>
      </w:ins>
      <w:ins w:id="3497" w:author="Megan Masson-Minock" w:date="2022-07-14T15:27:00Z">
        <w:r w:rsidR="00755F93">
          <w:t xml:space="preserve"> Section 8</w:t>
        </w:r>
      </w:ins>
      <w:ins w:id="3498" w:author="Megan Masson-Minock" w:date="2022-07-14T15:28:00Z">
        <w:r w:rsidR="00755F93">
          <w:t>.02 and Section 15.14, the applicant must provide the following information as part of the special land use application:</w:t>
        </w:r>
      </w:ins>
    </w:p>
    <w:p w14:paraId="7AB28695" w14:textId="77777777" w:rsidR="00755F93" w:rsidRDefault="00755F93" w:rsidP="00F90DF7">
      <w:pPr>
        <w:pStyle w:val="BodyText"/>
        <w:numPr>
          <w:ilvl w:val="1"/>
          <w:numId w:val="25"/>
        </w:numPr>
        <w:ind w:left="1800"/>
        <w:rPr>
          <w:ins w:id="3499" w:author="Megan Masson-Minock" w:date="2022-07-14T15:29:00Z"/>
        </w:rPr>
      </w:pPr>
      <w:ins w:id="3500" w:author="Megan Masson-Minock" w:date="2022-07-14T15:29:00Z">
        <w:r>
          <w:t>A</w:t>
        </w:r>
        <w:r w:rsidRPr="00755F93">
          <w:t xml:space="preserve"> report prepared by a geologist or other experts with credentials satisfactory to the Township Board to demonstrate compliance with MCL 125.3205, Sections (3) and (4), that the natural resources to be extracted shall be considered valuable, and the applicant can receive revenue and reasonably expect to profit from the proposed mineral mining operation. </w:t>
        </w:r>
      </w:ins>
    </w:p>
    <w:p w14:paraId="1CB1752A" w14:textId="2031D1F6" w:rsidR="00B94B4F" w:rsidRDefault="00755F93" w:rsidP="00F90DF7">
      <w:pPr>
        <w:pStyle w:val="BodyText"/>
        <w:numPr>
          <w:ilvl w:val="1"/>
          <w:numId w:val="25"/>
        </w:numPr>
        <w:ind w:left="1800"/>
        <w:rPr>
          <w:ins w:id="3501" w:author="Megan Masson-Minock" w:date="2022-07-14T15:29:00Z"/>
        </w:rPr>
      </w:pPr>
      <w:ins w:id="3502" w:author="Megan Masson-Minock" w:date="2022-07-14T15:29:00Z">
        <w:r>
          <w:t>D</w:t>
        </w:r>
        <w:r w:rsidRPr="00755F93">
          <w:t>ocumentation to demonstrate that there is a need for the natural resources to be mined by either the applicant or in the market served by the applicant</w:t>
        </w:r>
        <w:r>
          <w:t>.</w:t>
        </w:r>
      </w:ins>
    </w:p>
    <w:p w14:paraId="325093B9" w14:textId="3401F625" w:rsidR="00755F93" w:rsidRDefault="00755F93" w:rsidP="00F90DF7">
      <w:pPr>
        <w:pStyle w:val="BodyText"/>
        <w:numPr>
          <w:ilvl w:val="1"/>
          <w:numId w:val="25"/>
        </w:numPr>
        <w:ind w:left="1800"/>
        <w:rPr>
          <w:ins w:id="3503" w:author="Megan Masson-Minock" w:date="2022-07-14T15:30:00Z"/>
        </w:rPr>
      </w:pPr>
      <w:ins w:id="3504" w:author="Megan Masson-Minock" w:date="2022-07-14T15:30:00Z">
        <w:r>
          <w:t>A plan for the use of the property during mining operations with the following information:</w:t>
        </w:r>
      </w:ins>
    </w:p>
    <w:p w14:paraId="2A429C9D" w14:textId="77777777" w:rsidR="00755F93" w:rsidRPr="00F90DF7" w:rsidRDefault="00755F93" w:rsidP="00F90DF7">
      <w:pPr>
        <w:pStyle w:val="list2"/>
        <w:numPr>
          <w:ilvl w:val="0"/>
          <w:numId w:val="141"/>
        </w:numPr>
        <w:spacing w:before="120"/>
        <w:ind w:left="2332" w:hanging="446"/>
        <w:rPr>
          <w:ins w:id="3505" w:author="Megan Masson-Minock" w:date="2022-07-14T15:31:00Z"/>
          <w:rFonts w:ascii="Times New Roman" w:hAnsi="Times New Roman" w:cs="Times New Roman"/>
          <w:sz w:val="24"/>
          <w:szCs w:val="24"/>
        </w:rPr>
      </w:pPr>
      <w:ins w:id="3506" w:author="Megan Masson-Minock" w:date="2022-07-14T15:31:00Z">
        <w:r w:rsidRPr="00F90DF7">
          <w:rPr>
            <w:rFonts w:ascii="Times New Roman" w:hAnsi="Times New Roman" w:cs="Times New Roman"/>
            <w:sz w:val="24"/>
            <w:szCs w:val="24"/>
          </w:rPr>
          <w:t xml:space="preserve">Boundary lines of the property; dimensions and bearings of the property lines, correlated with the legal description; </w:t>
        </w:r>
      </w:ins>
    </w:p>
    <w:p w14:paraId="587F083A" w14:textId="2058164B" w:rsidR="00755F93" w:rsidRPr="00F90DF7" w:rsidRDefault="009D5D46" w:rsidP="00F90DF7">
      <w:pPr>
        <w:pStyle w:val="list2"/>
        <w:numPr>
          <w:ilvl w:val="0"/>
          <w:numId w:val="141"/>
        </w:numPr>
        <w:ind w:left="2340" w:hanging="450"/>
        <w:rPr>
          <w:ins w:id="3507" w:author="Megan Masson-Minock" w:date="2022-07-14T15:31:00Z"/>
          <w:rFonts w:ascii="Times New Roman" w:hAnsi="Times New Roman" w:cs="Times New Roman"/>
          <w:sz w:val="24"/>
          <w:szCs w:val="24"/>
        </w:rPr>
      </w:pPr>
      <w:ins w:id="3508" w:author="Megan Masson-Minock" w:date="2022-07-15T10:43:00Z">
        <w:r>
          <w:rPr>
            <w:rFonts w:ascii="Times New Roman" w:hAnsi="Times New Roman" w:cs="Times New Roman"/>
            <w:sz w:val="24"/>
            <w:szCs w:val="24"/>
          </w:rPr>
          <w:t>A</w:t>
        </w:r>
      </w:ins>
      <w:ins w:id="3509" w:author="Megan Masson-Minock" w:date="2022-07-14T15:31:00Z">
        <w:r w:rsidR="00755F93" w:rsidRPr="00F90DF7">
          <w:rPr>
            <w:rFonts w:ascii="Times New Roman" w:hAnsi="Times New Roman" w:cs="Times New Roman"/>
            <w:sz w:val="24"/>
            <w:szCs w:val="24"/>
          </w:rPr>
          <w:t xml:space="preserve">erial photo, showing property and adjacent areas, location and outline of wooded areas, streams, marshes, and other natural features; </w:t>
        </w:r>
      </w:ins>
    </w:p>
    <w:p w14:paraId="1C6B8711" w14:textId="16634917" w:rsidR="00755F93" w:rsidRPr="00F90DF7" w:rsidRDefault="00755F93" w:rsidP="00F90DF7">
      <w:pPr>
        <w:pStyle w:val="list2"/>
        <w:numPr>
          <w:ilvl w:val="0"/>
          <w:numId w:val="141"/>
        </w:numPr>
        <w:ind w:left="2340" w:hanging="450"/>
        <w:rPr>
          <w:ins w:id="3510" w:author="Megan Masson-Minock" w:date="2022-07-14T15:31:00Z"/>
          <w:rFonts w:ascii="Times New Roman" w:hAnsi="Times New Roman" w:cs="Times New Roman"/>
          <w:sz w:val="24"/>
          <w:szCs w:val="24"/>
        </w:rPr>
      </w:pPr>
      <w:ins w:id="3511" w:author="Megan Masson-Minock" w:date="2022-07-14T15:31:00Z">
        <w:r w:rsidRPr="00F90DF7">
          <w:rPr>
            <w:rFonts w:ascii="Times New Roman" w:hAnsi="Times New Roman" w:cs="Times New Roman"/>
            <w:sz w:val="24"/>
            <w:szCs w:val="24"/>
          </w:rPr>
          <w:t xml:space="preserve">Existing site improvements such as buildings, drives, wells, and drain fields; </w:t>
        </w:r>
      </w:ins>
    </w:p>
    <w:p w14:paraId="64296387" w14:textId="01682F61" w:rsidR="00755F93" w:rsidRPr="00F90DF7" w:rsidRDefault="00755F93" w:rsidP="00F90DF7">
      <w:pPr>
        <w:pStyle w:val="list2"/>
        <w:numPr>
          <w:ilvl w:val="0"/>
          <w:numId w:val="141"/>
        </w:numPr>
        <w:ind w:left="2340" w:hanging="450"/>
        <w:rPr>
          <w:ins w:id="3512" w:author="Megan Masson-Minock" w:date="2022-07-14T15:31:00Z"/>
          <w:rFonts w:ascii="Times New Roman" w:hAnsi="Times New Roman" w:cs="Times New Roman"/>
          <w:sz w:val="24"/>
          <w:szCs w:val="24"/>
        </w:rPr>
      </w:pPr>
      <w:ins w:id="3513" w:author="Megan Masson-Minock" w:date="2022-07-14T15:31:00Z">
        <w:r w:rsidRPr="00F90DF7">
          <w:rPr>
            <w:rFonts w:ascii="Times New Roman" w:hAnsi="Times New Roman" w:cs="Times New Roman"/>
            <w:sz w:val="24"/>
            <w:szCs w:val="24"/>
          </w:rPr>
          <w:t xml:space="preserve">Existing topography at contour intervals of two feet; </w:t>
        </w:r>
      </w:ins>
    </w:p>
    <w:p w14:paraId="22DC0F68" w14:textId="72DB86B3" w:rsidR="00755F93" w:rsidRPr="00F90DF7" w:rsidRDefault="00755F93" w:rsidP="00F90DF7">
      <w:pPr>
        <w:pStyle w:val="list2"/>
        <w:numPr>
          <w:ilvl w:val="0"/>
          <w:numId w:val="141"/>
        </w:numPr>
        <w:ind w:left="2340" w:hanging="450"/>
        <w:rPr>
          <w:ins w:id="3514" w:author="Megan Masson-Minock" w:date="2022-07-14T15:31:00Z"/>
          <w:rFonts w:ascii="Times New Roman" w:hAnsi="Times New Roman" w:cs="Times New Roman"/>
          <w:sz w:val="24"/>
          <w:szCs w:val="24"/>
        </w:rPr>
      </w:pPr>
      <w:ins w:id="3515" w:author="Megan Masson-Minock" w:date="2022-07-14T15:31:00Z">
        <w:r w:rsidRPr="00F90DF7">
          <w:rPr>
            <w:rFonts w:ascii="Times New Roman" w:hAnsi="Times New Roman" w:cs="Times New Roman"/>
            <w:sz w:val="24"/>
            <w:szCs w:val="24"/>
          </w:rPr>
          <w:lastRenderedPageBreak/>
          <w:t xml:space="preserve">Extent of future mining areas and depth thereof; </w:t>
        </w:r>
      </w:ins>
    </w:p>
    <w:p w14:paraId="6F47C8B1" w14:textId="539515B2" w:rsidR="00755F93" w:rsidRPr="00F90DF7" w:rsidRDefault="00755F93" w:rsidP="00F90DF7">
      <w:pPr>
        <w:pStyle w:val="list2"/>
        <w:numPr>
          <w:ilvl w:val="0"/>
          <w:numId w:val="141"/>
        </w:numPr>
        <w:ind w:left="2340" w:hanging="450"/>
        <w:rPr>
          <w:ins w:id="3516" w:author="Megan Masson-Minock" w:date="2022-07-14T15:31:00Z"/>
          <w:rFonts w:ascii="Times New Roman" w:hAnsi="Times New Roman" w:cs="Times New Roman"/>
          <w:sz w:val="24"/>
          <w:szCs w:val="24"/>
        </w:rPr>
      </w:pPr>
      <w:ins w:id="3517" w:author="Megan Masson-Minock" w:date="2022-07-14T15:31:00Z">
        <w:r w:rsidRPr="00F90DF7">
          <w:rPr>
            <w:rFonts w:ascii="Times New Roman" w:hAnsi="Times New Roman" w:cs="Times New Roman"/>
            <w:sz w:val="24"/>
            <w:szCs w:val="24"/>
          </w:rPr>
          <w:t xml:space="preserve">Location and nature of structures and stationary equipment to be located on the site during mining operations; </w:t>
        </w:r>
      </w:ins>
    </w:p>
    <w:p w14:paraId="2FEB2C2E" w14:textId="18639E90" w:rsidR="00755F93" w:rsidRPr="00F90DF7" w:rsidRDefault="00755F93" w:rsidP="00F90DF7">
      <w:pPr>
        <w:pStyle w:val="list2"/>
        <w:numPr>
          <w:ilvl w:val="0"/>
          <w:numId w:val="141"/>
        </w:numPr>
        <w:ind w:left="2340" w:hanging="450"/>
        <w:rPr>
          <w:ins w:id="3518" w:author="Megan Masson-Minock" w:date="2022-07-14T15:31:00Z"/>
          <w:rFonts w:ascii="Times New Roman" w:hAnsi="Times New Roman" w:cs="Times New Roman"/>
          <w:sz w:val="24"/>
          <w:szCs w:val="24"/>
        </w:rPr>
      </w:pPr>
      <w:ins w:id="3519" w:author="Megan Masson-Minock" w:date="2022-07-14T15:31:00Z">
        <w:r w:rsidRPr="00F90DF7">
          <w:rPr>
            <w:rFonts w:ascii="Times New Roman" w:hAnsi="Times New Roman" w:cs="Times New Roman"/>
            <w:sz w:val="24"/>
            <w:szCs w:val="24"/>
          </w:rPr>
          <w:t xml:space="preserve">Location and description of soil types; </w:t>
        </w:r>
      </w:ins>
    </w:p>
    <w:p w14:paraId="6C0AC08B" w14:textId="0ED78A49" w:rsidR="00755F93" w:rsidRPr="00F90DF7" w:rsidRDefault="00755F93" w:rsidP="00F90DF7">
      <w:pPr>
        <w:pStyle w:val="list2"/>
        <w:numPr>
          <w:ilvl w:val="0"/>
          <w:numId w:val="141"/>
        </w:numPr>
        <w:ind w:left="2340" w:hanging="450"/>
        <w:rPr>
          <w:ins w:id="3520" w:author="Megan Masson-Minock" w:date="2022-07-14T15:31:00Z"/>
          <w:rFonts w:ascii="Times New Roman" w:hAnsi="Times New Roman" w:cs="Times New Roman"/>
          <w:sz w:val="24"/>
          <w:szCs w:val="24"/>
        </w:rPr>
      </w:pPr>
      <w:ins w:id="3521" w:author="Megan Masson-Minock" w:date="2022-07-14T15:31:00Z">
        <w:r w:rsidRPr="00F90DF7">
          <w:rPr>
            <w:rFonts w:ascii="Times New Roman" w:hAnsi="Times New Roman" w:cs="Times New Roman"/>
            <w:sz w:val="24"/>
            <w:szCs w:val="24"/>
          </w:rPr>
          <w:t xml:space="preserve">An estimate of the kind and amount of material to be withdrawn from the site and the expected termination date of mining operations; </w:t>
        </w:r>
      </w:ins>
    </w:p>
    <w:p w14:paraId="73897A8C" w14:textId="481E6046" w:rsidR="00755F93" w:rsidRPr="00F90DF7" w:rsidRDefault="00755F93" w:rsidP="00F90DF7">
      <w:pPr>
        <w:pStyle w:val="list2"/>
        <w:numPr>
          <w:ilvl w:val="0"/>
          <w:numId w:val="141"/>
        </w:numPr>
        <w:ind w:left="2340" w:hanging="450"/>
        <w:rPr>
          <w:ins w:id="3522" w:author="Megan Masson-Minock" w:date="2022-07-14T15:31:00Z"/>
          <w:rFonts w:ascii="Times New Roman" w:hAnsi="Times New Roman" w:cs="Times New Roman"/>
          <w:sz w:val="24"/>
          <w:szCs w:val="24"/>
        </w:rPr>
      </w:pPr>
      <w:ins w:id="3523" w:author="Megan Masson-Minock" w:date="2022-07-14T15:31:00Z">
        <w:r w:rsidRPr="00F90DF7">
          <w:rPr>
            <w:rFonts w:ascii="Times New Roman" w:hAnsi="Times New Roman" w:cs="Times New Roman"/>
            <w:sz w:val="24"/>
            <w:szCs w:val="24"/>
          </w:rPr>
          <w:t xml:space="preserve">Description of all operations to be conducted on the premises, such as, but not limited to, digging, sorting, and washing operations, and the type, size, and nature of equipment to be used with each operation; </w:t>
        </w:r>
      </w:ins>
    </w:p>
    <w:p w14:paraId="7C2F35FB" w14:textId="197378E5" w:rsidR="00755F93" w:rsidRPr="00F90DF7" w:rsidRDefault="00755F93" w:rsidP="00F90DF7">
      <w:pPr>
        <w:pStyle w:val="list2"/>
        <w:numPr>
          <w:ilvl w:val="0"/>
          <w:numId w:val="141"/>
        </w:numPr>
        <w:ind w:left="2340" w:hanging="450"/>
        <w:rPr>
          <w:ins w:id="3524" w:author="Megan Masson-Minock" w:date="2022-07-14T15:31:00Z"/>
          <w:rFonts w:ascii="Times New Roman" w:hAnsi="Times New Roman" w:cs="Times New Roman"/>
          <w:sz w:val="24"/>
          <w:szCs w:val="24"/>
        </w:rPr>
      </w:pPr>
      <w:ins w:id="3525" w:author="Megan Masson-Minock" w:date="2022-07-14T15:31:00Z">
        <w:r w:rsidRPr="00F90DF7">
          <w:rPr>
            <w:rFonts w:ascii="Times New Roman" w:hAnsi="Times New Roman" w:cs="Times New Roman"/>
            <w:sz w:val="24"/>
            <w:szCs w:val="24"/>
          </w:rPr>
          <w:t xml:space="preserve">Location and width of drives, sight distances; land widenings on public roads at intersections of same with drives; </w:t>
        </w:r>
      </w:ins>
    </w:p>
    <w:p w14:paraId="3A36D864" w14:textId="1ED52B21" w:rsidR="00755F93" w:rsidRPr="00F90DF7" w:rsidRDefault="00755F93" w:rsidP="00F90DF7">
      <w:pPr>
        <w:pStyle w:val="list2"/>
        <w:numPr>
          <w:ilvl w:val="0"/>
          <w:numId w:val="141"/>
        </w:numPr>
        <w:ind w:left="2340" w:hanging="450"/>
        <w:rPr>
          <w:ins w:id="3526" w:author="Megan Masson-Minock" w:date="2022-07-14T15:31:00Z"/>
          <w:rFonts w:ascii="Times New Roman" w:hAnsi="Times New Roman" w:cs="Times New Roman"/>
          <w:sz w:val="24"/>
          <w:szCs w:val="24"/>
        </w:rPr>
      </w:pPr>
      <w:ins w:id="3527" w:author="Megan Masson-Minock" w:date="2022-07-14T15:31:00Z">
        <w:r w:rsidRPr="00F90DF7">
          <w:rPr>
            <w:rFonts w:ascii="Times New Roman" w:hAnsi="Times New Roman" w:cs="Times New Roman"/>
            <w:sz w:val="24"/>
            <w:szCs w:val="24"/>
          </w:rPr>
          <w:t xml:space="preserve">Tree areas and other natural features to be retained; </w:t>
        </w:r>
      </w:ins>
    </w:p>
    <w:p w14:paraId="6518580E" w14:textId="7A833F0D" w:rsidR="00755F93" w:rsidRPr="00F90DF7" w:rsidRDefault="00755F93" w:rsidP="00F90DF7">
      <w:pPr>
        <w:pStyle w:val="list2"/>
        <w:numPr>
          <w:ilvl w:val="0"/>
          <w:numId w:val="141"/>
        </w:numPr>
        <w:ind w:left="2340" w:hanging="450"/>
        <w:rPr>
          <w:ins w:id="3528" w:author="Megan Masson-Minock" w:date="2022-07-14T15:31:00Z"/>
          <w:rFonts w:ascii="Times New Roman" w:hAnsi="Times New Roman" w:cs="Times New Roman"/>
          <w:sz w:val="24"/>
          <w:szCs w:val="24"/>
        </w:rPr>
      </w:pPr>
      <w:ins w:id="3529" w:author="Megan Masson-Minock" w:date="2022-07-14T15:31:00Z">
        <w:r w:rsidRPr="00F90DF7">
          <w:rPr>
            <w:rFonts w:ascii="Times New Roman" w:hAnsi="Times New Roman" w:cs="Times New Roman"/>
            <w:sz w:val="24"/>
            <w:szCs w:val="24"/>
          </w:rPr>
          <w:t xml:space="preserve">Description of pollution and erosion control measures; </w:t>
        </w:r>
      </w:ins>
    </w:p>
    <w:p w14:paraId="71F70838" w14:textId="69E82E64" w:rsidR="00755F93" w:rsidRPr="00F90DF7" w:rsidRDefault="00755F93" w:rsidP="00F90DF7">
      <w:pPr>
        <w:pStyle w:val="list2"/>
        <w:numPr>
          <w:ilvl w:val="0"/>
          <w:numId w:val="141"/>
        </w:numPr>
        <w:ind w:left="2340" w:hanging="450"/>
        <w:rPr>
          <w:ins w:id="3530" w:author="Megan Masson-Minock" w:date="2022-07-14T15:31:00Z"/>
          <w:rFonts w:ascii="Times New Roman" w:hAnsi="Times New Roman" w:cs="Times New Roman"/>
          <w:sz w:val="24"/>
          <w:szCs w:val="24"/>
        </w:rPr>
      </w:pPr>
      <w:ins w:id="3531" w:author="Megan Masson-Minock" w:date="2022-07-14T15:31:00Z">
        <w:r w:rsidRPr="00F90DF7">
          <w:rPr>
            <w:rFonts w:ascii="Times New Roman" w:hAnsi="Times New Roman" w:cs="Times New Roman"/>
            <w:sz w:val="24"/>
            <w:szCs w:val="24"/>
          </w:rPr>
          <w:t xml:space="preserve">Certified statement by a qualified engineer, with supporting data and analyses, concerning expected impact on the water table and water supply wells in the vicinity of the site; and </w:t>
        </w:r>
      </w:ins>
    </w:p>
    <w:p w14:paraId="2D034534" w14:textId="33B2EBEE" w:rsidR="00755F93" w:rsidRPr="00F90DF7" w:rsidRDefault="00755F93" w:rsidP="00F90DF7">
      <w:pPr>
        <w:pStyle w:val="list2"/>
        <w:numPr>
          <w:ilvl w:val="0"/>
          <w:numId w:val="141"/>
        </w:numPr>
        <w:ind w:left="2340" w:hanging="450"/>
        <w:rPr>
          <w:ins w:id="3532" w:author="Megan Masson-Minock" w:date="2022-07-14T15:31:00Z"/>
          <w:rFonts w:ascii="Times New Roman" w:hAnsi="Times New Roman" w:cs="Times New Roman"/>
          <w:sz w:val="24"/>
          <w:szCs w:val="24"/>
        </w:rPr>
      </w:pPr>
      <w:ins w:id="3533" w:author="Megan Masson-Minock" w:date="2022-07-14T15:31:00Z">
        <w:r w:rsidRPr="00F90DF7">
          <w:rPr>
            <w:rFonts w:ascii="Times New Roman" w:hAnsi="Times New Roman" w:cs="Times New Roman"/>
            <w:sz w:val="24"/>
            <w:szCs w:val="24"/>
          </w:rPr>
          <w:t xml:space="preserve">Map showing </w:t>
        </w:r>
      </w:ins>
      <w:ins w:id="3534" w:author="Megan Masson-Minock" w:date="2022-07-15T10:53:00Z">
        <w:r w:rsidR="0021431C">
          <w:rPr>
            <w:rFonts w:ascii="Times New Roman" w:hAnsi="Times New Roman" w:cs="Times New Roman"/>
            <w:sz w:val="24"/>
            <w:szCs w:val="24"/>
          </w:rPr>
          <w:t>t</w:t>
        </w:r>
      </w:ins>
      <w:ins w:id="3535" w:author="Megan Masson-Minock" w:date="2022-07-15T10:52:00Z">
        <w:r w:rsidR="0021431C" w:rsidRPr="00BC0535">
          <w:rPr>
            <w:rFonts w:ascii="Times New Roman" w:hAnsi="Times New Roman" w:cs="Times New Roman"/>
            <w:sz w:val="24"/>
            <w:szCs w:val="24"/>
          </w:rPr>
          <w:t xml:space="preserve">ravel routes for trucks entering and leaving the site on a map of the Township at the time of application for the </w:t>
        </w:r>
      </w:ins>
      <w:ins w:id="3536" w:author="Megan Masson-Minock" w:date="2022-07-15T10:53:00Z">
        <w:r w:rsidR="0021431C">
          <w:rPr>
            <w:rFonts w:ascii="Times New Roman" w:hAnsi="Times New Roman" w:cs="Times New Roman"/>
            <w:sz w:val="24"/>
            <w:szCs w:val="24"/>
          </w:rPr>
          <w:t>special</w:t>
        </w:r>
      </w:ins>
      <w:ins w:id="3537" w:author="Megan Masson-Minock" w:date="2022-07-15T10:52:00Z">
        <w:r w:rsidR="0021431C" w:rsidRPr="00BC0535">
          <w:rPr>
            <w:rFonts w:ascii="Times New Roman" w:hAnsi="Times New Roman" w:cs="Times New Roman"/>
            <w:sz w:val="24"/>
            <w:szCs w:val="24"/>
          </w:rPr>
          <w:t xml:space="preserve"> use permit.</w:t>
        </w:r>
      </w:ins>
    </w:p>
    <w:p w14:paraId="7182B547" w14:textId="7AA8C714" w:rsidR="00755F93" w:rsidRPr="00F90DF7" w:rsidRDefault="00755F93" w:rsidP="00F90DF7">
      <w:pPr>
        <w:pStyle w:val="list1"/>
        <w:numPr>
          <w:ilvl w:val="0"/>
          <w:numId w:val="143"/>
        </w:numPr>
        <w:ind w:left="1800"/>
        <w:rPr>
          <w:ins w:id="3538" w:author="Megan Masson-Minock" w:date="2022-07-14T15:31:00Z"/>
          <w:rFonts w:ascii="Times New Roman" w:hAnsi="Times New Roman" w:cs="Times New Roman"/>
          <w:sz w:val="24"/>
          <w:szCs w:val="24"/>
        </w:rPr>
      </w:pPr>
      <w:ins w:id="3539" w:author="Megan Masson-Minock" w:date="2022-07-14T15:31:00Z">
        <w:r w:rsidRPr="00F90DF7">
          <w:rPr>
            <w:rFonts w:ascii="Times New Roman" w:hAnsi="Times New Roman" w:cs="Times New Roman"/>
            <w:sz w:val="24"/>
            <w:szCs w:val="24"/>
          </w:rPr>
          <w:t xml:space="preserve">The applicant shall file a plan for restoring the site to a safe, attractive, and usable condition. The plan shall be filed with the application for the conditional use permit and shall provide the following information: </w:t>
        </w:r>
      </w:ins>
    </w:p>
    <w:p w14:paraId="3E715962" w14:textId="4614E81E" w:rsidR="00755F93" w:rsidRPr="00F90DF7" w:rsidRDefault="00755F93" w:rsidP="00F90DF7">
      <w:pPr>
        <w:pStyle w:val="list2"/>
        <w:numPr>
          <w:ilvl w:val="0"/>
          <w:numId w:val="144"/>
        </w:numPr>
        <w:ind w:left="2430" w:hanging="630"/>
        <w:rPr>
          <w:ins w:id="3540" w:author="Megan Masson-Minock" w:date="2022-07-14T15:31:00Z"/>
          <w:rFonts w:ascii="Times New Roman" w:hAnsi="Times New Roman" w:cs="Times New Roman"/>
          <w:sz w:val="24"/>
          <w:szCs w:val="24"/>
        </w:rPr>
      </w:pPr>
      <w:ins w:id="3541" w:author="Megan Masson-Minock" w:date="2022-07-14T15:31:00Z">
        <w:r w:rsidRPr="00F90DF7">
          <w:rPr>
            <w:rFonts w:ascii="Times New Roman" w:hAnsi="Times New Roman" w:cs="Times New Roman"/>
            <w:sz w:val="24"/>
            <w:szCs w:val="24"/>
          </w:rPr>
          <w:t xml:space="preserve">Boundary lines of the property, dimensions and bearings of the property lines, correlated with the legal description; </w:t>
        </w:r>
      </w:ins>
    </w:p>
    <w:p w14:paraId="1D7ED05B" w14:textId="6AC2516B" w:rsidR="00755F93" w:rsidRPr="00F90DF7" w:rsidRDefault="00755F93" w:rsidP="00F90DF7">
      <w:pPr>
        <w:pStyle w:val="list2"/>
        <w:numPr>
          <w:ilvl w:val="0"/>
          <w:numId w:val="144"/>
        </w:numPr>
        <w:ind w:left="2430" w:hanging="630"/>
        <w:rPr>
          <w:ins w:id="3542" w:author="Megan Masson-Minock" w:date="2022-07-14T15:31:00Z"/>
          <w:rFonts w:ascii="Times New Roman" w:hAnsi="Times New Roman" w:cs="Times New Roman"/>
          <w:sz w:val="24"/>
          <w:szCs w:val="24"/>
        </w:rPr>
      </w:pPr>
      <w:ins w:id="3543" w:author="Megan Masson-Minock" w:date="2022-07-14T15:31:00Z">
        <w:r w:rsidRPr="00F90DF7">
          <w:rPr>
            <w:rFonts w:ascii="Times New Roman" w:hAnsi="Times New Roman" w:cs="Times New Roman"/>
            <w:sz w:val="24"/>
            <w:szCs w:val="24"/>
          </w:rPr>
          <w:t xml:space="preserve">Location and extent of all natural features to be retained during mining operations; </w:t>
        </w:r>
      </w:ins>
    </w:p>
    <w:p w14:paraId="250BFF0A" w14:textId="103B675B" w:rsidR="00755F93" w:rsidRPr="00F90DF7" w:rsidRDefault="00755F93" w:rsidP="00F90DF7">
      <w:pPr>
        <w:pStyle w:val="list2"/>
        <w:numPr>
          <w:ilvl w:val="0"/>
          <w:numId w:val="144"/>
        </w:numPr>
        <w:ind w:left="2430" w:hanging="630"/>
        <w:rPr>
          <w:ins w:id="3544" w:author="Megan Masson-Minock" w:date="2022-07-14T15:31:00Z"/>
          <w:rFonts w:ascii="Times New Roman" w:hAnsi="Times New Roman" w:cs="Times New Roman"/>
          <w:sz w:val="24"/>
          <w:szCs w:val="24"/>
        </w:rPr>
      </w:pPr>
      <w:ins w:id="3545" w:author="Megan Masson-Minock" w:date="2022-07-14T15:31:00Z">
        <w:r w:rsidRPr="00F90DF7">
          <w:rPr>
            <w:rFonts w:ascii="Times New Roman" w:hAnsi="Times New Roman" w:cs="Times New Roman"/>
            <w:sz w:val="24"/>
            <w:szCs w:val="24"/>
          </w:rPr>
          <w:t xml:space="preserve">Contour lines at intervals of two feet of the proposed restored surface, clearly showing connection to existing undisturbed contour lines; </w:t>
        </w:r>
      </w:ins>
    </w:p>
    <w:p w14:paraId="5843DD27" w14:textId="171DEE3F" w:rsidR="00755F93" w:rsidRPr="00F90DF7" w:rsidRDefault="00755F93" w:rsidP="00F90DF7">
      <w:pPr>
        <w:pStyle w:val="list2"/>
        <w:numPr>
          <w:ilvl w:val="0"/>
          <w:numId w:val="144"/>
        </w:numPr>
        <w:ind w:left="2430" w:hanging="630"/>
        <w:rPr>
          <w:ins w:id="3546" w:author="Megan Masson-Minock" w:date="2022-07-14T15:31:00Z"/>
          <w:rFonts w:ascii="Times New Roman" w:hAnsi="Times New Roman" w:cs="Times New Roman"/>
          <w:sz w:val="24"/>
          <w:szCs w:val="24"/>
        </w:rPr>
      </w:pPr>
      <w:ins w:id="3547" w:author="Megan Masson-Minock" w:date="2022-07-14T15:31:00Z">
        <w:r w:rsidRPr="00F90DF7">
          <w:rPr>
            <w:rFonts w:ascii="Times New Roman" w:hAnsi="Times New Roman" w:cs="Times New Roman"/>
            <w:sz w:val="24"/>
            <w:szCs w:val="24"/>
          </w:rPr>
          <w:t xml:space="preserve">Schedule and areas of progressive rehabilitation; </w:t>
        </w:r>
      </w:ins>
    </w:p>
    <w:p w14:paraId="3E87F5B0" w14:textId="739EB930" w:rsidR="00755F93" w:rsidRPr="00F90DF7" w:rsidRDefault="00755F93" w:rsidP="00F90DF7">
      <w:pPr>
        <w:pStyle w:val="list2"/>
        <w:numPr>
          <w:ilvl w:val="0"/>
          <w:numId w:val="144"/>
        </w:numPr>
        <w:ind w:left="2430" w:hanging="630"/>
        <w:rPr>
          <w:ins w:id="3548" w:author="Megan Masson-Minock" w:date="2022-07-14T15:31:00Z"/>
          <w:rFonts w:ascii="Times New Roman" w:hAnsi="Times New Roman" w:cs="Times New Roman"/>
          <w:sz w:val="24"/>
          <w:szCs w:val="24"/>
        </w:rPr>
      </w:pPr>
      <w:ins w:id="3549" w:author="Megan Masson-Minock" w:date="2022-07-14T15:31:00Z">
        <w:r w:rsidRPr="00F90DF7">
          <w:rPr>
            <w:rFonts w:ascii="Times New Roman" w:hAnsi="Times New Roman" w:cs="Times New Roman"/>
            <w:sz w:val="24"/>
            <w:szCs w:val="24"/>
          </w:rPr>
          <w:t xml:space="preserve">Proposed ground cover and other plantings to stabilize the soil surface and to beautify the restored area; </w:t>
        </w:r>
      </w:ins>
    </w:p>
    <w:p w14:paraId="00E93696" w14:textId="6745E73B" w:rsidR="00755F93" w:rsidRPr="00F90DF7" w:rsidRDefault="00755F93" w:rsidP="00F90DF7">
      <w:pPr>
        <w:pStyle w:val="list2"/>
        <w:numPr>
          <w:ilvl w:val="0"/>
          <w:numId w:val="144"/>
        </w:numPr>
        <w:ind w:left="2430" w:hanging="630"/>
        <w:rPr>
          <w:ins w:id="3550" w:author="Megan Masson-Minock" w:date="2022-07-14T15:31:00Z"/>
          <w:rFonts w:ascii="Times New Roman" w:hAnsi="Times New Roman" w:cs="Times New Roman"/>
          <w:sz w:val="24"/>
          <w:szCs w:val="24"/>
        </w:rPr>
      </w:pPr>
      <w:ins w:id="3551" w:author="Megan Masson-Minock" w:date="2022-07-14T15:31:00Z">
        <w:r w:rsidRPr="00F90DF7">
          <w:rPr>
            <w:rFonts w:ascii="Times New Roman" w:hAnsi="Times New Roman" w:cs="Times New Roman"/>
            <w:sz w:val="24"/>
            <w:szCs w:val="24"/>
          </w:rPr>
          <w:t xml:space="preserve">Sketch plan of the proposed use of the site when restored; and </w:t>
        </w:r>
      </w:ins>
    </w:p>
    <w:p w14:paraId="0DDFBD36" w14:textId="1C4CFF62" w:rsidR="00755F93" w:rsidRPr="00F90DF7" w:rsidRDefault="00755F93" w:rsidP="00F90DF7">
      <w:pPr>
        <w:pStyle w:val="list2"/>
        <w:numPr>
          <w:ilvl w:val="0"/>
          <w:numId w:val="144"/>
        </w:numPr>
        <w:ind w:left="2430" w:hanging="630"/>
        <w:rPr>
          <w:ins w:id="3552" w:author="Megan Masson-Minock" w:date="2022-07-14T15:31:00Z"/>
          <w:rFonts w:ascii="Times New Roman" w:hAnsi="Times New Roman" w:cs="Times New Roman"/>
          <w:sz w:val="24"/>
          <w:szCs w:val="24"/>
        </w:rPr>
      </w:pPr>
      <w:ins w:id="3553" w:author="Megan Masson-Minock" w:date="2022-07-14T15:31:00Z">
        <w:r w:rsidRPr="00F90DF7">
          <w:rPr>
            <w:rFonts w:ascii="Times New Roman" w:hAnsi="Times New Roman" w:cs="Times New Roman"/>
            <w:sz w:val="24"/>
            <w:szCs w:val="24"/>
          </w:rPr>
          <w:t xml:space="preserve">Description of methods and materials to be used in restoring the site. </w:t>
        </w:r>
      </w:ins>
    </w:p>
    <w:p w14:paraId="4A4CAD67" w14:textId="0D8856C0" w:rsidR="00755F93" w:rsidRPr="009D5D46" w:rsidDel="0021431C" w:rsidRDefault="0021431C">
      <w:pPr>
        <w:pStyle w:val="BodyText"/>
        <w:rPr>
          <w:del w:id="3554" w:author="Megan Masson-Minock" w:date="2022-07-15T10:56:00Z"/>
          <w:rFonts w:cs="Times New Roman"/>
          <w:szCs w:val="24"/>
        </w:rPr>
        <w:pPrChange w:id="3555" w:author="Megan Masson-Minock" w:date="2022-07-15T10:55:00Z">
          <w:pPr>
            <w:pStyle w:val="BodyText"/>
            <w:tabs>
              <w:tab w:val="left" w:pos="2279"/>
            </w:tabs>
            <w:spacing w:before="101"/>
            <w:ind w:right="679" w:firstLine="720"/>
          </w:pPr>
        </w:pPrChange>
      </w:pPr>
      <w:ins w:id="3556" w:author="Megan Masson-Minock" w:date="2022-07-15T10:57:00Z">
        <w:r w:rsidRPr="00F90DF7">
          <w:rPr>
            <w:rFonts w:cs="Times New Roman"/>
            <w:szCs w:val="24"/>
            <w:u w:val="single"/>
          </w:rPr>
          <w:t>Design Requirements</w:t>
        </w:r>
        <w:r>
          <w:rPr>
            <w:rFonts w:cs="Times New Roman"/>
            <w:szCs w:val="24"/>
          </w:rPr>
          <w:t xml:space="preserve">:  </w:t>
        </w:r>
      </w:ins>
      <w:ins w:id="3557" w:author="Megan Masson-Minock" w:date="2022-07-15T11:01:00Z">
        <w:r w:rsidR="00683D8E">
          <w:rPr>
            <w:rFonts w:cs="Times New Roman"/>
            <w:szCs w:val="24"/>
          </w:rPr>
          <w:t>All sand and gravel operations shall meet the following design requirements:</w:t>
        </w:r>
      </w:ins>
    </w:p>
    <w:p w14:paraId="39B731FF" w14:textId="77777777" w:rsidR="0021431C" w:rsidRPr="00F90DF7" w:rsidRDefault="0021431C" w:rsidP="0021431C">
      <w:pPr>
        <w:pStyle w:val="BodyText"/>
        <w:numPr>
          <w:ilvl w:val="0"/>
          <w:numId w:val="25"/>
        </w:numPr>
        <w:ind w:left="1080"/>
        <w:rPr>
          <w:ins w:id="3558" w:author="Megan Masson-Minock" w:date="2022-07-15T10:56:00Z"/>
        </w:rPr>
      </w:pPr>
    </w:p>
    <w:p w14:paraId="63138E5F" w14:textId="77777777" w:rsidR="00683D8E" w:rsidRDefault="00683D8E" w:rsidP="00F90DF7">
      <w:pPr>
        <w:pStyle w:val="BodyText"/>
        <w:numPr>
          <w:ilvl w:val="1"/>
          <w:numId w:val="25"/>
        </w:numPr>
        <w:ind w:left="1800"/>
        <w:rPr>
          <w:moveTo w:id="3559" w:author="Megan Masson-Minock" w:date="2022-07-15T11:02:00Z"/>
        </w:rPr>
      </w:pPr>
      <w:moveToRangeStart w:id="3560" w:author="Megan Masson-Minock" w:date="2022-07-15T11:02:00Z" w:name="move108775359"/>
      <w:moveTo w:id="3561" w:author="Megan Masson-Minock" w:date="2022-07-15T11:02:00Z">
        <w:r>
          <w:lastRenderedPageBreak/>
          <w:t>Where an excavation in excess of five (5) feet below the average grade of the property surrounding the excavation area will result from such operations, the applicant must erect a fence with warning signs completely surrounding that portion of the site where the excavation extends, said fence will be of wire mesh or other suitable material and to be not less than five (5) feet in height complete with gates, which gates must be kept locked when operations are not being carried on.</w:t>
        </w:r>
      </w:moveTo>
    </w:p>
    <w:p w14:paraId="0049BD5D" w14:textId="77777777" w:rsidR="00683D8E" w:rsidRDefault="00683D8E" w:rsidP="00F90DF7">
      <w:pPr>
        <w:pStyle w:val="BodyText"/>
        <w:numPr>
          <w:ilvl w:val="1"/>
          <w:numId w:val="25"/>
        </w:numPr>
        <w:ind w:left="1800"/>
        <w:rPr>
          <w:moveTo w:id="3562" w:author="Megan Masson-Minock" w:date="2022-07-15T11:02:00Z"/>
        </w:rPr>
      </w:pPr>
      <w:moveTo w:id="3563" w:author="Megan Masson-Minock" w:date="2022-07-15T11:02:00Z">
        <w:r>
          <w:t>No excavation can be made closer than one hundred (100) feet from the nearest street or highway right-of-way line nor nearer than five hundred (500) feet to the nearest residence nor closer than one hundred (100) feet to the nearest property line; provided, however, that the Township Board may prescribe more strict requirements in order to give sub lateral support to surrounding property where soil or geographic conditions warrant it.</w:t>
        </w:r>
      </w:moveTo>
    </w:p>
    <w:p w14:paraId="27F24D03" w14:textId="4A8ACF27" w:rsidR="00683D8E" w:rsidRDefault="00683D8E" w:rsidP="00F90DF7">
      <w:pPr>
        <w:pStyle w:val="BodyText"/>
        <w:numPr>
          <w:ilvl w:val="1"/>
          <w:numId w:val="25"/>
        </w:numPr>
        <w:ind w:left="1800"/>
        <w:rPr>
          <w:moveTo w:id="3564" w:author="Megan Masson-Minock" w:date="2022-07-15T11:02:00Z"/>
        </w:rPr>
      </w:pPr>
      <w:moveTo w:id="3565" w:author="Megan Masson-Minock" w:date="2022-07-15T11:02:00Z">
        <w:r>
          <w:t xml:space="preserve">On said lot, all roads, driveways, parking lots, and loading and unloading areas within one hundred (100) feet of any lot line must be paved, </w:t>
        </w:r>
        <w:del w:id="3566" w:author="Megan Masson-Minock" w:date="2022-07-22T09:31:00Z">
          <w:r w:rsidDel="00BF53A4">
            <w:delText xml:space="preserve">oiled, </w:delText>
          </w:r>
        </w:del>
        <w:r>
          <w:t>watered, or chemically treated so as to limit adjoining lots and public roads the nuisance caused by wind-borne dust.</w:t>
        </w:r>
      </w:moveTo>
    </w:p>
    <w:p w14:paraId="158136B9" w14:textId="77777777" w:rsidR="00683D8E" w:rsidRDefault="00683D8E" w:rsidP="00F90DF7">
      <w:pPr>
        <w:pStyle w:val="BodyText"/>
        <w:numPr>
          <w:ilvl w:val="1"/>
          <w:numId w:val="25"/>
        </w:numPr>
        <w:ind w:left="1800"/>
        <w:rPr>
          <w:moveTo w:id="3567" w:author="Megan Masson-Minock" w:date="2022-07-15T11:02:00Z"/>
        </w:rPr>
      </w:pPr>
      <w:moveTo w:id="3568" w:author="Megan Masson-Minock" w:date="2022-07-15T11:02:00Z">
        <w:r>
          <w:t>All areas within any single development must be rehabilitated progressively, as they are worked out or abandoned, to a condition of being entirely lacking in hazards, inconspicuous, and blended with the general surrounding ground form so as to appear reasonably natural.</w:t>
        </w:r>
      </w:moveTo>
    </w:p>
    <w:moveToRangeEnd w:id="3560"/>
    <w:p w14:paraId="5EE89071" w14:textId="08D5F9F3" w:rsidR="00B94B4F" w:rsidRDefault="0021431C" w:rsidP="00F90DF7">
      <w:pPr>
        <w:pStyle w:val="BodyText"/>
        <w:numPr>
          <w:ilvl w:val="0"/>
          <w:numId w:val="25"/>
        </w:numPr>
        <w:ind w:left="1080"/>
      </w:pPr>
      <w:ins w:id="3569" w:author="Megan Masson-Minock" w:date="2022-07-15T10:55:00Z">
        <w:r w:rsidRPr="00F90DF7">
          <w:rPr>
            <w:rFonts w:cs="Times New Roman"/>
            <w:szCs w:val="24"/>
            <w:u w:val="single"/>
          </w:rPr>
          <w:t>Standards</w:t>
        </w:r>
        <w:r>
          <w:rPr>
            <w:rFonts w:cs="Times New Roman"/>
            <w:szCs w:val="24"/>
          </w:rPr>
          <w:t xml:space="preserve">:  </w:t>
        </w:r>
      </w:ins>
      <w:r w:rsidR="00292563" w:rsidRPr="009D5D46">
        <w:rPr>
          <w:rFonts w:cs="Times New Roman"/>
          <w:szCs w:val="24"/>
        </w:rPr>
        <w:t>The</w:t>
      </w:r>
      <w:r w:rsidR="00292563" w:rsidRPr="009D5D46">
        <w:rPr>
          <w:rFonts w:cs="Times New Roman"/>
          <w:spacing w:val="58"/>
          <w:szCs w:val="24"/>
        </w:rPr>
        <w:t xml:space="preserve"> </w:t>
      </w:r>
      <w:r w:rsidR="00292563" w:rsidRPr="009D5D46">
        <w:rPr>
          <w:rFonts w:cs="Times New Roman"/>
          <w:szCs w:val="24"/>
        </w:rPr>
        <w:t>Township</w:t>
      </w:r>
      <w:r w:rsidR="00292563" w:rsidRPr="009D5D46">
        <w:rPr>
          <w:rFonts w:cs="Times New Roman"/>
          <w:spacing w:val="1"/>
          <w:szCs w:val="24"/>
        </w:rPr>
        <w:t xml:space="preserve"> </w:t>
      </w:r>
      <w:r w:rsidR="00292563" w:rsidRPr="009D5D46">
        <w:rPr>
          <w:rFonts w:cs="Times New Roman"/>
          <w:szCs w:val="24"/>
        </w:rPr>
        <w:t>Board</w:t>
      </w:r>
      <w:r w:rsidR="00292563">
        <w:t xml:space="preserve"> </w:t>
      </w:r>
      <w:r w:rsidR="00292563" w:rsidRPr="00662FDF">
        <w:t>determines,</w:t>
      </w:r>
      <w:r w:rsidR="00292563" w:rsidRPr="00662FDF">
        <w:rPr>
          <w:spacing w:val="59"/>
        </w:rPr>
        <w:t xml:space="preserve"> </w:t>
      </w:r>
      <w:r w:rsidR="00292563">
        <w:t xml:space="preserve">upon the </w:t>
      </w:r>
      <w:r w:rsidR="00292563" w:rsidRPr="00662FDF">
        <w:t>recommendation</w:t>
      </w:r>
      <w:r w:rsidR="00292563">
        <w:t xml:space="preserve"> of</w:t>
      </w:r>
      <w:r w:rsidR="00292563" w:rsidRPr="00662FDF">
        <w:rPr>
          <w:spacing w:val="58"/>
        </w:rPr>
        <w:t xml:space="preserve"> </w:t>
      </w:r>
      <w:r w:rsidR="00292563">
        <w:t>the</w:t>
      </w:r>
      <w:r w:rsidR="00292563" w:rsidRPr="00662FDF">
        <w:rPr>
          <w:spacing w:val="1"/>
        </w:rPr>
        <w:t xml:space="preserve"> </w:t>
      </w:r>
      <w:r w:rsidR="00292563">
        <w:t>Planning</w:t>
      </w:r>
      <w:r w:rsidR="00292563" w:rsidRPr="00662FDF">
        <w:rPr>
          <w:spacing w:val="65"/>
          <w:w w:val="99"/>
        </w:rPr>
        <w:t xml:space="preserve"> </w:t>
      </w:r>
      <w:r w:rsidR="00292563">
        <w:t>Commission,</w:t>
      </w:r>
      <w:r w:rsidR="00292563" w:rsidRPr="00662FDF">
        <w:rPr>
          <w:spacing w:val="15"/>
        </w:rPr>
        <w:t xml:space="preserve"> </w:t>
      </w:r>
      <w:r w:rsidR="00292563" w:rsidRPr="00662FDF">
        <w:t>that</w:t>
      </w:r>
      <w:r w:rsidR="00292563" w:rsidRPr="00662FDF">
        <w:rPr>
          <w:spacing w:val="15"/>
        </w:rPr>
        <w:t xml:space="preserve"> </w:t>
      </w:r>
      <w:r w:rsidR="00292563" w:rsidRPr="00662FDF">
        <w:t>mining</w:t>
      </w:r>
      <w:r w:rsidR="00292563" w:rsidRPr="00662FDF">
        <w:rPr>
          <w:spacing w:val="14"/>
        </w:rPr>
        <w:t xml:space="preserve"> </w:t>
      </w:r>
      <w:r w:rsidR="00292563">
        <w:t>of</w:t>
      </w:r>
      <w:r w:rsidR="00292563" w:rsidRPr="00662FDF">
        <w:rPr>
          <w:spacing w:val="16"/>
        </w:rPr>
        <w:t xml:space="preserve"> </w:t>
      </w:r>
      <w:r w:rsidR="00292563">
        <w:t>sand</w:t>
      </w:r>
      <w:r w:rsidR="00292563" w:rsidRPr="00662FDF">
        <w:rPr>
          <w:spacing w:val="15"/>
        </w:rPr>
        <w:t xml:space="preserve"> </w:t>
      </w:r>
      <w:r w:rsidR="00292563" w:rsidRPr="00662FDF">
        <w:t>and</w:t>
      </w:r>
      <w:r w:rsidR="00292563" w:rsidRPr="00662FDF">
        <w:rPr>
          <w:spacing w:val="19"/>
        </w:rPr>
        <w:t xml:space="preserve"> </w:t>
      </w:r>
      <w:r w:rsidR="00292563" w:rsidRPr="00662FDF">
        <w:t>gravel</w:t>
      </w:r>
      <w:r w:rsidR="00292563" w:rsidRPr="00662FDF">
        <w:rPr>
          <w:spacing w:val="16"/>
        </w:rPr>
        <w:t xml:space="preserve"> </w:t>
      </w:r>
      <w:r w:rsidR="00292563">
        <w:t>will</w:t>
      </w:r>
      <w:r w:rsidR="00292563" w:rsidRPr="00662FDF">
        <w:rPr>
          <w:spacing w:val="17"/>
        </w:rPr>
        <w:t xml:space="preserve"> </w:t>
      </w:r>
      <w:r w:rsidR="00292563">
        <w:t>not</w:t>
      </w:r>
      <w:r w:rsidR="00292563" w:rsidRPr="00662FDF">
        <w:rPr>
          <w:spacing w:val="17"/>
        </w:rPr>
        <w:t xml:space="preserve"> </w:t>
      </w:r>
      <w:r w:rsidR="00292563" w:rsidRPr="00662FDF">
        <w:t>result</w:t>
      </w:r>
      <w:r w:rsidR="00292563" w:rsidRPr="00662FDF">
        <w:rPr>
          <w:spacing w:val="16"/>
        </w:rPr>
        <w:t xml:space="preserve"> </w:t>
      </w:r>
      <w:r w:rsidR="00292563">
        <w:t>in</w:t>
      </w:r>
      <w:r w:rsidR="00292563" w:rsidRPr="00662FDF">
        <w:rPr>
          <w:spacing w:val="16"/>
        </w:rPr>
        <w:t xml:space="preserve"> </w:t>
      </w:r>
      <w:r w:rsidR="00292563">
        <w:t>any</w:t>
      </w:r>
      <w:r w:rsidR="00292563" w:rsidRPr="00662FDF">
        <w:rPr>
          <w:spacing w:val="12"/>
        </w:rPr>
        <w:t xml:space="preserve"> </w:t>
      </w:r>
      <w:r w:rsidR="00292563">
        <w:t>“very</w:t>
      </w:r>
      <w:r w:rsidR="00292563" w:rsidRPr="00662FDF">
        <w:rPr>
          <w:spacing w:val="14"/>
        </w:rPr>
        <w:t xml:space="preserve"> </w:t>
      </w:r>
      <w:r w:rsidR="00292563" w:rsidRPr="00662FDF">
        <w:t>serious</w:t>
      </w:r>
      <w:r w:rsidR="00662FDF" w:rsidRPr="00662FDF">
        <w:t xml:space="preserve"> </w:t>
      </w:r>
      <w:r w:rsidR="00292563" w:rsidRPr="00662FDF">
        <w:t>consequences.”</w:t>
      </w:r>
      <w:r w:rsidR="00292563" w:rsidRPr="00662FDF">
        <w:rPr>
          <w:spacing w:val="58"/>
        </w:rPr>
        <w:t xml:space="preserve"> </w:t>
      </w:r>
      <w:r w:rsidR="00292563">
        <w:t>The</w:t>
      </w:r>
      <w:r w:rsidR="00292563" w:rsidRPr="00662FDF">
        <w:t xml:space="preserve"> </w:t>
      </w:r>
      <w:r w:rsidR="00292563">
        <w:t>Planning</w:t>
      </w:r>
      <w:r w:rsidR="00292563" w:rsidRPr="00662FDF">
        <w:rPr>
          <w:spacing w:val="-2"/>
        </w:rPr>
        <w:t xml:space="preserve"> </w:t>
      </w:r>
      <w:r w:rsidR="00292563">
        <w:t>Commission</w:t>
      </w:r>
      <w:r w:rsidR="00292563" w:rsidRPr="00662FDF">
        <w:t xml:space="preserve"> will</w:t>
      </w:r>
      <w:r w:rsidR="00292563" w:rsidRPr="00662FDF">
        <w:rPr>
          <w:spacing w:val="1"/>
        </w:rPr>
        <w:t xml:space="preserve"> </w:t>
      </w:r>
      <w:r w:rsidR="00292563" w:rsidRPr="00662FDF">
        <w:t xml:space="preserve">consider </w:t>
      </w:r>
      <w:r w:rsidR="00292563">
        <w:t>the</w:t>
      </w:r>
      <w:r w:rsidR="00292563" w:rsidRPr="00662FDF">
        <w:rPr>
          <w:spacing w:val="-2"/>
        </w:rPr>
        <w:t xml:space="preserve"> </w:t>
      </w:r>
      <w:r w:rsidR="00292563" w:rsidRPr="00662FDF">
        <w:t>following</w:t>
      </w:r>
      <w:r w:rsidR="00292563" w:rsidRPr="00662FDF">
        <w:rPr>
          <w:spacing w:val="-2"/>
        </w:rPr>
        <w:t xml:space="preserve"> </w:t>
      </w:r>
      <w:r w:rsidR="00292563">
        <w:t xml:space="preserve">factors, </w:t>
      </w:r>
      <w:r w:rsidR="00292563" w:rsidRPr="00662FDF">
        <w:t>as</w:t>
      </w:r>
      <w:r w:rsidR="00292563" w:rsidRPr="00662FDF">
        <w:rPr>
          <w:spacing w:val="55"/>
          <w:w w:val="99"/>
        </w:rPr>
        <w:t xml:space="preserve"> </w:t>
      </w:r>
      <w:r w:rsidR="00292563" w:rsidRPr="00662FDF">
        <w:t>applicable,</w:t>
      </w:r>
      <w:r w:rsidR="00292563" w:rsidRPr="00662FDF">
        <w:rPr>
          <w:spacing w:val="-11"/>
        </w:rPr>
        <w:t xml:space="preserve"> </w:t>
      </w:r>
      <w:r w:rsidR="00292563">
        <w:t>in</w:t>
      </w:r>
      <w:r w:rsidR="00292563" w:rsidRPr="00662FDF">
        <w:rPr>
          <w:spacing w:val="-11"/>
        </w:rPr>
        <w:t xml:space="preserve"> </w:t>
      </w:r>
      <w:r w:rsidR="00292563">
        <w:t>making</w:t>
      </w:r>
      <w:r w:rsidR="00292563" w:rsidRPr="00662FDF">
        <w:rPr>
          <w:spacing w:val="-12"/>
        </w:rPr>
        <w:t xml:space="preserve"> </w:t>
      </w:r>
      <w:r w:rsidR="00292563">
        <w:t>that</w:t>
      </w:r>
      <w:r w:rsidR="00292563" w:rsidRPr="00662FDF">
        <w:rPr>
          <w:spacing w:val="-10"/>
        </w:rPr>
        <w:t xml:space="preserve"> </w:t>
      </w:r>
      <w:r w:rsidR="00292563" w:rsidRPr="00662FDF">
        <w:t>recommendation:</w:t>
      </w:r>
    </w:p>
    <w:p w14:paraId="1AFA2422" w14:textId="77777777" w:rsidR="00B94B4F" w:rsidRDefault="00292563" w:rsidP="00F90DF7">
      <w:pPr>
        <w:pStyle w:val="BodyText"/>
        <w:numPr>
          <w:ilvl w:val="1"/>
          <w:numId w:val="25"/>
        </w:numPr>
        <w:ind w:left="1800"/>
      </w:pPr>
      <w:r>
        <w:t>The</w:t>
      </w:r>
      <w:r>
        <w:rPr>
          <w:spacing w:val="12"/>
        </w:rPr>
        <w:t xml:space="preserve"> </w:t>
      </w:r>
      <w:r>
        <w:t>relationship</w:t>
      </w:r>
      <w:r>
        <w:rPr>
          <w:spacing w:val="14"/>
        </w:rPr>
        <w:t xml:space="preserve"> </w:t>
      </w:r>
      <w:r>
        <w:t>of</w:t>
      </w:r>
      <w:r>
        <w:rPr>
          <w:spacing w:val="14"/>
        </w:rPr>
        <w:t xml:space="preserve"> </w:t>
      </w:r>
      <w:r>
        <w:t>extraction</w:t>
      </w:r>
      <w:r>
        <w:rPr>
          <w:spacing w:val="14"/>
        </w:rPr>
        <w:t xml:space="preserve"> </w:t>
      </w:r>
      <w:r>
        <w:t>and</w:t>
      </w:r>
      <w:r>
        <w:rPr>
          <w:spacing w:val="14"/>
        </w:rPr>
        <w:t xml:space="preserve"> </w:t>
      </w:r>
      <w:r>
        <w:t>associated</w:t>
      </w:r>
      <w:r>
        <w:rPr>
          <w:spacing w:val="16"/>
        </w:rPr>
        <w:t xml:space="preserve"> </w:t>
      </w:r>
      <w:r>
        <w:t>activities</w:t>
      </w:r>
      <w:r>
        <w:rPr>
          <w:spacing w:val="15"/>
        </w:rPr>
        <w:t xml:space="preserve"> </w:t>
      </w:r>
      <w:r>
        <w:t>with</w:t>
      </w:r>
      <w:r>
        <w:rPr>
          <w:spacing w:val="14"/>
        </w:rPr>
        <w:t xml:space="preserve"> </w:t>
      </w:r>
      <w:r>
        <w:t>existing</w:t>
      </w:r>
      <w:r>
        <w:rPr>
          <w:spacing w:val="12"/>
        </w:rPr>
        <w:t xml:space="preserve"> </w:t>
      </w:r>
      <w:r>
        <w:t>land</w:t>
      </w:r>
      <w:r>
        <w:rPr>
          <w:spacing w:val="61"/>
          <w:w w:val="99"/>
        </w:rPr>
        <w:t xml:space="preserve"> </w:t>
      </w:r>
      <w:r>
        <w:t>uses.</w:t>
      </w:r>
    </w:p>
    <w:p w14:paraId="0948E11B" w14:textId="77777777" w:rsidR="00B94B4F" w:rsidRDefault="00292563" w:rsidP="00F90DF7">
      <w:pPr>
        <w:pStyle w:val="BodyText"/>
        <w:numPr>
          <w:ilvl w:val="1"/>
          <w:numId w:val="25"/>
        </w:numPr>
        <w:ind w:left="1800"/>
      </w:pPr>
      <w:r>
        <w:t>The</w:t>
      </w:r>
      <w:r>
        <w:rPr>
          <w:spacing w:val="-6"/>
        </w:rPr>
        <w:t xml:space="preserve"> </w:t>
      </w:r>
      <w:r>
        <w:rPr>
          <w:spacing w:val="-1"/>
        </w:rPr>
        <w:t>impact</w:t>
      </w:r>
      <w:r>
        <w:rPr>
          <w:spacing w:val="-5"/>
        </w:rPr>
        <w:t xml:space="preserve"> </w:t>
      </w:r>
      <w:r>
        <w:t>on</w:t>
      </w:r>
      <w:r>
        <w:rPr>
          <w:spacing w:val="-5"/>
        </w:rPr>
        <w:t xml:space="preserve"> </w:t>
      </w:r>
      <w:r>
        <w:t>existing</w:t>
      </w:r>
      <w:r>
        <w:rPr>
          <w:spacing w:val="-8"/>
        </w:rPr>
        <w:t xml:space="preserve"> </w:t>
      </w:r>
      <w:r>
        <w:rPr>
          <w:spacing w:val="-1"/>
        </w:rPr>
        <w:t>land</w:t>
      </w:r>
      <w:r>
        <w:rPr>
          <w:spacing w:val="-5"/>
        </w:rPr>
        <w:t xml:space="preserve"> </w:t>
      </w:r>
      <w:r>
        <w:rPr>
          <w:spacing w:val="-1"/>
        </w:rPr>
        <w:t>uses</w:t>
      </w:r>
      <w:r>
        <w:rPr>
          <w:spacing w:val="-5"/>
        </w:rPr>
        <w:t xml:space="preserve"> </w:t>
      </w:r>
      <w:r>
        <w:t>in</w:t>
      </w:r>
      <w:r>
        <w:rPr>
          <w:spacing w:val="-5"/>
        </w:rPr>
        <w:t xml:space="preserve"> </w:t>
      </w:r>
      <w:r>
        <w:t>the</w:t>
      </w:r>
      <w:r>
        <w:rPr>
          <w:spacing w:val="-6"/>
        </w:rPr>
        <w:t xml:space="preserve"> </w:t>
      </w:r>
      <w:r>
        <w:t>vicinity</w:t>
      </w:r>
      <w:r>
        <w:rPr>
          <w:spacing w:val="-10"/>
        </w:rPr>
        <w:t xml:space="preserve"> </w:t>
      </w:r>
      <w:r>
        <w:t>of</w:t>
      </w:r>
      <w:r>
        <w:rPr>
          <w:spacing w:val="-4"/>
        </w:rPr>
        <w:t xml:space="preserve"> </w:t>
      </w:r>
      <w:r>
        <w:t>the</w:t>
      </w:r>
      <w:r>
        <w:rPr>
          <w:spacing w:val="-6"/>
        </w:rPr>
        <w:t xml:space="preserve"> </w:t>
      </w:r>
      <w:r>
        <w:rPr>
          <w:spacing w:val="-1"/>
        </w:rPr>
        <w:t>property.</w:t>
      </w:r>
    </w:p>
    <w:p w14:paraId="4BF0777D" w14:textId="44089767" w:rsidR="00B94B4F" w:rsidRDefault="00292563" w:rsidP="00F90DF7">
      <w:pPr>
        <w:pStyle w:val="BodyText"/>
        <w:numPr>
          <w:ilvl w:val="1"/>
          <w:numId w:val="25"/>
        </w:numPr>
        <w:ind w:left="1800"/>
      </w:pPr>
      <w:r>
        <w:t>The</w:t>
      </w:r>
      <w:r>
        <w:rPr>
          <w:spacing w:val="-4"/>
        </w:rPr>
        <w:t xml:space="preserve"> </w:t>
      </w:r>
      <w:r>
        <w:rPr>
          <w:spacing w:val="-1"/>
        </w:rPr>
        <w:t>impact</w:t>
      </w:r>
      <w:r>
        <w:rPr>
          <w:spacing w:val="-2"/>
        </w:rPr>
        <w:t xml:space="preserve"> </w:t>
      </w:r>
      <w:r>
        <w:t>on</w:t>
      </w:r>
      <w:r>
        <w:rPr>
          <w:spacing w:val="-3"/>
        </w:rPr>
        <w:t xml:space="preserve"> </w:t>
      </w:r>
      <w:r>
        <w:t>property</w:t>
      </w:r>
      <w:r>
        <w:rPr>
          <w:spacing w:val="-8"/>
        </w:rPr>
        <w:t xml:space="preserve"> </w:t>
      </w:r>
      <w:r>
        <w:t>values</w:t>
      </w:r>
      <w:r>
        <w:rPr>
          <w:spacing w:val="-3"/>
        </w:rPr>
        <w:t xml:space="preserve"> </w:t>
      </w:r>
      <w:r>
        <w:t>in</w:t>
      </w:r>
      <w:r>
        <w:rPr>
          <w:spacing w:val="-3"/>
        </w:rPr>
        <w:t xml:space="preserve"> </w:t>
      </w:r>
      <w:r>
        <w:t>the</w:t>
      </w:r>
      <w:r>
        <w:rPr>
          <w:spacing w:val="-4"/>
        </w:rPr>
        <w:t xml:space="preserve"> </w:t>
      </w:r>
      <w:r>
        <w:t>vicinity</w:t>
      </w:r>
      <w:r>
        <w:rPr>
          <w:spacing w:val="-5"/>
        </w:rPr>
        <w:t xml:space="preserve"> </w:t>
      </w:r>
      <w:r>
        <w:t>of</w:t>
      </w:r>
      <w:r>
        <w:rPr>
          <w:spacing w:val="-4"/>
        </w:rPr>
        <w:t xml:space="preserve"> </w:t>
      </w:r>
      <w:r>
        <w:t>the</w:t>
      </w:r>
      <w:r>
        <w:rPr>
          <w:spacing w:val="-4"/>
        </w:rPr>
        <w:t xml:space="preserve"> </w:t>
      </w:r>
      <w:r>
        <w:t>property</w:t>
      </w:r>
      <w:r>
        <w:rPr>
          <w:spacing w:val="-5"/>
        </w:rPr>
        <w:t xml:space="preserve"> </w:t>
      </w:r>
      <w:r>
        <w:rPr>
          <w:spacing w:val="-1"/>
        </w:rPr>
        <w:t>and</w:t>
      </w:r>
      <w:r>
        <w:rPr>
          <w:spacing w:val="-2"/>
        </w:rPr>
        <w:t xml:space="preserve"> </w:t>
      </w:r>
      <w:r>
        <w:t>along</w:t>
      </w:r>
      <w:r>
        <w:rPr>
          <w:spacing w:val="-5"/>
        </w:rPr>
        <w:t xml:space="preserve"> </w:t>
      </w:r>
      <w:r>
        <w:t>the</w:t>
      </w:r>
      <w:r>
        <w:rPr>
          <w:spacing w:val="34"/>
          <w:w w:val="99"/>
        </w:rPr>
        <w:t xml:space="preserve"> </w:t>
      </w:r>
      <w:r>
        <w:rPr>
          <w:spacing w:val="-1"/>
        </w:rPr>
        <w:t>proposed</w:t>
      </w:r>
      <w:r>
        <w:rPr>
          <w:spacing w:val="-8"/>
        </w:rPr>
        <w:t xml:space="preserve"> </w:t>
      </w:r>
      <w:r>
        <w:t>hauling</w:t>
      </w:r>
      <w:r>
        <w:rPr>
          <w:spacing w:val="-10"/>
        </w:rPr>
        <w:t xml:space="preserve"> </w:t>
      </w:r>
      <w:r>
        <w:rPr>
          <w:spacing w:val="-1"/>
        </w:rPr>
        <w:t>route</w:t>
      </w:r>
      <w:r>
        <w:rPr>
          <w:spacing w:val="-8"/>
        </w:rPr>
        <w:t xml:space="preserve"> </w:t>
      </w:r>
      <w:r>
        <w:t>serving</w:t>
      </w:r>
      <w:r>
        <w:rPr>
          <w:spacing w:val="-10"/>
        </w:rPr>
        <w:t xml:space="preserve"> </w:t>
      </w:r>
      <w:r>
        <w:t>the</w:t>
      </w:r>
      <w:r>
        <w:rPr>
          <w:spacing w:val="-8"/>
        </w:rPr>
        <w:t xml:space="preserve"> </w:t>
      </w:r>
      <w:r>
        <w:rPr>
          <w:spacing w:val="-1"/>
        </w:rPr>
        <w:t>property,</w:t>
      </w:r>
      <w:r>
        <w:rPr>
          <w:spacing w:val="-8"/>
        </w:rPr>
        <w:t xml:space="preserve"> </w:t>
      </w:r>
      <w:r>
        <w:t>based</w:t>
      </w:r>
      <w:r>
        <w:rPr>
          <w:spacing w:val="-7"/>
        </w:rPr>
        <w:t xml:space="preserve"> </w:t>
      </w:r>
      <w:r>
        <w:t>on</w:t>
      </w:r>
      <w:r>
        <w:rPr>
          <w:spacing w:val="-8"/>
        </w:rPr>
        <w:t xml:space="preserve"> </w:t>
      </w:r>
      <w:r>
        <w:rPr>
          <w:spacing w:val="-1"/>
        </w:rPr>
        <w:t>credible</w:t>
      </w:r>
      <w:r>
        <w:rPr>
          <w:spacing w:val="-8"/>
        </w:rPr>
        <w:t xml:space="preserve"> </w:t>
      </w:r>
      <w:r>
        <w:rPr>
          <w:spacing w:val="-1"/>
        </w:rPr>
        <w:t>evidence.</w:t>
      </w:r>
      <w:ins w:id="3570" w:author="Megan Masson-Minock" w:date="2022-07-15T10:54:00Z">
        <w:r w:rsidR="0021431C">
          <w:rPr>
            <w:spacing w:val="-1"/>
          </w:rPr>
          <w:t xml:space="preserve"> </w:t>
        </w:r>
        <w:r w:rsidR="0021431C" w:rsidRPr="00BC0535">
          <w:rPr>
            <w:rFonts w:cs="Times New Roman"/>
            <w:szCs w:val="24"/>
          </w:rPr>
          <w:t xml:space="preserve"> Such routes, except arterial streets or their equivalents, shall not pass through residential areas</w:t>
        </w:r>
        <w:r w:rsidR="0021431C">
          <w:rPr>
            <w:rFonts w:cs="Times New Roman"/>
            <w:szCs w:val="24"/>
          </w:rPr>
          <w:t>.</w:t>
        </w:r>
      </w:ins>
    </w:p>
    <w:p w14:paraId="6324D677" w14:textId="77777777" w:rsidR="00B94B4F" w:rsidRDefault="00292563" w:rsidP="00F90DF7">
      <w:pPr>
        <w:pStyle w:val="BodyText"/>
        <w:numPr>
          <w:ilvl w:val="1"/>
          <w:numId w:val="25"/>
        </w:numPr>
        <w:ind w:left="1800"/>
      </w:pPr>
      <w:r>
        <w:t>The</w:t>
      </w:r>
      <w:r>
        <w:rPr>
          <w:spacing w:val="10"/>
        </w:rPr>
        <w:t xml:space="preserve"> </w:t>
      </w:r>
      <w:r>
        <w:rPr>
          <w:spacing w:val="-1"/>
        </w:rPr>
        <w:t>impact</w:t>
      </w:r>
      <w:r>
        <w:rPr>
          <w:spacing w:val="12"/>
        </w:rPr>
        <w:t xml:space="preserve"> </w:t>
      </w:r>
      <w:r>
        <w:t>on</w:t>
      </w:r>
      <w:r>
        <w:rPr>
          <w:spacing w:val="12"/>
        </w:rPr>
        <w:t xml:space="preserve"> </w:t>
      </w:r>
      <w:r>
        <w:t>pedestrian</w:t>
      </w:r>
      <w:r>
        <w:rPr>
          <w:spacing w:val="11"/>
        </w:rPr>
        <w:t xml:space="preserve"> </w:t>
      </w:r>
      <w:r>
        <w:rPr>
          <w:spacing w:val="-1"/>
        </w:rPr>
        <w:t>and</w:t>
      </w:r>
      <w:r>
        <w:rPr>
          <w:spacing w:val="12"/>
        </w:rPr>
        <w:t xml:space="preserve"> </w:t>
      </w:r>
      <w:r>
        <w:rPr>
          <w:spacing w:val="-1"/>
        </w:rPr>
        <w:t>traffic</w:t>
      </w:r>
      <w:r>
        <w:rPr>
          <w:spacing w:val="11"/>
        </w:rPr>
        <w:t xml:space="preserve"> </w:t>
      </w:r>
      <w:r>
        <w:t>safety</w:t>
      </w:r>
      <w:r>
        <w:rPr>
          <w:spacing w:val="7"/>
        </w:rPr>
        <w:t xml:space="preserve"> </w:t>
      </w:r>
      <w:r>
        <w:t>in</w:t>
      </w:r>
      <w:r>
        <w:rPr>
          <w:spacing w:val="11"/>
        </w:rPr>
        <w:t xml:space="preserve"> </w:t>
      </w:r>
      <w:r>
        <w:t>the</w:t>
      </w:r>
      <w:r>
        <w:rPr>
          <w:spacing w:val="11"/>
        </w:rPr>
        <w:t xml:space="preserve"> </w:t>
      </w:r>
      <w:r>
        <w:t>vicinity</w:t>
      </w:r>
      <w:r>
        <w:rPr>
          <w:spacing w:val="7"/>
        </w:rPr>
        <w:t xml:space="preserve"> </w:t>
      </w:r>
      <w:r>
        <w:t>of</w:t>
      </w:r>
      <w:r>
        <w:rPr>
          <w:spacing w:val="11"/>
        </w:rPr>
        <w:t xml:space="preserve"> </w:t>
      </w:r>
      <w:r>
        <w:t>the</w:t>
      </w:r>
      <w:r>
        <w:rPr>
          <w:spacing w:val="11"/>
        </w:rPr>
        <w:t xml:space="preserve"> </w:t>
      </w:r>
      <w:r>
        <w:t>property</w:t>
      </w:r>
      <w:r>
        <w:rPr>
          <w:spacing w:val="42"/>
          <w:w w:val="99"/>
        </w:rPr>
        <w:t xml:space="preserve"> </w:t>
      </w:r>
      <w:r>
        <w:rPr>
          <w:spacing w:val="-1"/>
        </w:rPr>
        <w:t>and</w:t>
      </w:r>
      <w:r>
        <w:rPr>
          <w:spacing w:val="-7"/>
        </w:rPr>
        <w:t xml:space="preserve"> </w:t>
      </w:r>
      <w:r>
        <w:t>along</w:t>
      </w:r>
      <w:r>
        <w:rPr>
          <w:spacing w:val="-9"/>
        </w:rPr>
        <w:t xml:space="preserve"> </w:t>
      </w:r>
      <w:r>
        <w:t>the</w:t>
      </w:r>
      <w:r>
        <w:rPr>
          <w:spacing w:val="-8"/>
        </w:rPr>
        <w:t xml:space="preserve"> </w:t>
      </w:r>
      <w:r>
        <w:rPr>
          <w:spacing w:val="-1"/>
        </w:rPr>
        <w:t>proposed</w:t>
      </w:r>
      <w:r>
        <w:rPr>
          <w:spacing w:val="-6"/>
        </w:rPr>
        <w:t xml:space="preserve"> </w:t>
      </w:r>
      <w:r>
        <w:t>hauling</w:t>
      </w:r>
      <w:r>
        <w:rPr>
          <w:spacing w:val="-10"/>
        </w:rPr>
        <w:t xml:space="preserve"> </w:t>
      </w:r>
      <w:r>
        <w:rPr>
          <w:spacing w:val="-1"/>
        </w:rPr>
        <w:t>route</w:t>
      </w:r>
      <w:r>
        <w:rPr>
          <w:spacing w:val="-7"/>
        </w:rPr>
        <w:t xml:space="preserve"> </w:t>
      </w:r>
      <w:r>
        <w:t>serving</w:t>
      </w:r>
      <w:r>
        <w:rPr>
          <w:spacing w:val="-9"/>
        </w:rPr>
        <w:t xml:space="preserve"> </w:t>
      </w:r>
      <w:r>
        <w:t>the</w:t>
      </w:r>
      <w:r>
        <w:rPr>
          <w:spacing w:val="-8"/>
        </w:rPr>
        <w:t xml:space="preserve"> </w:t>
      </w:r>
      <w:r>
        <w:rPr>
          <w:spacing w:val="-1"/>
        </w:rPr>
        <w:t>property.</w:t>
      </w:r>
    </w:p>
    <w:p w14:paraId="17448E31" w14:textId="77777777" w:rsidR="00B94B4F" w:rsidRDefault="00292563" w:rsidP="00F90DF7">
      <w:pPr>
        <w:pStyle w:val="BodyText"/>
        <w:numPr>
          <w:ilvl w:val="1"/>
          <w:numId w:val="25"/>
        </w:numPr>
        <w:ind w:left="1800"/>
      </w:pPr>
      <w:r>
        <w:t>The</w:t>
      </w:r>
      <w:r>
        <w:rPr>
          <w:spacing w:val="-2"/>
        </w:rPr>
        <w:t xml:space="preserve"> </w:t>
      </w:r>
      <w:r>
        <w:t>impact on</w:t>
      </w:r>
      <w:r>
        <w:rPr>
          <w:spacing w:val="1"/>
        </w:rPr>
        <w:t xml:space="preserve"> </w:t>
      </w:r>
      <w:r>
        <w:t>other identifiable</w:t>
      </w:r>
      <w:r>
        <w:rPr>
          <w:spacing w:val="-2"/>
        </w:rPr>
        <w:t xml:space="preserve"> </w:t>
      </w:r>
      <w:r>
        <w:t>health,</w:t>
      </w:r>
      <w:r>
        <w:rPr>
          <w:spacing w:val="-2"/>
        </w:rPr>
        <w:t xml:space="preserve"> </w:t>
      </w:r>
      <w:r>
        <w:t>safety,</w:t>
      </w:r>
      <w:r>
        <w:rPr>
          <w:spacing w:val="1"/>
        </w:rPr>
        <w:t xml:space="preserve"> </w:t>
      </w:r>
      <w:r>
        <w:t>and welfare interests in the</w:t>
      </w:r>
      <w:r>
        <w:rPr>
          <w:spacing w:val="87"/>
          <w:w w:val="99"/>
        </w:rPr>
        <w:t xml:space="preserve"> </w:t>
      </w:r>
      <w:r>
        <w:t>local</w:t>
      </w:r>
      <w:r>
        <w:rPr>
          <w:spacing w:val="-8"/>
        </w:rPr>
        <w:t xml:space="preserve"> </w:t>
      </w:r>
      <w:r>
        <w:t>unit</w:t>
      </w:r>
      <w:r>
        <w:rPr>
          <w:spacing w:val="-8"/>
        </w:rPr>
        <w:t xml:space="preserve"> </w:t>
      </w:r>
      <w:r>
        <w:t>of</w:t>
      </w:r>
      <w:r>
        <w:rPr>
          <w:spacing w:val="-8"/>
        </w:rPr>
        <w:t xml:space="preserve"> </w:t>
      </w:r>
      <w:r>
        <w:t>government.</w:t>
      </w:r>
    </w:p>
    <w:p w14:paraId="3C0FA40D" w14:textId="692D9CDC" w:rsidR="00B94B4F" w:rsidRDefault="00292563" w:rsidP="0021431C">
      <w:pPr>
        <w:pStyle w:val="BodyText"/>
        <w:numPr>
          <w:ilvl w:val="1"/>
          <w:numId w:val="25"/>
        </w:numPr>
        <w:ind w:left="1800"/>
        <w:rPr>
          <w:ins w:id="3571" w:author="Megan Masson-Minock" w:date="2022-07-15T11:03:00Z"/>
        </w:rPr>
      </w:pPr>
      <w:r>
        <w:t>The</w:t>
      </w:r>
      <w:r>
        <w:rPr>
          <w:spacing w:val="46"/>
        </w:rPr>
        <w:t xml:space="preserve"> </w:t>
      </w:r>
      <w:r>
        <w:t>overall</w:t>
      </w:r>
      <w:r>
        <w:rPr>
          <w:spacing w:val="48"/>
        </w:rPr>
        <w:t xml:space="preserve"> </w:t>
      </w:r>
      <w:r>
        <w:t>public</w:t>
      </w:r>
      <w:r>
        <w:rPr>
          <w:spacing w:val="46"/>
        </w:rPr>
        <w:t xml:space="preserve"> </w:t>
      </w:r>
      <w:r>
        <w:t>interest</w:t>
      </w:r>
      <w:r>
        <w:rPr>
          <w:spacing w:val="48"/>
        </w:rPr>
        <w:t xml:space="preserve"> </w:t>
      </w:r>
      <w:r>
        <w:t>in</w:t>
      </w:r>
      <w:r>
        <w:rPr>
          <w:spacing w:val="47"/>
        </w:rPr>
        <w:t xml:space="preserve"> </w:t>
      </w:r>
      <w:r>
        <w:t>the</w:t>
      </w:r>
      <w:r>
        <w:rPr>
          <w:spacing w:val="47"/>
        </w:rPr>
        <w:t xml:space="preserve"> </w:t>
      </w:r>
      <w:r>
        <w:t>extraction</w:t>
      </w:r>
      <w:r>
        <w:rPr>
          <w:spacing w:val="48"/>
        </w:rPr>
        <w:t xml:space="preserve"> </w:t>
      </w:r>
      <w:r>
        <w:t>of</w:t>
      </w:r>
      <w:r>
        <w:rPr>
          <w:spacing w:val="48"/>
        </w:rPr>
        <w:t xml:space="preserve"> </w:t>
      </w:r>
      <w:r>
        <w:t>the</w:t>
      </w:r>
      <w:r>
        <w:rPr>
          <w:spacing w:val="47"/>
        </w:rPr>
        <w:t xml:space="preserve"> </w:t>
      </w:r>
      <w:r>
        <w:t>specific</w:t>
      </w:r>
      <w:r>
        <w:rPr>
          <w:spacing w:val="46"/>
        </w:rPr>
        <w:t xml:space="preserve"> </w:t>
      </w:r>
      <w:r>
        <w:t>natural</w:t>
      </w:r>
      <w:r>
        <w:rPr>
          <w:spacing w:val="48"/>
        </w:rPr>
        <w:t xml:space="preserve"> </w:t>
      </w:r>
      <w:r>
        <w:t>resources</w:t>
      </w:r>
      <w:r>
        <w:rPr>
          <w:spacing w:val="-8"/>
        </w:rPr>
        <w:t xml:space="preserve"> </w:t>
      </w:r>
      <w:r>
        <w:t>on</w:t>
      </w:r>
      <w:r>
        <w:rPr>
          <w:spacing w:val="-7"/>
        </w:rPr>
        <w:t xml:space="preserve"> </w:t>
      </w:r>
      <w:r>
        <w:t>the</w:t>
      </w:r>
      <w:r>
        <w:rPr>
          <w:spacing w:val="-8"/>
        </w:rPr>
        <w:t xml:space="preserve"> </w:t>
      </w:r>
      <w:r>
        <w:t>property.</w:t>
      </w:r>
    </w:p>
    <w:p w14:paraId="15E78302" w14:textId="70EB32AF" w:rsidR="00EF65D5" w:rsidRDefault="00EF65D5" w:rsidP="00F90DF7">
      <w:pPr>
        <w:pStyle w:val="BodyText"/>
        <w:numPr>
          <w:ilvl w:val="1"/>
          <w:numId w:val="25"/>
        </w:numPr>
        <w:spacing w:after="120"/>
        <w:ind w:left="1800"/>
      </w:pPr>
      <w:ins w:id="3572" w:author="Megan Masson-Minock" w:date="2022-07-15T11:03:00Z">
        <w:r>
          <w:t>The sand and gravel operations comply with applicable state laws.</w:t>
        </w:r>
      </w:ins>
    </w:p>
    <w:p w14:paraId="3F154DAE" w14:textId="3AD5F59E" w:rsidR="00B94B4F" w:rsidDel="00683D8E" w:rsidRDefault="00292563">
      <w:pPr>
        <w:pStyle w:val="BodyText"/>
        <w:numPr>
          <w:ilvl w:val="0"/>
          <w:numId w:val="25"/>
        </w:numPr>
        <w:ind w:left="1080"/>
        <w:rPr>
          <w:moveFrom w:id="3573" w:author="Megan Masson-Minock" w:date="2022-07-15T11:02:00Z"/>
        </w:rPr>
        <w:pPrChange w:id="3574" w:author="Megan Masson-Minock" w:date="2022-07-15T11:04:00Z">
          <w:pPr>
            <w:pStyle w:val="BodyText"/>
            <w:numPr>
              <w:numId w:val="25"/>
            </w:numPr>
            <w:tabs>
              <w:tab w:val="left" w:pos="1560"/>
            </w:tabs>
            <w:spacing w:before="101" w:line="239" w:lineRule="auto"/>
            <w:ind w:left="1559" w:right="674" w:hanging="720"/>
            <w:jc w:val="both"/>
          </w:pPr>
        </w:pPrChange>
      </w:pPr>
      <w:moveFromRangeStart w:id="3575" w:author="Megan Masson-Minock" w:date="2022-07-15T11:02:00Z" w:name="move108775359"/>
      <w:moveFrom w:id="3576" w:author="Megan Masson-Minock" w:date="2022-07-15T11:02:00Z">
        <w:r w:rsidDel="00683D8E">
          <w:t>Where</w:t>
        </w:r>
        <w:r w:rsidDel="00683D8E">
          <w:rPr>
            <w:spacing w:val="30"/>
          </w:rPr>
          <w:t xml:space="preserve"> </w:t>
        </w:r>
        <w:r w:rsidDel="00683D8E">
          <w:t>an</w:t>
        </w:r>
        <w:r w:rsidDel="00683D8E">
          <w:rPr>
            <w:spacing w:val="32"/>
          </w:rPr>
          <w:t xml:space="preserve"> </w:t>
        </w:r>
        <w:r w:rsidDel="00683D8E">
          <w:t>excavation</w:t>
        </w:r>
        <w:r w:rsidDel="00683D8E">
          <w:rPr>
            <w:spacing w:val="32"/>
          </w:rPr>
          <w:t xml:space="preserve"> </w:t>
        </w:r>
        <w:r w:rsidDel="00683D8E">
          <w:t>in</w:t>
        </w:r>
        <w:r w:rsidDel="00683D8E">
          <w:rPr>
            <w:spacing w:val="31"/>
          </w:rPr>
          <w:t xml:space="preserve"> </w:t>
        </w:r>
        <w:r w:rsidDel="00683D8E">
          <w:t>excess</w:t>
        </w:r>
        <w:r w:rsidDel="00683D8E">
          <w:rPr>
            <w:spacing w:val="32"/>
          </w:rPr>
          <w:t xml:space="preserve"> </w:t>
        </w:r>
        <w:r w:rsidDel="00683D8E">
          <w:t>of</w:t>
        </w:r>
        <w:r w:rsidDel="00683D8E">
          <w:rPr>
            <w:spacing w:val="31"/>
          </w:rPr>
          <w:t xml:space="preserve"> </w:t>
        </w:r>
        <w:r w:rsidDel="00683D8E">
          <w:t>five</w:t>
        </w:r>
        <w:r w:rsidDel="00683D8E">
          <w:rPr>
            <w:spacing w:val="30"/>
          </w:rPr>
          <w:t xml:space="preserve"> </w:t>
        </w:r>
        <w:r w:rsidDel="00683D8E">
          <w:t>(5)</w:t>
        </w:r>
        <w:r w:rsidDel="00683D8E">
          <w:rPr>
            <w:spacing w:val="31"/>
          </w:rPr>
          <w:t xml:space="preserve"> </w:t>
        </w:r>
        <w:r w:rsidDel="00683D8E">
          <w:t>feet</w:t>
        </w:r>
        <w:r w:rsidDel="00683D8E">
          <w:rPr>
            <w:spacing w:val="35"/>
          </w:rPr>
          <w:t xml:space="preserve"> </w:t>
        </w:r>
        <w:r w:rsidDel="00683D8E">
          <w:t>below</w:t>
        </w:r>
        <w:r w:rsidDel="00683D8E">
          <w:rPr>
            <w:spacing w:val="30"/>
          </w:rPr>
          <w:t xml:space="preserve"> </w:t>
        </w:r>
        <w:r w:rsidDel="00683D8E">
          <w:t>the</w:t>
        </w:r>
        <w:r w:rsidDel="00683D8E">
          <w:rPr>
            <w:spacing w:val="31"/>
          </w:rPr>
          <w:t xml:space="preserve"> </w:t>
        </w:r>
        <w:r w:rsidDel="00683D8E">
          <w:t>average</w:t>
        </w:r>
        <w:r w:rsidDel="00683D8E">
          <w:rPr>
            <w:spacing w:val="33"/>
          </w:rPr>
          <w:t xml:space="preserve"> </w:t>
        </w:r>
        <w:r w:rsidDel="00683D8E">
          <w:t>grade</w:t>
        </w:r>
        <w:r w:rsidDel="00683D8E">
          <w:rPr>
            <w:spacing w:val="32"/>
          </w:rPr>
          <w:t xml:space="preserve"> </w:t>
        </w:r>
        <w:r w:rsidDel="00683D8E">
          <w:t>of</w:t>
        </w:r>
        <w:r w:rsidDel="00683D8E">
          <w:rPr>
            <w:spacing w:val="31"/>
          </w:rPr>
          <w:t xml:space="preserve"> </w:t>
        </w:r>
        <w:r w:rsidDel="00683D8E">
          <w:t>the</w:t>
        </w:r>
        <w:r w:rsidDel="00683D8E">
          <w:rPr>
            <w:spacing w:val="69"/>
            <w:w w:val="99"/>
          </w:rPr>
          <w:t xml:space="preserve"> </w:t>
        </w:r>
        <w:r w:rsidDel="00683D8E">
          <w:t>property</w:t>
        </w:r>
        <w:r w:rsidDel="00683D8E">
          <w:rPr>
            <w:spacing w:val="-4"/>
          </w:rPr>
          <w:t xml:space="preserve"> </w:t>
        </w:r>
        <w:r w:rsidDel="00683D8E">
          <w:t>surrounding the</w:t>
        </w:r>
        <w:r w:rsidDel="00683D8E">
          <w:rPr>
            <w:spacing w:val="3"/>
          </w:rPr>
          <w:t xml:space="preserve"> </w:t>
        </w:r>
        <w:r w:rsidDel="00683D8E">
          <w:t>excavation</w:t>
        </w:r>
        <w:r w:rsidDel="00683D8E">
          <w:rPr>
            <w:spacing w:val="2"/>
          </w:rPr>
          <w:t xml:space="preserve"> </w:t>
        </w:r>
        <w:r w:rsidDel="00683D8E">
          <w:t>area will</w:t>
        </w:r>
        <w:r w:rsidDel="00683D8E">
          <w:rPr>
            <w:spacing w:val="2"/>
          </w:rPr>
          <w:t xml:space="preserve"> </w:t>
        </w:r>
        <w:r w:rsidDel="00683D8E">
          <w:t>result</w:t>
        </w:r>
        <w:r w:rsidDel="00683D8E">
          <w:rPr>
            <w:spacing w:val="3"/>
          </w:rPr>
          <w:t xml:space="preserve"> </w:t>
        </w:r>
        <w:r w:rsidDel="00683D8E">
          <w:t>from</w:t>
        </w:r>
        <w:r w:rsidDel="00683D8E">
          <w:rPr>
            <w:spacing w:val="2"/>
          </w:rPr>
          <w:t xml:space="preserve"> </w:t>
        </w:r>
        <w:r w:rsidDel="00683D8E">
          <w:t>such</w:t>
        </w:r>
        <w:r w:rsidDel="00683D8E">
          <w:rPr>
            <w:spacing w:val="1"/>
          </w:rPr>
          <w:t xml:space="preserve"> </w:t>
        </w:r>
        <w:r w:rsidDel="00683D8E">
          <w:t>operations,</w:t>
        </w:r>
        <w:r w:rsidDel="00683D8E">
          <w:rPr>
            <w:spacing w:val="2"/>
          </w:rPr>
          <w:t xml:space="preserve"> </w:t>
        </w:r>
        <w:r w:rsidDel="00683D8E">
          <w:t>the applicant must erect a</w:t>
        </w:r>
        <w:r w:rsidDel="00683D8E">
          <w:rPr>
            <w:spacing w:val="1"/>
          </w:rPr>
          <w:t xml:space="preserve"> </w:t>
        </w:r>
        <w:r w:rsidDel="00683D8E">
          <w:t>fence</w:t>
        </w:r>
        <w:r w:rsidDel="00683D8E">
          <w:rPr>
            <w:spacing w:val="-2"/>
          </w:rPr>
          <w:t xml:space="preserve"> </w:t>
        </w:r>
        <w:r w:rsidDel="00683D8E">
          <w:t>with warning</w:t>
        </w:r>
        <w:r w:rsidDel="00683D8E">
          <w:rPr>
            <w:spacing w:val="-3"/>
          </w:rPr>
          <w:t xml:space="preserve"> </w:t>
        </w:r>
        <w:r w:rsidDel="00683D8E">
          <w:t>signs completely</w:t>
        </w:r>
        <w:r w:rsidDel="00683D8E">
          <w:rPr>
            <w:spacing w:val="-5"/>
          </w:rPr>
          <w:t xml:space="preserve"> </w:t>
        </w:r>
        <w:r w:rsidDel="00683D8E">
          <w:t>surrounding</w:t>
        </w:r>
        <w:r w:rsidDel="00683D8E">
          <w:rPr>
            <w:spacing w:val="-3"/>
          </w:rPr>
          <w:t xml:space="preserve"> </w:t>
        </w:r>
        <w:r w:rsidDel="00683D8E">
          <w:t>that portion</w:t>
        </w:r>
        <w:r w:rsidDel="00683D8E">
          <w:rPr>
            <w:spacing w:val="48"/>
            <w:w w:val="99"/>
          </w:rPr>
          <w:t xml:space="preserve"> </w:t>
        </w:r>
        <w:r w:rsidDel="00683D8E">
          <w:t>of</w:t>
        </w:r>
        <w:r w:rsidDel="00683D8E">
          <w:rPr>
            <w:spacing w:val="4"/>
          </w:rPr>
          <w:t xml:space="preserve"> </w:t>
        </w:r>
        <w:r w:rsidDel="00683D8E">
          <w:t>the</w:t>
        </w:r>
        <w:r w:rsidDel="00683D8E">
          <w:rPr>
            <w:spacing w:val="5"/>
          </w:rPr>
          <w:t xml:space="preserve"> </w:t>
        </w:r>
        <w:r w:rsidDel="00683D8E">
          <w:t>site</w:t>
        </w:r>
        <w:r w:rsidDel="00683D8E">
          <w:rPr>
            <w:spacing w:val="5"/>
          </w:rPr>
          <w:t xml:space="preserve"> </w:t>
        </w:r>
        <w:r w:rsidDel="00683D8E">
          <w:t>where</w:t>
        </w:r>
        <w:r w:rsidDel="00683D8E">
          <w:rPr>
            <w:spacing w:val="5"/>
          </w:rPr>
          <w:t xml:space="preserve"> </w:t>
        </w:r>
        <w:r w:rsidDel="00683D8E">
          <w:t>the</w:t>
        </w:r>
        <w:r w:rsidDel="00683D8E">
          <w:rPr>
            <w:spacing w:val="7"/>
          </w:rPr>
          <w:t xml:space="preserve"> </w:t>
        </w:r>
        <w:r w:rsidDel="00683D8E">
          <w:t>excavation</w:t>
        </w:r>
        <w:r w:rsidDel="00683D8E">
          <w:rPr>
            <w:spacing w:val="5"/>
          </w:rPr>
          <w:t xml:space="preserve"> </w:t>
        </w:r>
        <w:r w:rsidDel="00683D8E">
          <w:t>extends,</w:t>
        </w:r>
        <w:r w:rsidDel="00683D8E">
          <w:rPr>
            <w:spacing w:val="5"/>
          </w:rPr>
          <w:t xml:space="preserve"> </w:t>
        </w:r>
        <w:r w:rsidDel="00683D8E">
          <w:t>said</w:t>
        </w:r>
        <w:r w:rsidDel="00683D8E">
          <w:rPr>
            <w:spacing w:val="5"/>
          </w:rPr>
          <w:t xml:space="preserve"> </w:t>
        </w:r>
        <w:r w:rsidDel="00683D8E">
          <w:t>fence</w:t>
        </w:r>
        <w:r w:rsidDel="00683D8E">
          <w:rPr>
            <w:spacing w:val="5"/>
          </w:rPr>
          <w:t xml:space="preserve"> </w:t>
        </w:r>
        <w:r w:rsidDel="00683D8E">
          <w:t>will</w:t>
        </w:r>
        <w:r w:rsidDel="00683D8E">
          <w:rPr>
            <w:spacing w:val="6"/>
          </w:rPr>
          <w:t xml:space="preserve"> </w:t>
        </w:r>
        <w:r w:rsidDel="00683D8E">
          <w:t>be</w:t>
        </w:r>
        <w:r w:rsidDel="00683D8E">
          <w:rPr>
            <w:spacing w:val="5"/>
          </w:rPr>
          <w:t xml:space="preserve"> </w:t>
        </w:r>
        <w:r w:rsidDel="00683D8E">
          <w:rPr>
            <w:spacing w:val="1"/>
          </w:rPr>
          <w:t>of</w:t>
        </w:r>
        <w:r w:rsidDel="00683D8E">
          <w:rPr>
            <w:spacing w:val="4"/>
          </w:rPr>
          <w:t xml:space="preserve"> </w:t>
        </w:r>
        <w:r w:rsidDel="00683D8E">
          <w:t>wire</w:t>
        </w:r>
        <w:r w:rsidDel="00683D8E">
          <w:rPr>
            <w:spacing w:val="7"/>
          </w:rPr>
          <w:t xml:space="preserve"> </w:t>
        </w:r>
        <w:r w:rsidDel="00683D8E">
          <w:t>mesh</w:t>
        </w:r>
        <w:r w:rsidDel="00683D8E">
          <w:rPr>
            <w:spacing w:val="8"/>
          </w:rPr>
          <w:t xml:space="preserve"> </w:t>
        </w:r>
        <w:r w:rsidDel="00683D8E">
          <w:t>or</w:t>
        </w:r>
        <w:r w:rsidDel="00683D8E">
          <w:rPr>
            <w:spacing w:val="5"/>
          </w:rPr>
          <w:t xml:space="preserve"> </w:t>
        </w:r>
        <w:r w:rsidDel="00683D8E">
          <w:t>other</w:t>
        </w:r>
        <w:r w:rsidDel="00683D8E">
          <w:rPr>
            <w:spacing w:val="63"/>
            <w:w w:val="99"/>
          </w:rPr>
          <w:t xml:space="preserve"> </w:t>
        </w:r>
        <w:r w:rsidDel="00683D8E">
          <w:t>suitable</w:t>
        </w:r>
        <w:r w:rsidDel="00683D8E">
          <w:rPr>
            <w:spacing w:val="37"/>
          </w:rPr>
          <w:t xml:space="preserve"> </w:t>
        </w:r>
        <w:r w:rsidDel="00683D8E">
          <w:t>material</w:t>
        </w:r>
        <w:r w:rsidDel="00683D8E">
          <w:rPr>
            <w:spacing w:val="39"/>
          </w:rPr>
          <w:t xml:space="preserve"> </w:t>
        </w:r>
        <w:r w:rsidDel="00683D8E">
          <w:t>and</w:t>
        </w:r>
        <w:r w:rsidDel="00683D8E">
          <w:rPr>
            <w:spacing w:val="39"/>
          </w:rPr>
          <w:t xml:space="preserve"> </w:t>
        </w:r>
        <w:r w:rsidDel="00683D8E">
          <w:t>to</w:t>
        </w:r>
        <w:r w:rsidDel="00683D8E">
          <w:rPr>
            <w:spacing w:val="40"/>
          </w:rPr>
          <w:t xml:space="preserve"> </w:t>
        </w:r>
        <w:r w:rsidDel="00683D8E">
          <w:t>be</w:t>
        </w:r>
        <w:r w:rsidDel="00683D8E">
          <w:rPr>
            <w:spacing w:val="38"/>
          </w:rPr>
          <w:t xml:space="preserve"> </w:t>
        </w:r>
        <w:r w:rsidDel="00683D8E">
          <w:t>not</w:t>
        </w:r>
        <w:r w:rsidDel="00683D8E">
          <w:rPr>
            <w:spacing w:val="39"/>
          </w:rPr>
          <w:t xml:space="preserve"> </w:t>
        </w:r>
        <w:r w:rsidDel="00683D8E">
          <w:t>less</w:t>
        </w:r>
        <w:r w:rsidDel="00683D8E">
          <w:rPr>
            <w:spacing w:val="39"/>
          </w:rPr>
          <w:t xml:space="preserve"> </w:t>
        </w:r>
        <w:r w:rsidDel="00683D8E">
          <w:t>than</w:t>
        </w:r>
        <w:r w:rsidDel="00683D8E">
          <w:rPr>
            <w:spacing w:val="38"/>
          </w:rPr>
          <w:t xml:space="preserve"> </w:t>
        </w:r>
        <w:r w:rsidDel="00683D8E">
          <w:t>five</w:t>
        </w:r>
        <w:r w:rsidDel="00683D8E">
          <w:rPr>
            <w:spacing w:val="38"/>
          </w:rPr>
          <w:t xml:space="preserve"> </w:t>
        </w:r>
        <w:r w:rsidDel="00683D8E">
          <w:t>(5)</w:t>
        </w:r>
        <w:r w:rsidDel="00683D8E">
          <w:rPr>
            <w:spacing w:val="38"/>
          </w:rPr>
          <w:t xml:space="preserve"> </w:t>
        </w:r>
        <w:r w:rsidDel="00683D8E">
          <w:t>feet</w:t>
        </w:r>
        <w:r w:rsidDel="00683D8E">
          <w:rPr>
            <w:spacing w:val="38"/>
          </w:rPr>
          <w:t xml:space="preserve"> </w:t>
        </w:r>
        <w:r w:rsidDel="00683D8E">
          <w:t>in</w:t>
        </w:r>
        <w:r w:rsidDel="00683D8E">
          <w:rPr>
            <w:spacing w:val="39"/>
          </w:rPr>
          <w:t xml:space="preserve"> </w:t>
        </w:r>
        <w:r w:rsidDel="00683D8E">
          <w:t>height</w:t>
        </w:r>
        <w:r w:rsidDel="00683D8E">
          <w:rPr>
            <w:spacing w:val="39"/>
          </w:rPr>
          <w:t xml:space="preserve"> </w:t>
        </w:r>
        <w:r w:rsidDel="00683D8E">
          <w:t>complete</w:t>
        </w:r>
        <w:r w:rsidDel="00683D8E">
          <w:rPr>
            <w:spacing w:val="38"/>
          </w:rPr>
          <w:t xml:space="preserve"> </w:t>
        </w:r>
        <w:r w:rsidDel="00683D8E">
          <w:t>with</w:t>
        </w:r>
        <w:r w:rsidDel="00683D8E">
          <w:rPr>
            <w:spacing w:val="67"/>
            <w:w w:val="99"/>
          </w:rPr>
          <w:t xml:space="preserve"> </w:t>
        </w:r>
        <w:r w:rsidDel="00683D8E">
          <w:t>gates,</w:t>
        </w:r>
        <w:r w:rsidDel="00683D8E">
          <w:rPr>
            <w:spacing w:val="-7"/>
          </w:rPr>
          <w:t xml:space="preserve"> </w:t>
        </w:r>
        <w:r w:rsidDel="00683D8E">
          <w:t>which</w:t>
        </w:r>
        <w:r w:rsidDel="00683D8E">
          <w:rPr>
            <w:spacing w:val="-3"/>
          </w:rPr>
          <w:t xml:space="preserve"> </w:t>
        </w:r>
        <w:r w:rsidDel="00683D8E">
          <w:t>gates</w:t>
        </w:r>
        <w:r w:rsidDel="00683D8E">
          <w:rPr>
            <w:spacing w:val="-6"/>
          </w:rPr>
          <w:t xml:space="preserve"> </w:t>
        </w:r>
        <w:r w:rsidDel="00683D8E">
          <w:t>must</w:t>
        </w:r>
        <w:r w:rsidDel="00683D8E">
          <w:rPr>
            <w:spacing w:val="-2"/>
          </w:rPr>
          <w:t xml:space="preserve"> </w:t>
        </w:r>
        <w:r w:rsidDel="00683D8E">
          <w:t>be</w:t>
        </w:r>
        <w:r w:rsidDel="00683D8E">
          <w:rPr>
            <w:spacing w:val="-7"/>
          </w:rPr>
          <w:t xml:space="preserve"> </w:t>
        </w:r>
        <w:r w:rsidDel="00683D8E">
          <w:t>kept</w:t>
        </w:r>
        <w:r w:rsidDel="00683D8E">
          <w:rPr>
            <w:spacing w:val="-5"/>
          </w:rPr>
          <w:t xml:space="preserve"> </w:t>
        </w:r>
        <w:r w:rsidDel="00683D8E">
          <w:t>locked</w:t>
        </w:r>
        <w:r w:rsidDel="00683D8E">
          <w:rPr>
            <w:spacing w:val="-5"/>
          </w:rPr>
          <w:t xml:space="preserve"> </w:t>
        </w:r>
        <w:r w:rsidDel="00683D8E">
          <w:t>when</w:t>
        </w:r>
        <w:r w:rsidDel="00683D8E">
          <w:rPr>
            <w:spacing w:val="-6"/>
          </w:rPr>
          <w:t xml:space="preserve"> </w:t>
        </w:r>
        <w:r w:rsidDel="00683D8E">
          <w:t>operations</w:t>
        </w:r>
        <w:r w:rsidDel="00683D8E">
          <w:rPr>
            <w:spacing w:val="-5"/>
          </w:rPr>
          <w:t xml:space="preserve"> </w:t>
        </w:r>
        <w:r w:rsidDel="00683D8E">
          <w:t>are</w:t>
        </w:r>
        <w:r w:rsidDel="00683D8E">
          <w:rPr>
            <w:spacing w:val="-6"/>
          </w:rPr>
          <w:t xml:space="preserve"> </w:t>
        </w:r>
        <w:r w:rsidDel="00683D8E">
          <w:t>not</w:t>
        </w:r>
        <w:r w:rsidDel="00683D8E">
          <w:rPr>
            <w:spacing w:val="-6"/>
          </w:rPr>
          <w:t xml:space="preserve"> </w:t>
        </w:r>
        <w:r w:rsidDel="00683D8E">
          <w:t>being</w:t>
        </w:r>
        <w:r w:rsidDel="00683D8E">
          <w:rPr>
            <w:spacing w:val="-5"/>
          </w:rPr>
          <w:t xml:space="preserve"> </w:t>
        </w:r>
        <w:r w:rsidDel="00683D8E">
          <w:t>carried</w:t>
        </w:r>
        <w:r w:rsidDel="00683D8E">
          <w:rPr>
            <w:spacing w:val="-5"/>
          </w:rPr>
          <w:t xml:space="preserve"> </w:t>
        </w:r>
        <w:r w:rsidDel="00683D8E">
          <w:t>on.</w:t>
        </w:r>
      </w:moveFrom>
    </w:p>
    <w:p w14:paraId="2F51E693" w14:textId="45A268B2" w:rsidR="00B94B4F" w:rsidDel="00683D8E" w:rsidRDefault="00292563">
      <w:pPr>
        <w:pStyle w:val="BodyText"/>
        <w:numPr>
          <w:ilvl w:val="0"/>
          <w:numId w:val="25"/>
        </w:numPr>
        <w:ind w:left="1080"/>
        <w:rPr>
          <w:moveFrom w:id="3577" w:author="Megan Masson-Minock" w:date="2022-07-15T11:02:00Z"/>
        </w:rPr>
        <w:pPrChange w:id="3578" w:author="Megan Masson-Minock" w:date="2022-07-15T11:04:00Z">
          <w:pPr>
            <w:pStyle w:val="BodyText"/>
            <w:numPr>
              <w:numId w:val="25"/>
            </w:numPr>
            <w:tabs>
              <w:tab w:val="left" w:pos="1560"/>
            </w:tabs>
            <w:spacing w:before="101"/>
            <w:ind w:left="1559" w:right="673" w:hanging="720"/>
            <w:jc w:val="both"/>
          </w:pPr>
        </w:pPrChange>
      </w:pPr>
      <w:moveFrom w:id="3579" w:author="Megan Masson-Minock" w:date="2022-07-15T11:02:00Z">
        <w:r w:rsidDel="00683D8E">
          <w:rPr>
            <w:spacing w:val="-1"/>
          </w:rPr>
          <w:t>No</w:t>
        </w:r>
        <w:r w:rsidDel="00683D8E">
          <w:rPr>
            <w:spacing w:val="16"/>
          </w:rPr>
          <w:t xml:space="preserve"> </w:t>
        </w:r>
        <w:r w:rsidDel="00683D8E">
          <w:rPr>
            <w:spacing w:val="-1"/>
          </w:rPr>
          <w:t>excavation</w:t>
        </w:r>
        <w:r w:rsidDel="00683D8E">
          <w:rPr>
            <w:spacing w:val="16"/>
          </w:rPr>
          <w:t xml:space="preserve"> </w:t>
        </w:r>
        <w:r w:rsidDel="00683D8E">
          <w:t>can</w:t>
        </w:r>
        <w:r w:rsidDel="00683D8E">
          <w:rPr>
            <w:spacing w:val="16"/>
          </w:rPr>
          <w:t xml:space="preserve"> </w:t>
        </w:r>
        <w:r w:rsidDel="00683D8E">
          <w:t>be</w:t>
        </w:r>
        <w:r w:rsidDel="00683D8E">
          <w:rPr>
            <w:spacing w:val="18"/>
          </w:rPr>
          <w:t xml:space="preserve"> </w:t>
        </w:r>
        <w:r w:rsidDel="00683D8E">
          <w:t>made</w:t>
        </w:r>
        <w:r w:rsidDel="00683D8E">
          <w:rPr>
            <w:spacing w:val="16"/>
          </w:rPr>
          <w:t xml:space="preserve"> </w:t>
        </w:r>
        <w:r w:rsidDel="00683D8E">
          <w:t>closer</w:t>
        </w:r>
        <w:r w:rsidDel="00683D8E">
          <w:rPr>
            <w:spacing w:val="16"/>
          </w:rPr>
          <w:t xml:space="preserve"> </w:t>
        </w:r>
        <w:r w:rsidDel="00683D8E">
          <w:rPr>
            <w:spacing w:val="-1"/>
          </w:rPr>
          <w:t>than</w:t>
        </w:r>
        <w:r w:rsidDel="00683D8E">
          <w:rPr>
            <w:spacing w:val="19"/>
          </w:rPr>
          <w:t xml:space="preserve"> </w:t>
        </w:r>
        <w:r w:rsidDel="00683D8E">
          <w:t>one</w:t>
        </w:r>
        <w:r w:rsidDel="00683D8E">
          <w:rPr>
            <w:spacing w:val="15"/>
          </w:rPr>
          <w:t xml:space="preserve"> </w:t>
        </w:r>
        <w:r w:rsidDel="00683D8E">
          <w:t>hundred</w:t>
        </w:r>
        <w:r w:rsidDel="00683D8E">
          <w:rPr>
            <w:spacing w:val="17"/>
          </w:rPr>
          <w:t xml:space="preserve"> </w:t>
        </w:r>
        <w:r w:rsidDel="00683D8E">
          <w:t>(100)</w:t>
        </w:r>
        <w:r w:rsidDel="00683D8E">
          <w:rPr>
            <w:spacing w:val="16"/>
          </w:rPr>
          <w:t xml:space="preserve"> </w:t>
        </w:r>
        <w:r w:rsidDel="00683D8E">
          <w:rPr>
            <w:spacing w:val="-1"/>
          </w:rPr>
          <w:t>feet</w:t>
        </w:r>
        <w:r w:rsidDel="00683D8E">
          <w:rPr>
            <w:spacing w:val="17"/>
          </w:rPr>
          <w:t xml:space="preserve"> </w:t>
        </w:r>
        <w:r w:rsidDel="00683D8E">
          <w:t>from</w:t>
        </w:r>
        <w:r w:rsidDel="00683D8E">
          <w:rPr>
            <w:spacing w:val="17"/>
          </w:rPr>
          <w:t xml:space="preserve"> </w:t>
        </w:r>
        <w:r w:rsidDel="00683D8E">
          <w:t>the</w:t>
        </w:r>
        <w:r w:rsidDel="00683D8E">
          <w:rPr>
            <w:spacing w:val="19"/>
          </w:rPr>
          <w:t xml:space="preserve"> </w:t>
        </w:r>
        <w:r w:rsidDel="00683D8E">
          <w:rPr>
            <w:spacing w:val="-1"/>
          </w:rPr>
          <w:t>nearest</w:t>
        </w:r>
        <w:r w:rsidDel="00683D8E">
          <w:rPr>
            <w:spacing w:val="47"/>
            <w:w w:val="99"/>
          </w:rPr>
          <w:t xml:space="preserve"> </w:t>
        </w:r>
        <w:r w:rsidDel="00683D8E">
          <w:rPr>
            <w:spacing w:val="-1"/>
          </w:rPr>
          <w:t>street</w:t>
        </w:r>
        <w:r w:rsidDel="00683D8E">
          <w:rPr>
            <w:spacing w:val="7"/>
          </w:rPr>
          <w:t xml:space="preserve"> </w:t>
        </w:r>
        <w:r w:rsidDel="00683D8E">
          <w:t>or</w:t>
        </w:r>
        <w:r w:rsidDel="00683D8E">
          <w:rPr>
            <w:spacing w:val="9"/>
          </w:rPr>
          <w:t xml:space="preserve"> </w:t>
        </w:r>
        <w:r w:rsidDel="00683D8E">
          <w:t>highway</w:t>
        </w:r>
        <w:r w:rsidDel="00683D8E">
          <w:rPr>
            <w:spacing w:val="4"/>
          </w:rPr>
          <w:t xml:space="preserve"> </w:t>
        </w:r>
        <w:r w:rsidDel="00683D8E">
          <w:t>right-of-way</w:t>
        </w:r>
        <w:r w:rsidDel="00683D8E">
          <w:rPr>
            <w:spacing w:val="3"/>
          </w:rPr>
          <w:t xml:space="preserve"> </w:t>
        </w:r>
        <w:r w:rsidDel="00683D8E">
          <w:t>line</w:t>
        </w:r>
        <w:r w:rsidDel="00683D8E">
          <w:rPr>
            <w:spacing w:val="6"/>
          </w:rPr>
          <w:t xml:space="preserve"> </w:t>
        </w:r>
        <w:r w:rsidDel="00683D8E">
          <w:t>nor</w:t>
        </w:r>
        <w:r w:rsidDel="00683D8E">
          <w:rPr>
            <w:spacing w:val="9"/>
          </w:rPr>
          <w:t xml:space="preserve"> </w:t>
        </w:r>
        <w:r w:rsidDel="00683D8E">
          <w:t>nearer</w:t>
        </w:r>
        <w:r w:rsidDel="00683D8E">
          <w:rPr>
            <w:spacing w:val="6"/>
          </w:rPr>
          <w:t xml:space="preserve"> </w:t>
        </w:r>
        <w:r w:rsidDel="00683D8E">
          <w:t>than</w:t>
        </w:r>
        <w:r w:rsidDel="00683D8E">
          <w:rPr>
            <w:spacing w:val="8"/>
          </w:rPr>
          <w:t xml:space="preserve"> </w:t>
        </w:r>
        <w:r w:rsidDel="00683D8E">
          <w:rPr>
            <w:spacing w:val="-1"/>
          </w:rPr>
          <w:t>five</w:t>
        </w:r>
        <w:r w:rsidDel="00683D8E">
          <w:rPr>
            <w:spacing w:val="6"/>
          </w:rPr>
          <w:t xml:space="preserve"> </w:t>
        </w:r>
        <w:r w:rsidDel="00683D8E">
          <w:t>hundred</w:t>
        </w:r>
        <w:r w:rsidDel="00683D8E">
          <w:rPr>
            <w:spacing w:val="9"/>
          </w:rPr>
          <w:t xml:space="preserve"> </w:t>
        </w:r>
        <w:r w:rsidDel="00683D8E">
          <w:rPr>
            <w:spacing w:val="-1"/>
          </w:rPr>
          <w:t>(500)</w:t>
        </w:r>
        <w:r w:rsidDel="00683D8E">
          <w:rPr>
            <w:spacing w:val="9"/>
          </w:rPr>
          <w:t xml:space="preserve"> </w:t>
        </w:r>
        <w:r w:rsidDel="00683D8E">
          <w:rPr>
            <w:spacing w:val="-1"/>
          </w:rPr>
          <w:t>feet</w:t>
        </w:r>
        <w:r w:rsidDel="00683D8E">
          <w:rPr>
            <w:spacing w:val="7"/>
          </w:rPr>
          <w:t xml:space="preserve"> </w:t>
        </w:r>
        <w:r w:rsidDel="00683D8E">
          <w:t>to</w:t>
        </w:r>
        <w:r w:rsidDel="00683D8E">
          <w:rPr>
            <w:spacing w:val="7"/>
          </w:rPr>
          <w:t xml:space="preserve"> </w:t>
        </w:r>
        <w:r w:rsidDel="00683D8E">
          <w:t>the</w:t>
        </w:r>
        <w:r w:rsidDel="00683D8E">
          <w:rPr>
            <w:spacing w:val="40"/>
            <w:w w:val="99"/>
          </w:rPr>
          <w:t xml:space="preserve"> </w:t>
        </w:r>
        <w:r w:rsidDel="00683D8E">
          <w:rPr>
            <w:spacing w:val="-1"/>
          </w:rPr>
          <w:t>nearest</w:t>
        </w:r>
        <w:r w:rsidDel="00683D8E">
          <w:rPr>
            <w:spacing w:val="23"/>
          </w:rPr>
          <w:t xml:space="preserve"> </w:t>
        </w:r>
        <w:r w:rsidDel="00683D8E">
          <w:rPr>
            <w:spacing w:val="-1"/>
          </w:rPr>
          <w:t>residence</w:t>
        </w:r>
        <w:r w:rsidDel="00683D8E">
          <w:rPr>
            <w:spacing w:val="20"/>
          </w:rPr>
          <w:t xml:space="preserve"> </w:t>
        </w:r>
        <w:r w:rsidDel="00683D8E">
          <w:t>nor</w:t>
        </w:r>
        <w:r w:rsidDel="00683D8E">
          <w:rPr>
            <w:spacing w:val="21"/>
          </w:rPr>
          <w:t xml:space="preserve"> </w:t>
        </w:r>
        <w:r w:rsidDel="00683D8E">
          <w:t>closer</w:t>
        </w:r>
        <w:r w:rsidDel="00683D8E">
          <w:rPr>
            <w:spacing w:val="21"/>
          </w:rPr>
          <w:t xml:space="preserve"> </w:t>
        </w:r>
        <w:r w:rsidDel="00683D8E">
          <w:rPr>
            <w:spacing w:val="-1"/>
          </w:rPr>
          <w:t>than</w:t>
        </w:r>
        <w:r w:rsidDel="00683D8E">
          <w:rPr>
            <w:spacing w:val="21"/>
          </w:rPr>
          <w:t xml:space="preserve"> </w:t>
        </w:r>
        <w:r w:rsidDel="00683D8E">
          <w:t>one</w:t>
        </w:r>
        <w:r w:rsidDel="00683D8E">
          <w:rPr>
            <w:spacing w:val="19"/>
          </w:rPr>
          <w:t xml:space="preserve"> </w:t>
        </w:r>
        <w:r w:rsidDel="00683D8E">
          <w:t>hundred</w:t>
        </w:r>
        <w:r w:rsidDel="00683D8E">
          <w:rPr>
            <w:spacing w:val="21"/>
          </w:rPr>
          <w:t xml:space="preserve"> </w:t>
        </w:r>
        <w:r w:rsidDel="00683D8E">
          <w:t>(100)</w:t>
        </w:r>
        <w:r w:rsidDel="00683D8E">
          <w:rPr>
            <w:spacing w:val="21"/>
          </w:rPr>
          <w:t xml:space="preserve"> </w:t>
        </w:r>
        <w:r w:rsidDel="00683D8E">
          <w:rPr>
            <w:spacing w:val="-1"/>
          </w:rPr>
          <w:t>feet</w:t>
        </w:r>
        <w:r w:rsidDel="00683D8E">
          <w:rPr>
            <w:spacing w:val="22"/>
          </w:rPr>
          <w:t xml:space="preserve"> </w:t>
        </w:r>
        <w:r w:rsidDel="00683D8E">
          <w:t>to</w:t>
        </w:r>
        <w:r w:rsidDel="00683D8E">
          <w:rPr>
            <w:spacing w:val="21"/>
          </w:rPr>
          <w:t xml:space="preserve"> </w:t>
        </w:r>
        <w:r w:rsidDel="00683D8E">
          <w:t>the</w:t>
        </w:r>
        <w:r w:rsidDel="00683D8E">
          <w:rPr>
            <w:spacing w:val="20"/>
          </w:rPr>
          <w:t xml:space="preserve"> </w:t>
        </w:r>
        <w:r w:rsidDel="00683D8E">
          <w:t>nearest</w:t>
        </w:r>
        <w:r w:rsidDel="00683D8E">
          <w:rPr>
            <w:spacing w:val="21"/>
          </w:rPr>
          <w:t xml:space="preserve"> </w:t>
        </w:r>
        <w:r w:rsidDel="00683D8E">
          <w:t>property</w:t>
        </w:r>
        <w:r w:rsidDel="00683D8E">
          <w:rPr>
            <w:spacing w:val="49"/>
            <w:w w:val="99"/>
          </w:rPr>
          <w:t xml:space="preserve"> </w:t>
        </w:r>
        <w:r w:rsidDel="00683D8E">
          <w:rPr>
            <w:spacing w:val="-1"/>
          </w:rPr>
          <w:t>line;</w:t>
        </w:r>
        <w:r w:rsidDel="00683D8E">
          <w:rPr>
            <w:spacing w:val="21"/>
          </w:rPr>
          <w:t xml:space="preserve"> </w:t>
        </w:r>
        <w:r w:rsidDel="00683D8E">
          <w:rPr>
            <w:spacing w:val="-1"/>
          </w:rPr>
          <w:t>provided,</w:t>
        </w:r>
        <w:r w:rsidDel="00683D8E">
          <w:rPr>
            <w:spacing w:val="20"/>
          </w:rPr>
          <w:t xml:space="preserve"> </w:t>
        </w:r>
        <w:r w:rsidDel="00683D8E">
          <w:rPr>
            <w:spacing w:val="-1"/>
          </w:rPr>
          <w:t>however,</w:t>
        </w:r>
        <w:r w:rsidDel="00683D8E">
          <w:rPr>
            <w:spacing w:val="23"/>
          </w:rPr>
          <w:t xml:space="preserve"> </w:t>
        </w:r>
        <w:r w:rsidDel="00683D8E">
          <w:rPr>
            <w:spacing w:val="-1"/>
          </w:rPr>
          <w:t>that</w:t>
        </w:r>
        <w:r w:rsidDel="00683D8E">
          <w:rPr>
            <w:spacing w:val="21"/>
          </w:rPr>
          <w:t xml:space="preserve"> </w:t>
        </w:r>
        <w:r w:rsidDel="00683D8E">
          <w:t>the</w:t>
        </w:r>
        <w:r w:rsidDel="00683D8E">
          <w:rPr>
            <w:spacing w:val="22"/>
          </w:rPr>
          <w:t xml:space="preserve"> </w:t>
        </w:r>
        <w:r w:rsidDel="00683D8E">
          <w:rPr>
            <w:spacing w:val="-1"/>
          </w:rPr>
          <w:t>Township</w:t>
        </w:r>
        <w:r w:rsidDel="00683D8E">
          <w:rPr>
            <w:spacing w:val="24"/>
          </w:rPr>
          <w:t xml:space="preserve"> </w:t>
        </w:r>
        <w:r w:rsidDel="00683D8E">
          <w:rPr>
            <w:spacing w:val="-1"/>
          </w:rPr>
          <w:t>Board</w:t>
        </w:r>
        <w:r w:rsidDel="00683D8E">
          <w:rPr>
            <w:spacing w:val="20"/>
          </w:rPr>
          <w:t xml:space="preserve"> </w:t>
        </w:r>
        <w:r w:rsidDel="00683D8E">
          <w:rPr>
            <w:spacing w:val="1"/>
          </w:rPr>
          <w:t>may</w:t>
        </w:r>
        <w:r w:rsidDel="00683D8E">
          <w:rPr>
            <w:spacing w:val="16"/>
          </w:rPr>
          <w:t xml:space="preserve"> </w:t>
        </w:r>
        <w:r w:rsidDel="00683D8E">
          <w:t>prescribe</w:t>
        </w:r>
        <w:r w:rsidDel="00683D8E">
          <w:rPr>
            <w:spacing w:val="19"/>
          </w:rPr>
          <w:t xml:space="preserve"> </w:t>
        </w:r>
        <w:r w:rsidDel="00683D8E">
          <w:t>more</w:t>
        </w:r>
        <w:r w:rsidDel="00683D8E">
          <w:rPr>
            <w:spacing w:val="20"/>
          </w:rPr>
          <w:t xml:space="preserve"> </w:t>
        </w:r>
        <w:r w:rsidDel="00683D8E">
          <w:t>strict</w:t>
        </w:r>
        <w:r w:rsidDel="00683D8E">
          <w:rPr>
            <w:spacing w:val="21"/>
          </w:rPr>
          <w:t xml:space="preserve"> </w:t>
        </w:r>
        <w:r w:rsidDel="00683D8E">
          <w:t>re</w:t>
        </w:r>
        <w:r w:rsidDel="00683D8E">
          <w:rPr>
            <w:spacing w:val="-1"/>
          </w:rPr>
          <w:t>quirements</w:t>
        </w:r>
        <w:r w:rsidDel="00683D8E">
          <w:rPr>
            <w:spacing w:val="1"/>
          </w:rPr>
          <w:t xml:space="preserve"> </w:t>
        </w:r>
        <w:r w:rsidDel="00683D8E">
          <w:t>in</w:t>
        </w:r>
        <w:r w:rsidDel="00683D8E">
          <w:rPr>
            <w:spacing w:val="2"/>
          </w:rPr>
          <w:t xml:space="preserve"> </w:t>
        </w:r>
        <w:r w:rsidDel="00683D8E">
          <w:t>order</w:t>
        </w:r>
        <w:r w:rsidDel="00683D8E">
          <w:rPr>
            <w:spacing w:val="1"/>
          </w:rPr>
          <w:t xml:space="preserve"> </w:t>
        </w:r>
        <w:r w:rsidDel="00683D8E">
          <w:t>to</w:t>
        </w:r>
        <w:r w:rsidDel="00683D8E">
          <w:rPr>
            <w:spacing w:val="4"/>
          </w:rPr>
          <w:t xml:space="preserve"> </w:t>
        </w:r>
        <w:r w:rsidDel="00683D8E">
          <w:t>give</w:t>
        </w:r>
        <w:r w:rsidDel="00683D8E">
          <w:rPr>
            <w:spacing w:val="1"/>
          </w:rPr>
          <w:t xml:space="preserve"> </w:t>
        </w:r>
        <w:r w:rsidDel="00683D8E">
          <w:t>sub</w:t>
        </w:r>
        <w:r w:rsidDel="00683D8E">
          <w:rPr>
            <w:spacing w:val="2"/>
          </w:rPr>
          <w:t xml:space="preserve"> </w:t>
        </w:r>
        <w:r w:rsidDel="00683D8E">
          <w:rPr>
            <w:spacing w:val="-1"/>
          </w:rPr>
          <w:t>lateral</w:t>
        </w:r>
        <w:r w:rsidDel="00683D8E">
          <w:rPr>
            <w:spacing w:val="3"/>
          </w:rPr>
          <w:t xml:space="preserve"> </w:t>
        </w:r>
        <w:r w:rsidDel="00683D8E">
          <w:rPr>
            <w:spacing w:val="-1"/>
          </w:rPr>
          <w:t>support</w:t>
        </w:r>
        <w:r w:rsidDel="00683D8E">
          <w:rPr>
            <w:spacing w:val="3"/>
          </w:rPr>
          <w:t xml:space="preserve"> </w:t>
        </w:r>
        <w:r w:rsidDel="00683D8E">
          <w:t>to</w:t>
        </w:r>
        <w:r w:rsidDel="00683D8E">
          <w:rPr>
            <w:spacing w:val="3"/>
          </w:rPr>
          <w:t xml:space="preserve"> </w:t>
        </w:r>
        <w:r w:rsidDel="00683D8E">
          <w:rPr>
            <w:spacing w:val="-1"/>
          </w:rPr>
          <w:t>surrounding</w:t>
        </w:r>
        <w:r w:rsidDel="00683D8E">
          <w:rPr>
            <w:spacing w:val="2"/>
          </w:rPr>
          <w:t xml:space="preserve"> </w:t>
        </w:r>
        <w:r w:rsidDel="00683D8E">
          <w:t xml:space="preserve">property </w:t>
        </w:r>
        <w:r w:rsidDel="00683D8E">
          <w:rPr>
            <w:spacing w:val="-1"/>
          </w:rPr>
          <w:t>where</w:t>
        </w:r>
        <w:r w:rsidDel="00683D8E">
          <w:rPr>
            <w:spacing w:val="1"/>
          </w:rPr>
          <w:t xml:space="preserve"> </w:t>
        </w:r>
        <w:r w:rsidDel="00683D8E">
          <w:t>soil</w:t>
        </w:r>
        <w:r w:rsidDel="00683D8E">
          <w:rPr>
            <w:spacing w:val="67"/>
            <w:w w:val="99"/>
          </w:rPr>
          <w:t xml:space="preserve"> </w:t>
        </w:r>
        <w:r w:rsidDel="00683D8E">
          <w:t>or</w:t>
        </w:r>
        <w:r w:rsidDel="00683D8E">
          <w:rPr>
            <w:spacing w:val="-9"/>
          </w:rPr>
          <w:t xml:space="preserve"> </w:t>
        </w:r>
        <w:r w:rsidDel="00683D8E">
          <w:rPr>
            <w:spacing w:val="-1"/>
          </w:rPr>
          <w:t>geographic</w:t>
        </w:r>
        <w:r w:rsidDel="00683D8E">
          <w:rPr>
            <w:spacing w:val="-9"/>
          </w:rPr>
          <w:t xml:space="preserve"> </w:t>
        </w:r>
        <w:r w:rsidDel="00683D8E">
          <w:rPr>
            <w:spacing w:val="-1"/>
          </w:rPr>
          <w:t>conditions</w:t>
        </w:r>
        <w:r w:rsidDel="00683D8E">
          <w:rPr>
            <w:spacing w:val="-8"/>
          </w:rPr>
          <w:t xml:space="preserve"> </w:t>
        </w:r>
        <w:r w:rsidDel="00683D8E">
          <w:rPr>
            <w:spacing w:val="-1"/>
          </w:rPr>
          <w:t>warrant</w:t>
        </w:r>
        <w:r w:rsidDel="00683D8E">
          <w:rPr>
            <w:spacing w:val="-8"/>
          </w:rPr>
          <w:t xml:space="preserve"> </w:t>
        </w:r>
        <w:r w:rsidDel="00683D8E">
          <w:t>it.</w:t>
        </w:r>
      </w:moveFrom>
    </w:p>
    <w:p w14:paraId="7407717D" w14:textId="670B48ED" w:rsidR="00B94B4F" w:rsidDel="00683D8E" w:rsidRDefault="00292563">
      <w:pPr>
        <w:pStyle w:val="BodyText"/>
        <w:numPr>
          <w:ilvl w:val="0"/>
          <w:numId w:val="25"/>
        </w:numPr>
        <w:ind w:left="1080"/>
        <w:rPr>
          <w:moveFrom w:id="3580" w:author="Megan Masson-Minock" w:date="2022-07-15T11:02:00Z"/>
        </w:rPr>
        <w:pPrChange w:id="3581" w:author="Megan Masson-Minock" w:date="2022-07-15T11:04:00Z">
          <w:pPr>
            <w:pStyle w:val="BodyText"/>
            <w:numPr>
              <w:numId w:val="25"/>
            </w:numPr>
            <w:tabs>
              <w:tab w:val="left" w:pos="1560"/>
            </w:tabs>
            <w:spacing w:before="101"/>
            <w:ind w:left="1559" w:right="676" w:hanging="720"/>
            <w:jc w:val="both"/>
          </w:pPr>
        </w:pPrChange>
      </w:pPr>
      <w:moveFrom w:id="3582" w:author="Megan Masson-Minock" w:date="2022-07-15T11:02:00Z">
        <w:r w:rsidDel="00683D8E">
          <w:t>On</w:t>
        </w:r>
        <w:r w:rsidDel="00683D8E">
          <w:rPr>
            <w:spacing w:val="23"/>
          </w:rPr>
          <w:t xml:space="preserve"> </w:t>
        </w:r>
        <w:r w:rsidDel="00683D8E">
          <w:t>said</w:t>
        </w:r>
        <w:r w:rsidDel="00683D8E">
          <w:rPr>
            <w:spacing w:val="24"/>
          </w:rPr>
          <w:t xml:space="preserve"> </w:t>
        </w:r>
        <w:r w:rsidDel="00683D8E">
          <w:t>lot,</w:t>
        </w:r>
        <w:r w:rsidDel="00683D8E">
          <w:rPr>
            <w:spacing w:val="23"/>
          </w:rPr>
          <w:t xml:space="preserve"> </w:t>
        </w:r>
        <w:r w:rsidDel="00683D8E">
          <w:t>all</w:t>
        </w:r>
        <w:r w:rsidDel="00683D8E">
          <w:rPr>
            <w:spacing w:val="22"/>
          </w:rPr>
          <w:t xml:space="preserve"> </w:t>
        </w:r>
        <w:r w:rsidDel="00683D8E">
          <w:t>roads,</w:t>
        </w:r>
        <w:r w:rsidDel="00683D8E">
          <w:rPr>
            <w:spacing w:val="23"/>
          </w:rPr>
          <w:t xml:space="preserve"> </w:t>
        </w:r>
        <w:r w:rsidDel="00683D8E">
          <w:t>driveways,</w:t>
        </w:r>
        <w:r w:rsidDel="00683D8E">
          <w:rPr>
            <w:spacing w:val="23"/>
          </w:rPr>
          <w:t xml:space="preserve"> </w:t>
        </w:r>
        <w:r w:rsidDel="00683D8E">
          <w:t>parking</w:t>
        </w:r>
        <w:r w:rsidDel="00683D8E">
          <w:rPr>
            <w:spacing w:val="21"/>
          </w:rPr>
          <w:t xml:space="preserve"> </w:t>
        </w:r>
        <w:r w:rsidDel="00683D8E">
          <w:t>lots,</w:t>
        </w:r>
        <w:r w:rsidDel="00683D8E">
          <w:rPr>
            <w:spacing w:val="23"/>
          </w:rPr>
          <w:t xml:space="preserve"> </w:t>
        </w:r>
        <w:r w:rsidDel="00683D8E">
          <w:t>and</w:t>
        </w:r>
        <w:r w:rsidDel="00683D8E">
          <w:rPr>
            <w:spacing w:val="23"/>
          </w:rPr>
          <w:t xml:space="preserve"> </w:t>
        </w:r>
        <w:r w:rsidDel="00683D8E">
          <w:t>loading</w:t>
        </w:r>
        <w:r w:rsidDel="00683D8E">
          <w:rPr>
            <w:spacing w:val="21"/>
          </w:rPr>
          <w:t xml:space="preserve"> </w:t>
        </w:r>
        <w:r w:rsidDel="00683D8E">
          <w:t>and</w:t>
        </w:r>
        <w:r w:rsidDel="00683D8E">
          <w:rPr>
            <w:spacing w:val="24"/>
          </w:rPr>
          <w:t xml:space="preserve"> </w:t>
        </w:r>
        <w:r w:rsidDel="00683D8E">
          <w:t>unloading</w:t>
        </w:r>
        <w:r w:rsidDel="00683D8E">
          <w:rPr>
            <w:spacing w:val="21"/>
          </w:rPr>
          <w:t xml:space="preserve"> </w:t>
        </w:r>
        <w:r w:rsidDel="00683D8E">
          <w:t>areas</w:t>
        </w:r>
        <w:r w:rsidDel="00683D8E">
          <w:rPr>
            <w:spacing w:val="75"/>
            <w:w w:val="99"/>
          </w:rPr>
          <w:t xml:space="preserve"> </w:t>
        </w:r>
        <w:r w:rsidDel="00683D8E">
          <w:t>within</w:t>
        </w:r>
        <w:r w:rsidDel="00683D8E">
          <w:rPr>
            <w:spacing w:val="24"/>
          </w:rPr>
          <w:t xml:space="preserve"> </w:t>
        </w:r>
        <w:r w:rsidDel="00683D8E">
          <w:t>one</w:t>
        </w:r>
        <w:r w:rsidDel="00683D8E">
          <w:rPr>
            <w:spacing w:val="24"/>
          </w:rPr>
          <w:t xml:space="preserve"> </w:t>
        </w:r>
        <w:r w:rsidDel="00683D8E">
          <w:t>hundred</w:t>
        </w:r>
        <w:r w:rsidDel="00683D8E">
          <w:rPr>
            <w:spacing w:val="26"/>
          </w:rPr>
          <w:t xml:space="preserve"> </w:t>
        </w:r>
        <w:r w:rsidDel="00683D8E">
          <w:t>(100)</w:t>
        </w:r>
        <w:r w:rsidDel="00683D8E">
          <w:rPr>
            <w:spacing w:val="24"/>
          </w:rPr>
          <w:t xml:space="preserve"> </w:t>
        </w:r>
        <w:r w:rsidDel="00683D8E">
          <w:t>feet</w:t>
        </w:r>
        <w:r w:rsidDel="00683D8E">
          <w:rPr>
            <w:spacing w:val="25"/>
          </w:rPr>
          <w:t xml:space="preserve"> </w:t>
        </w:r>
        <w:r w:rsidDel="00683D8E">
          <w:t>of</w:t>
        </w:r>
        <w:r w:rsidDel="00683D8E">
          <w:rPr>
            <w:spacing w:val="23"/>
          </w:rPr>
          <w:t xml:space="preserve"> </w:t>
        </w:r>
        <w:r w:rsidDel="00683D8E">
          <w:rPr>
            <w:spacing w:val="1"/>
          </w:rPr>
          <w:t>any</w:t>
        </w:r>
        <w:r w:rsidDel="00683D8E">
          <w:rPr>
            <w:spacing w:val="20"/>
          </w:rPr>
          <w:t xml:space="preserve"> </w:t>
        </w:r>
        <w:r w:rsidDel="00683D8E">
          <w:t>lot</w:t>
        </w:r>
        <w:r w:rsidDel="00683D8E">
          <w:rPr>
            <w:spacing w:val="25"/>
          </w:rPr>
          <w:t xml:space="preserve"> </w:t>
        </w:r>
        <w:r w:rsidDel="00683D8E">
          <w:t>line</w:t>
        </w:r>
        <w:r w:rsidDel="00683D8E">
          <w:rPr>
            <w:spacing w:val="23"/>
          </w:rPr>
          <w:t xml:space="preserve"> </w:t>
        </w:r>
        <w:r w:rsidDel="00683D8E">
          <w:t>must</w:t>
        </w:r>
        <w:r w:rsidDel="00683D8E">
          <w:rPr>
            <w:spacing w:val="25"/>
          </w:rPr>
          <w:t xml:space="preserve"> </w:t>
        </w:r>
        <w:r w:rsidDel="00683D8E">
          <w:t>be</w:t>
        </w:r>
        <w:r w:rsidDel="00683D8E">
          <w:rPr>
            <w:spacing w:val="24"/>
          </w:rPr>
          <w:t xml:space="preserve"> </w:t>
        </w:r>
        <w:r w:rsidDel="00683D8E">
          <w:t>paved,</w:t>
        </w:r>
        <w:r w:rsidDel="00683D8E">
          <w:rPr>
            <w:spacing w:val="23"/>
          </w:rPr>
          <w:t xml:space="preserve"> </w:t>
        </w:r>
        <w:r w:rsidDel="00683D8E">
          <w:t>oiled,</w:t>
        </w:r>
        <w:r w:rsidDel="00683D8E">
          <w:rPr>
            <w:spacing w:val="27"/>
          </w:rPr>
          <w:t xml:space="preserve"> </w:t>
        </w:r>
        <w:r w:rsidDel="00683D8E">
          <w:t>watered,</w:t>
        </w:r>
        <w:r w:rsidDel="00683D8E">
          <w:rPr>
            <w:spacing w:val="24"/>
          </w:rPr>
          <w:t xml:space="preserve"> </w:t>
        </w:r>
        <w:r w:rsidDel="00683D8E">
          <w:t>or</w:t>
        </w:r>
        <w:r w:rsidDel="00683D8E">
          <w:rPr>
            <w:spacing w:val="67"/>
            <w:w w:val="99"/>
          </w:rPr>
          <w:t xml:space="preserve"> </w:t>
        </w:r>
        <w:r w:rsidDel="00683D8E">
          <w:t>chemically</w:t>
        </w:r>
        <w:r w:rsidDel="00683D8E">
          <w:rPr>
            <w:spacing w:val="38"/>
          </w:rPr>
          <w:t xml:space="preserve"> </w:t>
        </w:r>
        <w:r w:rsidDel="00683D8E">
          <w:t>treated</w:t>
        </w:r>
        <w:r w:rsidDel="00683D8E">
          <w:rPr>
            <w:spacing w:val="44"/>
          </w:rPr>
          <w:t xml:space="preserve"> </w:t>
        </w:r>
        <w:r w:rsidDel="00683D8E">
          <w:t>so</w:t>
        </w:r>
        <w:r w:rsidDel="00683D8E">
          <w:rPr>
            <w:spacing w:val="43"/>
          </w:rPr>
          <w:t xml:space="preserve"> </w:t>
        </w:r>
        <w:r w:rsidDel="00683D8E">
          <w:t>as</w:t>
        </w:r>
        <w:r w:rsidDel="00683D8E">
          <w:rPr>
            <w:spacing w:val="45"/>
          </w:rPr>
          <w:t xml:space="preserve"> </w:t>
        </w:r>
        <w:r w:rsidDel="00683D8E">
          <w:t>to</w:t>
        </w:r>
        <w:r w:rsidDel="00683D8E">
          <w:rPr>
            <w:spacing w:val="43"/>
          </w:rPr>
          <w:t xml:space="preserve"> </w:t>
        </w:r>
        <w:r w:rsidDel="00683D8E">
          <w:t>limit</w:t>
        </w:r>
        <w:r w:rsidDel="00683D8E">
          <w:rPr>
            <w:spacing w:val="43"/>
          </w:rPr>
          <w:t xml:space="preserve"> </w:t>
        </w:r>
        <w:r w:rsidDel="00683D8E">
          <w:t>adjoining</w:t>
        </w:r>
        <w:r w:rsidDel="00683D8E">
          <w:rPr>
            <w:spacing w:val="40"/>
          </w:rPr>
          <w:t xml:space="preserve"> </w:t>
        </w:r>
        <w:r w:rsidDel="00683D8E">
          <w:t>lots</w:t>
        </w:r>
        <w:r w:rsidDel="00683D8E">
          <w:rPr>
            <w:spacing w:val="45"/>
          </w:rPr>
          <w:t xml:space="preserve"> </w:t>
        </w:r>
        <w:r w:rsidDel="00683D8E">
          <w:t>and</w:t>
        </w:r>
        <w:r w:rsidDel="00683D8E">
          <w:rPr>
            <w:spacing w:val="43"/>
          </w:rPr>
          <w:t xml:space="preserve"> </w:t>
        </w:r>
        <w:r w:rsidDel="00683D8E">
          <w:t>public</w:t>
        </w:r>
        <w:r w:rsidDel="00683D8E">
          <w:rPr>
            <w:spacing w:val="44"/>
          </w:rPr>
          <w:t xml:space="preserve"> </w:t>
        </w:r>
        <w:r w:rsidDel="00683D8E">
          <w:t>roads</w:t>
        </w:r>
        <w:r w:rsidDel="00683D8E">
          <w:rPr>
            <w:spacing w:val="43"/>
          </w:rPr>
          <w:t xml:space="preserve"> </w:t>
        </w:r>
        <w:r w:rsidDel="00683D8E">
          <w:t>the</w:t>
        </w:r>
        <w:r w:rsidDel="00683D8E">
          <w:rPr>
            <w:spacing w:val="43"/>
          </w:rPr>
          <w:t xml:space="preserve"> </w:t>
        </w:r>
        <w:r w:rsidDel="00683D8E">
          <w:t>nuisance</w:t>
        </w:r>
        <w:r w:rsidDel="00683D8E">
          <w:rPr>
            <w:spacing w:val="41"/>
            <w:w w:val="99"/>
          </w:rPr>
          <w:t xml:space="preserve"> </w:t>
        </w:r>
        <w:r w:rsidDel="00683D8E">
          <w:t>caused</w:t>
        </w:r>
        <w:r w:rsidDel="00683D8E">
          <w:rPr>
            <w:spacing w:val="-9"/>
          </w:rPr>
          <w:t xml:space="preserve"> </w:t>
        </w:r>
        <w:r w:rsidDel="00683D8E">
          <w:rPr>
            <w:spacing w:val="2"/>
          </w:rPr>
          <w:t>by</w:t>
        </w:r>
        <w:r w:rsidDel="00683D8E">
          <w:rPr>
            <w:spacing w:val="-13"/>
          </w:rPr>
          <w:t xml:space="preserve"> </w:t>
        </w:r>
        <w:r w:rsidDel="00683D8E">
          <w:t>wind-borne</w:t>
        </w:r>
        <w:r w:rsidDel="00683D8E">
          <w:rPr>
            <w:spacing w:val="-9"/>
          </w:rPr>
          <w:t xml:space="preserve"> </w:t>
        </w:r>
        <w:r w:rsidDel="00683D8E">
          <w:t>dust.</w:t>
        </w:r>
      </w:moveFrom>
    </w:p>
    <w:p w14:paraId="5C99AB50" w14:textId="02F3C94F" w:rsidR="00B94B4F" w:rsidDel="00683D8E" w:rsidRDefault="00292563">
      <w:pPr>
        <w:pStyle w:val="BodyText"/>
        <w:numPr>
          <w:ilvl w:val="0"/>
          <w:numId w:val="25"/>
        </w:numPr>
        <w:ind w:left="1080"/>
        <w:rPr>
          <w:moveFrom w:id="3583" w:author="Megan Masson-Minock" w:date="2022-07-15T11:02:00Z"/>
        </w:rPr>
        <w:pPrChange w:id="3584" w:author="Megan Masson-Minock" w:date="2022-07-15T11:04:00Z">
          <w:pPr>
            <w:pStyle w:val="BodyText"/>
            <w:numPr>
              <w:numId w:val="25"/>
            </w:numPr>
            <w:tabs>
              <w:tab w:val="left" w:pos="1560"/>
            </w:tabs>
            <w:spacing w:before="98"/>
            <w:ind w:left="1559" w:right="675" w:hanging="720"/>
            <w:jc w:val="both"/>
          </w:pPr>
        </w:pPrChange>
      </w:pPr>
      <w:moveFrom w:id="3585" w:author="Megan Masson-Minock" w:date="2022-07-15T11:02:00Z">
        <w:r w:rsidDel="00683D8E">
          <w:t>All</w:t>
        </w:r>
        <w:r w:rsidDel="00683D8E">
          <w:rPr>
            <w:spacing w:val="25"/>
          </w:rPr>
          <w:t xml:space="preserve"> </w:t>
        </w:r>
        <w:r w:rsidDel="00683D8E">
          <w:t>areas</w:t>
        </w:r>
        <w:r w:rsidDel="00683D8E">
          <w:rPr>
            <w:spacing w:val="25"/>
          </w:rPr>
          <w:t xml:space="preserve"> </w:t>
        </w:r>
        <w:r w:rsidDel="00683D8E">
          <w:t>within</w:t>
        </w:r>
        <w:r w:rsidDel="00683D8E">
          <w:rPr>
            <w:spacing w:val="25"/>
          </w:rPr>
          <w:t xml:space="preserve"> </w:t>
        </w:r>
        <w:r w:rsidDel="00683D8E">
          <w:t>any</w:t>
        </w:r>
        <w:r w:rsidDel="00683D8E">
          <w:rPr>
            <w:spacing w:val="20"/>
          </w:rPr>
          <w:t xml:space="preserve"> </w:t>
        </w:r>
        <w:r w:rsidDel="00683D8E">
          <w:t>single</w:t>
        </w:r>
        <w:r w:rsidDel="00683D8E">
          <w:rPr>
            <w:spacing w:val="24"/>
          </w:rPr>
          <w:t xml:space="preserve"> </w:t>
        </w:r>
        <w:r w:rsidDel="00683D8E">
          <w:t>development</w:t>
        </w:r>
        <w:r w:rsidDel="00683D8E">
          <w:rPr>
            <w:spacing w:val="26"/>
          </w:rPr>
          <w:t xml:space="preserve"> </w:t>
        </w:r>
        <w:r w:rsidDel="00683D8E">
          <w:t>must</w:t>
        </w:r>
        <w:r w:rsidDel="00683D8E">
          <w:rPr>
            <w:spacing w:val="26"/>
          </w:rPr>
          <w:t xml:space="preserve"> </w:t>
        </w:r>
        <w:r w:rsidDel="00683D8E">
          <w:rPr>
            <w:spacing w:val="-2"/>
          </w:rPr>
          <w:t>be</w:t>
        </w:r>
        <w:r w:rsidDel="00683D8E">
          <w:rPr>
            <w:spacing w:val="24"/>
          </w:rPr>
          <w:t xml:space="preserve"> </w:t>
        </w:r>
        <w:r w:rsidDel="00683D8E">
          <w:t>rehabilitated</w:t>
        </w:r>
        <w:r w:rsidDel="00683D8E">
          <w:rPr>
            <w:spacing w:val="25"/>
          </w:rPr>
          <w:t xml:space="preserve"> </w:t>
        </w:r>
        <w:r w:rsidDel="00683D8E">
          <w:t>progressively,</w:t>
        </w:r>
        <w:r w:rsidDel="00683D8E">
          <w:rPr>
            <w:spacing w:val="24"/>
          </w:rPr>
          <w:t xml:space="preserve"> </w:t>
        </w:r>
        <w:r w:rsidDel="00683D8E">
          <w:t>as</w:t>
        </w:r>
        <w:r w:rsidDel="00683D8E">
          <w:rPr>
            <w:spacing w:val="85"/>
            <w:w w:val="99"/>
          </w:rPr>
          <w:t xml:space="preserve"> </w:t>
        </w:r>
        <w:r w:rsidDel="00683D8E">
          <w:t>they</w:t>
        </w:r>
        <w:r w:rsidDel="00683D8E">
          <w:rPr>
            <w:spacing w:val="-3"/>
          </w:rPr>
          <w:t xml:space="preserve"> </w:t>
        </w:r>
        <w:r w:rsidDel="00683D8E">
          <w:t>are worked out</w:t>
        </w:r>
        <w:r w:rsidDel="00683D8E">
          <w:rPr>
            <w:spacing w:val="1"/>
          </w:rPr>
          <w:t xml:space="preserve"> </w:t>
        </w:r>
        <w:r w:rsidDel="00683D8E">
          <w:t>or</w:t>
        </w:r>
        <w:r w:rsidDel="00683D8E">
          <w:rPr>
            <w:spacing w:val="1"/>
          </w:rPr>
          <w:t xml:space="preserve"> </w:t>
        </w:r>
        <w:r w:rsidDel="00683D8E">
          <w:t>abandoned, to</w:t>
        </w:r>
        <w:r w:rsidDel="00683D8E">
          <w:rPr>
            <w:spacing w:val="2"/>
          </w:rPr>
          <w:t xml:space="preserve"> </w:t>
        </w:r>
        <w:r w:rsidDel="00683D8E">
          <w:t>a condition</w:t>
        </w:r>
        <w:r w:rsidDel="00683D8E">
          <w:rPr>
            <w:spacing w:val="2"/>
          </w:rPr>
          <w:t xml:space="preserve"> </w:t>
        </w:r>
        <w:r w:rsidDel="00683D8E">
          <w:t>of being</w:t>
        </w:r>
        <w:r w:rsidDel="00683D8E">
          <w:rPr>
            <w:spacing w:val="-2"/>
          </w:rPr>
          <w:t xml:space="preserve"> </w:t>
        </w:r>
        <w:r w:rsidDel="00683D8E">
          <w:t>entirely</w:t>
        </w:r>
        <w:r w:rsidDel="00683D8E">
          <w:rPr>
            <w:spacing w:val="-3"/>
          </w:rPr>
          <w:t xml:space="preserve"> </w:t>
        </w:r>
        <w:r w:rsidDel="00683D8E">
          <w:t>lacking</w:t>
        </w:r>
        <w:r w:rsidDel="00683D8E">
          <w:rPr>
            <w:spacing w:val="1"/>
          </w:rPr>
          <w:t xml:space="preserve"> </w:t>
        </w:r>
        <w:r w:rsidDel="00683D8E">
          <w:t>in hazards,</w:t>
        </w:r>
        <w:r w:rsidDel="00683D8E">
          <w:rPr>
            <w:spacing w:val="3"/>
          </w:rPr>
          <w:t xml:space="preserve"> </w:t>
        </w:r>
        <w:r w:rsidDel="00683D8E">
          <w:t>inconspicuous,</w:t>
        </w:r>
        <w:r w:rsidDel="00683D8E">
          <w:rPr>
            <w:spacing w:val="6"/>
          </w:rPr>
          <w:t xml:space="preserve"> </w:t>
        </w:r>
        <w:r w:rsidDel="00683D8E">
          <w:t>and</w:t>
        </w:r>
        <w:r w:rsidDel="00683D8E">
          <w:rPr>
            <w:spacing w:val="7"/>
          </w:rPr>
          <w:t xml:space="preserve"> </w:t>
        </w:r>
        <w:r w:rsidDel="00683D8E">
          <w:t>blended</w:t>
        </w:r>
        <w:r w:rsidDel="00683D8E">
          <w:rPr>
            <w:spacing w:val="3"/>
          </w:rPr>
          <w:t xml:space="preserve"> </w:t>
        </w:r>
        <w:r w:rsidDel="00683D8E">
          <w:t>with</w:t>
        </w:r>
        <w:r w:rsidDel="00683D8E">
          <w:rPr>
            <w:spacing w:val="4"/>
          </w:rPr>
          <w:t xml:space="preserve"> </w:t>
        </w:r>
        <w:r w:rsidDel="00683D8E">
          <w:t>the</w:t>
        </w:r>
        <w:r w:rsidDel="00683D8E">
          <w:rPr>
            <w:spacing w:val="7"/>
          </w:rPr>
          <w:t xml:space="preserve"> </w:t>
        </w:r>
        <w:r w:rsidDel="00683D8E">
          <w:t>general</w:t>
        </w:r>
        <w:r w:rsidDel="00683D8E">
          <w:rPr>
            <w:spacing w:val="6"/>
          </w:rPr>
          <w:t xml:space="preserve"> </w:t>
        </w:r>
        <w:r w:rsidDel="00683D8E">
          <w:t>surrounding</w:t>
        </w:r>
        <w:r w:rsidDel="00683D8E">
          <w:rPr>
            <w:spacing w:val="4"/>
          </w:rPr>
          <w:t xml:space="preserve"> </w:t>
        </w:r>
        <w:r w:rsidDel="00683D8E">
          <w:t>ground</w:t>
        </w:r>
        <w:r w:rsidDel="00683D8E">
          <w:rPr>
            <w:spacing w:val="6"/>
          </w:rPr>
          <w:t xml:space="preserve"> </w:t>
        </w:r>
        <w:r w:rsidDel="00683D8E">
          <w:t>form</w:t>
        </w:r>
        <w:r w:rsidDel="00683D8E">
          <w:rPr>
            <w:spacing w:val="4"/>
          </w:rPr>
          <w:t xml:space="preserve"> </w:t>
        </w:r>
        <w:r w:rsidDel="00683D8E">
          <w:t>so</w:t>
        </w:r>
        <w:r w:rsidDel="00683D8E">
          <w:rPr>
            <w:spacing w:val="4"/>
          </w:rPr>
          <w:t xml:space="preserve"> </w:t>
        </w:r>
        <w:r w:rsidDel="00683D8E">
          <w:t>as</w:t>
        </w:r>
        <w:r w:rsidDel="00683D8E">
          <w:rPr>
            <w:spacing w:val="61"/>
            <w:w w:val="99"/>
          </w:rPr>
          <w:t xml:space="preserve"> </w:t>
        </w:r>
        <w:r w:rsidDel="00683D8E">
          <w:t>to</w:t>
        </w:r>
        <w:r w:rsidDel="00683D8E">
          <w:rPr>
            <w:spacing w:val="-9"/>
          </w:rPr>
          <w:t xml:space="preserve"> </w:t>
        </w:r>
        <w:r w:rsidDel="00683D8E">
          <w:t>appear</w:t>
        </w:r>
        <w:r w:rsidDel="00683D8E">
          <w:rPr>
            <w:spacing w:val="-8"/>
          </w:rPr>
          <w:t xml:space="preserve"> </w:t>
        </w:r>
        <w:r w:rsidDel="00683D8E">
          <w:t>reasonably</w:t>
        </w:r>
        <w:r w:rsidDel="00683D8E">
          <w:rPr>
            <w:spacing w:val="-13"/>
          </w:rPr>
          <w:t xml:space="preserve"> </w:t>
        </w:r>
        <w:r w:rsidDel="00683D8E">
          <w:t>natural.</w:t>
        </w:r>
      </w:moveFrom>
    </w:p>
    <w:moveFromRangeEnd w:id="3575"/>
    <w:p w14:paraId="746A2370" w14:textId="5087D98A" w:rsidR="00683D8E" w:rsidRDefault="00292563" w:rsidP="00F90DF7">
      <w:pPr>
        <w:pStyle w:val="list2"/>
        <w:numPr>
          <w:ilvl w:val="0"/>
          <w:numId w:val="25"/>
        </w:numPr>
        <w:ind w:left="1080"/>
        <w:rPr>
          <w:ins w:id="3586" w:author="Megan Masson-Minock" w:date="2022-07-15T10:59:00Z"/>
          <w:rFonts w:ascii="Times New Roman" w:hAnsi="Times New Roman" w:cs="Times New Roman"/>
          <w:sz w:val="24"/>
          <w:szCs w:val="24"/>
        </w:rPr>
      </w:pPr>
      <w:del w:id="3587" w:author="Megan Masson-Minock" w:date="2022-07-15T11:03:00Z">
        <w:r w:rsidDel="00EF65D5">
          <w:delText>All</w:delText>
        </w:r>
        <w:r w:rsidDel="00EF65D5">
          <w:rPr>
            <w:spacing w:val="-7"/>
          </w:rPr>
          <w:delText xml:space="preserve"> </w:delText>
        </w:r>
        <w:r w:rsidDel="00EF65D5">
          <w:delText>sand</w:delText>
        </w:r>
        <w:r w:rsidDel="00EF65D5">
          <w:rPr>
            <w:spacing w:val="-6"/>
          </w:rPr>
          <w:delText xml:space="preserve"> </w:delText>
        </w:r>
        <w:r w:rsidDel="00EF65D5">
          <w:delText>and</w:delText>
        </w:r>
        <w:r w:rsidDel="00EF65D5">
          <w:rPr>
            <w:spacing w:val="-4"/>
          </w:rPr>
          <w:delText xml:space="preserve"> </w:delText>
        </w:r>
        <w:r w:rsidDel="00EF65D5">
          <w:delText>gravel</w:delText>
        </w:r>
        <w:r w:rsidDel="00EF65D5">
          <w:rPr>
            <w:spacing w:val="-7"/>
          </w:rPr>
          <w:delText xml:space="preserve"> </w:delText>
        </w:r>
        <w:r w:rsidDel="00EF65D5">
          <w:delText>operations</w:delText>
        </w:r>
        <w:r w:rsidDel="00EF65D5">
          <w:rPr>
            <w:spacing w:val="-6"/>
          </w:rPr>
          <w:delText xml:space="preserve"> </w:delText>
        </w:r>
        <w:r w:rsidDel="00EF65D5">
          <w:delText>shall</w:delText>
        </w:r>
        <w:r w:rsidDel="00EF65D5">
          <w:rPr>
            <w:spacing w:val="-6"/>
          </w:rPr>
          <w:delText xml:space="preserve"> </w:delText>
        </w:r>
        <w:r w:rsidDel="00EF65D5">
          <w:delText>comply</w:delText>
        </w:r>
        <w:r w:rsidDel="00EF65D5">
          <w:rPr>
            <w:spacing w:val="-11"/>
          </w:rPr>
          <w:delText xml:space="preserve"> </w:delText>
        </w:r>
        <w:r w:rsidDel="00EF65D5">
          <w:delText>with</w:delText>
        </w:r>
        <w:r w:rsidDel="00EF65D5">
          <w:rPr>
            <w:spacing w:val="-4"/>
          </w:rPr>
          <w:delText xml:space="preserve"> </w:delText>
        </w:r>
        <w:r w:rsidDel="00EF65D5">
          <w:delText>applicable</w:delText>
        </w:r>
        <w:r w:rsidDel="00EF65D5">
          <w:rPr>
            <w:spacing w:val="-8"/>
          </w:rPr>
          <w:delText xml:space="preserve"> </w:delText>
        </w:r>
        <w:r w:rsidDel="00EF65D5">
          <w:delText>state</w:delText>
        </w:r>
        <w:r w:rsidDel="00EF65D5">
          <w:rPr>
            <w:spacing w:val="-7"/>
          </w:rPr>
          <w:delText xml:space="preserve"> </w:delText>
        </w:r>
        <w:r w:rsidDel="00EF65D5">
          <w:delText>laws.</w:delText>
        </w:r>
      </w:del>
      <w:ins w:id="3588" w:author="Megan Masson-Minock" w:date="2022-07-15T10:57:00Z">
        <w:r w:rsidR="00683D8E" w:rsidRPr="00F90DF7">
          <w:rPr>
            <w:rFonts w:ascii="Times New Roman" w:hAnsi="Times New Roman" w:cs="Times New Roman"/>
            <w:sz w:val="24"/>
            <w:szCs w:val="24"/>
            <w:u w:val="single"/>
          </w:rPr>
          <w:t>Required Submissio</w:t>
        </w:r>
      </w:ins>
      <w:ins w:id="3589" w:author="Megan Masson-Minock" w:date="2022-07-15T10:58:00Z">
        <w:r w:rsidR="00683D8E" w:rsidRPr="00F90DF7">
          <w:rPr>
            <w:rFonts w:ascii="Times New Roman" w:hAnsi="Times New Roman" w:cs="Times New Roman"/>
            <w:sz w:val="24"/>
            <w:szCs w:val="24"/>
            <w:u w:val="single"/>
          </w:rPr>
          <w:t>ns</w:t>
        </w:r>
        <w:r w:rsidR="00683D8E">
          <w:rPr>
            <w:rFonts w:ascii="Times New Roman" w:hAnsi="Times New Roman" w:cs="Times New Roman"/>
            <w:sz w:val="24"/>
            <w:szCs w:val="24"/>
          </w:rPr>
          <w:t xml:space="preserve">:  If approved, the following shall be submitted to the Township prior to </w:t>
        </w:r>
      </w:ins>
      <w:ins w:id="3590" w:author="Megan Masson-Minock" w:date="2022-07-15T10:59:00Z">
        <w:r w:rsidR="00683D8E">
          <w:rPr>
            <w:rFonts w:ascii="Times New Roman" w:hAnsi="Times New Roman" w:cs="Times New Roman"/>
            <w:sz w:val="24"/>
            <w:szCs w:val="24"/>
          </w:rPr>
          <w:t>issuance of the special use permit</w:t>
        </w:r>
      </w:ins>
      <w:ins w:id="3591" w:author="Megan Masson-Minock" w:date="2022-07-15T10:58:00Z">
        <w:r w:rsidR="00683D8E">
          <w:rPr>
            <w:rFonts w:ascii="Times New Roman" w:hAnsi="Times New Roman" w:cs="Times New Roman"/>
            <w:sz w:val="24"/>
            <w:szCs w:val="24"/>
          </w:rPr>
          <w:t>:</w:t>
        </w:r>
      </w:ins>
    </w:p>
    <w:p w14:paraId="675E7D70" w14:textId="7A50B073" w:rsidR="00683D8E" w:rsidRPr="00BC0535" w:rsidRDefault="00683D8E" w:rsidP="00F90DF7">
      <w:pPr>
        <w:pStyle w:val="list2"/>
        <w:numPr>
          <w:ilvl w:val="1"/>
          <w:numId w:val="25"/>
        </w:numPr>
        <w:ind w:left="1800"/>
        <w:rPr>
          <w:ins w:id="3592" w:author="Megan Masson-Minock" w:date="2022-07-15T10:57:00Z"/>
          <w:rFonts w:ascii="Times New Roman" w:hAnsi="Times New Roman" w:cs="Times New Roman"/>
          <w:sz w:val="24"/>
          <w:szCs w:val="24"/>
        </w:rPr>
      </w:pPr>
      <w:ins w:id="3593" w:author="Megan Masson-Minock" w:date="2022-07-15T10:57:00Z">
        <w:r w:rsidRPr="00BC0535">
          <w:rPr>
            <w:rFonts w:ascii="Times New Roman" w:hAnsi="Times New Roman" w:cs="Times New Roman"/>
            <w:sz w:val="24"/>
            <w:szCs w:val="24"/>
          </w:rPr>
          <w:lastRenderedPageBreak/>
          <w:t xml:space="preserve">Security deposits, in the form and amounts recommended by the Planning Commission and approved by the Township Board, to guarantee restoration of the site and to cover the costs of the Township Engineer in certifying conformance. </w:t>
        </w:r>
      </w:ins>
    </w:p>
    <w:p w14:paraId="2EFF2FB8" w14:textId="22EE775D" w:rsidR="00683D8E" w:rsidRPr="00BC0535" w:rsidRDefault="00683D8E" w:rsidP="00F90DF7">
      <w:pPr>
        <w:pStyle w:val="list2"/>
        <w:numPr>
          <w:ilvl w:val="1"/>
          <w:numId w:val="25"/>
        </w:numPr>
        <w:ind w:left="1800"/>
        <w:rPr>
          <w:ins w:id="3594" w:author="Megan Masson-Minock" w:date="2022-07-15T10:57:00Z"/>
          <w:rFonts w:ascii="Times New Roman" w:hAnsi="Times New Roman" w:cs="Times New Roman"/>
          <w:sz w:val="24"/>
          <w:szCs w:val="24"/>
        </w:rPr>
      </w:pPr>
      <w:ins w:id="3595" w:author="Megan Masson-Minock" w:date="2022-07-15T10:57:00Z">
        <w:r w:rsidRPr="00BC0535">
          <w:rPr>
            <w:rFonts w:ascii="Times New Roman" w:hAnsi="Times New Roman" w:cs="Times New Roman"/>
            <w:sz w:val="24"/>
            <w:szCs w:val="24"/>
          </w:rPr>
          <w:t xml:space="preserve">A security deposit when required by the Planning Commission, to maintain and replace public roads traversed by trucks associated with the mining operation. The security shall be deposited with the County Road Commission in the form and amount required by the Road Commission. </w:t>
        </w:r>
      </w:ins>
    </w:p>
    <w:p w14:paraId="0ED66D41" w14:textId="16D5CCFF" w:rsidR="00683D8E" w:rsidRPr="00BC0535" w:rsidRDefault="00683D8E" w:rsidP="00F90DF7">
      <w:pPr>
        <w:pStyle w:val="list2"/>
        <w:numPr>
          <w:ilvl w:val="1"/>
          <w:numId w:val="25"/>
        </w:numPr>
        <w:ind w:left="1800"/>
        <w:rPr>
          <w:ins w:id="3596" w:author="Megan Masson-Minock" w:date="2022-07-15T10:57:00Z"/>
          <w:rFonts w:ascii="Times New Roman" w:hAnsi="Times New Roman" w:cs="Times New Roman"/>
          <w:sz w:val="24"/>
          <w:szCs w:val="24"/>
        </w:rPr>
      </w:pPr>
      <w:ins w:id="3597" w:author="Megan Masson-Minock" w:date="2022-07-15T10:57:00Z">
        <w:r w:rsidRPr="00BC0535">
          <w:rPr>
            <w:rFonts w:ascii="Times New Roman" w:hAnsi="Times New Roman" w:cs="Times New Roman"/>
            <w:sz w:val="24"/>
            <w:szCs w:val="24"/>
          </w:rPr>
          <w:t xml:space="preserve">A date for completing the mineral mining operation, such date to be based upon the estimated volume of material to be extracted and an average annual extraction rate. </w:t>
        </w:r>
      </w:ins>
    </w:p>
    <w:p w14:paraId="741A58E5" w14:textId="24CBA486" w:rsidR="00683D8E" w:rsidDel="00EF65D5" w:rsidRDefault="00683D8E">
      <w:pPr>
        <w:pStyle w:val="BodyText"/>
        <w:ind w:left="1559"/>
        <w:rPr>
          <w:del w:id="3598" w:author="Megan Masson-Minock" w:date="2022-07-15T11:04:00Z"/>
        </w:rPr>
        <w:pPrChange w:id="3599" w:author="Megan Masson-Minock" w:date="2022-07-15T11:04:00Z">
          <w:pPr>
            <w:pStyle w:val="BodyText"/>
            <w:numPr>
              <w:numId w:val="25"/>
            </w:numPr>
            <w:tabs>
              <w:tab w:val="left" w:pos="1560"/>
            </w:tabs>
            <w:spacing w:before="101"/>
            <w:ind w:left="1559" w:hanging="720"/>
          </w:pPr>
        </w:pPrChange>
      </w:pPr>
    </w:p>
    <w:p w14:paraId="6A6C76C4" w14:textId="1387BBFA" w:rsidR="00E9083E" w:rsidRDefault="00292563" w:rsidP="00AC584A">
      <w:pPr>
        <w:pStyle w:val="Heading2"/>
        <w:rPr>
          <w:ins w:id="3600" w:author="Megan Masson-Minock" w:date="2022-07-15T11:11:00Z"/>
        </w:rPr>
      </w:pPr>
      <w:bookmarkStart w:id="3601" w:name="_Toc109228523"/>
      <w:bookmarkStart w:id="3602" w:name="_Toc112421759"/>
      <w:proofErr w:type="gramStart"/>
      <w:r w:rsidRPr="00BD7CA2">
        <w:rPr>
          <w:spacing w:val="-1"/>
        </w:rPr>
        <w:t>Section</w:t>
      </w:r>
      <w:r w:rsidRPr="00BD7CA2">
        <w:rPr>
          <w:spacing w:val="-5"/>
        </w:rPr>
        <w:t xml:space="preserve"> </w:t>
      </w:r>
      <w:r w:rsidRPr="00BD7CA2">
        <w:t>7.</w:t>
      </w:r>
      <w:proofErr w:type="gramEnd"/>
      <w:del w:id="3603" w:author="Megan Masson-Minock" w:date="2022-07-22T12:45:00Z">
        <w:r w:rsidRPr="00BD7CA2" w:rsidDel="002F090E">
          <w:delText>2</w:delText>
        </w:r>
        <w:r w:rsidR="00BD7CA2" w:rsidRPr="00BD7CA2" w:rsidDel="002F090E">
          <w:delText>7</w:delText>
        </w:r>
      </w:del>
      <w:ins w:id="3604" w:author="Megan Masson-Minock" w:date="2022-07-22T12:45:00Z">
        <w:r w:rsidR="002F090E">
          <w:t>19</w:t>
        </w:r>
      </w:ins>
      <w:r>
        <w:t>.</w:t>
      </w:r>
      <w:r>
        <w:rPr>
          <w:spacing w:val="46"/>
        </w:rPr>
        <w:t xml:space="preserve"> </w:t>
      </w:r>
      <w:r w:rsidR="006E3275">
        <w:rPr>
          <w:spacing w:val="46"/>
        </w:rPr>
        <w:t xml:space="preserve"> </w:t>
      </w:r>
      <w:r w:rsidR="007D63C1">
        <w:t>ROADSIDE STANDS</w:t>
      </w:r>
      <w:bookmarkEnd w:id="3601"/>
      <w:del w:id="3605" w:author="Megan Masson-Minock" w:date="2022-07-15T11:11:00Z">
        <w:r w:rsidR="007D63C1" w:rsidDel="00E9083E">
          <w:delText>.</w:delText>
        </w:r>
        <w:bookmarkEnd w:id="3602"/>
        <w:r w:rsidR="007D63C1" w:rsidDel="00E9083E">
          <w:delText xml:space="preserve">  </w:delText>
        </w:r>
      </w:del>
    </w:p>
    <w:p w14:paraId="20A9BEB9" w14:textId="77777777" w:rsidR="0041235F" w:rsidRDefault="007D63C1">
      <w:pPr>
        <w:pStyle w:val="BodyText"/>
        <w:rPr>
          <w:ins w:id="3606" w:author="Megan Masson-Minock" w:date="2022-07-15T11:16:00Z"/>
          <w:spacing w:val="-4"/>
        </w:rPr>
      </w:pPr>
      <w:r>
        <w:t xml:space="preserve">Roadside stands </w:t>
      </w:r>
      <w:r w:rsidRPr="007D63C1">
        <w:rPr>
          <w:spacing w:val="-1"/>
        </w:rPr>
        <w:t>shall</w:t>
      </w:r>
      <w:r w:rsidRPr="007D63C1">
        <w:rPr>
          <w:spacing w:val="-4"/>
        </w:rPr>
        <w:t xml:space="preserve"> </w:t>
      </w:r>
      <w:ins w:id="3607" w:author="Megan Masson-Minock" w:date="2022-07-15T11:15:00Z">
        <w:r w:rsidR="0041235F">
          <w:rPr>
            <w:spacing w:val="-4"/>
          </w:rPr>
          <w:t>meet the foll</w:t>
        </w:r>
      </w:ins>
      <w:ins w:id="3608" w:author="Megan Masson-Minock" w:date="2022-07-15T11:16:00Z">
        <w:r w:rsidR="0041235F">
          <w:rPr>
            <w:spacing w:val="-4"/>
          </w:rPr>
          <w:t>owing regulations:</w:t>
        </w:r>
      </w:ins>
    </w:p>
    <w:p w14:paraId="096D82EA" w14:textId="2DA07780" w:rsidR="0083323A" w:rsidRPr="00AC4131" w:rsidRDefault="0083323A" w:rsidP="0041235F">
      <w:pPr>
        <w:pStyle w:val="BodyText"/>
        <w:numPr>
          <w:ilvl w:val="0"/>
          <w:numId w:val="145"/>
        </w:numPr>
        <w:ind w:left="1080" w:hanging="720"/>
        <w:rPr>
          <w:ins w:id="3609" w:author="Megan Masson-Minock" w:date="2022-07-22T12:33:00Z"/>
          <w:spacing w:val="-1"/>
        </w:rPr>
      </w:pPr>
      <w:ins w:id="3610" w:author="Megan Masson-Minock" w:date="2022-07-22T12:34:00Z">
        <w:r>
          <w:rPr>
            <w:spacing w:val="-1"/>
          </w:rPr>
          <w:t xml:space="preserve">Roadside stands are allowed for </w:t>
        </w:r>
      </w:ins>
      <w:ins w:id="3611" w:author="Megan Masson-Minock" w:date="2022-07-22T12:33:00Z">
        <w:r w:rsidRPr="0083323A">
          <w:rPr>
            <w:spacing w:val="-1"/>
          </w:rPr>
          <w:t>marketing of agricultural products produced on the premises</w:t>
        </w:r>
      </w:ins>
      <w:ins w:id="3612" w:author="Megan Masson-Minock" w:date="2022-07-22T12:34:00Z">
        <w:r>
          <w:rPr>
            <w:spacing w:val="-1"/>
          </w:rPr>
          <w:t xml:space="preserve"> of a farm operation. </w:t>
        </w:r>
      </w:ins>
    </w:p>
    <w:p w14:paraId="34D29DAC" w14:textId="0319A221" w:rsidR="0041235F" w:rsidRPr="00F90DF7" w:rsidRDefault="0041235F" w:rsidP="0041235F">
      <w:pPr>
        <w:pStyle w:val="BodyText"/>
        <w:numPr>
          <w:ilvl w:val="0"/>
          <w:numId w:val="145"/>
        </w:numPr>
        <w:ind w:left="1080" w:hanging="720"/>
        <w:rPr>
          <w:ins w:id="3613" w:author="Megan Masson-Minock" w:date="2022-07-15T11:16:00Z"/>
          <w:spacing w:val="-1"/>
        </w:rPr>
      </w:pPr>
      <w:ins w:id="3614" w:author="Megan Masson-Minock" w:date="2022-07-15T11:16:00Z">
        <w:r>
          <w:t xml:space="preserve">Maximum height is </w:t>
        </w:r>
      </w:ins>
      <w:del w:id="3615" w:author="Megan Masson-Minock" w:date="2022-07-15T11:16:00Z">
        <w:r w:rsidR="007D63C1" w:rsidRPr="007D63C1" w:rsidDel="0041235F">
          <w:delText>not</w:delText>
        </w:r>
        <w:r w:rsidR="007D63C1" w:rsidRPr="007D63C1" w:rsidDel="0041235F">
          <w:rPr>
            <w:spacing w:val="-4"/>
          </w:rPr>
          <w:delText xml:space="preserve"> </w:delText>
        </w:r>
        <w:r w:rsidR="007D63C1" w:rsidRPr="007D63C1" w:rsidDel="0041235F">
          <w:delText>be</w:delText>
        </w:r>
        <w:r w:rsidR="007D63C1" w:rsidRPr="007D63C1" w:rsidDel="0041235F">
          <w:rPr>
            <w:spacing w:val="-5"/>
          </w:rPr>
          <w:delText xml:space="preserve"> </w:delText>
        </w:r>
        <w:r w:rsidR="007D63C1" w:rsidRPr="007D63C1" w:rsidDel="0041235F">
          <w:rPr>
            <w:spacing w:val="-1"/>
          </w:rPr>
          <w:delText>more</w:delText>
        </w:r>
        <w:r w:rsidR="007D63C1" w:rsidRPr="007D63C1" w:rsidDel="0041235F">
          <w:rPr>
            <w:spacing w:val="-4"/>
          </w:rPr>
          <w:delText xml:space="preserve"> </w:delText>
        </w:r>
        <w:r w:rsidR="007D63C1" w:rsidRPr="007D63C1" w:rsidDel="0041235F">
          <w:rPr>
            <w:spacing w:val="-1"/>
          </w:rPr>
          <w:delText>than</w:delText>
        </w:r>
        <w:r w:rsidR="007D63C1" w:rsidRPr="007D63C1" w:rsidDel="0041235F">
          <w:rPr>
            <w:spacing w:val="-2"/>
          </w:rPr>
          <w:delText xml:space="preserve"> </w:delText>
        </w:r>
      </w:del>
      <w:r w:rsidR="007D63C1" w:rsidRPr="007D63C1">
        <w:t>one</w:t>
      </w:r>
      <w:r w:rsidR="007D63C1" w:rsidRPr="007D63C1">
        <w:rPr>
          <w:spacing w:val="-3"/>
        </w:rPr>
        <w:t xml:space="preserve"> </w:t>
      </w:r>
      <w:r w:rsidR="007D63C1" w:rsidRPr="007D63C1">
        <w:rPr>
          <w:spacing w:val="-1"/>
        </w:rPr>
        <w:t>(1)</w:t>
      </w:r>
      <w:r w:rsidR="007D63C1" w:rsidRPr="007D63C1">
        <w:rPr>
          <w:spacing w:val="-5"/>
        </w:rPr>
        <w:t xml:space="preserve"> </w:t>
      </w:r>
      <w:r w:rsidR="007D63C1" w:rsidRPr="007D63C1">
        <w:t>story</w:t>
      </w:r>
      <w:r w:rsidR="007D63C1" w:rsidRPr="007D63C1">
        <w:rPr>
          <w:spacing w:val="-9"/>
        </w:rPr>
        <w:t xml:space="preserve"> </w:t>
      </w:r>
      <w:r w:rsidR="007D63C1" w:rsidRPr="007D63C1">
        <w:t>high</w:t>
      </w:r>
      <w:ins w:id="3616" w:author="Megan Masson-Minock" w:date="2022-07-15T11:16:00Z">
        <w:r>
          <w:t>.</w:t>
        </w:r>
      </w:ins>
    </w:p>
    <w:p w14:paraId="52A10387" w14:textId="7B74E6F5" w:rsidR="0041235F" w:rsidRPr="00F90DF7" w:rsidRDefault="0041235F" w:rsidP="0041235F">
      <w:pPr>
        <w:pStyle w:val="BodyText"/>
        <w:numPr>
          <w:ilvl w:val="0"/>
          <w:numId w:val="145"/>
        </w:numPr>
        <w:ind w:left="1080" w:hanging="720"/>
        <w:rPr>
          <w:ins w:id="3617" w:author="Megan Masson-Minock" w:date="2022-07-15T11:17:00Z"/>
          <w:spacing w:val="-1"/>
        </w:rPr>
      </w:pPr>
      <w:ins w:id="3618" w:author="Megan Masson-Minock" w:date="2022-07-15T11:16:00Z">
        <w:r>
          <w:t xml:space="preserve">Maximum </w:t>
        </w:r>
      </w:ins>
      <w:ins w:id="3619" w:author="Megan Masson-Minock" w:date="2022-07-19T15:36:00Z">
        <w:r w:rsidR="00E822B1">
          <w:t xml:space="preserve">gross </w:t>
        </w:r>
      </w:ins>
      <w:ins w:id="3620" w:author="Megan Masson-Minock" w:date="2022-07-15T11:16:00Z">
        <w:r>
          <w:t>floor area is fo</w:t>
        </w:r>
      </w:ins>
      <w:ins w:id="3621" w:author="Megan Masson-Minock" w:date="2022-07-15T11:17:00Z">
        <w:r>
          <w:t>ur hundred (400) square feet.</w:t>
        </w:r>
      </w:ins>
    </w:p>
    <w:p w14:paraId="64463DE4" w14:textId="45E76EDE" w:rsidR="00B94B4F" w:rsidRDefault="0041235F" w:rsidP="00F90DF7">
      <w:pPr>
        <w:pStyle w:val="BodyText"/>
        <w:numPr>
          <w:ilvl w:val="0"/>
          <w:numId w:val="145"/>
        </w:numPr>
        <w:ind w:left="1080" w:hanging="720"/>
        <w:rPr>
          <w:spacing w:val="-1"/>
        </w:rPr>
      </w:pPr>
      <w:ins w:id="3622" w:author="Megan Masson-Minock" w:date="2022-07-15T11:17:00Z">
        <w:r>
          <w:t>Minimum setback from</w:t>
        </w:r>
      </w:ins>
      <w:del w:id="3623" w:author="Megan Masson-Minock" w:date="2022-07-15T11:17:00Z">
        <w:r w:rsidR="007D63C1" w:rsidRPr="007D63C1" w:rsidDel="0041235F">
          <w:rPr>
            <w:spacing w:val="-3"/>
          </w:rPr>
          <w:delText xml:space="preserve"> </w:delText>
        </w:r>
        <w:r w:rsidR="007D63C1" w:rsidRPr="007D63C1" w:rsidDel="0041235F">
          <w:delText>nor</w:delText>
        </w:r>
        <w:r w:rsidR="007D63C1" w:rsidRPr="007D63C1" w:rsidDel="0041235F">
          <w:rPr>
            <w:spacing w:val="-5"/>
          </w:rPr>
          <w:delText xml:space="preserve"> </w:delText>
        </w:r>
        <w:r w:rsidR="007D63C1" w:rsidRPr="007D63C1" w:rsidDel="0041235F">
          <w:rPr>
            <w:spacing w:val="-1"/>
          </w:rPr>
          <w:delText>larger</w:delText>
        </w:r>
        <w:r w:rsidR="007D63C1" w:rsidRPr="007D63C1" w:rsidDel="0041235F">
          <w:rPr>
            <w:spacing w:val="-5"/>
          </w:rPr>
          <w:delText xml:space="preserve"> </w:delText>
        </w:r>
        <w:r w:rsidR="007D63C1" w:rsidRPr="007D63C1" w:rsidDel="0041235F">
          <w:delText>in</w:delText>
        </w:r>
        <w:r w:rsidR="007D63C1" w:rsidRPr="007D63C1" w:rsidDel="0041235F">
          <w:rPr>
            <w:spacing w:val="80"/>
            <w:w w:val="99"/>
          </w:rPr>
          <w:delText xml:space="preserve"> </w:delText>
        </w:r>
        <w:r w:rsidR="007D63C1" w:rsidRPr="007D63C1" w:rsidDel="0041235F">
          <w:rPr>
            <w:spacing w:val="-1"/>
          </w:rPr>
          <w:delText>floor</w:delText>
        </w:r>
        <w:r w:rsidR="007D63C1" w:rsidRPr="007D63C1" w:rsidDel="0041235F">
          <w:rPr>
            <w:spacing w:val="7"/>
          </w:rPr>
          <w:delText xml:space="preserve"> </w:delText>
        </w:r>
        <w:r w:rsidR="007D63C1" w:rsidRPr="007D63C1" w:rsidDel="0041235F">
          <w:rPr>
            <w:spacing w:val="-1"/>
          </w:rPr>
          <w:delText>area</w:delText>
        </w:r>
        <w:r w:rsidR="007D63C1" w:rsidRPr="007D63C1" w:rsidDel="0041235F">
          <w:rPr>
            <w:spacing w:val="8"/>
          </w:rPr>
          <w:delText xml:space="preserve"> </w:delText>
        </w:r>
        <w:r w:rsidR="007D63C1" w:rsidRPr="007D63C1" w:rsidDel="0041235F">
          <w:rPr>
            <w:spacing w:val="-1"/>
          </w:rPr>
          <w:delText>than</w:delText>
        </w:r>
        <w:r w:rsidR="007D63C1" w:rsidRPr="007D63C1" w:rsidDel="0041235F">
          <w:rPr>
            <w:spacing w:val="8"/>
          </w:rPr>
          <w:delText xml:space="preserve"> </w:delText>
        </w:r>
        <w:r w:rsidR="007D63C1" w:rsidRPr="007D63C1" w:rsidDel="0041235F">
          <w:delText>twenty</w:delText>
        </w:r>
        <w:r w:rsidR="007D63C1" w:rsidRPr="007D63C1" w:rsidDel="0041235F">
          <w:rPr>
            <w:spacing w:val="5"/>
          </w:rPr>
          <w:delText xml:space="preserve"> </w:delText>
        </w:r>
        <w:r w:rsidR="007D63C1" w:rsidRPr="007D63C1" w:rsidDel="0041235F">
          <w:delText>(20)</w:delText>
        </w:r>
        <w:r w:rsidR="007D63C1" w:rsidRPr="007D63C1" w:rsidDel="0041235F">
          <w:rPr>
            <w:spacing w:val="7"/>
          </w:rPr>
          <w:delText xml:space="preserve"> </w:delText>
        </w:r>
        <w:r w:rsidR="007D63C1" w:rsidRPr="007D63C1" w:rsidDel="0041235F">
          <w:rPr>
            <w:spacing w:val="-1"/>
          </w:rPr>
          <w:delText>feet</w:delText>
        </w:r>
        <w:r w:rsidR="007D63C1" w:rsidRPr="007D63C1" w:rsidDel="0041235F">
          <w:rPr>
            <w:spacing w:val="8"/>
          </w:rPr>
          <w:delText xml:space="preserve"> </w:delText>
        </w:r>
        <w:r w:rsidR="007D63C1" w:rsidRPr="007D63C1" w:rsidDel="0041235F">
          <w:rPr>
            <w:spacing w:val="2"/>
          </w:rPr>
          <w:delText>by</w:delText>
        </w:r>
        <w:r w:rsidR="007D63C1" w:rsidRPr="007D63C1" w:rsidDel="0041235F">
          <w:rPr>
            <w:spacing w:val="4"/>
          </w:rPr>
          <w:delText xml:space="preserve"> </w:delText>
        </w:r>
        <w:r w:rsidR="007D63C1" w:rsidRPr="007D63C1" w:rsidDel="0041235F">
          <w:delText>twenty</w:delText>
        </w:r>
        <w:r w:rsidR="007D63C1" w:rsidRPr="007D63C1" w:rsidDel="0041235F">
          <w:rPr>
            <w:spacing w:val="5"/>
          </w:rPr>
          <w:delText xml:space="preserve"> </w:delText>
        </w:r>
        <w:r w:rsidR="007D63C1" w:rsidRPr="007D63C1" w:rsidDel="0041235F">
          <w:rPr>
            <w:spacing w:val="-1"/>
          </w:rPr>
          <w:delText>(20)</w:delText>
        </w:r>
        <w:r w:rsidR="007D63C1" w:rsidRPr="007D63C1" w:rsidDel="0041235F">
          <w:rPr>
            <w:spacing w:val="10"/>
          </w:rPr>
          <w:delText xml:space="preserve"> </w:delText>
        </w:r>
        <w:r w:rsidR="007D63C1" w:rsidRPr="007D63C1" w:rsidDel="0041235F">
          <w:rPr>
            <w:spacing w:val="-1"/>
          </w:rPr>
          <w:delText>feet</w:delText>
        </w:r>
        <w:r w:rsidR="007D63C1" w:rsidRPr="007D63C1" w:rsidDel="0041235F">
          <w:rPr>
            <w:spacing w:val="8"/>
          </w:rPr>
          <w:delText xml:space="preserve"> </w:delText>
        </w:r>
        <w:r w:rsidR="007D63C1" w:rsidRPr="007D63C1" w:rsidDel="0041235F">
          <w:rPr>
            <w:spacing w:val="-1"/>
          </w:rPr>
          <w:delText>and</w:delText>
        </w:r>
        <w:r w:rsidR="007D63C1" w:rsidRPr="007D63C1" w:rsidDel="0041235F">
          <w:rPr>
            <w:spacing w:val="7"/>
          </w:rPr>
          <w:delText xml:space="preserve"> </w:delText>
        </w:r>
        <w:r w:rsidR="007D63C1" w:rsidRPr="007D63C1" w:rsidDel="0041235F">
          <w:delText>must</w:delText>
        </w:r>
        <w:r w:rsidR="007D63C1" w:rsidRPr="007D63C1" w:rsidDel="0041235F">
          <w:rPr>
            <w:spacing w:val="8"/>
          </w:rPr>
          <w:delText xml:space="preserve"> </w:delText>
        </w:r>
        <w:r w:rsidR="007D63C1" w:rsidRPr="007D63C1" w:rsidDel="0041235F">
          <w:delText>be</w:delText>
        </w:r>
        <w:r w:rsidR="007D63C1" w:rsidRPr="007D63C1" w:rsidDel="0041235F">
          <w:rPr>
            <w:spacing w:val="9"/>
          </w:rPr>
          <w:delText xml:space="preserve"> </w:delText>
        </w:r>
        <w:r w:rsidR="007D63C1" w:rsidRPr="007D63C1" w:rsidDel="0041235F">
          <w:rPr>
            <w:spacing w:val="-1"/>
          </w:rPr>
          <w:delText>set</w:delText>
        </w:r>
        <w:r w:rsidR="007D63C1" w:rsidRPr="007D63C1" w:rsidDel="0041235F">
          <w:rPr>
            <w:spacing w:val="8"/>
          </w:rPr>
          <w:delText xml:space="preserve"> </w:delText>
        </w:r>
        <w:r w:rsidR="007D63C1" w:rsidRPr="007D63C1" w:rsidDel="0041235F">
          <w:delText>back</w:delText>
        </w:r>
        <w:r w:rsidR="007D63C1" w:rsidRPr="007D63C1" w:rsidDel="0041235F">
          <w:rPr>
            <w:spacing w:val="10"/>
          </w:rPr>
          <w:delText xml:space="preserve"> </w:delText>
        </w:r>
        <w:r w:rsidR="007D63C1" w:rsidRPr="007D63C1" w:rsidDel="0041235F">
          <w:delText>from</w:delText>
        </w:r>
      </w:del>
      <w:r w:rsidR="007D63C1" w:rsidRPr="007D63C1">
        <w:rPr>
          <w:spacing w:val="8"/>
        </w:rPr>
        <w:t xml:space="preserve"> </w:t>
      </w:r>
      <w:r w:rsidR="007D63C1" w:rsidRPr="007D63C1">
        <w:t>the</w:t>
      </w:r>
      <w:r w:rsidR="007D63C1" w:rsidRPr="007D63C1">
        <w:rPr>
          <w:spacing w:val="7"/>
        </w:rPr>
        <w:t xml:space="preserve"> </w:t>
      </w:r>
      <w:r w:rsidR="007D63C1" w:rsidRPr="007D63C1">
        <w:rPr>
          <w:spacing w:val="-1"/>
        </w:rPr>
        <w:t>nearest</w:t>
      </w:r>
      <w:r w:rsidR="007D63C1" w:rsidRPr="007D63C1">
        <w:rPr>
          <w:spacing w:val="8"/>
        </w:rPr>
        <w:t xml:space="preserve"> </w:t>
      </w:r>
      <w:r w:rsidR="007D63C1" w:rsidRPr="007D63C1">
        <w:t>high</w:t>
      </w:r>
      <w:r w:rsidR="007D63C1" w:rsidRPr="007D63C1">
        <w:rPr>
          <w:spacing w:val="1"/>
        </w:rPr>
        <w:t>way</w:t>
      </w:r>
      <w:r w:rsidR="007D63C1" w:rsidRPr="007D63C1">
        <w:rPr>
          <w:spacing w:val="-11"/>
        </w:rPr>
        <w:t xml:space="preserve"> </w:t>
      </w:r>
      <w:r w:rsidR="007D63C1" w:rsidRPr="007D63C1">
        <w:t>right-of-way</w:t>
      </w:r>
      <w:r w:rsidR="007D63C1" w:rsidRPr="007D63C1">
        <w:rPr>
          <w:spacing w:val="-11"/>
        </w:rPr>
        <w:t xml:space="preserve"> </w:t>
      </w:r>
      <w:r w:rsidR="007D63C1" w:rsidRPr="007D63C1">
        <w:t>line</w:t>
      </w:r>
      <w:r w:rsidR="007D63C1" w:rsidRPr="007D63C1">
        <w:rPr>
          <w:spacing w:val="-8"/>
        </w:rPr>
        <w:t xml:space="preserve"> </w:t>
      </w:r>
      <w:del w:id="3624" w:author="Megan Masson-Minock" w:date="2022-07-15T11:17:00Z">
        <w:r w:rsidR="007D63C1" w:rsidRPr="007D63C1" w:rsidDel="0041235F">
          <w:rPr>
            <w:spacing w:val="-1"/>
          </w:rPr>
          <w:delText>at</w:delText>
        </w:r>
        <w:r w:rsidR="007D63C1" w:rsidRPr="007D63C1" w:rsidDel="0041235F">
          <w:rPr>
            <w:spacing w:val="-6"/>
          </w:rPr>
          <w:delText xml:space="preserve"> </w:delText>
        </w:r>
        <w:r w:rsidR="007D63C1" w:rsidRPr="007D63C1" w:rsidDel="0041235F">
          <w:delText>least</w:delText>
        </w:r>
        <w:r w:rsidR="007D63C1" w:rsidRPr="007D63C1" w:rsidDel="0041235F">
          <w:rPr>
            <w:spacing w:val="-7"/>
          </w:rPr>
          <w:delText xml:space="preserve"> </w:delText>
        </w:r>
      </w:del>
      <w:r w:rsidR="007D63C1" w:rsidRPr="007D63C1">
        <w:rPr>
          <w:spacing w:val="-1"/>
        </w:rPr>
        <w:t>thirty-five</w:t>
      </w:r>
      <w:r w:rsidR="007D63C1" w:rsidRPr="007D63C1">
        <w:rPr>
          <w:spacing w:val="-7"/>
        </w:rPr>
        <w:t xml:space="preserve"> </w:t>
      </w:r>
      <w:r w:rsidR="007D63C1" w:rsidRPr="007D63C1">
        <w:t>(35)</w:t>
      </w:r>
      <w:r w:rsidR="007D63C1" w:rsidRPr="007D63C1">
        <w:rPr>
          <w:spacing w:val="-7"/>
        </w:rPr>
        <w:t xml:space="preserve"> </w:t>
      </w:r>
      <w:r w:rsidR="007D63C1" w:rsidRPr="007D63C1">
        <w:rPr>
          <w:spacing w:val="-1"/>
        </w:rPr>
        <w:t>feet.</w:t>
      </w:r>
    </w:p>
    <w:p w14:paraId="6F9E526A" w14:textId="2F636789" w:rsidR="0041235F" w:rsidRDefault="007D63C1" w:rsidP="00AC584A">
      <w:pPr>
        <w:pStyle w:val="Heading2"/>
        <w:rPr>
          <w:ins w:id="3625" w:author="Megan Masson-Minock" w:date="2022-07-15T11:18:00Z"/>
        </w:rPr>
      </w:pPr>
      <w:del w:id="3626" w:author="Megan Masson-Minock" w:date="2022-07-15T11:18:00Z">
        <w:r w:rsidDel="0041235F">
          <w:tab/>
        </w:r>
      </w:del>
      <w:bookmarkStart w:id="3627" w:name="_Toc109228524"/>
      <w:bookmarkStart w:id="3628" w:name="_Toc112421760"/>
      <w:proofErr w:type="gramStart"/>
      <w:r w:rsidRPr="00D2192D">
        <w:t>Section 7.2</w:t>
      </w:r>
      <w:del w:id="3629" w:author="Megan Masson-Minock" w:date="2022-07-22T12:45:00Z">
        <w:r w:rsidR="00277A76" w:rsidDel="002F090E">
          <w:delText>8</w:delText>
        </w:r>
      </w:del>
      <w:ins w:id="3630" w:author="Megan Masson-Minock" w:date="2022-07-22T12:45:00Z">
        <w:r w:rsidR="002F090E">
          <w:t>0</w:t>
        </w:r>
      </w:ins>
      <w:r>
        <w:t>.</w:t>
      </w:r>
      <w:proofErr w:type="gramEnd"/>
      <w:r>
        <w:t xml:space="preserve"> </w:t>
      </w:r>
      <w:r w:rsidR="006E3275">
        <w:t xml:space="preserve"> </w:t>
      </w:r>
      <w:del w:id="3631" w:author="Megan Masson-Minock" w:date="2022-07-15T11:18:00Z">
        <w:r w:rsidDel="0041235F">
          <w:delText xml:space="preserve"> </w:delText>
        </w:r>
      </w:del>
      <w:r>
        <w:t>GARAGE SALES</w:t>
      </w:r>
      <w:bookmarkEnd w:id="3627"/>
      <w:del w:id="3632" w:author="Megan Masson-Minock" w:date="2022-07-15T11:18:00Z">
        <w:r w:rsidRPr="00D2192D" w:rsidDel="0041235F">
          <w:delText>.</w:delText>
        </w:r>
        <w:bookmarkEnd w:id="3628"/>
        <w:r w:rsidRPr="00D2192D" w:rsidDel="0041235F">
          <w:delText xml:space="preserve">  </w:delText>
        </w:r>
      </w:del>
    </w:p>
    <w:p w14:paraId="75C14F62" w14:textId="5D65C16A" w:rsidR="007D63C1" w:rsidDel="0041235F" w:rsidRDefault="00D2192D" w:rsidP="0041235F">
      <w:pPr>
        <w:jc w:val="both"/>
        <w:rPr>
          <w:del w:id="3633" w:author="Megan Masson-Minock" w:date="2022-07-15T11:18:00Z"/>
          <w:sz w:val="10"/>
          <w:szCs w:val="10"/>
        </w:rPr>
      </w:pPr>
      <w:r>
        <w:rPr>
          <w:rFonts w:cs="Times New Roman"/>
          <w:szCs w:val="24"/>
        </w:rPr>
        <w:t>Garage</w:t>
      </w:r>
      <w:r w:rsidR="007D63C1" w:rsidRPr="00D2192D">
        <w:rPr>
          <w:rFonts w:cs="Times New Roman"/>
          <w:spacing w:val="7"/>
          <w:szCs w:val="24"/>
        </w:rPr>
        <w:t xml:space="preserve"> </w:t>
      </w:r>
      <w:r w:rsidR="007D63C1" w:rsidRPr="00D2192D">
        <w:rPr>
          <w:rFonts w:cs="Times New Roman"/>
          <w:szCs w:val="24"/>
        </w:rPr>
        <w:t>sales</w:t>
      </w:r>
      <w:r w:rsidR="007D63C1" w:rsidRPr="00D2192D">
        <w:rPr>
          <w:rFonts w:cs="Times New Roman"/>
          <w:spacing w:val="7"/>
          <w:szCs w:val="24"/>
        </w:rPr>
        <w:t xml:space="preserve"> </w:t>
      </w:r>
      <w:r>
        <w:rPr>
          <w:rFonts w:cs="Times New Roman"/>
          <w:spacing w:val="7"/>
          <w:szCs w:val="24"/>
        </w:rPr>
        <w:t xml:space="preserve">may be </w:t>
      </w:r>
      <w:r w:rsidR="007D63C1" w:rsidRPr="00D2192D">
        <w:rPr>
          <w:rFonts w:cs="Times New Roman"/>
          <w:spacing w:val="-1"/>
          <w:szCs w:val="24"/>
        </w:rPr>
        <w:t>conducted</w:t>
      </w:r>
      <w:r w:rsidR="007D63C1" w:rsidRPr="00D2192D">
        <w:rPr>
          <w:rFonts w:cs="Times New Roman"/>
          <w:spacing w:val="7"/>
          <w:szCs w:val="24"/>
        </w:rPr>
        <w:t xml:space="preserve"> </w:t>
      </w:r>
      <w:r w:rsidR="007D63C1" w:rsidRPr="00D2192D">
        <w:rPr>
          <w:rFonts w:cs="Times New Roman"/>
          <w:szCs w:val="24"/>
        </w:rPr>
        <w:t>on</w:t>
      </w:r>
      <w:r w:rsidR="007D63C1" w:rsidRPr="00D2192D">
        <w:rPr>
          <w:rFonts w:cs="Times New Roman"/>
          <w:spacing w:val="6"/>
          <w:szCs w:val="24"/>
        </w:rPr>
        <w:t xml:space="preserve"> </w:t>
      </w:r>
      <w:r w:rsidR="007D63C1" w:rsidRPr="00D2192D">
        <w:rPr>
          <w:rFonts w:cs="Times New Roman"/>
          <w:spacing w:val="-1"/>
          <w:szCs w:val="24"/>
        </w:rPr>
        <w:t>residential</w:t>
      </w:r>
      <w:r w:rsidR="007D63C1" w:rsidRPr="00D2192D">
        <w:rPr>
          <w:rFonts w:cs="Times New Roman"/>
          <w:spacing w:val="7"/>
          <w:szCs w:val="24"/>
        </w:rPr>
        <w:t xml:space="preserve"> </w:t>
      </w:r>
      <w:r w:rsidR="007D63C1" w:rsidRPr="00D2192D">
        <w:rPr>
          <w:rFonts w:cs="Times New Roman"/>
          <w:spacing w:val="-1"/>
          <w:szCs w:val="24"/>
        </w:rPr>
        <w:t>premises</w:t>
      </w:r>
      <w:r w:rsidR="007D63C1" w:rsidRPr="00D2192D">
        <w:rPr>
          <w:rFonts w:cs="Times New Roman"/>
          <w:spacing w:val="7"/>
          <w:szCs w:val="24"/>
        </w:rPr>
        <w:t xml:space="preserve"> </w:t>
      </w:r>
      <w:r w:rsidR="007D63C1" w:rsidRPr="00D2192D">
        <w:rPr>
          <w:rFonts w:cs="Times New Roman"/>
          <w:spacing w:val="-1"/>
          <w:szCs w:val="24"/>
        </w:rPr>
        <w:t>for</w:t>
      </w:r>
      <w:r w:rsidR="007D63C1" w:rsidRPr="00D2192D">
        <w:rPr>
          <w:rFonts w:cs="Times New Roman"/>
          <w:spacing w:val="6"/>
          <w:szCs w:val="24"/>
        </w:rPr>
        <w:t xml:space="preserve"> </w:t>
      </w:r>
      <w:r>
        <w:rPr>
          <w:rFonts w:cs="Times New Roman"/>
          <w:spacing w:val="6"/>
          <w:szCs w:val="24"/>
        </w:rPr>
        <w:t xml:space="preserve">no </w:t>
      </w:r>
      <w:r w:rsidR="007D63C1" w:rsidRPr="00D2192D">
        <w:rPr>
          <w:rFonts w:cs="Times New Roman"/>
          <w:szCs w:val="24"/>
        </w:rPr>
        <w:t>more</w:t>
      </w:r>
      <w:r w:rsidR="007D63C1" w:rsidRPr="00D2192D">
        <w:rPr>
          <w:rFonts w:cs="Times New Roman"/>
          <w:spacing w:val="6"/>
          <w:szCs w:val="24"/>
        </w:rPr>
        <w:t xml:space="preserve"> </w:t>
      </w:r>
      <w:r w:rsidR="007D63C1" w:rsidRPr="00D2192D">
        <w:rPr>
          <w:rFonts w:cs="Times New Roman"/>
          <w:szCs w:val="24"/>
        </w:rPr>
        <w:t>than</w:t>
      </w:r>
      <w:r w:rsidR="007D63C1" w:rsidRPr="00D2192D">
        <w:rPr>
          <w:rFonts w:cs="Times New Roman"/>
          <w:spacing w:val="6"/>
          <w:szCs w:val="24"/>
        </w:rPr>
        <w:t xml:space="preserve"> </w:t>
      </w:r>
      <w:r w:rsidR="007D63C1" w:rsidRPr="00D2192D">
        <w:rPr>
          <w:rFonts w:cs="Times New Roman"/>
          <w:szCs w:val="24"/>
        </w:rPr>
        <w:t>six</w:t>
      </w:r>
      <w:r w:rsidR="007D63C1" w:rsidRPr="00D2192D">
        <w:rPr>
          <w:rFonts w:cs="Times New Roman"/>
          <w:spacing w:val="9"/>
          <w:szCs w:val="24"/>
        </w:rPr>
        <w:t xml:space="preserve"> </w:t>
      </w:r>
      <w:r w:rsidR="007D63C1" w:rsidRPr="00D2192D">
        <w:rPr>
          <w:rFonts w:cs="Times New Roman"/>
          <w:spacing w:val="-1"/>
          <w:szCs w:val="24"/>
        </w:rPr>
        <w:t>(6)</w:t>
      </w:r>
      <w:r w:rsidR="007D63C1" w:rsidRPr="00D2192D">
        <w:rPr>
          <w:rFonts w:cs="Times New Roman"/>
          <w:spacing w:val="6"/>
          <w:szCs w:val="24"/>
        </w:rPr>
        <w:t xml:space="preserve"> </w:t>
      </w:r>
      <w:r w:rsidR="007D63C1" w:rsidRPr="00D2192D">
        <w:rPr>
          <w:rFonts w:cs="Times New Roman"/>
          <w:spacing w:val="-1"/>
          <w:szCs w:val="24"/>
        </w:rPr>
        <w:t>calendar</w:t>
      </w:r>
      <w:r w:rsidR="007D63C1" w:rsidRPr="00D2192D">
        <w:rPr>
          <w:rFonts w:cs="Times New Roman"/>
          <w:spacing w:val="6"/>
          <w:szCs w:val="24"/>
        </w:rPr>
        <w:t xml:space="preserve"> </w:t>
      </w:r>
      <w:r w:rsidR="007D63C1" w:rsidRPr="00D2192D">
        <w:rPr>
          <w:rFonts w:cs="Times New Roman"/>
          <w:szCs w:val="24"/>
        </w:rPr>
        <w:t>days</w:t>
      </w:r>
      <w:r w:rsidR="007D63C1" w:rsidRPr="00D2192D">
        <w:rPr>
          <w:rFonts w:cs="Times New Roman"/>
          <w:spacing w:val="87"/>
          <w:w w:val="99"/>
          <w:szCs w:val="24"/>
        </w:rPr>
        <w:t xml:space="preserve"> </w:t>
      </w:r>
      <w:r w:rsidR="007D63C1" w:rsidRPr="00D2192D">
        <w:rPr>
          <w:rFonts w:cs="Times New Roman"/>
          <w:spacing w:val="-1"/>
          <w:szCs w:val="24"/>
        </w:rPr>
        <w:t>during</w:t>
      </w:r>
      <w:r w:rsidR="007D63C1" w:rsidRPr="00D2192D">
        <w:rPr>
          <w:rFonts w:cs="Times New Roman"/>
          <w:spacing w:val="-8"/>
          <w:szCs w:val="24"/>
        </w:rPr>
        <w:t xml:space="preserve"> </w:t>
      </w:r>
      <w:r w:rsidR="007D63C1" w:rsidRPr="00D2192D">
        <w:rPr>
          <w:rFonts w:cs="Times New Roman"/>
          <w:szCs w:val="24"/>
        </w:rPr>
        <w:t>a</w:t>
      </w:r>
      <w:r w:rsidR="007D63C1" w:rsidRPr="00D2192D">
        <w:rPr>
          <w:rFonts w:cs="Times New Roman"/>
          <w:spacing w:val="-3"/>
          <w:szCs w:val="24"/>
        </w:rPr>
        <w:t xml:space="preserve"> </w:t>
      </w:r>
      <w:r w:rsidR="007D63C1" w:rsidRPr="00D2192D">
        <w:rPr>
          <w:rFonts w:cs="Times New Roman"/>
          <w:spacing w:val="-1"/>
          <w:szCs w:val="24"/>
        </w:rPr>
        <w:t>given</w:t>
      </w:r>
      <w:r w:rsidR="007D63C1" w:rsidRPr="00D2192D">
        <w:rPr>
          <w:rFonts w:cs="Times New Roman"/>
          <w:spacing w:val="-4"/>
          <w:szCs w:val="24"/>
        </w:rPr>
        <w:t xml:space="preserve"> </w:t>
      </w:r>
      <w:r w:rsidR="007D63C1" w:rsidRPr="00D2192D">
        <w:rPr>
          <w:rFonts w:cs="Times New Roman"/>
          <w:szCs w:val="24"/>
        </w:rPr>
        <w:t>one</w:t>
      </w:r>
      <w:r w:rsidR="007D63C1" w:rsidRPr="00D2192D">
        <w:rPr>
          <w:rFonts w:cs="Times New Roman"/>
          <w:spacing w:val="-5"/>
          <w:szCs w:val="24"/>
        </w:rPr>
        <w:t xml:space="preserve"> </w:t>
      </w:r>
      <w:r w:rsidR="007D63C1" w:rsidRPr="00D2192D">
        <w:rPr>
          <w:rFonts w:cs="Times New Roman"/>
          <w:szCs w:val="24"/>
        </w:rPr>
        <w:t>(1)</w:t>
      </w:r>
      <w:r w:rsidR="007D63C1" w:rsidRPr="00D2192D">
        <w:rPr>
          <w:rFonts w:cs="Times New Roman"/>
          <w:spacing w:val="55"/>
          <w:szCs w:val="24"/>
        </w:rPr>
        <w:t xml:space="preserve"> </w:t>
      </w:r>
      <w:r w:rsidR="007D63C1" w:rsidRPr="00D2192D">
        <w:rPr>
          <w:rFonts w:cs="Times New Roman"/>
          <w:spacing w:val="-2"/>
          <w:szCs w:val="24"/>
        </w:rPr>
        <w:t>year</w:t>
      </w:r>
      <w:r w:rsidR="007D63C1" w:rsidRPr="00D2192D">
        <w:rPr>
          <w:rFonts w:cs="Times New Roman"/>
          <w:spacing w:val="-5"/>
          <w:szCs w:val="24"/>
        </w:rPr>
        <w:t xml:space="preserve"> </w:t>
      </w:r>
      <w:r w:rsidR="007D63C1" w:rsidRPr="00D2192D">
        <w:rPr>
          <w:rFonts w:cs="Times New Roman"/>
          <w:szCs w:val="24"/>
        </w:rPr>
        <w:t>period</w:t>
      </w:r>
      <w:r>
        <w:rPr>
          <w:rFonts w:cs="Times New Roman"/>
          <w:szCs w:val="24"/>
        </w:rPr>
        <w:t xml:space="preserve">.  Garage sales exceeding this limit shall be a commercial use and </w:t>
      </w:r>
      <w:del w:id="3634" w:author="Megan Masson-Minock" w:date="2022-07-15T11:18:00Z">
        <w:r w:rsidDel="0041235F">
          <w:rPr>
            <w:rFonts w:cs="Times New Roman"/>
            <w:szCs w:val="24"/>
          </w:rPr>
          <w:delText xml:space="preserve">is </w:delText>
        </w:r>
      </w:del>
      <w:r>
        <w:rPr>
          <w:rFonts w:cs="Times New Roman"/>
          <w:szCs w:val="24"/>
        </w:rPr>
        <w:t>not permitted in a residential district.</w:t>
      </w:r>
    </w:p>
    <w:p w14:paraId="23B9E989" w14:textId="77777777" w:rsidR="0041235F" w:rsidRPr="007D63C1" w:rsidRDefault="0041235F" w:rsidP="007D63C1">
      <w:pPr>
        <w:jc w:val="both"/>
        <w:rPr>
          <w:ins w:id="3635" w:author="Megan Masson-Minock" w:date="2022-07-15T11:18:00Z"/>
          <w:rFonts w:cs="Times New Roman"/>
          <w:szCs w:val="24"/>
        </w:rPr>
      </w:pPr>
    </w:p>
    <w:p w14:paraId="140F5099" w14:textId="43A2D963" w:rsidR="00B00BF7" w:rsidRPr="00F86B49" w:rsidDel="0041235F" w:rsidRDefault="00B00BF7" w:rsidP="00D640C0">
      <w:pPr>
        <w:jc w:val="both"/>
        <w:rPr>
          <w:del w:id="3636" w:author="Megan Masson-Minock" w:date="2022-07-15T11:18:00Z"/>
          <w:sz w:val="10"/>
          <w:szCs w:val="10"/>
        </w:rPr>
      </w:pPr>
      <w:bookmarkStart w:id="3637" w:name="_Hlk108516293"/>
    </w:p>
    <w:p w14:paraId="32DC4436" w14:textId="6916EBDD" w:rsidR="0041235F" w:rsidRDefault="00B00BF7" w:rsidP="00AC584A">
      <w:pPr>
        <w:pStyle w:val="Heading2"/>
        <w:rPr>
          <w:ins w:id="3638" w:author="Megan Masson-Minock" w:date="2022-07-15T11:18:00Z"/>
        </w:rPr>
      </w:pPr>
      <w:bookmarkStart w:id="3639" w:name="_Toc109228525"/>
      <w:bookmarkStart w:id="3640" w:name="_Toc112421761"/>
      <w:proofErr w:type="gramStart"/>
      <w:r w:rsidRPr="006646C0">
        <w:t>Section 7.2</w:t>
      </w:r>
      <w:ins w:id="3641" w:author="Megan Masson-Minock" w:date="2022-07-22T12:45:00Z">
        <w:r w:rsidR="002F090E">
          <w:t>1</w:t>
        </w:r>
      </w:ins>
      <w:del w:id="3642" w:author="Megan Masson-Minock" w:date="2022-07-22T12:45:00Z">
        <w:r w:rsidRPr="006646C0" w:rsidDel="002F090E">
          <w:delText>9</w:delText>
        </w:r>
      </w:del>
      <w:r w:rsidRPr="006646C0">
        <w:t>.</w:t>
      </w:r>
      <w:proofErr w:type="gramEnd"/>
      <w:r w:rsidRPr="006646C0">
        <w:t xml:space="preserve"> </w:t>
      </w:r>
      <w:r w:rsidR="006E3275">
        <w:t xml:space="preserve"> </w:t>
      </w:r>
      <w:r w:rsidRPr="006646C0">
        <w:t>LARGE SOLAR ENERGY SYSTEMS</w:t>
      </w:r>
      <w:bookmarkEnd w:id="3639"/>
      <w:bookmarkEnd w:id="3640"/>
    </w:p>
    <w:p w14:paraId="2A93C9F0" w14:textId="5B28401F" w:rsidR="00B00BF7" w:rsidRPr="006646C0" w:rsidRDefault="00B00BF7" w:rsidP="00F90DF7">
      <w:del w:id="3643" w:author="Megan Masson-Minock" w:date="2022-07-15T11:18:00Z">
        <w:r w:rsidRPr="006646C0" w:rsidDel="0041235F">
          <w:delText xml:space="preserve">. </w:delText>
        </w:r>
      </w:del>
      <w:r w:rsidRPr="006646C0">
        <w:t>The purpose and intent of this Section is to establish standards for the siting, installation, operation, repair, decommissioning</w:t>
      </w:r>
      <w:ins w:id="3644" w:author="CWA Intern2" w:date="2022-09-23T15:13:00Z">
        <w:r w:rsidR="0008037F">
          <w:t>,</w:t>
        </w:r>
      </w:ins>
      <w:r w:rsidRPr="006646C0">
        <w:t xml:space="preserve"> and removal of Large Solar Energy Systems within the A, Agricultural District and the </w:t>
      </w:r>
      <w:proofErr w:type="gramStart"/>
      <w:r w:rsidRPr="006646C0">
        <w:t>I</w:t>
      </w:r>
      <w:proofErr w:type="gramEnd"/>
      <w:r w:rsidRPr="006646C0">
        <w:t xml:space="preserve">, Industrial District, as a Special Land Use. The following requirements shall apply to all Large Solar Energy Systems: </w:t>
      </w:r>
    </w:p>
    <w:p w14:paraId="02B6B330" w14:textId="77777777" w:rsidR="00B00BF7" w:rsidRPr="006646C0" w:rsidRDefault="00B00BF7" w:rsidP="00F90DF7">
      <w:pPr>
        <w:pStyle w:val="ListParagraph"/>
        <w:numPr>
          <w:ilvl w:val="0"/>
          <w:numId w:val="146"/>
        </w:numPr>
        <w:ind w:left="1080" w:hanging="720"/>
      </w:pPr>
      <w:del w:id="3645" w:author="Megan Masson-Minock" w:date="2022-07-15T11:22:00Z">
        <w:r w:rsidRPr="006646C0" w:rsidDel="00FC49A3">
          <w:delText xml:space="preserve">1. </w:delText>
        </w:r>
      </w:del>
      <w:r w:rsidRPr="00FC49A3">
        <w:rPr>
          <w:u w:val="single"/>
        </w:rPr>
        <w:t>Site Plan Drawing and Supporting Materials</w:t>
      </w:r>
      <w:r w:rsidRPr="006646C0">
        <w:t xml:space="preserve">: All applications for a Large Solar Energy Systems use must be accompanied by detailed site plans, drawn to scale and dimensioned and certified by a registered engineer licensed in the State of Michigan, displaying the following information: </w:t>
      </w:r>
    </w:p>
    <w:p w14:paraId="18ECFF46" w14:textId="77777777" w:rsidR="00D72CC9" w:rsidRDefault="00D72CC9" w:rsidP="00D72CC9">
      <w:pPr>
        <w:pStyle w:val="ListParagraph"/>
        <w:numPr>
          <w:ilvl w:val="1"/>
          <w:numId w:val="146"/>
        </w:numPr>
        <w:ind w:left="1800" w:hanging="720"/>
      </w:pPr>
      <w:r>
        <w:t xml:space="preserve">All requirements for a site plan contained in Article VIII of the Hudson Township Zoning Ordinance. </w:t>
      </w:r>
    </w:p>
    <w:p w14:paraId="5709D627" w14:textId="77777777" w:rsidR="00D72CC9" w:rsidRDefault="00D72CC9" w:rsidP="00D72CC9">
      <w:pPr>
        <w:pStyle w:val="ListParagraph"/>
        <w:numPr>
          <w:ilvl w:val="1"/>
          <w:numId w:val="146"/>
        </w:numPr>
        <w:ind w:left="1800" w:hanging="720"/>
      </w:pPr>
      <w:r>
        <w:t xml:space="preserve">All lot lines and dimensions, including a legal description of each lot or parcel comprising the Large Solar Energy System. </w:t>
      </w:r>
    </w:p>
    <w:p w14:paraId="2F697913" w14:textId="77777777" w:rsidR="00D72CC9" w:rsidRDefault="00D72CC9" w:rsidP="00D72CC9">
      <w:pPr>
        <w:pStyle w:val="ListParagraph"/>
        <w:numPr>
          <w:ilvl w:val="1"/>
          <w:numId w:val="146"/>
        </w:numPr>
        <w:ind w:left="1800" w:hanging="720"/>
      </w:pPr>
      <w:r>
        <w:t xml:space="preserve">Names of owners of each lot or parcel within Hudson Township that is proposed to be within the Large Solar Energy System. </w:t>
      </w:r>
    </w:p>
    <w:p w14:paraId="7C569EBF" w14:textId="77777777" w:rsidR="00D72CC9" w:rsidRDefault="00D72CC9" w:rsidP="00D72CC9">
      <w:pPr>
        <w:pStyle w:val="ListParagraph"/>
        <w:numPr>
          <w:ilvl w:val="1"/>
          <w:numId w:val="146"/>
        </w:numPr>
        <w:ind w:left="1800" w:hanging="720"/>
      </w:pPr>
      <w:r>
        <w:lastRenderedPageBreak/>
        <w:t xml:space="preserve">Vicinity map showing the location of all surrounding land uses. </w:t>
      </w:r>
    </w:p>
    <w:p w14:paraId="22150537" w14:textId="77777777" w:rsidR="00D72CC9" w:rsidRDefault="00D72CC9" w:rsidP="00D72CC9">
      <w:pPr>
        <w:pStyle w:val="ListParagraph"/>
        <w:numPr>
          <w:ilvl w:val="1"/>
          <w:numId w:val="146"/>
        </w:numPr>
        <w:ind w:left="1800" w:hanging="720"/>
      </w:pPr>
      <w:r>
        <w:t xml:space="preserve">Location and height of all proposed Solar Array(s), buildings, structures, electrical tie lines and transmission lines, security fencing, and all above-ground structures and utilities associated with a Large Solar Energy System. </w:t>
      </w:r>
    </w:p>
    <w:p w14:paraId="1B75E454" w14:textId="77777777" w:rsidR="00D72CC9" w:rsidRDefault="00D72CC9" w:rsidP="00D72CC9">
      <w:pPr>
        <w:pStyle w:val="ListParagraph"/>
        <w:numPr>
          <w:ilvl w:val="1"/>
          <w:numId w:val="146"/>
        </w:numPr>
        <w:ind w:left="1800" w:hanging="720"/>
      </w:pPr>
      <w:r>
        <w:t xml:space="preserve">Horizontal and vertical (elevation) to scale drawings with dimensions that show the location of the proposed Solar Array(s), buildings, structures, electrical tie lines and transmission lines, security fencing and all above ground structures and utilities on the property. </w:t>
      </w:r>
    </w:p>
    <w:p w14:paraId="14C519B9" w14:textId="34266650" w:rsidR="00D72CC9" w:rsidRDefault="00D72CC9" w:rsidP="00D72CC9">
      <w:pPr>
        <w:pStyle w:val="ListParagraph"/>
        <w:numPr>
          <w:ilvl w:val="1"/>
          <w:numId w:val="146"/>
        </w:numPr>
        <w:ind w:left="1800" w:hanging="720"/>
      </w:pPr>
      <w:r>
        <w:t xml:space="preserve">Location of all existing and proposed overhead and underground electrical transmission or distribution lines within the Large Solar Energy System and within </w:t>
      </w:r>
      <w:ins w:id="3646" w:author="CWA Intern2" w:date="2022-09-23T15:16:00Z">
        <w:r w:rsidR="008D5793">
          <w:t>one hundred (</w:t>
        </w:r>
      </w:ins>
      <w:r>
        <w:t>100</w:t>
      </w:r>
      <w:ins w:id="3647" w:author="CWA Intern2" w:date="2022-09-23T15:16:00Z">
        <w:r w:rsidR="008D5793">
          <w:t>)</w:t>
        </w:r>
      </w:ins>
      <w:r>
        <w:t xml:space="preserve"> feet of all exterior property lines of the Large Solar Energy System. </w:t>
      </w:r>
    </w:p>
    <w:p w14:paraId="68789251" w14:textId="77777777" w:rsidR="00D72CC9" w:rsidRDefault="00D72CC9" w:rsidP="00D72CC9">
      <w:pPr>
        <w:pStyle w:val="ListParagraph"/>
        <w:numPr>
          <w:ilvl w:val="1"/>
          <w:numId w:val="146"/>
        </w:numPr>
        <w:ind w:left="1800" w:hanging="720"/>
      </w:pPr>
      <w:r>
        <w:t xml:space="preserve">Proposed setbacks from the Solar Array(s) to all existing and proposed structures within the Large Solar Energy System. </w:t>
      </w:r>
    </w:p>
    <w:p w14:paraId="74920B88" w14:textId="12DAB3AB" w:rsidR="00D72CC9" w:rsidRDefault="00D72CC9" w:rsidP="00D72CC9">
      <w:pPr>
        <w:pStyle w:val="ListParagraph"/>
        <w:numPr>
          <w:ilvl w:val="1"/>
          <w:numId w:val="146"/>
        </w:numPr>
        <w:ind w:left="1800" w:hanging="720"/>
      </w:pPr>
      <w:r>
        <w:t xml:space="preserve">Land elevations for the Solar Array(s) location and the relationship to the land elevations of all existing and proposed structures within the Large Solar Energy System at a minimum of </w:t>
      </w:r>
      <w:ins w:id="3648" w:author="CWA Intern2" w:date="2022-09-23T15:16:00Z">
        <w:r w:rsidR="008D5793">
          <w:t xml:space="preserve">five </w:t>
        </w:r>
      </w:ins>
      <w:ins w:id="3649" w:author="CWA Intern2" w:date="2022-09-23T15:17:00Z">
        <w:r w:rsidR="008D5793">
          <w:t>(</w:t>
        </w:r>
      </w:ins>
      <w:r>
        <w:t>5</w:t>
      </w:r>
      <w:ins w:id="3650" w:author="CWA Intern2" w:date="2022-09-23T15:17:00Z">
        <w:r w:rsidR="008D5793">
          <w:t>) feet</w:t>
        </w:r>
      </w:ins>
      <w:del w:id="3651" w:author="CWA Intern2" w:date="2022-09-23T15:17:00Z">
        <w:r w:rsidDel="008D5793">
          <w:delText>’</w:delText>
        </w:r>
      </w:del>
      <w:r>
        <w:t xml:space="preserve"> contours. </w:t>
      </w:r>
    </w:p>
    <w:p w14:paraId="21D16601" w14:textId="77777777" w:rsidR="00D72CC9" w:rsidRDefault="00D72CC9" w:rsidP="00D72CC9">
      <w:pPr>
        <w:pStyle w:val="ListParagraph"/>
        <w:numPr>
          <w:ilvl w:val="1"/>
          <w:numId w:val="146"/>
        </w:numPr>
        <w:ind w:left="1800" w:hanging="720"/>
      </w:pPr>
      <w:r>
        <w:t xml:space="preserve">Access driveways within and to the Large Solar Energy System, together with a detailed narrative regarding dimensions, composition, and maintenance of each proposed driveway. All access drives shall be subject to Lenawee County Road </w:t>
      </w:r>
      <w:proofErr w:type="gramStart"/>
      <w:r>
        <w:t>Commission  approval</w:t>
      </w:r>
      <w:proofErr w:type="gramEnd"/>
      <w:r>
        <w:t xml:space="preserve"> and shall be planned so as to minimize the use of lands for that purpose. </w:t>
      </w:r>
    </w:p>
    <w:p w14:paraId="7943091B" w14:textId="51FB2BCD" w:rsidR="00D72CC9" w:rsidRDefault="00D72CC9" w:rsidP="00D72CC9">
      <w:pPr>
        <w:pStyle w:val="ListParagraph"/>
        <w:numPr>
          <w:ilvl w:val="1"/>
          <w:numId w:val="146"/>
        </w:numPr>
        <w:ind w:left="1800" w:hanging="720"/>
      </w:pPr>
      <w:r>
        <w:t>Planned security measures to prevent unauthorized trespass and access during the construction, operation, removal, maintenance</w:t>
      </w:r>
      <w:ins w:id="3652" w:author="CWA Intern2" w:date="2022-09-23T15:17:00Z">
        <w:r w:rsidR="008D5793">
          <w:t>,</w:t>
        </w:r>
      </w:ins>
      <w:r>
        <w:t xml:space="preserve"> or repair of the Large Solar Energy System. </w:t>
      </w:r>
      <w:ins w:id="3653" w:author="Megan Masson-Minock" w:date="2022-07-15T11:32:00Z">
        <w:r>
          <w:t xml:space="preserve"> </w:t>
        </w:r>
      </w:ins>
    </w:p>
    <w:p w14:paraId="1BC13B5C" w14:textId="7D168E9D" w:rsidR="00D72CC9" w:rsidRDefault="00D72CC9" w:rsidP="00D72CC9">
      <w:pPr>
        <w:pStyle w:val="ListParagraph"/>
        <w:numPr>
          <w:ilvl w:val="1"/>
          <w:numId w:val="146"/>
        </w:numPr>
        <w:ind w:left="1800" w:hanging="720"/>
      </w:pPr>
      <w:r>
        <w:t xml:space="preserve">A written description of the maintenance program to be used for the Solar Array and other components of the Large Solar Energy System, including decommissioning and removal. The description shall include maintenance schedules, types of maintenance to be performed, </w:t>
      </w:r>
      <w:ins w:id="3654" w:author="Megan Masson-Minock" w:date="2022-07-15T11:34:00Z">
        <w:r w:rsidR="002C4BB1">
          <w:t xml:space="preserve">a safety and complaint resolution protocol, </w:t>
        </w:r>
      </w:ins>
      <w:r>
        <w:t xml:space="preserve">and decommissioning and removal procedures and schedules if the Large Solar Energy System is decommissioned. </w:t>
      </w:r>
    </w:p>
    <w:p w14:paraId="5F0EF749" w14:textId="77777777" w:rsidR="00D72CC9" w:rsidRDefault="00D72CC9" w:rsidP="00D72CC9">
      <w:pPr>
        <w:pStyle w:val="ListParagraph"/>
        <w:numPr>
          <w:ilvl w:val="1"/>
          <w:numId w:val="146"/>
        </w:numPr>
        <w:ind w:left="1800" w:hanging="720"/>
      </w:pPr>
      <w:r>
        <w:t xml:space="preserve">Planned lightening protection measures. </w:t>
      </w:r>
    </w:p>
    <w:p w14:paraId="5C319491" w14:textId="77777777" w:rsidR="00D72CC9" w:rsidRDefault="00D72CC9" w:rsidP="00D72CC9">
      <w:pPr>
        <w:pStyle w:val="ListParagraph"/>
        <w:numPr>
          <w:ilvl w:val="1"/>
          <w:numId w:val="146"/>
        </w:numPr>
        <w:ind w:left="1800" w:hanging="720"/>
      </w:pPr>
      <w:r>
        <w:t>Additional detail(s) and information as required by the Special Land Use requirements of the Hudson Township Zoning Ordinance, or as required by the Planning Commission.</w:t>
      </w:r>
    </w:p>
    <w:p w14:paraId="123641CA" w14:textId="4C738A4E" w:rsidR="00B00BF7" w:rsidRPr="00D72CC9" w:rsidRDefault="00B00BF7" w:rsidP="00D72CC9">
      <w:pPr>
        <w:pStyle w:val="ListParagraph"/>
        <w:numPr>
          <w:ilvl w:val="0"/>
          <w:numId w:val="146"/>
        </w:numPr>
        <w:ind w:left="1080" w:hanging="720"/>
        <w:rPr>
          <w:rFonts w:cs="Times New Roman"/>
          <w:szCs w:val="24"/>
        </w:rPr>
      </w:pPr>
      <w:r w:rsidRPr="00D72CC9">
        <w:rPr>
          <w:rFonts w:cs="Times New Roman"/>
          <w:szCs w:val="24"/>
          <w:u w:val="single"/>
        </w:rPr>
        <w:t>Application Escrow Account</w:t>
      </w:r>
      <w:r w:rsidRPr="00D72CC9">
        <w:rPr>
          <w:rFonts w:cs="Times New Roman"/>
          <w:szCs w:val="24"/>
        </w:rPr>
        <w:t xml:space="preserve">: An escrow account shall be deposited with the Township by the Applicant when the Applicant applies for a Special Land Use Permit for a Large Solar Energy System. The monetary amount deposited by the Applicant in escrow with the Township shall be the amount estimated by the Township, to cover all reasonable costs and expenses associated with the Special Land Use Permit review and approval process, which costs shall </w:t>
      </w:r>
      <w:r w:rsidRPr="00D72CC9">
        <w:rPr>
          <w:rFonts w:cs="Times New Roman"/>
          <w:szCs w:val="24"/>
        </w:rPr>
        <w:lastRenderedPageBreak/>
        <w:t xml:space="preserve">include, but are not limited to, reasonable fees of the Township Attorney, Township Planner and Township Engineer, as well as costs for any reports or studies that are reasonably related to the zoning review process for the application. The Applicant shall have thirty (30) days to refuse or approve of the amount estimated by the Township. Such escrow amount shall be in addition to any filing or application fees established by resolution. At any point during the Special Land Use Permit review process, the Township may require that the Applicant place additional funds into escrow with the Township if the existing escrow amount deposited by the Applicant is deemed insufficient by the Township. If the escrow account needs replenishing and the Applicant refuses to do so within thirty (30) days, the Special Land Use Permit process shall cease unless and until the Applicant makes the required additional escrow deposit. Any applicable zoning escrow Resolutions or other Ordinances adopted by the Township must also be complied with by the Applicant. The Township shall provide a summary of all account activity to the Applicant within a timely manner upon request. Any funds remaining within the escrow after approval of the Special Land Use Permit shall be returned in a timely manner to the Applicant. </w:t>
      </w:r>
      <w:proofErr w:type="gramStart"/>
      <w:r w:rsidR="00573D87" w:rsidRPr="00D72CC9">
        <w:rPr>
          <w:rFonts w:cs="Times New Roman"/>
          <w:szCs w:val="24"/>
        </w:rPr>
        <w:t>(</w:t>
      </w:r>
      <w:r w:rsidRPr="00D72CC9">
        <w:rPr>
          <w:rFonts w:cs="Times New Roman"/>
          <w:szCs w:val="24"/>
        </w:rPr>
        <w:t xml:space="preserve"> Land</w:t>
      </w:r>
      <w:proofErr w:type="gramEnd"/>
      <w:r w:rsidRPr="00D72CC9">
        <w:rPr>
          <w:rFonts w:cs="Times New Roman"/>
          <w:szCs w:val="24"/>
        </w:rPr>
        <w:t xml:space="preserve"> not Protected by P.A. 116 Farmland Development Rights Agreements. The land proposed for erection of a Large Energy Solar System may not be protected by a Farmland Development Rights Agreement under farmland protection program</w:t>
      </w:r>
      <w:r w:rsidR="00573D87" w:rsidRPr="00D72CC9">
        <w:rPr>
          <w:rFonts w:cs="Times New Roman"/>
          <w:szCs w:val="24"/>
        </w:rPr>
        <w:t xml:space="preserve"> under Michigan Public Act 116.)</w:t>
      </w:r>
    </w:p>
    <w:p w14:paraId="4686A61E" w14:textId="77777777" w:rsidR="00B00BF7" w:rsidRPr="00976B03" w:rsidRDefault="00573D87" w:rsidP="00F90DF7">
      <w:pPr>
        <w:pStyle w:val="ListParagraph"/>
        <w:numPr>
          <w:ilvl w:val="0"/>
          <w:numId w:val="146"/>
        </w:numPr>
        <w:ind w:left="1080" w:hanging="720"/>
        <w:rPr>
          <w:rFonts w:cs="Times New Roman"/>
          <w:szCs w:val="24"/>
        </w:rPr>
      </w:pPr>
      <w:del w:id="3655" w:author="Megan Masson-Minock" w:date="2022-07-15T11:35:00Z">
        <w:r w:rsidRPr="00F90DF7" w:rsidDel="002C4BB1">
          <w:rPr>
            <w:rFonts w:cs="Times New Roman"/>
            <w:szCs w:val="24"/>
            <w:u w:val="single"/>
          </w:rPr>
          <w:delText>3</w:delText>
        </w:r>
        <w:r w:rsidR="00B00BF7" w:rsidRPr="00F90DF7" w:rsidDel="002C4BB1">
          <w:rPr>
            <w:rFonts w:cs="Times New Roman"/>
            <w:szCs w:val="24"/>
            <w:u w:val="single"/>
          </w:rPr>
          <w:delText xml:space="preserve">. </w:delText>
        </w:r>
      </w:del>
      <w:r w:rsidR="00B00BF7" w:rsidRPr="00F90DF7">
        <w:rPr>
          <w:rFonts w:cs="Times New Roman"/>
          <w:szCs w:val="24"/>
          <w:u w:val="single"/>
        </w:rPr>
        <w:t>Compliance with the County Building Code and the National Electric Safety Code</w:t>
      </w:r>
      <w:r w:rsidR="00B00BF7" w:rsidRPr="00976B03">
        <w:rPr>
          <w:rFonts w:cs="Times New Roman"/>
          <w:szCs w:val="24"/>
        </w:rPr>
        <w:t xml:space="preserve">: Construction of a Large Solar Energy System shall comply with the National Electric Safety Code and the County Building Code (as shown by approval by the County) as a condition of any Special Land Use Permit under this section. In the event of a conflict between the County Building Code and National Electric Safety Code (NESC), the NESC shall prevail. </w:t>
      </w:r>
    </w:p>
    <w:p w14:paraId="369FAE88" w14:textId="77777777" w:rsidR="00B00BF7" w:rsidRPr="00976B03" w:rsidRDefault="00573D87" w:rsidP="00F90DF7">
      <w:pPr>
        <w:pStyle w:val="ListParagraph"/>
        <w:numPr>
          <w:ilvl w:val="0"/>
          <w:numId w:val="146"/>
        </w:numPr>
        <w:ind w:left="1080" w:hanging="720"/>
        <w:rPr>
          <w:rFonts w:cs="Times New Roman"/>
          <w:szCs w:val="24"/>
        </w:rPr>
      </w:pPr>
      <w:del w:id="3656" w:author="Megan Masson-Minock" w:date="2022-07-15T11:35:00Z">
        <w:r w:rsidRPr="00F90DF7" w:rsidDel="002C4BB1">
          <w:rPr>
            <w:rFonts w:cs="Times New Roman"/>
            <w:szCs w:val="24"/>
            <w:u w:val="single"/>
          </w:rPr>
          <w:delText>4</w:delText>
        </w:r>
        <w:r w:rsidR="00B00BF7" w:rsidRPr="00F90DF7" w:rsidDel="002C4BB1">
          <w:rPr>
            <w:rFonts w:cs="Times New Roman"/>
            <w:szCs w:val="24"/>
            <w:u w:val="single"/>
          </w:rPr>
          <w:delText xml:space="preserve">. </w:delText>
        </w:r>
      </w:del>
      <w:r w:rsidR="00B00BF7" w:rsidRPr="00F90DF7">
        <w:rPr>
          <w:rFonts w:cs="Times New Roman"/>
          <w:szCs w:val="24"/>
          <w:u w:val="single"/>
        </w:rPr>
        <w:t>Certified Solar Array Components</w:t>
      </w:r>
      <w:r w:rsidR="00B00BF7" w:rsidRPr="00976B03">
        <w:rPr>
          <w:rFonts w:cs="Times New Roman"/>
          <w:szCs w:val="24"/>
        </w:rPr>
        <w:t xml:space="preserve">: Components of a Solar Array shall be approved by the Institute of Electrical and Electronics Engineers (“IEEE”), Solar Rating and Certification Corporation (“SRCC”), Electronic Testing Laboratories (“EIL”), or other similar certification organization if the similar certification organization is approved by the Township, which approval shall not be unreasonably withheld. </w:t>
      </w:r>
    </w:p>
    <w:p w14:paraId="26F764E2" w14:textId="66E69202" w:rsidR="00B00BF7" w:rsidRPr="00976B03" w:rsidRDefault="00573D87" w:rsidP="00F90DF7">
      <w:pPr>
        <w:pStyle w:val="ListParagraph"/>
        <w:numPr>
          <w:ilvl w:val="0"/>
          <w:numId w:val="146"/>
        </w:numPr>
        <w:ind w:left="1080" w:hanging="720"/>
        <w:rPr>
          <w:rFonts w:cs="Times New Roman"/>
          <w:szCs w:val="24"/>
        </w:rPr>
      </w:pPr>
      <w:del w:id="3657" w:author="Megan Masson-Minock" w:date="2022-07-15T11:35:00Z">
        <w:r w:rsidRPr="00F90DF7" w:rsidDel="002C4BB1">
          <w:rPr>
            <w:rFonts w:cs="Times New Roman"/>
            <w:szCs w:val="24"/>
            <w:u w:val="single"/>
          </w:rPr>
          <w:delText>5</w:delText>
        </w:r>
        <w:r w:rsidR="00B00BF7" w:rsidRPr="00F90DF7" w:rsidDel="002C4BB1">
          <w:rPr>
            <w:rFonts w:cs="Times New Roman"/>
            <w:szCs w:val="24"/>
            <w:u w:val="single"/>
          </w:rPr>
          <w:delText xml:space="preserve">. </w:delText>
        </w:r>
      </w:del>
      <w:r w:rsidR="00B00BF7" w:rsidRPr="00F90DF7">
        <w:rPr>
          <w:rFonts w:cs="Times New Roman"/>
          <w:szCs w:val="24"/>
          <w:u w:val="single"/>
        </w:rPr>
        <w:t>Height</w:t>
      </w:r>
      <w:r w:rsidR="00B00BF7" w:rsidRPr="00976B03">
        <w:rPr>
          <w:rFonts w:cs="Times New Roman"/>
          <w:szCs w:val="24"/>
        </w:rPr>
        <w:t xml:space="preserve">: Maximum height of a Solar Array, other collection device, components or buildings of the Large Solar Energy System, excluding substation and electrical transmission equipment, shall not exceed fifteen (15) feet (as measured from the natural grade at the base of improvements) at any time or location on the property. Substation and electrical transmission equipment shall not exceed one hundred (100) feet. </w:t>
      </w:r>
    </w:p>
    <w:p w14:paraId="7BE604E5" w14:textId="77777777" w:rsidR="00B00BF7" w:rsidRPr="00976B03" w:rsidRDefault="00573D87" w:rsidP="00F90DF7">
      <w:pPr>
        <w:pStyle w:val="ListParagraph"/>
        <w:numPr>
          <w:ilvl w:val="0"/>
          <w:numId w:val="146"/>
        </w:numPr>
        <w:ind w:left="1080" w:hanging="720"/>
        <w:rPr>
          <w:rFonts w:cs="Times New Roman"/>
          <w:szCs w:val="24"/>
        </w:rPr>
      </w:pPr>
      <w:del w:id="3658" w:author="Megan Masson-Minock" w:date="2022-07-15T11:35:00Z">
        <w:r w:rsidRPr="00F90DF7" w:rsidDel="002C4BB1">
          <w:rPr>
            <w:rFonts w:cs="Times New Roman"/>
            <w:szCs w:val="24"/>
            <w:u w:val="single"/>
          </w:rPr>
          <w:delText>6</w:delText>
        </w:r>
        <w:r w:rsidR="00B00BF7" w:rsidRPr="00F90DF7" w:rsidDel="002C4BB1">
          <w:rPr>
            <w:rFonts w:cs="Times New Roman"/>
            <w:szCs w:val="24"/>
            <w:u w:val="single"/>
          </w:rPr>
          <w:delText xml:space="preserve">. </w:delText>
        </w:r>
      </w:del>
      <w:r w:rsidR="00B00BF7" w:rsidRPr="00F90DF7">
        <w:rPr>
          <w:rFonts w:cs="Times New Roman"/>
          <w:szCs w:val="24"/>
          <w:u w:val="single"/>
        </w:rPr>
        <w:t>Lot Size</w:t>
      </w:r>
      <w:r w:rsidR="00B00BF7" w:rsidRPr="00976B03">
        <w:rPr>
          <w:rFonts w:cs="Times New Roman"/>
          <w:szCs w:val="24"/>
        </w:rPr>
        <w:t xml:space="preserve">: A Large Solar Energy System shall be located on one or more parcels with an aggregate area of twenty (20) acres or greater. </w:t>
      </w:r>
    </w:p>
    <w:p w14:paraId="4256BA61" w14:textId="5D9916A7" w:rsidR="00B00BF7" w:rsidRPr="00976B03" w:rsidRDefault="00573D87" w:rsidP="00F90DF7">
      <w:pPr>
        <w:pStyle w:val="ListParagraph"/>
        <w:numPr>
          <w:ilvl w:val="0"/>
          <w:numId w:val="146"/>
        </w:numPr>
        <w:ind w:left="1080" w:hanging="720"/>
        <w:rPr>
          <w:rFonts w:cs="Times New Roman"/>
          <w:szCs w:val="24"/>
        </w:rPr>
      </w:pPr>
      <w:del w:id="3659" w:author="Megan Masson-Minock" w:date="2022-07-15T11:35:00Z">
        <w:r w:rsidRPr="00F90DF7" w:rsidDel="002C4BB1">
          <w:rPr>
            <w:rFonts w:cs="Times New Roman"/>
            <w:szCs w:val="24"/>
            <w:u w:val="single"/>
          </w:rPr>
          <w:delText>7</w:delText>
        </w:r>
        <w:r w:rsidR="00B00BF7" w:rsidRPr="00F90DF7" w:rsidDel="002C4BB1">
          <w:rPr>
            <w:rFonts w:cs="Times New Roman"/>
            <w:szCs w:val="24"/>
            <w:u w:val="single"/>
          </w:rPr>
          <w:delText xml:space="preserve">. </w:delText>
        </w:r>
      </w:del>
      <w:r w:rsidR="00B00BF7" w:rsidRPr="00F90DF7">
        <w:rPr>
          <w:rFonts w:cs="Times New Roman"/>
          <w:szCs w:val="24"/>
          <w:u w:val="single"/>
        </w:rPr>
        <w:t>Setbacks</w:t>
      </w:r>
      <w:r w:rsidR="00B00BF7" w:rsidRPr="00976B03">
        <w:rPr>
          <w:rFonts w:cs="Times New Roman"/>
          <w:szCs w:val="24"/>
        </w:rPr>
        <w:t xml:space="preserve">: A minimum setback distance of seventy-five (75) feet from all exterior property lines of the Large Solar Energy System and existing public roads and railroad rights-of-way shall be required for all buildings and Solar Arrays, provided that a setback of one hundred (100) feet shall be required adjacent to any residential use. </w:t>
      </w:r>
    </w:p>
    <w:p w14:paraId="1438F861" w14:textId="5570ACAA" w:rsidR="00B00BF7" w:rsidRPr="00976B03" w:rsidRDefault="00573D87" w:rsidP="00F90DF7">
      <w:pPr>
        <w:pStyle w:val="ListParagraph"/>
        <w:numPr>
          <w:ilvl w:val="0"/>
          <w:numId w:val="146"/>
        </w:numPr>
        <w:ind w:left="1080" w:hanging="720"/>
        <w:rPr>
          <w:rFonts w:cs="Times New Roman"/>
          <w:szCs w:val="24"/>
        </w:rPr>
      </w:pPr>
      <w:del w:id="3660" w:author="Megan Masson-Minock" w:date="2022-07-15T11:35:00Z">
        <w:r w:rsidRPr="00F90DF7" w:rsidDel="002C4BB1">
          <w:rPr>
            <w:rFonts w:cs="Times New Roman"/>
            <w:szCs w:val="24"/>
            <w:u w:val="single"/>
          </w:rPr>
          <w:delText>8</w:delText>
        </w:r>
        <w:r w:rsidR="00B00BF7" w:rsidRPr="00F90DF7" w:rsidDel="002C4BB1">
          <w:rPr>
            <w:rFonts w:cs="Times New Roman"/>
            <w:szCs w:val="24"/>
            <w:u w:val="single"/>
          </w:rPr>
          <w:delText xml:space="preserve">. </w:delText>
        </w:r>
      </w:del>
      <w:r w:rsidR="00B00BF7" w:rsidRPr="00F90DF7">
        <w:rPr>
          <w:rFonts w:cs="Times New Roman"/>
          <w:szCs w:val="24"/>
          <w:u w:val="single"/>
        </w:rPr>
        <w:t>Lot Coverage</w:t>
      </w:r>
      <w:r w:rsidR="00B00BF7" w:rsidRPr="00976B03">
        <w:rPr>
          <w:rFonts w:cs="Times New Roman"/>
          <w:szCs w:val="24"/>
        </w:rPr>
        <w:t xml:space="preserve">: A Large Solar Energy System is exempt from maximum lot coverage limitations. </w:t>
      </w:r>
    </w:p>
    <w:p w14:paraId="689D4C3F" w14:textId="2E24B8DD" w:rsidR="00B00BF7" w:rsidRPr="00976B03" w:rsidRDefault="00573D87" w:rsidP="00F90DF7">
      <w:pPr>
        <w:pStyle w:val="ListParagraph"/>
        <w:numPr>
          <w:ilvl w:val="0"/>
          <w:numId w:val="146"/>
        </w:numPr>
        <w:ind w:left="1080" w:hanging="720"/>
        <w:rPr>
          <w:rFonts w:cs="Times New Roman"/>
          <w:szCs w:val="24"/>
        </w:rPr>
      </w:pPr>
      <w:del w:id="3661" w:author="Megan Masson-Minock" w:date="2022-07-15T11:35:00Z">
        <w:r w:rsidRPr="00F90DF7" w:rsidDel="002C4BB1">
          <w:rPr>
            <w:rFonts w:cs="Times New Roman"/>
            <w:szCs w:val="24"/>
            <w:u w:val="single"/>
          </w:rPr>
          <w:lastRenderedPageBreak/>
          <w:delText>9</w:delText>
        </w:r>
        <w:r w:rsidR="00B00BF7" w:rsidRPr="00F90DF7" w:rsidDel="002C4BB1">
          <w:rPr>
            <w:rFonts w:cs="Times New Roman"/>
            <w:szCs w:val="24"/>
            <w:u w:val="single"/>
          </w:rPr>
          <w:delText xml:space="preserve">. </w:delText>
        </w:r>
      </w:del>
      <w:r w:rsidR="00B00BF7" w:rsidRPr="00F90DF7">
        <w:rPr>
          <w:rFonts w:cs="Times New Roman"/>
          <w:szCs w:val="24"/>
          <w:u w:val="single"/>
        </w:rPr>
        <w:t>Security</w:t>
      </w:r>
      <w:r w:rsidR="00B00BF7" w:rsidRPr="00976B03">
        <w:rPr>
          <w:rFonts w:cs="Times New Roman"/>
          <w:szCs w:val="24"/>
        </w:rPr>
        <w:t xml:space="preserve">: A Large Solar Energy System shall be completely enclosed by a six (6) foot tall perimeter security fence to restrict unauthorized access. Upon approval from the </w:t>
      </w:r>
      <w:ins w:id="3662" w:author="Megan Masson-Minock" w:date="2022-07-15T11:45:00Z">
        <w:r w:rsidR="00170525">
          <w:rPr>
            <w:rFonts w:cs="Times New Roman"/>
            <w:szCs w:val="24"/>
          </w:rPr>
          <w:t>P</w:t>
        </w:r>
      </w:ins>
      <w:del w:id="3663" w:author="Megan Masson-Minock" w:date="2022-07-15T11:45:00Z">
        <w:r w:rsidR="00B00BF7" w:rsidRPr="00976B03" w:rsidDel="00170525">
          <w:rPr>
            <w:rFonts w:cs="Times New Roman"/>
            <w:szCs w:val="24"/>
          </w:rPr>
          <w:delText>p</w:delText>
        </w:r>
      </w:del>
      <w:r w:rsidR="00B00BF7" w:rsidRPr="00976B03">
        <w:rPr>
          <w:rFonts w:cs="Times New Roman"/>
          <w:szCs w:val="24"/>
        </w:rPr>
        <w:t xml:space="preserve">lanning </w:t>
      </w:r>
      <w:del w:id="3664" w:author="Megan Masson-Minock" w:date="2022-07-15T11:45:00Z">
        <w:r w:rsidR="00B00BF7" w:rsidRPr="00976B03" w:rsidDel="00170525">
          <w:rPr>
            <w:rFonts w:cs="Times New Roman"/>
            <w:szCs w:val="24"/>
          </w:rPr>
          <w:delText>c</w:delText>
        </w:r>
      </w:del>
      <w:ins w:id="3665" w:author="Megan Masson-Minock" w:date="2022-07-15T11:45:00Z">
        <w:r w:rsidR="00170525">
          <w:rPr>
            <w:rFonts w:cs="Times New Roman"/>
            <w:szCs w:val="24"/>
          </w:rPr>
          <w:t>C</w:t>
        </w:r>
      </w:ins>
      <w:r w:rsidR="00B00BF7" w:rsidRPr="00976B03">
        <w:rPr>
          <w:rFonts w:cs="Times New Roman"/>
          <w:szCs w:val="24"/>
        </w:rPr>
        <w:t xml:space="preserve">ommission, </w:t>
      </w:r>
      <w:del w:id="3666" w:author="Megan Masson-Minock" w:date="2022-07-15T11:46:00Z">
        <w:r w:rsidR="00B00BF7" w:rsidRPr="00976B03" w:rsidDel="00170525">
          <w:rPr>
            <w:rFonts w:cs="Times New Roman"/>
            <w:szCs w:val="24"/>
          </w:rPr>
          <w:delText xml:space="preserve">and as indicated in Section 5.6(e), </w:delText>
        </w:r>
      </w:del>
      <w:r w:rsidR="00B00BF7" w:rsidRPr="00976B03">
        <w:rPr>
          <w:rFonts w:cs="Times New Roman"/>
          <w:szCs w:val="24"/>
        </w:rPr>
        <w:t>barbed wire cradles, not to exceed one (1) foot in height, may be placed on top of fence in the interest</w:t>
      </w:r>
      <w:del w:id="3667" w:author="Megan Masson-Minock" w:date="2022-07-15T11:46:00Z">
        <w:r w:rsidR="00B00BF7" w:rsidRPr="00976B03" w:rsidDel="00170525">
          <w:rPr>
            <w:rFonts w:cs="Times New Roman"/>
            <w:szCs w:val="24"/>
          </w:rPr>
          <w:delText>s</w:delText>
        </w:r>
      </w:del>
      <w:r w:rsidR="00B00BF7" w:rsidRPr="00976B03">
        <w:rPr>
          <w:rFonts w:cs="Times New Roman"/>
          <w:szCs w:val="24"/>
        </w:rPr>
        <w:t xml:space="preserve"> of public safety. Such fencing shall not be permitted less than twenty-five (25) feet from the property boundary of a residential use. Electric fencing is not permitted. </w:t>
      </w:r>
    </w:p>
    <w:p w14:paraId="7582F0C3" w14:textId="3429E250" w:rsidR="00B00BF7" w:rsidRDefault="00573D87" w:rsidP="00976B03">
      <w:pPr>
        <w:pStyle w:val="ListParagraph"/>
        <w:numPr>
          <w:ilvl w:val="0"/>
          <w:numId w:val="146"/>
        </w:numPr>
        <w:ind w:left="1080" w:hanging="720"/>
        <w:rPr>
          <w:rFonts w:cs="Times New Roman"/>
          <w:szCs w:val="24"/>
        </w:rPr>
      </w:pPr>
      <w:del w:id="3668" w:author="Megan Masson-Minock" w:date="2022-07-15T11:41:00Z">
        <w:r w:rsidRPr="00F90DF7" w:rsidDel="00976B03">
          <w:rPr>
            <w:rFonts w:cs="Times New Roman"/>
            <w:szCs w:val="24"/>
            <w:u w:val="single"/>
          </w:rPr>
          <w:delText>10</w:delText>
        </w:r>
        <w:r w:rsidR="00B00BF7" w:rsidRPr="00F90DF7" w:rsidDel="00976B03">
          <w:rPr>
            <w:rFonts w:cs="Times New Roman"/>
            <w:szCs w:val="24"/>
            <w:u w:val="single"/>
          </w:rPr>
          <w:delText xml:space="preserve">. </w:delText>
        </w:r>
      </w:del>
      <w:r w:rsidR="00B00BF7" w:rsidRPr="00F90DF7">
        <w:rPr>
          <w:rFonts w:cs="Times New Roman"/>
          <w:szCs w:val="24"/>
          <w:u w:val="single"/>
        </w:rPr>
        <w:t>Screening</w:t>
      </w:r>
      <w:r w:rsidR="00B00BF7" w:rsidRPr="00976B03">
        <w:rPr>
          <w:rFonts w:cs="Times New Roman"/>
          <w:szCs w:val="24"/>
        </w:rPr>
        <w:t xml:space="preserve">: The perimeter of Large Solar Energy Systems shall also be screened and buffered by installed evergreen or native vegetative plantings whenever existing natural vegetation does not otherwise reasonably obscure the Large Solar Energy System from adjacent residential uses, subject to the following requirements: </w:t>
      </w:r>
    </w:p>
    <w:p w14:paraId="1623EE79" w14:textId="6B82B0F8" w:rsidR="00E46A20" w:rsidRPr="00E46A20" w:rsidRDefault="00E46A20" w:rsidP="00E46A20">
      <w:pPr>
        <w:pStyle w:val="ListParagraph"/>
        <w:numPr>
          <w:ilvl w:val="1"/>
          <w:numId w:val="146"/>
        </w:numPr>
        <w:ind w:left="1800" w:hanging="720"/>
        <w:rPr>
          <w:rFonts w:cs="Times New Roman"/>
          <w:szCs w:val="24"/>
        </w:rPr>
      </w:pPr>
      <w:r w:rsidRPr="00E46A20">
        <w:rPr>
          <w:rFonts w:cs="Times New Roman"/>
          <w:szCs w:val="24"/>
        </w:rPr>
        <w:t>The evergreen or native vegetative buffer shall be composed of native or evergreen trees that at planting shall be a minimum of eight (8) feet in height, as measured from the top of the root ball, and shrubs two (2) feet in height, as measured from grade at the time of planting. The evergreen trees shall be spaced no more than fifteen (15) feet apart on center (from the central trunk of one plant to the central trunk of the next plant) and in a staggered pattern of at least two (2) rows totaling no less than twenty-five (25) feet in depth, native trees shall be placed no more than thirty (30) feet apart on center and shrubs shall be spaced no more than seven (7) feet apart on center. To obscure security fences, all plantings shall be in the area provided between the fence and the nearest perimeter property boundary</w:t>
      </w:r>
      <w:ins w:id="3669" w:author="Megan Masson-Minock" w:date="2022-07-15T12:05:00Z">
        <w:r w:rsidR="00944FF5">
          <w:rPr>
            <w:rFonts w:cs="Times New Roman"/>
            <w:szCs w:val="24"/>
          </w:rPr>
          <w:t xml:space="preserve">. </w:t>
        </w:r>
      </w:ins>
      <w:del w:id="3670" w:author="Megan Masson-Minock" w:date="2022-07-15T12:05:00Z">
        <w:r w:rsidRPr="00E46A20" w:rsidDel="00944FF5">
          <w:rPr>
            <w:rFonts w:cs="Times New Roman"/>
            <w:szCs w:val="24"/>
          </w:rPr>
          <w:delText>; no</w:delText>
        </w:r>
      </w:del>
      <w:ins w:id="3671" w:author="Megan Masson-Minock" w:date="2022-07-15T12:05:00Z">
        <w:r w:rsidR="00944FF5">
          <w:rPr>
            <w:rFonts w:cs="Times New Roman"/>
            <w:szCs w:val="24"/>
          </w:rPr>
          <w:t>No</w:t>
        </w:r>
      </w:ins>
      <w:r w:rsidRPr="00E46A20">
        <w:rPr>
          <w:rFonts w:cs="Times New Roman"/>
          <w:szCs w:val="24"/>
        </w:rPr>
        <w:t xml:space="preserve"> plantings </w:t>
      </w:r>
      <w:ins w:id="3672" w:author="Megan Masson-Minock" w:date="2022-07-15T12:05:00Z">
        <w:r w:rsidR="00944FF5">
          <w:rPr>
            <w:rFonts w:cs="Times New Roman"/>
            <w:szCs w:val="24"/>
          </w:rPr>
          <w:t xml:space="preserve">for screening </w:t>
        </w:r>
      </w:ins>
      <w:r w:rsidRPr="00E46A20">
        <w:rPr>
          <w:rFonts w:cs="Times New Roman"/>
          <w:szCs w:val="24"/>
        </w:rPr>
        <w:t xml:space="preserve">shall be located within such fence line. </w:t>
      </w:r>
    </w:p>
    <w:p w14:paraId="7B805565" w14:textId="5651CB05" w:rsidR="00E46A20" w:rsidRPr="00E46A20" w:rsidRDefault="00E46A20" w:rsidP="00E46A20">
      <w:pPr>
        <w:pStyle w:val="ListParagraph"/>
        <w:numPr>
          <w:ilvl w:val="1"/>
          <w:numId w:val="146"/>
        </w:numPr>
        <w:ind w:left="1800" w:hanging="720"/>
        <w:rPr>
          <w:rFonts w:cs="Times New Roman"/>
          <w:szCs w:val="24"/>
        </w:rPr>
      </w:pPr>
      <w:r w:rsidRPr="00E46A20">
        <w:rPr>
          <w:rFonts w:cs="Times New Roman"/>
          <w:szCs w:val="24"/>
        </w:rPr>
        <w:t>All unhealthy (sixty (60</w:t>
      </w:r>
      <w:ins w:id="3673" w:author="CWA Intern2" w:date="2022-09-23T15:18:00Z">
        <w:r w:rsidR="008D5793">
          <w:rPr>
            <w:rFonts w:cs="Times New Roman"/>
            <w:szCs w:val="24"/>
          </w:rPr>
          <w:t>%</w:t>
        </w:r>
      </w:ins>
      <w:r w:rsidRPr="00E46A20">
        <w:rPr>
          <w:rFonts w:cs="Times New Roman"/>
          <w:szCs w:val="24"/>
        </w:rPr>
        <w:t xml:space="preserve">) percent dead or greater) and dead material shall be replaced by the Applicant within one (1) year, or the next appropriate planting period, whichever occurs first. </w:t>
      </w:r>
    </w:p>
    <w:p w14:paraId="055901CD" w14:textId="77777777" w:rsidR="00E46A20" w:rsidRPr="00E46A20" w:rsidRDefault="00E46A20" w:rsidP="00E46A20">
      <w:pPr>
        <w:pStyle w:val="ListParagraph"/>
        <w:numPr>
          <w:ilvl w:val="1"/>
          <w:numId w:val="146"/>
        </w:numPr>
        <w:ind w:left="1800" w:hanging="720"/>
        <w:rPr>
          <w:rFonts w:cs="Times New Roman"/>
          <w:szCs w:val="24"/>
        </w:rPr>
      </w:pPr>
      <w:r w:rsidRPr="00E46A20">
        <w:rPr>
          <w:rFonts w:cs="Times New Roman"/>
          <w:szCs w:val="24"/>
        </w:rPr>
        <w:t xml:space="preserve">All plant materials shall be installed between March 15 and November 15. If the Applicant requests a Final Certificate of Occupancy from the Township, and the Applicant is unable to plant during the installation period, the Applicant will provide the Township with a letter of credit, surety or corporate guarantee for an amount equal to one and one-half (1.5) times the cost of any planting deficiencies that the Township shall hold until the next planting season. After all plantings have occurred, the Township shall return the financial guarantee. </w:t>
      </w:r>
    </w:p>
    <w:p w14:paraId="45DBD733" w14:textId="42A6BD8F" w:rsidR="00E46A20" w:rsidRPr="00976B03" w:rsidRDefault="00E46A20" w:rsidP="00E46A20">
      <w:pPr>
        <w:pStyle w:val="ListParagraph"/>
        <w:numPr>
          <w:ilvl w:val="1"/>
          <w:numId w:val="146"/>
        </w:numPr>
        <w:ind w:left="1800" w:hanging="720"/>
        <w:rPr>
          <w:rFonts w:cs="Times New Roman"/>
          <w:szCs w:val="24"/>
        </w:rPr>
      </w:pPr>
      <w:r w:rsidRPr="00E46A20">
        <w:rPr>
          <w:rFonts w:cs="Times New Roman"/>
          <w:szCs w:val="24"/>
        </w:rPr>
        <w:t>Failure to install or continuously maintain the required vegetative buffer shall constitute a violation of this Ordinance and any Special Use Permit may be subject to revocation.</w:t>
      </w:r>
    </w:p>
    <w:p w14:paraId="32FACAE3" w14:textId="3AE1B337" w:rsidR="00944FF5" w:rsidRDefault="00944FF5" w:rsidP="00D640C0">
      <w:pPr>
        <w:pStyle w:val="ListParagraph"/>
        <w:numPr>
          <w:ilvl w:val="0"/>
          <w:numId w:val="150"/>
        </w:numPr>
        <w:ind w:left="1080" w:hanging="720"/>
        <w:rPr>
          <w:ins w:id="3674" w:author="Megan Masson-Minock" w:date="2022-07-15T12:05:00Z"/>
        </w:rPr>
      </w:pPr>
      <w:ins w:id="3675" w:author="Megan Masson-Minock" w:date="2022-07-15T12:05:00Z">
        <w:r w:rsidRPr="00D640C0">
          <w:rPr>
            <w:u w:val="single"/>
          </w:rPr>
          <w:t>Plant</w:t>
        </w:r>
      </w:ins>
      <w:ins w:id="3676" w:author="Megan Masson-Minock" w:date="2022-07-15T12:06:00Z">
        <w:r w:rsidRPr="00D640C0">
          <w:rPr>
            <w:u w:val="single"/>
          </w:rPr>
          <w:t>ing Under Panels</w:t>
        </w:r>
        <w:r>
          <w:t xml:space="preserve">:  </w:t>
        </w:r>
      </w:ins>
      <w:ins w:id="3677" w:author="Megan Masson-Minock" w:date="2022-07-15T12:14:00Z">
        <w:r w:rsidR="00D2174A">
          <w:t>P</w:t>
        </w:r>
      </w:ins>
      <w:ins w:id="3678" w:author="Megan Masson-Minock" w:date="2022-07-15T12:06:00Z">
        <w:r w:rsidRPr="00944FF5">
          <w:t xml:space="preserve">lantings </w:t>
        </w:r>
      </w:ins>
      <w:ins w:id="3679" w:author="Megan Masson-Minock" w:date="2022-07-15T12:14:00Z">
        <w:r w:rsidR="00D2174A">
          <w:t>proposed</w:t>
        </w:r>
      </w:ins>
      <w:ins w:id="3680" w:author="Megan Masson-Minock" w:date="2022-07-15T12:06:00Z">
        <w:r w:rsidRPr="00944FF5">
          <w:t xml:space="preserve"> underneath panels </w:t>
        </w:r>
      </w:ins>
      <w:ins w:id="3681" w:author="Megan Masson-Minock" w:date="2022-07-15T12:15:00Z">
        <w:r w:rsidR="00D2174A">
          <w:t xml:space="preserve">shall be a native species with </w:t>
        </w:r>
      </w:ins>
      <w:ins w:id="3682" w:author="Megan Masson-Minock" w:date="2022-07-15T12:06:00Z">
        <w:r w:rsidRPr="00944FF5">
          <w:t xml:space="preserve">a root system that </w:t>
        </w:r>
      </w:ins>
      <w:ins w:id="3683" w:author="Megan Masson-Minock" w:date="2022-07-15T12:15:00Z">
        <w:r w:rsidR="00D2174A">
          <w:t xml:space="preserve">capable of </w:t>
        </w:r>
      </w:ins>
      <w:ins w:id="3684" w:author="Megan Masson-Minock" w:date="2022-07-15T12:06:00Z">
        <w:r w:rsidRPr="00944FF5">
          <w:t>preventing soil erosion.</w:t>
        </w:r>
      </w:ins>
    </w:p>
    <w:p w14:paraId="096A9FB9" w14:textId="24B0F02E" w:rsidR="00B00BF7" w:rsidRPr="006646C0" w:rsidRDefault="00B00BF7" w:rsidP="00F90DF7">
      <w:pPr>
        <w:pStyle w:val="ListParagraph"/>
        <w:numPr>
          <w:ilvl w:val="0"/>
          <w:numId w:val="150"/>
        </w:numPr>
        <w:ind w:left="1080" w:hanging="720"/>
      </w:pPr>
      <w:r w:rsidRPr="00D640C0">
        <w:rPr>
          <w:u w:val="single"/>
        </w:rPr>
        <w:t>Signage</w:t>
      </w:r>
      <w:r w:rsidRPr="006646C0">
        <w:t xml:space="preserve">: No advertising or non-project related graphics shall be on any part of the Solar Arrays or other components of the Large Solar Energy System. This exclusion does not apply to entrance gate signage or notifications containing points of contact or any and all other information that may be required by authorities having jurisdiction for electrical operations and the safety and welfare of the public. </w:t>
      </w:r>
    </w:p>
    <w:p w14:paraId="5A7E2F15" w14:textId="6C1C0813" w:rsidR="00B00BF7" w:rsidRPr="006646C0" w:rsidRDefault="00B00BF7" w:rsidP="00F90DF7">
      <w:pPr>
        <w:pStyle w:val="ListParagraph"/>
        <w:numPr>
          <w:ilvl w:val="0"/>
          <w:numId w:val="150"/>
        </w:numPr>
        <w:ind w:left="1080" w:hanging="720"/>
      </w:pPr>
      <w:r w:rsidRPr="00D640C0">
        <w:rPr>
          <w:u w:val="single"/>
        </w:rPr>
        <w:lastRenderedPageBreak/>
        <w:t>Noise</w:t>
      </w:r>
      <w:r w:rsidRPr="006646C0">
        <w:t xml:space="preserve">: No component of any Large Solar Energy System shall emit noise exceeding sixty-five (65) </w:t>
      </w:r>
      <w:proofErr w:type="spellStart"/>
      <w:r w:rsidRPr="006646C0">
        <w:t>dBA</w:t>
      </w:r>
      <w:proofErr w:type="spellEnd"/>
      <w:r w:rsidRPr="006646C0">
        <w:t xml:space="preserve"> as measured at the exterior property boundary or the existing ROW line. </w:t>
      </w:r>
    </w:p>
    <w:p w14:paraId="35E11F48" w14:textId="750CABBD" w:rsidR="00B00BF7" w:rsidRPr="006646C0" w:rsidRDefault="00B00BF7" w:rsidP="00F90DF7">
      <w:pPr>
        <w:pStyle w:val="ListParagraph"/>
        <w:numPr>
          <w:ilvl w:val="0"/>
          <w:numId w:val="150"/>
        </w:numPr>
        <w:ind w:left="1080" w:hanging="720"/>
      </w:pPr>
      <w:r w:rsidRPr="00D640C0">
        <w:rPr>
          <w:u w:val="single"/>
        </w:rPr>
        <w:t>Lighting</w:t>
      </w:r>
      <w:r w:rsidRPr="006646C0">
        <w:t xml:space="preserve">: All lighting for parking lots, driveways, external illumination of buildings, or the illumination of signs shall be </w:t>
      </w:r>
      <w:ins w:id="3685" w:author="Megan Masson-Minock" w:date="2022-07-15T12:29:00Z">
        <w:r w:rsidR="00F90DF7">
          <w:t xml:space="preserve">the minimum necessary, </w:t>
        </w:r>
      </w:ins>
      <w:r w:rsidRPr="006646C0">
        <w:t>directed away from and be shielded from adjacent properties</w:t>
      </w:r>
      <w:ins w:id="3686" w:author="Megan Masson-Minock" w:date="2022-07-15T12:29:00Z">
        <w:r w:rsidR="00F90DF7">
          <w:t>,</w:t>
        </w:r>
      </w:ins>
      <w:r w:rsidRPr="006646C0">
        <w:t xml:space="preserve"> and shall be so arranged as to not adversely affect driver visibility on adjacent public roads.</w:t>
      </w:r>
      <w:ins w:id="3687" w:author="Megan Masson-Minock" w:date="2022-07-15T12:30:00Z">
        <w:r w:rsidR="008B7D72">
          <w:t xml:space="preserve">  </w:t>
        </w:r>
      </w:ins>
      <w:r w:rsidRPr="006646C0">
        <w:t xml:space="preserve"> </w:t>
      </w:r>
    </w:p>
    <w:p w14:paraId="1879E127" w14:textId="671A7DFD" w:rsidR="00B00BF7" w:rsidRPr="006646C0" w:rsidRDefault="00944FF5" w:rsidP="00F90DF7">
      <w:pPr>
        <w:pStyle w:val="ListParagraph"/>
        <w:numPr>
          <w:ilvl w:val="0"/>
          <w:numId w:val="150"/>
        </w:numPr>
        <w:ind w:left="1080" w:hanging="720"/>
      </w:pPr>
      <w:r w:rsidRPr="00D640C0">
        <w:rPr>
          <w:u w:val="single"/>
        </w:rPr>
        <w:t>D</w:t>
      </w:r>
      <w:r w:rsidR="00B00BF7" w:rsidRPr="00D640C0">
        <w:rPr>
          <w:u w:val="single"/>
        </w:rPr>
        <w:t>istribution, Transmission and Interconnection</w:t>
      </w:r>
      <w:r w:rsidR="00B00BF7" w:rsidRPr="006646C0">
        <w:t xml:space="preserve">: All collection lines and interconnections from the Solar Array(s) to any electrical substations shall be located and maintained underground inside the Large Solar Energy System, except in areas where technical or physical constraints make it preferable to install equipment above ground. This requirement excludes transmission equipment meant to connect the project substation to the local transmission system. </w:t>
      </w:r>
    </w:p>
    <w:p w14:paraId="16BF6066" w14:textId="48BD24A0" w:rsidR="00B00BF7" w:rsidRPr="006646C0" w:rsidRDefault="00B00BF7" w:rsidP="00F90DF7">
      <w:pPr>
        <w:pStyle w:val="ListParagraph"/>
        <w:numPr>
          <w:ilvl w:val="0"/>
          <w:numId w:val="150"/>
        </w:numPr>
        <w:ind w:left="1080" w:hanging="720"/>
      </w:pPr>
      <w:r w:rsidRPr="00D640C0">
        <w:rPr>
          <w:u w:val="single"/>
        </w:rPr>
        <w:t>Abandonment and Decommissioning</w:t>
      </w:r>
      <w:r w:rsidRPr="006646C0">
        <w:t>: Following the operational life of the project, the Applicant shall perform decommissioning and removal of the Large Solar Energy System and all its components. The Applicant shall prepare a Decommissioning Plan and submit it to the Planning Commission for review and approval prior to issuance of the Special Land Use</w:t>
      </w:r>
      <w:del w:id="3688" w:author="Megan Masson-Minock" w:date="2022-07-15T12:30:00Z">
        <w:r w:rsidRPr="006646C0" w:rsidDel="008B7D72">
          <w:delText>r</w:delText>
        </w:r>
      </w:del>
      <w:r w:rsidRPr="006646C0">
        <w:t xml:space="preserve"> Permit. Under this plan, all structures, concrete, piping, facilities, and other project related materials above grade and any structures up to three (3) feet below-grade shall be removed offsite for disposal. Any Solar Array or combination of Photovoltaic Devices that is not operated for a continuous period of twelve (12) months shall be considered abandoned and shall be removed under the Decommissioning Plan. </w:t>
      </w:r>
      <w:ins w:id="3689" w:author="Megan Masson-Minock" w:date="2022-07-15T12:31:00Z">
        <w:r w:rsidR="008B7D72">
          <w:t xml:space="preserve"> Decommissioning and removal shall be performed on </w:t>
        </w:r>
      </w:ins>
      <w:ins w:id="3690" w:author="Megan Masson-Minock" w:date="2022-07-15T12:32:00Z">
        <w:r w:rsidR="008B7D72">
          <w:t xml:space="preserve">dry soil to prevent soil erosion.  </w:t>
        </w:r>
      </w:ins>
      <w:r w:rsidRPr="006646C0">
        <w:t xml:space="preserve">The ground must be restored to its original topography within three hundred sixty-five (365) days of abandonment or decommissioning. </w:t>
      </w:r>
    </w:p>
    <w:p w14:paraId="46E1EA9E" w14:textId="6E5E6652" w:rsidR="00B00BF7" w:rsidRPr="006646C0" w:rsidRDefault="00B00BF7" w:rsidP="00F90DF7">
      <w:pPr>
        <w:pStyle w:val="ListParagraph"/>
        <w:numPr>
          <w:ilvl w:val="0"/>
          <w:numId w:val="150"/>
        </w:numPr>
        <w:ind w:left="1080" w:hanging="720"/>
      </w:pPr>
      <w:r w:rsidRPr="00D640C0">
        <w:rPr>
          <w:u w:val="single"/>
        </w:rPr>
        <w:t>General Standards</w:t>
      </w:r>
      <w:r w:rsidRPr="006646C0">
        <w:t xml:space="preserve">: The Planning Commission shall not approve any Large Solar Energy System Special Land Use Permit unless it finds that all of the general standards for Special Land Uses contained in Section 15.14 of this Ordinance are met. </w:t>
      </w:r>
    </w:p>
    <w:p w14:paraId="63F286C3" w14:textId="0A8C7A3D" w:rsidR="00B00BF7" w:rsidRPr="006646C0" w:rsidRDefault="00B00BF7" w:rsidP="00F90DF7">
      <w:pPr>
        <w:pStyle w:val="ListParagraph"/>
        <w:numPr>
          <w:ilvl w:val="0"/>
          <w:numId w:val="150"/>
        </w:numPr>
        <w:ind w:left="1080" w:hanging="720"/>
      </w:pPr>
      <w:r w:rsidRPr="00D640C0">
        <w:rPr>
          <w:u w:val="single"/>
        </w:rPr>
        <w:t>Approval Time Limit and Extension</w:t>
      </w:r>
      <w:r w:rsidRPr="006646C0">
        <w:t xml:space="preserve">: Special Use and Site Plan approvals or permits under this Section shall be valid for one year but, if requested by the Applicant prior to that expiration date, shall automatically be extended for an additional one-year period. </w:t>
      </w:r>
    </w:p>
    <w:p w14:paraId="3D03B061" w14:textId="21494C0C" w:rsidR="00B00BF7" w:rsidRPr="006646C0" w:rsidRDefault="00B00BF7" w:rsidP="00D640C0">
      <w:pPr>
        <w:pStyle w:val="ListParagraph"/>
        <w:numPr>
          <w:ilvl w:val="0"/>
          <w:numId w:val="152"/>
        </w:numPr>
        <w:ind w:left="1080" w:hanging="720"/>
      </w:pPr>
      <w:r w:rsidRPr="00D640C0">
        <w:rPr>
          <w:u w:val="single"/>
        </w:rPr>
        <w:t>Conditions and Modifications</w:t>
      </w:r>
      <w:r w:rsidRPr="006646C0">
        <w:t xml:space="preserve">: Any conditions and modifications approved by the Planning Commission shall be recorded in the Planning Commissions’ meeting minutes. The Planning Commission may, in addition to other reasonable conditions, require landscaping, walls, fences and other improvements that are reasonable in relation to and consistent with the nature of the applicable or adjacent zoning districts. After approval, at least two (2) copies of the final approved Site Plan shall be signed and dated by the Chairperson of the Planning Commission and authorized representative of the Applicant. One copy shall be kept on file by the Township Clerk, and one copy shall be returned to the Applicant’s authorized representative. </w:t>
      </w:r>
    </w:p>
    <w:p w14:paraId="51923B19" w14:textId="7B381F7D" w:rsidR="00B00BF7" w:rsidRPr="006646C0" w:rsidRDefault="00B00BF7" w:rsidP="00F90DF7">
      <w:pPr>
        <w:pStyle w:val="ListParagraph"/>
        <w:numPr>
          <w:ilvl w:val="0"/>
          <w:numId w:val="152"/>
        </w:numPr>
        <w:ind w:left="1080" w:hanging="720"/>
      </w:pPr>
      <w:r w:rsidRPr="00D640C0">
        <w:rPr>
          <w:u w:val="single"/>
        </w:rPr>
        <w:t>Inspection</w:t>
      </w:r>
      <w:r w:rsidRPr="006646C0">
        <w:t xml:space="preserve">: The Township shall have the right at any reasonable time, to provide same-day notice to the Applicant to inspect the premises on which any Large Solar Energy System is located. The Township may hire one or more consultants, with approval from the Applicant (which shall not be unreasonably withheld), to assist with inspections at the Applicant’s or </w:t>
      </w:r>
      <w:r w:rsidRPr="006646C0">
        <w:lastRenderedPageBreak/>
        <w:t xml:space="preserve">project owner’s expense. Inspections must be coordinated with, and escorted by, the Applicant’s operations staff at the Large Solar Energy Facility to ensure compliance with the Occupational Safety and Health Administration (OSHA), NESC and all other applicable safely guidelines. </w:t>
      </w:r>
    </w:p>
    <w:p w14:paraId="71F22152" w14:textId="4D2DA8B2" w:rsidR="00B00BF7" w:rsidRPr="006646C0" w:rsidRDefault="00B00BF7" w:rsidP="00F90DF7">
      <w:pPr>
        <w:pStyle w:val="ListParagraph"/>
        <w:numPr>
          <w:ilvl w:val="0"/>
          <w:numId w:val="152"/>
        </w:numPr>
        <w:ind w:left="1080" w:hanging="720"/>
      </w:pPr>
      <w:r w:rsidRPr="00D640C0">
        <w:rPr>
          <w:u w:val="single"/>
        </w:rPr>
        <w:t>Maintenance and Repair</w:t>
      </w:r>
      <w:r w:rsidRPr="006646C0">
        <w:t xml:space="preserve">: Each Large Solar Energy System must be kept and maintained in good repair and condition at all times. If the Township Zoning Administrator determines that a Large Solar Energy System fails to meet the requirements of this Ordinance and the Special Land Use Permit, or that it poses a safety hazard, the Zoning Administrator, or </w:t>
      </w:r>
      <w:del w:id="3691" w:author="CWA Intern2" w:date="2022-09-30T10:36:00Z">
        <w:r w:rsidRPr="006646C0" w:rsidDel="006D07FC">
          <w:delText>his or her</w:delText>
        </w:r>
      </w:del>
      <w:ins w:id="3692" w:author="CWA Intern2" w:date="2022-09-30T10:36:00Z">
        <w:r w:rsidR="006D07FC">
          <w:t>their</w:t>
        </w:r>
      </w:ins>
      <w:r w:rsidRPr="006646C0">
        <w:t xml:space="preserve"> designee, shall provide notice to the Applicant of the safety hazard. If, after a reasonable period </w:t>
      </w:r>
      <w:del w:id="3693" w:author="CWA Intern2" w:date="2022-09-23T15:19:00Z">
        <w:r w:rsidRPr="006646C0" w:rsidDel="008D5793">
          <w:delText>(</w:delText>
        </w:r>
      </w:del>
      <w:r w:rsidRPr="006646C0">
        <w:t xml:space="preserve">not to exceed </w:t>
      </w:r>
      <w:ins w:id="3694" w:author="CWA Intern2" w:date="2022-09-23T15:19:00Z">
        <w:r w:rsidR="008D5793">
          <w:t>seven (</w:t>
        </w:r>
      </w:ins>
      <w:r w:rsidRPr="006646C0">
        <w:t>7</w:t>
      </w:r>
      <w:ins w:id="3695" w:author="CWA Intern2" w:date="2022-09-23T15:19:00Z">
        <w:r w:rsidR="008D5793">
          <w:t>)</w:t>
        </w:r>
      </w:ins>
      <w:r w:rsidRPr="006646C0">
        <w:t xml:space="preserve"> days</w:t>
      </w:r>
      <w:del w:id="3696" w:author="CWA Intern2" w:date="2022-09-23T15:19:00Z">
        <w:r w:rsidRPr="006646C0" w:rsidDel="008D5793">
          <w:delText>)</w:delText>
        </w:r>
      </w:del>
      <w:r w:rsidRPr="006646C0">
        <w:t>, the safety hazards are not corrected, the Applicant is entitled to a hearing before the Township Board. If the Township Board determines that the safety hazard requires that the Large Solar Energy System must be shut down, Applicant shall immediately shut down the Large Solar Energy System and not operate, start or restart the Large Solar Energy System until the issues have been resolved. Applicant shall keep a maintenance log on the Solar Array(s), which shall be available for the Township’s review within 48 hours of such request. Applicant shall keep all sites within the Large Solar Energy System neat, clean</w:t>
      </w:r>
      <w:ins w:id="3697" w:author="CWA Intern2" w:date="2022-09-23T15:19:00Z">
        <w:r w:rsidR="008D5793">
          <w:t>,</w:t>
        </w:r>
      </w:ins>
      <w:r w:rsidRPr="006646C0">
        <w:t xml:space="preserve"> and free of refuse, waste or unsightly, hazardous</w:t>
      </w:r>
      <w:ins w:id="3698" w:author="CWA Intern2" w:date="2022-09-23T15:19:00Z">
        <w:r w:rsidR="008D5793">
          <w:t>,</w:t>
        </w:r>
      </w:ins>
      <w:r w:rsidRPr="006646C0">
        <w:t xml:space="preserve"> or unsanitary conditions. </w:t>
      </w:r>
    </w:p>
    <w:p w14:paraId="70F52E90" w14:textId="26FF7B4B" w:rsidR="00B00BF7" w:rsidRPr="006646C0" w:rsidRDefault="00B00BF7" w:rsidP="00F90DF7">
      <w:pPr>
        <w:pStyle w:val="ListParagraph"/>
        <w:numPr>
          <w:ilvl w:val="0"/>
          <w:numId w:val="152"/>
        </w:numPr>
        <w:ind w:left="1080" w:hanging="720"/>
      </w:pPr>
      <w:r w:rsidRPr="00D640C0">
        <w:rPr>
          <w:u w:val="single"/>
        </w:rPr>
        <w:t>Roads</w:t>
      </w:r>
      <w:r w:rsidRPr="006646C0">
        <w:t xml:space="preserve">: Any material damages to a public road located within the Township resulting from the construction, maintenance or operation of a Large Solar Energy System shall be repaired at the Applicant’s expense. In addition, the Applicant shall submit to the appropriate County agency a description of the routes to be used by construction and delivery vehicles; any road improvements that will be necessary to accommodate construction vehicles, equipment or other deliveries. The Applicant shall abide by all County requirements regarding the use and/or repair of County roads. </w:t>
      </w:r>
    </w:p>
    <w:p w14:paraId="25DD58BF" w14:textId="7CF834F6" w:rsidR="00F90DF7" w:rsidRDefault="00B00BF7" w:rsidP="00F90DF7">
      <w:pPr>
        <w:pStyle w:val="ListParagraph"/>
        <w:numPr>
          <w:ilvl w:val="0"/>
          <w:numId w:val="152"/>
        </w:numPr>
        <w:ind w:left="1080" w:hanging="720"/>
      </w:pPr>
      <w:r w:rsidRPr="00D640C0">
        <w:rPr>
          <w:u w:val="single"/>
        </w:rPr>
        <w:t>Continuing Security</w:t>
      </w:r>
      <w:r w:rsidRPr="006646C0">
        <w:t xml:space="preserve">: If any Large Solar Energy System is approved for construction under this Section, Applicant shall post decommissioning security prior to the start of construction (in a mutually agreed upon form) for an amount necessary to accomplish the work specified in the decommissioning plan as agreed upon by the Township and Applicant. The amount shall be reasonably sufficient to restore the property to its previous condition prior to construction and operation of the Large Solar Energy System. Such financial security shall be kept in full force and effect during the entire time that the Large Solar Energy System exists or is in place, and such financial security shall be irrevocable and non-cancelable. </w:t>
      </w:r>
    </w:p>
    <w:p w14:paraId="5914B3A2" w14:textId="21664188" w:rsidR="00F90DF7" w:rsidRDefault="00F90DF7" w:rsidP="00F90DF7">
      <w:pPr>
        <w:pStyle w:val="ListParagraph"/>
        <w:numPr>
          <w:ilvl w:val="1"/>
          <w:numId w:val="152"/>
        </w:numPr>
        <w:ind w:left="1800" w:hanging="720"/>
      </w:pPr>
      <w:r w:rsidRPr="00F90DF7">
        <w:rPr>
          <w:u w:val="single"/>
        </w:rPr>
        <w:t>Continuing Obligations</w:t>
      </w:r>
      <w:r w:rsidRPr="00F90DF7">
        <w:t>: Failure to keep any required financial security in full force and effect at all times while a Large Solar Energy System exists or is in place shall constitute a material and significant violation of the Special Land Use Permit and this Ordinance, and will subject the Large Solar Energy System Applicant, owner and operator to all remedies available to the Township, including any enforcement action, civil action, request for injunctive relief, and revocation of the Special Land Use Permit.</w:t>
      </w:r>
    </w:p>
    <w:p w14:paraId="09083A2F" w14:textId="59D39138" w:rsidR="00B00BF7" w:rsidRPr="006646C0" w:rsidRDefault="00F90DF7" w:rsidP="00F90DF7">
      <w:pPr>
        <w:pStyle w:val="ListParagraph"/>
        <w:numPr>
          <w:ilvl w:val="0"/>
          <w:numId w:val="152"/>
        </w:numPr>
        <w:ind w:left="1080" w:hanging="720"/>
      </w:pPr>
      <w:r w:rsidRPr="00F90DF7">
        <w:rPr>
          <w:u w:val="single"/>
        </w:rPr>
        <w:t>Other Requirements</w:t>
      </w:r>
      <w:r w:rsidRPr="006646C0">
        <w:t>: Each Large Solar Energy System shall also comply with all applicable federal, state and county requirements, in addition to other applicable Township Ordinances</w:t>
      </w:r>
      <w:r>
        <w:t>.</w:t>
      </w:r>
    </w:p>
    <w:p w14:paraId="121D1A8A" w14:textId="38351FEF" w:rsidR="008B7D72" w:rsidRDefault="00F86B49" w:rsidP="00AC584A">
      <w:pPr>
        <w:pStyle w:val="Heading2"/>
      </w:pPr>
      <w:bookmarkStart w:id="3699" w:name="_Toc109228526"/>
      <w:bookmarkStart w:id="3700" w:name="_Toc112421762"/>
      <w:bookmarkEnd w:id="3637"/>
      <w:proofErr w:type="gramStart"/>
      <w:r w:rsidRPr="00F86B49">
        <w:lastRenderedPageBreak/>
        <w:t>Section 7.</w:t>
      </w:r>
      <w:proofErr w:type="gramEnd"/>
      <w:del w:id="3701" w:author="Megan Masson-Minock" w:date="2022-07-22T12:45:00Z">
        <w:r w:rsidRPr="00F86B49" w:rsidDel="002F090E">
          <w:delText>30</w:delText>
        </w:r>
      </w:del>
      <w:ins w:id="3702" w:author="Megan Masson-Minock" w:date="2022-07-22T12:45:00Z">
        <w:r w:rsidR="002F090E">
          <w:t>22</w:t>
        </w:r>
      </w:ins>
      <w:r w:rsidRPr="00F86B49">
        <w:t xml:space="preserve">. </w:t>
      </w:r>
      <w:r w:rsidR="006E3275">
        <w:t xml:space="preserve"> </w:t>
      </w:r>
      <w:r w:rsidRPr="00F86B49">
        <w:t>EVENT FACILITY</w:t>
      </w:r>
      <w:bookmarkEnd w:id="3699"/>
      <w:bookmarkEnd w:id="3700"/>
    </w:p>
    <w:p w14:paraId="0D45DD4A" w14:textId="3DEEED94" w:rsidR="00F86B49" w:rsidRPr="00F86B49" w:rsidRDefault="00F86B49" w:rsidP="00F86B49">
      <w:pPr>
        <w:autoSpaceDE w:val="0"/>
        <w:autoSpaceDN w:val="0"/>
        <w:adjustRightInd w:val="0"/>
        <w:rPr>
          <w:rFonts w:cs="Times New Roman"/>
          <w:szCs w:val="24"/>
        </w:rPr>
      </w:pPr>
      <w:r w:rsidRPr="00F86B49">
        <w:rPr>
          <w:rFonts w:cs="Times New Roman"/>
          <w:bCs/>
          <w:szCs w:val="24"/>
        </w:rPr>
        <w:t xml:space="preserve">The purpose and intent of this Section is to establish standards for the siting and operation of event venues. The following requirements shall apply to all event venues: </w:t>
      </w:r>
    </w:p>
    <w:p w14:paraId="4C47281D" w14:textId="77777777" w:rsidR="00F86B49" w:rsidRPr="00F86B49" w:rsidRDefault="00F86B49" w:rsidP="00F86B49">
      <w:pPr>
        <w:autoSpaceDE w:val="0"/>
        <w:autoSpaceDN w:val="0"/>
        <w:adjustRightInd w:val="0"/>
        <w:rPr>
          <w:rFonts w:cs="Times New Roman"/>
          <w:bCs/>
          <w:sz w:val="4"/>
          <w:szCs w:val="4"/>
        </w:rPr>
      </w:pPr>
    </w:p>
    <w:p w14:paraId="60DABE45" w14:textId="77777777" w:rsidR="00F86B49" w:rsidRPr="008B7D72" w:rsidRDefault="00F86B49" w:rsidP="008B7D72">
      <w:pPr>
        <w:pStyle w:val="ListParagraph"/>
        <w:numPr>
          <w:ilvl w:val="0"/>
          <w:numId w:val="157"/>
        </w:numPr>
        <w:ind w:left="1080" w:hanging="720"/>
      </w:pPr>
      <w:r w:rsidRPr="008B7D72">
        <w:t>The site shall be a minimum of five (5) acres.</w:t>
      </w:r>
    </w:p>
    <w:p w14:paraId="42C23FD2" w14:textId="77777777" w:rsidR="00F86B49" w:rsidRPr="008B7D72" w:rsidRDefault="00F86B49" w:rsidP="008B7D72">
      <w:pPr>
        <w:pStyle w:val="ListParagraph"/>
        <w:numPr>
          <w:ilvl w:val="0"/>
          <w:numId w:val="157"/>
        </w:numPr>
        <w:ind w:left="1080" w:hanging="720"/>
      </w:pPr>
      <w:r w:rsidRPr="008B7D72">
        <w:t>The proposed site shall have at least one (1) property line abutting a County Road.</w:t>
      </w:r>
    </w:p>
    <w:p w14:paraId="31174491" w14:textId="77777777" w:rsidR="00F86B49" w:rsidRPr="008B7D72" w:rsidRDefault="00F86B49" w:rsidP="008B7D72">
      <w:pPr>
        <w:pStyle w:val="ListParagraph"/>
        <w:numPr>
          <w:ilvl w:val="0"/>
          <w:numId w:val="157"/>
        </w:numPr>
        <w:ind w:left="1080" w:hanging="720"/>
      </w:pPr>
      <w:r w:rsidRPr="008B7D72">
        <w:t>All ingress and egress to any off-street parking areas shall be directly from a collector or arterial road as designated by the County Road Commission.</w:t>
      </w:r>
    </w:p>
    <w:p w14:paraId="64AE2A04" w14:textId="77777777" w:rsidR="00F86B49" w:rsidRPr="008B7D72" w:rsidRDefault="00F86B49" w:rsidP="008B7D72">
      <w:pPr>
        <w:pStyle w:val="ListParagraph"/>
        <w:numPr>
          <w:ilvl w:val="0"/>
          <w:numId w:val="157"/>
        </w:numPr>
        <w:ind w:left="1080" w:hanging="720"/>
      </w:pPr>
      <w:r w:rsidRPr="008B7D72">
        <w:t xml:space="preserve">All facilities, improvements and activities shall be located outside of all road rights-of-way and required yard setbacks in the subject site’s zoning district. </w:t>
      </w:r>
    </w:p>
    <w:p w14:paraId="088ED644" w14:textId="337854F3" w:rsidR="00F86B49" w:rsidRPr="008B7D72" w:rsidRDefault="00F86B49" w:rsidP="008B7D72">
      <w:pPr>
        <w:pStyle w:val="ListParagraph"/>
        <w:numPr>
          <w:ilvl w:val="0"/>
          <w:numId w:val="157"/>
        </w:numPr>
        <w:ind w:left="1080" w:hanging="720"/>
      </w:pPr>
      <w:r w:rsidRPr="008B7D72">
        <w:t>Parking must</w:t>
      </w:r>
      <w:del w:id="3703" w:author="Megan Masson-Minock" w:date="2022-07-15T12:35:00Z">
        <w:r w:rsidRPr="008B7D72" w:rsidDel="00E57437">
          <w:delText xml:space="preserve"> be sufficient for the number of attendees plus staff</w:delText>
        </w:r>
      </w:del>
      <w:ins w:id="3704" w:author="Megan Masson-Minock" w:date="2022-07-15T12:35:00Z">
        <w:r w:rsidR="00E57437">
          <w:t xml:space="preserve"> accommodate a minimum of </w:t>
        </w:r>
      </w:ins>
      <w:del w:id="3705" w:author="Megan Masson-Minock" w:date="2022-07-15T12:35:00Z">
        <w:r w:rsidRPr="008B7D72" w:rsidDel="00E57437">
          <w:delText xml:space="preserve">: at least </w:delText>
        </w:r>
      </w:del>
      <w:r w:rsidRPr="008B7D72">
        <w:t xml:space="preserve">one </w:t>
      </w:r>
      <w:ins w:id="3706" w:author="Megan Masson-Minock" w:date="2022-07-15T12:35:00Z">
        <w:r w:rsidR="00E57437">
          <w:t xml:space="preserve">(1) </w:t>
        </w:r>
      </w:ins>
      <w:r w:rsidRPr="008B7D72">
        <w:t xml:space="preserve">space per two (2) attendees plus one </w:t>
      </w:r>
      <w:ins w:id="3707" w:author="Megan Masson-Minock" w:date="2022-07-15T12:35:00Z">
        <w:r w:rsidR="00E57437">
          <w:t xml:space="preserve">(1) </w:t>
        </w:r>
      </w:ins>
      <w:r w:rsidRPr="008B7D72">
        <w:t>space for each employee.</w:t>
      </w:r>
    </w:p>
    <w:p w14:paraId="6ABE9703" w14:textId="31F6E778" w:rsidR="00F86B49" w:rsidRPr="008B7D72" w:rsidRDefault="00F86B49" w:rsidP="008B7D72">
      <w:pPr>
        <w:pStyle w:val="ListParagraph"/>
        <w:numPr>
          <w:ilvl w:val="0"/>
          <w:numId w:val="157"/>
        </w:numPr>
        <w:ind w:left="1080" w:hanging="720"/>
      </w:pPr>
      <w:r w:rsidRPr="008B7D72">
        <w:t xml:space="preserve">All </w:t>
      </w:r>
      <w:del w:id="3708" w:author="Megan Masson-Minock" w:date="2022-07-15T12:36:00Z">
        <w:r w:rsidRPr="008B7D72" w:rsidDel="00E57437">
          <w:delText xml:space="preserve">applicants </w:delText>
        </w:r>
      </w:del>
      <w:ins w:id="3709" w:author="Megan Masson-Minock" w:date="2022-07-15T12:36:00Z">
        <w:r w:rsidR="00E57437">
          <w:t>facilities</w:t>
        </w:r>
        <w:r w:rsidR="00E57437" w:rsidRPr="008B7D72">
          <w:t xml:space="preserve"> </w:t>
        </w:r>
      </w:ins>
      <w:r w:rsidRPr="008B7D72">
        <w:t xml:space="preserve">shall comply with all safety requirements per the Building and Fire Codes for public gathering places. </w:t>
      </w:r>
    </w:p>
    <w:p w14:paraId="2CB443A7" w14:textId="212A4458" w:rsidR="00F86B49" w:rsidRPr="008B7D72" w:rsidRDefault="00E57437" w:rsidP="008B7D72">
      <w:pPr>
        <w:pStyle w:val="ListParagraph"/>
        <w:numPr>
          <w:ilvl w:val="0"/>
          <w:numId w:val="157"/>
        </w:numPr>
        <w:ind w:left="1080" w:hanging="720"/>
      </w:pPr>
      <w:ins w:id="3710" w:author="Megan Masson-Minock" w:date="2022-07-15T12:36:00Z">
        <w:r>
          <w:t>I</w:t>
        </w:r>
        <w:r w:rsidRPr="008B7D72">
          <w:t>f not on public sewer and water</w:t>
        </w:r>
        <w:r>
          <w:t>,</w:t>
        </w:r>
        <w:r w:rsidRPr="008B7D72">
          <w:t xml:space="preserve"> </w:t>
        </w:r>
      </w:ins>
      <w:del w:id="3711" w:author="Megan Masson-Minock" w:date="2022-07-15T12:36:00Z">
        <w:r w:rsidR="00F86B49" w:rsidRPr="008B7D72" w:rsidDel="00E57437">
          <w:delText>A</w:delText>
        </w:r>
      </w:del>
      <w:ins w:id="3712" w:author="Megan Masson-Minock" w:date="2022-07-15T12:36:00Z">
        <w:r>
          <w:t>a</w:t>
        </w:r>
      </w:ins>
      <w:r w:rsidR="00F86B49" w:rsidRPr="008B7D72">
        <w:t xml:space="preserve">ll </w:t>
      </w:r>
      <w:del w:id="3713" w:author="Megan Masson-Minock" w:date="2022-07-15T12:36:00Z">
        <w:r w:rsidR="00F86B49" w:rsidRPr="008B7D72" w:rsidDel="00E57437">
          <w:delText xml:space="preserve">applicants </w:delText>
        </w:r>
      </w:del>
      <w:ins w:id="3714" w:author="Megan Masson-Minock" w:date="2022-07-15T12:36:00Z">
        <w:r>
          <w:t>facilitie</w:t>
        </w:r>
        <w:r w:rsidRPr="008B7D72">
          <w:t xml:space="preserve">s </w:t>
        </w:r>
      </w:ins>
      <w:r w:rsidR="00F86B49" w:rsidRPr="008B7D72">
        <w:t>shall have sanitary facilities as approved by the County Health Department</w:t>
      </w:r>
      <w:del w:id="3715" w:author="Megan Masson-Minock" w:date="2022-07-15T12:36:00Z">
        <w:r w:rsidR="00F86B49" w:rsidRPr="008B7D72" w:rsidDel="00E57437">
          <w:delText xml:space="preserve"> if not on public sewer and water</w:delText>
        </w:r>
      </w:del>
      <w:r w:rsidR="00F86B49" w:rsidRPr="008B7D72">
        <w:t xml:space="preserve">. </w:t>
      </w:r>
    </w:p>
    <w:p w14:paraId="1A943749" w14:textId="77777777" w:rsidR="00F86B49" w:rsidRPr="008B7D72" w:rsidRDefault="00F86B49" w:rsidP="008B7D72">
      <w:pPr>
        <w:pStyle w:val="ListParagraph"/>
        <w:numPr>
          <w:ilvl w:val="0"/>
          <w:numId w:val="157"/>
        </w:numPr>
        <w:ind w:left="1080" w:hanging="720"/>
      </w:pPr>
      <w:r w:rsidRPr="008B7D72">
        <w:t xml:space="preserve">All serving of alcohol shall have proper licensing per the Michigan Liquor Control Commission. </w:t>
      </w:r>
    </w:p>
    <w:p w14:paraId="4319A849" w14:textId="77777777" w:rsidR="00F86B49" w:rsidRPr="008B7D72" w:rsidRDefault="00F86B49" w:rsidP="008B7D72">
      <w:pPr>
        <w:pStyle w:val="ListParagraph"/>
        <w:numPr>
          <w:ilvl w:val="0"/>
          <w:numId w:val="157"/>
        </w:numPr>
        <w:ind w:left="1080" w:hanging="720"/>
      </w:pPr>
      <w:r w:rsidRPr="008B7D72">
        <w:t xml:space="preserve">All serving of food shall have all permits as required by the County Health Department. </w:t>
      </w:r>
    </w:p>
    <w:p w14:paraId="4A59DE46" w14:textId="6315E842" w:rsidR="00F86B49" w:rsidRPr="008B7D72" w:rsidRDefault="00F86B49" w:rsidP="008B7D72">
      <w:pPr>
        <w:pStyle w:val="ListParagraph"/>
        <w:numPr>
          <w:ilvl w:val="0"/>
          <w:numId w:val="157"/>
        </w:numPr>
        <w:ind w:left="1080" w:hanging="720"/>
      </w:pPr>
      <w:r w:rsidRPr="008B7D72">
        <w:t xml:space="preserve">Maximum hours of operation are 10 a.m. to midnight maximum (for music) and 1a.m. for </w:t>
      </w:r>
      <w:del w:id="3716" w:author="Megan Masson-Minock" w:date="2022-07-15T12:37:00Z">
        <w:r w:rsidRPr="008B7D72" w:rsidDel="00E57437">
          <w:delText xml:space="preserve">the </w:delText>
        </w:r>
      </w:del>
      <w:r w:rsidRPr="008B7D72">
        <w:t>event</w:t>
      </w:r>
      <w:ins w:id="3717" w:author="Megan Masson-Minock" w:date="2022-07-15T12:37:00Z">
        <w:r w:rsidR="00E57437">
          <w:t>s</w:t>
        </w:r>
      </w:ins>
      <w:r w:rsidRPr="008B7D72">
        <w:t xml:space="preserve">. The Planning Commission may further restrict hours of operation, taking into consideration anticipated noise levels, exterior lighting, the type(s) of off-site uses impacted by the facility, and the facility’s proximity to lot boundaries and adjacent dwellings. </w:t>
      </w:r>
    </w:p>
    <w:p w14:paraId="74B0F087" w14:textId="093A83F2" w:rsidR="00F86B49" w:rsidRPr="008B7D72" w:rsidRDefault="00F86B49" w:rsidP="008B7D72">
      <w:pPr>
        <w:pStyle w:val="ListParagraph"/>
        <w:numPr>
          <w:ilvl w:val="0"/>
          <w:numId w:val="157"/>
        </w:numPr>
        <w:ind w:left="1080" w:hanging="720"/>
      </w:pPr>
      <w:r w:rsidRPr="008B7D72">
        <w:t xml:space="preserve">The maximum number of events is two </w:t>
      </w:r>
      <w:ins w:id="3718" w:author="Megan Masson-Minock" w:date="2022-07-15T12:37:00Z">
        <w:r w:rsidR="00E57437">
          <w:t xml:space="preserve">(2) </w:t>
        </w:r>
      </w:ins>
      <w:r w:rsidRPr="008B7D72">
        <w:t xml:space="preserve">events on the weekends (Friday through Sunday) and only one </w:t>
      </w:r>
      <w:ins w:id="3719" w:author="Megan Masson-Minock" w:date="2022-07-15T12:37:00Z">
        <w:r w:rsidR="00E57437">
          <w:t xml:space="preserve">(1) </w:t>
        </w:r>
      </w:ins>
      <w:r w:rsidRPr="008B7D72">
        <w:t>event per date; no concurrent events. Events cannot exceed the maximum occupancy of the building where the event is held but in no case more than</w:t>
      </w:r>
      <w:ins w:id="3720" w:author="CWA Intern2" w:date="2022-09-23T15:20:00Z">
        <w:r w:rsidR="008D5793">
          <w:t xml:space="preserve"> five hundred</w:t>
        </w:r>
      </w:ins>
      <w:r w:rsidRPr="008B7D72">
        <w:t xml:space="preserve"> </w:t>
      </w:r>
      <w:ins w:id="3721" w:author="CWA Intern2" w:date="2022-09-23T15:20:00Z">
        <w:r w:rsidR="008D5793">
          <w:t>(</w:t>
        </w:r>
      </w:ins>
      <w:r w:rsidRPr="008B7D72">
        <w:t>500</w:t>
      </w:r>
      <w:ins w:id="3722" w:author="CWA Intern2" w:date="2022-09-23T15:20:00Z">
        <w:r w:rsidR="008D5793">
          <w:t>)</w:t>
        </w:r>
      </w:ins>
      <w:r w:rsidRPr="008B7D72">
        <w:t xml:space="preserve"> persons. </w:t>
      </w:r>
    </w:p>
    <w:p w14:paraId="430867B9" w14:textId="6AF6F423" w:rsidR="00F86B49" w:rsidRPr="008B7D72" w:rsidRDefault="00F86B49" w:rsidP="008B7D72">
      <w:pPr>
        <w:pStyle w:val="ListParagraph"/>
        <w:numPr>
          <w:ilvl w:val="0"/>
          <w:numId w:val="157"/>
        </w:numPr>
        <w:ind w:left="1080" w:hanging="720"/>
      </w:pPr>
      <w:r w:rsidRPr="008B7D72">
        <w:t xml:space="preserve">All amplified music and entertainment related sounds shall be conducted inside a fully enclosed structure. At no time shall sound levels exceed </w:t>
      </w:r>
      <w:ins w:id="3723" w:author="Megan Masson-Minock" w:date="2022-07-15T12:37:00Z">
        <w:r w:rsidR="00E57437">
          <w:t>sixty</w:t>
        </w:r>
      </w:ins>
      <w:ins w:id="3724" w:author="Megan Masson-Minock" w:date="2022-07-15T12:38:00Z">
        <w:r w:rsidR="00E57437">
          <w:t>-five (</w:t>
        </w:r>
      </w:ins>
      <w:r w:rsidRPr="008B7D72">
        <w:t>65</w:t>
      </w:r>
      <w:ins w:id="3725" w:author="Megan Masson-Minock" w:date="2022-07-15T12:38:00Z">
        <w:r w:rsidR="00E57437">
          <w:t>)</w:t>
        </w:r>
      </w:ins>
      <w:r w:rsidRPr="008B7D72">
        <w:t xml:space="preserve"> decibels at the property line. </w:t>
      </w:r>
    </w:p>
    <w:p w14:paraId="348007A3" w14:textId="77777777" w:rsidR="00F86B49" w:rsidRPr="00B00BF7" w:rsidRDefault="00F86B49" w:rsidP="00F86B49">
      <w:pPr>
        <w:rPr>
          <w:rFonts w:cs="Times New Roman"/>
          <w:color w:val="FF0000"/>
          <w:szCs w:val="24"/>
        </w:rPr>
        <w:sectPr w:rsidR="00F86B49" w:rsidRPr="00B00BF7">
          <w:pgSz w:w="12240" w:h="15840"/>
          <w:pgMar w:top="1120" w:right="760" w:bottom="1680" w:left="1320" w:header="858" w:footer="1485" w:gutter="0"/>
          <w:cols w:space="720"/>
        </w:sectPr>
      </w:pPr>
    </w:p>
    <w:p w14:paraId="2EB1D37B" w14:textId="75BEEA72" w:rsidR="00B94B4F" w:rsidRPr="008A5A71" w:rsidRDefault="00292563" w:rsidP="00AC584A">
      <w:pPr>
        <w:pStyle w:val="Heading1"/>
      </w:pPr>
      <w:bookmarkStart w:id="3726" w:name="_Toc109228527"/>
      <w:bookmarkStart w:id="3727" w:name="_Toc112421763"/>
      <w:r w:rsidRPr="008A5A71">
        <w:lastRenderedPageBreak/>
        <w:t>ARTICLE VIII</w:t>
      </w:r>
      <w:bookmarkEnd w:id="3726"/>
      <w:ins w:id="3728" w:author="Megan Masson-Minock" w:date="2022-07-21T16:21:00Z">
        <w:r w:rsidR="00F1518A">
          <w:t xml:space="preserve">: </w:t>
        </w:r>
      </w:ins>
      <w:r w:rsidR="006E3275">
        <w:t xml:space="preserve"> </w:t>
      </w:r>
      <w:del w:id="3729" w:author="Megan Masson-Minock" w:date="2022-07-21T16:21:00Z">
        <w:r w:rsidRPr="008A5A71" w:rsidDel="00F1518A">
          <w:delText xml:space="preserve"> </w:delText>
        </w:r>
      </w:del>
      <w:bookmarkStart w:id="3730" w:name="_Toc109228528"/>
      <w:r w:rsidRPr="008A5A71">
        <w:t>SITE PLAN REVIEW</w:t>
      </w:r>
      <w:bookmarkEnd w:id="3727"/>
      <w:bookmarkEnd w:id="3730"/>
    </w:p>
    <w:p w14:paraId="770AD24C" w14:textId="77777777" w:rsidR="00B94B4F" w:rsidRDefault="00B94B4F">
      <w:pPr>
        <w:spacing w:line="240" w:lineRule="exact"/>
        <w:rPr>
          <w:szCs w:val="24"/>
        </w:rPr>
      </w:pPr>
    </w:p>
    <w:p w14:paraId="7532ABC9" w14:textId="77777777" w:rsidR="00B94B4F" w:rsidRDefault="00B94B4F">
      <w:pPr>
        <w:spacing w:before="11" w:line="260" w:lineRule="exact"/>
        <w:rPr>
          <w:sz w:val="26"/>
          <w:szCs w:val="26"/>
        </w:rPr>
      </w:pPr>
    </w:p>
    <w:p w14:paraId="210023E7" w14:textId="69E79EAB" w:rsidR="00334B62" w:rsidRDefault="00292563" w:rsidP="00AC584A">
      <w:pPr>
        <w:pStyle w:val="Heading2"/>
        <w:rPr>
          <w:ins w:id="3731" w:author="Megan Masson-Minock" w:date="2022-07-15T12:44:00Z"/>
          <w:spacing w:val="10"/>
        </w:rPr>
      </w:pPr>
      <w:bookmarkStart w:id="3732" w:name="_Toc109228529"/>
      <w:bookmarkStart w:id="3733" w:name="_Toc112421764"/>
      <w:proofErr w:type="gramStart"/>
      <w:r>
        <w:t>Section</w:t>
      </w:r>
      <w:r>
        <w:rPr>
          <w:spacing w:val="-5"/>
        </w:rPr>
        <w:t xml:space="preserve"> </w:t>
      </w:r>
      <w:r>
        <w:t>8.01.</w:t>
      </w:r>
      <w:proofErr w:type="gramEnd"/>
      <w:r>
        <w:rPr>
          <w:spacing w:val="48"/>
        </w:rPr>
        <w:t xml:space="preserve"> </w:t>
      </w:r>
      <w:r w:rsidR="006E3275">
        <w:rPr>
          <w:spacing w:val="48"/>
        </w:rPr>
        <w:t xml:space="preserve"> </w:t>
      </w:r>
      <w:r>
        <w:t>INTENT</w:t>
      </w:r>
      <w:bookmarkEnd w:id="3732"/>
      <w:del w:id="3734" w:author="Megan Masson-Minock" w:date="2022-07-15T12:44:00Z">
        <w:r w:rsidDel="00334B62">
          <w:delText>.</w:delText>
        </w:r>
        <w:bookmarkEnd w:id="3733"/>
        <w:r w:rsidDel="00334B62">
          <w:rPr>
            <w:spacing w:val="10"/>
          </w:rPr>
          <w:delText xml:space="preserve"> </w:delText>
        </w:r>
      </w:del>
    </w:p>
    <w:p w14:paraId="33F539BA" w14:textId="275A9749" w:rsidR="00B94B4F" w:rsidDel="001E4DF9" w:rsidRDefault="00292563" w:rsidP="00F90DF7">
      <w:pPr>
        <w:pStyle w:val="BodyText"/>
        <w:rPr>
          <w:del w:id="3735" w:author="Megan Masson-Minock" w:date="2022-07-15T12:55:00Z"/>
        </w:rPr>
      </w:pPr>
      <w:del w:id="3736" w:author="Megan Masson-Minock" w:date="2022-07-15T12:55:00Z">
        <w:r w:rsidDel="001E4DF9">
          <w:delText>Whenever</w:delText>
        </w:r>
        <w:r w:rsidDel="001E4DF9">
          <w:rPr>
            <w:spacing w:val="7"/>
          </w:rPr>
          <w:delText xml:space="preserve"> </w:delText>
        </w:r>
        <w:r w:rsidDel="001E4DF9">
          <w:delText>required</w:delText>
        </w:r>
      </w:del>
      <w:del w:id="3737" w:author="Megan Masson-Minock" w:date="2022-07-15T12:44:00Z">
        <w:r w:rsidDel="00334B62">
          <w:rPr>
            <w:spacing w:val="4"/>
          </w:rPr>
          <w:delText xml:space="preserve"> </w:delText>
        </w:r>
        <w:r w:rsidDel="00334B62">
          <w:delText>in</w:delText>
        </w:r>
        <w:r w:rsidDel="00334B62">
          <w:rPr>
            <w:spacing w:val="5"/>
          </w:rPr>
          <w:delText xml:space="preserve"> </w:delText>
        </w:r>
        <w:r w:rsidDel="00334B62">
          <w:delText>a</w:delText>
        </w:r>
        <w:r w:rsidDel="00334B62">
          <w:rPr>
            <w:spacing w:val="5"/>
          </w:rPr>
          <w:delText xml:space="preserve"> </w:delText>
        </w:r>
        <w:r w:rsidDel="00334B62">
          <w:delText>zoning</w:delText>
        </w:r>
        <w:r w:rsidDel="00334B62">
          <w:rPr>
            <w:spacing w:val="2"/>
          </w:rPr>
          <w:delText xml:space="preserve"> </w:delText>
        </w:r>
        <w:r w:rsidDel="00334B62">
          <w:delText>district</w:delText>
        </w:r>
        <w:r w:rsidDel="00334B62">
          <w:rPr>
            <w:spacing w:val="6"/>
          </w:rPr>
          <w:delText xml:space="preserve"> </w:delText>
        </w:r>
        <w:r w:rsidDel="00334B62">
          <w:delText>of</w:delText>
        </w:r>
        <w:r w:rsidDel="00334B62">
          <w:rPr>
            <w:spacing w:val="5"/>
          </w:rPr>
          <w:delText xml:space="preserve"> </w:delText>
        </w:r>
        <w:r w:rsidDel="00334B62">
          <w:delText>this</w:delText>
        </w:r>
        <w:r w:rsidDel="00334B62">
          <w:rPr>
            <w:spacing w:val="5"/>
          </w:rPr>
          <w:delText xml:space="preserve"> </w:delText>
        </w:r>
        <w:r w:rsidDel="00334B62">
          <w:delText>Ordinance</w:delText>
        </w:r>
      </w:del>
      <w:del w:id="3738" w:author="Megan Masson-Minock" w:date="2022-07-15T12:55:00Z">
        <w:r w:rsidDel="001E4DF9">
          <w:delText>,</w:delText>
        </w:r>
        <w:r w:rsidDel="001E4DF9">
          <w:rPr>
            <w:spacing w:val="5"/>
          </w:rPr>
          <w:delText xml:space="preserve"> </w:delText>
        </w:r>
        <w:r w:rsidDel="001E4DF9">
          <w:delText>a</w:delText>
        </w:r>
        <w:r w:rsidDel="001E4DF9">
          <w:rPr>
            <w:spacing w:val="5"/>
          </w:rPr>
          <w:delText xml:space="preserve"> </w:delText>
        </w:r>
        <w:r w:rsidDel="001E4DF9">
          <w:delText>site</w:delText>
        </w:r>
        <w:r w:rsidDel="001E4DF9">
          <w:rPr>
            <w:spacing w:val="71"/>
            <w:w w:val="99"/>
          </w:rPr>
          <w:delText xml:space="preserve"> </w:delText>
        </w:r>
        <w:r w:rsidDel="001E4DF9">
          <w:delText>plan</w:delText>
        </w:r>
        <w:r w:rsidDel="001E4DF9">
          <w:rPr>
            <w:spacing w:val="-6"/>
          </w:rPr>
          <w:delText xml:space="preserve"> </w:delText>
        </w:r>
        <w:r w:rsidDel="001E4DF9">
          <w:delText>must</w:delText>
        </w:r>
        <w:r w:rsidDel="001E4DF9">
          <w:rPr>
            <w:spacing w:val="-6"/>
          </w:rPr>
          <w:delText xml:space="preserve"> </w:delText>
        </w:r>
        <w:r w:rsidDel="001E4DF9">
          <w:delText>be</w:delText>
        </w:r>
        <w:r w:rsidDel="001E4DF9">
          <w:rPr>
            <w:spacing w:val="-6"/>
          </w:rPr>
          <w:delText xml:space="preserve"> </w:delText>
        </w:r>
        <w:r w:rsidDel="001E4DF9">
          <w:delText>submitted</w:delText>
        </w:r>
        <w:r w:rsidDel="001E4DF9">
          <w:rPr>
            <w:spacing w:val="-6"/>
          </w:rPr>
          <w:delText xml:space="preserve"> </w:delText>
        </w:r>
        <w:r w:rsidDel="001E4DF9">
          <w:delText>to</w:delText>
        </w:r>
        <w:r w:rsidDel="001E4DF9">
          <w:rPr>
            <w:spacing w:val="-5"/>
          </w:rPr>
          <w:delText xml:space="preserve"> </w:delText>
        </w:r>
        <w:r w:rsidDel="001E4DF9">
          <w:delText>the</w:delText>
        </w:r>
        <w:r w:rsidDel="001E4DF9">
          <w:rPr>
            <w:spacing w:val="-7"/>
          </w:rPr>
          <w:delText xml:space="preserve"> </w:delText>
        </w:r>
        <w:r w:rsidDel="001E4DF9">
          <w:delText>Building</w:delText>
        </w:r>
        <w:r w:rsidDel="001E4DF9">
          <w:rPr>
            <w:spacing w:val="-5"/>
          </w:rPr>
          <w:delText xml:space="preserve"> </w:delText>
        </w:r>
        <w:r w:rsidDel="001E4DF9">
          <w:delText>Inspector</w:delText>
        </w:r>
        <w:r w:rsidDel="001E4DF9">
          <w:rPr>
            <w:spacing w:val="-5"/>
          </w:rPr>
          <w:delText xml:space="preserve"> </w:delText>
        </w:r>
        <w:r w:rsidDel="001E4DF9">
          <w:delText>and/or</w:delText>
        </w:r>
        <w:r w:rsidDel="001E4DF9">
          <w:rPr>
            <w:spacing w:val="-7"/>
          </w:rPr>
          <w:delText xml:space="preserve"> </w:delText>
        </w:r>
        <w:r w:rsidDel="001E4DF9">
          <w:delText>Planning</w:delText>
        </w:r>
        <w:r w:rsidDel="001E4DF9">
          <w:rPr>
            <w:spacing w:val="-5"/>
          </w:rPr>
          <w:delText xml:space="preserve"> </w:delText>
        </w:r>
        <w:r w:rsidDel="001E4DF9">
          <w:delText>Commission</w:delText>
        </w:r>
        <w:r w:rsidDel="001E4DF9">
          <w:rPr>
            <w:spacing w:val="-6"/>
          </w:rPr>
          <w:delText xml:space="preserve"> </w:delText>
        </w:r>
        <w:r w:rsidDel="001E4DF9">
          <w:delText>showing</w:delText>
        </w:r>
        <w:r w:rsidDel="001E4DF9">
          <w:rPr>
            <w:spacing w:val="-5"/>
          </w:rPr>
          <w:delText xml:space="preserve"> </w:delText>
        </w:r>
        <w:r w:rsidDel="001E4DF9">
          <w:delText>all</w:delText>
        </w:r>
        <w:r w:rsidDel="001E4DF9">
          <w:rPr>
            <w:spacing w:val="-6"/>
          </w:rPr>
          <w:delText xml:space="preserve"> </w:delText>
        </w:r>
        <w:r w:rsidDel="001E4DF9">
          <w:delText>buildings,</w:delText>
        </w:r>
        <w:r w:rsidDel="001E4DF9">
          <w:rPr>
            <w:spacing w:val="19"/>
          </w:rPr>
          <w:delText xml:space="preserve"> </w:delText>
        </w:r>
        <w:r w:rsidDel="001E4DF9">
          <w:delText>parking</w:delText>
        </w:r>
        <w:r w:rsidDel="001E4DF9">
          <w:rPr>
            <w:spacing w:val="17"/>
          </w:rPr>
          <w:delText xml:space="preserve"> </w:delText>
        </w:r>
        <w:r w:rsidDel="001E4DF9">
          <w:delText>areas,</w:delText>
        </w:r>
        <w:r w:rsidDel="001E4DF9">
          <w:rPr>
            <w:spacing w:val="19"/>
          </w:rPr>
          <w:delText xml:space="preserve"> </w:delText>
        </w:r>
        <w:r w:rsidDel="001E4DF9">
          <w:delText>and</w:delText>
        </w:r>
        <w:r w:rsidDel="001E4DF9">
          <w:rPr>
            <w:spacing w:val="21"/>
          </w:rPr>
          <w:delText xml:space="preserve"> </w:delText>
        </w:r>
        <w:r w:rsidDel="001E4DF9">
          <w:delText>landscaping</w:delText>
        </w:r>
        <w:r w:rsidDel="001E4DF9">
          <w:rPr>
            <w:spacing w:val="17"/>
          </w:rPr>
          <w:delText xml:space="preserve"> </w:delText>
        </w:r>
        <w:r w:rsidDel="001E4DF9">
          <w:delText>at</w:delText>
        </w:r>
        <w:r w:rsidDel="001E4DF9">
          <w:rPr>
            <w:spacing w:val="19"/>
          </w:rPr>
          <w:delText xml:space="preserve"> </w:delText>
        </w:r>
        <w:r w:rsidDel="001E4DF9">
          <w:delText>a</w:delText>
        </w:r>
        <w:r w:rsidDel="001E4DF9">
          <w:rPr>
            <w:spacing w:val="19"/>
          </w:rPr>
          <w:delText xml:space="preserve"> </w:delText>
        </w:r>
        <w:r w:rsidDel="001E4DF9">
          <w:delText>scale</w:delText>
        </w:r>
        <w:r w:rsidDel="001E4DF9">
          <w:rPr>
            <w:spacing w:val="18"/>
          </w:rPr>
          <w:delText xml:space="preserve"> </w:delText>
        </w:r>
        <w:r w:rsidDel="001E4DF9">
          <w:delText>sufficient</w:delText>
        </w:r>
        <w:r w:rsidDel="001E4DF9">
          <w:rPr>
            <w:spacing w:val="20"/>
          </w:rPr>
          <w:delText xml:space="preserve"> </w:delText>
        </w:r>
        <w:r w:rsidDel="001E4DF9">
          <w:delText>to</w:delText>
        </w:r>
        <w:r w:rsidDel="001E4DF9">
          <w:rPr>
            <w:spacing w:val="19"/>
          </w:rPr>
          <w:delText xml:space="preserve"> </w:delText>
        </w:r>
        <w:r w:rsidDel="001E4DF9">
          <w:delText>permit</w:delText>
        </w:r>
        <w:r w:rsidDel="001E4DF9">
          <w:rPr>
            <w:spacing w:val="20"/>
          </w:rPr>
          <w:delText xml:space="preserve"> </w:delText>
        </w:r>
        <w:r w:rsidDel="001E4DF9">
          <w:delText>study</w:delText>
        </w:r>
        <w:r w:rsidDel="001E4DF9">
          <w:rPr>
            <w:spacing w:val="14"/>
          </w:rPr>
          <w:delText xml:space="preserve"> </w:delText>
        </w:r>
        <w:r w:rsidDel="001E4DF9">
          <w:delText>of</w:delText>
        </w:r>
        <w:r w:rsidDel="001E4DF9">
          <w:rPr>
            <w:spacing w:val="19"/>
          </w:rPr>
          <w:delText xml:space="preserve"> </w:delText>
        </w:r>
        <w:r w:rsidDel="001E4DF9">
          <w:delText>all</w:delText>
        </w:r>
        <w:r w:rsidDel="001E4DF9">
          <w:rPr>
            <w:spacing w:val="19"/>
          </w:rPr>
          <w:delText xml:space="preserve"> </w:delText>
        </w:r>
        <w:r w:rsidDel="001E4DF9">
          <w:delText>elements</w:delText>
        </w:r>
        <w:r w:rsidDel="001E4DF9">
          <w:rPr>
            <w:spacing w:val="20"/>
          </w:rPr>
          <w:delText xml:space="preserve"> </w:delText>
        </w:r>
        <w:r w:rsidDel="001E4DF9">
          <w:delText>of</w:delText>
        </w:r>
        <w:r w:rsidDel="001E4DF9">
          <w:rPr>
            <w:spacing w:val="18"/>
          </w:rPr>
          <w:delText xml:space="preserve"> </w:delText>
        </w:r>
        <w:r w:rsidDel="001E4DF9">
          <w:delText>the</w:delText>
        </w:r>
        <w:r w:rsidDel="001E4DF9">
          <w:rPr>
            <w:spacing w:val="79"/>
            <w:w w:val="99"/>
          </w:rPr>
          <w:delText xml:space="preserve"> </w:delText>
        </w:r>
        <w:r w:rsidDel="001E4DF9">
          <w:delText>plan.</w:delText>
        </w:r>
        <w:r w:rsidDel="001E4DF9">
          <w:rPr>
            <w:spacing w:val="15"/>
          </w:rPr>
          <w:delText xml:space="preserve"> </w:delText>
        </w:r>
        <w:r w:rsidDel="001E4DF9">
          <w:delText>Typical</w:delText>
        </w:r>
        <w:r w:rsidDel="001E4DF9">
          <w:rPr>
            <w:spacing w:val="11"/>
          </w:rPr>
          <w:delText xml:space="preserve"> </w:delText>
        </w:r>
        <w:r w:rsidDel="001E4DF9">
          <w:delText>elevations</w:delText>
        </w:r>
        <w:r w:rsidDel="001E4DF9">
          <w:rPr>
            <w:spacing w:val="9"/>
          </w:rPr>
          <w:delText xml:space="preserve"> </w:delText>
        </w:r>
        <w:r w:rsidDel="001E4DF9">
          <w:delText>and</w:delText>
        </w:r>
        <w:r w:rsidDel="001E4DF9">
          <w:rPr>
            <w:spacing w:val="8"/>
          </w:rPr>
          <w:delText xml:space="preserve"> </w:delText>
        </w:r>
        <w:r w:rsidDel="001E4DF9">
          <w:delText>floor</w:delText>
        </w:r>
        <w:r w:rsidDel="001E4DF9">
          <w:rPr>
            <w:spacing w:val="10"/>
          </w:rPr>
          <w:delText xml:space="preserve"> </w:delText>
        </w:r>
        <w:r w:rsidDel="001E4DF9">
          <w:delText>plans</w:delText>
        </w:r>
        <w:r w:rsidDel="001E4DF9">
          <w:rPr>
            <w:spacing w:val="7"/>
          </w:rPr>
          <w:delText xml:space="preserve"> </w:delText>
        </w:r>
        <w:r w:rsidDel="001E4DF9">
          <w:delText>of</w:delText>
        </w:r>
        <w:r w:rsidDel="001E4DF9">
          <w:rPr>
            <w:spacing w:val="10"/>
          </w:rPr>
          <w:delText xml:space="preserve"> </w:delText>
        </w:r>
        <w:r w:rsidDel="001E4DF9">
          <w:delText>the</w:delText>
        </w:r>
        <w:r w:rsidDel="001E4DF9">
          <w:rPr>
            <w:spacing w:val="7"/>
          </w:rPr>
          <w:delText xml:space="preserve"> </w:delText>
        </w:r>
        <w:r w:rsidDel="001E4DF9">
          <w:delText>building</w:delText>
        </w:r>
        <w:r w:rsidDel="001E4DF9">
          <w:rPr>
            <w:spacing w:val="5"/>
          </w:rPr>
          <w:delText xml:space="preserve"> </w:delText>
        </w:r>
        <w:r w:rsidDel="001E4DF9">
          <w:delText>must</w:delText>
        </w:r>
        <w:r w:rsidDel="001E4DF9">
          <w:rPr>
            <w:spacing w:val="7"/>
          </w:rPr>
          <w:delText xml:space="preserve"> </w:delText>
        </w:r>
        <w:r w:rsidDel="001E4DF9">
          <w:delText>also</w:delText>
        </w:r>
        <w:r w:rsidDel="001E4DF9">
          <w:rPr>
            <w:spacing w:val="8"/>
          </w:rPr>
          <w:delText xml:space="preserve"> </w:delText>
        </w:r>
        <w:r w:rsidDel="001E4DF9">
          <w:delText>be</w:delText>
        </w:r>
        <w:r w:rsidDel="001E4DF9">
          <w:rPr>
            <w:spacing w:val="7"/>
          </w:rPr>
          <w:delText xml:space="preserve"> </w:delText>
        </w:r>
        <w:r w:rsidDel="001E4DF9">
          <w:delText>provided.</w:delText>
        </w:r>
        <w:r w:rsidDel="001E4DF9">
          <w:rPr>
            <w:spacing w:val="17"/>
          </w:rPr>
          <w:delText xml:space="preserve"> </w:delText>
        </w:r>
        <w:r w:rsidDel="001E4DF9">
          <w:rPr>
            <w:spacing w:val="-2"/>
          </w:rPr>
          <w:delText>In</w:delText>
        </w:r>
        <w:r w:rsidDel="001E4DF9">
          <w:rPr>
            <w:spacing w:val="10"/>
          </w:rPr>
          <w:delText xml:space="preserve"> </w:delText>
        </w:r>
        <w:r w:rsidDel="001E4DF9">
          <w:delText>addition,</w:delText>
        </w:r>
        <w:r w:rsidDel="001E4DF9">
          <w:rPr>
            <w:spacing w:val="8"/>
          </w:rPr>
          <w:delText xml:space="preserve"> </w:delText>
        </w:r>
        <w:r w:rsidDel="001E4DF9">
          <w:delText>the</w:delText>
        </w:r>
        <w:r w:rsidDel="001E4DF9">
          <w:rPr>
            <w:spacing w:val="83"/>
            <w:w w:val="99"/>
          </w:rPr>
          <w:delText xml:space="preserve"> </w:delText>
        </w:r>
        <w:r w:rsidDel="001E4DF9">
          <w:delText>proposed</w:delText>
        </w:r>
        <w:r w:rsidDel="001E4DF9">
          <w:rPr>
            <w:spacing w:val="43"/>
          </w:rPr>
          <w:delText xml:space="preserve"> </w:delText>
        </w:r>
        <w:r w:rsidDel="001E4DF9">
          <w:delText>site</w:delText>
        </w:r>
        <w:r w:rsidDel="001E4DF9">
          <w:rPr>
            <w:spacing w:val="44"/>
          </w:rPr>
          <w:delText xml:space="preserve"> </w:delText>
        </w:r>
        <w:r w:rsidDel="001E4DF9">
          <w:delText>plan</w:delText>
        </w:r>
        <w:r w:rsidDel="001E4DF9">
          <w:rPr>
            <w:spacing w:val="43"/>
          </w:rPr>
          <w:delText xml:space="preserve"> </w:delText>
        </w:r>
        <w:r w:rsidDel="001E4DF9">
          <w:delText>of</w:delText>
        </w:r>
        <w:r w:rsidDel="001E4DF9">
          <w:rPr>
            <w:spacing w:val="43"/>
          </w:rPr>
          <w:delText xml:space="preserve"> </w:delText>
        </w:r>
        <w:r w:rsidDel="001E4DF9">
          <w:delText>the</w:delText>
        </w:r>
        <w:r w:rsidDel="001E4DF9">
          <w:rPr>
            <w:spacing w:val="44"/>
          </w:rPr>
          <w:delText xml:space="preserve"> </w:delText>
        </w:r>
        <w:r w:rsidDel="001E4DF9">
          <w:delText>development</w:delText>
        </w:r>
        <w:r w:rsidDel="001E4DF9">
          <w:rPr>
            <w:spacing w:val="44"/>
          </w:rPr>
          <w:delText xml:space="preserve"> </w:delText>
        </w:r>
        <w:r w:rsidDel="001E4DF9">
          <w:delText>shall</w:delText>
        </w:r>
        <w:r w:rsidDel="001E4DF9">
          <w:rPr>
            <w:spacing w:val="45"/>
          </w:rPr>
          <w:delText xml:space="preserve"> </w:delText>
        </w:r>
        <w:r w:rsidDel="001E4DF9">
          <w:delText>show</w:delText>
        </w:r>
        <w:r w:rsidDel="001E4DF9">
          <w:rPr>
            <w:spacing w:val="44"/>
          </w:rPr>
          <w:delText xml:space="preserve"> </w:delText>
        </w:r>
        <w:r w:rsidDel="001E4DF9">
          <w:delText>all</w:delText>
        </w:r>
        <w:r w:rsidDel="001E4DF9">
          <w:rPr>
            <w:spacing w:val="45"/>
          </w:rPr>
          <w:delText xml:space="preserve"> </w:delText>
        </w:r>
        <w:r w:rsidDel="001E4DF9">
          <w:delText>adjacent</w:delText>
        </w:r>
        <w:r w:rsidDel="001E4DF9">
          <w:rPr>
            <w:spacing w:val="45"/>
          </w:rPr>
          <w:delText xml:space="preserve"> </w:delText>
        </w:r>
        <w:r w:rsidDel="001E4DF9">
          <w:delText>properties,</w:delText>
        </w:r>
        <w:r w:rsidDel="001E4DF9">
          <w:rPr>
            <w:spacing w:val="44"/>
          </w:rPr>
          <w:delText xml:space="preserve"> </w:delText>
        </w:r>
        <w:r w:rsidDel="001E4DF9">
          <w:delText>including</w:delText>
        </w:r>
        <w:r w:rsidDel="001E4DF9">
          <w:rPr>
            <w:spacing w:val="42"/>
          </w:rPr>
          <w:delText xml:space="preserve"> </w:delText>
        </w:r>
        <w:r w:rsidDel="001E4DF9">
          <w:delText>existing</w:delText>
        </w:r>
        <w:r w:rsidDel="001E4DF9">
          <w:rPr>
            <w:spacing w:val="93"/>
            <w:w w:val="99"/>
          </w:rPr>
          <w:delText xml:space="preserve"> </w:delText>
        </w:r>
        <w:r w:rsidDel="001E4DF9">
          <w:delText>buildings,</w:delText>
        </w:r>
        <w:r w:rsidDel="001E4DF9">
          <w:rPr>
            <w:spacing w:val="23"/>
          </w:rPr>
          <w:delText xml:space="preserve"> </w:delText>
        </w:r>
        <w:r w:rsidDel="001E4DF9">
          <w:delText>located</w:delText>
        </w:r>
        <w:r w:rsidDel="001E4DF9">
          <w:rPr>
            <w:spacing w:val="26"/>
          </w:rPr>
          <w:delText xml:space="preserve"> </w:delText>
        </w:r>
        <w:r w:rsidDel="001E4DF9">
          <w:delText>within</w:delText>
        </w:r>
        <w:r w:rsidDel="001E4DF9">
          <w:rPr>
            <w:spacing w:val="25"/>
          </w:rPr>
          <w:delText xml:space="preserve"> </w:delText>
        </w:r>
        <w:r w:rsidDel="001E4DF9">
          <w:delText>two</w:delText>
        </w:r>
        <w:r w:rsidDel="001E4DF9">
          <w:rPr>
            <w:spacing w:val="24"/>
          </w:rPr>
          <w:delText xml:space="preserve"> </w:delText>
        </w:r>
        <w:r w:rsidDel="001E4DF9">
          <w:delText>hundred</w:delText>
        </w:r>
        <w:r w:rsidDel="001E4DF9">
          <w:rPr>
            <w:spacing w:val="27"/>
          </w:rPr>
          <w:delText xml:space="preserve"> </w:delText>
        </w:r>
        <w:r w:rsidDel="001E4DF9">
          <w:delText>(200)</w:delText>
        </w:r>
        <w:r w:rsidDel="001E4DF9">
          <w:rPr>
            <w:spacing w:val="23"/>
          </w:rPr>
          <w:delText xml:space="preserve"> </w:delText>
        </w:r>
        <w:r w:rsidDel="001E4DF9">
          <w:delText>feet</w:delText>
        </w:r>
        <w:r w:rsidDel="001E4DF9">
          <w:rPr>
            <w:spacing w:val="28"/>
          </w:rPr>
          <w:delText xml:space="preserve"> </w:delText>
        </w:r>
        <w:r w:rsidDel="001E4DF9">
          <w:delText>of</w:delText>
        </w:r>
        <w:r w:rsidDel="001E4DF9">
          <w:rPr>
            <w:spacing w:val="23"/>
          </w:rPr>
          <w:delText xml:space="preserve"> </w:delText>
        </w:r>
        <w:r w:rsidDel="001E4DF9">
          <w:delText>the</w:delText>
        </w:r>
        <w:r w:rsidDel="001E4DF9">
          <w:rPr>
            <w:spacing w:val="24"/>
          </w:rPr>
          <w:delText xml:space="preserve"> </w:delText>
        </w:r>
        <w:r w:rsidDel="001E4DF9">
          <w:delText>proposed</w:delText>
        </w:r>
        <w:r w:rsidDel="001E4DF9">
          <w:rPr>
            <w:spacing w:val="24"/>
          </w:rPr>
          <w:delText xml:space="preserve"> </w:delText>
        </w:r>
        <w:r w:rsidDel="001E4DF9">
          <w:delText>site</w:delText>
        </w:r>
        <w:r w:rsidDel="001E4DF9">
          <w:rPr>
            <w:spacing w:val="24"/>
          </w:rPr>
          <w:delText xml:space="preserve"> </w:delText>
        </w:r>
        <w:r w:rsidDel="001E4DF9">
          <w:delText>in</w:delText>
        </w:r>
        <w:r w:rsidDel="001E4DF9">
          <w:rPr>
            <w:spacing w:val="26"/>
          </w:rPr>
          <w:delText xml:space="preserve"> </w:delText>
        </w:r>
        <w:r w:rsidDel="001E4DF9">
          <w:delText>the</w:delText>
        </w:r>
        <w:r w:rsidDel="001E4DF9">
          <w:rPr>
            <w:spacing w:val="24"/>
          </w:rPr>
          <w:delText xml:space="preserve"> </w:delText>
        </w:r>
        <w:r w:rsidDel="001E4DF9">
          <w:delText>same</w:delText>
        </w:r>
        <w:r w:rsidDel="001E4DF9">
          <w:rPr>
            <w:spacing w:val="23"/>
          </w:rPr>
          <w:delText xml:space="preserve"> </w:delText>
        </w:r>
        <w:r w:rsidDel="001E4DF9">
          <w:delText>block.</w:delText>
        </w:r>
        <w:r w:rsidDel="001E4DF9">
          <w:rPr>
            <w:spacing w:val="51"/>
          </w:rPr>
          <w:delText xml:space="preserve"> </w:delText>
        </w:r>
        <w:r w:rsidDel="001E4DF9">
          <w:delText>The</w:delText>
        </w:r>
        <w:r w:rsidDel="001E4DF9">
          <w:rPr>
            <w:spacing w:val="77"/>
            <w:w w:val="99"/>
          </w:rPr>
          <w:delText xml:space="preserve"> </w:delText>
        </w:r>
        <w:r w:rsidDel="001E4DF9">
          <w:delText>plans</w:delText>
        </w:r>
        <w:r w:rsidDel="001E4DF9">
          <w:rPr>
            <w:spacing w:val="13"/>
          </w:rPr>
          <w:delText xml:space="preserve"> </w:delText>
        </w:r>
        <w:r w:rsidDel="001E4DF9">
          <w:delText>shall</w:delText>
        </w:r>
        <w:r w:rsidDel="001E4DF9">
          <w:rPr>
            <w:spacing w:val="15"/>
          </w:rPr>
          <w:delText xml:space="preserve"> </w:delText>
        </w:r>
        <w:r w:rsidDel="001E4DF9">
          <w:delText>meet</w:delText>
        </w:r>
        <w:r w:rsidDel="001E4DF9">
          <w:rPr>
            <w:spacing w:val="17"/>
          </w:rPr>
          <w:delText xml:space="preserve"> </w:delText>
        </w:r>
        <w:r w:rsidDel="001E4DF9">
          <w:delText>the</w:delText>
        </w:r>
        <w:r w:rsidDel="001E4DF9">
          <w:rPr>
            <w:spacing w:val="15"/>
          </w:rPr>
          <w:delText xml:space="preserve"> </w:delText>
        </w:r>
        <w:r w:rsidDel="001E4DF9">
          <w:delText>required</w:delText>
        </w:r>
        <w:r w:rsidDel="001E4DF9">
          <w:rPr>
            <w:spacing w:val="14"/>
          </w:rPr>
          <w:delText xml:space="preserve"> </w:delText>
        </w:r>
        <w:r w:rsidDel="001E4DF9">
          <w:delText>standards</w:delText>
        </w:r>
        <w:r w:rsidDel="001E4DF9">
          <w:rPr>
            <w:spacing w:val="13"/>
          </w:rPr>
          <w:delText xml:space="preserve"> </w:delText>
        </w:r>
        <w:r w:rsidDel="001E4DF9">
          <w:delText>and</w:delText>
        </w:r>
        <w:r w:rsidDel="001E4DF9">
          <w:rPr>
            <w:spacing w:val="16"/>
          </w:rPr>
          <w:delText xml:space="preserve"> </w:delText>
        </w:r>
        <w:r w:rsidDel="001E4DF9">
          <w:delText>design</w:delText>
        </w:r>
        <w:r w:rsidDel="001E4DF9">
          <w:rPr>
            <w:spacing w:val="16"/>
          </w:rPr>
          <w:delText xml:space="preserve"> </w:delText>
        </w:r>
        <w:r w:rsidDel="001E4DF9">
          <w:delText>and</w:delText>
        </w:r>
        <w:r w:rsidDel="001E4DF9">
          <w:rPr>
            <w:spacing w:val="14"/>
          </w:rPr>
          <w:delText xml:space="preserve"> </w:delText>
        </w:r>
        <w:r w:rsidDel="001E4DF9">
          <w:delText>indicate</w:delText>
        </w:r>
        <w:r w:rsidDel="001E4DF9">
          <w:rPr>
            <w:spacing w:val="13"/>
          </w:rPr>
          <w:delText xml:space="preserve"> </w:delText>
        </w:r>
        <w:r w:rsidDel="001E4DF9">
          <w:delText>no</w:delText>
        </w:r>
        <w:r w:rsidDel="001E4DF9">
          <w:rPr>
            <w:spacing w:val="15"/>
          </w:rPr>
          <w:delText xml:space="preserve"> </w:delText>
        </w:r>
        <w:r w:rsidDel="001E4DF9">
          <w:delText>adverse</w:delText>
        </w:r>
        <w:r w:rsidDel="001E4DF9">
          <w:rPr>
            <w:spacing w:val="13"/>
          </w:rPr>
          <w:delText xml:space="preserve"> </w:delText>
        </w:r>
        <w:r w:rsidDel="001E4DF9">
          <w:delText>effects</w:delText>
        </w:r>
        <w:r w:rsidDel="001E4DF9">
          <w:rPr>
            <w:spacing w:val="14"/>
          </w:rPr>
          <w:delText xml:space="preserve"> </w:delText>
        </w:r>
        <w:r w:rsidDel="001E4DF9">
          <w:delText>which</w:delText>
        </w:r>
        <w:r w:rsidDel="001E4DF9">
          <w:rPr>
            <w:spacing w:val="16"/>
          </w:rPr>
          <w:delText xml:space="preserve"> </w:delText>
        </w:r>
        <w:r w:rsidDel="001E4DF9">
          <w:delText>cause</w:delText>
        </w:r>
        <w:r w:rsidDel="001E4DF9">
          <w:rPr>
            <w:spacing w:val="87"/>
            <w:w w:val="99"/>
          </w:rPr>
          <w:delText xml:space="preserve"> </w:delText>
        </w:r>
        <w:r w:rsidDel="001E4DF9">
          <w:delText>injury</w:delText>
        </w:r>
        <w:r w:rsidDel="001E4DF9">
          <w:rPr>
            <w:spacing w:val="12"/>
          </w:rPr>
          <w:delText xml:space="preserve"> </w:delText>
        </w:r>
        <w:r w:rsidDel="001E4DF9">
          <w:delText>to</w:delText>
        </w:r>
        <w:r w:rsidDel="001E4DF9">
          <w:rPr>
            <w:spacing w:val="20"/>
          </w:rPr>
          <w:delText xml:space="preserve"> </w:delText>
        </w:r>
        <w:r w:rsidDel="001E4DF9">
          <w:delText>adjoining</w:delText>
        </w:r>
        <w:r w:rsidDel="001E4DF9">
          <w:rPr>
            <w:spacing w:val="16"/>
          </w:rPr>
          <w:delText xml:space="preserve"> </w:delText>
        </w:r>
        <w:r w:rsidDel="001E4DF9">
          <w:delText>property</w:delText>
        </w:r>
        <w:r w:rsidDel="001E4DF9">
          <w:rPr>
            <w:spacing w:val="15"/>
          </w:rPr>
          <w:delText xml:space="preserve"> </w:delText>
        </w:r>
        <w:r w:rsidDel="001E4DF9">
          <w:delText>or</w:delText>
        </w:r>
        <w:r w:rsidDel="001E4DF9">
          <w:rPr>
            <w:spacing w:val="18"/>
          </w:rPr>
          <w:delText xml:space="preserve"> </w:delText>
        </w:r>
        <w:r w:rsidDel="001E4DF9">
          <w:delText>the</w:delText>
        </w:r>
        <w:r w:rsidDel="001E4DF9">
          <w:rPr>
            <w:spacing w:val="19"/>
          </w:rPr>
          <w:delText xml:space="preserve"> </w:delText>
        </w:r>
        <w:r w:rsidDel="001E4DF9">
          <w:delText>Township</w:delText>
        </w:r>
        <w:r w:rsidDel="001E4DF9">
          <w:rPr>
            <w:spacing w:val="19"/>
          </w:rPr>
          <w:delText xml:space="preserve"> </w:delText>
        </w:r>
        <w:r w:rsidDel="001E4DF9">
          <w:delText>as</w:delText>
        </w:r>
        <w:r w:rsidDel="001E4DF9">
          <w:rPr>
            <w:spacing w:val="19"/>
          </w:rPr>
          <w:delText xml:space="preserve"> </w:delText>
        </w:r>
        <w:r w:rsidDel="001E4DF9">
          <w:delText>a</w:delText>
        </w:r>
        <w:r w:rsidDel="001E4DF9">
          <w:rPr>
            <w:spacing w:val="19"/>
          </w:rPr>
          <w:delText xml:space="preserve"> </w:delText>
        </w:r>
        <w:r w:rsidDel="001E4DF9">
          <w:delText>whole.</w:delText>
        </w:r>
        <w:r w:rsidDel="001E4DF9">
          <w:rPr>
            <w:spacing w:val="39"/>
          </w:rPr>
          <w:delText xml:space="preserve"> </w:delText>
        </w:r>
        <w:r w:rsidDel="001E4DF9">
          <w:delText>Plans</w:delText>
        </w:r>
        <w:r w:rsidDel="001E4DF9">
          <w:rPr>
            <w:spacing w:val="19"/>
          </w:rPr>
          <w:delText xml:space="preserve"> </w:delText>
        </w:r>
        <w:r w:rsidDel="001E4DF9">
          <w:delText>so</w:delText>
        </w:r>
        <w:r w:rsidDel="001E4DF9">
          <w:rPr>
            <w:spacing w:val="16"/>
          </w:rPr>
          <w:delText xml:space="preserve"> </w:delText>
        </w:r>
        <w:r w:rsidDel="001E4DF9">
          <w:delText>approved</w:delText>
        </w:r>
        <w:r w:rsidDel="001E4DF9">
          <w:rPr>
            <w:spacing w:val="20"/>
          </w:rPr>
          <w:delText xml:space="preserve"> </w:delText>
        </w:r>
        <w:r w:rsidDel="001E4DF9">
          <w:delText>shall</w:delText>
        </w:r>
        <w:r w:rsidDel="001E4DF9">
          <w:rPr>
            <w:spacing w:val="19"/>
          </w:rPr>
          <w:delText xml:space="preserve"> </w:delText>
        </w:r>
        <w:r w:rsidDel="001E4DF9">
          <w:delText>regulate</w:delText>
        </w:r>
        <w:r w:rsidDel="001E4DF9">
          <w:rPr>
            <w:spacing w:val="19"/>
          </w:rPr>
          <w:delText xml:space="preserve"> </w:delText>
        </w:r>
        <w:r w:rsidDel="001E4DF9">
          <w:delText>the</w:delText>
        </w:r>
        <w:r w:rsidDel="001E4DF9">
          <w:rPr>
            <w:spacing w:val="61"/>
            <w:w w:val="99"/>
          </w:rPr>
          <w:delText xml:space="preserve"> </w:delText>
        </w:r>
        <w:r w:rsidDel="001E4DF9">
          <w:delText>development</w:delText>
        </w:r>
        <w:r w:rsidDel="001E4DF9">
          <w:rPr>
            <w:spacing w:val="6"/>
          </w:rPr>
          <w:delText xml:space="preserve"> </w:delText>
        </w:r>
        <w:r w:rsidDel="001E4DF9">
          <w:delText>on</w:delText>
        </w:r>
        <w:r w:rsidDel="001E4DF9">
          <w:rPr>
            <w:spacing w:val="7"/>
          </w:rPr>
          <w:delText xml:space="preserve"> </w:delText>
        </w:r>
        <w:r w:rsidDel="001E4DF9">
          <w:delText>said</w:delText>
        </w:r>
        <w:r w:rsidDel="001E4DF9">
          <w:rPr>
            <w:spacing w:val="7"/>
          </w:rPr>
          <w:delText xml:space="preserve"> </w:delText>
        </w:r>
        <w:r w:rsidDel="001E4DF9">
          <w:delText>premises,</w:delText>
        </w:r>
        <w:r w:rsidDel="001E4DF9">
          <w:rPr>
            <w:spacing w:val="7"/>
          </w:rPr>
          <w:delText xml:space="preserve"> </w:delText>
        </w:r>
        <w:r w:rsidDel="001E4DF9">
          <w:delText>unless</w:delText>
        </w:r>
        <w:r w:rsidDel="001E4DF9">
          <w:rPr>
            <w:spacing w:val="6"/>
          </w:rPr>
          <w:delText xml:space="preserve"> </w:delText>
        </w:r>
        <w:r w:rsidDel="001E4DF9">
          <w:delText>modified</w:delText>
        </w:r>
        <w:r w:rsidDel="001E4DF9">
          <w:rPr>
            <w:spacing w:val="7"/>
          </w:rPr>
          <w:delText xml:space="preserve"> </w:delText>
        </w:r>
        <w:r w:rsidDel="001E4DF9">
          <w:rPr>
            <w:spacing w:val="1"/>
          </w:rPr>
          <w:delText>in</w:delText>
        </w:r>
        <w:r w:rsidDel="001E4DF9">
          <w:rPr>
            <w:spacing w:val="7"/>
          </w:rPr>
          <w:delText xml:space="preserve"> </w:delText>
        </w:r>
        <w:r w:rsidDel="001E4DF9">
          <w:delText>the</w:delText>
        </w:r>
        <w:r w:rsidDel="001E4DF9">
          <w:rPr>
            <w:spacing w:val="6"/>
          </w:rPr>
          <w:delText xml:space="preserve"> </w:delText>
        </w:r>
        <w:r w:rsidDel="001E4DF9">
          <w:delText>same</w:delText>
        </w:r>
        <w:r w:rsidDel="001E4DF9">
          <w:rPr>
            <w:spacing w:val="6"/>
          </w:rPr>
          <w:delText xml:space="preserve"> </w:delText>
        </w:r>
        <w:r w:rsidDel="001E4DF9">
          <w:delText>manner</w:delText>
        </w:r>
        <w:r w:rsidDel="001E4DF9">
          <w:rPr>
            <w:spacing w:val="8"/>
          </w:rPr>
          <w:delText xml:space="preserve"> </w:delText>
        </w:r>
        <w:r w:rsidDel="001E4DF9">
          <w:delText>as</w:delText>
        </w:r>
        <w:r w:rsidDel="001E4DF9">
          <w:rPr>
            <w:spacing w:val="7"/>
          </w:rPr>
          <w:delText xml:space="preserve"> </w:delText>
        </w:r>
        <w:r w:rsidDel="001E4DF9">
          <w:delText>the</w:delText>
        </w:r>
        <w:r w:rsidDel="001E4DF9">
          <w:rPr>
            <w:spacing w:val="6"/>
          </w:rPr>
          <w:delText xml:space="preserve"> </w:delText>
        </w:r>
        <w:r w:rsidDel="001E4DF9">
          <w:delText>plans</w:delText>
        </w:r>
        <w:r w:rsidDel="001E4DF9">
          <w:rPr>
            <w:spacing w:val="8"/>
          </w:rPr>
          <w:delText xml:space="preserve"> </w:delText>
        </w:r>
        <w:r w:rsidDel="001E4DF9">
          <w:delText>were</w:delText>
        </w:r>
        <w:r w:rsidDel="001E4DF9">
          <w:rPr>
            <w:spacing w:val="6"/>
          </w:rPr>
          <w:delText xml:space="preserve"> </w:delText>
        </w:r>
        <w:r w:rsidDel="001E4DF9">
          <w:delText>originally</w:delText>
        </w:r>
        <w:r w:rsidDel="001E4DF9">
          <w:rPr>
            <w:spacing w:val="74"/>
            <w:w w:val="99"/>
          </w:rPr>
          <w:delText xml:space="preserve"> </w:delText>
        </w:r>
        <w:r w:rsidDel="001E4DF9">
          <w:delText>approved.</w:delText>
        </w:r>
        <w:r w:rsidDel="001E4DF9">
          <w:rPr>
            <w:spacing w:val="57"/>
          </w:rPr>
          <w:delText xml:space="preserve"> </w:delText>
        </w:r>
        <w:r w:rsidDel="001E4DF9">
          <w:delText>Such review</w:delText>
        </w:r>
        <w:r w:rsidDel="001E4DF9">
          <w:rPr>
            <w:spacing w:val="-2"/>
          </w:rPr>
          <w:delText xml:space="preserve"> </w:delText>
        </w:r>
        <w:r w:rsidDel="001E4DF9">
          <w:delText>is necessary</w:delText>
        </w:r>
        <w:r w:rsidDel="001E4DF9">
          <w:rPr>
            <w:spacing w:val="-6"/>
          </w:rPr>
          <w:delText xml:space="preserve"> </w:delText>
        </w:r>
        <w:r w:rsidDel="001E4DF9">
          <w:delText>to secure</w:delText>
        </w:r>
        <w:r w:rsidDel="001E4DF9">
          <w:rPr>
            <w:spacing w:val="-2"/>
          </w:rPr>
          <w:delText xml:space="preserve"> </w:delText>
        </w:r>
        <w:r w:rsidDel="001E4DF9">
          <w:delText>proper relationships between parking</w:delText>
        </w:r>
        <w:r w:rsidDel="001E4DF9">
          <w:rPr>
            <w:spacing w:val="-3"/>
          </w:rPr>
          <w:delText xml:space="preserve"> </w:delText>
        </w:r>
        <w:r w:rsidDel="001E4DF9">
          <w:delText>areas,</w:delText>
        </w:r>
        <w:r w:rsidDel="001E4DF9">
          <w:rPr>
            <w:spacing w:val="-2"/>
          </w:rPr>
          <w:delText xml:space="preserve"> </w:delText>
        </w:r>
        <w:r w:rsidDel="001E4DF9">
          <w:delText>access</w:delText>
        </w:r>
        <w:r w:rsidDel="001E4DF9">
          <w:rPr>
            <w:spacing w:val="85"/>
            <w:w w:val="99"/>
          </w:rPr>
          <w:delText xml:space="preserve"> </w:delText>
        </w:r>
        <w:r w:rsidDel="001E4DF9">
          <w:delText>drives,</w:delText>
        </w:r>
        <w:r w:rsidDel="001E4DF9">
          <w:rPr>
            <w:spacing w:val="-10"/>
          </w:rPr>
          <w:delText xml:space="preserve"> </w:delText>
        </w:r>
        <w:r w:rsidDel="001E4DF9">
          <w:delText>abutting</w:delText>
        </w:r>
        <w:r w:rsidDel="001E4DF9">
          <w:rPr>
            <w:spacing w:val="-11"/>
          </w:rPr>
          <w:delText xml:space="preserve"> </w:delText>
        </w:r>
        <w:r w:rsidDel="001E4DF9">
          <w:delText>public</w:delText>
        </w:r>
        <w:r w:rsidDel="001E4DF9">
          <w:rPr>
            <w:spacing w:val="-9"/>
          </w:rPr>
          <w:delText xml:space="preserve"> </w:delText>
        </w:r>
        <w:r w:rsidDel="001E4DF9">
          <w:delText>thoroughfares,</w:delText>
        </w:r>
        <w:r w:rsidDel="001E4DF9">
          <w:rPr>
            <w:spacing w:val="-9"/>
          </w:rPr>
          <w:delText xml:space="preserve"> </w:delText>
        </w:r>
        <w:r w:rsidDel="001E4DF9">
          <w:delText>landscaping</w:delText>
        </w:r>
        <w:r w:rsidDel="001E4DF9">
          <w:rPr>
            <w:spacing w:val="-9"/>
          </w:rPr>
          <w:delText xml:space="preserve"> </w:delText>
        </w:r>
        <w:r w:rsidDel="001E4DF9">
          <w:delText>building,</w:delText>
        </w:r>
        <w:r w:rsidDel="001E4DF9">
          <w:rPr>
            <w:spacing w:val="-9"/>
          </w:rPr>
          <w:delText xml:space="preserve"> </w:delText>
        </w:r>
        <w:r w:rsidDel="001E4DF9">
          <w:delText>siting,</w:delText>
        </w:r>
        <w:r w:rsidDel="001E4DF9">
          <w:rPr>
            <w:spacing w:val="-9"/>
          </w:rPr>
          <w:delText xml:space="preserve"> </w:delText>
        </w:r>
        <w:r w:rsidDel="001E4DF9">
          <w:delText>and</w:delText>
        </w:r>
        <w:r w:rsidDel="001E4DF9">
          <w:rPr>
            <w:spacing w:val="-8"/>
          </w:rPr>
          <w:delText xml:space="preserve"> </w:delText>
        </w:r>
        <w:r w:rsidDel="001E4DF9">
          <w:delText>open</w:delText>
        </w:r>
        <w:r w:rsidDel="001E4DF9">
          <w:rPr>
            <w:spacing w:val="-9"/>
          </w:rPr>
          <w:delText xml:space="preserve"> </w:delText>
        </w:r>
        <w:r w:rsidDel="001E4DF9">
          <w:delText>space.</w:delText>
        </w:r>
      </w:del>
    </w:p>
    <w:p w14:paraId="61B46A36" w14:textId="6A97EDE6" w:rsidR="00B94B4F" w:rsidDel="001E4DF9" w:rsidRDefault="00292563" w:rsidP="00F90DF7">
      <w:pPr>
        <w:pStyle w:val="BodyText"/>
        <w:rPr>
          <w:del w:id="3739" w:author="Megan Masson-Minock" w:date="2022-07-15T12:56:00Z"/>
        </w:rPr>
      </w:pPr>
      <w:del w:id="3740" w:author="Megan Masson-Minock" w:date="2022-07-15T12:56:00Z">
        <w:r w:rsidDel="001E4DF9">
          <w:delText>Notwithstanding</w:delText>
        </w:r>
        <w:r w:rsidDel="001E4DF9">
          <w:rPr>
            <w:spacing w:val="-6"/>
          </w:rPr>
          <w:delText xml:space="preserve"> </w:delText>
        </w:r>
        <w:r w:rsidDel="001E4DF9">
          <w:delText>anything</w:delText>
        </w:r>
        <w:r w:rsidDel="001E4DF9">
          <w:rPr>
            <w:spacing w:val="-6"/>
          </w:rPr>
          <w:delText xml:space="preserve"> </w:delText>
        </w:r>
        <w:r w:rsidDel="001E4DF9">
          <w:delText>to</w:delText>
        </w:r>
        <w:r w:rsidDel="001E4DF9">
          <w:rPr>
            <w:spacing w:val="-4"/>
          </w:rPr>
          <w:delText xml:space="preserve"> </w:delText>
        </w:r>
        <w:r w:rsidDel="001E4DF9">
          <w:delText>the</w:delText>
        </w:r>
        <w:r w:rsidDel="001E4DF9">
          <w:rPr>
            <w:spacing w:val="-5"/>
          </w:rPr>
          <w:delText xml:space="preserve"> </w:delText>
        </w:r>
        <w:r w:rsidDel="001E4DF9">
          <w:delText>contrary</w:delText>
        </w:r>
        <w:r w:rsidDel="001E4DF9">
          <w:rPr>
            <w:spacing w:val="-9"/>
          </w:rPr>
          <w:delText xml:space="preserve"> </w:delText>
        </w:r>
        <w:r w:rsidDel="001E4DF9">
          <w:delText>contained</w:delText>
        </w:r>
        <w:r w:rsidDel="001E4DF9">
          <w:rPr>
            <w:spacing w:val="-4"/>
          </w:rPr>
          <w:delText xml:space="preserve"> </w:delText>
        </w:r>
        <w:r w:rsidDel="001E4DF9">
          <w:delText>in</w:delText>
        </w:r>
        <w:r w:rsidDel="001E4DF9">
          <w:rPr>
            <w:spacing w:val="-4"/>
          </w:rPr>
          <w:delText xml:space="preserve"> </w:delText>
        </w:r>
        <w:r w:rsidDel="001E4DF9">
          <w:delText>the</w:delText>
        </w:r>
        <w:r w:rsidDel="001E4DF9">
          <w:rPr>
            <w:spacing w:val="-5"/>
          </w:rPr>
          <w:delText xml:space="preserve"> </w:delText>
        </w:r>
        <w:r w:rsidDel="001E4DF9">
          <w:delText>township</w:delText>
        </w:r>
        <w:r w:rsidDel="001E4DF9">
          <w:rPr>
            <w:spacing w:val="-4"/>
          </w:rPr>
          <w:delText xml:space="preserve"> </w:delText>
        </w:r>
        <w:r w:rsidDel="001E4DF9">
          <w:delText>zoning</w:delText>
        </w:r>
        <w:r w:rsidDel="001E4DF9">
          <w:rPr>
            <w:spacing w:val="-6"/>
          </w:rPr>
          <w:delText xml:space="preserve"> </w:delText>
        </w:r>
        <w:r w:rsidDel="001E4DF9">
          <w:delText>ordinance</w:delText>
        </w:r>
        <w:r w:rsidDel="001E4DF9">
          <w:rPr>
            <w:spacing w:val="-5"/>
          </w:rPr>
          <w:delText xml:space="preserve"> </w:delText>
        </w:r>
        <w:r w:rsidDel="001E4DF9">
          <w:delText>and</w:delText>
        </w:r>
        <w:r w:rsidDel="001E4DF9">
          <w:rPr>
            <w:spacing w:val="91"/>
            <w:w w:val="99"/>
          </w:rPr>
          <w:delText xml:space="preserve"> </w:delText>
        </w:r>
        <w:r w:rsidDel="001E4DF9">
          <w:delText>to</w:delText>
        </w:r>
        <w:r w:rsidDel="001E4DF9">
          <w:rPr>
            <w:spacing w:val="30"/>
          </w:rPr>
          <w:delText xml:space="preserve"> </w:delText>
        </w:r>
        <w:r w:rsidDel="001E4DF9">
          <w:delText>secure</w:delText>
        </w:r>
        <w:r w:rsidDel="001E4DF9">
          <w:rPr>
            <w:spacing w:val="30"/>
          </w:rPr>
          <w:delText xml:space="preserve"> </w:delText>
        </w:r>
        <w:r w:rsidDel="001E4DF9">
          <w:delText>compliance</w:delText>
        </w:r>
        <w:r w:rsidDel="001E4DF9">
          <w:rPr>
            <w:spacing w:val="30"/>
          </w:rPr>
          <w:delText xml:space="preserve"> </w:delText>
        </w:r>
        <w:r w:rsidDel="001E4DF9">
          <w:delText>with</w:delText>
        </w:r>
        <w:r w:rsidDel="001E4DF9">
          <w:rPr>
            <w:spacing w:val="31"/>
          </w:rPr>
          <w:delText xml:space="preserve"> </w:delText>
        </w:r>
        <w:r w:rsidDel="001E4DF9">
          <w:delText>Michigan</w:delText>
        </w:r>
        <w:r w:rsidDel="001E4DF9">
          <w:rPr>
            <w:spacing w:val="30"/>
          </w:rPr>
          <w:delText xml:space="preserve"> </w:delText>
        </w:r>
        <w:r w:rsidDel="001E4DF9">
          <w:delText>Public</w:delText>
        </w:r>
        <w:r w:rsidDel="001E4DF9">
          <w:rPr>
            <w:spacing w:val="30"/>
          </w:rPr>
          <w:delText xml:space="preserve"> </w:delText>
        </w:r>
        <w:r w:rsidDel="001E4DF9">
          <w:delText>Act</w:delText>
        </w:r>
        <w:r w:rsidDel="001E4DF9">
          <w:rPr>
            <w:spacing w:val="31"/>
          </w:rPr>
          <w:delText xml:space="preserve"> </w:delText>
        </w:r>
        <w:r w:rsidR="00C136F5" w:rsidDel="001E4DF9">
          <w:delText>110 of 2006</w:delText>
        </w:r>
        <w:r w:rsidDel="001E4DF9">
          <w:rPr>
            <w:spacing w:val="30"/>
          </w:rPr>
          <w:delText xml:space="preserve"> </w:delText>
        </w:r>
        <w:r w:rsidDel="001E4DF9">
          <w:delText>with</w:delText>
        </w:r>
        <w:r w:rsidDel="001E4DF9">
          <w:rPr>
            <w:spacing w:val="31"/>
          </w:rPr>
          <w:delText xml:space="preserve"> </w:delText>
        </w:r>
        <w:r w:rsidDel="001E4DF9">
          <w:delText>respect</w:delText>
        </w:r>
        <w:r w:rsidDel="001E4DF9">
          <w:rPr>
            <w:spacing w:val="31"/>
          </w:rPr>
          <w:delText xml:space="preserve"> </w:delText>
        </w:r>
        <w:r w:rsidDel="001E4DF9">
          <w:delText>to</w:delText>
        </w:r>
        <w:r w:rsidDel="001E4DF9">
          <w:rPr>
            <w:spacing w:val="31"/>
          </w:rPr>
          <w:delText xml:space="preserve"> </w:delText>
        </w:r>
        <w:r w:rsidDel="001E4DF9">
          <w:delText>procedures</w:delText>
        </w:r>
        <w:r w:rsidDel="001E4DF9">
          <w:rPr>
            <w:spacing w:val="31"/>
          </w:rPr>
          <w:delText xml:space="preserve"> </w:delText>
        </w:r>
        <w:r w:rsidDel="001E4DF9">
          <w:delText>contained</w:delText>
        </w:r>
        <w:r w:rsidDel="001E4DF9">
          <w:rPr>
            <w:spacing w:val="13"/>
          </w:rPr>
          <w:delText xml:space="preserve"> </w:delText>
        </w:r>
        <w:r w:rsidDel="001E4DF9">
          <w:delText>in</w:delText>
        </w:r>
        <w:r w:rsidDel="001E4DF9">
          <w:rPr>
            <w:spacing w:val="13"/>
          </w:rPr>
          <w:delText xml:space="preserve"> </w:delText>
        </w:r>
        <w:r w:rsidDel="001E4DF9">
          <w:delText>said</w:delText>
        </w:r>
        <w:r w:rsidDel="001E4DF9">
          <w:rPr>
            <w:spacing w:val="14"/>
          </w:rPr>
          <w:delText xml:space="preserve"> </w:delText>
        </w:r>
        <w:r w:rsidDel="001E4DF9">
          <w:delText>ordinance</w:delText>
        </w:r>
        <w:r w:rsidDel="001E4DF9">
          <w:rPr>
            <w:spacing w:val="12"/>
          </w:rPr>
          <w:delText xml:space="preserve"> </w:delText>
        </w:r>
        <w:r w:rsidDel="001E4DF9">
          <w:delText>pertinent</w:delText>
        </w:r>
        <w:r w:rsidDel="001E4DF9">
          <w:rPr>
            <w:spacing w:val="15"/>
          </w:rPr>
          <w:delText xml:space="preserve"> </w:delText>
        </w:r>
        <w:r w:rsidDel="001E4DF9">
          <w:delText>to</w:delText>
        </w:r>
        <w:r w:rsidDel="001E4DF9">
          <w:rPr>
            <w:spacing w:val="13"/>
          </w:rPr>
          <w:delText xml:space="preserve"> </w:delText>
        </w:r>
        <w:r w:rsidDel="001E4DF9">
          <w:delText>“special</w:delText>
        </w:r>
        <w:r w:rsidDel="001E4DF9">
          <w:rPr>
            <w:spacing w:val="14"/>
          </w:rPr>
          <w:delText xml:space="preserve"> </w:delText>
        </w:r>
        <w:r w:rsidDel="001E4DF9">
          <w:delText>land</w:delText>
        </w:r>
        <w:r w:rsidDel="001E4DF9">
          <w:rPr>
            <w:spacing w:val="14"/>
          </w:rPr>
          <w:delText xml:space="preserve"> </w:delText>
        </w:r>
        <w:r w:rsidDel="001E4DF9">
          <w:delText>uses”</w:delText>
        </w:r>
        <w:r w:rsidDel="001E4DF9">
          <w:rPr>
            <w:spacing w:val="12"/>
          </w:rPr>
          <w:delText xml:space="preserve"> </w:delText>
        </w:r>
        <w:r w:rsidDel="001E4DF9">
          <w:delText>and/or</w:delText>
        </w:r>
        <w:r w:rsidDel="001E4DF9">
          <w:rPr>
            <w:spacing w:val="13"/>
          </w:rPr>
          <w:delText xml:space="preserve"> </w:delText>
        </w:r>
        <w:r w:rsidRPr="00635BFF" w:rsidDel="001E4DF9">
          <w:delText>“planned</w:delText>
        </w:r>
        <w:r w:rsidRPr="00635BFF" w:rsidDel="001E4DF9">
          <w:rPr>
            <w:spacing w:val="13"/>
          </w:rPr>
          <w:delText xml:space="preserve"> </w:delText>
        </w:r>
        <w:r w:rsidRPr="00635BFF" w:rsidDel="001E4DF9">
          <w:delText>unit</w:delText>
        </w:r>
        <w:r w:rsidRPr="00635BFF" w:rsidDel="001E4DF9">
          <w:rPr>
            <w:spacing w:val="14"/>
          </w:rPr>
          <w:delText xml:space="preserve"> </w:delText>
        </w:r>
        <w:r w:rsidRPr="00635BFF" w:rsidDel="001E4DF9">
          <w:delText>developments”</w:delText>
        </w:r>
        <w:r w:rsidDel="001E4DF9">
          <w:rPr>
            <w:spacing w:val="13"/>
          </w:rPr>
          <w:delText xml:space="preserve"> </w:delText>
        </w:r>
        <w:r w:rsidDel="001E4DF9">
          <w:delText>or</w:delText>
        </w:r>
        <w:r w:rsidDel="001E4DF9">
          <w:rPr>
            <w:spacing w:val="101"/>
            <w:w w:val="99"/>
          </w:rPr>
          <w:delText xml:space="preserve"> </w:delText>
        </w:r>
        <w:r w:rsidDel="001E4DF9">
          <w:delText>concepts</w:delText>
        </w:r>
        <w:r w:rsidDel="001E4DF9">
          <w:rPr>
            <w:spacing w:val="3"/>
          </w:rPr>
          <w:delText xml:space="preserve"> </w:delText>
        </w:r>
        <w:r w:rsidDel="001E4DF9">
          <w:delText>in</w:delText>
        </w:r>
        <w:r w:rsidDel="001E4DF9">
          <w:rPr>
            <w:spacing w:val="3"/>
          </w:rPr>
          <w:delText xml:space="preserve"> </w:delText>
        </w:r>
        <w:r w:rsidDel="001E4DF9">
          <w:delText>the</w:delText>
        </w:r>
        <w:r w:rsidDel="001E4DF9">
          <w:rPr>
            <w:spacing w:val="2"/>
          </w:rPr>
          <w:delText xml:space="preserve"> </w:delText>
        </w:r>
        <w:r w:rsidDel="001E4DF9">
          <w:delText>ordinance</w:delText>
        </w:r>
        <w:r w:rsidDel="001E4DF9">
          <w:rPr>
            <w:spacing w:val="3"/>
          </w:rPr>
          <w:delText xml:space="preserve"> </w:delText>
        </w:r>
        <w:r w:rsidDel="001E4DF9">
          <w:delText>under</w:delText>
        </w:r>
        <w:r w:rsidDel="001E4DF9">
          <w:rPr>
            <w:spacing w:val="4"/>
          </w:rPr>
          <w:delText xml:space="preserve"> </w:delText>
        </w:r>
        <w:r w:rsidDel="001E4DF9">
          <w:delText>different</w:delText>
        </w:r>
        <w:r w:rsidDel="001E4DF9">
          <w:rPr>
            <w:spacing w:val="5"/>
          </w:rPr>
          <w:delText xml:space="preserve"> </w:delText>
        </w:r>
        <w:r w:rsidDel="001E4DF9">
          <w:delText>terminology designed</w:delText>
        </w:r>
        <w:r w:rsidDel="001E4DF9">
          <w:rPr>
            <w:spacing w:val="3"/>
          </w:rPr>
          <w:delText xml:space="preserve"> </w:delText>
        </w:r>
        <w:r w:rsidDel="001E4DF9">
          <w:delText>to</w:delText>
        </w:r>
        <w:r w:rsidDel="001E4DF9">
          <w:rPr>
            <w:spacing w:val="5"/>
          </w:rPr>
          <w:delText xml:space="preserve"> </w:delText>
        </w:r>
        <w:r w:rsidDel="001E4DF9">
          <w:delText>accomplish</w:delText>
        </w:r>
        <w:r w:rsidDel="001E4DF9">
          <w:rPr>
            <w:spacing w:val="3"/>
          </w:rPr>
          <w:delText xml:space="preserve"> </w:delText>
        </w:r>
        <w:r w:rsidDel="001E4DF9">
          <w:delText>similar</w:delText>
        </w:r>
        <w:r w:rsidDel="001E4DF9">
          <w:rPr>
            <w:spacing w:val="3"/>
          </w:rPr>
          <w:delText xml:space="preserve"> </w:delText>
        </w:r>
        <w:r w:rsidDel="001E4DF9">
          <w:delText>objectives</w:delText>
        </w:r>
        <w:r w:rsidDel="001E4DF9">
          <w:rPr>
            <w:spacing w:val="99"/>
            <w:w w:val="99"/>
          </w:rPr>
          <w:delText xml:space="preserve"> </w:delText>
        </w:r>
        <w:r w:rsidDel="001E4DF9">
          <w:delText>of</w:delText>
        </w:r>
        <w:r w:rsidDel="001E4DF9">
          <w:rPr>
            <w:spacing w:val="17"/>
          </w:rPr>
          <w:delText xml:space="preserve"> </w:delText>
        </w:r>
        <w:r w:rsidDel="001E4DF9">
          <w:delText>a</w:delText>
        </w:r>
        <w:r w:rsidDel="001E4DF9">
          <w:rPr>
            <w:spacing w:val="19"/>
          </w:rPr>
          <w:delText xml:space="preserve"> </w:delText>
        </w:r>
        <w:r w:rsidDel="001E4DF9">
          <w:delText>reviewing</w:delText>
        </w:r>
        <w:r w:rsidDel="001E4DF9">
          <w:rPr>
            <w:spacing w:val="19"/>
          </w:rPr>
          <w:delText xml:space="preserve"> </w:delText>
        </w:r>
        <w:r w:rsidDel="001E4DF9">
          <w:delText>process,</w:delText>
        </w:r>
        <w:r w:rsidDel="001E4DF9">
          <w:rPr>
            <w:spacing w:val="20"/>
          </w:rPr>
          <w:delText xml:space="preserve"> </w:delText>
        </w:r>
        <w:r w:rsidDel="001E4DF9">
          <w:delText>hereafter</w:delText>
        </w:r>
        <w:r w:rsidDel="001E4DF9">
          <w:rPr>
            <w:spacing w:val="21"/>
          </w:rPr>
          <w:delText xml:space="preserve"> </w:delText>
        </w:r>
        <w:r w:rsidDel="001E4DF9">
          <w:delText>such</w:delText>
        </w:r>
        <w:r w:rsidDel="001E4DF9">
          <w:rPr>
            <w:spacing w:val="20"/>
          </w:rPr>
          <w:delText xml:space="preserve"> </w:delText>
        </w:r>
        <w:r w:rsidDel="001E4DF9">
          <w:delText>reviewing</w:delText>
        </w:r>
        <w:r w:rsidDel="001E4DF9">
          <w:rPr>
            <w:spacing w:val="18"/>
          </w:rPr>
          <w:delText xml:space="preserve"> </w:delText>
        </w:r>
        <w:r w:rsidDel="001E4DF9">
          <w:delText>process</w:delText>
        </w:r>
        <w:r w:rsidDel="001E4DF9">
          <w:rPr>
            <w:spacing w:val="21"/>
          </w:rPr>
          <w:delText xml:space="preserve"> </w:delText>
        </w:r>
        <w:r w:rsidDel="001E4DF9">
          <w:delText>is</w:delText>
        </w:r>
        <w:r w:rsidDel="001E4DF9">
          <w:rPr>
            <w:spacing w:val="18"/>
          </w:rPr>
          <w:delText xml:space="preserve"> </w:delText>
        </w:r>
        <w:r w:rsidDel="001E4DF9">
          <w:delText>delegated</w:delText>
        </w:r>
        <w:r w:rsidDel="001E4DF9">
          <w:rPr>
            <w:spacing w:val="19"/>
          </w:rPr>
          <w:delText xml:space="preserve"> </w:delText>
        </w:r>
        <w:r w:rsidDel="001E4DF9">
          <w:delText>to</w:delText>
        </w:r>
        <w:r w:rsidDel="001E4DF9">
          <w:rPr>
            <w:spacing w:val="20"/>
          </w:rPr>
          <w:delText xml:space="preserve"> </w:delText>
        </w:r>
        <w:r w:rsidDel="001E4DF9">
          <w:delText>the</w:delText>
        </w:r>
        <w:r w:rsidDel="001E4DF9">
          <w:rPr>
            <w:spacing w:val="17"/>
          </w:rPr>
          <w:delText xml:space="preserve"> </w:delText>
        </w:r>
        <w:r w:rsidDel="001E4DF9">
          <w:delText>planning</w:delText>
        </w:r>
        <w:r w:rsidDel="001E4DF9">
          <w:rPr>
            <w:spacing w:val="16"/>
          </w:rPr>
          <w:delText xml:space="preserve"> </w:delText>
        </w:r>
        <w:r w:rsidDel="001E4DF9">
          <w:delText>commission.</w:delText>
        </w:r>
        <w:r w:rsidDel="001E4DF9">
          <w:rPr>
            <w:spacing w:val="9"/>
          </w:rPr>
          <w:delText xml:space="preserve"> </w:delText>
        </w:r>
        <w:r w:rsidDel="001E4DF9">
          <w:delText>Any site</w:delText>
        </w:r>
        <w:r w:rsidDel="001E4DF9">
          <w:rPr>
            <w:spacing w:val="4"/>
          </w:rPr>
          <w:delText xml:space="preserve"> </w:delText>
        </w:r>
        <w:r w:rsidDel="001E4DF9">
          <w:delText>plan</w:delText>
        </w:r>
        <w:r w:rsidDel="001E4DF9">
          <w:rPr>
            <w:spacing w:val="4"/>
          </w:rPr>
          <w:delText xml:space="preserve"> </w:delText>
        </w:r>
        <w:r w:rsidDel="001E4DF9">
          <w:delText>review</w:delText>
        </w:r>
        <w:r w:rsidDel="001E4DF9">
          <w:rPr>
            <w:spacing w:val="4"/>
          </w:rPr>
          <w:delText xml:space="preserve"> </w:delText>
        </w:r>
        <w:r w:rsidDel="001E4DF9">
          <w:delText>required</w:delText>
        </w:r>
        <w:r w:rsidDel="001E4DF9">
          <w:rPr>
            <w:spacing w:val="5"/>
          </w:rPr>
          <w:delText xml:space="preserve"> </w:delText>
        </w:r>
        <w:r w:rsidDel="001E4DF9">
          <w:delText>pertinent</w:delText>
        </w:r>
        <w:r w:rsidDel="001E4DF9">
          <w:rPr>
            <w:spacing w:val="5"/>
          </w:rPr>
          <w:delText xml:space="preserve"> </w:delText>
        </w:r>
        <w:r w:rsidDel="001E4DF9">
          <w:delText>to</w:delText>
        </w:r>
        <w:r w:rsidDel="001E4DF9">
          <w:rPr>
            <w:spacing w:val="4"/>
          </w:rPr>
          <w:delText xml:space="preserve"> </w:delText>
        </w:r>
        <w:r w:rsidDel="001E4DF9">
          <w:rPr>
            <w:spacing w:val="1"/>
          </w:rPr>
          <w:delText>the</w:delText>
        </w:r>
        <w:r w:rsidDel="001E4DF9">
          <w:rPr>
            <w:spacing w:val="4"/>
          </w:rPr>
          <w:delText xml:space="preserve"> </w:delText>
        </w:r>
        <w:r w:rsidDel="001E4DF9">
          <w:delText>foregoing</w:delText>
        </w:r>
        <w:r w:rsidDel="001E4DF9">
          <w:rPr>
            <w:spacing w:val="2"/>
          </w:rPr>
          <w:delText xml:space="preserve"> </w:delText>
        </w:r>
        <w:r w:rsidDel="001E4DF9">
          <w:delText>is</w:delText>
        </w:r>
        <w:r w:rsidDel="001E4DF9">
          <w:rPr>
            <w:spacing w:val="7"/>
          </w:rPr>
          <w:delText xml:space="preserve"> </w:delText>
        </w:r>
        <w:r w:rsidDel="001E4DF9">
          <w:delText>also</w:delText>
        </w:r>
        <w:r w:rsidDel="001E4DF9">
          <w:rPr>
            <w:spacing w:val="4"/>
          </w:rPr>
          <w:delText xml:space="preserve"> </w:delText>
        </w:r>
        <w:r w:rsidDel="001E4DF9">
          <w:delText>hereby similarly</w:delText>
        </w:r>
        <w:r w:rsidDel="001E4DF9">
          <w:rPr>
            <w:spacing w:val="1"/>
          </w:rPr>
          <w:delText xml:space="preserve"> </w:delText>
        </w:r>
        <w:r w:rsidDel="001E4DF9">
          <w:delText>delegated</w:delText>
        </w:r>
        <w:r w:rsidDel="001E4DF9">
          <w:rPr>
            <w:spacing w:val="80"/>
            <w:w w:val="99"/>
          </w:rPr>
          <w:delText xml:space="preserve"> </w:delText>
        </w:r>
        <w:r w:rsidDel="001E4DF9">
          <w:delText>notwithstanding</w:delText>
        </w:r>
        <w:r w:rsidDel="001E4DF9">
          <w:rPr>
            <w:spacing w:val="-11"/>
          </w:rPr>
          <w:delText xml:space="preserve"> </w:delText>
        </w:r>
        <w:r w:rsidDel="001E4DF9">
          <w:rPr>
            <w:spacing w:val="1"/>
          </w:rPr>
          <w:delText>any</w:delText>
        </w:r>
        <w:r w:rsidDel="001E4DF9">
          <w:rPr>
            <w:spacing w:val="-13"/>
          </w:rPr>
          <w:delText xml:space="preserve"> </w:delText>
        </w:r>
        <w:r w:rsidDel="001E4DF9">
          <w:delText>other</w:delText>
        </w:r>
        <w:r w:rsidDel="001E4DF9">
          <w:rPr>
            <w:spacing w:val="-9"/>
          </w:rPr>
          <w:delText xml:space="preserve"> </w:delText>
        </w:r>
        <w:r w:rsidDel="001E4DF9">
          <w:delText>ordinance</w:delText>
        </w:r>
        <w:r w:rsidDel="001E4DF9">
          <w:rPr>
            <w:spacing w:val="-9"/>
          </w:rPr>
          <w:delText xml:space="preserve"> </w:delText>
        </w:r>
        <w:r w:rsidDel="001E4DF9">
          <w:delText>provision</w:delText>
        </w:r>
        <w:r w:rsidDel="001E4DF9">
          <w:rPr>
            <w:spacing w:val="-8"/>
          </w:rPr>
          <w:delText xml:space="preserve"> </w:delText>
        </w:r>
        <w:r w:rsidDel="001E4DF9">
          <w:delText>to</w:delText>
        </w:r>
        <w:r w:rsidDel="001E4DF9">
          <w:rPr>
            <w:spacing w:val="-8"/>
          </w:rPr>
          <w:delText xml:space="preserve"> </w:delText>
        </w:r>
        <w:r w:rsidDel="001E4DF9">
          <w:delText>the</w:delText>
        </w:r>
        <w:r w:rsidDel="001E4DF9">
          <w:rPr>
            <w:spacing w:val="-9"/>
          </w:rPr>
          <w:delText xml:space="preserve"> </w:delText>
        </w:r>
        <w:r w:rsidDel="001E4DF9">
          <w:delText>contrary.</w:delText>
        </w:r>
      </w:del>
    </w:p>
    <w:p w14:paraId="615B8B0F" w14:textId="41F858F2" w:rsidR="00B94B4F" w:rsidDel="005B0EED" w:rsidRDefault="00292563" w:rsidP="00F90DF7">
      <w:pPr>
        <w:pStyle w:val="BodyText"/>
        <w:rPr>
          <w:del w:id="3741" w:author="Megan Masson-Minock" w:date="2022-07-15T13:05:00Z"/>
        </w:rPr>
      </w:pPr>
      <w:del w:id="3742" w:author="Megan Masson-Minock" w:date="2022-07-15T13:05:00Z">
        <w:r w:rsidDel="005B0EED">
          <w:rPr>
            <w:spacing w:val="-2"/>
          </w:rPr>
          <w:delText>In</w:delText>
        </w:r>
        <w:r w:rsidDel="005B0EED">
          <w:rPr>
            <w:spacing w:val="8"/>
          </w:rPr>
          <w:delText xml:space="preserve"> </w:delText>
        </w:r>
        <w:r w:rsidDel="005B0EED">
          <w:rPr>
            <w:spacing w:val="-1"/>
          </w:rPr>
          <w:delText>addition</w:delText>
        </w:r>
        <w:r w:rsidDel="005B0EED">
          <w:rPr>
            <w:spacing w:val="7"/>
          </w:rPr>
          <w:delText xml:space="preserve"> </w:delText>
        </w:r>
        <w:r w:rsidDel="005B0EED">
          <w:delText>to</w:delText>
        </w:r>
        <w:r w:rsidDel="005B0EED">
          <w:rPr>
            <w:spacing w:val="7"/>
          </w:rPr>
          <w:delText xml:space="preserve"> </w:delText>
        </w:r>
        <w:r w:rsidDel="005B0EED">
          <w:rPr>
            <w:spacing w:val="-1"/>
          </w:rPr>
          <w:delText>specific</w:delText>
        </w:r>
        <w:r w:rsidDel="005B0EED">
          <w:rPr>
            <w:spacing w:val="8"/>
          </w:rPr>
          <w:delText xml:space="preserve"> </w:delText>
        </w:r>
        <w:r w:rsidDel="005B0EED">
          <w:rPr>
            <w:spacing w:val="-1"/>
          </w:rPr>
          <w:delText>standards</w:delText>
        </w:r>
        <w:r w:rsidDel="005B0EED">
          <w:rPr>
            <w:spacing w:val="6"/>
          </w:rPr>
          <w:delText xml:space="preserve"> </w:delText>
        </w:r>
        <w:r w:rsidDel="005B0EED">
          <w:delText>which</w:delText>
        </w:r>
        <w:r w:rsidDel="005B0EED">
          <w:rPr>
            <w:spacing w:val="7"/>
          </w:rPr>
          <w:delText xml:space="preserve"> </w:delText>
        </w:r>
        <w:r w:rsidDel="005B0EED">
          <w:rPr>
            <w:spacing w:val="1"/>
          </w:rPr>
          <w:delText>may</w:delText>
        </w:r>
        <w:r w:rsidDel="005B0EED">
          <w:rPr>
            <w:spacing w:val="2"/>
          </w:rPr>
          <w:delText xml:space="preserve"> </w:delText>
        </w:r>
        <w:r w:rsidDel="005B0EED">
          <w:rPr>
            <w:spacing w:val="1"/>
          </w:rPr>
          <w:delText>be</w:delText>
        </w:r>
        <w:r w:rsidDel="005B0EED">
          <w:rPr>
            <w:spacing w:val="6"/>
          </w:rPr>
          <w:delText xml:space="preserve"> </w:delText>
        </w:r>
        <w:r w:rsidDel="005B0EED">
          <w:rPr>
            <w:spacing w:val="-1"/>
          </w:rPr>
          <w:delText>applicable,</w:delText>
        </w:r>
        <w:r w:rsidDel="005B0EED">
          <w:rPr>
            <w:spacing w:val="7"/>
          </w:rPr>
          <w:delText xml:space="preserve"> </w:delText>
        </w:r>
        <w:r w:rsidDel="005B0EED">
          <w:delText>the</w:delText>
        </w:r>
        <w:r w:rsidDel="005B0EED">
          <w:rPr>
            <w:spacing w:val="6"/>
          </w:rPr>
          <w:delText xml:space="preserve"> </w:delText>
        </w:r>
        <w:r w:rsidDel="005B0EED">
          <w:delText>following</w:delText>
        </w:r>
        <w:r w:rsidDel="005B0EED">
          <w:rPr>
            <w:spacing w:val="7"/>
          </w:rPr>
          <w:delText xml:space="preserve"> </w:delText>
        </w:r>
        <w:r w:rsidDel="005B0EED">
          <w:rPr>
            <w:spacing w:val="-1"/>
          </w:rPr>
          <w:delText>set</w:delText>
        </w:r>
        <w:r w:rsidDel="005B0EED">
          <w:rPr>
            <w:spacing w:val="7"/>
          </w:rPr>
          <w:delText xml:space="preserve"> </w:delText>
        </w:r>
        <w:r w:rsidDel="005B0EED">
          <w:delText>of</w:delText>
        </w:r>
        <w:r w:rsidDel="005B0EED">
          <w:rPr>
            <w:spacing w:val="6"/>
          </w:rPr>
          <w:delText xml:space="preserve"> </w:delText>
        </w:r>
        <w:r w:rsidDel="005B0EED">
          <w:rPr>
            <w:spacing w:val="-1"/>
          </w:rPr>
          <w:delText>standards</w:delText>
        </w:r>
        <w:r w:rsidDel="005B0EED">
          <w:rPr>
            <w:spacing w:val="81"/>
            <w:w w:val="99"/>
          </w:rPr>
          <w:delText xml:space="preserve"> </w:delText>
        </w:r>
        <w:r w:rsidDel="005B0EED">
          <w:rPr>
            <w:spacing w:val="-1"/>
          </w:rPr>
          <w:delText>shall serve as</w:delText>
        </w:r>
        <w:r w:rsidDel="005B0EED">
          <w:delText xml:space="preserve"> the</w:delText>
        </w:r>
        <w:r w:rsidDel="005B0EED">
          <w:rPr>
            <w:spacing w:val="-1"/>
          </w:rPr>
          <w:delText xml:space="preserve"> basis</w:delText>
        </w:r>
        <w:r w:rsidDel="005B0EED">
          <w:delText xml:space="preserve"> for</w:delText>
        </w:r>
        <w:r w:rsidDel="005B0EED">
          <w:rPr>
            <w:spacing w:val="-1"/>
          </w:rPr>
          <w:delText xml:space="preserve"> decisions </w:delText>
        </w:r>
        <w:r w:rsidDel="005B0EED">
          <w:delText>involving</w:delText>
        </w:r>
        <w:r w:rsidR="00C136F5" w:rsidRPr="00C136F5" w:rsidDel="005B0EED">
          <w:delText xml:space="preserve"> for site plan review.  Site plan approval shall be granted if the site plan meets all applicable standards below:</w:delText>
        </w:r>
      </w:del>
    </w:p>
    <w:p w14:paraId="0FF29871" w14:textId="3AA4E0C2" w:rsidR="00C136F5" w:rsidRPr="00C136F5" w:rsidDel="005B0EED" w:rsidRDefault="000B01F3" w:rsidP="00F90DF7">
      <w:pPr>
        <w:pStyle w:val="BodyText"/>
        <w:rPr>
          <w:del w:id="3743" w:author="Megan Masson-Minock" w:date="2022-07-15T13:05:00Z"/>
        </w:rPr>
      </w:pPr>
      <w:del w:id="3744" w:author="Megan Masson-Minock" w:date="2022-07-15T13:05:00Z">
        <w:r w:rsidDel="005B0EED">
          <w:delText>1.</w:delText>
        </w:r>
        <w:r w:rsidDel="005B0EED">
          <w:tab/>
          <w:delText xml:space="preserve">All information required by Section 8.02 </w:delText>
        </w:r>
        <w:r w:rsidR="00C136F5" w:rsidRPr="00C136F5" w:rsidDel="005B0EED">
          <w:delText>has been provided.</w:delText>
        </w:r>
      </w:del>
    </w:p>
    <w:p w14:paraId="68CEE04B" w14:textId="2897DB95" w:rsidR="00C136F5" w:rsidRPr="00C136F5" w:rsidDel="005B0EED" w:rsidRDefault="00C136F5" w:rsidP="00F90DF7">
      <w:pPr>
        <w:pStyle w:val="BodyText"/>
        <w:rPr>
          <w:del w:id="3745" w:author="Megan Masson-Minock" w:date="2022-07-15T13:05:00Z"/>
        </w:rPr>
      </w:pPr>
      <w:del w:id="3746" w:author="Megan Masson-Minock" w:date="2022-07-15T13:05:00Z">
        <w:r w:rsidRPr="00C136F5" w:rsidDel="005B0EED">
          <w:delText>2.</w:delText>
        </w:r>
        <w:r w:rsidRPr="00C136F5" w:rsidDel="005B0EED">
          <w:tab/>
          <w:delText>The site plan is consistent with the goals, objectives and implementation strategies of the Hudson Township Master Plan.</w:delText>
        </w:r>
      </w:del>
    </w:p>
    <w:p w14:paraId="637F94C1" w14:textId="0EC55C76" w:rsidR="00C136F5" w:rsidRPr="00C136F5" w:rsidDel="005B0EED" w:rsidRDefault="00C136F5" w:rsidP="00F90DF7">
      <w:pPr>
        <w:pStyle w:val="BodyText"/>
        <w:rPr>
          <w:del w:id="3747" w:author="Megan Masson-Minock" w:date="2022-07-15T13:05:00Z"/>
        </w:rPr>
      </w:pPr>
      <w:del w:id="3748" w:author="Megan Masson-Minock" w:date="2022-07-15T13:05:00Z">
        <w:r w:rsidRPr="00C136F5" w:rsidDel="005B0EED">
          <w:delText>3.</w:delText>
        </w:r>
        <w:r w:rsidRPr="00C136F5" w:rsidDel="005B0EED">
          <w:tab/>
          <w:delText xml:space="preserve">The plan complies with the provisions of this Ordinance, Federal and State statutes, other applicable ordinances, rules and regulations. </w:delText>
        </w:r>
      </w:del>
    </w:p>
    <w:p w14:paraId="307AA574" w14:textId="6A938C00" w:rsidR="00C136F5" w:rsidRPr="00C136F5" w:rsidDel="005B0EED" w:rsidRDefault="00C136F5" w:rsidP="00F90DF7">
      <w:pPr>
        <w:pStyle w:val="BodyText"/>
        <w:rPr>
          <w:del w:id="3749" w:author="Megan Masson-Minock" w:date="2022-07-15T13:05:00Z"/>
        </w:rPr>
      </w:pPr>
      <w:del w:id="3750" w:author="Megan Masson-Minock" w:date="2022-07-15T13:05:00Z">
        <w:r w:rsidRPr="00C136F5" w:rsidDel="005B0EED">
          <w:delText>4.</w:delText>
        </w:r>
        <w:r w:rsidRPr="00C136F5" w:rsidDel="005B0EED">
          <w:tab/>
          <w:delText>All required improvements are provided.</w:delText>
        </w:r>
      </w:del>
    </w:p>
    <w:p w14:paraId="6C2A17D9" w14:textId="047F220F" w:rsidR="00C136F5" w:rsidRPr="00C136F5" w:rsidDel="005B0EED" w:rsidRDefault="00C136F5" w:rsidP="00F90DF7">
      <w:pPr>
        <w:pStyle w:val="BodyText"/>
        <w:rPr>
          <w:del w:id="3751" w:author="Megan Masson-Minock" w:date="2022-07-15T13:05:00Z"/>
        </w:rPr>
      </w:pPr>
      <w:del w:id="3752" w:author="Megan Masson-Minock" w:date="2022-07-15T13:05:00Z">
        <w:r w:rsidRPr="00C136F5" w:rsidDel="005B0EED">
          <w:delText>5.</w:delText>
        </w:r>
        <w:r w:rsidRPr="00C136F5" w:rsidDel="005B0EED">
          <w:tab/>
          <w:delText xml:space="preserve">All elements of the site design shall be harmoniously and efficiently organized in relation to topography, the size and type of lot, the character of adjoining property, and the type and size of buildings. The site shall be developed so as not to impede the normal and orderly development or improvement of surrounding property for uses permitted.  </w:delText>
        </w:r>
      </w:del>
    </w:p>
    <w:p w14:paraId="25E1CF54" w14:textId="525ABF7B" w:rsidR="00C136F5" w:rsidRPr="00C136F5" w:rsidDel="005B0EED" w:rsidRDefault="00C136F5" w:rsidP="00F90DF7">
      <w:pPr>
        <w:pStyle w:val="BodyText"/>
        <w:rPr>
          <w:del w:id="3753" w:author="Megan Masson-Minock" w:date="2022-07-15T13:05:00Z"/>
        </w:rPr>
      </w:pPr>
      <w:del w:id="3754" w:author="Megan Masson-Minock" w:date="2022-07-15T13:05:00Z">
        <w:r w:rsidRPr="00C136F5" w:rsidDel="005B0EED">
          <w:delText>6.</w:delText>
        </w:r>
        <w:r w:rsidRPr="00C136F5" w:rsidDel="005B0EED">
          <w:tab/>
          <w:delText xml:space="preserve">The scale and design of the proposed development shall support and not create an unreasonable burden on the ability of the township or other public agencies to adequately provide services including, but not limited to: fire and police protection, </w:delText>
        </w:r>
        <w:r w:rsidR="00A652CC" w:rsidRPr="00C136F5" w:rsidDel="005B0EED">
          <w:delText>storm water</w:delText>
        </w:r>
        <w:r w:rsidRPr="00C136F5" w:rsidDel="005B0EED">
          <w:delText xml:space="preserve"> management, sanitary sewage removal and treatment, traffic control, public schools and administrative services.</w:delText>
        </w:r>
      </w:del>
    </w:p>
    <w:p w14:paraId="62DB87C7" w14:textId="300BB888" w:rsidR="00C136F5" w:rsidRPr="00C136F5" w:rsidDel="005B0EED" w:rsidRDefault="00C136F5" w:rsidP="00F90DF7">
      <w:pPr>
        <w:pStyle w:val="BodyText"/>
        <w:rPr>
          <w:del w:id="3755" w:author="Megan Masson-Minock" w:date="2022-07-15T13:05:00Z"/>
        </w:rPr>
      </w:pPr>
      <w:del w:id="3756" w:author="Megan Masson-Minock" w:date="2022-07-15T13:05:00Z">
        <w:r w:rsidRPr="00C136F5" w:rsidDel="005B0EED">
          <w:delText>7.</w:delText>
        </w:r>
        <w:r w:rsidRPr="00C136F5" w:rsidDel="005B0EED">
          <w:tab/>
          <w:delText>If phases are proposed, the phases of development are in logical sequence so that any phase will not depend upon a subsequent phase for adequate access, public utility service, drainage, or erosion control.</w:delText>
        </w:r>
      </w:del>
    </w:p>
    <w:p w14:paraId="1AF4DB53" w14:textId="0DD37F9B" w:rsidR="00C136F5" w:rsidRPr="00C136F5" w:rsidDel="005B0EED" w:rsidRDefault="00C136F5" w:rsidP="00F90DF7">
      <w:pPr>
        <w:pStyle w:val="BodyText"/>
        <w:rPr>
          <w:del w:id="3757" w:author="Megan Masson-Minock" w:date="2022-07-15T13:05:00Z"/>
        </w:rPr>
      </w:pPr>
      <w:del w:id="3758" w:author="Megan Masson-Minock" w:date="2022-07-15T13:05:00Z">
        <w:r w:rsidRPr="00C136F5" w:rsidDel="005B0EED">
          <w:delText>8.</w:delText>
        </w:r>
        <w:r w:rsidRPr="00C136F5" w:rsidDel="005B0EED">
          <w:tab/>
          <w:delText>Outside lighting will not adversely affect adjacent or neighboring properties, or traffic on adjacent streets.</w:delText>
        </w:r>
      </w:del>
    </w:p>
    <w:p w14:paraId="3E8EC68F" w14:textId="3BDB2A20" w:rsidR="00C136F5" w:rsidRPr="00C136F5" w:rsidDel="005B0EED" w:rsidRDefault="00C136F5" w:rsidP="00F90DF7">
      <w:pPr>
        <w:pStyle w:val="BodyText"/>
        <w:rPr>
          <w:del w:id="3759" w:author="Megan Masson-Minock" w:date="2022-07-15T13:05:00Z"/>
        </w:rPr>
      </w:pPr>
      <w:del w:id="3760" w:author="Megan Masson-Minock" w:date="2022-07-15T13:05:00Z">
        <w:r w:rsidRPr="00C136F5" w:rsidDel="005B0EED">
          <w:delText>9.</w:delText>
        </w:r>
        <w:r w:rsidRPr="00C136F5" w:rsidDel="005B0EED">
          <w:tab/>
          <w:delText>The means of ingress and egress to and from the site is planned with the objective of achieving recognized planning, engineering and safety standards, and shall not result in an unreasonable risk of danger to persons and/or property on the site and/or off the site.  In general, this standard shall be met based upon the design of ingress and egress in terms of the number, location and design of access(es), and utilization of acceleration, deceleration and passing lanes and approaches.  The Planning Commission shall review the ingress and egress proposed for the purpose of promoting and protecting traffic safety, and shall require improvements accordingly.</w:delText>
        </w:r>
      </w:del>
    </w:p>
    <w:p w14:paraId="066439C3" w14:textId="31C835A7" w:rsidR="00C136F5" w:rsidRPr="00C136F5" w:rsidDel="005B0EED" w:rsidRDefault="00C136F5" w:rsidP="00F90DF7">
      <w:pPr>
        <w:pStyle w:val="BodyText"/>
        <w:rPr>
          <w:del w:id="3761" w:author="Megan Masson-Minock" w:date="2022-07-15T13:05:00Z"/>
        </w:rPr>
      </w:pPr>
      <w:del w:id="3762" w:author="Megan Masson-Minock" w:date="2022-07-15T13:05:00Z">
        <w:r w:rsidRPr="00C136F5" w:rsidDel="005B0EED">
          <w:delText>10.</w:delText>
        </w:r>
        <w:r w:rsidRPr="00C136F5" w:rsidDel="005B0EED">
          <w:tab/>
          <w:delText>All buildings or groups of buildings are arranged so as to permit emergency vehicle access.</w:delText>
        </w:r>
      </w:del>
    </w:p>
    <w:p w14:paraId="4E08B133" w14:textId="19090DE3" w:rsidR="00C136F5" w:rsidRPr="00C136F5" w:rsidDel="005B0EED" w:rsidRDefault="00C136F5" w:rsidP="00F90DF7">
      <w:pPr>
        <w:pStyle w:val="BodyText"/>
        <w:rPr>
          <w:del w:id="3763" w:author="Megan Masson-Minock" w:date="2022-07-15T13:05:00Z"/>
        </w:rPr>
      </w:pPr>
      <w:del w:id="3764" w:author="Megan Masson-Minock" w:date="2022-07-15T13:05:00Z">
        <w:r w:rsidRPr="00C136F5" w:rsidDel="005B0EED">
          <w:delText>11.</w:delText>
        </w:r>
        <w:r w:rsidRPr="00C136F5" w:rsidDel="005B0EED">
          <w:tab/>
          <w:delText>The arrangement of public or common ways for vehicular and pedestrian circulation respects the pattern of existing or planned streets and pedestrian or bicycle pathways in the area. The width of streets and drives is appropriate for the volume of traffic they will carry, on-street parking where appropriate, and the desired character of the streetscape and neighborhood.</w:delText>
        </w:r>
      </w:del>
    </w:p>
    <w:p w14:paraId="3E82D6AE" w14:textId="78714C65" w:rsidR="00C136F5" w:rsidRPr="00C136F5" w:rsidDel="005B0EED" w:rsidRDefault="00C136F5" w:rsidP="00F90DF7">
      <w:pPr>
        <w:pStyle w:val="BodyText"/>
        <w:rPr>
          <w:del w:id="3765" w:author="Megan Masson-Minock" w:date="2022-07-15T13:05:00Z"/>
        </w:rPr>
      </w:pPr>
      <w:del w:id="3766" w:author="Megan Masson-Minock" w:date="2022-07-15T13:05:00Z">
        <w:r w:rsidRPr="00C136F5" w:rsidDel="005B0EED">
          <w:delText>12.</w:delText>
        </w:r>
        <w:r w:rsidRPr="00C136F5" w:rsidDel="005B0EED">
          <w:tab/>
          <w:delText>The capacity of the street system is adequate to safely and efficiently accommodate the expected traffic generated by the development.</w:delText>
        </w:r>
      </w:del>
    </w:p>
    <w:p w14:paraId="09046FF7" w14:textId="2B195CE2" w:rsidR="005B0EED" w:rsidRDefault="005B0EED" w:rsidP="005B0EED">
      <w:pPr>
        <w:jc w:val="both"/>
        <w:rPr>
          <w:ins w:id="3767" w:author="Megan Masson-Minock" w:date="2022-07-15T13:05:00Z"/>
        </w:rPr>
      </w:pPr>
      <w:ins w:id="3768" w:author="Megan Masson-Minock" w:date="2022-07-15T13:05:00Z">
        <w:r>
          <w:t>It is the purpose of this Article to specify standards, application and data requirements, and the review process which shall be followed in the preparation of site plans and plot plans as required by this Ordinance. These procedures are to ensure that the Planning Commission is afforded an opportunity to review and evaluate proposed uses of sites with regard to such considerations as parking and vehicular circulation, drainage, screening, signage, impacts on abutting and nearby properties, and conformance with all applicable provisions and standards of this Ordinance.</w:t>
        </w:r>
      </w:ins>
    </w:p>
    <w:p w14:paraId="5F8989AB" w14:textId="4168BB56" w:rsidR="00163798" w:rsidRDefault="00163798" w:rsidP="00AC584A">
      <w:pPr>
        <w:pStyle w:val="Heading2"/>
        <w:rPr>
          <w:ins w:id="3769" w:author="Megan Masson-Minock" w:date="2022-07-15T12:48:00Z"/>
          <w:spacing w:val="45"/>
        </w:rPr>
      </w:pPr>
      <w:bookmarkStart w:id="3770" w:name="_Toc109228530"/>
      <w:bookmarkStart w:id="3771" w:name="_Toc112421765"/>
      <w:moveToRangeStart w:id="3772" w:author="Megan Masson-Minock" w:date="2022-07-15T12:47:00Z" w:name="move108781677"/>
      <w:proofErr w:type="gramStart"/>
      <w:moveTo w:id="3773" w:author="Megan Masson-Minock" w:date="2022-07-15T12:47:00Z">
        <w:r>
          <w:t>Section 8</w:t>
        </w:r>
        <w:r w:rsidRPr="000B01F3">
          <w:t>.0</w:t>
        </w:r>
      </w:moveTo>
      <w:ins w:id="3774" w:author="Megan Masson-Minock" w:date="2022-07-15T12:56:00Z">
        <w:r w:rsidR="001E4DF9">
          <w:t>2.</w:t>
        </w:r>
      </w:ins>
      <w:proofErr w:type="gramEnd"/>
      <w:moveTo w:id="3775" w:author="Megan Masson-Minock" w:date="2022-07-15T12:47:00Z">
        <w:del w:id="3776" w:author="Megan Masson-Minock" w:date="2022-07-15T12:47:00Z">
          <w:r w:rsidRPr="000B01F3" w:rsidDel="00163798">
            <w:delText>3</w:delText>
          </w:r>
        </w:del>
        <w:del w:id="3777" w:author="Megan Masson-Minock" w:date="2022-07-15T12:56:00Z">
          <w:r w:rsidRPr="000B01F3" w:rsidDel="001E4DF9">
            <w:delText>.</w:delText>
          </w:r>
        </w:del>
        <w:r>
          <w:t xml:space="preserve"> </w:t>
        </w:r>
      </w:moveTo>
      <w:r w:rsidR="006E3275">
        <w:t xml:space="preserve"> </w:t>
      </w:r>
      <w:moveTo w:id="3778" w:author="Megan Masson-Minock" w:date="2022-07-15T12:47:00Z">
        <w:del w:id="3779" w:author="Megan Masson-Minock" w:date="2022-07-15T12:56:00Z">
          <w:r w:rsidDel="001E4DF9">
            <w:delText xml:space="preserve"> </w:delText>
          </w:r>
        </w:del>
        <w:r>
          <w:t>SITE PLAN REVIEW REQUIRED</w:t>
        </w:r>
        <w:bookmarkEnd w:id="3770"/>
        <w:del w:id="3780" w:author="Megan Masson-Minock" w:date="2022-07-15T12:48:00Z">
          <w:r w:rsidDel="00163798">
            <w:delText>.</w:delText>
          </w:r>
          <w:bookmarkEnd w:id="3771"/>
          <w:r w:rsidDel="00163798">
            <w:delText xml:space="preserve"> </w:delText>
          </w:r>
          <w:r w:rsidDel="00163798">
            <w:rPr>
              <w:spacing w:val="45"/>
            </w:rPr>
            <w:delText xml:space="preserve"> </w:delText>
          </w:r>
        </w:del>
      </w:moveTo>
    </w:p>
    <w:p w14:paraId="4B14706A" w14:textId="18AA2E4F" w:rsidR="00163798" w:rsidRDefault="00163798" w:rsidP="00163798">
      <w:pPr>
        <w:pStyle w:val="BodyText"/>
        <w:rPr>
          <w:moveTo w:id="3781" w:author="Megan Masson-Minock" w:date="2022-07-15T12:47:00Z"/>
        </w:rPr>
      </w:pPr>
      <w:moveTo w:id="3782" w:author="Megan Masson-Minock" w:date="2022-07-15T12:47:00Z">
        <w:r>
          <w:rPr>
            <w:spacing w:val="45"/>
          </w:rPr>
          <w:t>A</w:t>
        </w:r>
        <w:r>
          <w:t xml:space="preserve"> site plan shall be </w:t>
        </w:r>
        <w:del w:id="3783" w:author="Megan Masson-Minock" w:date="2022-07-15T12:49:00Z">
          <w:r w:rsidDel="00163798">
            <w:delText>submitted to</w:delText>
          </w:r>
        </w:del>
      </w:moveTo>
      <w:ins w:id="3784" w:author="Megan Masson-Minock" w:date="2022-07-15T12:49:00Z">
        <w:r>
          <w:t>reviewed by</w:t>
        </w:r>
      </w:ins>
      <w:moveTo w:id="3785" w:author="Megan Masson-Minock" w:date="2022-07-15T12:47:00Z">
        <w:r>
          <w:t xml:space="preserve"> the</w:t>
        </w:r>
        <w:r>
          <w:rPr>
            <w:spacing w:val="1"/>
          </w:rPr>
          <w:t xml:space="preserve"> </w:t>
        </w:r>
        <w:r>
          <w:t>Planning</w:t>
        </w:r>
        <w:r>
          <w:rPr>
            <w:spacing w:val="-3"/>
          </w:rPr>
          <w:t xml:space="preserve"> </w:t>
        </w:r>
        <w:r>
          <w:t>Commission</w:t>
        </w:r>
        <w:r>
          <w:rPr>
            <w:spacing w:val="55"/>
            <w:w w:val="99"/>
          </w:rPr>
          <w:t xml:space="preserve"> </w:t>
        </w:r>
        <w:r>
          <w:t>for</w:t>
        </w:r>
        <w:r>
          <w:rPr>
            <w:spacing w:val="-8"/>
          </w:rPr>
          <w:t xml:space="preserve"> </w:t>
        </w:r>
        <w:del w:id="3786" w:author="Megan Masson-Minock" w:date="2022-07-15T12:49:00Z">
          <w:r w:rsidDel="00163798">
            <w:delText>review</w:delText>
          </w:r>
          <w:r w:rsidDel="00163798">
            <w:rPr>
              <w:spacing w:val="-7"/>
            </w:rPr>
            <w:delText xml:space="preserve"> </w:delText>
          </w:r>
          <w:r w:rsidDel="00163798">
            <w:delText>and</w:delText>
          </w:r>
          <w:r w:rsidDel="00163798">
            <w:rPr>
              <w:spacing w:val="-6"/>
            </w:rPr>
            <w:delText xml:space="preserve"> </w:delText>
          </w:r>
        </w:del>
        <w:r>
          <w:t>approval</w:t>
        </w:r>
        <w:r>
          <w:rPr>
            <w:spacing w:val="-6"/>
          </w:rPr>
          <w:t xml:space="preserve"> </w:t>
        </w:r>
        <w:del w:id="3787" w:author="Megan Masson-Minock" w:date="2022-07-15T12:49:00Z">
          <w:r w:rsidDel="00163798">
            <w:rPr>
              <w:spacing w:val="1"/>
            </w:rPr>
            <w:delText>in</w:delText>
          </w:r>
          <w:r w:rsidDel="00163798">
            <w:rPr>
              <w:spacing w:val="-7"/>
            </w:rPr>
            <w:delText xml:space="preserve"> </w:delText>
          </w:r>
          <w:r w:rsidDel="00163798">
            <w:delText>accordance</w:delText>
          </w:r>
          <w:r w:rsidDel="00163798">
            <w:rPr>
              <w:spacing w:val="-7"/>
            </w:rPr>
            <w:delText xml:space="preserve"> </w:delText>
          </w:r>
          <w:r w:rsidDel="00163798">
            <w:delText>with</w:delText>
          </w:r>
          <w:r w:rsidDel="00163798">
            <w:rPr>
              <w:spacing w:val="-6"/>
            </w:rPr>
            <w:delText xml:space="preserve"> </w:delText>
          </w:r>
          <w:r w:rsidDel="00163798">
            <w:delText>Section</w:delText>
          </w:r>
          <w:r w:rsidDel="00163798">
            <w:rPr>
              <w:spacing w:val="-7"/>
            </w:rPr>
            <w:delText xml:space="preserve"> </w:delText>
          </w:r>
          <w:r w:rsidDel="00163798">
            <w:delText xml:space="preserve">8.01 </w:delText>
          </w:r>
        </w:del>
        <w:r>
          <w:t>for the following:</w:t>
        </w:r>
      </w:moveTo>
    </w:p>
    <w:p w14:paraId="6A295CE9" w14:textId="28439416" w:rsidR="00163798" w:rsidRDefault="00163798" w:rsidP="008A5A71">
      <w:pPr>
        <w:pStyle w:val="BodyText"/>
        <w:numPr>
          <w:ilvl w:val="0"/>
          <w:numId w:val="71"/>
        </w:numPr>
        <w:ind w:left="900" w:hanging="540"/>
        <w:rPr>
          <w:moveTo w:id="3788" w:author="Megan Masson-Minock" w:date="2022-07-15T12:47:00Z"/>
        </w:rPr>
      </w:pPr>
      <w:moveTo w:id="3789" w:author="Megan Masson-Minock" w:date="2022-07-15T12:47:00Z">
        <w:r>
          <w:t>All special land uses required by Section 4.01</w:t>
        </w:r>
      </w:moveTo>
      <w:ins w:id="3790" w:author="Megan Masson-Minock" w:date="2022-07-15T12:49:00Z">
        <w:r>
          <w:t>.</w:t>
        </w:r>
      </w:ins>
    </w:p>
    <w:p w14:paraId="4FDE3EA5" w14:textId="10A228A1" w:rsidR="00163798" w:rsidRDefault="00163798" w:rsidP="008A5A71">
      <w:pPr>
        <w:pStyle w:val="BodyText"/>
        <w:numPr>
          <w:ilvl w:val="0"/>
          <w:numId w:val="71"/>
        </w:numPr>
        <w:ind w:left="900" w:hanging="540"/>
        <w:rPr>
          <w:moveTo w:id="3791" w:author="Megan Masson-Minock" w:date="2022-07-15T12:47:00Z"/>
        </w:rPr>
      </w:pPr>
      <w:moveTo w:id="3792" w:author="Megan Masson-Minock" w:date="2022-07-15T12:47:00Z">
        <w:r>
          <w:t>All uses permitted in the Manufactured Housing District</w:t>
        </w:r>
      </w:moveTo>
      <w:ins w:id="3793" w:author="Megan Masson-Minock" w:date="2022-07-15T12:49:00Z">
        <w:r>
          <w:t>.</w:t>
        </w:r>
      </w:ins>
    </w:p>
    <w:p w14:paraId="1C161E47" w14:textId="7CD1C922" w:rsidR="00163798" w:rsidRDefault="00163798" w:rsidP="008A5A71">
      <w:pPr>
        <w:pStyle w:val="BodyText"/>
        <w:numPr>
          <w:ilvl w:val="0"/>
          <w:numId w:val="71"/>
        </w:numPr>
        <w:ind w:left="900" w:hanging="540"/>
        <w:rPr>
          <w:moveTo w:id="3794" w:author="Megan Masson-Minock" w:date="2022-07-15T12:47:00Z"/>
        </w:rPr>
      </w:pPr>
      <w:moveTo w:id="3795" w:author="Megan Masson-Minock" w:date="2022-07-15T12:47:00Z">
        <w:r>
          <w:t>All uses permitted in the Commercial District</w:t>
        </w:r>
      </w:moveTo>
      <w:ins w:id="3796" w:author="Megan Masson-Minock" w:date="2022-07-15T12:49:00Z">
        <w:r>
          <w:t>.</w:t>
        </w:r>
      </w:ins>
    </w:p>
    <w:p w14:paraId="17945792" w14:textId="541F15AF" w:rsidR="00163798" w:rsidRDefault="00163798" w:rsidP="008A5A71">
      <w:pPr>
        <w:pStyle w:val="BodyText"/>
        <w:numPr>
          <w:ilvl w:val="0"/>
          <w:numId w:val="71"/>
        </w:numPr>
        <w:ind w:left="900" w:hanging="540"/>
        <w:rPr>
          <w:ins w:id="3797" w:author="Megan Masson-Minock" w:date="2022-07-15T12:47:00Z"/>
        </w:rPr>
      </w:pPr>
      <w:moveTo w:id="3798" w:author="Megan Masson-Minock" w:date="2022-07-15T12:47:00Z">
        <w:r>
          <w:t xml:space="preserve">All uses permitted in the </w:t>
        </w:r>
        <w:r w:rsidRPr="00C376FC">
          <w:t xml:space="preserve">Commercial </w:t>
        </w:r>
        <w:r>
          <w:t>Recreation District</w:t>
        </w:r>
      </w:moveTo>
      <w:ins w:id="3799" w:author="Megan Masson-Minock" w:date="2022-07-15T12:49:00Z">
        <w:r>
          <w:t>.</w:t>
        </w:r>
      </w:ins>
    </w:p>
    <w:p w14:paraId="7BADEC59" w14:textId="6B52F052" w:rsidR="00163798" w:rsidRDefault="00163798" w:rsidP="008A5A71">
      <w:pPr>
        <w:pStyle w:val="BodyText"/>
        <w:numPr>
          <w:ilvl w:val="0"/>
          <w:numId w:val="71"/>
        </w:numPr>
        <w:ind w:left="900" w:hanging="540"/>
        <w:rPr>
          <w:moveTo w:id="3800" w:author="Megan Masson-Minock" w:date="2022-07-15T12:47:00Z"/>
        </w:rPr>
      </w:pPr>
      <w:ins w:id="3801" w:author="Megan Masson-Minock" w:date="2022-07-15T12:48:00Z">
        <w:r>
          <w:t xml:space="preserve">All uses permitted in the </w:t>
        </w:r>
        <w:r w:rsidRPr="00C376FC">
          <w:t>Light Industrial</w:t>
        </w:r>
        <w:r>
          <w:t xml:space="preserve"> District</w:t>
        </w:r>
      </w:ins>
      <w:ins w:id="3802" w:author="Megan Masson-Minock" w:date="2022-07-15T12:49:00Z">
        <w:r>
          <w:t>.</w:t>
        </w:r>
      </w:ins>
    </w:p>
    <w:p w14:paraId="0DD9040F" w14:textId="18274241" w:rsidR="00163798" w:rsidRDefault="00163798" w:rsidP="00AC584A">
      <w:pPr>
        <w:pStyle w:val="Heading2"/>
        <w:rPr>
          <w:ins w:id="3803" w:author="Megan Masson-Minock" w:date="2022-07-15T12:46:00Z"/>
        </w:rPr>
      </w:pPr>
      <w:bookmarkStart w:id="3804" w:name="_Toc112421766"/>
      <w:moveTo w:id="3805" w:author="Megan Masson-Minock" w:date="2022-07-15T12:47:00Z">
        <w:del w:id="3806" w:author="Megan Masson-Minock" w:date="2022-07-15T12:48:00Z">
          <w:r w:rsidDel="00163798">
            <w:delText xml:space="preserve">All uses permitted in the </w:delText>
          </w:r>
          <w:r w:rsidRPr="00C376FC" w:rsidDel="00163798">
            <w:delText>Light Industrial</w:delText>
          </w:r>
          <w:r w:rsidDel="00163798">
            <w:delText xml:space="preserve"> District</w:delText>
          </w:r>
        </w:del>
      </w:moveTo>
      <w:bookmarkStart w:id="3807" w:name="_Toc109228531"/>
      <w:moveToRangeEnd w:id="3772"/>
      <w:proofErr w:type="gramStart"/>
      <w:r w:rsidR="00292563" w:rsidRPr="003A3274">
        <w:t>Section 8.0</w:t>
      </w:r>
      <w:del w:id="3808" w:author="Megan Masson-Minock" w:date="2022-07-15T12:56:00Z">
        <w:r w:rsidR="00292563" w:rsidRPr="003A3274" w:rsidDel="001E4DF9">
          <w:delText>2</w:delText>
        </w:r>
      </w:del>
      <w:ins w:id="3809" w:author="Megan Masson-Minock" w:date="2022-07-15T12:56:00Z">
        <w:r w:rsidR="001E4DF9">
          <w:t>3</w:t>
        </w:r>
      </w:ins>
      <w:r w:rsidR="00292563" w:rsidRPr="003A3274">
        <w:t>.</w:t>
      </w:r>
      <w:proofErr w:type="gramEnd"/>
      <w:r w:rsidR="00292563" w:rsidRPr="003A3274">
        <w:t xml:space="preserve">  </w:t>
      </w:r>
      <w:ins w:id="3810" w:author="Megan Masson-Minock" w:date="2022-07-15T12:46:00Z">
        <w:r>
          <w:t xml:space="preserve">SITE PLAN REVIEW </w:t>
        </w:r>
      </w:ins>
      <w:ins w:id="3811" w:author="Megan Masson-Minock" w:date="2022-07-15T13:17:00Z">
        <w:r w:rsidR="00470888">
          <w:t>APPLICATION</w:t>
        </w:r>
      </w:ins>
      <w:bookmarkEnd w:id="3804"/>
      <w:bookmarkEnd w:id="3807"/>
    </w:p>
    <w:p w14:paraId="3C72B34B" w14:textId="439A6F27" w:rsidR="000B01F3" w:rsidRDefault="003A3274" w:rsidP="00F90DF7">
      <w:pPr>
        <w:pStyle w:val="BodyText"/>
      </w:pPr>
      <w:del w:id="3812" w:author="Megan Masson-Minock" w:date="2022-07-15T13:09:00Z">
        <w:r w:rsidRPr="003A3274" w:rsidDel="00E5575C">
          <w:delText xml:space="preserve">REQUIRED SITE PLAN REVIEW APPLICATION INFORMATION.  All site plan </w:delText>
        </w:r>
        <w:r w:rsidDel="00E5575C">
          <w:delText>applications</w:delText>
        </w:r>
        <w:r w:rsidRPr="003A3274" w:rsidDel="00E5575C">
          <w:delText xml:space="preserve"> shall </w:delText>
        </w:r>
      </w:del>
      <w:ins w:id="3813" w:author="Megan Masson-Minock" w:date="2022-07-15T13:09:00Z">
        <w:r w:rsidR="00E5575C">
          <w:t>Whenever</w:t>
        </w:r>
        <w:r w:rsidR="00E5575C">
          <w:rPr>
            <w:spacing w:val="7"/>
          </w:rPr>
          <w:t xml:space="preserve"> </w:t>
        </w:r>
        <w:r w:rsidR="00E5575C">
          <w:t>required,</w:t>
        </w:r>
        <w:r w:rsidR="00E5575C">
          <w:rPr>
            <w:spacing w:val="5"/>
          </w:rPr>
          <w:t xml:space="preserve"> </w:t>
        </w:r>
        <w:r w:rsidR="00E5575C">
          <w:t>a</w:t>
        </w:r>
        <w:r w:rsidR="00E5575C">
          <w:rPr>
            <w:spacing w:val="5"/>
          </w:rPr>
          <w:t xml:space="preserve"> </w:t>
        </w:r>
        <w:r w:rsidR="00E5575C">
          <w:t>site</w:t>
        </w:r>
        <w:r w:rsidR="00E5575C">
          <w:rPr>
            <w:spacing w:val="71"/>
            <w:w w:val="99"/>
          </w:rPr>
          <w:t xml:space="preserve"> </w:t>
        </w:r>
        <w:r w:rsidR="00E5575C">
          <w:t>plan</w:t>
        </w:r>
        <w:r w:rsidR="00E5575C">
          <w:rPr>
            <w:spacing w:val="-6"/>
          </w:rPr>
          <w:t xml:space="preserve"> </w:t>
        </w:r>
        <w:r w:rsidR="00E5575C">
          <w:t>must</w:t>
        </w:r>
        <w:r w:rsidR="00E5575C">
          <w:rPr>
            <w:spacing w:val="-6"/>
          </w:rPr>
          <w:t xml:space="preserve"> </w:t>
        </w:r>
        <w:r w:rsidR="00E5575C">
          <w:t>be</w:t>
        </w:r>
        <w:r w:rsidR="00E5575C">
          <w:rPr>
            <w:spacing w:val="-6"/>
          </w:rPr>
          <w:t xml:space="preserve"> </w:t>
        </w:r>
        <w:r w:rsidR="00E5575C">
          <w:t>submitted</w:t>
        </w:r>
        <w:r w:rsidR="00E5575C">
          <w:rPr>
            <w:spacing w:val="-6"/>
          </w:rPr>
          <w:t xml:space="preserve"> </w:t>
        </w:r>
        <w:r w:rsidR="00E5575C">
          <w:t>to</w:t>
        </w:r>
        <w:r w:rsidR="00E5575C">
          <w:rPr>
            <w:spacing w:val="-5"/>
          </w:rPr>
          <w:t xml:space="preserve"> </w:t>
        </w:r>
        <w:r w:rsidR="00E5575C" w:rsidRPr="00E86894">
          <w:rPr>
            <w:color w:val="000000" w:themeColor="text1"/>
            <w:rPrChange w:id="3814" w:author="Megan Masson-Minock" w:date="2022-10-03T09:36:00Z">
              <w:rPr/>
            </w:rPrChange>
          </w:rPr>
          <w:t>the</w:t>
        </w:r>
      </w:ins>
      <w:ins w:id="3815" w:author="Megan Masson-Minock" w:date="2022-09-27T14:35:00Z">
        <w:r w:rsidR="00C26C32" w:rsidRPr="00E86894">
          <w:rPr>
            <w:color w:val="000000" w:themeColor="text1"/>
            <w:rPrChange w:id="3816" w:author="Megan Masson-Minock" w:date="2022-10-03T09:36:00Z">
              <w:rPr>
                <w:color w:val="FF0000"/>
                <w:u w:val="single"/>
              </w:rPr>
            </w:rPrChange>
          </w:rPr>
          <w:t xml:space="preserve"> Township Clerk</w:t>
        </w:r>
      </w:ins>
      <w:ins w:id="3817" w:author="Megan Masson-Minock" w:date="2022-07-15T13:20:00Z">
        <w:r w:rsidR="00470888" w:rsidRPr="00E86894">
          <w:rPr>
            <w:color w:val="000000" w:themeColor="text1"/>
            <w:rPrChange w:id="3818" w:author="Megan Masson-Minock" w:date="2022-10-03T09:36:00Z">
              <w:rPr/>
            </w:rPrChange>
          </w:rPr>
          <w:t xml:space="preserve">.  </w:t>
        </w:r>
      </w:ins>
      <w:ins w:id="3819" w:author="Megan Masson-Minock" w:date="2022-07-15T13:24:00Z">
        <w:r w:rsidR="000C7B0E">
          <w:t xml:space="preserve">Site plan review applications </w:t>
        </w:r>
      </w:ins>
      <w:ins w:id="3820" w:author="Megan Masson-Minock" w:date="2022-07-15T13:25:00Z">
        <w:r w:rsidR="000C7B0E">
          <w:t xml:space="preserve">must </w:t>
        </w:r>
      </w:ins>
      <w:r w:rsidRPr="003A3274">
        <w:t>have the following information:</w:t>
      </w:r>
    </w:p>
    <w:p w14:paraId="15E3EFC7" w14:textId="3E023325" w:rsidR="0057159E" w:rsidRDefault="0057159E" w:rsidP="00E5575C">
      <w:pPr>
        <w:pStyle w:val="BodyText"/>
        <w:numPr>
          <w:ilvl w:val="0"/>
          <w:numId w:val="70"/>
        </w:numPr>
        <w:ind w:left="1080" w:hanging="720"/>
        <w:rPr>
          <w:ins w:id="3821" w:author="Megan Masson-Minock" w:date="2022-07-15T13:27:00Z"/>
        </w:rPr>
      </w:pPr>
      <w:ins w:id="3822" w:author="Megan Masson-Minock" w:date="2022-07-15T13:27:00Z">
        <w:r>
          <w:t>Required fee.</w:t>
        </w:r>
      </w:ins>
    </w:p>
    <w:p w14:paraId="1755152C" w14:textId="46CF32FD" w:rsidR="003A3274" w:rsidRDefault="003A3274" w:rsidP="008A5A71">
      <w:pPr>
        <w:pStyle w:val="BodyText"/>
        <w:numPr>
          <w:ilvl w:val="0"/>
          <w:numId w:val="70"/>
        </w:numPr>
        <w:ind w:left="1080" w:hanging="720"/>
      </w:pPr>
      <w:r>
        <w:t>Applicant’s name, street address, phone number, and e-mail address. If the applicant is the owner, then each person having a fee interest in the property must sign the application. If the applicant is a corporation, a corporate officer must sign the application. If the applicant is a limited liability company, the manager or a member must sign the application. If the applicant is a partnership, a general partner must sign the application. If the applicant is not the owner, the applicant must submit a document signed by the owner(s) of record which authorizes the applicant to submit the application and agrees to be bound by the provisions of applicable statutes, ordinances, rules and regulations.</w:t>
      </w:r>
    </w:p>
    <w:p w14:paraId="3619F30E" w14:textId="77777777" w:rsidR="003A3274" w:rsidRDefault="003A3274" w:rsidP="008A5A71">
      <w:pPr>
        <w:pStyle w:val="BodyText"/>
        <w:numPr>
          <w:ilvl w:val="0"/>
          <w:numId w:val="70"/>
        </w:numPr>
        <w:ind w:left="1080" w:hanging="720"/>
      </w:pPr>
      <w:r>
        <w:t>If different from the applicant, developer’s name, street address, phone number and e-mail address.</w:t>
      </w:r>
    </w:p>
    <w:p w14:paraId="1C8E3129" w14:textId="2D948A41" w:rsidR="003A3274" w:rsidRDefault="003A3274" w:rsidP="008A5A71">
      <w:pPr>
        <w:pStyle w:val="BodyText"/>
        <w:numPr>
          <w:ilvl w:val="0"/>
          <w:numId w:val="70"/>
        </w:numPr>
        <w:ind w:left="1080" w:hanging="720"/>
      </w:pPr>
      <w:r>
        <w:t>Address, tax code number(s)</w:t>
      </w:r>
      <w:ins w:id="3823" w:author="CWA Intern2" w:date="2022-09-23T15:21:00Z">
        <w:r w:rsidR="0075573E">
          <w:t>,</w:t>
        </w:r>
      </w:ins>
      <w:r>
        <w:t xml:space="preserve"> and legal description of the subject property.</w:t>
      </w:r>
    </w:p>
    <w:p w14:paraId="1600B9E7" w14:textId="77777777" w:rsidR="003A3274" w:rsidRDefault="003A3274" w:rsidP="008A5A71">
      <w:pPr>
        <w:pStyle w:val="BodyText"/>
        <w:numPr>
          <w:ilvl w:val="0"/>
          <w:numId w:val="70"/>
        </w:numPr>
        <w:ind w:left="1080" w:hanging="720"/>
      </w:pPr>
      <w:r>
        <w:t>Name, street address, phone number, and e-mail address of the engineer, architect, landscape architect, land planner, and/or land surveyor aiding in preparation of the site plan.</w:t>
      </w:r>
    </w:p>
    <w:p w14:paraId="34E89BC0" w14:textId="77777777" w:rsidR="003A3274" w:rsidRDefault="003A3274" w:rsidP="008A5A71">
      <w:pPr>
        <w:pStyle w:val="BodyText"/>
        <w:numPr>
          <w:ilvl w:val="0"/>
          <w:numId w:val="70"/>
        </w:numPr>
        <w:ind w:left="1080" w:hanging="720"/>
      </w:pPr>
      <w:r>
        <w:lastRenderedPageBreak/>
        <w:t>Project name.</w:t>
      </w:r>
    </w:p>
    <w:p w14:paraId="5AABDD81" w14:textId="77777777" w:rsidR="003A3274" w:rsidRDefault="003A3274" w:rsidP="008A5A71">
      <w:pPr>
        <w:pStyle w:val="BodyText"/>
        <w:numPr>
          <w:ilvl w:val="0"/>
          <w:numId w:val="70"/>
        </w:numPr>
        <w:ind w:left="1080" w:hanging="720"/>
      </w:pPr>
      <w:r>
        <w:t>Total size of project.</w:t>
      </w:r>
    </w:p>
    <w:p w14:paraId="0E5D8604" w14:textId="77777777" w:rsidR="003A3274" w:rsidRDefault="003A3274" w:rsidP="008A5A71">
      <w:pPr>
        <w:pStyle w:val="BodyText"/>
        <w:numPr>
          <w:ilvl w:val="0"/>
          <w:numId w:val="70"/>
        </w:numPr>
        <w:ind w:left="1080" w:hanging="720"/>
      </w:pPr>
      <w:r>
        <w:t>Zoning district in which the property is located.</w:t>
      </w:r>
    </w:p>
    <w:p w14:paraId="34EB0D5D" w14:textId="77777777" w:rsidR="003A3274" w:rsidRDefault="003A3274" w:rsidP="008A5A71">
      <w:pPr>
        <w:pStyle w:val="BodyText"/>
        <w:numPr>
          <w:ilvl w:val="0"/>
          <w:numId w:val="70"/>
        </w:numPr>
        <w:ind w:left="1080" w:hanging="720"/>
      </w:pPr>
      <w:r>
        <w:t>Uses proposed and approximate size of each area.</w:t>
      </w:r>
    </w:p>
    <w:p w14:paraId="386C6E52" w14:textId="0A3AB042" w:rsidR="003A3274" w:rsidDel="00ED560C" w:rsidRDefault="003A3274" w:rsidP="008A5A71">
      <w:pPr>
        <w:pStyle w:val="BodyText"/>
        <w:numPr>
          <w:ilvl w:val="0"/>
          <w:numId w:val="70"/>
        </w:numPr>
        <w:ind w:left="1080" w:hanging="720"/>
        <w:rPr>
          <w:del w:id="3824" w:author="Megan Masson-Minock" w:date="2022-07-22T09:46:00Z"/>
        </w:rPr>
      </w:pPr>
      <w:del w:id="3825" w:author="Megan Masson-Minock" w:date="2022-07-22T09:46:00Z">
        <w:r w:rsidDel="00ED560C">
          <w:delText>Projected time frame and number of development phases.</w:delText>
        </w:r>
      </w:del>
    </w:p>
    <w:p w14:paraId="32D108D8" w14:textId="77777777" w:rsidR="003A3274" w:rsidRDefault="003A3274" w:rsidP="008A5A71">
      <w:pPr>
        <w:pStyle w:val="BodyText"/>
        <w:numPr>
          <w:ilvl w:val="0"/>
          <w:numId w:val="70"/>
        </w:numPr>
        <w:ind w:left="1080" w:hanging="720"/>
      </w:pPr>
      <w:r>
        <w:t>Total number of existing and proposed structures, units, or offices.</w:t>
      </w:r>
    </w:p>
    <w:p w14:paraId="184D2422" w14:textId="77777777" w:rsidR="003A3274" w:rsidRDefault="003A3274" w:rsidP="008A5A71">
      <w:pPr>
        <w:pStyle w:val="BodyText"/>
        <w:numPr>
          <w:ilvl w:val="0"/>
          <w:numId w:val="70"/>
        </w:numPr>
        <w:ind w:left="1080" w:hanging="720"/>
      </w:pPr>
      <w:r>
        <w:t>List of all improvements proposed to be installed by the developer.</w:t>
      </w:r>
    </w:p>
    <w:p w14:paraId="626FE1C6" w14:textId="01BA29FD" w:rsidR="003A3274" w:rsidRDefault="003A3274" w:rsidP="008A5A71">
      <w:pPr>
        <w:pStyle w:val="BodyText"/>
        <w:numPr>
          <w:ilvl w:val="0"/>
          <w:numId w:val="70"/>
        </w:numPr>
        <w:ind w:left="1080" w:hanging="720"/>
      </w:pPr>
      <w:r>
        <w:t xml:space="preserve">General statement of private roads, if applicable, in accordance with </w:t>
      </w:r>
      <w:del w:id="3826" w:author="Megan Masson-Minock" w:date="2022-07-20T15:29:00Z">
        <w:r w:rsidDel="001C6437">
          <w:delText xml:space="preserve">section </w:delText>
        </w:r>
        <w:r w:rsidR="00D864B3" w:rsidDel="001C6437">
          <w:delText>6.05</w:delText>
        </w:r>
        <w:r w:rsidDel="001C6437">
          <w:delText xml:space="preserve"> of this</w:delText>
        </w:r>
      </w:del>
      <w:ins w:id="3827" w:author="Megan Masson-Minock" w:date="2022-07-20T15:29:00Z">
        <w:r w:rsidR="001C6437">
          <w:t>the Township Private Road</w:t>
        </w:r>
      </w:ins>
      <w:r>
        <w:t xml:space="preserve"> Ordinance.</w:t>
      </w:r>
    </w:p>
    <w:p w14:paraId="79355652" w14:textId="52A4FF9A" w:rsidR="003A3274" w:rsidRDefault="00027197" w:rsidP="008A5A71">
      <w:pPr>
        <w:pStyle w:val="BodyText"/>
        <w:numPr>
          <w:ilvl w:val="0"/>
          <w:numId w:val="70"/>
        </w:numPr>
        <w:ind w:left="1080" w:hanging="720"/>
      </w:pPr>
      <w:r>
        <w:t xml:space="preserve">Scaled drawing by </w:t>
      </w:r>
      <w:r w:rsidRPr="00027197">
        <w:t xml:space="preserve">of a scale not greater than </w:t>
      </w:r>
      <w:del w:id="3828" w:author="Megan Masson-Minock" w:date="2022-07-15T13:15:00Z">
        <w:r w:rsidRPr="00027197" w:rsidDel="009B0DDC">
          <w:delText>one inch</w:delText>
        </w:r>
      </w:del>
      <w:ins w:id="3829" w:author="Megan Masson-Minock" w:date="2022-07-15T13:15:00Z">
        <w:r w:rsidR="009B0DDC" w:rsidRPr="00027197">
          <w:t>one-inch</w:t>
        </w:r>
      </w:ins>
      <w:r w:rsidRPr="00027197">
        <w:t xml:space="preserve"> equals twenty feet (1" = 20'), nor less than </w:t>
      </w:r>
      <w:del w:id="3830" w:author="Megan Masson-Minock" w:date="2022-07-15T13:15:00Z">
        <w:r w:rsidRPr="00027197" w:rsidDel="009B0DDC">
          <w:delText>one inch</w:delText>
        </w:r>
      </w:del>
      <w:ins w:id="3831" w:author="Megan Masson-Minock" w:date="2022-07-15T13:15:00Z">
        <w:r w:rsidR="009B0DDC" w:rsidRPr="00027197">
          <w:t>one-inch</w:t>
        </w:r>
      </w:ins>
      <w:r w:rsidRPr="00027197">
        <w:t xml:space="preserve"> equals sixty feet (1" = 60'), and of such accuracy that the Planning Commission</w:t>
      </w:r>
      <w:r>
        <w:t xml:space="preserve"> can readily interpret the plan drawn by a </w:t>
      </w:r>
      <w:r w:rsidRPr="00027197">
        <w:t>prepared by a professional engineer, architect, planner, landscape architect</w:t>
      </w:r>
      <w:ins w:id="3832" w:author="CWA Intern2" w:date="2022-09-23T15:21:00Z">
        <w:r w:rsidR="0075573E">
          <w:t>,</w:t>
        </w:r>
      </w:ins>
      <w:r w:rsidRPr="00027197">
        <w:t xml:space="preserve"> or land surveyor licensed in the State of Michigan and shall bear their seal.</w:t>
      </w:r>
      <w:r>
        <w:t xml:space="preserve">  The scaled drawing, which may contain multiple sheets, shall contain the following:</w:t>
      </w:r>
    </w:p>
    <w:p w14:paraId="0E3D8F7D" w14:textId="77777777" w:rsidR="00027197" w:rsidRDefault="00027197" w:rsidP="008A5A71">
      <w:pPr>
        <w:pStyle w:val="BodyText"/>
        <w:numPr>
          <w:ilvl w:val="1"/>
          <w:numId w:val="70"/>
        </w:numPr>
        <w:ind w:left="1800" w:hanging="720"/>
      </w:pPr>
      <w:r>
        <w:t xml:space="preserve">A north arrow oriented so that north is either up or to the left. </w:t>
      </w:r>
    </w:p>
    <w:p w14:paraId="6AB66016" w14:textId="77777777" w:rsidR="00027197" w:rsidRDefault="00027197" w:rsidP="008A5A71">
      <w:pPr>
        <w:pStyle w:val="BodyText"/>
        <w:numPr>
          <w:ilvl w:val="1"/>
          <w:numId w:val="70"/>
        </w:numPr>
        <w:ind w:left="1800" w:hanging="720"/>
      </w:pPr>
      <w:r>
        <w:t>Standard engineering scale for each sheet.</w:t>
      </w:r>
    </w:p>
    <w:p w14:paraId="7191163D" w14:textId="5AF5BDC7" w:rsidR="00027197" w:rsidRDefault="00027197" w:rsidP="008A5A71">
      <w:pPr>
        <w:pStyle w:val="BodyText"/>
        <w:numPr>
          <w:ilvl w:val="1"/>
          <w:numId w:val="70"/>
        </w:numPr>
        <w:ind w:left="1800" w:hanging="720"/>
      </w:pPr>
      <w:r>
        <w:t>Location (vicinity map) and description of site: dimensions, area,</w:t>
      </w:r>
      <w:ins w:id="3833" w:author="CWA Intern2" w:date="2022-09-23T15:22:00Z">
        <w:r w:rsidR="0075573E">
          <w:t xml:space="preserve"> and</w:t>
        </w:r>
      </w:ins>
      <w:r>
        <w:t xml:space="preserve"> legal description of site; dimensions and lot area; property ownership; drainage relationships; road network and utility systems. Where a metes and bounds description is used, lot line angles or bearings shall be indicated on the plan and the lot line dimensions and angles or bearings shall be based upon a boundary survey prepared by a registered </w:t>
      </w:r>
      <w:del w:id="3834" w:author="Megan Masson-Minock" w:date="2022-07-15T13:11:00Z">
        <w:r w:rsidDel="009B0DDC">
          <w:delText>surveyor, and</w:delText>
        </w:r>
      </w:del>
      <w:ins w:id="3835" w:author="Megan Masson-Minock" w:date="2022-07-15T13:11:00Z">
        <w:r w:rsidR="009B0DDC">
          <w:t>surveyor and</w:t>
        </w:r>
      </w:ins>
      <w:r>
        <w:t xml:space="preserve"> shall correlate with the legal description.</w:t>
      </w:r>
    </w:p>
    <w:p w14:paraId="294AD93F" w14:textId="74C050E6" w:rsidR="009B0DDC" w:rsidRDefault="009B0DDC" w:rsidP="009B0DDC">
      <w:pPr>
        <w:pStyle w:val="BodyText"/>
        <w:numPr>
          <w:ilvl w:val="1"/>
          <w:numId w:val="70"/>
        </w:numPr>
        <w:ind w:left="1800" w:hanging="720"/>
        <w:rPr>
          <w:ins w:id="3836" w:author="Megan Masson-Minock" w:date="2022-07-15T13:14:00Z"/>
        </w:rPr>
      </w:pPr>
      <w:ins w:id="3837" w:author="Megan Masson-Minock" w:date="2022-07-15T13:14:00Z">
        <w:r>
          <w:t>The existing</w:t>
        </w:r>
        <w:r>
          <w:rPr>
            <w:spacing w:val="93"/>
            <w:w w:val="99"/>
          </w:rPr>
          <w:t xml:space="preserve"> </w:t>
        </w:r>
        <w:r>
          <w:t>buildings and driveways</w:t>
        </w:r>
      </w:ins>
      <w:ins w:id="3838" w:author="Megan Masson-Minock" w:date="2022-07-15T13:15:00Z">
        <w:r>
          <w:t xml:space="preserve"> on properties</w:t>
        </w:r>
      </w:ins>
      <w:ins w:id="3839" w:author="Megan Masson-Minock" w:date="2022-07-15T13:14:00Z">
        <w:r>
          <w:rPr>
            <w:spacing w:val="23"/>
          </w:rPr>
          <w:t xml:space="preserve"> </w:t>
        </w:r>
        <w:r>
          <w:t>located</w:t>
        </w:r>
        <w:r>
          <w:rPr>
            <w:spacing w:val="26"/>
          </w:rPr>
          <w:t xml:space="preserve"> </w:t>
        </w:r>
        <w:r>
          <w:t>within</w:t>
        </w:r>
        <w:r>
          <w:rPr>
            <w:spacing w:val="25"/>
          </w:rPr>
          <w:t xml:space="preserve"> </w:t>
        </w:r>
        <w:r>
          <w:t>two</w:t>
        </w:r>
        <w:r>
          <w:rPr>
            <w:spacing w:val="24"/>
          </w:rPr>
          <w:t xml:space="preserve"> </w:t>
        </w:r>
        <w:r>
          <w:t>hundred</w:t>
        </w:r>
        <w:r>
          <w:rPr>
            <w:spacing w:val="27"/>
          </w:rPr>
          <w:t xml:space="preserve"> </w:t>
        </w:r>
        <w:r>
          <w:t>(200)</w:t>
        </w:r>
        <w:r>
          <w:rPr>
            <w:spacing w:val="23"/>
          </w:rPr>
          <w:t xml:space="preserve"> </w:t>
        </w:r>
        <w:r>
          <w:t>feet</w:t>
        </w:r>
        <w:r>
          <w:rPr>
            <w:spacing w:val="28"/>
          </w:rPr>
          <w:t xml:space="preserve"> </w:t>
        </w:r>
        <w:r>
          <w:t>of</w:t>
        </w:r>
        <w:r>
          <w:rPr>
            <w:spacing w:val="23"/>
          </w:rPr>
          <w:t xml:space="preserve"> </w:t>
        </w:r>
        <w:r>
          <w:t>the</w:t>
        </w:r>
        <w:r>
          <w:rPr>
            <w:spacing w:val="24"/>
          </w:rPr>
          <w:t xml:space="preserve"> </w:t>
        </w:r>
        <w:r>
          <w:t>proposed</w:t>
        </w:r>
        <w:r>
          <w:rPr>
            <w:spacing w:val="24"/>
          </w:rPr>
          <w:t xml:space="preserve"> </w:t>
        </w:r>
        <w:r>
          <w:t>site</w:t>
        </w:r>
      </w:ins>
      <w:ins w:id="3840" w:author="Megan Masson-Minock" w:date="2022-07-15T13:15:00Z">
        <w:r>
          <w:t>.</w:t>
        </w:r>
      </w:ins>
    </w:p>
    <w:p w14:paraId="660F11BA" w14:textId="525BDD6F" w:rsidR="00027197" w:rsidRDefault="00027197" w:rsidP="008A5A71">
      <w:pPr>
        <w:pStyle w:val="BodyText"/>
        <w:numPr>
          <w:ilvl w:val="1"/>
          <w:numId w:val="70"/>
        </w:numPr>
        <w:ind w:left="1800" w:hanging="720"/>
      </w:pPr>
      <w:r>
        <w:t>Existing building/structures and drives, and existing natural and man-made features to be retained or removed.</w:t>
      </w:r>
    </w:p>
    <w:p w14:paraId="6B27F83D" w14:textId="454F9B14" w:rsidR="00027197" w:rsidRDefault="00027197" w:rsidP="008A5A71">
      <w:pPr>
        <w:pStyle w:val="BodyText"/>
        <w:numPr>
          <w:ilvl w:val="1"/>
          <w:numId w:val="70"/>
        </w:numPr>
        <w:ind w:left="1800" w:hanging="720"/>
      </w:pPr>
      <w:r>
        <w:t xml:space="preserve">Proposed and existing buildings/structures: location, outline, general dimensions, distances between, </w:t>
      </w:r>
      <w:ins w:id="3841" w:author="Megan Masson-Minock" w:date="2022-07-19T15:36:00Z">
        <w:r w:rsidR="00E822B1">
          <w:t xml:space="preserve">gross </w:t>
        </w:r>
      </w:ins>
      <w:r>
        <w:t>floor area, number of floors, height, and number and type of dwelling units (where applicable).  This information is required regardless of lot size.</w:t>
      </w:r>
    </w:p>
    <w:p w14:paraId="776B3D09" w14:textId="77777777" w:rsidR="00027197" w:rsidRDefault="00027197" w:rsidP="008A5A71">
      <w:pPr>
        <w:pStyle w:val="BodyText"/>
        <w:numPr>
          <w:ilvl w:val="1"/>
          <w:numId w:val="70"/>
        </w:numPr>
        <w:ind w:left="1800" w:hanging="720"/>
      </w:pPr>
      <w:r>
        <w:t>Existing zoning classification of property and abutting lands</w:t>
      </w:r>
      <w:r w:rsidR="00614D87">
        <w:t>.</w:t>
      </w:r>
    </w:p>
    <w:p w14:paraId="68116C4A" w14:textId="77777777" w:rsidR="00027197" w:rsidRDefault="00614D87" w:rsidP="008A5A71">
      <w:pPr>
        <w:pStyle w:val="BodyText"/>
        <w:numPr>
          <w:ilvl w:val="1"/>
          <w:numId w:val="70"/>
        </w:numPr>
        <w:ind w:left="1800" w:hanging="720"/>
      </w:pPr>
      <w:r>
        <w:t>Proposed lot size per dwelling unit, building lot coverage expressed as a percentage, and yard setbacks.</w:t>
      </w:r>
    </w:p>
    <w:p w14:paraId="7F7453FB" w14:textId="05FB48C6" w:rsidR="00027197" w:rsidRDefault="00027197" w:rsidP="008A5A71">
      <w:pPr>
        <w:pStyle w:val="BodyText"/>
        <w:numPr>
          <w:ilvl w:val="1"/>
          <w:numId w:val="70"/>
        </w:numPr>
        <w:ind w:left="1800" w:hanging="720"/>
      </w:pPr>
      <w:r>
        <w:lastRenderedPageBreak/>
        <w:t xml:space="preserve">Topographical map containing two (2') foot contour intervals at a scale not more than </w:t>
      </w:r>
      <w:del w:id="3842" w:author="Megan Masson-Minock" w:date="2022-07-15T13:15:00Z">
        <w:r w:rsidDel="009B0DDC">
          <w:delText>one inch</w:delText>
        </w:r>
      </w:del>
      <w:ins w:id="3843" w:author="Megan Masson-Minock" w:date="2022-07-15T13:15:00Z">
        <w:r w:rsidR="009B0DDC">
          <w:t>one-inch</w:t>
        </w:r>
      </w:ins>
      <w:r>
        <w:t xml:space="preserve"> equals twenty feet (1" = 20'), if the subject property is less two (2) acres; one inch equals forty feet (1" = 40'), if the site is less than six (6) acres; and one inch equals one hundred feet (1" = 100'), if the site is greater than six (6) acres. The map shall extend approximately two hundred (200') feet beyond the boundaries of the project.</w:t>
      </w:r>
    </w:p>
    <w:p w14:paraId="2CC6C31D" w14:textId="77777777" w:rsidR="00614D87" w:rsidRDefault="00614D87" w:rsidP="008A5A71">
      <w:pPr>
        <w:pStyle w:val="BodyText"/>
        <w:numPr>
          <w:ilvl w:val="1"/>
          <w:numId w:val="70"/>
        </w:numPr>
        <w:ind w:left="1800" w:hanging="720"/>
      </w:pPr>
      <w:r>
        <w:t>Location of proposed and existing public or private streets/drives on and within two hundred (200’) feet of the project: general alignment, right-of-way (where applicable), surface type and width, names, spot elevations of street surfaces, including elevations at intersections with streets and drives of the proposed development.</w:t>
      </w:r>
    </w:p>
    <w:p w14:paraId="6037FDFC" w14:textId="39687148" w:rsidR="00614D87" w:rsidRDefault="00B92918" w:rsidP="008A5A71">
      <w:pPr>
        <w:pStyle w:val="BodyText"/>
        <w:numPr>
          <w:ilvl w:val="1"/>
          <w:numId w:val="70"/>
        </w:numPr>
        <w:ind w:left="1800" w:hanging="720"/>
      </w:pPr>
      <w:ins w:id="3844" w:author="Megan Masson-Minock" w:date="2022-07-22T09:47:00Z">
        <w:r>
          <w:t xml:space="preserve">If proposed, </w:t>
        </w:r>
      </w:ins>
      <w:del w:id="3845" w:author="Megan Masson-Minock" w:date="2022-07-22T09:47:00Z">
        <w:r w:rsidR="00614D87" w:rsidDel="00B92918">
          <w:delText>L</w:delText>
        </w:r>
      </w:del>
      <w:ins w:id="3846" w:author="Megan Masson-Minock" w:date="2022-07-22T09:47:00Z">
        <w:r>
          <w:t>l</w:t>
        </w:r>
      </w:ins>
      <w:r w:rsidR="00614D87">
        <w:t>ocation of proposed sidewalks and pedestrian paths: width, composition (materials), lighting</w:t>
      </w:r>
      <w:ins w:id="3847" w:author="CWA Intern2" w:date="2022-09-23T15:22:00Z">
        <w:r w:rsidR="0075573E">
          <w:t>,</w:t>
        </w:r>
      </w:ins>
      <w:r w:rsidR="00614D87">
        <w:t xml:space="preserve"> and typical cross section.</w:t>
      </w:r>
    </w:p>
    <w:p w14:paraId="5F178D34" w14:textId="7A0F200A" w:rsidR="00614D87" w:rsidRDefault="00B92918" w:rsidP="008A5A71">
      <w:pPr>
        <w:pStyle w:val="BodyText"/>
        <w:numPr>
          <w:ilvl w:val="1"/>
          <w:numId w:val="70"/>
        </w:numPr>
        <w:ind w:left="1800" w:hanging="720"/>
        <w:rPr>
          <w:ins w:id="3848" w:author="Megan Masson-Minock" w:date="2022-07-22T09:49:00Z"/>
        </w:rPr>
      </w:pPr>
      <w:ins w:id="3849" w:author="Megan Masson-Minock" w:date="2022-07-22T09:47:00Z">
        <w:r>
          <w:t xml:space="preserve">If proposed, location and </w:t>
        </w:r>
      </w:ins>
      <w:ins w:id="3850" w:author="Megan Masson-Minock" w:date="2022-07-22T09:48:00Z">
        <w:r>
          <w:t xml:space="preserve">details on </w:t>
        </w:r>
      </w:ins>
      <w:del w:id="3851" w:author="Megan Masson-Minock" w:date="2022-07-22T09:48:00Z">
        <w:r w:rsidR="00614D87" w:rsidDel="00B92918">
          <w:delText xml:space="preserve">Proposed </w:delText>
        </w:r>
      </w:del>
      <w:r w:rsidR="00614D87">
        <w:t>exterior lighting features.</w:t>
      </w:r>
    </w:p>
    <w:p w14:paraId="314D1A5E" w14:textId="69E99F86" w:rsidR="00B92918" w:rsidRDefault="00B92918" w:rsidP="008A5A71">
      <w:pPr>
        <w:pStyle w:val="BodyText"/>
        <w:numPr>
          <w:ilvl w:val="1"/>
          <w:numId w:val="70"/>
        </w:numPr>
        <w:ind w:left="1800" w:hanging="720"/>
      </w:pPr>
      <w:ins w:id="3852" w:author="Megan Masson-Minock" w:date="2022-07-22T09:49:00Z">
        <w:r>
          <w:t xml:space="preserve">If proposed, the following details on landscaping: location by species, </w:t>
        </w:r>
      </w:ins>
      <w:ins w:id="3853" w:author="Megan Masson-Minock" w:date="2022-07-22T09:50:00Z">
        <w:r>
          <w:t xml:space="preserve">and planting schedule with minimum plant size by species at installation. </w:t>
        </w:r>
      </w:ins>
    </w:p>
    <w:p w14:paraId="2590E9DF" w14:textId="77777777" w:rsidR="00614D87" w:rsidRDefault="00614D87" w:rsidP="008A5A71">
      <w:pPr>
        <w:pStyle w:val="BodyText"/>
        <w:numPr>
          <w:ilvl w:val="1"/>
          <w:numId w:val="70"/>
        </w:numPr>
        <w:ind w:left="1800" w:hanging="720"/>
      </w:pPr>
      <w:r>
        <w:t xml:space="preserve">Access/egress points to and from project together with proposed improvements to existing roads leading to/from the project.  </w:t>
      </w:r>
    </w:p>
    <w:p w14:paraId="4368CBA8" w14:textId="6163FE5A" w:rsidR="00614D87" w:rsidRDefault="00B92918" w:rsidP="008A5A71">
      <w:pPr>
        <w:pStyle w:val="BodyText"/>
        <w:numPr>
          <w:ilvl w:val="1"/>
          <w:numId w:val="70"/>
        </w:numPr>
        <w:ind w:left="1800" w:hanging="720"/>
      </w:pPr>
      <w:ins w:id="3854" w:author="Megan Masson-Minock" w:date="2022-07-22T09:48:00Z">
        <w:r>
          <w:t xml:space="preserve">If parking is required, the </w:t>
        </w:r>
      </w:ins>
      <w:del w:id="3855" w:author="Megan Masson-Minock" w:date="2022-07-22T09:48:00Z">
        <w:r w:rsidR="00614D87" w:rsidDel="00B92918">
          <w:delText xml:space="preserve">Proposed </w:delText>
        </w:r>
      </w:del>
      <w:ins w:id="3856" w:author="Megan Masson-Minock" w:date="2022-07-22T09:48:00Z">
        <w:r>
          <w:t xml:space="preserve">following </w:t>
        </w:r>
      </w:ins>
      <w:r w:rsidR="00614D87">
        <w:t>parking</w:t>
      </w:r>
      <w:ins w:id="3857" w:author="Megan Masson-Minock" w:date="2022-07-22T09:48:00Z">
        <w:r>
          <w:t xml:space="preserve"> details</w:t>
        </w:r>
      </w:ins>
      <w:r w:rsidR="00614D87">
        <w:t>: location and dimension of lots, dimensions of spaces and aisles, angle of spaces, surface type, barrier free spaces and number of spaces. Include supporting calculations for parking spaces.</w:t>
      </w:r>
    </w:p>
    <w:p w14:paraId="2659B5FD" w14:textId="1DDC099F" w:rsidR="00614D87" w:rsidRDefault="00614D87" w:rsidP="008A5A71">
      <w:pPr>
        <w:pStyle w:val="BodyText"/>
        <w:numPr>
          <w:ilvl w:val="1"/>
          <w:numId w:val="70"/>
        </w:numPr>
        <w:ind w:left="1800" w:hanging="720"/>
      </w:pPr>
      <w:r>
        <w:t>Location and width of easements on site</w:t>
      </w:r>
      <w:ins w:id="3858" w:author="Megan Masson-Minock" w:date="2022-07-22T09:37:00Z">
        <w:r w:rsidR="00EF4A2E">
          <w:t>.</w:t>
        </w:r>
      </w:ins>
    </w:p>
    <w:p w14:paraId="2031AFB2" w14:textId="1D932F87" w:rsidR="009B0DDC" w:rsidRDefault="009B0DDC" w:rsidP="008A5A71">
      <w:pPr>
        <w:pStyle w:val="BodyText"/>
        <w:numPr>
          <w:ilvl w:val="0"/>
          <w:numId w:val="70"/>
        </w:numPr>
        <w:ind w:left="1080" w:hanging="720"/>
        <w:rPr>
          <w:ins w:id="3859" w:author="Megan Masson-Minock" w:date="2022-07-15T13:12:00Z"/>
        </w:rPr>
      </w:pPr>
      <w:ins w:id="3860" w:author="Megan Masson-Minock" w:date="2022-07-15T13:12:00Z">
        <w:r>
          <w:t>Elevations</w:t>
        </w:r>
        <w:r>
          <w:rPr>
            <w:spacing w:val="9"/>
          </w:rPr>
          <w:t xml:space="preserve"> </w:t>
        </w:r>
        <w:r>
          <w:t>and</w:t>
        </w:r>
        <w:r>
          <w:rPr>
            <w:spacing w:val="8"/>
          </w:rPr>
          <w:t xml:space="preserve"> </w:t>
        </w:r>
        <w:r>
          <w:t>floor</w:t>
        </w:r>
        <w:r>
          <w:rPr>
            <w:spacing w:val="10"/>
          </w:rPr>
          <w:t xml:space="preserve"> </w:t>
        </w:r>
        <w:r>
          <w:t>plans</w:t>
        </w:r>
        <w:r>
          <w:rPr>
            <w:spacing w:val="7"/>
          </w:rPr>
          <w:t xml:space="preserve"> </w:t>
        </w:r>
        <w:r>
          <w:t>of</w:t>
        </w:r>
        <w:r>
          <w:rPr>
            <w:spacing w:val="10"/>
          </w:rPr>
          <w:t xml:space="preserve"> </w:t>
        </w:r>
      </w:ins>
      <w:ins w:id="3861" w:author="Megan Masson-Minock" w:date="2022-07-15T13:13:00Z">
        <w:r>
          <w:t>all proposed</w:t>
        </w:r>
      </w:ins>
      <w:ins w:id="3862" w:author="Megan Masson-Minock" w:date="2022-07-15T13:12:00Z">
        <w:r>
          <w:rPr>
            <w:spacing w:val="7"/>
          </w:rPr>
          <w:t xml:space="preserve"> </w:t>
        </w:r>
        <w:r>
          <w:t>building</w:t>
        </w:r>
      </w:ins>
      <w:ins w:id="3863" w:author="Megan Masson-Minock" w:date="2022-07-15T13:13:00Z">
        <w:r>
          <w:t>s.</w:t>
        </w:r>
      </w:ins>
    </w:p>
    <w:p w14:paraId="5AA76919" w14:textId="2B418737" w:rsidR="003A3274" w:rsidRPr="003A3274" w:rsidRDefault="003A3274" w:rsidP="008A5A71">
      <w:pPr>
        <w:pStyle w:val="BodyText"/>
        <w:numPr>
          <w:ilvl w:val="0"/>
          <w:numId w:val="70"/>
        </w:numPr>
        <w:ind w:left="1080" w:hanging="720"/>
      </w:pPr>
      <w:r>
        <w:t xml:space="preserve">Further information as requested by the </w:t>
      </w:r>
      <w:r w:rsidR="00027197">
        <w:t>Building Inspector</w:t>
      </w:r>
      <w:ins w:id="3864" w:author="Megan Masson-Minock" w:date="2022-07-15T13:37:00Z">
        <w:r w:rsidR="00FF5AE7">
          <w:t>, consultants,</w:t>
        </w:r>
      </w:ins>
      <w:r>
        <w:t xml:space="preserve"> or Planning Commission which is relevant to the site and standards set forth in this Ordinance.</w:t>
      </w:r>
    </w:p>
    <w:p w14:paraId="47CE3A8D" w14:textId="47C09032" w:rsidR="0057159E" w:rsidRDefault="0057159E" w:rsidP="00AC584A">
      <w:pPr>
        <w:pStyle w:val="Heading2"/>
        <w:rPr>
          <w:ins w:id="3865" w:author="Megan Masson-Minock" w:date="2022-07-15T13:29:00Z"/>
        </w:rPr>
      </w:pPr>
      <w:bookmarkStart w:id="3866" w:name="_Toc109228532"/>
      <w:bookmarkStart w:id="3867" w:name="_Toc112421767"/>
      <w:proofErr w:type="gramStart"/>
      <w:ins w:id="3868" w:author="Megan Masson-Minock" w:date="2022-07-15T13:29:00Z">
        <w:r>
          <w:t>Section 8.04.</w:t>
        </w:r>
        <w:proofErr w:type="gramEnd"/>
        <w:r>
          <w:t xml:space="preserve"> </w:t>
        </w:r>
      </w:ins>
      <w:r w:rsidR="006E3275">
        <w:t xml:space="preserve"> </w:t>
      </w:r>
      <w:ins w:id="3869" w:author="Megan Masson-Minock" w:date="2022-07-15T13:29:00Z">
        <w:r>
          <w:t>SITE PLAN REVIEW PROCESS</w:t>
        </w:r>
        <w:bookmarkEnd w:id="3866"/>
        <w:bookmarkEnd w:id="3867"/>
      </w:ins>
    </w:p>
    <w:p w14:paraId="7E873629" w14:textId="32389651" w:rsidR="0057159E" w:rsidRDefault="0057159E" w:rsidP="0057159E">
      <w:pPr>
        <w:pStyle w:val="BodyText"/>
        <w:rPr>
          <w:ins w:id="3870" w:author="Megan Masson-Minock" w:date="2022-07-15T13:30:00Z"/>
        </w:rPr>
      </w:pPr>
      <w:ins w:id="3871" w:author="Megan Masson-Minock" w:date="2022-07-15T13:30:00Z">
        <w:r>
          <w:t>The site plan review process is as follows:</w:t>
        </w:r>
      </w:ins>
    </w:p>
    <w:p w14:paraId="4E5D5E66" w14:textId="56A826CF" w:rsidR="00FE1A4D" w:rsidRDefault="00FE1A4D" w:rsidP="00FE1A4D">
      <w:pPr>
        <w:pStyle w:val="BodyText"/>
        <w:numPr>
          <w:ilvl w:val="0"/>
          <w:numId w:val="159"/>
        </w:numPr>
        <w:ind w:left="1080" w:hanging="720"/>
        <w:rPr>
          <w:ins w:id="3872" w:author="Megan Masson-Minock" w:date="2022-07-15T13:32:00Z"/>
        </w:rPr>
      </w:pPr>
      <w:ins w:id="3873" w:author="Megan Masson-Minock" w:date="2022-07-15T13:32:00Z">
        <w:r w:rsidRPr="008A5A71">
          <w:rPr>
            <w:u w:val="single"/>
          </w:rPr>
          <w:t>Application</w:t>
        </w:r>
        <w:r>
          <w:t xml:space="preserve">:  </w:t>
        </w:r>
      </w:ins>
      <w:ins w:id="3874" w:author="Megan Masson-Minock" w:date="2022-07-15T13:33:00Z">
        <w:r w:rsidRPr="00FE1A4D">
          <w:t xml:space="preserve">An application for a site plan review shall be filed with the </w:t>
        </w:r>
      </w:ins>
      <w:ins w:id="3875" w:author="Megan Masson-Minock" w:date="2022-09-30T13:26:00Z">
        <w:r w:rsidR="00E5540B">
          <w:t>Township Clerk</w:t>
        </w:r>
      </w:ins>
      <w:ins w:id="3876" w:author="Megan Masson-Minock" w:date="2022-07-15T13:34:00Z">
        <w:r>
          <w:t xml:space="preserve"> </w:t>
        </w:r>
      </w:ins>
      <w:ins w:id="3877" w:author="Megan Masson-Minock" w:date="2022-07-15T13:33:00Z">
        <w:r w:rsidRPr="00FE1A4D">
          <w:t>and include the number of copies specified on the application.  An application for site plan review shall be accompanied by the required fees, as well as other data, exhibits, and information required</w:t>
        </w:r>
      </w:ins>
      <w:ins w:id="3878" w:author="Megan Masson-Minock" w:date="2022-07-15T13:36:00Z">
        <w:r w:rsidR="00FF5AE7">
          <w:t xml:space="preserve"> by this Article and Ordinance. </w:t>
        </w:r>
      </w:ins>
    </w:p>
    <w:p w14:paraId="44FCE408" w14:textId="666EBEB5" w:rsidR="00FF5AE7" w:rsidRDefault="00FF5AE7" w:rsidP="00FE1A4D">
      <w:pPr>
        <w:pStyle w:val="BodyText"/>
        <w:numPr>
          <w:ilvl w:val="0"/>
          <w:numId w:val="159"/>
        </w:numPr>
        <w:ind w:left="1080" w:hanging="720"/>
        <w:rPr>
          <w:ins w:id="3879" w:author="Megan Masson-Minock" w:date="2022-07-15T13:42:00Z"/>
        </w:rPr>
      </w:pPr>
      <w:ins w:id="3880" w:author="Megan Masson-Minock" w:date="2022-07-15T13:37:00Z">
        <w:r w:rsidRPr="008A5A71">
          <w:rPr>
            <w:u w:val="single"/>
          </w:rPr>
          <w:t>Review of Site Plan</w:t>
        </w:r>
      </w:ins>
      <w:ins w:id="3881" w:author="Megan Masson-Minock" w:date="2022-07-15T13:31:00Z">
        <w:r w:rsidR="00FE1A4D">
          <w:t xml:space="preserve">:  </w:t>
        </w:r>
      </w:ins>
      <w:ins w:id="3882" w:author="Megan Masson-Minock" w:date="2022-07-15T13:38:00Z">
        <w:r>
          <w:t xml:space="preserve">The </w:t>
        </w:r>
      </w:ins>
      <w:ins w:id="3883" w:author="Megan Masson-Minock" w:date="2022-09-30T13:27:00Z">
        <w:r w:rsidR="00E5540B">
          <w:t>Township Clerk</w:t>
        </w:r>
      </w:ins>
      <w:ins w:id="3884" w:author="Megan Masson-Minock" w:date="2022-07-15T13:38:00Z">
        <w:r>
          <w:t xml:space="preserve"> shall determine if the site plan includes the required information set forth in this Article.  </w:t>
        </w:r>
      </w:ins>
      <w:ins w:id="3885" w:author="Megan Masson-Minock" w:date="2022-07-15T13:39:00Z">
        <w:r>
          <w:t xml:space="preserve">The </w:t>
        </w:r>
      </w:ins>
      <w:ins w:id="3886" w:author="Megan Masson-Minock" w:date="2022-09-30T13:27:00Z">
        <w:r w:rsidR="00E5540B">
          <w:t>Township Clerk</w:t>
        </w:r>
      </w:ins>
      <w:ins w:id="3887" w:author="Megan Masson-Minock" w:date="2022-07-15T13:38:00Z">
        <w:r>
          <w:t xml:space="preserve"> may request reviews by consultants to determine completeness of the application.  </w:t>
        </w:r>
      </w:ins>
    </w:p>
    <w:p w14:paraId="07B8A390" w14:textId="0C5770BA" w:rsidR="007330D2" w:rsidRPr="00E74FF1" w:rsidRDefault="007330D2" w:rsidP="008A5A71">
      <w:pPr>
        <w:pStyle w:val="BodyText"/>
        <w:ind w:left="1080"/>
        <w:rPr>
          <w:ins w:id="3888" w:author="Megan Masson-Minock" w:date="2022-07-15T13:43:00Z"/>
        </w:rPr>
      </w:pPr>
      <w:ins w:id="3889" w:author="Megan Masson-Minock" w:date="2022-07-15T13:43:00Z">
        <w:r>
          <w:t xml:space="preserve">If the application is incomplete, the </w:t>
        </w:r>
      </w:ins>
      <w:ins w:id="3890" w:author="Megan Masson-Minock" w:date="2022-09-30T13:27:00Z">
        <w:r w:rsidR="00E5540B">
          <w:t>Township Clerk</w:t>
        </w:r>
      </w:ins>
      <w:ins w:id="3891" w:author="Megan Masson-Minock" w:date="2022-07-15T13:43:00Z">
        <w:r>
          <w:t xml:space="preserve"> shall provide to the applicant a written list of the needed items. </w:t>
        </w:r>
      </w:ins>
    </w:p>
    <w:p w14:paraId="6F1089C7" w14:textId="5D3B94C4" w:rsidR="007330D2" w:rsidRDefault="007330D2" w:rsidP="008A5A71">
      <w:pPr>
        <w:pStyle w:val="BodyText"/>
        <w:ind w:left="1080"/>
        <w:rPr>
          <w:ins w:id="3892" w:author="Megan Masson-Minock" w:date="2022-07-15T13:40:00Z"/>
        </w:rPr>
      </w:pPr>
      <w:ins w:id="3893" w:author="Megan Masson-Minock" w:date="2022-07-15T13:43:00Z">
        <w:r>
          <w:t xml:space="preserve">Upon determination that a site plan application is complete, the Township Clerk </w:t>
        </w:r>
      </w:ins>
      <w:ins w:id="3894" w:author="Megan Masson-Minock" w:date="2022-09-30T13:28:00Z">
        <w:r w:rsidR="00FE407E">
          <w:t>shall</w:t>
        </w:r>
      </w:ins>
      <w:ins w:id="3895" w:author="Megan Masson-Minock" w:date="2022-07-15T13:43:00Z">
        <w:r>
          <w:t xml:space="preserve"> record receipt of the site plan and transmit copies to the Planning Commission.  </w:t>
        </w:r>
      </w:ins>
    </w:p>
    <w:p w14:paraId="627EC722" w14:textId="7575EA9E" w:rsidR="00402A04" w:rsidRDefault="007330D2" w:rsidP="00FE1A4D">
      <w:pPr>
        <w:pStyle w:val="BodyText"/>
        <w:numPr>
          <w:ilvl w:val="0"/>
          <w:numId w:val="159"/>
        </w:numPr>
        <w:ind w:left="1080" w:hanging="720"/>
        <w:rPr>
          <w:ins w:id="3896" w:author="Megan Masson-Minock" w:date="2022-07-15T13:50:00Z"/>
        </w:rPr>
      </w:pPr>
      <w:ins w:id="3897" w:author="Megan Masson-Minock" w:date="2022-07-15T13:41:00Z">
        <w:r>
          <w:rPr>
            <w:u w:val="single"/>
          </w:rPr>
          <w:lastRenderedPageBreak/>
          <w:t>Planning Commission Review</w:t>
        </w:r>
        <w:r w:rsidRPr="008A5A71">
          <w:t>:</w:t>
        </w:r>
        <w:r>
          <w:t xml:space="preserve">  If complete,</w:t>
        </w:r>
      </w:ins>
      <w:ins w:id="3898" w:author="Megan Masson-Minock" w:date="2022-07-15T13:42:00Z">
        <w:r>
          <w:t xml:space="preserve"> the site plan application shall be placed on the next available regularly scheduled meeting of the Planning Commission. </w:t>
        </w:r>
      </w:ins>
      <w:ins w:id="3899" w:author="Megan Masson-Minock" w:date="2022-07-15T13:43:00Z">
        <w:r>
          <w:t xml:space="preserve"> The Planning Commission </w:t>
        </w:r>
      </w:ins>
      <w:ins w:id="3900" w:author="Megan Masson-Minock" w:date="2022-07-15T13:46:00Z">
        <w:r w:rsidR="00402A04" w:rsidRPr="00402A04">
          <w:t xml:space="preserve">shall review the application and plans and determine their conformity with the applicable provisions of this Ordinance and the provisions of Section </w:t>
        </w:r>
      </w:ins>
      <w:ins w:id="3901" w:author="Megan Masson-Minock" w:date="2022-07-15T13:47:00Z">
        <w:r w:rsidR="00402A04">
          <w:t>8</w:t>
        </w:r>
      </w:ins>
      <w:ins w:id="3902" w:author="Megan Masson-Minock" w:date="2022-07-15T13:46:00Z">
        <w:r w:rsidR="00402A04" w:rsidRPr="00402A04">
          <w:t xml:space="preserve">.05.  After conducting a review, the </w:t>
        </w:r>
      </w:ins>
      <w:ins w:id="3903" w:author="Megan Masson-Minock" w:date="2022-07-15T13:47:00Z">
        <w:r w:rsidR="00402A04">
          <w:t>Planning Commission</w:t>
        </w:r>
      </w:ins>
      <w:ins w:id="3904" w:author="Megan Masson-Minock" w:date="2022-07-15T13:46:00Z">
        <w:r w:rsidR="00402A04" w:rsidRPr="00402A04">
          <w:t xml:space="preserve"> shall deny, approve, or conditionally approve the site plan as it pertains to requirements and standards contained in the Zoning Ordinance, including the standards of Section </w:t>
        </w:r>
      </w:ins>
      <w:ins w:id="3905" w:author="Megan Masson-Minock" w:date="2022-07-15T13:47:00Z">
        <w:r w:rsidR="00402A04">
          <w:t>8</w:t>
        </w:r>
      </w:ins>
      <w:ins w:id="3906" w:author="Megan Masson-Minock" w:date="2022-07-15T13:46:00Z">
        <w:r w:rsidR="00402A04" w:rsidRPr="00402A04">
          <w:t xml:space="preserve">.05. </w:t>
        </w:r>
      </w:ins>
    </w:p>
    <w:p w14:paraId="518F25B7" w14:textId="77777777" w:rsidR="00402A04" w:rsidRDefault="00402A04" w:rsidP="008A5A71">
      <w:pPr>
        <w:pStyle w:val="BodyText"/>
        <w:ind w:left="1080"/>
        <w:rPr>
          <w:ins w:id="3907" w:author="Megan Masson-Minock" w:date="2022-07-15T13:50:00Z"/>
        </w:rPr>
      </w:pPr>
      <w:ins w:id="3908" w:author="Megan Masson-Minock" w:date="2022-07-15T13:50:00Z">
        <w:r w:rsidRPr="00402A04">
          <w:t xml:space="preserve">A site plan shall be approved by the </w:t>
        </w:r>
        <w:r>
          <w:t>Planning Commission</w:t>
        </w:r>
        <w:r w:rsidRPr="00402A04">
          <w:t xml:space="preserve"> if it contains the information required by, and is in compliance with this Ordinance, the conditions imposed pursuant to the Ordinance, other Township planning documents, other applicable ordinances, and state and federal statutes. Any conditions required by the </w:t>
        </w:r>
        <w:r>
          <w:t xml:space="preserve">Planning Commission </w:t>
        </w:r>
        <w:r w:rsidRPr="00402A04">
          <w:t>for approval shall be stated in writing, together with the reasons, and delivered to the applicant.</w:t>
        </w:r>
      </w:ins>
    </w:p>
    <w:p w14:paraId="30CFF97E" w14:textId="5AB7D221" w:rsidR="00402A04" w:rsidRDefault="00402A04" w:rsidP="00FE1A4D">
      <w:pPr>
        <w:pStyle w:val="BodyText"/>
        <w:numPr>
          <w:ilvl w:val="0"/>
          <w:numId w:val="159"/>
        </w:numPr>
        <w:ind w:left="1080" w:hanging="720"/>
        <w:rPr>
          <w:ins w:id="3909" w:author="Megan Masson-Minock" w:date="2022-07-15T13:52:00Z"/>
        </w:rPr>
      </w:pPr>
      <w:ins w:id="3910" w:author="Megan Masson-Minock" w:date="2022-07-15T13:49:00Z">
        <w:r w:rsidRPr="008A5A71">
          <w:rPr>
            <w:u w:val="single"/>
          </w:rPr>
          <w:t>Approved Site Plans</w:t>
        </w:r>
        <w:r w:rsidRPr="00402A04">
          <w:t xml:space="preserve">: </w:t>
        </w:r>
        <w:r>
          <w:t>One</w:t>
        </w:r>
        <w:r w:rsidRPr="00402A04">
          <w:t xml:space="preserve"> (</w:t>
        </w:r>
        <w:r>
          <w:t>1</w:t>
        </w:r>
        <w:r w:rsidRPr="00402A04">
          <w:t>) cop</w:t>
        </w:r>
        <w:r>
          <w:t>y</w:t>
        </w:r>
        <w:r w:rsidRPr="00402A04">
          <w:t xml:space="preserve"> of the approved site plan, with any conditions contained within shall be maintained as part of the Township records for future review and enforcement. One (1) copy shall be returned to the applicant. Each copy shall be signed and dated with the date of approval by the Township Supervisor, for identification of the approved plans. If any variances from the Zoning Ordinance have been obtained from the Z</w:t>
        </w:r>
      </w:ins>
      <w:ins w:id="3911" w:author="Megan Masson-Minock" w:date="2022-07-15T13:52:00Z">
        <w:r w:rsidR="002E1765">
          <w:t xml:space="preserve">oning </w:t>
        </w:r>
      </w:ins>
      <w:ins w:id="3912" w:author="Megan Masson-Minock" w:date="2022-07-15T13:49:00Z">
        <w:r w:rsidRPr="00402A04">
          <w:t>B</w:t>
        </w:r>
      </w:ins>
      <w:ins w:id="3913" w:author="Megan Masson-Minock" w:date="2022-07-15T13:52:00Z">
        <w:r w:rsidR="002E1765">
          <w:t xml:space="preserve">oard of </w:t>
        </w:r>
      </w:ins>
      <w:ins w:id="3914" w:author="Megan Masson-Minock" w:date="2022-07-15T13:49:00Z">
        <w:r w:rsidRPr="00402A04">
          <w:t>A</w:t>
        </w:r>
      </w:ins>
      <w:ins w:id="3915" w:author="Megan Masson-Minock" w:date="2022-07-15T13:52:00Z">
        <w:r w:rsidR="002E1765">
          <w:t>ppeals</w:t>
        </w:r>
      </w:ins>
      <w:ins w:id="3916" w:author="Megan Masson-Minock" w:date="2022-07-15T13:49:00Z">
        <w:r w:rsidRPr="00402A04">
          <w:t>, the minutes concerning the variances, duly signed, shall also be filed with the Township records as a part of the site plan and delivered to the applicant for information and direction.</w:t>
        </w:r>
      </w:ins>
    </w:p>
    <w:p w14:paraId="5905221D" w14:textId="71A65D4E" w:rsidR="002E1765" w:rsidRDefault="002E1765" w:rsidP="00FE1A4D">
      <w:pPr>
        <w:pStyle w:val="BodyText"/>
        <w:numPr>
          <w:ilvl w:val="0"/>
          <w:numId w:val="159"/>
        </w:numPr>
        <w:ind w:left="1080" w:hanging="720"/>
        <w:rPr>
          <w:ins w:id="3917" w:author="Megan Masson-Minock" w:date="2022-07-15T13:47:00Z"/>
        </w:rPr>
      </w:pPr>
      <w:ins w:id="3918" w:author="Megan Masson-Minock" w:date="2022-07-15T13:52:00Z">
        <w:r>
          <w:rPr>
            <w:u w:val="single"/>
          </w:rPr>
          <w:t>Changes to Approved Site Plans</w:t>
        </w:r>
        <w:r w:rsidRPr="008A5A71">
          <w:t>:</w:t>
        </w:r>
        <w:r>
          <w:t xml:space="preserve">  Any proposed to changes to an approved site p</w:t>
        </w:r>
      </w:ins>
      <w:ins w:id="3919" w:author="Megan Masson-Minock" w:date="2022-07-15T13:53:00Z">
        <w:r>
          <w:t>lan shall be reviewed and approved by the Planning Commission, per the procedures in this Section.</w:t>
        </w:r>
      </w:ins>
    </w:p>
    <w:p w14:paraId="41E8A215" w14:textId="1C857AB1" w:rsidR="001E4DF9" w:rsidRPr="008A5A71" w:rsidRDefault="001E4DF9" w:rsidP="00AC584A">
      <w:pPr>
        <w:pStyle w:val="Heading2"/>
        <w:rPr>
          <w:ins w:id="3920" w:author="Megan Masson-Minock" w:date="2022-07-15T12:57:00Z"/>
        </w:rPr>
      </w:pPr>
      <w:bookmarkStart w:id="3921" w:name="_Toc109228533"/>
      <w:bookmarkStart w:id="3922" w:name="_Toc112421768"/>
      <w:proofErr w:type="gramStart"/>
      <w:ins w:id="3923" w:author="Megan Masson-Minock" w:date="2022-07-15T12:57:00Z">
        <w:r w:rsidRPr="008A5A71">
          <w:t>Section 8.0</w:t>
        </w:r>
      </w:ins>
      <w:ins w:id="3924" w:author="Megan Masson-Minock" w:date="2022-07-15T13:30:00Z">
        <w:r w:rsidR="0057159E">
          <w:t>5</w:t>
        </w:r>
      </w:ins>
      <w:ins w:id="3925" w:author="Megan Masson-Minock" w:date="2022-07-15T12:57:00Z">
        <w:r w:rsidRPr="001E4DF9">
          <w:t>.</w:t>
        </w:r>
        <w:proofErr w:type="gramEnd"/>
        <w:r w:rsidRPr="008A5A71">
          <w:t xml:space="preserve"> </w:t>
        </w:r>
      </w:ins>
      <w:r w:rsidR="006E3275">
        <w:t xml:space="preserve"> </w:t>
      </w:r>
      <w:ins w:id="3926" w:author="Megan Masson-Minock" w:date="2022-07-15T12:57:00Z">
        <w:r w:rsidRPr="008A5A71">
          <w:t>S</w:t>
        </w:r>
      </w:ins>
      <w:ins w:id="3927" w:author="Megan Masson-Minock" w:date="2022-07-15T12:58:00Z">
        <w:r>
          <w:t>ITE PLAN REVIEW S</w:t>
        </w:r>
      </w:ins>
      <w:ins w:id="3928" w:author="Megan Masson-Minock" w:date="2022-07-15T12:57:00Z">
        <w:r w:rsidRPr="008A5A71">
          <w:t>TANDARDS</w:t>
        </w:r>
        <w:bookmarkEnd w:id="3921"/>
        <w:bookmarkEnd w:id="3922"/>
      </w:ins>
    </w:p>
    <w:p w14:paraId="149ED3DA" w14:textId="1F560EEB" w:rsidR="001E4DF9" w:rsidRDefault="001E4DF9" w:rsidP="001E4DF9">
      <w:pPr>
        <w:pStyle w:val="BodyText"/>
      </w:pPr>
      <w:r>
        <w:rPr>
          <w:spacing w:val="-2"/>
        </w:rPr>
        <w:t>In</w:t>
      </w:r>
      <w:r>
        <w:rPr>
          <w:spacing w:val="8"/>
        </w:rPr>
        <w:t xml:space="preserve"> </w:t>
      </w:r>
      <w:r>
        <w:rPr>
          <w:spacing w:val="-1"/>
        </w:rPr>
        <w:t>addition</w:t>
      </w:r>
      <w:r>
        <w:rPr>
          <w:spacing w:val="7"/>
        </w:rPr>
        <w:t xml:space="preserve"> </w:t>
      </w:r>
      <w:r>
        <w:t>to</w:t>
      </w:r>
      <w:r>
        <w:rPr>
          <w:spacing w:val="7"/>
        </w:rPr>
        <w:t xml:space="preserve"> </w:t>
      </w:r>
      <w:r>
        <w:rPr>
          <w:spacing w:val="-1"/>
        </w:rPr>
        <w:t>specific</w:t>
      </w:r>
      <w:r>
        <w:rPr>
          <w:spacing w:val="8"/>
        </w:rPr>
        <w:t xml:space="preserve"> </w:t>
      </w:r>
      <w:r>
        <w:rPr>
          <w:spacing w:val="-1"/>
        </w:rPr>
        <w:t>standards</w:t>
      </w:r>
      <w:r>
        <w:rPr>
          <w:spacing w:val="6"/>
        </w:rPr>
        <w:t xml:space="preserve"> </w:t>
      </w:r>
      <w:r>
        <w:t>which</w:t>
      </w:r>
      <w:r>
        <w:rPr>
          <w:spacing w:val="7"/>
        </w:rPr>
        <w:t xml:space="preserve"> </w:t>
      </w:r>
      <w:r>
        <w:rPr>
          <w:spacing w:val="1"/>
        </w:rPr>
        <w:t>may</w:t>
      </w:r>
      <w:r>
        <w:rPr>
          <w:spacing w:val="2"/>
        </w:rPr>
        <w:t xml:space="preserve"> </w:t>
      </w:r>
      <w:r>
        <w:rPr>
          <w:spacing w:val="1"/>
        </w:rPr>
        <w:t>be</w:t>
      </w:r>
      <w:r>
        <w:rPr>
          <w:spacing w:val="6"/>
        </w:rPr>
        <w:t xml:space="preserve"> </w:t>
      </w:r>
      <w:r>
        <w:rPr>
          <w:spacing w:val="-1"/>
        </w:rPr>
        <w:t>applicable,</w:t>
      </w:r>
      <w:r>
        <w:rPr>
          <w:spacing w:val="7"/>
        </w:rPr>
        <w:t xml:space="preserve"> </w:t>
      </w:r>
      <w:r>
        <w:t>the</w:t>
      </w:r>
      <w:r>
        <w:rPr>
          <w:spacing w:val="6"/>
        </w:rPr>
        <w:t xml:space="preserve"> Planning Commission shall use </w:t>
      </w:r>
      <w:r>
        <w:t>following</w:t>
      </w:r>
      <w:r>
        <w:rPr>
          <w:spacing w:val="7"/>
        </w:rPr>
        <w:t xml:space="preserve"> </w:t>
      </w:r>
      <w:r>
        <w:rPr>
          <w:spacing w:val="-1"/>
        </w:rPr>
        <w:t>set</w:t>
      </w:r>
      <w:r>
        <w:rPr>
          <w:spacing w:val="7"/>
        </w:rPr>
        <w:t xml:space="preserve"> </w:t>
      </w:r>
      <w:r>
        <w:t>of</w:t>
      </w:r>
      <w:r>
        <w:rPr>
          <w:spacing w:val="6"/>
        </w:rPr>
        <w:t xml:space="preserve"> </w:t>
      </w:r>
      <w:r>
        <w:rPr>
          <w:spacing w:val="-1"/>
        </w:rPr>
        <w:t>standards</w:t>
      </w:r>
      <w:r>
        <w:rPr>
          <w:spacing w:val="81"/>
          <w:w w:val="99"/>
        </w:rPr>
        <w:t xml:space="preserve"> </w:t>
      </w:r>
      <w:r>
        <w:rPr>
          <w:spacing w:val="-1"/>
        </w:rPr>
        <w:t>as</w:t>
      </w:r>
      <w:r>
        <w:t xml:space="preserve"> the</w:t>
      </w:r>
      <w:r>
        <w:rPr>
          <w:spacing w:val="-1"/>
        </w:rPr>
        <w:t xml:space="preserve"> basis</w:t>
      </w:r>
      <w:r>
        <w:t xml:space="preserve"> for</w:t>
      </w:r>
      <w:r>
        <w:rPr>
          <w:spacing w:val="-1"/>
        </w:rPr>
        <w:t xml:space="preserve"> decisions </w:t>
      </w:r>
      <w:r>
        <w:t>involving</w:t>
      </w:r>
      <w:r w:rsidRPr="00C136F5">
        <w:t xml:space="preserve"> for site plan review.  Site plan approval shall be granted if the site plan meets all applicable standards below:</w:t>
      </w:r>
    </w:p>
    <w:p w14:paraId="2C320BF7" w14:textId="703A8E5F" w:rsidR="001E4DF9" w:rsidRPr="00C136F5" w:rsidRDefault="001E4DF9" w:rsidP="008A5A71">
      <w:pPr>
        <w:pStyle w:val="BodyText"/>
        <w:numPr>
          <w:ilvl w:val="0"/>
          <w:numId w:val="158"/>
        </w:numPr>
        <w:ind w:left="1080" w:hanging="720"/>
      </w:pPr>
      <w:r>
        <w:t xml:space="preserve">All information required by Section 8.03 </w:t>
      </w:r>
      <w:r w:rsidRPr="00C136F5">
        <w:t>has been provided.</w:t>
      </w:r>
    </w:p>
    <w:p w14:paraId="1701DE4C" w14:textId="53C8D3B5" w:rsidR="001E4DF9" w:rsidRPr="00C136F5" w:rsidRDefault="001E4DF9" w:rsidP="008A5A71">
      <w:pPr>
        <w:pStyle w:val="BodyText"/>
        <w:numPr>
          <w:ilvl w:val="0"/>
          <w:numId w:val="158"/>
        </w:numPr>
        <w:ind w:left="1080" w:hanging="720"/>
      </w:pPr>
      <w:r w:rsidRPr="00C136F5">
        <w:t>The site plan is consistent with the goals, objectives and implementation strategies of the Hudson Township Master Plan.</w:t>
      </w:r>
    </w:p>
    <w:p w14:paraId="3DB9BBBD" w14:textId="4FE737BD" w:rsidR="001E4DF9" w:rsidRPr="00C136F5" w:rsidRDefault="001E4DF9" w:rsidP="008A5A71">
      <w:pPr>
        <w:pStyle w:val="BodyText"/>
        <w:numPr>
          <w:ilvl w:val="0"/>
          <w:numId w:val="158"/>
        </w:numPr>
        <w:ind w:left="1080" w:hanging="720"/>
      </w:pPr>
      <w:r w:rsidRPr="00C136F5">
        <w:t xml:space="preserve">The plan complies with the provisions of this Ordinance, Federal and State statutes, other applicable ordinances, rules and regulations. </w:t>
      </w:r>
    </w:p>
    <w:p w14:paraId="196408FF" w14:textId="2C1783E3" w:rsidR="001E4DF9" w:rsidRPr="00C136F5" w:rsidRDefault="001E4DF9" w:rsidP="008A5A71">
      <w:pPr>
        <w:pStyle w:val="BodyText"/>
        <w:numPr>
          <w:ilvl w:val="0"/>
          <w:numId w:val="158"/>
        </w:numPr>
        <w:ind w:left="1080" w:hanging="720"/>
      </w:pPr>
      <w:r w:rsidRPr="00C136F5">
        <w:t>All required improvements are provided.</w:t>
      </w:r>
    </w:p>
    <w:p w14:paraId="2DB9CF1E" w14:textId="02516E19" w:rsidR="001E4DF9" w:rsidRPr="00C136F5" w:rsidRDefault="001E4DF9" w:rsidP="008A5A71">
      <w:pPr>
        <w:pStyle w:val="BodyText"/>
        <w:numPr>
          <w:ilvl w:val="0"/>
          <w:numId w:val="158"/>
        </w:numPr>
        <w:ind w:left="1080" w:hanging="720"/>
      </w:pPr>
      <w:r w:rsidRPr="00C136F5">
        <w:t xml:space="preserve">All elements of the site design shall be harmoniously and efficiently organized in relation to topography, the size and type of lot, the character of adjoining property, and the type and size of buildings. The site shall be developed so as not to impede the normal and orderly development or improvement of surrounding property for uses permitted.  </w:t>
      </w:r>
    </w:p>
    <w:p w14:paraId="4C4B7961" w14:textId="70B8BA60" w:rsidR="001E4DF9" w:rsidRPr="00C136F5" w:rsidRDefault="001E4DF9" w:rsidP="008A5A71">
      <w:pPr>
        <w:pStyle w:val="BodyText"/>
        <w:numPr>
          <w:ilvl w:val="0"/>
          <w:numId w:val="158"/>
        </w:numPr>
        <w:ind w:left="1080" w:hanging="720"/>
      </w:pPr>
      <w:r w:rsidRPr="00C136F5">
        <w:t xml:space="preserve">The scale and design of the proposed development </w:t>
      </w:r>
      <w:r>
        <w:t>does</w:t>
      </w:r>
      <w:r w:rsidRPr="00C136F5">
        <w:t xml:space="preserve"> not create an unreasonable burden on the ability of the </w:t>
      </w:r>
      <w:r>
        <w:t>T</w:t>
      </w:r>
      <w:r w:rsidRPr="00C136F5">
        <w:t>ownship or other public agencies to adequately provide services including, but not limited to: fire and police protection, storm water management, sanitary sewage removal and treatment, traffic control, public schools and administrative services.</w:t>
      </w:r>
    </w:p>
    <w:p w14:paraId="067C6305" w14:textId="51354491" w:rsidR="001E4DF9" w:rsidRPr="00C136F5" w:rsidRDefault="001E4DF9" w:rsidP="008A5A71">
      <w:pPr>
        <w:pStyle w:val="BodyText"/>
        <w:numPr>
          <w:ilvl w:val="0"/>
          <w:numId w:val="158"/>
        </w:numPr>
        <w:ind w:left="1080" w:hanging="720"/>
      </w:pPr>
      <w:r w:rsidRPr="00C136F5">
        <w:lastRenderedPageBreak/>
        <w:t>If phases are proposed, the phases of development are in logical sequence so that any phase will not depend upon a subsequent phase for adequate access, public utility service, drainage, or erosion control.</w:t>
      </w:r>
    </w:p>
    <w:p w14:paraId="6CEF760E" w14:textId="3BD75A69" w:rsidR="001E4DF9" w:rsidRPr="00C136F5" w:rsidRDefault="001E4DF9" w:rsidP="008A5A71">
      <w:pPr>
        <w:pStyle w:val="BodyText"/>
        <w:numPr>
          <w:ilvl w:val="0"/>
          <w:numId w:val="158"/>
        </w:numPr>
        <w:ind w:left="1080" w:hanging="720"/>
      </w:pPr>
      <w:r w:rsidRPr="00C136F5">
        <w:t>Outside lighting will not adversely affect adjacent or neighboring properties, or traffic on adjacent streets.</w:t>
      </w:r>
    </w:p>
    <w:p w14:paraId="3990DC9D" w14:textId="580FA45F" w:rsidR="001E4DF9" w:rsidRPr="00C136F5" w:rsidRDefault="001E4DF9" w:rsidP="008A5A71">
      <w:pPr>
        <w:pStyle w:val="BodyText"/>
        <w:numPr>
          <w:ilvl w:val="0"/>
          <w:numId w:val="158"/>
        </w:numPr>
        <w:ind w:left="1080" w:hanging="720"/>
      </w:pPr>
      <w:r w:rsidRPr="00C136F5">
        <w:t xml:space="preserve">The means of ingress and egress to and from the site is planned with the objective of achieving recognized planning, engineering and safety standards, and shall not result in an unreasonable risk of danger to persons and/or property on the site and/or off the site.  In general, this standard shall be met based upon the design of ingress and egress in terms of the number, location and design of </w:t>
      </w:r>
      <w:proofErr w:type="gramStart"/>
      <w:r w:rsidRPr="00C136F5">
        <w:t>access(</w:t>
      </w:r>
      <w:proofErr w:type="spellStart"/>
      <w:proofErr w:type="gramEnd"/>
      <w:r w:rsidRPr="00C136F5">
        <w:t>es</w:t>
      </w:r>
      <w:proofErr w:type="spellEnd"/>
      <w:r w:rsidRPr="00C136F5">
        <w:t xml:space="preserve">), and utilization of acceleration, deceleration and passing lanes and approaches.  The Planning Commission shall review the ingress and egress proposed for the purpose of promoting and protecting traffic </w:t>
      </w:r>
      <w:r w:rsidR="00EF0259" w:rsidRPr="00C136F5">
        <w:t>safety and</w:t>
      </w:r>
      <w:r w:rsidRPr="00C136F5">
        <w:t xml:space="preserve"> shall require improvements accordingly.</w:t>
      </w:r>
    </w:p>
    <w:p w14:paraId="056C51AC" w14:textId="320CEE6B" w:rsidR="001E4DF9" w:rsidRPr="00C136F5" w:rsidRDefault="001E4DF9" w:rsidP="008A5A71">
      <w:pPr>
        <w:pStyle w:val="BodyText"/>
        <w:numPr>
          <w:ilvl w:val="0"/>
          <w:numId w:val="158"/>
        </w:numPr>
        <w:ind w:left="1080" w:hanging="720"/>
      </w:pPr>
      <w:r w:rsidRPr="00C136F5">
        <w:t>All buildings or groups of buildings are arranged so as to permit emergency vehicle access.</w:t>
      </w:r>
    </w:p>
    <w:p w14:paraId="2785F6C6" w14:textId="0AA2F292" w:rsidR="001E4DF9" w:rsidRPr="00C136F5" w:rsidRDefault="001E4DF9" w:rsidP="008A5A71">
      <w:pPr>
        <w:pStyle w:val="BodyText"/>
        <w:numPr>
          <w:ilvl w:val="0"/>
          <w:numId w:val="158"/>
        </w:numPr>
        <w:ind w:left="1080" w:hanging="720"/>
      </w:pPr>
      <w:r w:rsidRPr="00C136F5">
        <w:t>The arrangement of public or common ways for vehicular and pedestrian circulation respects the pattern of existing or planned streets and pedestrian or bicycle pathways in the area. The width of streets and drives is appropriate for the volume of traffic they will carry, on-street parking where appropriate, and the desired character of the streetscape and neighborhood.</w:t>
      </w:r>
    </w:p>
    <w:p w14:paraId="5958C1C0" w14:textId="2ECE8A8B" w:rsidR="001E4DF9" w:rsidRPr="00C136F5" w:rsidRDefault="001E4DF9" w:rsidP="008A5A71">
      <w:pPr>
        <w:pStyle w:val="BodyText"/>
        <w:numPr>
          <w:ilvl w:val="0"/>
          <w:numId w:val="158"/>
        </w:numPr>
        <w:ind w:left="1080" w:hanging="720"/>
      </w:pPr>
      <w:r w:rsidRPr="00C136F5">
        <w:t>The capacity of the street system is adequate to safely and efficiently accommodate the expected traffic generated by the development.</w:t>
      </w:r>
    </w:p>
    <w:p w14:paraId="6377DB24" w14:textId="588C6181" w:rsidR="00B94B4F" w:rsidRDefault="002E1765" w:rsidP="00AC584A">
      <w:pPr>
        <w:pStyle w:val="Heading2"/>
        <w:rPr>
          <w:ins w:id="3929" w:author="Megan Masson-Minock" w:date="2022-07-15T13:54:00Z"/>
        </w:rPr>
      </w:pPr>
      <w:bookmarkStart w:id="3930" w:name="_Toc109228534"/>
      <w:bookmarkStart w:id="3931" w:name="_Toc112421769"/>
      <w:proofErr w:type="gramStart"/>
      <w:ins w:id="3932" w:author="Megan Masson-Minock" w:date="2022-07-15T13:53:00Z">
        <w:r>
          <w:t>Section 8.0</w:t>
        </w:r>
      </w:ins>
      <w:ins w:id="3933" w:author="Megan Masson-Minock" w:date="2022-07-15T13:54:00Z">
        <w:r>
          <w:t>6</w:t>
        </w:r>
      </w:ins>
      <w:moveFromRangeStart w:id="3934" w:author="Megan Masson-Minock" w:date="2022-07-15T12:47:00Z" w:name="move108781677"/>
      <w:moveFrom w:id="3935" w:author="Megan Masson-Minock" w:date="2022-07-15T12:47:00Z">
        <w:r w:rsidR="000B01F3" w:rsidDel="00163798">
          <w:t>Section 8</w:t>
        </w:r>
        <w:r w:rsidR="000B01F3" w:rsidRPr="000B01F3" w:rsidDel="00163798">
          <w:t>.03.</w:t>
        </w:r>
        <w:r w:rsidR="000B01F3" w:rsidDel="00163798">
          <w:t xml:space="preserve">  </w:t>
        </w:r>
        <w:r w:rsidR="00614D87" w:rsidDel="00163798">
          <w:t>SITE PLAN REVIEW REQUIRED</w:t>
        </w:r>
        <w:r w:rsidR="00292563" w:rsidDel="00163798">
          <w:t xml:space="preserve">. </w:t>
        </w:r>
        <w:r w:rsidR="00292563" w:rsidDel="00163798">
          <w:rPr>
            <w:spacing w:val="45"/>
          </w:rPr>
          <w:t xml:space="preserve"> </w:t>
        </w:r>
        <w:r w:rsidR="00614D87" w:rsidDel="00163798">
          <w:rPr>
            <w:spacing w:val="45"/>
          </w:rPr>
          <w:t>A</w:t>
        </w:r>
        <w:r w:rsidR="00292563" w:rsidDel="00163798">
          <w:t xml:space="preserve"> site plan shall be submitted to the</w:t>
        </w:r>
        <w:r w:rsidR="00292563" w:rsidDel="00163798">
          <w:rPr>
            <w:spacing w:val="1"/>
          </w:rPr>
          <w:t xml:space="preserve"> </w:t>
        </w:r>
        <w:r w:rsidR="00292563" w:rsidDel="00163798">
          <w:t>Planning</w:t>
        </w:r>
        <w:r w:rsidR="00292563" w:rsidDel="00163798">
          <w:rPr>
            <w:spacing w:val="-3"/>
          </w:rPr>
          <w:t xml:space="preserve"> </w:t>
        </w:r>
        <w:r w:rsidR="00292563" w:rsidDel="00163798">
          <w:t>Commission</w:t>
        </w:r>
        <w:r w:rsidR="00292563" w:rsidDel="00163798">
          <w:rPr>
            <w:spacing w:val="55"/>
            <w:w w:val="99"/>
          </w:rPr>
          <w:t xml:space="preserve"> </w:t>
        </w:r>
        <w:r w:rsidR="00292563" w:rsidDel="00163798">
          <w:t>for</w:t>
        </w:r>
        <w:r w:rsidR="00292563" w:rsidDel="00163798">
          <w:rPr>
            <w:spacing w:val="-8"/>
          </w:rPr>
          <w:t xml:space="preserve"> </w:t>
        </w:r>
        <w:r w:rsidR="00292563" w:rsidDel="00163798">
          <w:t>review</w:t>
        </w:r>
        <w:r w:rsidR="00292563" w:rsidDel="00163798">
          <w:rPr>
            <w:spacing w:val="-7"/>
          </w:rPr>
          <w:t xml:space="preserve"> </w:t>
        </w:r>
        <w:r w:rsidR="00292563" w:rsidDel="00163798">
          <w:t>and</w:t>
        </w:r>
        <w:r w:rsidR="00292563" w:rsidDel="00163798">
          <w:rPr>
            <w:spacing w:val="-6"/>
          </w:rPr>
          <w:t xml:space="preserve"> </w:t>
        </w:r>
        <w:r w:rsidR="00292563" w:rsidDel="00163798">
          <w:t>approval</w:t>
        </w:r>
        <w:r w:rsidR="00292563" w:rsidDel="00163798">
          <w:rPr>
            <w:spacing w:val="-6"/>
          </w:rPr>
          <w:t xml:space="preserve"> </w:t>
        </w:r>
        <w:r w:rsidR="00292563" w:rsidDel="00163798">
          <w:rPr>
            <w:spacing w:val="1"/>
          </w:rPr>
          <w:t>in</w:t>
        </w:r>
        <w:r w:rsidR="00292563" w:rsidDel="00163798">
          <w:rPr>
            <w:spacing w:val="-7"/>
          </w:rPr>
          <w:t xml:space="preserve"> </w:t>
        </w:r>
        <w:r w:rsidR="00292563" w:rsidDel="00163798">
          <w:t>accordance</w:t>
        </w:r>
        <w:r w:rsidR="00292563" w:rsidDel="00163798">
          <w:rPr>
            <w:spacing w:val="-7"/>
          </w:rPr>
          <w:t xml:space="preserve"> </w:t>
        </w:r>
        <w:r w:rsidR="00292563" w:rsidDel="00163798">
          <w:t>with</w:t>
        </w:r>
        <w:r w:rsidR="00292563" w:rsidDel="00163798">
          <w:rPr>
            <w:spacing w:val="-6"/>
          </w:rPr>
          <w:t xml:space="preserve"> </w:t>
        </w:r>
        <w:r w:rsidR="00292563" w:rsidDel="00163798">
          <w:t>Section</w:t>
        </w:r>
        <w:r w:rsidR="00292563" w:rsidDel="00163798">
          <w:rPr>
            <w:spacing w:val="-7"/>
          </w:rPr>
          <w:t xml:space="preserve"> </w:t>
        </w:r>
        <w:r w:rsidR="00614D87" w:rsidDel="00163798">
          <w:t>8.01 for the following:</w:t>
        </w:r>
      </w:moveFrom>
      <w:ins w:id="3936" w:author="Megan Masson-Minock" w:date="2022-07-15T13:54:00Z">
        <w:r>
          <w:t>.</w:t>
        </w:r>
        <w:proofErr w:type="gramEnd"/>
        <w:r>
          <w:t xml:space="preserve"> </w:t>
        </w:r>
      </w:ins>
      <w:r w:rsidR="006E3275">
        <w:t xml:space="preserve"> </w:t>
      </w:r>
      <w:ins w:id="3937" w:author="Megan Masson-Minock" w:date="2022-07-15T13:54:00Z">
        <w:r w:rsidR="00AC584A">
          <w:t>CONFORMITY TO APPROVED SITE PLAN</w:t>
        </w:r>
        <w:bookmarkEnd w:id="3930"/>
        <w:bookmarkEnd w:id="3931"/>
      </w:ins>
    </w:p>
    <w:p w14:paraId="5DEC16C0" w14:textId="0D0C33BD" w:rsidR="002E1765" w:rsidRDefault="002E1765" w:rsidP="008A5A71">
      <w:pPr>
        <w:rPr>
          <w:ins w:id="3938" w:author="Megan Masson-Minock" w:date="2022-07-15T13:54:00Z"/>
          <w:u w:color="000000"/>
        </w:rPr>
      </w:pPr>
      <w:ins w:id="3939" w:author="Megan Masson-Minock" w:date="2022-07-15T13:54:00Z">
        <w:r>
          <w:t xml:space="preserve">Property which is the subject of plot plan or site plan approval shall be developed in compliance with the approved plan and any approved changes thereto. If construction and development does not conform </w:t>
        </w:r>
        <w:proofErr w:type="gramStart"/>
        <w:r>
          <w:t>with</w:t>
        </w:r>
        <w:proofErr w:type="gramEnd"/>
        <w:r>
          <w:t xml:space="preserve"> such approved plans, the approved Zoning Permit shall be revoked by the </w:t>
        </w:r>
      </w:ins>
      <w:ins w:id="3940" w:author="Megan Masson-Minock" w:date="2022-07-15T13:55:00Z">
        <w:r>
          <w:t>Building Inspector</w:t>
        </w:r>
      </w:ins>
      <w:ins w:id="3941" w:author="Megan Masson-Minock" w:date="2022-07-15T13:54:00Z">
        <w:r>
          <w:t>. Upon revocation of such approval, all construction activities shall immediately cease upon the site, other than for the purpose of correcting the violation</w:t>
        </w:r>
      </w:ins>
      <w:ins w:id="3942" w:author="Megan Masson-Minock" w:date="2022-07-15T13:55:00Z">
        <w:r>
          <w:t>.</w:t>
        </w:r>
      </w:ins>
    </w:p>
    <w:p w14:paraId="001AEA36" w14:textId="77777777" w:rsidR="002E1765" w:rsidDel="00163798" w:rsidRDefault="002E1765">
      <w:pPr>
        <w:pStyle w:val="Heading6"/>
        <w:rPr>
          <w:moveFrom w:id="3943" w:author="Megan Masson-Minock" w:date="2022-07-15T12:47:00Z"/>
        </w:rPr>
        <w:pPrChange w:id="3944" w:author="Megan Masson-Minock" w:date="2022-07-15T13:54:00Z">
          <w:pPr>
            <w:pStyle w:val="BodyText"/>
          </w:pPr>
        </w:pPrChange>
      </w:pPr>
    </w:p>
    <w:p w14:paraId="081EE5F9" w14:textId="2288D63B" w:rsidR="00614D87" w:rsidDel="00163798" w:rsidRDefault="00C376FC">
      <w:pPr>
        <w:pStyle w:val="Heading6"/>
        <w:rPr>
          <w:moveFrom w:id="3945" w:author="Megan Masson-Minock" w:date="2022-07-15T12:47:00Z"/>
        </w:rPr>
        <w:pPrChange w:id="3946" w:author="Megan Masson-Minock" w:date="2022-07-15T13:54:00Z">
          <w:pPr>
            <w:pStyle w:val="BodyText"/>
            <w:numPr>
              <w:numId w:val="71"/>
            </w:numPr>
            <w:ind w:left="1199" w:hanging="360"/>
          </w:pPr>
        </w:pPrChange>
      </w:pPr>
      <w:moveFrom w:id="3947" w:author="Megan Masson-Minock" w:date="2022-07-15T12:47:00Z">
        <w:r w:rsidDel="00163798">
          <w:t>All special land uses required by Section 4.01</w:t>
        </w:r>
      </w:moveFrom>
    </w:p>
    <w:p w14:paraId="24693888" w14:textId="72185FEB" w:rsidR="00C376FC" w:rsidDel="00163798" w:rsidRDefault="00C376FC">
      <w:pPr>
        <w:pStyle w:val="Heading6"/>
        <w:rPr>
          <w:moveFrom w:id="3948" w:author="Megan Masson-Minock" w:date="2022-07-15T12:47:00Z"/>
        </w:rPr>
        <w:pPrChange w:id="3949" w:author="Megan Masson-Minock" w:date="2022-07-15T13:54:00Z">
          <w:pPr>
            <w:pStyle w:val="BodyText"/>
            <w:numPr>
              <w:numId w:val="71"/>
            </w:numPr>
            <w:ind w:left="1199" w:hanging="360"/>
          </w:pPr>
        </w:pPrChange>
      </w:pPr>
      <w:moveFrom w:id="3950" w:author="Megan Masson-Minock" w:date="2022-07-15T12:47:00Z">
        <w:r w:rsidDel="00163798">
          <w:t>All uses permitted in the Manufactured Housing District</w:t>
        </w:r>
      </w:moveFrom>
    </w:p>
    <w:p w14:paraId="73AA8049" w14:textId="16787DC6" w:rsidR="00C376FC" w:rsidDel="00163798" w:rsidRDefault="00C376FC">
      <w:pPr>
        <w:pStyle w:val="Heading6"/>
        <w:rPr>
          <w:moveFrom w:id="3951" w:author="Megan Masson-Minock" w:date="2022-07-15T12:47:00Z"/>
        </w:rPr>
        <w:pPrChange w:id="3952" w:author="Megan Masson-Minock" w:date="2022-07-15T13:54:00Z">
          <w:pPr>
            <w:pStyle w:val="BodyText"/>
            <w:numPr>
              <w:numId w:val="71"/>
            </w:numPr>
            <w:ind w:left="1199" w:hanging="360"/>
          </w:pPr>
        </w:pPrChange>
      </w:pPr>
      <w:moveFrom w:id="3953" w:author="Megan Masson-Minock" w:date="2022-07-15T12:47:00Z">
        <w:r w:rsidDel="00163798">
          <w:t>All uses permitted in the Commercial District</w:t>
        </w:r>
      </w:moveFrom>
    </w:p>
    <w:p w14:paraId="6F086A47" w14:textId="2465D7F0" w:rsidR="00C376FC" w:rsidDel="00163798" w:rsidRDefault="00C376FC">
      <w:pPr>
        <w:pStyle w:val="Heading6"/>
        <w:rPr>
          <w:moveFrom w:id="3954" w:author="Megan Masson-Minock" w:date="2022-07-15T12:47:00Z"/>
        </w:rPr>
        <w:pPrChange w:id="3955" w:author="Megan Masson-Minock" w:date="2022-07-15T13:54:00Z">
          <w:pPr>
            <w:pStyle w:val="BodyText"/>
            <w:numPr>
              <w:numId w:val="71"/>
            </w:numPr>
            <w:ind w:left="1199" w:hanging="360"/>
          </w:pPr>
        </w:pPrChange>
      </w:pPr>
      <w:moveFrom w:id="3956" w:author="Megan Masson-Minock" w:date="2022-07-15T12:47:00Z">
        <w:r w:rsidDel="00163798">
          <w:t xml:space="preserve">All uses permitted in the </w:t>
        </w:r>
        <w:r w:rsidRPr="00C376FC" w:rsidDel="00163798">
          <w:t xml:space="preserve">Commercial </w:t>
        </w:r>
        <w:r w:rsidDel="00163798">
          <w:t>Recreation District</w:t>
        </w:r>
      </w:moveFrom>
    </w:p>
    <w:p w14:paraId="30E20614" w14:textId="5A6EB35A" w:rsidR="00C376FC" w:rsidRPr="00614D87" w:rsidDel="00163798" w:rsidRDefault="00C376FC">
      <w:pPr>
        <w:pStyle w:val="Heading6"/>
        <w:rPr>
          <w:del w:id="3957" w:author="Megan Masson-Minock" w:date="2022-07-15T12:47:00Z"/>
        </w:rPr>
        <w:pPrChange w:id="3958" w:author="Megan Masson-Minock" w:date="2022-07-15T13:54:00Z">
          <w:pPr>
            <w:pStyle w:val="BodyText"/>
            <w:numPr>
              <w:numId w:val="71"/>
            </w:numPr>
            <w:ind w:left="1199" w:hanging="360"/>
          </w:pPr>
        </w:pPrChange>
      </w:pPr>
      <w:moveFrom w:id="3959" w:author="Megan Masson-Minock" w:date="2022-07-15T12:47:00Z">
        <w:r w:rsidDel="00163798">
          <w:t xml:space="preserve">All uses permitted in the </w:t>
        </w:r>
        <w:r w:rsidRPr="00C376FC" w:rsidDel="00163798">
          <w:t>Light Industrial</w:t>
        </w:r>
        <w:r w:rsidDel="00163798">
          <w:t xml:space="preserve"> District</w:t>
        </w:r>
      </w:moveFrom>
      <w:moveFromRangeEnd w:id="3934"/>
    </w:p>
    <w:p w14:paraId="6A0FF079" w14:textId="5DF6BA11" w:rsidR="00B94B4F" w:rsidDel="00163798" w:rsidRDefault="00B94B4F">
      <w:pPr>
        <w:pStyle w:val="Heading6"/>
        <w:rPr>
          <w:del w:id="3960" w:author="Megan Masson-Minock" w:date="2022-07-15T12:47:00Z"/>
        </w:rPr>
        <w:pPrChange w:id="3961" w:author="Megan Masson-Minock" w:date="2022-07-15T13:54:00Z">
          <w:pPr>
            <w:pStyle w:val="BodyText"/>
          </w:pPr>
        </w:pPrChange>
      </w:pPr>
    </w:p>
    <w:p w14:paraId="00894F8B" w14:textId="77777777" w:rsidR="00B94B4F" w:rsidRDefault="00B94B4F" w:rsidP="008A5A71">
      <w:pPr>
        <w:pStyle w:val="Heading6"/>
        <w:sectPr w:rsidR="00B94B4F">
          <w:pgSz w:w="12240" w:h="15840"/>
          <w:pgMar w:top="1120" w:right="760" w:bottom="1680" w:left="1320" w:header="858" w:footer="1485" w:gutter="0"/>
          <w:cols w:space="720"/>
        </w:sectPr>
      </w:pPr>
    </w:p>
    <w:p w14:paraId="2EBD2518" w14:textId="77777777" w:rsidR="00B94B4F" w:rsidRDefault="00B94B4F">
      <w:pPr>
        <w:spacing w:before="18" w:line="220" w:lineRule="exact"/>
      </w:pPr>
    </w:p>
    <w:p w14:paraId="2944D9E5" w14:textId="78E08648" w:rsidR="00B94B4F" w:rsidRDefault="00292563" w:rsidP="00AC584A">
      <w:pPr>
        <w:pStyle w:val="Heading1"/>
      </w:pPr>
      <w:bookmarkStart w:id="3962" w:name="_Toc109228535"/>
      <w:bookmarkStart w:id="3963" w:name="_Toc112421770"/>
      <w:r>
        <w:t>ARTICLE</w:t>
      </w:r>
      <w:r>
        <w:rPr>
          <w:spacing w:val="-14"/>
        </w:rPr>
        <w:t xml:space="preserve"> </w:t>
      </w:r>
      <w:r>
        <w:t>IX</w:t>
      </w:r>
      <w:bookmarkEnd w:id="3962"/>
      <w:ins w:id="3964" w:author="Megan Masson-Minock" w:date="2022-07-21T16:21:00Z">
        <w:r w:rsidR="00F1518A">
          <w:t xml:space="preserve">: </w:t>
        </w:r>
      </w:ins>
      <w:r w:rsidR="006E3275">
        <w:t xml:space="preserve"> </w:t>
      </w:r>
      <w:del w:id="3965" w:author="Megan Masson-Minock" w:date="2022-07-21T16:21:00Z">
        <w:r w:rsidDel="00F1518A">
          <w:rPr>
            <w:spacing w:val="24"/>
            <w:w w:val="99"/>
          </w:rPr>
          <w:delText xml:space="preserve"> </w:delText>
        </w:r>
      </w:del>
      <w:bookmarkStart w:id="3966" w:name="_Toc109228536"/>
      <w:r>
        <w:rPr>
          <w:u w:color="000000"/>
        </w:rPr>
        <w:t>MANUFACTURED</w:t>
      </w:r>
      <w:r>
        <w:rPr>
          <w:spacing w:val="-34"/>
          <w:u w:color="000000"/>
        </w:rPr>
        <w:t xml:space="preserve"> </w:t>
      </w:r>
      <w:r>
        <w:rPr>
          <w:u w:color="000000"/>
        </w:rPr>
        <w:t>HOUSING</w:t>
      </w:r>
      <w:bookmarkEnd w:id="3963"/>
      <w:bookmarkEnd w:id="3966"/>
    </w:p>
    <w:p w14:paraId="5167F2CE" w14:textId="56174378" w:rsidR="00B94B4F" w:rsidDel="00036CEA" w:rsidRDefault="00B94B4F">
      <w:pPr>
        <w:pStyle w:val="Heading7"/>
        <w:rPr>
          <w:del w:id="3967" w:author="Megan Masson-Minock" w:date="2022-07-15T14:13:00Z"/>
          <w:sz w:val="20"/>
          <w:szCs w:val="20"/>
        </w:rPr>
        <w:pPrChange w:id="3968" w:author="Megan Masson-Minock" w:date="2022-07-15T13:55:00Z">
          <w:pPr>
            <w:spacing w:line="200" w:lineRule="exact"/>
          </w:pPr>
        </w:pPrChange>
      </w:pPr>
    </w:p>
    <w:p w14:paraId="1BDAAB68" w14:textId="77777777" w:rsidR="00B94B4F" w:rsidRDefault="00B94B4F">
      <w:pPr>
        <w:spacing w:before="5" w:line="200" w:lineRule="exact"/>
        <w:rPr>
          <w:sz w:val="20"/>
          <w:szCs w:val="20"/>
        </w:rPr>
      </w:pPr>
    </w:p>
    <w:p w14:paraId="1EEE5887" w14:textId="2187FC23" w:rsidR="002E1765" w:rsidRDefault="00292563" w:rsidP="00AC584A">
      <w:pPr>
        <w:pStyle w:val="Heading2"/>
        <w:rPr>
          <w:ins w:id="3969" w:author="Megan Masson-Minock" w:date="2022-07-15T13:55:00Z"/>
          <w:spacing w:val="37"/>
        </w:rPr>
      </w:pPr>
      <w:bookmarkStart w:id="3970" w:name="_Toc109228537"/>
      <w:bookmarkStart w:id="3971" w:name="_Toc112421771"/>
      <w:proofErr w:type="gramStart"/>
      <w:r>
        <w:t>Section</w:t>
      </w:r>
      <w:r>
        <w:rPr>
          <w:spacing w:val="18"/>
        </w:rPr>
        <w:t xml:space="preserve"> </w:t>
      </w:r>
      <w:r>
        <w:t>9.01.</w:t>
      </w:r>
      <w:proofErr w:type="gramEnd"/>
      <w:r w:rsidR="006E3275">
        <w:t xml:space="preserve"> </w:t>
      </w:r>
      <w:r>
        <w:rPr>
          <w:spacing w:val="37"/>
        </w:rPr>
        <w:t xml:space="preserve"> </w:t>
      </w:r>
      <w:r>
        <w:t>MANUFACTURED</w:t>
      </w:r>
      <w:r>
        <w:rPr>
          <w:spacing w:val="19"/>
        </w:rPr>
        <w:t xml:space="preserve"> </w:t>
      </w:r>
      <w:r>
        <w:t>HOUSING</w:t>
      </w:r>
      <w:r>
        <w:rPr>
          <w:spacing w:val="20"/>
        </w:rPr>
        <w:t xml:space="preserve"> </w:t>
      </w:r>
      <w:r>
        <w:t>PARKS</w:t>
      </w:r>
      <w:bookmarkEnd w:id="3970"/>
      <w:del w:id="3972" w:author="Megan Masson-Minock" w:date="2022-07-15T13:55:00Z">
        <w:r w:rsidDel="002E1765">
          <w:delText>.</w:delText>
        </w:r>
        <w:bookmarkEnd w:id="3971"/>
        <w:r w:rsidDel="002E1765">
          <w:rPr>
            <w:spacing w:val="37"/>
          </w:rPr>
          <w:delText xml:space="preserve"> </w:delText>
        </w:r>
      </w:del>
    </w:p>
    <w:p w14:paraId="2EEE796B" w14:textId="3388B757" w:rsidR="00B94B4F" w:rsidRDefault="00292563" w:rsidP="00F90DF7">
      <w:pPr>
        <w:pStyle w:val="BodyText"/>
      </w:pPr>
      <w:r>
        <w:t>Manufactured</w:t>
      </w:r>
      <w:r>
        <w:rPr>
          <w:spacing w:val="21"/>
        </w:rPr>
        <w:t xml:space="preserve"> </w:t>
      </w:r>
      <w:r>
        <w:t>Housing</w:t>
      </w:r>
      <w:r>
        <w:rPr>
          <w:spacing w:val="17"/>
        </w:rPr>
        <w:t xml:space="preserve"> </w:t>
      </w:r>
      <w:r>
        <w:t>Parks,</w:t>
      </w:r>
      <w:r>
        <w:rPr>
          <w:spacing w:val="69"/>
          <w:w w:val="99"/>
        </w:rPr>
        <w:t xml:space="preserve"> </w:t>
      </w:r>
      <w:r>
        <w:t>subject</w:t>
      </w:r>
      <w:r>
        <w:rPr>
          <w:spacing w:val="16"/>
        </w:rPr>
        <w:t xml:space="preserve"> </w:t>
      </w:r>
      <w:r>
        <w:t>to</w:t>
      </w:r>
      <w:r>
        <w:rPr>
          <w:spacing w:val="15"/>
        </w:rPr>
        <w:t xml:space="preserve"> </w:t>
      </w:r>
      <w:r>
        <w:t>the</w:t>
      </w:r>
      <w:r>
        <w:rPr>
          <w:spacing w:val="15"/>
        </w:rPr>
        <w:t xml:space="preserve"> </w:t>
      </w:r>
      <w:r>
        <w:t>requirements</w:t>
      </w:r>
      <w:r>
        <w:rPr>
          <w:spacing w:val="16"/>
        </w:rPr>
        <w:t xml:space="preserve"> </w:t>
      </w:r>
      <w:r>
        <w:t>as</w:t>
      </w:r>
      <w:r>
        <w:rPr>
          <w:spacing w:val="16"/>
        </w:rPr>
        <w:t xml:space="preserve"> </w:t>
      </w:r>
      <w:r>
        <w:t>established</w:t>
      </w:r>
      <w:r>
        <w:rPr>
          <w:spacing w:val="19"/>
        </w:rPr>
        <w:t xml:space="preserve"> </w:t>
      </w:r>
      <w:r>
        <w:t>and</w:t>
      </w:r>
      <w:r>
        <w:rPr>
          <w:spacing w:val="15"/>
        </w:rPr>
        <w:t xml:space="preserve"> </w:t>
      </w:r>
      <w:r>
        <w:t>regulated</w:t>
      </w:r>
      <w:r>
        <w:rPr>
          <w:spacing w:val="18"/>
        </w:rPr>
        <w:t xml:space="preserve"> </w:t>
      </w:r>
      <w:r>
        <w:rPr>
          <w:spacing w:val="2"/>
        </w:rPr>
        <w:t>by</w:t>
      </w:r>
      <w:r>
        <w:rPr>
          <w:spacing w:val="12"/>
        </w:rPr>
        <w:t xml:space="preserve"> </w:t>
      </w:r>
      <w:r>
        <w:t>the</w:t>
      </w:r>
      <w:r>
        <w:rPr>
          <w:spacing w:val="14"/>
        </w:rPr>
        <w:t xml:space="preserve"> </w:t>
      </w:r>
      <w:r>
        <w:t>Mobile</w:t>
      </w:r>
      <w:r>
        <w:rPr>
          <w:spacing w:val="17"/>
        </w:rPr>
        <w:t xml:space="preserve"> </w:t>
      </w:r>
      <w:r>
        <w:t>Home</w:t>
      </w:r>
      <w:r>
        <w:rPr>
          <w:spacing w:val="15"/>
        </w:rPr>
        <w:t xml:space="preserve"> </w:t>
      </w:r>
      <w:r>
        <w:t>Commission</w:t>
      </w:r>
      <w:r>
        <w:rPr>
          <w:spacing w:val="15"/>
        </w:rPr>
        <w:t xml:space="preserve"> </w:t>
      </w:r>
      <w:r>
        <w:t>Act</w:t>
      </w:r>
      <w:r>
        <w:rPr>
          <w:spacing w:val="71"/>
          <w:w w:val="99"/>
        </w:rPr>
        <w:t xml:space="preserve"> </w:t>
      </w:r>
      <w:r>
        <w:t>(PA</w:t>
      </w:r>
      <w:r>
        <w:rPr>
          <w:spacing w:val="11"/>
        </w:rPr>
        <w:t xml:space="preserve"> </w:t>
      </w:r>
      <w:r>
        <w:t>96</w:t>
      </w:r>
      <w:r>
        <w:rPr>
          <w:spacing w:val="13"/>
        </w:rPr>
        <w:t xml:space="preserve"> </w:t>
      </w:r>
      <w:r>
        <w:t>of</w:t>
      </w:r>
      <w:r>
        <w:rPr>
          <w:spacing w:val="12"/>
        </w:rPr>
        <w:t xml:space="preserve"> </w:t>
      </w:r>
      <w:r>
        <w:t>1987,</w:t>
      </w:r>
      <w:r>
        <w:rPr>
          <w:spacing w:val="11"/>
        </w:rPr>
        <w:t xml:space="preserve"> </w:t>
      </w:r>
      <w:r>
        <w:rPr>
          <w:spacing w:val="1"/>
        </w:rPr>
        <w:t>MCL</w:t>
      </w:r>
      <w:r>
        <w:rPr>
          <w:spacing w:val="10"/>
        </w:rPr>
        <w:t xml:space="preserve"> </w:t>
      </w:r>
      <w:r>
        <w:t>125.2301</w:t>
      </w:r>
      <w:r>
        <w:rPr>
          <w:spacing w:val="12"/>
        </w:rPr>
        <w:t xml:space="preserve"> </w:t>
      </w:r>
      <w:r>
        <w:rPr>
          <w:i/>
        </w:rPr>
        <w:t>et</w:t>
      </w:r>
      <w:r>
        <w:rPr>
          <w:i/>
          <w:spacing w:val="13"/>
        </w:rPr>
        <w:t xml:space="preserve"> </w:t>
      </w:r>
      <w:r>
        <w:rPr>
          <w:i/>
        </w:rPr>
        <w:t>sec</w:t>
      </w:r>
      <w:r>
        <w:t>),</w:t>
      </w:r>
      <w:r>
        <w:rPr>
          <w:spacing w:val="14"/>
        </w:rPr>
        <w:t xml:space="preserve"> </w:t>
      </w:r>
      <w:r>
        <w:t>as</w:t>
      </w:r>
      <w:r>
        <w:rPr>
          <w:spacing w:val="13"/>
        </w:rPr>
        <w:t xml:space="preserve"> </w:t>
      </w:r>
      <w:r>
        <w:t>amended,</w:t>
      </w:r>
      <w:r>
        <w:rPr>
          <w:spacing w:val="11"/>
        </w:rPr>
        <w:t xml:space="preserve"> </w:t>
      </w:r>
      <w:r>
        <w:t>except</w:t>
      </w:r>
      <w:r>
        <w:rPr>
          <w:spacing w:val="13"/>
        </w:rPr>
        <w:t xml:space="preserve"> </w:t>
      </w:r>
      <w:r>
        <w:t>that</w:t>
      </w:r>
      <w:r>
        <w:rPr>
          <w:spacing w:val="13"/>
        </w:rPr>
        <w:t xml:space="preserve"> </w:t>
      </w:r>
      <w:r>
        <w:t>the</w:t>
      </w:r>
      <w:r>
        <w:rPr>
          <w:spacing w:val="11"/>
        </w:rPr>
        <w:t xml:space="preserve"> </w:t>
      </w:r>
      <w:r>
        <w:t>same</w:t>
      </w:r>
      <w:r>
        <w:rPr>
          <w:spacing w:val="12"/>
        </w:rPr>
        <w:t xml:space="preserve"> </w:t>
      </w:r>
      <w:r>
        <w:t>shall</w:t>
      </w:r>
      <w:r>
        <w:rPr>
          <w:spacing w:val="13"/>
        </w:rPr>
        <w:t xml:space="preserve"> </w:t>
      </w:r>
      <w:r>
        <w:t>conform</w:t>
      </w:r>
      <w:r>
        <w:rPr>
          <w:spacing w:val="13"/>
        </w:rPr>
        <w:t xml:space="preserve"> </w:t>
      </w:r>
      <w:r>
        <w:t>to</w:t>
      </w:r>
      <w:r>
        <w:rPr>
          <w:spacing w:val="12"/>
        </w:rPr>
        <w:t xml:space="preserve"> </w:t>
      </w:r>
      <w:r>
        <w:t>the</w:t>
      </w:r>
      <w:r>
        <w:rPr>
          <w:spacing w:val="61"/>
          <w:w w:val="99"/>
        </w:rPr>
        <w:t xml:space="preserve"> </w:t>
      </w:r>
      <w:r>
        <w:t>following</w:t>
      </w:r>
      <w:r>
        <w:rPr>
          <w:spacing w:val="-26"/>
        </w:rPr>
        <w:t xml:space="preserve"> </w:t>
      </w:r>
      <w:r>
        <w:t>requirements:</w:t>
      </w:r>
    </w:p>
    <w:p w14:paraId="0DB4C009" w14:textId="79FEF23A" w:rsidR="00B94B4F" w:rsidRDefault="00292563" w:rsidP="008A5A71">
      <w:pPr>
        <w:pStyle w:val="BodyText"/>
        <w:numPr>
          <w:ilvl w:val="0"/>
          <w:numId w:val="24"/>
        </w:numPr>
        <w:ind w:left="1080"/>
      </w:pPr>
      <w:r>
        <w:rPr>
          <w:u w:val="single" w:color="000000"/>
        </w:rPr>
        <w:t>Greenbelt</w:t>
      </w:r>
      <w:r>
        <w:t>:</w:t>
      </w:r>
      <w:r>
        <w:rPr>
          <w:spacing w:val="44"/>
        </w:rPr>
        <w:t xml:space="preserve"> </w:t>
      </w:r>
      <w:r>
        <w:t>The</w:t>
      </w:r>
      <w:r>
        <w:rPr>
          <w:spacing w:val="21"/>
        </w:rPr>
        <w:t xml:space="preserve"> </w:t>
      </w:r>
      <w:proofErr w:type="gramStart"/>
      <w:r>
        <w:t>park</w:t>
      </w:r>
      <w:proofErr w:type="gramEnd"/>
      <w:r>
        <w:rPr>
          <w:spacing w:val="22"/>
        </w:rPr>
        <w:t xml:space="preserve"> </w:t>
      </w:r>
      <w:r>
        <w:t>shall</w:t>
      </w:r>
      <w:r>
        <w:rPr>
          <w:spacing w:val="23"/>
        </w:rPr>
        <w:t xml:space="preserve"> </w:t>
      </w:r>
      <w:r>
        <w:t>have</w:t>
      </w:r>
      <w:r>
        <w:rPr>
          <w:spacing w:val="21"/>
        </w:rPr>
        <w:t xml:space="preserve"> </w:t>
      </w:r>
      <w:r>
        <w:t>a</w:t>
      </w:r>
      <w:r>
        <w:rPr>
          <w:spacing w:val="21"/>
        </w:rPr>
        <w:t xml:space="preserve"> </w:t>
      </w:r>
      <w:r>
        <w:t>greenbelt</w:t>
      </w:r>
      <w:r>
        <w:rPr>
          <w:spacing w:val="23"/>
        </w:rPr>
        <w:t xml:space="preserve"> </w:t>
      </w:r>
      <w:r>
        <w:t>twenty</w:t>
      </w:r>
      <w:r>
        <w:rPr>
          <w:spacing w:val="17"/>
        </w:rPr>
        <w:t xml:space="preserve"> </w:t>
      </w:r>
      <w:r>
        <w:t>(20)</w:t>
      </w:r>
      <w:r>
        <w:rPr>
          <w:spacing w:val="22"/>
        </w:rPr>
        <w:t xml:space="preserve"> </w:t>
      </w:r>
      <w:r>
        <w:t>feet</w:t>
      </w:r>
      <w:r>
        <w:rPr>
          <w:spacing w:val="23"/>
        </w:rPr>
        <w:t xml:space="preserve"> </w:t>
      </w:r>
      <w:r>
        <w:t>in</w:t>
      </w:r>
      <w:r>
        <w:rPr>
          <w:spacing w:val="22"/>
        </w:rPr>
        <w:t xml:space="preserve"> </w:t>
      </w:r>
      <w:r>
        <w:t>width</w:t>
      </w:r>
      <w:r>
        <w:rPr>
          <w:spacing w:val="22"/>
        </w:rPr>
        <w:t xml:space="preserve"> </w:t>
      </w:r>
      <w:r>
        <w:t>at</w:t>
      </w:r>
      <w:r>
        <w:rPr>
          <w:spacing w:val="20"/>
        </w:rPr>
        <w:t xml:space="preserve"> </w:t>
      </w:r>
      <w:r>
        <w:t>its</w:t>
      </w:r>
      <w:r>
        <w:rPr>
          <w:spacing w:val="22"/>
        </w:rPr>
        <w:t xml:space="preserve"> </w:t>
      </w:r>
      <w:r>
        <w:t>rear</w:t>
      </w:r>
      <w:r>
        <w:rPr>
          <w:spacing w:val="71"/>
          <w:w w:val="99"/>
        </w:rPr>
        <w:t xml:space="preserve"> </w:t>
      </w:r>
      <w:r>
        <w:t>and</w:t>
      </w:r>
      <w:r>
        <w:rPr>
          <w:spacing w:val="9"/>
        </w:rPr>
        <w:t xml:space="preserve"> </w:t>
      </w:r>
      <w:r>
        <w:t>sides.</w:t>
      </w:r>
      <w:r>
        <w:rPr>
          <w:spacing w:val="21"/>
        </w:rPr>
        <w:t xml:space="preserve"> </w:t>
      </w:r>
      <w:r>
        <w:t>The</w:t>
      </w:r>
      <w:r>
        <w:rPr>
          <w:spacing w:val="12"/>
        </w:rPr>
        <w:t xml:space="preserve"> </w:t>
      </w:r>
      <w:r>
        <w:t>greenbelt</w:t>
      </w:r>
      <w:r>
        <w:rPr>
          <w:spacing w:val="13"/>
        </w:rPr>
        <w:t xml:space="preserve"> </w:t>
      </w:r>
      <w:r>
        <w:t>shall</w:t>
      </w:r>
      <w:r>
        <w:rPr>
          <w:spacing w:val="11"/>
        </w:rPr>
        <w:t xml:space="preserve"> </w:t>
      </w:r>
      <w:r>
        <w:t>be</w:t>
      </w:r>
      <w:r>
        <w:rPr>
          <w:spacing w:val="9"/>
        </w:rPr>
        <w:t xml:space="preserve"> </w:t>
      </w:r>
      <w:r>
        <w:t>forty</w:t>
      </w:r>
      <w:r>
        <w:rPr>
          <w:spacing w:val="5"/>
        </w:rPr>
        <w:t xml:space="preserve"> </w:t>
      </w:r>
      <w:r>
        <w:t>(40)</w:t>
      </w:r>
      <w:r>
        <w:rPr>
          <w:spacing w:val="12"/>
        </w:rPr>
        <w:t xml:space="preserve"> </w:t>
      </w:r>
      <w:r>
        <w:t>feet</w:t>
      </w:r>
      <w:r>
        <w:rPr>
          <w:spacing w:val="12"/>
        </w:rPr>
        <w:t xml:space="preserve"> </w:t>
      </w:r>
      <w:r>
        <w:t>at</w:t>
      </w:r>
      <w:r>
        <w:rPr>
          <w:spacing w:val="11"/>
        </w:rPr>
        <w:t xml:space="preserve"> </w:t>
      </w:r>
      <w:r>
        <w:t>the</w:t>
      </w:r>
      <w:r>
        <w:rPr>
          <w:spacing w:val="9"/>
        </w:rPr>
        <w:t xml:space="preserve"> </w:t>
      </w:r>
      <w:r>
        <w:t>front</w:t>
      </w:r>
      <w:r>
        <w:rPr>
          <w:spacing w:val="11"/>
        </w:rPr>
        <w:t xml:space="preserve"> </w:t>
      </w:r>
      <w:r>
        <w:t>of</w:t>
      </w:r>
      <w:r>
        <w:rPr>
          <w:spacing w:val="10"/>
        </w:rPr>
        <w:t xml:space="preserve"> </w:t>
      </w:r>
      <w:r>
        <w:t>the</w:t>
      </w:r>
      <w:r>
        <w:rPr>
          <w:spacing w:val="9"/>
        </w:rPr>
        <w:t xml:space="preserve"> </w:t>
      </w:r>
      <w:r>
        <w:t>manufactured</w:t>
      </w:r>
      <w:r>
        <w:rPr>
          <w:spacing w:val="73"/>
          <w:w w:val="99"/>
        </w:rPr>
        <w:t xml:space="preserve"> </w:t>
      </w:r>
      <w:r>
        <w:t>housing</w:t>
      </w:r>
      <w:r>
        <w:rPr>
          <w:spacing w:val="4"/>
        </w:rPr>
        <w:t xml:space="preserve"> </w:t>
      </w:r>
      <w:r>
        <w:t>park.</w:t>
      </w:r>
      <w:r>
        <w:rPr>
          <w:spacing w:val="15"/>
        </w:rPr>
        <w:t xml:space="preserve"> </w:t>
      </w:r>
      <w:r>
        <w:t>The</w:t>
      </w:r>
      <w:r>
        <w:rPr>
          <w:spacing w:val="9"/>
        </w:rPr>
        <w:t xml:space="preserve"> </w:t>
      </w:r>
      <w:r>
        <w:t>greenbelt</w:t>
      </w:r>
      <w:r>
        <w:rPr>
          <w:spacing w:val="7"/>
        </w:rPr>
        <w:t xml:space="preserve"> </w:t>
      </w:r>
      <w:r>
        <w:t>shall</w:t>
      </w:r>
      <w:r>
        <w:rPr>
          <w:spacing w:val="8"/>
        </w:rPr>
        <w:t xml:space="preserve"> </w:t>
      </w:r>
      <w:r>
        <w:t>be</w:t>
      </w:r>
      <w:r>
        <w:rPr>
          <w:spacing w:val="6"/>
        </w:rPr>
        <w:t xml:space="preserve"> </w:t>
      </w:r>
      <w:r>
        <w:t>measured</w:t>
      </w:r>
      <w:r>
        <w:rPr>
          <w:spacing w:val="8"/>
        </w:rPr>
        <w:t xml:space="preserve"> </w:t>
      </w:r>
      <w:r>
        <w:t>from</w:t>
      </w:r>
      <w:r>
        <w:rPr>
          <w:spacing w:val="7"/>
        </w:rPr>
        <w:t xml:space="preserve"> </w:t>
      </w:r>
      <w:r>
        <w:t>the</w:t>
      </w:r>
      <w:r>
        <w:rPr>
          <w:spacing w:val="7"/>
        </w:rPr>
        <w:t xml:space="preserve"> </w:t>
      </w:r>
      <w:r>
        <w:t>nearest</w:t>
      </w:r>
      <w:r>
        <w:rPr>
          <w:spacing w:val="7"/>
        </w:rPr>
        <w:t xml:space="preserve"> </w:t>
      </w:r>
      <w:r>
        <w:t>edge</w:t>
      </w:r>
      <w:r>
        <w:rPr>
          <w:spacing w:val="7"/>
        </w:rPr>
        <w:t xml:space="preserve"> </w:t>
      </w:r>
      <w:r>
        <w:t>of</w:t>
      </w:r>
      <w:r>
        <w:rPr>
          <w:spacing w:val="7"/>
        </w:rPr>
        <w:t xml:space="preserve"> </w:t>
      </w:r>
      <w:r>
        <w:t>the</w:t>
      </w:r>
      <w:r>
        <w:rPr>
          <w:spacing w:val="6"/>
        </w:rPr>
        <w:t xml:space="preserve"> </w:t>
      </w:r>
      <w:r>
        <w:t>road</w:t>
      </w:r>
      <w:r>
        <w:rPr>
          <w:spacing w:val="51"/>
          <w:w w:val="99"/>
        </w:rPr>
        <w:t xml:space="preserve"> </w:t>
      </w:r>
      <w:r>
        <w:t>right-of-way</w:t>
      </w:r>
      <w:r>
        <w:rPr>
          <w:spacing w:val="-11"/>
        </w:rPr>
        <w:t xml:space="preserve"> </w:t>
      </w:r>
      <w:r>
        <w:t>to</w:t>
      </w:r>
      <w:r>
        <w:rPr>
          <w:spacing w:val="-7"/>
        </w:rPr>
        <w:t xml:space="preserve"> </w:t>
      </w:r>
      <w:r>
        <w:t>the</w:t>
      </w:r>
      <w:r>
        <w:rPr>
          <w:spacing w:val="-7"/>
        </w:rPr>
        <w:t xml:space="preserve"> </w:t>
      </w:r>
      <w:r>
        <w:t>line</w:t>
      </w:r>
      <w:r>
        <w:rPr>
          <w:spacing w:val="-8"/>
        </w:rPr>
        <w:t xml:space="preserve"> </w:t>
      </w:r>
      <w:r>
        <w:rPr>
          <w:spacing w:val="1"/>
        </w:rPr>
        <w:t>of</w:t>
      </w:r>
      <w:r>
        <w:rPr>
          <w:spacing w:val="-7"/>
        </w:rPr>
        <w:t xml:space="preserve"> </w:t>
      </w:r>
      <w:r>
        <w:t>the</w:t>
      </w:r>
      <w:r>
        <w:rPr>
          <w:spacing w:val="-7"/>
        </w:rPr>
        <w:t xml:space="preserve"> </w:t>
      </w:r>
      <w:r>
        <w:t>closest</w:t>
      </w:r>
      <w:r>
        <w:rPr>
          <w:spacing w:val="-7"/>
        </w:rPr>
        <w:t xml:space="preserve"> </w:t>
      </w:r>
      <w:r>
        <w:t>manufactured</w:t>
      </w:r>
      <w:r>
        <w:rPr>
          <w:spacing w:val="-6"/>
        </w:rPr>
        <w:t xml:space="preserve"> </w:t>
      </w:r>
      <w:r>
        <w:t>housing</w:t>
      </w:r>
      <w:r>
        <w:rPr>
          <w:spacing w:val="-9"/>
        </w:rPr>
        <w:t xml:space="preserve"> </w:t>
      </w:r>
      <w:r>
        <w:t>site.</w:t>
      </w:r>
    </w:p>
    <w:p w14:paraId="6A37DBA7" w14:textId="77777777" w:rsidR="00B94B4F" w:rsidRDefault="00292563" w:rsidP="008A5A71">
      <w:pPr>
        <w:pStyle w:val="BodyText"/>
        <w:numPr>
          <w:ilvl w:val="0"/>
          <w:numId w:val="24"/>
        </w:numPr>
        <w:ind w:left="1080"/>
      </w:pPr>
      <w:r>
        <w:rPr>
          <w:u w:val="single" w:color="000000"/>
        </w:rPr>
        <w:t>Recreation</w:t>
      </w:r>
      <w:r>
        <w:t>:</w:t>
      </w:r>
      <w:r>
        <w:rPr>
          <w:spacing w:val="1"/>
        </w:rPr>
        <w:t xml:space="preserve"> </w:t>
      </w:r>
      <w:r>
        <w:t>The</w:t>
      </w:r>
      <w:r>
        <w:rPr>
          <w:spacing w:val="2"/>
        </w:rPr>
        <w:t xml:space="preserve"> </w:t>
      </w:r>
      <w:r>
        <w:t>minimum</w:t>
      </w:r>
      <w:r>
        <w:rPr>
          <w:spacing w:val="1"/>
        </w:rPr>
        <w:t xml:space="preserve"> </w:t>
      </w:r>
      <w:r>
        <w:t>of ten</w:t>
      </w:r>
      <w:r>
        <w:rPr>
          <w:spacing w:val="3"/>
        </w:rPr>
        <w:t xml:space="preserve"> </w:t>
      </w:r>
      <w:r>
        <w:t>(10%) percent</w:t>
      </w:r>
      <w:r>
        <w:rPr>
          <w:spacing w:val="1"/>
        </w:rPr>
        <w:t xml:space="preserve"> of</w:t>
      </w:r>
      <w:r>
        <w:t xml:space="preserve"> the total</w:t>
      </w:r>
      <w:r>
        <w:rPr>
          <w:spacing w:val="4"/>
        </w:rPr>
        <w:t xml:space="preserve"> </w:t>
      </w:r>
      <w:r>
        <w:t>park</w:t>
      </w:r>
      <w:r>
        <w:rPr>
          <w:spacing w:val="3"/>
        </w:rPr>
        <w:t xml:space="preserve"> </w:t>
      </w:r>
      <w:r>
        <w:t>should be</w:t>
      </w:r>
      <w:r>
        <w:rPr>
          <w:spacing w:val="2"/>
        </w:rPr>
        <w:t xml:space="preserve"> </w:t>
      </w:r>
      <w:r>
        <w:t>left</w:t>
      </w:r>
      <w:r>
        <w:rPr>
          <w:spacing w:val="1"/>
        </w:rPr>
        <w:t xml:space="preserve"> </w:t>
      </w:r>
      <w:r>
        <w:t>in</w:t>
      </w:r>
      <w:r>
        <w:rPr>
          <w:spacing w:val="39"/>
          <w:w w:val="99"/>
        </w:rPr>
        <w:t xml:space="preserve"> </w:t>
      </w:r>
      <w:r>
        <w:t>open</w:t>
      </w:r>
      <w:r>
        <w:rPr>
          <w:spacing w:val="8"/>
        </w:rPr>
        <w:t xml:space="preserve"> </w:t>
      </w:r>
      <w:r>
        <w:t>space</w:t>
      </w:r>
      <w:r>
        <w:rPr>
          <w:spacing w:val="8"/>
        </w:rPr>
        <w:t xml:space="preserve"> </w:t>
      </w:r>
      <w:r>
        <w:t>developed</w:t>
      </w:r>
      <w:r>
        <w:rPr>
          <w:spacing w:val="9"/>
        </w:rPr>
        <w:t xml:space="preserve"> </w:t>
      </w:r>
      <w:r>
        <w:t>for</w:t>
      </w:r>
      <w:r>
        <w:rPr>
          <w:spacing w:val="9"/>
        </w:rPr>
        <w:t xml:space="preserve"> </w:t>
      </w:r>
      <w:r>
        <w:t>recreation</w:t>
      </w:r>
      <w:r>
        <w:rPr>
          <w:spacing w:val="9"/>
        </w:rPr>
        <w:t xml:space="preserve"> </w:t>
      </w:r>
      <w:r>
        <w:t>purposes.</w:t>
      </w:r>
      <w:r>
        <w:rPr>
          <w:spacing w:val="19"/>
        </w:rPr>
        <w:t xml:space="preserve"> </w:t>
      </w:r>
      <w:r>
        <w:t>Such</w:t>
      </w:r>
      <w:r>
        <w:rPr>
          <w:spacing w:val="9"/>
        </w:rPr>
        <w:t xml:space="preserve"> </w:t>
      </w:r>
      <w:r>
        <w:t>developed</w:t>
      </w:r>
      <w:r>
        <w:rPr>
          <w:spacing w:val="11"/>
        </w:rPr>
        <w:t xml:space="preserve"> </w:t>
      </w:r>
      <w:r>
        <w:t>area</w:t>
      </w:r>
      <w:r>
        <w:rPr>
          <w:spacing w:val="8"/>
        </w:rPr>
        <w:t xml:space="preserve"> </w:t>
      </w:r>
      <w:r>
        <w:t>shall</w:t>
      </w:r>
      <w:r>
        <w:rPr>
          <w:spacing w:val="10"/>
        </w:rPr>
        <w:t xml:space="preserve"> </w:t>
      </w:r>
      <w:r>
        <w:t>not</w:t>
      </w:r>
      <w:r>
        <w:rPr>
          <w:spacing w:val="10"/>
        </w:rPr>
        <w:t xml:space="preserve"> </w:t>
      </w:r>
      <w:r>
        <w:t>include</w:t>
      </w:r>
      <w:r>
        <w:rPr>
          <w:spacing w:val="17"/>
        </w:rPr>
        <w:t xml:space="preserve"> </w:t>
      </w:r>
      <w:r>
        <w:t>roads,</w:t>
      </w:r>
      <w:r>
        <w:rPr>
          <w:spacing w:val="18"/>
        </w:rPr>
        <w:t xml:space="preserve"> </w:t>
      </w:r>
      <w:r>
        <w:t>sidewalks,</w:t>
      </w:r>
      <w:r>
        <w:rPr>
          <w:spacing w:val="19"/>
        </w:rPr>
        <w:t xml:space="preserve"> </w:t>
      </w:r>
      <w:r>
        <w:t>lands</w:t>
      </w:r>
      <w:r>
        <w:rPr>
          <w:spacing w:val="18"/>
        </w:rPr>
        <w:t xml:space="preserve"> </w:t>
      </w:r>
      <w:r>
        <w:t>under</w:t>
      </w:r>
      <w:r>
        <w:rPr>
          <w:spacing w:val="18"/>
        </w:rPr>
        <w:t xml:space="preserve"> </w:t>
      </w:r>
      <w:r>
        <w:t>water,</w:t>
      </w:r>
      <w:r>
        <w:rPr>
          <w:spacing w:val="18"/>
        </w:rPr>
        <w:t xml:space="preserve"> </w:t>
      </w:r>
      <w:r>
        <w:t>or</w:t>
      </w:r>
      <w:r>
        <w:rPr>
          <w:spacing w:val="18"/>
        </w:rPr>
        <w:t xml:space="preserve"> </w:t>
      </w:r>
      <w:r>
        <w:t>lands</w:t>
      </w:r>
      <w:r>
        <w:rPr>
          <w:spacing w:val="18"/>
        </w:rPr>
        <w:t xml:space="preserve"> </w:t>
      </w:r>
      <w:r>
        <w:t>having</w:t>
      </w:r>
      <w:r>
        <w:rPr>
          <w:spacing w:val="16"/>
        </w:rPr>
        <w:t xml:space="preserve"> </w:t>
      </w:r>
      <w:r>
        <w:t>excessive</w:t>
      </w:r>
      <w:r>
        <w:rPr>
          <w:spacing w:val="17"/>
        </w:rPr>
        <w:t xml:space="preserve"> </w:t>
      </w:r>
      <w:r>
        <w:t>grades</w:t>
      </w:r>
      <w:r>
        <w:rPr>
          <w:spacing w:val="18"/>
        </w:rPr>
        <w:t xml:space="preserve"> </w:t>
      </w:r>
      <w:r>
        <w:t>and</w:t>
      </w:r>
      <w:r>
        <w:rPr>
          <w:spacing w:val="93"/>
          <w:w w:val="99"/>
        </w:rPr>
        <w:t xml:space="preserve"> </w:t>
      </w:r>
      <w:r>
        <w:t>shall</w:t>
      </w:r>
      <w:r>
        <w:rPr>
          <w:spacing w:val="22"/>
        </w:rPr>
        <w:t xml:space="preserve"> </w:t>
      </w:r>
      <w:r>
        <w:t>be</w:t>
      </w:r>
      <w:r>
        <w:rPr>
          <w:spacing w:val="20"/>
        </w:rPr>
        <w:t xml:space="preserve"> </w:t>
      </w:r>
      <w:r>
        <w:t>so</w:t>
      </w:r>
      <w:r>
        <w:rPr>
          <w:spacing w:val="21"/>
        </w:rPr>
        <w:t xml:space="preserve"> </w:t>
      </w:r>
      <w:r>
        <w:t>graded</w:t>
      </w:r>
      <w:r>
        <w:rPr>
          <w:spacing w:val="21"/>
        </w:rPr>
        <w:t xml:space="preserve"> </w:t>
      </w:r>
      <w:r>
        <w:t>and</w:t>
      </w:r>
      <w:r>
        <w:rPr>
          <w:spacing w:val="22"/>
        </w:rPr>
        <w:t xml:space="preserve"> </w:t>
      </w:r>
      <w:r>
        <w:t>developed</w:t>
      </w:r>
      <w:r>
        <w:rPr>
          <w:spacing w:val="21"/>
        </w:rPr>
        <w:t xml:space="preserve"> </w:t>
      </w:r>
      <w:r>
        <w:t>as</w:t>
      </w:r>
      <w:r>
        <w:rPr>
          <w:spacing w:val="21"/>
        </w:rPr>
        <w:t xml:space="preserve"> </w:t>
      </w:r>
      <w:r>
        <w:t>to</w:t>
      </w:r>
      <w:r>
        <w:rPr>
          <w:spacing w:val="21"/>
        </w:rPr>
        <w:t xml:space="preserve"> </w:t>
      </w:r>
      <w:r>
        <w:t>have</w:t>
      </w:r>
      <w:r>
        <w:rPr>
          <w:spacing w:val="21"/>
        </w:rPr>
        <w:t xml:space="preserve"> </w:t>
      </w:r>
      <w:r>
        <w:t>adequate</w:t>
      </w:r>
      <w:r>
        <w:rPr>
          <w:spacing w:val="20"/>
        </w:rPr>
        <w:t xml:space="preserve"> </w:t>
      </w:r>
      <w:r>
        <w:t>drainage</w:t>
      </w:r>
      <w:r>
        <w:rPr>
          <w:spacing w:val="20"/>
        </w:rPr>
        <w:t xml:space="preserve"> </w:t>
      </w:r>
      <w:r>
        <w:t>and</w:t>
      </w:r>
      <w:r>
        <w:rPr>
          <w:spacing w:val="21"/>
        </w:rPr>
        <w:t xml:space="preserve"> </w:t>
      </w:r>
      <w:r>
        <w:t>usability</w:t>
      </w:r>
      <w:r>
        <w:rPr>
          <w:spacing w:val="15"/>
        </w:rPr>
        <w:t xml:space="preserve"> </w:t>
      </w:r>
      <w:r>
        <w:rPr>
          <w:spacing w:val="2"/>
        </w:rPr>
        <w:t>by</w:t>
      </w:r>
      <w:r>
        <w:rPr>
          <w:spacing w:val="71"/>
          <w:w w:val="99"/>
        </w:rPr>
        <w:t xml:space="preserve"> </w:t>
      </w:r>
      <w:r>
        <w:t>residents</w:t>
      </w:r>
      <w:r>
        <w:rPr>
          <w:spacing w:val="-7"/>
        </w:rPr>
        <w:t xml:space="preserve"> </w:t>
      </w:r>
      <w:r>
        <w:t>of</w:t>
      </w:r>
      <w:r>
        <w:rPr>
          <w:spacing w:val="-7"/>
        </w:rPr>
        <w:t xml:space="preserve"> </w:t>
      </w:r>
      <w:r>
        <w:t>the</w:t>
      </w:r>
      <w:r>
        <w:rPr>
          <w:spacing w:val="-7"/>
        </w:rPr>
        <w:t xml:space="preserve"> </w:t>
      </w:r>
      <w:r>
        <w:t>park.</w:t>
      </w:r>
    </w:p>
    <w:p w14:paraId="6D98C1A5" w14:textId="2D68DC3E" w:rsidR="000C1110" w:rsidRPr="00245E52" w:rsidRDefault="000C1110" w:rsidP="008A5A71">
      <w:pPr>
        <w:pStyle w:val="BodyText"/>
        <w:numPr>
          <w:ilvl w:val="0"/>
          <w:numId w:val="24"/>
        </w:numPr>
        <w:ind w:left="1080"/>
        <w:rPr>
          <w:ins w:id="3973" w:author="Megan Masson-Minock" w:date="2022-06-30T14:54:00Z"/>
        </w:rPr>
      </w:pPr>
      <w:ins w:id="3974" w:author="Megan Masson-Minock" w:date="2022-06-30T14:54:00Z">
        <w:r w:rsidRPr="00F90DF7">
          <w:rPr>
            <w:u w:val="single"/>
          </w:rPr>
          <w:t xml:space="preserve">Minimum </w:t>
        </w:r>
      </w:ins>
      <w:ins w:id="3975" w:author="Megan Masson-Minock" w:date="2022-06-30T14:55:00Z">
        <w:r w:rsidRPr="00F90DF7">
          <w:rPr>
            <w:u w:val="single"/>
          </w:rPr>
          <w:t xml:space="preserve">Number of </w:t>
        </w:r>
      </w:ins>
      <w:ins w:id="3976" w:author="Megan Masson-Minock" w:date="2022-06-30T14:54:00Z">
        <w:r w:rsidRPr="00F90DF7">
          <w:rPr>
            <w:u w:val="single"/>
          </w:rPr>
          <w:t>Housing Sites</w:t>
        </w:r>
        <w:r>
          <w:t xml:space="preserve">:  The </w:t>
        </w:r>
        <w:proofErr w:type="gramStart"/>
        <w:r>
          <w:t>park</w:t>
        </w:r>
        <w:proofErr w:type="gramEnd"/>
        <w:r>
          <w:t xml:space="preserve"> shall have a minimum of </w:t>
        </w:r>
      </w:ins>
      <w:ins w:id="3977" w:author="Megan Masson-Minock" w:date="2022-06-30T14:55:00Z">
        <w:r>
          <w:t xml:space="preserve">eighty </w:t>
        </w:r>
      </w:ins>
      <w:ins w:id="3978" w:author="Megan Masson-Minock" w:date="2022-06-30T14:54:00Z">
        <w:r>
          <w:t xml:space="preserve">(80) </w:t>
        </w:r>
      </w:ins>
      <w:ins w:id="3979" w:author="Megan Masson-Minock" w:date="2022-06-30T14:55:00Z">
        <w:r>
          <w:t xml:space="preserve">housing sites. </w:t>
        </w:r>
      </w:ins>
    </w:p>
    <w:p w14:paraId="7BF29352" w14:textId="79CF503E" w:rsidR="00B94B4F" w:rsidRDefault="00292563" w:rsidP="008A5A71">
      <w:pPr>
        <w:pStyle w:val="BodyText"/>
        <w:numPr>
          <w:ilvl w:val="0"/>
          <w:numId w:val="24"/>
        </w:numPr>
        <w:ind w:left="1080"/>
      </w:pPr>
      <w:r>
        <w:rPr>
          <w:u w:val="single" w:color="000000"/>
        </w:rPr>
        <w:t>Site</w:t>
      </w:r>
      <w:r>
        <w:rPr>
          <w:spacing w:val="17"/>
          <w:u w:val="single" w:color="000000"/>
        </w:rPr>
        <w:t xml:space="preserve"> </w:t>
      </w:r>
      <w:r>
        <w:rPr>
          <w:spacing w:val="-1"/>
          <w:u w:val="single" w:color="000000"/>
        </w:rPr>
        <w:t>Dimensions</w:t>
      </w:r>
      <w:r>
        <w:rPr>
          <w:spacing w:val="-1"/>
        </w:rPr>
        <w:t>:</w:t>
      </w:r>
      <w:r>
        <w:rPr>
          <w:spacing w:val="37"/>
        </w:rPr>
        <w:t xml:space="preserve"> </w:t>
      </w:r>
      <w:r>
        <w:rPr>
          <w:spacing w:val="-1"/>
        </w:rPr>
        <w:t>Each</w:t>
      </w:r>
      <w:r>
        <w:rPr>
          <w:spacing w:val="16"/>
        </w:rPr>
        <w:t xml:space="preserve"> </w:t>
      </w:r>
      <w:r>
        <w:rPr>
          <w:spacing w:val="-1"/>
        </w:rPr>
        <w:t>manufactured</w:t>
      </w:r>
      <w:r>
        <w:rPr>
          <w:spacing w:val="19"/>
        </w:rPr>
        <w:t xml:space="preserve"> </w:t>
      </w:r>
      <w:r>
        <w:t>home</w:t>
      </w:r>
      <w:r>
        <w:rPr>
          <w:spacing w:val="18"/>
        </w:rPr>
        <w:t xml:space="preserve"> </w:t>
      </w:r>
      <w:r>
        <w:t>shall</w:t>
      </w:r>
      <w:r>
        <w:rPr>
          <w:spacing w:val="19"/>
        </w:rPr>
        <w:t xml:space="preserve"> </w:t>
      </w:r>
      <w:r>
        <w:rPr>
          <w:spacing w:val="-1"/>
        </w:rPr>
        <w:t>have</w:t>
      </w:r>
      <w:r>
        <w:rPr>
          <w:spacing w:val="18"/>
        </w:rPr>
        <w:t xml:space="preserve"> </w:t>
      </w:r>
      <w:r>
        <w:t>its</w:t>
      </w:r>
      <w:r>
        <w:rPr>
          <w:spacing w:val="18"/>
        </w:rPr>
        <w:t xml:space="preserve"> </w:t>
      </w:r>
      <w:r>
        <w:rPr>
          <w:spacing w:val="-1"/>
        </w:rPr>
        <w:t>own</w:t>
      </w:r>
      <w:r>
        <w:rPr>
          <w:spacing w:val="19"/>
        </w:rPr>
        <w:t xml:space="preserve"> </w:t>
      </w:r>
      <w:r>
        <w:t>home</w:t>
      </w:r>
      <w:r>
        <w:rPr>
          <w:spacing w:val="18"/>
        </w:rPr>
        <w:t xml:space="preserve"> </w:t>
      </w:r>
      <w:r>
        <w:t>site</w:t>
      </w:r>
      <w:r>
        <w:rPr>
          <w:spacing w:val="15"/>
        </w:rPr>
        <w:t xml:space="preserve"> </w:t>
      </w:r>
      <w:r>
        <w:rPr>
          <w:spacing w:val="-1"/>
        </w:rPr>
        <w:t>which</w:t>
      </w:r>
      <w:r>
        <w:rPr>
          <w:spacing w:val="61"/>
          <w:w w:val="99"/>
        </w:rPr>
        <w:t xml:space="preserve"> </w:t>
      </w:r>
      <w:r>
        <w:rPr>
          <w:spacing w:val="-1"/>
        </w:rPr>
        <w:t>shall</w:t>
      </w:r>
      <w:r>
        <w:rPr>
          <w:spacing w:val="-2"/>
        </w:rPr>
        <w:t xml:space="preserve"> </w:t>
      </w:r>
      <w:r>
        <w:t>be</w:t>
      </w:r>
      <w:r>
        <w:rPr>
          <w:spacing w:val="-3"/>
        </w:rPr>
        <w:t xml:space="preserve"> </w:t>
      </w:r>
      <w:r>
        <w:rPr>
          <w:spacing w:val="-1"/>
        </w:rPr>
        <w:t xml:space="preserve">at least </w:t>
      </w:r>
      <w:r>
        <w:t>forty</w:t>
      </w:r>
      <w:r>
        <w:rPr>
          <w:spacing w:val="-7"/>
        </w:rPr>
        <w:t xml:space="preserve"> </w:t>
      </w:r>
      <w:r>
        <w:t>(40)</w:t>
      </w:r>
      <w:r>
        <w:rPr>
          <w:spacing w:val="-3"/>
        </w:rPr>
        <w:t xml:space="preserve"> </w:t>
      </w:r>
      <w:r>
        <w:rPr>
          <w:spacing w:val="-1"/>
        </w:rPr>
        <w:t xml:space="preserve">feet </w:t>
      </w:r>
      <w:r>
        <w:t>wide</w:t>
      </w:r>
      <w:r>
        <w:rPr>
          <w:spacing w:val="-3"/>
        </w:rPr>
        <w:t xml:space="preserve"> </w:t>
      </w:r>
      <w:r>
        <w:rPr>
          <w:spacing w:val="-1"/>
        </w:rPr>
        <w:t>and</w:t>
      </w:r>
      <w:r>
        <w:rPr>
          <w:spacing w:val="-2"/>
        </w:rPr>
        <w:t xml:space="preserve"> </w:t>
      </w:r>
      <w:r>
        <w:t>a</w:t>
      </w:r>
      <w:r>
        <w:rPr>
          <w:spacing w:val="-3"/>
        </w:rPr>
        <w:t xml:space="preserve"> </w:t>
      </w:r>
      <w:r>
        <w:t>minimum</w:t>
      </w:r>
      <w:r>
        <w:rPr>
          <w:spacing w:val="-2"/>
        </w:rPr>
        <w:t xml:space="preserve"> </w:t>
      </w:r>
      <w:r>
        <w:t>of</w:t>
      </w:r>
      <w:r>
        <w:rPr>
          <w:spacing w:val="-3"/>
        </w:rPr>
        <w:t xml:space="preserve"> </w:t>
      </w:r>
      <w:r>
        <w:rPr>
          <w:spacing w:val="-1"/>
        </w:rPr>
        <w:t>three</w:t>
      </w:r>
      <w:r>
        <w:rPr>
          <w:spacing w:val="-3"/>
        </w:rPr>
        <w:t xml:space="preserve"> </w:t>
      </w:r>
      <w:r>
        <w:rPr>
          <w:spacing w:val="-1"/>
        </w:rPr>
        <w:t>thousand</w:t>
      </w:r>
      <w:r>
        <w:rPr>
          <w:spacing w:val="-2"/>
        </w:rPr>
        <w:t xml:space="preserve"> </w:t>
      </w:r>
      <w:r>
        <w:t xml:space="preserve">six </w:t>
      </w:r>
      <w:r>
        <w:rPr>
          <w:spacing w:val="-1"/>
        </w:rPr>
        <w:t>hundred</w:t>
      </w:r>
      <w:r>
        <w:rPr>
          <w:spacing w:val="63"/>
          <w:w w:val="99"/>
        </w:rPr>
        <w:t xml:space="preserve"> </w:t>
      </w:r>
      <w:r>
        <w:rPr>
          <w:spacing w:val="-1"/>
        </w:rPr>
        <w:t>(3,600)</w:t>
      </w:r>
      <w:r>
        <w:rPr>
          <w:spacing w:val="18"/>
        </w:rPr>
        <w:t xml:space="preserve"> </w:t>
      </w:r>
      <w:r>
        <w:t>square</w:t>
      </w:r>
      <w:r>
        <w:rPr>
          <w:spacing w:val="18"/>
        </w:rPr>
        <w:t xml:space="preserve"> </w:t>
      </w:r>
      <w:r>
        <w:rPr>
          <w:spacing w:val="-1"/>
        </w:rPr>
        <w:t>feet</w:t>
      </w:r>
      <w:r>
        <w:rPr>
          <w:spacing w:val="19"/>
        </w:rPr>
        <w:t xml:space="preserve"> </w:t>
      </w:r>
      <w:r>
        <w:t>in</w:t>
      </w:r>
      <w:r>
        <w:rPr>
          <w:spacing w:val="19"/>
        </w:rPr>
        <w:t xml:space="preserve"> </w:t>
      </w:r>
      <w:r>
        <w:t>area.</w:t>
      </w:r>
      <w:r>
        <w:rPr>
          <w:spacing w:val="39"/>
        </w:rPr>
        <w:t xml:space="preserve"> </w:t>
      </w:r>
      <w:r>
        <w:t>A</w:t>
      </w:r>
      <w:r>
        <w:rPr>
          <w:spacing w:val="18"/>
        </w:rPr>
        <w:t xml:space="preserve"> </w:t>
      </w:r>
      <w:r>
        <w:t>double-wide</w:t>
      </w:r>
      <w:r>
        <w:rPr>
          <w:spacing w:val="18"/>
        </w:rPr>
        <w:t xml:space="preserve"> </w:t>
      </w:r>
      <w:r>
        <w:t>mobile</w:t>
      </w:r>
      <w:r>
        <w:rPr>
          <w:spacing w:val="18"/>
        </w:rPr>
        <w:t xml:space="preserve"> </w:t>
      </w:r>
      <w:r>
        <w:t>home</w:t>
      </w:r>
      <w:r>
        <w:rPr>
          <w:spacing w:val="19"/>
        </w:rPr>
        <w:t xml:space="preserve"> </w:t>
      </w:r>
      <w:r>
        <w:rPr>
          <w:spacing w:val="-1"/>
        </w:rPr>
        <w:t>shall</w:t>
      </w:r>
      <w:r>
        <w:rPr>
          <w:spacing w:val="19"/>
        </w:rPr>
        <w:t xml:space="preserve"> </w:t>
      </w:r>
      <w:r>
        <w:rPr>
          <w:spacing w:val="-1"/>
        </w:rPr>
        <w:t>have</w:t>
      </w:r>
      <w:r>
        <w:rPr>
          <w:spacing w:val="20"/>
        </w:rPr>
        <w:t xml:space="preserve"> </w:t>
      </w:r>
      <w:r>
        <w:t>a</w:t>
      </w:r>
      <w:r>
        <w:rPr>
          <w:spacing w:val="18"/>
        </w:rPr>
        <w:t xml:space="preserve"> </w:t>
      </w:r>
      <w:r>
        <w:t>manufac</w:t>
      </w:r>
      <w:r>
        <w:rPr>
          <w:spacing w:val="-1"/>
        </w:rPr>
        <w:t>tured</w:t>
      </w:r>
      <w:r>
        <w:rPr>
          <w:spacing w:val="4"/>
        </w:rPr>
        <w:t xml:space="preserve"> </w:t>
      </w:r>
      <w:r>
        <w:t>housing</w:t>
      </w:r>
      <w:r>
        <w:rPr>
          <w:spacing w:val="3"/>
        </w:rPr>
        <w:t xml:space="preserve"> </w:t>
      </w:r>
      <w:r>
        <w:t>site</w:t>
      </w:r>
      <w:r>
        <w:rPr>
          <w:spacing w:val="4"/>
        </w:rPr>
        <w:t xml:space="preserve"> </w:t>
      </w:r>
      <w:r>
        <w:t>which</w:t>
      </w:r>
      <w:r>
        <w:rPr>
          <w:spacing w:val="8"/>
        </w:rPr>
        <w:t xml:space="preserve"> </w:t>
      </w:r>
      <w:r>
        <w:rPr>
          <w:spacing w:val="-1"/>
        </w:rPr>
        <w:t>shall</w:t>
      </w:r>
      <w:r>
        <w:rPr>
          <w:spacing w:val="5"/>
        </w:rPr>
        <w:t xml:space="preserve"> </w:t>
      </w:r>
      <w:r>
        <w:t>be</w:t>
      </w:r>
      <w:r>
        <w:rPr>
          <w:spacing w:val="5"/>
        </w:rPr>
        <w:t xml:space="preserve"> </w:t>
      </w:r>
      <w:r>
        <w:rPr>
          <w:spacing w:val="-1"/>
        </w:rPr>
        <w:t>at</w:t>
      </w:r>
      <w:r>
        <w:rPr>
          <w:spacing w:val="6"/>
        </w:rPr>
        <w:t xml:space="preserve"> </w:t>
      </w:r>
      <w:r>
        <w:rPr>
          <w:spacing w:val="-1"/>
        </w:rPr>
        <w:t>least</w:t>
      </w:r>
      <w:r>
        <w:rPr>
          <w:spacing w:val="5"/>
        </w:rPr>
        <w:t xml:space="preserve"> </w:t>
      </w:r>
      <w:r>
        <w:rPr>
          <w:spacing w:val="-1"/>
        </w:rPr>
        <w:t>fifty-five</w:t>
      </w:r>
      <w:r>
        <w:rPr>
          <w:spacing w:val="7"/>
        </w:rPr>
        <w:t xml:space="preserve"> </w:t>
      </w:r>
      <w:r>
        <w:rPr>
          <w:spacing w:val="-1"/>
        </w:rPr>
        <w:t>(55)</w:t>
      </w:r>
      <w:r>
        <w:rPr>
          <w:spacing w:val="4"/>
        </w:rPr>
        <w:t xml:space="preserve"> </w:t>
      </w:r>
      <w:r>
        <w:rPr>
          <w:spacing w:val="-1"/>
        </w:rPr>
        <w:t>feet</w:t>
      </w:r>
      <w:r>
        <w:rPr>
          <w:spacing w:val="6"/>
        </w:rPr>
        <w:t xml:space="preserve"> </w:t>
      </w:r>
      <w:r>
        <w:rPr>
          <w:spacing w:val="-1"/>
        </w:rPr>
        <w:t>wide</w:t>
      </w:r>
      <w:r>
        <w:rPr>
          <w:spacing w:val="4"/>
        </w:rPr>
        <w:t xml:space="preserve"> </w:t>
      </w:r>
      <w:r>
        <w:rPr>
          <w:spacing w:val="-1"/>
        </w:rPr>
        <w:t>and</w:t>
      </w:r>
      <w:r>
        <w:rPr>
          <w:spacing w:val="8"/>
        </w:rPr>
        <w:t xml:space="preserve"> </w:t>
      </w:r>
      <w:r>
        <w:t>a</w:t>
      </w:r>
      <w:r>
        <w:rPr>
          <w:spacing w:val="4"/>
        </w:rPr>
        <w:t xml:space="preserve"> </w:t>
      </w:r>
      <w:r>
        <w:t>minimum</w:t>
      </w:r>
      <w:r>
        <w:rPr>
          <w:spacing w:val="63"/>
          <w:w w:val="99"/>
        </w:rPr>
        <w:t xml:space="preserve"> </w:t>
      </w:r>
      <w:r>
        <w:t>of</w:t>
      </w:r>
      <w:r>
        <w:rPr>
          <w:spacing w:val="-7"/>
        </w:rPr>
        <w:t xml:space="preserve"> </w:t>
      </w:r>
      <w:r>
        <w:rPr>
          <w:spacing w:val="-1"/>
        </w:rPr>
        <w:t>five</w:t>
      </w:r>
      <w:r>
        <w:rPr>
          <w:spacing w:val="-6"/>
        </w:rPr>
        <w:t xml:space="preserve"> </w:t>
      </w:r>
      <w:r>
        <w:rPr>
          <w:spacing w:val="-1"/>
        </w:rPr>
        <w:t>thousand</w:t>
      </w:r>
      <w:r>
        <w:rPr>
          <w:spacing w:val="-6"/>
        </w:rPr>
        <w:t xml:space="preserve"> </w:t>
      </w:r>
      <w:r>
        <w:rPr>
          <w:spacing w:val="-1"/>
        </w:rPr>
        <w:t>five</w:t>
      </w:r>
      <w:r>
        <w:rPr>
          <w:spacing w:val="-6"/>
        </w:rPr>
        <w:t xml:space="preserve"> </w:t>
      </w:r>
      <w:r>
        <w:t>hundred</w:t>
      </w:r>
      <w:r>
        <w:rPr>
          <w:spacing w:val="-5"/>
        </w:rPr>
        <w:t xml:space="preserve"> </w:t>
      </w:r>
      <w:r>
        <w:rPr>
          <w:spacing w:val="-1"/>
        </w:rPr>
        <w:t>(5,500)</w:t>
      </w:r>
      <w:r>
        <w:rPr>
          <w:spacing w:val="-7"/>
        </w:rPr>
        <w:t xml:space="preserve"> </w:t>
      </w:r>
      <w:r>
        <w:t>square</w:t>
      </w:r>
      <w:r>
        <w:rPr>
          <w:spacing w:val="-4"/>
        </w:rPr>
        <w:t xml:space="preserve"> </w:t>
      </w:r>
      <w:r>
        <w:rPr>
          <w:spacing w:val="-1"/>
        </w:rPr>
        <w:t>feet</w:t>
      </w:r>
      <w:r>
        <w:rPr>
          <w:spacing w:val="-6"/>
        </w:rPr>
        <w:t xml:space="preserve"> </w:t>
      </w:r>
      <w:r>
        <w:rPr>
          <w:spacing w:val="1"/>
        </w:rPr>
        <w:t>in</w:t>
      </w:r>
      <w:r>
        <w:rPr>
          <w:spacing w:val="-5"/>
        </w:rPr>
        <w:t xml:space="preserve"> </w:t>
      </w:r>
      <w:r>
        <w:rPr>
          <w:spacing w:val="-1"/>
        </w:rPr>
        <w:t>area</w:t>
      </w:r>
    </w:p>
    <w:p w14:paraId="240AA215" w14:textId="13AA21A3" w:rsidR="00B94B4F" w:rsidRDefault="00036CEA" w:rsidP="008A5A71">
      <w:pPr>
        <w:pStyle w:val="BodyText"/>
        <w:numPr>
          <w:ilvl w:val="0"/>
          <w:numId w:val="24"/>
        </w:numPr>
        <w:ind w:left="1080"/>
      </w:pPr>
      <w:ins w:id="3980" w:author="Megan Masson-Minock" w:date="2022-07-15T14:11:00Z">
        <w:r w:rsidRPr="008A5A71">
          <w:rPr>
            <w:u w:val="single"/>
          </w:rPr>
          <w:t xml:space="preserve">Distances </w:t>
        </w:r>
        <w:proofErr w:type="gramStart"/>
        <w:r w:rsidRPr="008A5A71">
          <w:rPr>
            <w:u w:val="single"/>
          </w:rPr>
          <w:t>Between</w:t>
        </w:r>
        <w:proofErr w:type="gramEnd"/>
        <w:r w:rsidRPr="008A5A71">
          <w:rPr>
            <w:u w:val="single"/>
          </w:rPr>
          <w:t xml:space="preserve"> Manufactured Homes</w:t>
        </w:r>
        <w:r>
          <w:t xml:space="preserve">: </w:t>
        </w:r>
      </w:ins>
      <w:r w:rsidR="00292563">
        <w:t>Manufactured</w:t>
      </w:r>
      <w:r w:rsidR="00292563">
        <w:rPr>
          <w:spacing w:val="12"/>
        </w:rPr>
        <w:t xml:space="preserve"> </w:t>
      </w:r>
      <w:r w:rsidR="00292563">
        <w:t>homes</w:t>
      </w:r>
      <w:r w:rsidR="00292563">
        <w:rPr>
          <w:spacing w:val="13"/>
        </w:rPr>
        <w:t xml:space="preserve"> </w:t>
      </w:r>
      <w:r w:rsidR="00292563">
        <w:t>shall</w:t>
      </w:r>
      <w:r w:rsidR="00292563">
        <w:rPr>
          <w:spacing w:val="12"/>
        </w:rPr>
        <w:t xml:space="preserve"> </w:t>
      </w:r>
      <w:r w:rsidR="00292563">
        <w:t>be</w:t>
      </w:r>
      <w:r w:rsidR="00292563">
        <w:rPr>
          <w:spacing w:val="12"/>
        </w:rPr>
        <w:t xml:space="preserve"> </w:t>
      </w:r>
      <w:r w:rsidR="00292563">
        <w:t>at</w:t>
      </w:r>
      <w:r w:rsidR="00292563">
        <w:rPr>
          <w:spacing w:val="12"/>
        </w:rPr>
        <w:t xml:space="preserve"> </w:t>
      </w:r>
      <w:r w:rsidR="00292563">
        <w:t>least</w:t>
      </w:r>
      <w:r w:rsidR="00292563">
        <w:rPr>
          <w:spacing w:val="13"/>
        </w:rPr>
        <w:t xml:space="preserve"> </w:t>
      </w:r>
      <w:r w:rsidR="00292563">
        <w:t>thirty</w:t>
      </w:r>
      <w:r w:rsidR="00292563">
        <w:rPr>
          <w:spacing w:val="8"/>
        </w:rPr>
        <w:t xml:space="preserve"> </w:t>
      </w:r>
      <w:r w:rsidR="00292563">
        <w:t>(30)</w:t>
      </w:r>
      <w:r w:rsidR="00292563">
        <w:rPr>
          <w:spacing w:val="11"/>
        </w:rPr>
        <w:t xml:space="preserve"> </w:t>
      </w:r>
      <w:r w:rsidR="00292563">
        <w:t>feet</w:t>
      </w:r>
      <w:r w:rsidR="00292563">
        <w:rPr>
          <w:spacing w:val="13"/>
        </w:rPr>
        <w:t xml:space="preserve"> </w:t>
      </w:r>
      <w:r w:rsidR="00292563">
        <w:t>from</w:t>
      </w:r>
      <w:r w:rsidR="00292563">
        <w:rPr>
          <w:spacing w:val="12"/>
        </w:rPr>
        <w:t xml:space="preserve"> </w:t>
      </w:r>
      <w:r w:rsidR="00292563">
        <w:t>the</w:t>
      </w:r>
      <w:r w:rsidR="00292563">
        <w:rPr>
          <w:spacing w:val="12"/>
        </w:rPr>
        <w:t xml:space="preserve"> </w:t>
      </w:r>
      <w:r w:rsidR="00292563">
        <w:t>rear</w:t>
      </w:r>
      <w:r w:rsidR="00292563">
        <w:rPr>
          <w:spacing w:val="12"/>
        </w:rPr>
        <w:t xml:space="preserve"> </w:t>
      </w:r>
      <w:r w:rsidR="00292563">
        <w:t>of</w:t>
      </w:r>
      <w:r w:rsidR="00292563">
        <w:rPr>
          <w:spacing w:val="11"/>
        </w:rPr>
        <w:t xml:space="preserve"> </w:t>
      </w:r>
      <w:r w:rsidR="00292563">
        <w:t>the</w:t>
      </w:r>
      <w:r w:rsidR="00292563">
        <w:rPr>
          <w:spacing w:val="14"/>
        </w:rPr>
        <w:t xml:space="preserve"> </w:t>
      </w:r>
      <w:r w:rsidR="00292563">
        <w:t>nearest</w:t>
      </w:r>
      <w:r w:rsidR="00292563">
        <w:rPr>
          <w:spacing w:val="67"/>
          <w:w w:val="99"/>
        </w:rPr>
        <w:t xml:space="preserve"> </w:t>
      </w:r>
      <w:r w:rsidR="00292563">
        <w:t>manufactured</w:t>
      </w:r>
      <w:r w:rsidR="00292563">
        <w:rPr>
          <w:spacing w:val="11"/>
        </w:rPr>
        <w:t xml:space="preserve"> </w:t>
      </w:r>
      <w:r w:rsidR="00292563">
        <w:t>home</w:t>
      </w:r>
      <w:r w:rsidR="00292563">
        <w:rPr>
          <w:spacing w:val="11"/>
        </w:rPr>
        <w:t xml:space="preserve"> </w:t>
      </w:r>
      <w:r w:rsidR="00292563">
        <w:t>and</w:t>
      </w:r>
      <w:r w:rsidR="00292563">
        <w:rPr>
          <w:spacing w:val="14"/>
        </w:rPr>
        <w:t xml:space="preserve"> </w:t>
      </w:r>
      <w:r w:rsidR="00292563">
        <w:t>twenty-five</w:t>
      </w:r>
      <w:r w:rsidR="00292563">
        <w:rPr>
          <w:spacing w:val="11"/>
        </w:rPr>
        <w:t xml:space="preserve"> </w:t>
      </w:r>
      <w:r w:rsidR="00292563">
        <w:t>(25)</w:t>
      </w:r>
      <w:r w:rsidR="00292563">
        <w:rPr>
          <w:spacing w:val="11"/>
        </w:rPr>
        <w:t xml:space="preserve"> </w:t>
      </w:r>
      <w:r w:rsidR="00292563">
        <w:t>feet</w:t>
      </w:r>
      <w:r w:rsidR="00292563">
        <w:rPr>
          <w:spacing w:val="11"/>
        </w:rPr>
        <w:t xml:space="preserve"> </w:t>
      </w:r>
      <w:r w:rsidR="00292563">
        <w:t>from</w:t>
      </w:r>
      <w:r w:rsidR="00292563">
        <w:rPr>
          <w:spacing w:val="12"/>
        </w:rPr>
        <w:t xml:space="preserve"> </w:t>
      </w:r>
      <w:r w:rsidR="00292563">
        <w:t>the</w:t>
      </w:r>
      <w:r w:rsidR="00292563">
        <w:rPr>
          <w:spacing w:val="11"/>
        </w:rPr>
        <w:t xml:space="preserve"> </w:t>
      </w:r>
      <w:r w:rsidR="00292563">
        <w:t>side</w:t>
      </w:r>
      <w:r w:rsidR="00292563">
        <w:rPr>
          <w:spacing w:val="11"/>
        </w:rPr>
        <w:t xml:space="preserve"> </w:t>
      </w:r>
      <w:r w:rsidR="00292563">
        <w:t>of</w:t>
      </w:r>
      <w:r w:rsidR="00292563">
        <w:rPr>
          <w:spacing w:val="11"/>
        </w:rPr>
        <w:t xml:space="preserve"> </w:t>
      </w:r>
      <w:r w:rsidR="00292563">
        <w:t>the</w:t>
      </w:r>
      <w:r w:rsidR="00292563">
        <w:rPr>
          <w:spacing w:val="11"/>
        </w:rPr>
        <w:t xml:space="preserve"> </w:t>
      </w:r>
      <w:r w:rsidR="00292563">
        <w:t>nearest</w:t>
      </w:r>
      <w:r w:rsidR="00292563">
        <w:rPr>
          <w:spacing w:val="14"/>
        </w:rPr>
        <w:t xml:space="preserve"> </w:t>
      </w:r>
      <w:r w:rsidR="00292563">
        <w:t>manufactured</w:t>
      </w:r>
      <w:r w:rsidR="00292563">
        <w:rPr>
          <w:spacing w:val="-14"/>
        </w:rPr>
        <w:t xml:space="preserve"> </w:t>
      </w:r>
      <w:r w:rsidR="00292563">
        <w:t>home.</w:t>
      </w:r>
    </w:p>
    <w:p w14:paraId="46F8CBAE" w14:textId="4125688D" w:rsidR="00B94B4F" w:rsidRDefault="00036CEA" w:rsidP="008A5A71">
      <w:pPr>
        <w:pStyle w:val="BodyText"/>
        <w:numPr>
          <w:ilvl w:val="0"/>
          <w:numId w:val="24"/>
        </w:numPr>
        <w:ind w:left="1080"/>
      </w:pPr>
      <w:ins w:id="3981" w:author="Megan Masson-Minock" w:date="2022-07-15T14:12:00Z">
        <w:r w:rsidRPr="008A5A71">
          <w:rPr>
            <w:u w:val="single"/>
          </w:rPr>
          <w:t>Access Drive Setbacks</w:t>
        </w:r>
        <w:r>
          <w:t xml:space="preserve">: </w:t>
        </w:r>
      </w:ins>
      <w:r w:rsidR="00292563">
        <w:t>Manufactured</w:t>
      </w:r>
      <w:r w:rsidR="00292563">
        <w:rPr>
          <w:spacing w:val="19"/>
        </w:rPr>
        <w:t xml:space="preserve"> </w:t>
      </w:r>
      <w:r w:rsidR="00292563">
        <w:t>homes</w:t>
      </w:r>
      <w:r w:rsidR="00292563">
        <w:rPr>
          <w:spacing w:val="19"/>
        </w:rPr>
        <w:t xml:space="preserve"> </w:t>
      </w:r>
      <w:r w:rsidR="00292563">
        <w:t>shall</w:t>
      </w:r>
      <w:r w:rsidR="00292563">
        <w:rPr>
          <w:spacing w:val="19"/>
        </w:rPr>
        <w:t xml:space="preserve"> </w:t>
      </w:r>
      <w:r w:rsidR="00292563">
        <w:t>be</w:t>
      </w:r>
      <w:r w:rsidR="00292563">
        <w:rPr>
          <w:spacing w:val="19"/>
        </w:rPr>
        <w:t xml:space="preserve"> </w:t>
      </w:r>
      <w:r w:rsidR="00292563">
        <w:t>placed</w:t>
      </w:r>
      <w:r w:rsidR="00292563">
        <w:rPr>
          <w:spacing w:val="19"/>
        </w:rPr>
        <w:t xml:space="preserve"> </w:t>
      </w:r>
      <w:r w:rsidR="00292563">
        <w:t>at</w:t>
      </w:r>
      <w:r w:rsidR="00292563">
        <w:rPr>
          <w:spacing w:val="19"/>
        </w:rPr>
        <w:t xml:space="preserve"> </w:t>
      </w:r>
      <w:r w:rsidR="00292563">
        <w:t>least</w:t>
      </w:r>
      <w:r w:rsidR="00292563">
        <w:rPr>
          <w:spacing w:val="19"/>
        </w:rPr>
        <w:t xml:space="preserve"> </w:t>
      </w:r>
      <w:r w:rsidR="00292563">
        <w:t>ten</w:t>
      </w:r>
      <w:r w:rsidR="00292563">
        <w:rPr>
          <w:spacing w:val="22"/>
        </w:rPr>
        <w:t xml:space="preserve"> </w:t>
      </w:r>
      <w:r w:rsidR="00292563">
        <w:t>(10)</w:t>
      </w:r>
      <w:r w:rsidR="00292563">
        <w:rPr>
          <w:spacing w:val="18"/>
        </w:rPr>
        <w:t xml:space="preserve"> </w:t>
      </w:r>
      <w:r w:rsidR="00292563">
        <w:t>feet</w:t>
      </w:r>
      <w:r w:rsidR="00292563">
        <w:rPr>
          <w:spacing w:val="19"/>
        </w:rPr>
        <w:t xml:space="preserve"> </w:t>
      </w:r>
      <w:r w:rsidR="00292563">
        <w:t>from</w:t>
      </w:r>
      <w:r w:rsidR="00292563">
        <w:rPr>
          <w:spacing w:val="19"/>
        </w:rPr>
        <w:t xml:space="preserve"> </w:t>
      </w:r>
      <w:r w:rsidR="00292563">
        <w:t>the</w:t>
      </w:r>
      <w:r w:rsidR="00292563">
        <w:rPr>
          <w:spacing w:val="19"/>
        </w:rPr>
        <w:t xml:space="preserve"> </w:t>
      </w:r>
      <w:r w:rsidR="00292563">
        <w:t>pavement</w:t>
      </w:r>
      <w:r w:rsidR="00292563">
        <w:rPr>
          <w:spacing w:val="19"/>
        </w:rPr>
        <w:t xml:space="preserve"> </w:t>
      </w:r>
      <w:r w:rsidR="00292563">
        <w:t>of</w:t>
      </w:r>
      <w:r w:rsidR="00292563">
        <w:rPr>
          <w:spacing w:val="77"/>
          <w:w w:val="99"/>
        </w:rPr>
        <w:t xml:space="preserve"> </w:t>
      </w:r>
      <w:r w:rsidR="00292563">
        <w:t>the</w:t>
      </w:r>
      <w:r w:rsidR="00292563">
        <w:rPr>
          <w:spacing w:val="-9"/>
        </w:rPr>
        <w:t xml:space="preserve"> </w:t>
      </w:r>
      <w:r w:rsidR="00292563">
        <w:t>access</w:t>
      </w:r>
      <w:r w:rsidR="00292563">
        <w:rPr>
          <w:spacing w:val="-7"/>
        </w:rPr>
        <w:t xml:space="preserve"> </w:t>
      </w:r>
      <w:r w:rsidR="00292563">
        <w:t>drive.</w:t>
      </w:r>
    </w:p>
    <w:p w14:paraId="39ED8864" w14:textId="7D96E97B" w:rsidR="00036CEA" w:rsidRDefault="00292563" w:rsidP="00AC584A">
      <w:pPr>
        <w:pStyle w:val="Heading2"/>
        <w:rPr>
          <w:ins w:id="3982" w:author="Megan Masson-Minock" w:date="2022-07-15T14:18:00Z"/>
          <w:spacing w:val="38"/>
        </w:rPr>
      </w:pPr>
      <w:bookmarkStart w:id="3983" w:name="_Toc109228538"/>
      <w:bookmarkStart w:id="3984" w:name="_Toc112421772"/>
      <w:proofErr w:type="gramStart"/>
      <w:r>
        <w:t>Section</w:t>
      </w:r>
      <w:r>
        <w:rPr>
          <w:spacing w:val="17"/>
        </w:rPr>
        <w:t xml:space="preserve"> </w:t>
      </w:r>
      <w:r>
        <w:t>9.02.</w:t>
      </w:r>
      <w:proofErr w:type="gramEnd"/>
      <w:r>
        <w:rPr>
          <w:spacing w:val="36"/>
        </w:rPr>
        <w:t xml:space="preserve"> </w:t>
      </w:r>
      <w:r w:rsidR="006E3275">
        <w:rPr>
          <w:spacing w:val="36"/>
        </w:rPr>
        <w:t xml:space="preserve"> </w:t>
      </w:r>
      <w:r>
        <w:t>MANUFACTURED</w:t>
      </w:r>
      <w:r>
        <w:rPr>
          <w:spacing w:val="17"/>
        </w:rPr>
        <w:t xml:space="preserve"> </w:t>
      </w:r>
      <w:r>
        <w:t>HOUSING</w:t>
      </w:r>
      <w:r>
        <w:rPr>
          <w:spacing w:val="20"/>
        </w:rPr>
        <w:t xml:space="preserve"> </w:t>
      </w:r>
      <w:r>
        <w:t>SUBDIVISIONS</w:t>
      </w:r>
      <w:bookmarkEnd w:id="3983"/>
      <w:del w:id="3985" w:author="Megan Masson-Minock" w:date="2022-07-15T14:18:00Z">
        <w:r w:rsidDel="00036CEA">
          <w:delText>.</w:delText>
        </w:r>
        <w:bookmarkEnd w:id="3984"/>
        <w:r w:rsidDel="00036CEA">
          <w:rPr>
            <w:spacing w:val="38"/>
          </w:rPr>
          <w:delText xml:space="preserve"> </w:delText>
        </w:r>
      </w:del>
    </w:p>
    <w:p w14:paraId="51AABA10" w14:textId="1A092707" w:rsidR="00036CEA" w:rsidRDefault="00292563" w:rsidP="00F90DF7">
      <w:pPr>
        <w:pStyle w:val="BodyText"/>
      </w:pPr>
      <w:r>
        <w:t>Manufactured</w:t>
      </w:r>
      <w:r>
        <w:rPr>
          <w:spacing w:val="18"/>
        </w:rPr>
        <w:t xml:space="preserve"> </w:t>
      </w:r>
      <w:r>
        <w:t>Housing</w:t>
      </w:r>
      <w:r>
        <w:rPr>
          <w:spacing w:val="-9"/>
        </w:rPr>
        <w:t xml:space="preserve"> </w:t>
      </w:r>
      <w:r>
        <w:t>Subdivisions</w:t>
      </w:r>
      <w:r>
        <w:rPr>
          <w:spacing w:val="-6"/>
        </w:rPr>
        <w:t xml:space="preserve"> </w:t>
      </w:r>
      <w:r>
        <w:t>provided</w:t>
      </w:r>
      <w:r>
        <w:rPr>
          <w:spacing w:val="-6"/>
        </w:rPr>
        <w:t xml:space="preserve"> </w:t>
      </w:r>
      <w:r>
        <w:t>that</w:t>
      </w:r>
      <w:r>
        <w:rPr>
          <w:spacing w:val="-6"/>
        </w:rPr>
        <w:t xml:space="preserve"> </w:t>
      </w:r>
      <w:r>
        <w:t>minimum</w:t>
      </w:r>
      <w:r>
        <w:rPr>
          <w:spacing w:val="-6"/>
        </w:rPr>
        <w:t xml:space="preserve"> </w:t>
      </w:r>
      <w:r>
        <w:t>lot</w:t>
      </w:r>
      <w:r>
        <w:rPr>
          <w:spacing w:val="-6"/>
        </w:rPr>
        <w:t xml:space="preserve"> </w:t>
      </w:r>
      <w:r>
        <w:t>sizes</w:t>
      </w:r>
      <w:r>
        <w:rPr>
          <w:spacing w:val="-9"/>
        </w:rPr>
        <w:t xml:space="preserve"> </w:t>
      </w:r>
      <w:r>
        <w:t>and</w:t>
      </w:r>
      <w:r>
        <w:rPr>
          <w:spacing w:val="-4"/>
        </w:rPr>
        <w:t xml:space="preserve"> </w:t>
      </w:r>
      <w:r>
        <w:rPr>
          <w:spacing w:val="-2"/>
        </w:rPr>
        <w:t>yard</w:t>
      </w:r>
      <w:r>
        <w:rPr>
          <w:spacing w:val="-6"/>
        </w:rPr>
        <w:t xml:space="preserve"> </w:t>
      </w:r>
      <w:r>
        <w:t>spaces</w:t>
      </w:r>
      <w:r>
        <w:rPr>
          <w:spacing w:val="-6"/>
        </w:rPr>
        <w:t xml:space="preserve"> </w:t>
      </w:r>
      <w:r>
        <w:t>shall</w:t>
      </w:r>
      <w:r>
        <w:rPr>
          <w:spacing w:val="-6"/>
        </w:rPr>
        <w:t xml:space="preserve"> </w:t>
      </w:r>
      <w:r>
        <w:t>be:</w:t>
      </w:r>
    </w:p>
    <w:p w14:paraId="6C2AFDD3" w14:textId="6C646BDA" w:rsidR="00AC584A" w:rsidDel="00EA0481" w:rsidRDefault="00AC584A">
      <w:pPr>
        <w:spacing w:before="0"/>
        <w:rPr>
          <w:del w:id="3986" w:author="Megan Masson-Minock" w:date="2022-07-22T13:26:00Z"/>
        </w:rPr>
      </w:pPr>
      <w:del w:id="3987" w:author="Megan Masson-Minock" w:date="2022-07-22T13:26:00Z">
        <w:r w:rsidDel="00EA0481">
          <w:br w:type="page"/>
        </w:r>
      </w:del>
    </w:p>
    <w:p w14:paraId="495D1463" w14:textId="095384DE" w:rsidR="00036CEA" w:rsidRDefault="00036CEA" w:rsidP="00036CEA">
      <w:pPr>
        <w:pStyle w:val="TableTitle"/>
        <w:rPr>
          <w:ins w:id="3988" w:author="Megan Masson-Minock" w:date="2022-07-15T14:20:00Z"/>
          <w:rFonts w:eastAsia="Times New Roman" w:cs="Times New Roman"/>
        </w:rPr>
      </w:pPr>
      <w:ins w:id="3989" w:author="Megan Masson-Minock" w:date="2022-07-15T14:20:00Z">
        <w:r>
          <w:t xml:space="preserve">TABLE OF </w:t>
        </w:r>
        <w:r w:rsidRPr="00036CEA">
          <w:t>MININUM</w:t>
        </w:r>
        <w:r>
          <w:t xml:space="preserve"> </w:t>
        </w:r>
      </w:ins>
      <w:ins w:id="3990" w:author="Megan Masson-Minock" w:date="2022-07-15T14:35:00Z">
        <w:r w:rsidR="00314989">
          <w:t xml:space="preserve">MANUFACTURED HOUSING </w:t>
        </w:r>
      </w:ins>
      <w:ins w:id="3991" w:author="Megan Masson-Minock" w:date="2022-07-15T14:20:00Z">
        <w:r>
          <w:t xml:space="preserve">LOT SIZES </w:t>
        </w:r>
      </w:ins>
      <w:ins w:id="3992" w:author="Megan Masson-Minock" w:date="2022-07-15T14:34:00Z">
        <w:r w:rsidR="00314989">
          <w:t>&amp;</w:t>
        </w:r>
      </w:ins>
      <w:ins w:id="3993" w:author="Megan Masson-Minock" w:date="2022-07-15T14:21:00Z">
        <w:r>
          <w:t xml:space="preserve"> </w:t>
        </w:r>
      </w:ins>
      <w:ins w:id="3994" w:author="Megan Masson-Minock" w:date="2022-07-15T14:20:00Z">
        <w:r>
          <w:t>YARDS</w:t>
        </w:r>
      </w:ins>
    </w:p>
    <w:tbl>
      <w:tblPr>
        <w:tblW w:w="0" w:type="auto"/>
        <w:tblInd w:w="89" w:type="dxa"/>
        <w:tblLayout w:type="fixed"/>
        <w:tblCellMar>
          <w:left w:w="0" w:type="dxa"/>
          <w:right w:w="0" w:type="dxa"/>
        </w:tblCellMar>
        <w:tblLook w:val="01E0" w:firstRow="1" w:lastRow="1" w:firstColumn="1" w:lastColumn="1" w:noHBand="0" w:noVBand="0"/>
      </w:tblPr>
      <w:tblGrid>
        <w:gridCol w:w="4411"/>
        <w:gridCol w:w="1728"/>
        <w:gridCol w:w="2880"/>
        <w:gridCol w:w="30"/>
      </w:tblGrid>
      <w:tr w:rsidR="004A090B" w14:paraId="27A5E8B0" w14:textId="77777777" w:rsidTr="008A5A71">
        <w:trPr>
          <w:trHeight w:hRule="exact" w:val="660"/>
          <w:tblHeader/>
          <w:ins w:id="3995" w:author="Megan Masson-Minock" w:date="2022-07-15T14:20:00Z"/>
        </w:trPr>
        <w:tc>
          <w:tcPr>
            <w:tcW w:w="4411" w:type="dxa"/>
            <w:tcBorders>
              <w:top w:val="single" w:sz="8" w:space="0" w:color="000000"/>
              <w:left w:val="nil"/>
              <w:bottom w:val="single" w:sz="18" w:space="0" w:color="000000"/>
              <w:right w:val="single" w:sz="8" w:space="0" w:color="000000"/>
            </w:tcBorders>
            <w:vAlign w:val="center"/>
          </w:tcPr>
          <w:p w14:paraId="12E3EA24" w14:textId="3DA210E0" w:rsidR="00036CEA" w:rsidRPr="00F90DF7" w:rsidRDefault="00036CEA" w:rsidP="004A090B">
            <w:pPr>
              <w:pStyle w:val="NoSpacing"/>
              <w:jc w:val="center"/>
              <w:rPr>
                <w:ins w:id="3996" w:author="Megan Masson-Minock" w:date="2022-07-15T14:20:00Z"/>
                <w:rFonts w:eastAsia="Times New Roman" w:cs="Times New Roman"/>
                <w:b/>
                <w:bCs/>
                <w:szCs w:val="24"/>
              </w:rPr>
            </w:pPr>
            <w:ins w:id="3997" w:author="Megan Masson-Minock" w:date="2022-07-15T14:21:00Z">
              <w:r>
                <w:rPr>
                  <w:rFonts w:ascii="Times New Roman" w:hAnsi="Times New Roman" w:cs="Times New Roman"/>
                  <w:b/>
                  <w:bCs/>
                  <w:sz w:val="24"/>
                  <w:szCs w:val="24"/>
                </w:rPr>
                <w:t>Dimension</w:t>
              </w:r>
            </w:ins>
          </w:p>
        </w:tc>
        <w:tc>
          <w:tcPr>
            <w:tcW w:w="4638" w:type="dxa"/>
            <w:gridSpan w:val="3"/>
            <w:tcBorders>
              <w:top w:val="single" w:sz="8" w:space="0" w:color="000000"/>
              <w:left w:val="single" w:sz="8" w:space="0" w:color="000000"/>
              <w:bottom w:val="single" w:sz="18" w:space="0" w:color="000000"/>
              <w:right w:val="nil"/>
            </w:tcBorders>
            <w:vAlign w:val="center"/>
          </w:tcPr>
          <w:p w14:paraId="4C9A2831" w14:textId="5EFB23CF" w:rsidR="00036CEA" w:rsidRPr="00F90DF7" w:rsidRDefault="00036CEA" w:rsidP="004A090B">
            <w:pPr>
              <w:pStyle w:val="NoSpacing"/>
              <w:jc w:val="center"/>
              <w:rPr>
                <w:ins w:id="3998" w:author="Megan Masson-Minock" w:date="2022-07-15T14:20:00Z"/>
                <w:rFonts w:eastAsia="Times New Roman" w:cs="Times New Roman"/>
                <w:b/>
                <w:bCs/>
                <w:szCs w:val="24"/>
              </w:rPr>
            </w:pPr>
            <w:ins w:id="3999" w:author="Megan Masson-Minock" w:date="2022-07-15T14:21:00Z">
              <w:r>
                <w:rPr>
                  <w:rFonts w:ascii="Times New Roman" w:hAnsi="Times New Roman" w:cs="Times New Roman"/>
                  <w:b/>
                  <w:bCs/>
                  <w:sz w:val="24"/>
                  <w:szCs w:val="24"/>
                </w:rPr>
                <w:t>Minimum Size</w:t>
              </w:r>
            </w:ins>
          </w:p>
        </w:tc>
      </w:tr>
      <w:tr w:rsidR="004A090B" w14:paraId="49EC3BC9" w14:textId="77777777" w:rsidTr="008A5A71">
        <w:trPr>
          <w:gridAfter w:val="1"/>
          <w:wAfter w:w="30" w:type="dxa"/>
          <w:trHeight w:val="20"/>
          <w:ins w:id="4000" w:author="Megan Masson-Minock" w:date="2022-07-15T14:20:00Z"/>
        </w:trPr>
        <w:tc>
          <w:tcPr>
            <w:tcW w:w="4411" w:type="dxa"/>
            <w:vMerge w:val="restart"/>
            <w:tcBorders>
              <w:top w:val="single" w:sz="18" w:space="0" w:color="000000"/>
              <w:left w:val="nil"/>
              <w:right w:val="single" w:sz="8" w:space="0" w:color="000000"/>
            </w:tcBorders>
            <w:vAlign w:val="center"/>
          </w:tcPr>
          <w:p w14:paraId="3C6F8478" w14:textId="50B609D0" w:rsidR="004A090B" w:rsidRDefault="004A090B" w:rsidP="008A5A71">
            <w:pPr>
              <w:pStyle w:val="TableParagraph"/>
              <w:spacing w:before="52"/>
              <w:ind w:left="115"/>
              <w:jc w:val="center"/>
              <w:rPr>
                <w:ins w:id="4001" w:author="Megan Masson-Minock" w:date="2022-07-15T14:20:00Z"/>
                <w:rFonts w:eastAsia="Times New Roman" w:cs="Times New Roman"/>
              </w:rPr>
            </w:pPr>
            <w:ins w:id="4002" w:author="Megan Masson-Minock" w:date="2022-07-15T14:22:00Z">
              <w:r>
                <w:rPr>
                  <w:spacing w:val="-1"/>
                </w:rPr>
                <w:t>Lot</w:t>
              </w:r>
              <w:r>
                <w:rPr>
                  <w:spacing w:val="-10"/>
                </w:rPr>
                <w:t xml:space="preserve"> </w:t>
              </w:r>
              <w:r>
                <w:rPr>
                  <w:spacing w:val="-1"/>
                </w:rPr>
                <w:t>width</w:t>
              </w:r>
            </w:ins>
          </w:p>
        </w:tc>
        <w:tc>
          <w:tcPr>
            <w:tcW w:w="1728" w:type="dxa"/>
            <w:tcBorders>
              <w:top w:val="single" w:sz="18" w:space="0" w:color="000000"/>
              <w:left w:val="single" w:sz="8" w:space="0" w:color="000000"/>
              <w:bottom w:val="single" w:sz="2" w:space="0" w:color="000000"/>
            </w:tcBorders>
            <w:vAlign w:val="center"/>
          </w:tcPr>
          <w:p w14:paraId="0CB63822" w14:textId="69937CE1" w:rsidR="004A090B" w:rsidRDefault="004A090B" w:rsidP="008A5A71">
            <w:pPr>
              <w:pStyle w:val="TableParagraph"/>
              <w:spacing w:before="52"/>
              <w:ind w:left="102"/>
              <w:jc w:val="right"/>
              <w:rPr>
                <w:ins w:id="4003" w:author="Megan Masson-Minock" w:date="2022-07-15T14:20:00Z"/>
                <w:rFonts w:eastAsia="Times New Roman" w:cs="Times New Roman"/>
              </w:rPr>
            </w:pPr>
            <w:ins w:id="4004" w:author="Megan Masson-Minock" w:date="2022-07-15T14:25:00Z">
              <w:r>
                <w:rPr>
                  <w:rFonts w:eastAsia="Times New Roman" w:cs="Times New Roman"/>
                </w:rPr>
                <w:t>Singl</w:t>
              </w:r>
            </w:ins>
            <w:ins w:id="4005" w:author="Megan Masson-Minock" w:date="2022-07-15T14:26:00Z">
              <w:r>
                <w:rPr>
                  <w:rFonts w:eastAsia="Times New Roman" w:cs="Times New Roman"/>
                </w:rPr>
                <w:t>e</w:t>
              </w:r>
            </w:ins>
            <w:ins w:id="4006" w:author="Megan Masson-Minock" w:date="2022-07-15T14:31:00Z">
              <w:r w:rsidR="00314989">
                <w:rPr>
                  <w:rFonts w:eastAsia="Times New Roman" w:cs="Times New Roman"/>
                </w:rPr>
                <w:t>:</w:t>
              </w:r>
            </w:ins>
          </w:p>
        </w:tc>
        <w:tc>
          <w:tcPr>
            <w:tcW w:w="2880" w:type="dxa"/>
            <w:tcBorders>
              <w:top w:val="single" w:sz="18" w:space="0" w:color="000000"/>
              <w:bottom w:val="single" w:sz="2" w:space="0" w:color="000000"/>
              <w:right w:val="nil"/>
            </w:tcBorders>
          </w:tcPr>
          <w:p w14:paraId="1D39B548" w14:textId="29BCE953" w:rsidR="004A090B" w:rsidRDefault="004A090B" w:rsidP="004A090B">
            <w:pPr>
              <w:pStyle w:val="TableParagraph"/>
              <w:spacing w:before="52"/>
              <w:ind w:left="102"/>
              <w:rPr>
                <w:ins w:id="4007" w:author="Megan Masson-Minock" w:date="2022-07-15T14:20:00Z"/>
                <w:rFonts w:eastAsia="Times New Roman" w:cs="Times New Roman"/>
              </w:rPr>
            </w:pPr>
            <w:ins w:id="4008" w:author="Megan Masson-Minock" w:date="2022-07-15T14:26:00Z">
              <w:r>
                <w:rPr>
                  <w:rFonts w:eastAsia="Times New Roman" w:cs="Times New Roman"/>
                </w:rPr>
                <w:t>45 feet</w:t>
              </w:r>
            </w:ins>
          </w:p>
        </w:tc>
      </w:tr>
      <w:tr w:rsidR="004A090B" w14:paraId="12EB1D10" w14:textId="77777777" w:rsidTr="008A5A71">
        <w:trPr>
          <w:gridAfter w:val="1"/>
          <w:wAfter w:w="30" w:type="dxa"/>
          <w:trHeight w:val="20"/>
          <w:ins w:id="4009" w:author="Megan Masson-Minock" w:date="2022-07-15T14:20:00Z"/>
        </w:trPr>
        <w:tc>
          <w:tcPr>
            <w:tcW w:w="4411" w:type="dxa"/>
            <w:vMerge/>
            <w:tcBorders>
              <w:left w:val="nil"/>
              <w:bottom w:val="single" w:sz="8" w:space="0" w:color="000000"/>
              <w:right w:val="single" w:sz="8" w:space="0" w:color="000000"/>
            </w:tcBorders>
            <w:vAlign w:val="center"/>
          </w:tcPr>
          <w:p w14:paraId="06BE6371" w14:textId="397F8CD7" w:rsidR="004A090B" w:rsidRDefault="004A090B" w:rsidP="008A5A71">
            <w:pPr>
              <w:pStyle w:val="TableParagraph"/>
              <w:spacing w:before="52"/>
              <w:ind w:left="115"/>
              <w:jc w:val="center"/>
              <w:rPr>
                <w:ins w:id="4010" w:author="Megan Masson-Minock" w:date="2022-07-15T14:20:00Z"/>
                <w:rFonts w:eastAsia="Times New Roman" w:cs="Times New Roman"/>
              </w:rPr>
            </w:pPr>
          </w:p>
        </w:tc>
        <w:tc>
          <w:tcPr>
            <w:tcW w:w="1728" w:type="dxa"/>
            <w:tcBorders>
              <w:top w:val="single" w:sz="2" w:space="0" w:color="000000"/>
              <w:left w:val="single" w:sz="8" w:space="0" w:color="000000"/>
              <w:bottom w:val="single" w:sz="8" w:space="0" w:color="000000"/>
            </w:tcBorders>
            <w:vAlign w:val="center"/>
          </w:tcPr>
          <w:p w14:paraId="42CE11C6" w14:textId="02537F96" w:rsidR="004A090B" w:rsidRDefault="004A090B" w:rsidP="008A5A71">
            <w:pPr>
              <w:pStyle w:val="TableParagraph"/>
              <w:spacing w:before="52"/>
              <w:ind w:left="102"/>
              <w:jc w:val="right"/>
              <w:rPr>
                <w:ins w:id="4011" w:author="Megan Masson-Minock" w:date="2022-07-15T14:20:00Z"/>
                <w:rFonts w:eastAsia="Times New Roman" w:cs="Times New Roman"/>
              </w:rPr>
            </w:pPr>
            <w:ins w:id="4012" w:author="Megan Masson-Minock" w:date="2022-07-15T14:26:00Z">
              <w:r>
                <w:rPr>
                  <w:rFonts w:eastAsia="Times New Roman" w:cs="Times New Roman"/>
                </w:rPr>
                <w:t>Double</w:t>
              </w:r>
            </w:ins>
            <w:ins w:id="4013" w:author="Megan Masson-Minock" w:date="2022-07-15T14:31:00Z">
              <w:r w:rsidR="00314989">
                <w:rPr>
                  <w:rFonts w:eastAsia="Times New Roman" w:cs="Times New Roman"/>
                </w:rPr>
                <w:t>:</w:t>
              </w:r>
            </w:ins>
          </w:p>
        </w:tc>
        <w:tc>
          <w:tcPr>
            <w:tcW w:w="2880" w:type="dxa"/>
            <w:tcBorders>
              <w:top w:val="single" w:sz="2" w:space="0" w:color="000000"/>
              <w:bottom w:val="single" w:sz="8" w:space="0" w:color="000000"/>
              <w:right w:val="nil"/>
            </w:tcBorders>
          </w:tcPr>
          <w:p w14:paraId="50F99C39" w14:textId="71B2C308" w:rsidR="004A090B" w:rsidRDefault="004A090B" w:rsidP="004A090B">
            <w:pPr>
              <w:pStyle w:val="TableParagraph"/>
              <w:spacing w:before="52"/>
              <w:ind w:left="102"/>
              <w:rPr>
                <w:ins w:id="4014" w:author="Megan Masson-Minock" w:date="2022-07-15T14:20:00Z"/>
                <w:rFonts w:eastAsia="Times New Roman" w:cs="Times New Roman"/>
              </w:rPr>
            </w:pPr>
            <w:ins w:id="4015" w:author="Megan Masson-Minock" w:date="2022-07-15T14:26:00Z">
              <w:r>
                <w:rPr>
                  <w:rFonts w:eastAsia="Times New Roman" w:cs="Times New Roman"/>
                </w:rPr>
                <w:t>60 feet</w:t>
              </w:r>
            </w:ins>
          </w:p>
        </w:tc>
      </w:tr>
      <w:tr w:rsidR="004A090B" w14:paraId="33DE4033" w14:textId="77777777" w:rsidTr="008A5A71">
        <w:trPr>
          <w:gridAfter w:val="1"/>
          <w:wAfter w:w="30" w:type="dxa"/>
          <w:trHeight w:val="20"/>
          <w:ins w:id="4016" w:author="Megan Masson-Minock" w:date="2022-07-15T14:20:00Z"/>
        </w:trPr>
        <w:tc>
          <w:tcPr>
            <w:tcW w:w="4411" w:type="dxa"/>
            <w:vMerge w:val="restart"/>
            <w:tcBorders>
              <w:top w:val="single" w:sz="8" w:space="0" w:color="000000"/>
              <w:left w:val="nil"/>
              <w:right w:val="single" w:sz="8" w:space="0" w:color="000000"/>
            </w:tcBorders>
            <w:vAlign w:val="center"/>
          </w:tcPr>
          <w:p w14:paraId="60C6A6EF" w14:textId="5F1C3EA6" w:rsidR="004A090B" w:rsidRDefault="004A090B" w:rsidP="008A5A71">
            <w:pPr>
              <w:pStyle w:val="TableParagraph"/>
              <w:spacing w:before="54"/>
              <w:ind w:left="115"/>
              <w:jc w:val="center"/>
              <w:rPr>
                <w:ins w:id="4017" w:author="Megan Masson-Minock" w:date="2022-07-15T14:20:00Z"/>
                <w:rFonts w:eastAsia="Times New Roman" w:cs="Times New Roman"/>
              </w:rPr>
            </w:pPr>
            <w:ins w:id="4018" w:author="Megan Masson-Minock" w:date="2022-07-15T14:22:00Z">
              <w:r>
                <w:rPr>
                  <w:spacing w:val="-1"/>
                </w:rPr>
                <w:t>Lot</w:t>
              </w:r>
              <w:r>
                <w:rPr>
                  <w:spacing w:val="-8"/>
                </w:rPr>
                <w:t xml:space="preserve"> </w:t>
              </w:r>
              <w:r>
                <w:rPr>
                  <w:spacing w:val="-1"/>
                </w:rPr>
                <w:t>area</w:t>
              </w:r>
            </w:ins>
          </w:p>
        </w:tc>
        <w:tc>
          <w:tcPr>
            <w:tcW w:w="1728" w:type="dxa"/>
            <w:tcBorders>
              <w:top w:val="single" w:sz="8" w:space="0" w:color="000000"/>
              <w:left w:val="single" w:sz="8" w:space="0" w:color="000000"/>
              <w:bottom w:val="single" w:sz="2" w:space="0" w:color="000000"/>
            </w:tcBorders>
            <w:vAlign w:val="center"/>
          </w:tcPr>
          <w:p w14:paraId="72EDCEAE" w14:textId="4393867D" w:rsidR="004A090B" w:rsidRDefault="004A090B" w:rsidP="008A5A71">
            <w:pPr>
              <w:pStyle w:val="TableParagraph"/>
              <w:spacing w:before="54"/>
              <w:ind w:left="102"/>
              <w:jc w:val="right"/>
              <w:rPr>
                <w:ins w:id="4019" w:author="Megan Masson-Minock" w:date="2022-07-15T14:20:00Z"/>
                <w:rFonts w:eastAsia="Times New Roman" w:cs="Times New Roman"/>
              </w:rPr>
            </w:pPr>
            <w:ins w:id="4020" w:author="Megan Masson-Minock" w:date="2022-07-15T14:26:00Z">
              <w:r>
                <w:rPr>
                  <w:rFonts w:eastAsia="Times New Roman" w:cs="Times New Roman"/>
                </w:rPr>
                <w:t>Single</w:t>
              </w:r>
            </w:ins>
            <w:ins w:id="4021" w:author="Megan Masson-Minock" w:date="2022-07-15T14:31:00Z">
              <w:r w:rsidR="00314989">
                <w:rPr>
                  <w:rFonts w:eastAsia="Times New Roman" w:cs="Times New Roman"/>
                </w:rPr>
                <w:t>:</w:t>
              </w:r>
            </w:ins>
          </w:p>
        </w:tc>
        <w:tc>
          <w:tcPr>
            <w:tcW w:w="2880" w:type="dxa"/>
            <w:tcBorders>
              <w:top w:val="single" w:sz="8" w:space="0" w:color="000000"/>
              <w:bottom w:val="single" w:sz="2" w:space="0" w:color="000000"/>
              <w:right w:val="nil"/>
            </w:tcBorders>
          </w:tcPr>
          <w:p w14:paraId="3FFEFA89" w14:textId="78D73728" w:rsidR="004A090B" w:rsidRDefault="004A090B" w:rsidP="004A090B">
            <w:pPr>
              <w:pStyle w:val="TableParagraph"/>
              <w:spacing w:before="54"/>
              <w:ind w:left="102"/>
              <w:rPr>
                <w:ins w:id="4022" w:author="Megan Masson-Minock" w:date="2022-07-15T14:20:00Z"/>
                <w:rFonts w:eastAsia="Times New Roman" w:cs="Times New Roman"/>
              </w:rPr>
            </w:pPr>
            <w:ins w:id="4023" w:author="Megan Masson-Minock" w:date="2022-07-15T14:26:00Z">
              <w:r>
                <w:rPr>
                  <w:rFonts w:eastAsia="Times New Roman" w:cs="Times New Roman"/>
                </w:rPr>
                <w:t>5,000 square feet</w:t>
              </w:r>
            </w:ins>
          </w:p>
        </w:tc>
      </w:tr>
      <w:tr w:rsidR="004A090B" w14:paraId="757EBFC9" w14:textId="77777777" w:rsidTr="008A5A71">
        <w:trPr>
          <w:gridAfter w:val="1"/>
          <w:wAfter w:w="30" w:type="dxa"/>
          <w:trHeight w:val="20"/>
          <w:ins w:id="4024" w:author="Megan Masson-Minock" w:date="2022-07-15T14:20:00Z"/>
        </w:trPr>
        <w:tc>
          <w:tcPr>
            <w:tcW w:w="4411" w:type="dxa"/>
            <w:vMerge/>
            <w:tcBorders>
              <w:left w:val="nil"/>
              <w:bottom w:val="single" w:sz="8" w:space="0" w:color="000000"/>
              <w:right w:val="single" w:sz="8" w:space="0" w:color="000000"/>
            </w:tcBorders>
          </w:tcPr>
          <w:p w14:paraId="7051A39D" w14:textId="50A4564D" w:rsidR="004A090B" w:rsidRDefault="004A090B" w:rsidP="004A090B">
            <w:pPr>
              <w:pStyle w:val="TableParagraph"/>
              <w:spacing w:before="52"/>
              <w:ind w:left="115"/>
              <w:rPr>
                <w:ins w:id="4025" w:author="Megan Masson-Minock" w:date="2022-07-15T14:20:00Z"/>
                <w:rFonts w:eastAsia="Times New Roman" w:cs="Times New Roman"/>
              </w:rPr>
            </w:pPr>
          </w:p>
        </w:tc>
        <w:tc>
          <w:tcPr>
            <w:tcW w:w="1728" w:type="dxa"/>
            <w:tcBorders>
              <w:top w:val="single" w:sz="2" w:space="0" w:color="000000"/>
              <w:left w:val="single" w:sz="8" w:space="0" w:color="000000"/>
              <w:bottom w:val="single" w:sz="8" w:space="0" w:color="000000"/>
            </w:tcBorders>
            <w:vAlign w:val="center"/>
          </w:tcPr>
          <w:p w14:paraId="64682522" w14:textId="3FC9854C" w:rsidR="004A090B" w:rsidRDefault="004A090B" w:rsidP="008A5A71">
            <w:pPr>
              <w:pStyle w:val="TableParagraph"/>
              <w:spacing w:before="52"/>
              <w:ind w:left="102"/>
              <w:jc w:val="right"/>
              <w:rPr>
                <w:ins w:id="4026" w:author="Megan Masson-Minock" w:date="2022-07-15T14:20:00Z"/>
                <w:rFonts w:eastAsia="Times New Roman" w:cs="Times New Roman"/>
              </w:rPr>
            </w:pPr>
            <w:ins w:id="4027" w:author="Megan Masson-Minock" w:date="2022-07-15T14:26:00Z">
              <w:r>
                <w:rPr>
                  <w:rFonts w:eastAsia="Times New Roman" w:cs="Times New Roman"/>
                </w:rPr>
                <w:t>Double</w:t>
              </w:r>
            </w:ins>
            <w:ins w:id="4028" w:author="Megan Masson-Minock" w:date="2022-07-15T14:32:00Z">
              <w:r w:rsidR="00314989">
                <w:rPr>
                  <w:rFonts w:eastAsia="Times New Roman" w:cs="Times New Roman"/>
                </w:rPr>
                <w:t>:</w:t>
              </w:r>
            </w:ins>
          </w:p>
        </w:tc>
        <w:tc>
          <w:tcPr>
            <w:tcW w:w="2880" w:type="dxa"/>
            <w:tcBorders>
              <w:top w:val="single" w:sz="2" w:space="0" w:color="000000"/>
              <w:bottom w:val="single" w:sz="8" w:space="0" w:color="000000"/>
              <w:right w:val="nil"/>
            </w:tcBorders>
          </w:tcPr>
          <w:p w14:paraId="06FEBBFE" w14:textId="7765D044" w:rsidR="004A090B" w:rsidRDefault="004A090B" w:rsidP="004A090B">
            <w:pPr>
              <w:pStyle w:val="TableParagraph"/>
              <w:spacing w:before="52"/>
              <w:ind w:left="102"/>
              <w:rPr>
                <w:ins w:id="4029" w:author="Megan Masson-Minock" w:date="2022-07-15T14:20:00Z"/>
                <w:rFonts w:eastAsia="Times New Roman" w:cs="Times New Roman"/>
              </w:rPr>
            </w:pPr>
            <w:ins w:id="4030" w:author="Megan Masson-Minock" w:date="2022-07-15T14:26:00Z">
              <w:r>
                <w:rPr>
                  <w:rFonts w:eastAsia="Times New Roman" w:cs="Times New Roman"/>
                </w:rPr>
                <w:t>7,200 square feet</w:t>
              </w:r>
            </w:ins>
          </w:p>
        </w:tc>
      </w:tr>
      <w:tr w:rsidR="004A090B" w14:paraId="448242AC" w14:textId="77777777" w:rsidTr="008A5A71">
        <w:trPr>
          <w:trHeight w:val="20"/>
          <w:ins w:id="4031" w:author="Megan Masson-Minock" w:date="2022-07-15T14:22:00Z"/>
        </w:trPr>
        <w:tc>
          <w:tcPr>
            <w:tcW w:w="4411" w:type="dxa"/>
            <w:tcBorders>
              <w:top w:val="single" w:sz="8" w:space="0" w:color="000000"/>
              <w:left w:val="nil"/>
              <w:bottom w:val="single" w:sz="8" w:space="0" w:color="000000"/>
              <w:right w:val="single" w:sz="8" w:space="0" w:color="000000"/>
            </w:tcBorders>
            <w:vAlign w:val="center"/>
          </w:tcPr>
          <w:p w14:paraId="6F40683F" w14:textId="25769424" w:rsidR="004A090B" w:rsidRDefault="004A090B" w:rsidP="008A5A71">
            <w:pPr>
              <w:pStyle w:val="TableParagraph"/>
              <w:spacing w:before="52"/>
              <w:ind w:left="115"/>
              <w:jc w:val="center"/>
              <w:rPr>
                <w:ins w:id="4032" w:author="Megan Masson-Minock" w:date="2022-07-15T14:22:00Z"/>
                <w:rFonts w:eastAsia="Times New Roman" w:cs="Times New Roman"/>
              </w:rPr>
            </w:pPr>
            <w:ins w:id="4033" w:author="Megan Masson-Minock" w:date="2022-07-15T14:29:00Z">
              <w:r>
                <w:lastRenderedPageBreak/>
                <w:t>F</w:t>
              </w:r>
            </w:ins>
            <w:ins w:id="4034" w:author="Megan Masson-Minock" w:date="2022-07-15T14:22:00Z">
              <w:r>
                <w:rPr>
                  <w:spacing w:val="-1"/>
                </w:rPr>
                <w:t>ront</w:t>
              </w:r>
              <w:r>
                <w:rPr>
                  <w:spacing w:val="-7"/>
                </w:rPr>
                <w:t xml:space="preserve"> </w:t>
              </w:r>
              <w:r>
                <w:rPr>
                  <w:spacing w:val="-2"/>
                </w:rPr>
                <w:t>yard</w:t>
              </w:r>
            </w:ins>
            <w:ins w:id="4035" w:author="Megan Masson-Minock" w:date="2022-07-15T14:29:00Z">
              <w:r>
                <w:rPr>
                  <w:spacing w:val="-2"/>
                </w:rPr>
                <w:t xml:space="preserve"> setback</w:t>
              </w:r>
            </w:ins>
          </w:p>
        </w:tc>
        <w:tc>
          <w:tcPr>
            <w:tcW w:w="4638" w:type="dxa"/>
            <w:gridSpan w:val="3"/>
            <w:tcBorders>
              <w:top w:val="single" w:sz="8" w:space="0" w:color="000000"/>
              <w:left w:val="single" w:sz="8" w:space="0" w:color="000000"/>
              <w:bottom w:val="single" w:sz="8" w:space="0" w:color="000000"/>
              <w:right w:val="nil"/>
            </w:tcBorders>
            <w:vAlign w:val="center"/>
          </w:tcPr>
          <w:p w14:paraId="14EC338C" w14:textId="1C91F8C4" w:rsidR="004A090B" w:rsidRDefault="004A090B" w:rsidP="008A5A71">
            <w:pPr>
              <w:pStyle w:val="TableParagraph"/>
              <w:spacing w:before="52"/>
              <w:ind w:left="102"/>
              <w:jc w:val="center"/>
              <w:rPr>
                <w:ins w:id="4036" w:author="Megan Masson-Minock" w:date="2022-07-15T14:22:00Z"/>
                <w:rFonts w:eastAsia="Times New Roman" w:cs="Times New Roman"/>
              </w:rPr>
            </w:pPr>
            <w:ins w:id="4037" w:author="Megan Masson-Minock" w:date="2022-07-15T14:29:00Z">
              <w:r>
                <w:rPr>
                  <w:rFonts w:eastAsia="Times New Roman" w:cs="Times New Roman"/>
                </w:rPr>
                <w:t>20 feet</w:t>
              </w:r>
            </w:ins>
          </w:p>
        </w:tc>
      </w:tr>
      <w:tr w:rsidR="004A090B" w14:paraId="79FBB922" w14:textId="77777777" w:rsidTr="008A5A71">
        <w:trPr>
          <w:trHeight w:val="20"/>
          <w:ins w:id="4038" w:author="Megan Masson-Minock" w:date="2022-07-15T14:22:00Z"/>
        </w:trPr>
        <w:tc>
          <w:tcPr>
            <w:tcW w:w="4411" w:type="dxa"/>
            <w:tcBorders>
              <w:top w:val="single" w:sz="8" w:space="0" w:color="000000"/>
              <w:left w:val="nil"/>
              <w:bottom w:val="single" w:sz="8" w:space="0" w:color="000000"/>
              <w:right w:val="single" w:sz="8" w:space="0" w:color="000000"/>
            </w:tcBorders>
            <w:vAlign w:val="center"/>
          </w:tcPr>
          <w:p w14:paraId="73AD3396" w14:textId="3B20833D" w:rsidR="004A090B" w:rsidRDefault="004A090B" w:rsidP="008A5A71">
            <w:pPr>
              <w:pStyle w:val="TableParagraph"/>
              <w:spacing w:before="52"/>
              <w:ind w:left="115"/>
              <w:jc w:val="center"/>
              <w:rPr>
                <w:ins w:id="4039" w:author="Megan Masson-Minock" w:date="2022-07-15T14:22:00Z"/>
              </w:rPr>
            </w:pPr>
            <w:ins w:id="4040" w:author="Megan Masson-Minock" w:date="2022-07-15T14:29:00Z">
              <w:r>
                <w:t>S</w:t>
              </w:r>
            </w:ins>
            <w:ins w:id="4041" w:author="Megan Masson-Minock" w:date="2022-07-15T14:22:00Z">
              <w:r>
                <w:t>ide</w:t>
              </w:r>
              <w:r>
                <w:rPr>
                  <w:spacing w:val="-8"/>
                </w:rPr>
                <w:t xml:space="preserve"> </w:t>
              </w:r>
              <w:r>
                <w:rPr>
                  <w:spacing w:val="-2"/>
                </w:rPr>
                <w:t>yard</w:t>
              </w:r>
            </w:ins>
            <w:ins w:id="4042" w:author="Megan Masson-Minock" w:date="2022-07-15T14:29:00Z">
              <w:r>
                <w:rPr>
                  <w:spacing w:val="-2"/>
                </w:rPr>
                <w:t xml:space="preserve"> setback</w:t>
              </w:r>
            </w:ins>
          </w:p>
        </w:tc>
        <w:tc>
          <w:tcPr>
            <w:tcW w:w="4638" w:type="dxa"/>
            <w:gridSpan w:val="3"/>
            <w:tcBorders>
              <w:top w:val="single" w:sz="8" w:space="0" w:color="000000"/>
              <w:left w:val="single" w:sz="8" w:space="0" w:color="000000"/>
              <w:bottom w:val="single" w:sz="8" w:space="0" w:color="000000"/>
              <w:right w:val="nil"/>
            </w:tcBorders>
            <w:vAlign w:val="center"/>
          </w:tcPr>
          <w:p w14:paraId="56A102F8" w14:textId="33F267F3" w:rsidR="004A090B" w:rsidRDefault="004A090B" w:rsidP="008A5A71">
            <w:pPr>
              <w:pStyle w:val="TableParagraph"/>
              <w:spacing w:before="52"/>
              <w:ind w:left="102"/>
              <w:jc w:val="center"/>
              <w:rPr>
                <w:ins w:id="4043" w:author="Megan Masson-Minock" w:date="2022-07-15T14:22:00Z"/>
                <w:rFonts w:eastAsia="Times New Roman" w:cs="Times New Roman"/>
              </w:rPr>
            </w:pPr>
            <w:ins w:id="4044" w:author="Megan Masson-Minock" w:date="2022-07-15T14:29:00Z">
              <w:r>
                <w:rPr>
                  <w:rFonts w:eastAsia="Times New Roman" w:cs="Times New Roman"/>
                </w:rPr>
                <w:t>10 feet</w:t>
              </w:r>
            </w:ins>
          </w:p>
        </w:tc>
      </w:tr>
      <w:tr w:rsidR="004A090B" w14:paraId="69022098" w14:textId="77777777" w:rsidTr="008A5A71">
        <w:trPr>
          <w:trHeight w:val="20"/>
          <w:ins w:id="4045" w:author="Megan Masson-Minock" w:date="2022-07-15T14:28:00Z"/>
        </w:trPr>
        <w:tc>
          <w:tcPr>
            <w:tcW w:w="4411" w:type="dxa"/>
            <w:tcBorders>
              <w:top w:val="single" w:sz="8" w:space="0" w:color="000000"/>
              <w:left w:val="nil"/>
              <w:bottom w:val="single" w:sz="8" w:space="0" w:color="000000"/>
              <w:right w:val="single" w:sz="8" w:space="0" w:color="000000"/>
            </w:tcBorders>
            <w:vAlign w:val="center"/>
          </w:tcPr>
          <w:p w14:paraId="3B49F080" w14:textId="09E2C5A9" w:rsidR="004A090B" w:rsidRDefault="004A090B" w:rsidP="008A5A71">
            <w:pPr>
              <w:pStyle w:val="TableParagraph"/>
              <w:spacing w:before="52"/>
              <w:ind w:left="115"/>
              <w:jc w:val="center"/>
              <w:rPr>
                <w:ins w:id="4046" w:author="Megan Masson-Minock" w:date="2022-07-15T14:28:00Z"/>
              </w:rPr>
            </w:pPr>
            <w:ins w:id="4047" w:author="Megan Masson-Minock" w:date="2022-07-15T14:29:00Z">
              <w:r>
                <w:t>Rear yard setback</w:t>
              </w:r>
            </w:ins>
          </w:p>
        </w:tc>
        <w:tc>
          <w:tcPr>
            <w:tcW w:w="4638" w:type="dxa"/>
            <w:gridSpan w:val="3"/>
            <w:tcBorders>
              <w:top w:val="single" w:sz="8" w:space="0" w:color="000000"/>
              <w:left w:val="single" w:sz="8" w:space="0" w:color="000000"/>
              <w:bottom w:val="single" w:sz="8" w:space="0" w:color="000000"/>
              <w:right w:val="nil"/>
            </w:tcBorders>
            <w:vAlign w:val="center"/>
          </w:tcPr>
          <w:p w14:paraId="1E9C30A0" w14:textId="34C0AE44" w:rsidR="004A090B" w:rsidRDefault="004A090B" w:rsidP="008A5A71">
            <w:pPr>
              <w:pStyle w:val="TableParagraph"/>
              <w:spacing w:before="52"/>
              <w:ind w:left="102"/>
              <w:jc w:val="center"/>
              <w:rPr>
                <w:ins w:id="4048" w:author="Megan Masson-Minock" w:date="2022-07-15T14:28:00Z"/>
                <w:rFonts w:eastAsia="Times New Roman" w:cs="Times New Roman"/>
              </w:rPr>
            </w:pPr>
            <w:ins w:id="4049" w:author="Megan Masson-Minock" w:date="2022-07-15T14:29:00Z">
              <w:r>
                <w:rPr>
                  <w:rFonts w:eastAsia="Times New Roman" w:cs="Times New Roman"/>
                </w:rPr>
                <w:t>25 feet</w:t>
              </w:r>
            </w:ins>
          </w:p>
        </w:tc>
      </w:tr>
    </w:tbl>
    <w:p w14:paraId="16CC4BFD" w14:textId="1ECDC6B6" w:rsidR="00036CEA" w:rsidDel="00314989" w:rsidRDefault="00036CEA">
      <w:pPr>
        <w:pStyle w:val="TableTitle"/>
        <w:rPr>
          <w:del w:id="4050" w:author="Megan Masson-Minock" w:date="2022-07-15T14:32:00Z"/>
        </w:rPr>
        <w:pPrChange w:id="4051" w:author="Megan Masson-Minock" w:date="2022-07-15T14:15:00Z">
          <w:pPr>
            <w:pStyle w:val="BodyText"/>
          </w:pPr>
        </w:pPrChange>
      </w:pPr>
    </w:p>
    <w:tbl>
      <w:tblPr>
        <w:tblW w:w="0" w:type="auto"/>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4"/>
        <w:gridCol w:w="5456"/>
      </w:tblGrid>
      <w:tr w:rsidR="00036CEA" w:rsidDel="00314989" w14:paraId="0F815251" w14:textId="59BC59A2" w:rsidTr="008A5A71">
        <w:trPr>
          <w:trHeight w:val="20"/>
          <w:del w:id="4052" w:author="Megan Masson-Minock" w:date="2022-07-15T14:32:00Z"/>
        </w:trPr>
        <w:tc>
          <w:tcPr>
            <w:tcW w:w="2734" w:type="dxa"/>
            <w:vMerge w:val="restart"/>
          </w:tcPr>
          <w:p w14:paraId="21FD95A3" w14:textId="0C25E360" w:rsidR="00036CEA" w:rsidDel="00314989" w:rsidRDefault="00036CEA">
            <w:pPr>
              <w:pStyle w:val="TableParagraph"/>
              <w:spacing w:before="0"/>
              <w:rPr>
                <w:del w:id="4053" w:author="Megan Masson-Minock" w:date="2022-07-15T14:32:00Z"/>
                <w:rFonts w:eastAsia="Times New Roman" w:cs="Times New Roman"/>
                <w:szCs w:val="24"/>
              </w:rPr>
              <w:pPrChange w:id="4054" w:author="Megan Masson-Minock" w:date="2022-07-15T14:17:00Z">
                <w:pPr>
                  <w:pStyle w:val="TableParagraph"/>
                  <w:spacing w:before="60"/>
                  <w:ind w:left="269"/>
                </w:pPr>
              </w:pPrChange>
            </w:pPr>
            <w:del w:id="4055" w:author="Megan Masson-Minock" w:date="2022-07-15T14:22:00Z">
              <w:r w:rsidDel="004A090B">
                <w:rPr>
                  <w:spacing w:val="-1"/>
                </w:rPr>
                <w:delText>Lot</w:delText>
              </w:r>
              <w:r w:rsidDel="004A090B">
                <w:rPr>
                  <w:spacing w:val="-10"/>
                </w:rPr>
                <w:delText xml:space="preserve"> </w:delText>
              </w:r>
              <w:r w:rsidDel="004A090B">
                <w:rPr>
                  <w:spacing w:val="-1"/>
                </w:rPr>
                <w:delText>width:</w:delText>
              </w:r>
            </w:del>
          </w:p>
        </w:tc>
        <w:tc>
          <w:tcPr>
            <w:tcW w:w="5456" w:type="dxa"/>
          </w:tcPr>
          <w:p w14:paraId="186255C6" w14:textId="06F0AA27" w:rsidR="00036CEA" w:rsidDel="00314989" w:rsidRDefault="00036CEA">
            <w:pPr>
              <w:pStyle w:val="TableParagraph"/>
              <w:spacing w:before="0"/>
              <w:rPr>
                <w:del w:id="4056" w:author="Megan Masson-Minock" w:date="2022-07-15T14:32:00Z"/>
                <w:rFonts w:eastAsia="Times New Roman" w:cs="Times New Roman"/>
                <w:szCs w:val="24"/>
              </w:rPr>
              <w:pPrChange w:id="4057" w:author="Megan Masson-Minock" w:date="2022-07-15T14:17:00Z">
                <w:pPr>
                  <w:pStyle w:val="TableParagraph"/>
                  <w:spacing w:before="60"/>
                  <w:ind w:left="421"/>
                </w:pPr>
              </w:pPrChange>
            </w:pPr>
            <w:del w:id="4058" w:author="Megan Masson-Minock" w:date="2022-07-15T14:32:00Z">
              <w:r w:rsidDel="00314989">
                <w:rPr>
                  <w:rFonts w:eastAsia="Times New Roman" w:cs="Times New Roman"/>
                  <w:spacing w:val="-1"/>
                  <w:szCs w:val="24"/>
                </w:rPr>
                <w:delText>Single</w:delText>
              </w:r>
              <w:r w:rsidDel="00314989">
                <w:rPr>
                  <w:rFonts w:eastAsia="Times New Roman" w:cs="Times New Roman"/>
                  <w:spacing w:val="-6"/>
                  <w:szCs w:val="24"/>
                </w:rPr>
                <w:delText xml:space="preserve"> </w:delText>
              </w:r>
              <w:r w:rsidDel="00314989">
                <w:rPr>
                  <w:rFonts w:eastAsia="Times New Roman" w:cs="Times New Roman"/>
                  <w:szCs w:val="24"/>
                </w:rPr>
                <w:delText>–</w:delText>
              </w:r>
              <w:r w:rsidDel="00314989">
                <w:rPr>
                  <w:rFonts w:eastAsia="Times New Roman" w:cs="Times New Roman"/>
                  <w:spacing w:val="-4"/>
                  <w:szCs w:val="24"/>
                </w:rPr>
                <w:delText xml:space="preserve"> </w:delText>
              </w:r>
              <w:r w:rsidDel="00314989">
                <w:rPr>
                  <w:rFonts w:eastAsia="Times New Roman" w:cs="Times New Roman"/>
                  <w:szCs w:val="24"/>
                </w:rPr>
                <w:delText>45</w:delText>
              </w:r>
              <w:r w:rsidDel="00314989">
                <w:rPr>
                  <w:rFonts w:eastAsia="Times New Roman" w:cs="Times New Roman"/>
                  <w:spacing w:val="-5"/>
                  <w:szCs w:val="24"/>
                </w:rPr>
                <w:delText xml:space="preserve"> </w:delText>
              </w:r>
              <w:r w:rsidDel="00314989">
                <w:rPr>
                  <w:rFonts w:eastAsia="Times New Roman" w:cs="Times New Roman"/>
                  <w:spacing w:val="-1"/>
                  <w:szCs w:val="24"/>
                </w:rPr>
                <w:delText>feet</w:delText>
              </w:r>
            </w:del>
          </w:p>
        </w:tc>
      </w:tr>
      <w:tr w:rsidR="00036CEA" w:rsidDel="00314989" w14:paraId="7AECCCDE" w14:textId="05734A52" w:rsidTr="008A5A71">
        <w:trPr>
          <w:trHeight w:val="20"/>
          <w:del w:id="4059" w:author="Megan Masson-Minock" w:date="2022-07-15T14:32:00Z"/>
        </w:trPr>
        <w:tc>
          <w:tcPr>
            <w:tcW w:w="2734" w:type="dxa"/>
            <w:vMerge/>
          </w:tcPr>
          <w:p w14:paraId="7831C265" w14:textId="29C76FEC" w:rsidR="00036CEA" w:rsidDel="00314989" w:rsidRDefault="00036CEA">
            <w:pPr>
              <w:spacing w:before="0"/>
              <w:rPr>
                <w:del w:id="4060" w:author="Megan Masson-Minock" w:date="2022-07-15T14:32:00Z"/>
              </w:rPr>
              <w:pPrChange w:id="4061" w:author="Megan Masson-Minock" w:date="2022-07-15T14:17:00Z">
                <w:pPr/>
              </w:pPrChange>
            </w:pPr>
          </w:p>
        </w:tc>
        <w:tc>
          <w:tcPr>
            <w:tcW w:w="5456" w:type="dxa"/>
          </w:tcPr>
          <w:p w14:paraId="27FB9E18" w14:textId="6CE76DFC" w:rsidR="00036CEA" w:rsidDel="00314989" w:rsidRDefault="00036CEA">
            <w:pPr>
              <w:pStyle w:val="TableParagraph"/>
              <w:spacing w:before="0"/>
              <w:rPr>
                <w:del w:id="4062" w:author="Megan Masson-Minock" w:date="2022-07-15T14:32:00Z"/>
                <w:rFonts w:eastAsia="Times New Roman" w:cs="Times New Roman"/>
                <w:szCs w:val="24"/>
              </w:rPr>
              <w:pPrChange w:id="4063" w:author="Megan Masson-Minock" w:date="2022-07-15T14:17:00Z">
                <w:pPr>
                  <w:pStyle w:val="TableParagraph"/>
                  <w:spacing w:before="38"/>
                  <w:ind w:left="421"/>
                </w:pPr>
              </w:pPrChange>
            </w:pPr>
            <w:del w:id="4064" w:author="Megan Masson-Minock" w:date="2022-07-15T14:32:00Z">
              <w:r w:rsidDel="00314989">
                <w:rPr>
                  <w:rFonts w:eastAsia="Times New Roman" w:cs="Times New Roman"/>
                  <w:spacing w:val="-1"/>
                  <w:szCs w:val="24"/>
                </w:rPr>
                <w:delText>Double</w:delText>
              </w:r>
              <w:r w:rsidDel="00314989">
                <w:rPr>
                  <w:rFonts w:eastAsia="Times New Roman" w:cs="Times New Roman"/>
                  <w:spacing w:val="-6"/>
                  <w:szCs w:val="24"/>
                </w:rPr>
                <w:delText xml:space="preserve"> </w:delText>
              </w:r>
              <w:r w:rsidDel="00314989">
                <w:rPr>
                  <w:rFonts w:eastAsia="Times New Roman" w:cs="Times New Roman"/>
                  <w:spacing w:val="-1"/>
                  <w:szCs w:val="24"/>
                </w:rPr>
                <w:delText>wide</w:delText>
              </w:r>
              <w:r w:rsidDel="00314989">
                <w:rPr>
                  <w:rFonts w:eastAsia="Times New Roman" w:cs="Times New Roman"/>
                  <w:spacing w:val="-6"/>
                  <w:szCs w:val="24"/>
                </w:rPr>
                <w:delText xml:space="preserve"> </w:delText>
              </w:r>
              <w:r w:rsidDel="00314989">
                <w:rPr>
                  <w:rFonts w:eastAsia="Times New Roman" w:cs="Times New Roman"/>
                  <w:szCs w:val="24"/>
                </w:rPr>
                <w:delText>–</w:delText>
              </w:r>
              <w:r w:rsidDel="00314989">
                <w:rPr>
                  <w:rFonts w:eastAsia="Times New Roman" w:cs="Times New Roman"/>
                  <w:spacing w:val="-5"/>
                  <w:szCs w:val="24"/>
                </w:rPr>
                <w:delText xml:space="preserve"> </w:delText>
              </w:r>
              <w:r w:rsidDel="00314989">
                <w:rPr>
                  <w:rFonts w:eastAsia="Times New Roman" w:cs="Times New Roman"/>
                  <w:szCs w:val="24"/>
                </w:rPr>
                <w:delText>60</w:delText>
              </w:r>
              <w:r w:rsidDel="00314989">
                <w:rPr>
                  <w:rFonts w:eastAsia="Times New Roman" w:cs="Times New Roman"/>
                  <w:spacing w:val="-4"/>
                  <w:szCs w:val="24"/>
                </w:rPr>
                <w:delText xml:space="preserve"> </w:delText>
              </w:r>
              <w:r w:rsidDel="00314989">
                <w:rPr>
                  <w:rFonts w:eastAsia="Times New Roman" w:cs="Times New Roman"/>
                  <w:spacing w:val="-1"/>
                  <w:szCs w:val="24"/>
                </w:rPr>
                <w:delText>feet</w:delText>
              </w:r>
            </w:del>
          </w:p>
        </w:tc>
      </w:tr>
      <w:tr w:rsidR="00036CEA" w:rsidDel="00314989" w14:paraId="5ABC3AA9" w14:textId="2DCB8B50" w:rsidTr="008A5A71">
        <w:trPr>
          <w:trHeight w:val="20"/>
          <w:del w:id="4065" w:author="Megan Masson-Minock" w:date="2022-07-15T14:32:00Z"/>
        </w:trPr>
        <w:tc>
          <w:tcPr>
            <w:tcW w:w="2734" w:type="dxa"/>
            <w:vMerge w:val="restart"/>
          </w:tcPr>
          <w:p w14:paraId="6074A15B" w14:textId="32F6E350" w:rsidR="00036CEA" w:rsidDel="00314989" w:rsidRDefault="00036CEA">
            <w:pPr>
              <w:pStyle w:val="TableParagraph"/>
              <w:spacing w:before="0"/>
              <w:rPr>
                <w:del w:id="4066" w:author="Megan Masson-Minock" w:date="2022-07-15T14:32:00Z"/>
                <w:rFonts w:eastAsia="Times New Roman" w:cs="Times New Roman"/>
                <w:szCs w:val="24"/>
              </w:rPr>
              <w:pPrChange w:id="4067" w:author="Megan Masson-Minock" w:date="2022-07-15T14:17:00Z">
                <w:pPr>
                  <w:pStyle w:val="TableParagraph"/>
                  <w:spacing w:before="38"/>
                  <w:ind w:left="269"/>
                </w:pPr>
              </w:pPrChange>
            </w:pPr>
            <w:del w:id="4068" w:author="Megan Masson-Minock" w:date="2022-07-15T14:22:00Z">
              <w:r w:rsidDel="004A090B">
                <w:rPr>
                  <w:spacing w:val="-1"/>
                </w:rPr>
                <w:delText>Lot</w:delText>
              </w:r>
              <w:r w:rsidDel="004A090B">
                <w:rPr>
                  <w:spacing w:val="-8"/>
                </w:rPr>
                <w:delText xml:space="preserve"> </w:delText>
              </w:r>
              <w:r w:rsidDel="004A090B">
                <w:rPr>
                  <w:spacing w:val="-1"/>
                </w:rPr>
                <w:delText>area:</w:delText>
              </w:r>
            </w:del>
          </w:p>
        </w:tc>
        <w:tc>
          <w:tcPr>
            <w:tcW w:w="5456" w:type="dxa"/>
          </w:tcPr>
          <w:p w14:paraId="755F0E80" w14:textId="0B073010" w:rsidR="00036CEA" w:rsidDel="00314989" w:rsidRDefault="00036CEA">
            <w:pPr>
              <w:pStyle w:val="TableParagraph"/>
              <w:spacing w:before="0"/>
              <w:rPr>
                <w:del w:id="4069" w:author="Megan Masson-Minock" w:date="2022-07-15T14:32:00Z"/>
                <w:rFonts w:eastAsia="Times New Roman" w:cs="Times New Roman"/>
                <w:szCs w:val="24"/>
              </w:rPr>
              <w:pPrChange w:id="4070" w:author="Megan Masson-Minock" w:date="2022-07-15T14:17:00Z">
                <w:pPr>
                  <w:pStyle w:val="TableParagraph"/>
                  <w:spacing w:before="38"/>
                  <w:ind w:left="421"/>
                </w:pPr>
              </w:pPrChange>
            </w:pPr>
            <w:del w:id="4071" w:author="Megan Masson-Minock" w:date="2022-07-15T14:32:00Z">
              <w:r w:rsidDel="00314989">
                <w:rPr>
                  <w:rFonts w:eastAsia="Times New Roman" w:cs="Times New Roman"/>
                  <w:spacing w:val="-1"/>
                  <w:szCs w:val="24"/>
                </w:rPr>
                <w:delText>Single</w:delText>
              </w:r>
              <w:r w:rsidDel="00314989">
                <w:rPr>
                  <w:rFonts w:eastAsia="Times New Roman" w:cs="Times New Roman"/>
                  <w:spacing w:val="-7"/>
                  <w:szCs w:val="24"/>
                </w:rPr>
                <w:delText xml:space="preserve"> </w:delText>
              </w:r>
              <w:r w:rsidDel="00314989">
                <w:rPr>
                  <w:rFonts w:eastAsia="Times New Roman" w:cs="Times New Roman"/>
                  <w:szCs w:val="24"/>
                </w:rPr>
                <w:delText>–</w:delText>
              </w:r>
              <w:r w:rsidDel="00314989">
                <w:rPr>
                  <w:rFonts w:eastAsia="Times New Roman" w:cs="Times New Roman"/>
                  <w:spacing w:val="-6"/>
                  <w:szCs w:val="24"/>
                </w:rPr>
                <w:delText xml:space="preserve"> </w:delText>
              </w:r>
              <w:r w:rsidDel="00314989">
                <w:rPr>
                  <w:rFonts w:eastAsia="Times New Roman" w:cs="Times New Roman"/>
                  <w:szCs w:val="24"/>
                </w:rPr>
                <w:delText>5,000</w:delText>
              </w:r>
              <w:r w:rsidDel="00314989">
                <w:rPr>
                  <w:rFonts w:eastAsia="Times New Roman" w:cs="Times New Roman"/>
                  <w:spacing w:val="-5"/>
                  <w:szCs w:val="24"/>
                </w:rPr>
                <w:delText xml:space="preserve"> </w:delText>
              </w:r>
              <w:r w:rsidDel="00314989">
                <w:rPr>
                  <w:rFonts w:eastAsia="Times New Roman" w:cs="Times New Roman"/>
                  <w:szCs w:val="24"/>
                </w:rPr>
                <w:delText>square</w:delText>
              </w:r>
              <w:r w:rsidDel="00314989">
                <w:rPr>
                  <w:rFonts w:eastAsia="Times New Roman" w:cs="Times New Roman"/>
                  <w:spacing w:val="-7"/>
                  <w:szCs w:val="24"/>
                </w:rPr>
                <w:delText xml:space="preserve"> </w:delText>
              </w:r>
              <w:r w:rsidDel="00314989">
                <w:rPr>
                  <w:rFonts w:eastAsia="Times New Roman" w:cs="Times New Roman"/>
                  <w:szCs w:val="24"/>
                </w:rPr>
                <w:delText>feet</w:delText>
              </w:r>
            </w:del>
          </w:p>
        </w:tc>
      </w:tr>
      <w:tr w:rsidR="00036CEA" w:rsidDel="00314989" w14:paraId="4F487D69" w14:textId="2EDE9DBB" w:rsidTr="008A5A71">
        <w:trPr>
          <w:trHeight w:val="20"/>
          <w:del w:id="4072" w:author="Megan Masson-Minock" w:date="2022-07-15T14:32:00Z"/>
        </w:trPr>
        <w:tc>
          <w:tcPr>
            <w:tcW w:w="2734" w:type="dxa"/>
            <w:vMerge/>
          </w:tcPr>
          <w:p w14:paraId="1FD2D4BA" w14:textId="74AC4A0F" w:rsidR="00036CEA" w:rsidDel="00314989" w:rsidRDefault="00036CEA">
            <w:pPr>
              <w:spacing w:before="0"/>
              <w:rPr>
                <w:del w:id="4073" w:author="Megan Masson-Minock" w:date="2022-07-15T14:32:00Z"/>
              </w:rPr>
              <w:pPrChange w:id="4074" w:author="Megan Masson-Minock" w:date="2022-07-15T14:17:00Z">
                <w:pPr/>
              </w:pPrChange>
            </w:pPr>
          </w:p>
        </w:tc>
        <w:tc>
          <w:tcPr>
            <w:tcW w:w="5456" w:type="dxa"/>
          </w:tcPr>
          <w:p w14:paraId="7637A1D6" w14:textId="105F30C5" w:rsidR="00036CEA" w:rsidDel="00314989" w:rsidRDefault="00036CEA">
            <w:pPr>
              <w:pStyle w:val="TableParagraph"/>
              <w:spacing w:before="0"/>
              <w:rPr>
                <w:del w:id="4075" w:author="Megan Masson-Minock" w:date="2022-07-15T14:32:00Z"/>
                <w:rFonts w:eastAsia="Times New Roman" w:cs="Times New Roman"/>
                <w:szCs w:val="24"/>
              </w:rPr>
              <w:pPrChange w:id="4076" w:author="Megan Masson-Minock" w:date="2022-07-15T14:17:00Z">
                <w:pPr>
                  <w:pStyle w:val="TableParagraph"/>
                  <w:spacing w:before="38"/>
                  <w:ind w:left="421"/>
                </w:pPr>
              </w:pPrChange>
            </w:pPr>
            <w:del w:id="4077" w:author="Megan Masson-Minock" w:date="2022-07-15T14:32:00Z">
              <w:r w:rsidDel="00314989">
                <w:rPr>
                  <w:rFonts w:eastAsia="Times New Roman" w:cs="Times New Roman"/>
                  <w:spacing w:val="-1"/>
                  <w:szCs w:val="24"/>
                </w:rPr>
                <w:delText>Double</w:delText>
              </w:r>
              <w:r w:rsidDel="00314989">
                <w:rPr>
                  <w:rFonts w:eastAsia="Times New Roman" w:cs="Times New Roman"/>
                  <w:spacing w:val="-7"/>
                  <w:szCs w:val="24"/>
                </w:rPr>
                <w:delText xml:space="preserve"> </w:delText>
              </w:r>
              <w:r w:rsidDel="00314989">
                <w:rPr>
                  <w:rFonts w:eastAsia="Times New Roman" w:cs="Times New Roman"/>
                  <w:spacing w:val="-1"/>
                  <w:szCs w:val="24"/>
                </w:rPr>
                <w:delText>wide</w:delText>
              </w:r>
              <w:r w:rsidDel="00314989">
                <w:rPr>
                  <w:rFonts w:eastAsia="Times New Roman" w:cs="Times New Roman"/>
                  <w:spacing w:val="-7"/>
                  <w:szCs w:val="24"/>
                </w:rPr>
                <w:delText xml:space="preserve"> </w:delText>
              </w:r>
              <w:r w:rsidDel="00314989">
                <w:rPr>
                  <w:rFonts w:eastAsia="Times New Roman" w:cs="Times New Roman"/>
                  <w:szCs w:val="24"/>
                </w:rPr>
                <w:delText>–</w:delText>
              </w:r>
              <w:r w:rsidDel="00314989">
                <w:rPr>
                  <w:rFonts w:eastAsia="Times New Roman" w:cs="Times New Roman"/>
                  <w:spacing w:val="-5"/>
                  <w:szCs w:val="24"/>
                </w:rPr>
                <w:delText xml:space="preserve"> </w:delText>
              </w:r>
              <w:r w:rsidDel="00314989">
                <w:rPr>
                  <w:rFonts w:eastAsia="Times New Roman" w:cs="Times New Roman"/>
                  <w:szCs w:val="24"/>
                </w:rPr>
                <w:delText>7,200</w:delText>
              </w:r>
              <w:r w:rsidDel="00314989">
                <w:rPr>
                  <w:rFonts w:eastAsia="Times New Roman" w:cs="Times New Roman"/>
                  <w:spacing w:val="-6"/>
                  <w:szCs w:val="24"/>
                </w:rPr>
                <w:delText xml:space="preserve"> </w:delText>
              </w:r>
              <w:r w:rsidDel="00314989">
                <w:rPr>
                  <w:rFonts w:eastAsia="Times New Roman" w:cs="Times New Roman"/>
                  <w:szCs w:val="24"/>
                </w:rPr>
                <w:delText>square</w:delText>
              </w:r>
              <w:r w:rsidDel="00314989">
                <w:rPr>
                  <w:rFonts w:eastAsia="Times New Roman" w:cs="Times New Roman"/>
                  <w:spacing w:val="-7"/>
                  <w:szCs w:val="24"/>
                </w:rPr>
                <w:delText xml:space="preserve"> </w:delText>
              </w:r>
              <w:r w:rsidDel="00314989">
                <w:rPr>
                  <w:rFonts w:eastAsia="Times New Roman" w:cs="Times New Roman"/>
                  <w:spacing w:val="-1"/>
                  <w:szCs w:val="24"/>
                </w:rPr>
                <w:delText>feet</w:delText>
              </w:r>
            </w:del>
          </w:p>
        </w:tc>
      </w:tr>
      <w:tr w:rsidR="00036CEA" w:rsidDel="00314989" w14:paraId="079BD421" w14:textId="26642300" w:rsidTr="008A5A71">
        <w:trPr>
          <w:trHeight w:val="20"/>
          <w:del w:id="4078" w:author="Megan Masson-Minock" w:date="2022-07-15T14:32:00Z"/>
        </w:trPr>
        <w:tc>
          <w:tcPr>
            <w:tcW w:w="2734" w:type="dxa"/>
          </w:tcPr>
          <w:p w14:paraId="3B898856" w14:textId="2D55D033" w:rsidR="00036CEA" w:rsidDel="00314989" w:rsidRDefault="00036CEA">
            <w:pPr>
              <w:pStyle w:val="TableParagraph"/>
              <w:spacing w:before="0"/>
              <w:rPr>
                <w:del w:id="4079" w:author="Megan Masson-Minock" w:date="2022-07-15T14:32:00Z"/>
                <w:rFonts w:eastAsia="Times New Roman" w:cs="Times New Roman"/>
                <w:szCs w:val="24"/>
              </w:rPr>
              <w:pPrChange w:id="4080" w:author="Megan Masson-Minock" w:date="2022-07-15T14:17:00Z">
                <w:pPr>
                  <w:pStyle w:val="TableParagraph"/>
                  <w:spacing w:before="38"/>
                  <w:ind w:left="269"/>
                </w:pPr>
              </w:pPrChange>
            </w:pPr>
            <w:del w:id="4081" w:author="Megan Masson-Minock" w:date="2022-07-15T14:22:00Z">
              <w:r w:rsidDel="004A090B">
                <w:delText>Minimum</w:delText>
              </w:r>
              <w:r w:rsidDel="004A090B">
                <w:rPr>
                  <w:spacing w:val="-10"/>
                </w:rPr>
                <w:delText xml:space="preserve"> </w:delText>
              </w:r>
              <w:r w:rsidDel="004A090B">
                <w:rPr>
                  <w:spacing w:val="-1"/>
                </w:rPr>
                <w:delText>front</w:delText>
              </w:r>
              <w:r w:rsidDel="004A090B">
                <w:rPr>
                  <w:spacing w:val="-7"/>
                </w:rPr>
                <w:delText xml:space="preserve"> </w:delText>
              </w:r>
              <w:r w:rsidDel="004A090B">
                <w:rPr>
                  <w:spacing w:val="-2"/>
                </w:rPr>
                <w:delText>yard:</w:delText>
              </w:r>
            </w:del>
          </w:p>
        </w:tc>
        <w:tc>
          <w:tcPr>
            <w:tcW w:w="5456" w:type="dxa"/>
          </w:tcPr>
          <w:p w14:paraId="264030C6" w14:textId="41CB1151" w:rsidR="00036CEA" w:rsidDel="00314989" w:rsidRDefault="00036CEA">
            <w:pPr>
              <w:pStyle w:val="TableParagraph"/>
              <w:spacing w:before="0"/>
              <w:rPr>
                <w:del w:id="4082" w:author="Megan Masson-Minock" w:date="2022-07-15T14:32:00Z"/>
                <w:rFonts w:eastAsia="Times New Roman" w:cs="Times New Roman"/>
                <w:szCs w:val="24"/>
              </w:rPr>
              <w:pPrChange w:id="4083" w:author="Megan Masson-Minock" w:date="2022-07-15T14:17:00Z">
                <w:pPr>
                  <w:pStyle w:val="TableParagraph"/>
                  <w:spacing w:before="38"/>
                  <w:ind w:left="421"/>
                </w:pPr>
              </w:pPrChange>
            </w:pPr>
            <w:del w:id="4084" w:author="Megan Masson-Minock" w:date="2022-07-15T14:32:00Z">
              <w:r w:rsidDel="00314989">
                <w:delText>20</w:delText>
              </w:r>
              <w:r w:rsidDel="00314989">
                <w:rPr>
                  <w:spacing w:val="-6"/>
                </w:rPr>
                <w:delText xml:space="preserve"> </w:delText>
              </w:r>
              <w:r w:rsidDel="00314989">
                <w:rPr>
                  <w:spacing w:val="-1"/>
                </w:rPr>
                <w:delText>feet</w:delText>
              </w:r>
            </w:del>
          </w:p>
        </w:tc>
      </w:tr>
      <w:tr w:rsidR="00036CEA" w:rsidDel="00314989" w14:paraId="0990893E" w14:textId="53DC1233" w:rsidTr="008A5A71">
        <w:trPr>
          <w:trHeight w:val="20"/>
          <w:del w:id="4085" w:author="Megan Masson-Minock" w:date="2022-07-15T14:32:00Z"/>
        </w:trPr>
        <w:tc>
          <w:tcPr>
            <w:tcW w:w="2734" w:type="dxa"/>
          </w:tcPr>
          <w:p w14:paraId="41363CA4" w14:textId="6A9F70EB" w:rsidR="00036CEA" w:rsidDel="00314989" w:rsidRDefault="00036CEA">
            <w:pPr>
              <w:pStyle w:val="TableParagraph"/>
              <w:spacing w:before="0"/>
              <w:rPr>
                <w:del w:id="4086" w:author="Megan Masson-Minock" w:date="2022-07-15T14:32:00Z"/>
                <w:rFonts w:eastAsia="Times New Roman" w:cs="Times New Roman"/>
                <w:szCs w:val="24"/>
              </w:rPr>
              <w:pPrChange w:id="4087" w:author="Megan Masson-Minock" w:date="2022-07-15T14:17:00Z">
                <w:pPr>
                  <w:pStyle w:val="TableParagraph"/>
                  <w:spacing w:before="38"/>
                  <w:ind w:left="269"/>
                </w:pPr>
              </w:pPrChange>
            </w:pPr>
            <w:del w:id="4088" w:author="Megan Masson-Minock" w:date="2022-07-15T14:22:00Z">
              <w:r w:rsidDel="004A090B">
                <w:delText>Minimum</w:delText>
              </w:r>
              <w:r w:rsidDel="004A090B">
                <w:rPr>
                  <w:spacing w:val="-10"/>
                </w:rPr>
                <w:delText xml:space="preserve"> </w:delText>
              </w:r>
              <w:r w:rsidDel="004A090B">
                <w:delText>side</w:delText>
              </w:r>
              <w:r w:rsidDel="004A090B">
                <w:rPr>
                  <w:spacing w:val="-8"/>
                </w:rPr>
                <w:delText xml:space="preserve"> </w:delText>
              </w:r>
              <w:r w:rsidDel="004A090B">
                <w:rPr>
                  <w:spacing w:val="-2"/>
                </w:rPr>
                <w:delText>yard:</w:delText>
              </w:r>
            </w:del>
          </w:p>
        </w:tc>
        <w:tc>
          <w:tcPr>
            <w:tcW w:w="5456" w:type="dxa"/>
          </w:tcPr>
          <w:p w14:paraId="58C14568" w14:textId="0699C30A" w:rsidR="00036CEA" w:rsidDel="00314989" w:rsidRDefault="00036CEA">
            <w:pPr>
              <w:pStyle w:val="TableParagraph"/>
              <w:spacing w:before="0"/>
              <w:rPr>
                <w:del w:id="4089" w:author="Megan Masson-Minock" w:date="2022-07-15T14:32:00Z"/>
                <w:rFonts w:eastAsia="Times New Roman" w:cs="Times New Roman"/>
                <w:szCs w:val="24"/>
              </w:rPr>
              <w:pPrChange w:id="4090" w:author="Megan Masson-Minock" w:date="2022-07-15T14:17:00Z">
                <w:pPr>
                  <w:pStyle w:val="TableParagraph"/>
                  <w:spacing w:before="38"/>
                  <w:ind w:left="421"/>
                </w:pPr>
              </w:pPrChange>
            </w:pPr>
            <w:del w:id="4091" w:author="Megan Masson-Minock" w:date="2022-07-15T14:32:00Z">
              <w:r w:rsidDel="00314989">
                <w:delText>10</w:delText>
              </w:r>
              <w:r w:rsidDel="00314989">
                <w:rPr>
                  <w:spacing w:val="-6"/>
                </w:rPr>
                <w:delText xml:space="preserve"> </w:delText>
              </w:r>
              <w:r w:rsidDel="00314989">
                <w:rPr>
                  <w:spacing w:val="-1"/>
                </w:rPr>
                <w:delText>feet</w:delText>
              </w:r>
            </w:del>
          </w:p>
        </w:tc>
      </w:tr>
      <w:tr w:rsidR="00036CEA" w:rsidDel="00314989" w14:paraId="58AE08F1" w14:textId="0F5802AB" w:rsidTr="008A5A71">
        <w:trPr>
          <w:trHeight w:val="20"/>
          <w:del w:id="4092" w:author="Megan Masson-Minock" w:date="2022-07-15T14:32:00Z"/>
        </w:trPr>
        <w:tc>
          <w:tcPr>
            <w:tcW w:w="2734" w:type="dxa"/>
          </w:tcPr>
          <w:p w14:paraId="22817E24" w14:textId="21D3D5AA" w:rsidR="00036CEA" w:rsidDel="00314989" w:rsidRDefault="00036CEA">
            <w:pPr>
              <w:pStyle w:val="TableParagraph"/>
              <w:spacing w:before="0"/>
              <w:rPr>
                <w:del w:id="4093" w:author="Megan Masson-Minock" w:date="2022-07-15T14:32:00Z"/>
                <w:rFonts w:eastAsia="Times New Roman" w:cs="Times New Roman"/>
                <w:szCs w:val="24"/>
              </w:rPr>
              <w:pPrChange w:id="4094" w:author="Megan Masson-Minock" w:date="2022-07-15T14:17:00Z">
                <w:pPr>
                  <w:pStyle w:val="TableParagraph"/>
                  <w:spacing w:before="38"/>
                  <w:ind w:left="269"/>
                </w:pPr>
              </w:pPrChange>
            </w:pPr>
            <w:del w:id="4095" w:author="Megan Masson-Minock" w:date="2022-07-15T14:32:00Z">
              <w:r w:rsidDel="00314989">
                <w:delText>Minimum</w:delText>
              </w:r>
              <w:r w:rsidDel="00314989">
                <w:rPr>
                  <w:spacing w:val="-10"/>
                </w:rPr>
                <w:delText xml:space="preserve"> </w:delText>
              </w:r>
              <w:r w:rsidDel="00314989">
                <w:rPr>
                  <w:spacing w:val="-1"/>
                </w:rPr>
                <w:delText>rear</w:delText>
              </w:r>
              <w:r w:rsidDel="00314989">
                <w:rPr>
                  <w:spacing w:val="-8"/>
                </w:rPr>
                <w:delText xml:space="preserve"> </w:delText>
              </w:r>
              <w:r w:rsidDel="00314989">
                <w:rPr>
                  <w:spacing w:val="-1"/>
                </w:rPr>
                <w:delText>yard:</w:delText>
              </w:r>
            </w:del>
          </w:p>
        </w:tc>
        <w:tc>
          <w:tcPr>
            <w:tcW w:w="5456" w:type="dxa"/>
          </w:tcPr>
          <w:p w14:paraId="5CD0FE06" w14:textId="2DC590FD" w:rsidR="00036CEA" w:rsidDel="00314989" w:rsidRDefault="00036CEA">
            <w:pPr>
              <w:pStyle w:val="TableParagraph"/>
              <w:spacing w:before="0"/>
              <w:rPr>
                <w:del w:id="4096" w:author="Megan Masson-Minock" w:date="2022-07-15T14:32:00Z"/>
                <w:rFonts w:eastAsia="Times New Roman" w:cs="Times New Roman"/>
                <w:szCs w:val="24"/>
              </w:rPr>
              <w:pPrChange w:id="4097" w:author="Megan Masson-Minock" w:date="2022-07-15T14:17:00Z">
                <w:pPr>
                  <w:pStyle w:val="TableParagraph"/>
                  <w:spacing w:before="38"/>
                  <w:ind w:left="421"/>
                </w:pPr>
              </w:pPrChange>
            </w:pPr>
            <w:del w:id="4098" w:author="Megan Masson-Minock" w:date="2022-07-15T14:32:00Z">
              <w:r w:rsidDel="00314989">
                <w:delText>25</w:delText>
              </w:r>
              <w:r w:rsidDel="00314989">
                <w:rPr>
                  <w:spacing w:val="-6"/>
                </w:rPr>
                <w:delText xml:space="preserve"> </w:delText>
              </w:r>
              <w:r w:rsidDel="00314989">
                <w:rPr>
                  <w:spacing w:val="-1"/>
                </w:rPr>
                <w:delText>feet</w:delText>
              </w:r>
            </w:del>
          </w:p>
        </w:tc>
      </w:tr>
    </w:tbl>
    <w:p w14:paraId="2799DA72" w14:textId="77C3C10B" w:rsidR="00B94B4F" w:rsidDel="00314989" w:rsidRDefault="00B94B4F">
      <w:pPr>
        <w:spacing w:line="200" w:lineRule="exact"/>
        <w:rPr>
          <w:del w:id="4099" w:author="Megan Masson-Minock" w:date="2022-07-15T14:32:00Z"/>
          <w:sz w:val="20"/>
          <w:szCs w:val="20"/>
        </w:rPr>
      </w:pPr>
    </w:p>
    <w:p w14:paraId="545E1989" w14:textId="77777777" w:rsidR="00B94B4F" w:rsidRDefault="00B94B4F">
      <w:pPr>
        <w:spacing w:line="200" w:lineRule="exact"/>
        <w:rPr>
          <w:sz w:val="20"/>
          <w:szCs w:val="20"/>
        </w:rPr>
        <w:sectPr w:rsidR="00B94B4F">
          <w:pgSz w:w="12240" w:h="15840"/>
          <w:pgMar w:top="1120" w:right="760" w:bottom="1680" w:left="1720" w:header="858" w:footer="1485" w:gutter="0"/>
          <w:cols w:space="720"/>
        </w:sectPr>
      </w:pPr>
    </w:p>
    <w:p w14:paraId="3906799B" w14:textId="77777777" w:rsidR="00B94B4F" w:rsidRDefault="00B94B4F">
      <w:pPr>
        <w:spacing w:before="18" w:line="220" w:lineRule="exact"/>
      </w:pPr>
    </w:p>
    <w:p w14:paraId="48740B2C" w14:textId="2A93A7BE" w:rsidR="00B94B4F" w:rsidRPr="00AC584A" w:rsidDel="00F1518A" w:rsidRDefault="00292563" w:rsidP="00AC584A">
      <w:pPr>
        <w:pStyle w:val="Heading1"/>
        <w:rPr>
          <w:del w:id="4100" w:author="Megan Masson-Minock" w:date="2022-07-21T16:21:00Z"/>
        </w:rPr>
      </w:pPr>
      <w:bookmarkStart w:id="4101" w:name="_Toc109228539"/>
      <w:bookmarkStart w:id="4102" w:name="_Toc112421773"/>
      <w:r w:rsidRPr="00AC584A">
        <w:t>ARTICLE</w:t>
      </w:r>
      <w:r w:rsidRPr="00AC584A">
        <w:rPr>
          <w:spacing w:val="-13"/>
        </w:rPr>
        <w:t xml:space="preserve"> </w:t>
      </w:r>
      <w:r w:rsidRPr="00AC584A">
        <w:t>X</w:t>
      </w:r>
      <w:bookmarkEnd w:id="4101"/>
      <w:ins w:id="4103" w:author="Megan Masson-Minock" w:date="2022-07-21T16:21:00Z">
        <w:r w:rsidR="00F1518A">
          <w:t>:</w:t>
        </w:r>
        <w:bookmarkEnd w:id="4102"/>
        <w:r w:rsidR="00F1518A">
          <w:t xml:space="preserve"> </w:t>
        </w:r>
      </w:ins>
      <w:r w:rsidR="006E3275">
        <w:t xml:space="preserve"> </w:t>
      </w:r>
    </w:p>
    <w:p w14:paraId="26DD64FD" w14:textId="77777777" w:rsidR="00B94B4F" w:rsidRPr="00AC584A" w:rsidRDefault="00292563" w:rsidP="00AC584A">
      <w:pPr>
        <w:pStyle w:val="Heading1"/>
        <w:rPr>
          <w:rFonts w:cs="Times New Roman"/>
        </w:rPr>
      </w:pPr>
      <w:bookmarkStart w:id="4104" w:name="_Toc109228540"/>
      <w:bookmarkStart w:id="4105" w:name="_Toc112421774"/>
      <w:r w:rsidRPr="00AC584A">
        <w:t>INDUSTRIAL</w:t>
      </w:r>
      <w:r w:rsidRPr="00AC584A">
        <w:rPr>
          <w:spacing w:val="-25"/>
        </w:rPr>
        <w:t xml:space="preserve"> </w:t>
      </w:r>
      <w:r w:rsidRPr="00AC584A">
        <w:t>PERFORMANCE</w:t>
      </w:r>
      <w:r w:rsidRPr="00AC584A">
        <w:rPr>
          <w:spacing w:val="-25"/>
        </w:rPr>
        <w:t xml:space="preserve"> </w:t>
      </w:r>
      <w:r w:rsidRPr="00AC584A">
        <w:t>STANDARDS</w:t>
      </w:r>
      <w:bookmarkEnd w:id="4104"/>
      <w:bookmarkEnd w:id="4105"/>
    </w:p>
    <w:p w14:paraId="1677F4C3" w14:textId="77777777" w:rsidR="00B94B4F" w:rsidRPr="00AC584A" w:rsidRDefault="00B94B4F" w:rsidP="00AC584A">
      <w:pPr>
        <w:pStyle w:val="Heading1"/>
        <w:rPr>
          <w:sz w:val="20"/>
          <w:szCs w:val="20"/>
        </w:rPr>
      </w:pPr>
    </w:p>
    <w:p w14:paraId="12F58ED2" w14:textId="77777777" w:rsidR="00B94B4F" w:rsidRDefault="00B94B4F">
      <w:pPr>
        <w:spacing w:before="11" w:line="240" w:lineRule="exact"/>
        <w:rPr>
          <w:szCs w:val="24"/>
        </w:rPr>
      </w:pPr>
    </w:p>
    <w:p w14:paraId="62155F5F" w14:textId="6EC22F0B" w:rsidR="00E671C5" w:rsidRDefault="00292563" w:rsidP="00AC584A">
      <w:pPr>
        <w:pStyle w:val="Heading2"/>
        <w:rPr>
          <w:ins w:id="4106" w:author="Megan Masson-Minock" w:date="2022-07-15T14:37:00Z"/>
          <w:spacing w:val="3"/>
        </w:rPr>
      </w:pPr>
      <w:bookmarkStart w:id="4107" w:name="_Toc109228541"/>
      <w:bookmarkStart w:id="4108" w:name="_Toc112421775"/>
      <w:proofErr w:type="gramStart"/>
      <w:r>
        <w:t>Section</w:t>
      </w:r>
      <w:r>
        <w:rPr>
          <w:spacing w:val="1"/>
        </w:rPr>
        <w:t xml:space="preserve"> </w:t>
      </w:r>
      <w:r>
        <w:t>10.01.</w:t>
      </w:r>
      <w:proofErr w:type="gramEnd"/>
      <w:r>
        <w:rPr>
          <w:spacing w:val="2"/>
        </w:rPr>
        <w:t xml:space="preserve"> </w:t>
      </w:r>
      <w:r w:rsidR="006E3275">
        <w:rPr>
          <w:spacing w:val="2"/>
        </w:rPr>
        <w:t xml:space="preserve"> </w:t>
      </w:r>
      <w:r>
        <w:t>SCOPE</w:t>
      </w:r>
      <w:bookmarkEnd w:id="4107"/>
      <w:del w:id="4109" w:author="Megan Masson-Minock" w:date="2022-07-15T14:37:00Z">
        <w:r w:rsidDel="00E671C5">
          <w:delText>.</w:delText>
        </w:r>
      </w:del>
      <w:bookmarkEnd w:id="4108"/>
      <w:r>
        <w:rPr>
          <w:spacing w:val="3"/>
        </w:rPr>
        <w:t xml:space="preserve"> </w:t>
      </w:r>
    </w:p>
    <w:p w14:paraId="7174C7AE" w14:textId="55B6D4FA" w:rsidR="00B94B4F" w:rsidRPr="00E671C5" w:rsidRDefault="00292563" w:rsidP="00E671C5">
      <w:pPr>
        <w:pStyle w:val="BodyText"/>
      </w:pPr>
      <w:r w:rsidRPr="00E671C5">
        <w:t>After</w:t>
      </w:r>
      <w:r w:rsidRPr="008A5A71">
        <w:t xml:space="preserve"> </w:t>
      </w:r>
      <w:r w:rsidRPr="00E671C5">
        <w:t>the</w:t>
      </w:r>
      <w:r w:rsidRPr="008A5A71">
        <w:t xml:space="preserve"> </w:t>
      </w:r>
      <w:r w:rsidRPr="00E671C5">
        <w:t>effective</w:t>
      </w:r>
      <w:r w:rsidRPr="008A5A71">
        <w:t xml:space="preserve"> </w:t>
      </w:r>
      <w:r w:rsidRPr="00E671C5">
        <w:t>date</w:t>
      </w:r>
      <w:r w:rsidRPr="008A5A71">
        <w:t xml:space="preserve"> of </w:t>
      </w:r>
      <w:r w:rsidRPr="00E671C5">
        <w:t>this</w:t>
      </w:r>
      <w:r w:rsidRPr="008A5A71">
        <w:t xml:space="preserve"> </w:t>
      </w:r>
      <w:r w:rsidRPr="00E671C5">
        <w:t>Ordinance,</w:t>
      </w:r>
      <w:r w:rsidRPr="008A5A71">
        <w:t xml:space="preserve"> any </w:t>
      </w:r>
      <w:r w:rsidRPr="00E671C5">
        <w:t>use</w:t>
      </w:r>
      <w:r w:rsidRPr="008A5A71">
        <w:t xml:space="preserve"> </w:t>
      </w:r>
      <w:r w:rsidRPr="00E671C5">
        <w:t>established</w:t>
      </w:r>
      <w:r w:rsidRPr="008A5A71">
        <w:t xml:space="preserve"> </w:t>
      </w:r>
      <w:r w:rsidRPr="00E671C5">
        <w:t>or</w:t>
      </w:r>
      <w:r w:rsidRPr="008A5A71">
        <w:t xml:space="preserve"> </w:t>
      </w:r>
      <w:r w:rsidRPr="00E671C5">
        <w:t>changed</w:t>
      </w:r>
      <w:r w:rsidRPr="008A5A71">
        <w:t xml:space="preserve"> </w:t>
      </w:r>
      <w:r w:rsidRPr="00E671C5">
        <w:t>to,</w:t>
      </w:r>
      <w:r w:rsidRPr="008A5A71">
        <w:t xml:space="preserve"> </w:t>
      </w:r>
      <w:r w:rsidRPr="00E671C5">
        <w:t>and</w:t>
      </w:r>
      <w:r w:rsidRPr="008A5A71">
        <w:t xml:space="preserve"> any</w:t>
      </w:r>
      <w:r w:rsidRPr="00E671C5">
        <w:t xml:space="preserve"> buildings,</w:t>
      </w:r>
      <w:r w:rsidRPr="008A5A71">
        <w:t xml:space="preserve"> </w:t>
      </w:r>
      <w:r w:rsidRPr="00E671C5">
        <w:t>structure,</w:t>
      </w:r>
      <w:r w:rsidRPr="008A5A71">
        <w:t xml:space="preserve"> </w:t>
      </w:r>
      <w:r w:rsidRPr="00E671C5">
        <w:t>or</w:t>
      </w:r>
      <w:r w:rsidRPr="008A5A71">
        <w:t xml:space="preserve"> </w:t>
      </w:r>
      <w:r w:rsidRPr="00E671C5">
        <w:t>tract</w:t>
      </w:r>
      <w:r w:rsidRPr="008A5A71">
        <w:t xml:space="preserve"> </w:t>
      </w:r>
      <w:r w:rsidRPr="00E671C5">
        <w:t>of</w:t>
      </w:r>
      <w:r w:rsidRPr="008A5A71">
        <w:t xml:space="preserve"> </w:t>
      </w:r>
      <w:r w:rsidRPr="00E671C5">
        <w:t>land</w:t>
      </w:r>
      <w:r w:rsidRPr="008A5A71">
        <w:t xml:space="preserve"> </w:t>
      </w:r>
      <w:r w:rsidRPr="00E671C5">
        <w:t>developed,</w:t>
      </w:r>
      <w:r w:rsidRPr="008A5A71">
        <w:t xml:space="preserve"> </w:t>
      </w:r>
      <w:r w:rsidRPr="00E671C5">
        <w:t>constructed</w:t>
      </w:r>
      <w:r w:rsidRPr="008A5A71">
        <w:t xml:space="preserve"> </w:t>
      </w:r>
      <w:r w:rsidRPr="00E671C5">
        <w:t>or</w:t>
      </w:r>
      <w:r w:rsidRPr="008A5A71">
        <w:t xml:space="preserve"> </w:t>
      </w:r>
      <w:r w:rsidRPr="00E671C5">
        <w:t>used</w:t>
      </w:r>
      <w:r w:rsidRPr="008A5A71">
        <w:t xml:space="preserve"> </w:t>
      </w:r>
      <w:r w:rsidRPr="00E671C5">
        <w:t>for,</w:t>
      </w:r>
      <w:r w:rsidRPr="008A5A71">
        <w:t xml:space="preserve"> any </w:t>
      </w:r>
      <w:r w:rsidRPr="00E671C5">
        <w:t>permitted</w:t>
      </w:r>
      <w:r w:rsidRPr="008A5A71">
        <w:t xml:space="preserve"> </w:t>
      </w:r>
      <w:r w:rsidRPr="00E671C5">
        <w:t>or</w:t>
      </w:r>
      <w:r w:rsidRPr="008A5A71">
        <w:t xml:space="preserve"> </w:t>
      </w:r>
      <w:r w:rsidRPr="00E671C5">
        <w:t>permissible</w:t>
      </w:r>
      <w:r w:rsidRPr="008A5A71">
        <w:t xml:space="preserve"> </w:t>
      </w:r>
      <w:r w:rsidRPr="00E671C5">
        <w:t>principal</w:t>
      </w:r>
      <w:r w:rsidRPr="008A5A71">
        <w:t xml:space="preserve"> </w:t>
      </w:r>
      <w:r w:rsidRPr="00E671C5">
        <w:t>or</w:t>
      </w:r>
      <w:r w:rsidRPr="008A5A71">
        <w:t xml:space="preserve"> </w:t>
      </w:r>
      <w:r w:rsidRPr="00E671C5">
        <w:t>accessory</w:t>
      </w:r>
      <w:r w:rsidRPr="008A5A71">
        <w:t xml:space="preserve"> </w:t>
      </w:r>
      <w:r w:rsidRPr="00E671C5">
        <w:t>use</w:t>
      </w:r>
      <w:r w:rsidRPr="008A5A71">
        <w:t xml:space="preserve"> </w:t>
      </w:r>
      <w:r w:rsidRPr="00E671C5">
        <w:t>shall</w:t>
      </w:r>
      <w:r w:rsidRPr="008A5A71">
        <w:t xml:space="preserve"> </w:t>
      </w:r>
      <w:r w:rsidRPr="00E671C5">
        <w:t>comply</w:t>
      </w:r>
      <w:r w:rsidRPr="008A5A71">
        <w:t xml:space="preserve"> </w:t>
      </w:r>
      <w:r w:rsidRPr="00E671C5">
        <w:t>with</w:t>
      </w:r>
      <w:r w:rsidRPr="008A5A71">
        <w:t xml:space="preserve"> </w:t>
      </w:r>
      <w:r w:rsidRPr="00E671C5">
        <w:t>all</w:t>
      </w:r>
      <w:r w:rsidRPr="008A5A71">
        <w:t xml:space="preserve"> </w:t>
      </w:r>
      <w:r w:rsidRPr="00E671C5">
        <w:t>of</w:t>
      </w:r>
      <w:r w:rsidRPr="008A5A71">
        <w:t xml:space="preserve"> </w:t>
      </w:r>
      <w:r w:rsidRPr="00E671C5">
        <w:t>the</w:t>
      </w:r>
      <w:r w:rsidRPr="008A5A71">
        <w:t xml:space="preserve"> </w:t>
      </w:r>
      <w:r w:rsidRPr="00E671C5">
        <w:t>performance</w:t>
      </w:r>
      <w:r w:rsidRPr="008A5A71">
        <w:t xml:space="preserve"> </w:t>
      </w:r>
      <w:r w:rsidRPr="00E671C5">
        <w:t>standards</w:t>
      </w:r>
      <w:r w:rsidRPr="008A5A71">
        <w:t xml:space="preserve"> </w:t>
      </w:r>
      <w:r w:rsidRPr="00E671C5">
        <w:t>herein</w:t>
      </w:r>
      <w:r w:rsidRPr="008A5A71">
        <w:t xml:space="preserve"> </w:t>
      </w:r>
      <w:r w:rsidRPr="00E671C5">
        <w:t>set</w:t>
      </w:r>
      <w:r w:rsidRPr="008A5A71">
        <w:t xml:space="preserve"> </w:t>
      </w:r>
      <w:r w:rsidRPr="00E671C5">
        <w:t>forth</w:t>
      </w:r>
      <w:r w:rsidRPr="008A5A71">
        <w:t xml:space="preserve"> </w:t>
      </w:r>
      <w:r w:rsidRPr="00E671C5">
        <w:t>for</w:t>
      </w:r>
      <w:r w:rsidRPr="008A5A71">
        <w:t xml:space="preserve"> </w:t>
      </w:r>
      <w:r w:rsidRPr="00E671C5">
        <w:t>the</w:t>
      </w:r>
      <w:r w:rsidRPr="008A5A71">
        <w:t xml:space="preserve"> </w:t>
      </w:r>
      <w:r w:rsidRPr="00E671C5">
        <w:t>District</w:t>
      </w:r>
      <w:r w:rsidRPr="008A5A71">
        <w:t xml:space="preserve"> </w:t>
      </w:r>
      <w:r w:rsidRPr="00E671C5">
        <w:t>involved.</w:t>
      </w:r>
    </w:p>
    <w:p w14:paraId="281D63A9" w14:textId="77777777" w:rsidR="00B94B4F" w:rsidRPr="00E671C5" w:rsidRDefault="00292563" w:rsidP="00E671C5">
      <w:pPr>
        <w:pStyle w:val="BodyText"/>
      </w:pPr>
      <w:r w:rsidRPr="008A5A71">
        <w:t>If</w:t>
      </w:r>
      <w:r w:rsidRPr="00E671C5">
        <w:t xml:space="preserve"> </w:t>
      </w:r>
      <w:r w:rsidRPr="008A5A71">
        <w:t xml:space="preserve">any </w:t>
      </w:r>
      <w:r w:rsidRPr="00E671C5">
        <w:t>existing</w:t>
      </w:r>
      <w:r w:rsidRPr="008A5A71">
        <w:t xml:space="preserve"> </w:t>
      </w:r>
      <w:r w:rsidRPr="00E671C5">
        <w:t>use or building</w:t>
      </w:r>
      <w:r w:rsidRPr="008A5A71">
        <w:t xml:space="preserve"> </w:t>
      </w:r>
      <w:r w:rsidRPr="00E671C5">
        <w:t>or other structure is</w:t>
      </w:r>
      <w:r w:rsidRPr="008A5A71">
        <w:t xml:space="preserve"> </w:t>
      </w:r>
      <w:r w:rsidRPr="00E671C5">
        <w:t>extended, enlarged, moved, structural</w:t>
      </w:r>
      <w:r w:rsidRPr="008A5A71">
        <w:t xml:space="preserve">ly </w:t>
      </w:r>
      <w:r w:rsidRPr="00E671C5">
        <w:t>altered,</w:t>
      </w:r>
      <w:r w:rsidRPr="008A5A71">
        <w:t xml:space="preserve"> </w:t>
      </w:r>
      <w:r w:rsidRPr="00E671C5">
        <w:t>or</w:t>
      </w:r>
      <w:r w:rsidRPr="008A5A71">
        <w:t xml:space="preserve"> </w:t>
      </w:r>
      <w:r w:rsidRPr="00E671C5">
        <w:t>reconstructed,</w:t>
      </w:r>
      <w:r w:rsidRPr="008A5A71">
        <w:t xml:space="preserve"> </w:t>
      </w:r>
      <w:r w:rsidRPr="00E671C5">
        <w:t>or</w:t>
      </w:r>
      <w:r w:rsidRPr="008A5A71">
        <w:t xml:space="preserve"> any </w:t>
      </w:r>
      <w:r w:rsidRPr="00E671C5">
        <w:t>existing</w:t>
      </w:r>
      <w:r w:rsidRPr="008A5A71">
        <w:t xml:space="preserve"> </w:t>
      </w:r>
      <w:r w:rsidRPr="00E671C5">
        <w:t>use</w:t>
      </w:r>
      <w:r w:rsidRPr="008A5A71">
        <w:t xml:space="preserve"> of </w:t>
      </w:r>
      <w:r w:rsidRPr="00E671C5">
        <w:t>land</w:t>
      </w:r>
      <w:r w:rsidRPr="008A5A71">
        <w:t xml:space="preserve"> </w:t>
      </w:r>
      <w:r w:rsidRPr="00E671C5">
        <w:t>is</w:t>
      </w:r>
      <w:r w:rsidRPr="008A5A71">
        <w:t xml:space="preserve"> </w:t>
      </w:r>
      <w:r w:rsidRPr="00E671C5">
        <w:t>enlarged</w:t>
      </w:r>
      <w:r w:rsidRPr="008A5A71">
        <w:t xml:space="preserve"> </w:t>
      </w:r>
      <w:r w:rsidRPr="00E671C5">
        <w:t>or</w:t>
      </w:r>
      <w:r w:rsidRPr="008A5A71">
        <w:t xml:space="preserve"> </w:t>
      </w:r>
      <w:r w:rsidRPr="00E671C5">
        <w:t>moved,</w:t>
      </w:r>
      <w:r w:rsidRPr="008A5A71">
        <w:t xml:space="preserve"> </w:t>
      </w:r>
      <w:r w:rsidRPr="00E671C5">
        <w:t>the</w:t>
      </w:r>
      <w:r w:rsidRPr="008A5A71">
        <w:t xml:space="preserve"> </w:t>
      </w:r>
      <w:r w:rsidRPr="00E671C5">
        <w:t>performance</w:t>
      </w:r>
      <w:r w:rsidRPr="008A5A71">
        <w:t xml:space="preserve"> </w:t>
      </w:r>
      <w:r w:rsidRPr="00E671C5">
        <w:t>standards</w:t>
      </w:r>
      <w:r w:rsidRPr="008A5A71">
        <w:t xml:space="preserve"> </w:t>
      </w:r>
      <w:r w:rsidRPr="00E671C5">
        <w:t>for</w:t>
      </w:r>
      <w:r w:rsidRPr="008A5A71">
        <w:t xml:space="preserve"> </w:t>
      </w:r>
      <w:r w:rsidRPr="00E671C5">
        <w:t>the</w:t>
      </w:r>
      <w:r w:rsidRPr="008A5A71">
        <w:t xml:space="preserve"> </w:t>
      </w:r>
      <w:r w:rsidRPr="00E671C5">
        <w:t>District</w:t>
      </w:r>
      <w:r w:rsidRPr="008A5A71">
        <w:t xml:space="preserve"> </w:t>
      </w:r>
      <w:r w:rsidRPr="00E671C5">
        <w:t>involved</w:t>
      </w:r>
      <w:r w:rsidRPr="008A5A71">
        <w:t xml:space="preserve"> </w:t>
      </w:r>
      <w:r w:rsidRPr="00E671C5">
        <w:t>shall</w:t>
      </w:r>
      <w:r w:rsidRPr="008A5A71">
        <w:t xml:space="preserve"> </w:t>
      </w:r>
      <w:r w:rsidRPr="00E671C5">
        <w:t>apply</w:t>
      </w:r>
      <w:r w:rsidRPr="008A5A71">
        <w:t xml:space="preserve"> </w:t>
      </w:r>
      <w:r w:rsidRPr="00E671C5">
        <w:t>with</w:t>
      </w:r>
      <w:r w:rsidRPr="008A5A71">
        <w:t xml:space="preserve"> </w:t>
      </w:r>
      <w:r w:rsidRPr="00E671C5">
        <w:t>respect</w:t>
      </w:r>
      <w:r w:rsidRPr="008A5A71">
        <w:t xml:space="preserve"> </w:t>
      </w:r>
      <w:r w:rsidRPr="00E671C5">
        <w:t>to</w:t>
      </w:r>
      <w:r w:rsidRPr="008A5A71">
        <w:t xml:space="preserve"> </w:t>
      </w:r>
      <w:r w:rsidRPr="00E671C5">
        <w:t>such</w:t>
      </w:r>
      <w:r w:rsidRPr="008A5A71">
        <w:t xml:space="preserve"> </w:t>
      </w:r>
      <w:r w:rsidRPr="00E671C5">
        <w:t>extended,</w:t>
      </w:r>
      <w:r w:rsidRPr="008A5A71">
        <w:t xml:space="preserve"> </w:t>
      </w:r>
      <w:r w:rsidRPr="00E671C5">
        <w:t>enlarged,</w:t>
      </w:r>
      <w:r w:rsidRPr="008A5A71">
        <w:t xml:space="preserve"> </w:t>
      </w:r>
      <w:r w:rsidRPr="00E671C5">
        <w:t>moved,</w:t>
      </w:r>
      <w:r w:rsidRPr="008A5A71">
        <w:t xml:space="preserve"> </w:t>
      </w:r>
      <w:r w:rsidRPr="00E671C5">
        <w:t>structurally</w:t>
      </w:r>
      <w:r w:rsidRPr="008A5A71">
        <w:t xml:space="preserve"> </w:t>
      </w:r>
      <w:r w:rsidRPr="00E671C5">
        <w:t>altered</w:t>
      </w:r>
      <w:r w:rsidRPr="008A5A71">
        <w:t xml:space="preserve"> </w:t>
      </w:r>
      <w:r w:rsidRPr="00E671C5">
        <w:t>or</w:t>
      </w:r>
      <w:r w:rsidRPr="008A5A71">
        <w:t xml:space="preserve"> </w:t>
      </w:r>
      <w:r w:rsidRPr="00E671C5">
        <w:t>reconstructed</w:t>
      </w:r>
      <w:r w:rsidRPr="008A5A71">
        <w:t xml:space="preserve"> </w:t>
      </w:r>
      <w:r w:rsidRPr="00E671C5">
        <w:t>building</w:t>
      </w:r>
      <w:r w:rsidRPr="008A5A71">
        <w:t xml:space="preserve"> </w:t>
      </w:r>
      <w:r w:rsidRPr="00E671C5">
        <w:t>or</w:t>
      </w:r>
      <w:r w:rsidRPr="008A5A71">
        <w:t xml:space="preserve"> </w:t>
      </w:r>
      <w:r w:rsidRPr="00E671C5">
        <w:t>other</w:t>
      </w:r>
      <w:r w:rsidRPr="008A5A71">
        <w:t xml:space="preserve"> </w:t>
      </w:r>
      <w:r w:rsidRPr="00E671C5">
        <w:t>structure</w:t>
      </w:r>
      <w:r w:rsidRPr="008A5A71">
        <w:t xml:space="preserve"> </w:t>
      </w:r>
      <w:r w:rsidRPr="00E671C5">
        <w:t>or</w:t>
      </w:r>
      <w:r w:rsidRPr="008A5A71">
        <w:t xml:space="preserve"> </w:t>
      </w:r>
      <w:r w:rsidRPr="00E671C5">
        <w:t>portion</w:t>
      </w:r>
      <w:r w:rsidRPr="008A5A71">
        <w:t xml:space="preserve"> </w:t>
      </w:r>
      <w:r w:rsidRPr="00E671C5">
        <w:t>thereof,</w:t>
      </w:r>
      <w:r w:rsidRPr="008A5A71">
        <w:t xml:space="preserve"> </w:t>
      </w:r>
      <w:r w:rsidRPr="00E671C5">
        <w:t>and</w:t>
      </w:r>
      <w:r w:rsidRPr="008A5A71">
        <w:t xml:space="preserve"> </w:t>
      </w:r>
      <w:r w:rsidRPr="00E671C5">
        <w:t>with</w:t>
      </w:r>
      <w:r w:rsidRPr="008A5A71">
        <w:t xml:space="preserve"> </w:t>
      </w:r>
      <w:r w:rsidRPr="00E671C5">
        <w:t>respect</w:t>
      </w:r>
      <w:r w:rsidRPr="008A5A71">
        <w:t xml:space="preserve"> </w:t>
      </w:r>
      <w:r w:rsidRPr="00E671C5">
        <w:t>to</w:t>
      </w:r>
      <w:r w:rsidRPr="008A5A71">
        <w:t xml:space="preserve"> </w:t>
      </w:r>
      <w:r w:rsidRPr="00E671C5">
        <w:t>land</w:t>
      </w:r>
      <w:r w:rsidRPr="008A5A71">
        <w:t xml:space="preserve"> </w:t>
      </w:r>
      <w:r w:rsidRPr="00E671C5">
        <w:t>use</w:t>
      </w:r>
      <w:r w:rsidRPr="008A5A71">
        <w:t xml:space="preserve"> </w:t>
      </w:r>
      <w:r w:rsidRPr="00E671C5">
        <w:t>which</w:t>
      </w:r>
      <w:r w:rsidRPr="008A5A71">
        <w:t xml:space="preserve"> is </w:t>
      </w:r>
      <w:r w:rsidRPr="00E671C5">
        <w:t>enlarged</w:t>
      </w:r>
      <w:r w:rsidRPr="008A5A71">
        <w:t xml:space="preserve"> </w:t>
      </w:r>
      <w:r w:rsidRPr="00E671C5">
        <w:t>or</w:t>
      </w:r>
      <w:r w:rsidRPr="008A5A71">
        <w:t xml:space="preserve"> </w:t>
      </w:r>
      <w:r w:rsidRPr="00E671C5">
        <w:t>moved.</w:t>
      </w:r>
    </w:p>
    <w:p w14:paraId="0A851135" w14:textId="7F94A397" w:rsidR="00B94B4F" w:rsidRDefault="00292563" w:rsidP="00F90DF7">
      <w:pPr>
        <w:pStyle w:val="BodyText"/>
      </w:pPr>
      <w:r>
        <w:t>Any</w:t>
      </w:r>
      <w:r>
        <w:rPr>
          <w:spacing w:val="16"/>
        </w:rPr>
        <w:t xml:space="preserve"> </w:t>
      </w:r>
      <w:r>
        <w:t>use</w:t>
      </w:r>
      <w:r>
        <w:rPr>
          <w:spacing w:val="21"/>
        </w:rPr>
        <w:t xml:space="preserve"> </w:t>
      </w:r>
      <w:del w:id="4110" w:author="Megan Masson-Minock" w:date="2022-07-15T14:38:00Z">
        <w:r w:rsidDel="00E671C5">
          <w:delText>established</w:delText>
        </w:r>
        <w:r w:rsidDel="00E671C5">
          <w:rPr>
            <w:spacing w:val="20"/>
          </w:rPr>
          <w:delText xml:space="preserve"> </w:delText>
        </w:r>
        <w:r w:rsidDel="00E671C5">
          <w:delText>in</w:delText>
        </w:r>
        <w:r w:rsidDel="00E671C5">
          <w:rPr>
            <w:spacing w:val="19"/>
          </w:rPr>
          <w:delText xml:space="preserve"> </w:delText>
        </w:r>
        <w:r w:rsidDel="00E671C5">
          <w:rPr>
            <w:spacing w:val="1"/>
          </w:rPr>
          <w:delText>the</w:delText>
        </w:r>
        <w:r w:rsidDel="00E671C5">
          <w:rPr>
            <w:spacing w:val="21"/>
          </w:rPr>
          <w:delText xml:space="preserve"> </w:delText>
        </w:r>
        <w:r w:rsidDel="00E671C5">
          <w:delText>I</w:delText>
        </w:r>
        <w:r w:rsidDel="00E671C5">
          <w:rPr>
            <w:spacing w:val="17"/>
          </w:rPr>
          <w:delText xml:space="preserve"> </w:delText>
        </w:r>
        <w:r w:rsidDel="00E671C5">
          <w:delText>–</w:delText>
        </w:r>
        <w:r w:rsidDel="00E671C5">
          <w:rPr>
            <w:spacing w:val="24"/>
          </w:rPr>
          <w:delText xml:space="preserve"> </w:delText>
        </w:r>
        <w:r w:rsidDel="00E671C5">
          <w:delText>Light</w:delText>
        </w:r>
        <w:r w:rsidDel="00E671C5">
          <w:rPr>
            <w:spacing w:val="22"/>
          </w:rPr>
          <w:delText xml:space="preserve"> </w:delText>
        </w:r>
        <w:r w:rsidDel="00E671C5">
          <w:delText>Industrial</w:delText>
        </w:r>
        <w:r w:rsidDel="00E671C5">
          <w:rPr>
            <w:spacing w:val="23"/>
          </w:rPr>
          <w:delText xml:space="preserve"> </w:delText>
        </w:r>
        <w:r w:rsidDel="00E671C5">
          <w:delText>District</w:delText>
        </w:r>
        <w:r w:rsidDel="00E671C5">
          <w:rPr>
            <w:spacing w:val="20"/>
          </w:rPr>
          <w:delText xml:space="preserve"> </w:delText>
        </w:r>
      </w:del>
      <w:r>
        <w:t>shall</w:t>
      </w:r>
      <w:r>
        <w:rPr>
          <w:spacing w:val="19"/>
        </w:rPr>
        <w:t xml:space="preserve"> </w:t>
      </w:r>
      <w:r>
        <w:t>not</w:t>
      </w:r>
      <w:r>
        <w:rPr>
          <w:spacing w:val="20"/>
        </w:rPr>
        <w:t xml:space="preserve"> </w:t>
      </w:r>
      <w:r>
        <w:t>be</w:t>
      </w:r>
      <w:r>
        <w:rPr>
          <w:spacing w:val="18"/>
        </w:rPr>
        <w:t xml:space="preserve"> </w:t>
      </w:r>
      <w:r>
        <w:t>permitted</w:t>
      </w:r>
      <w:r>
        <w:rPr>
          <w:spacing w:val="20"/>
        </w:rPr>
        <w:t xml:space="preserve"> </w:t>
      </w:r>
      <w:r>
        <w:t>to</w:t>
      </w:r>
      <w:r>
        <w:rPr>
          <w:spacing w:val="53"/>
          <w:w w:val="99"/>
        </w:rPr>
        <w:t xml:space="preserve"> </w:t>
      </w:r>
      <w:r>
        <w:t>carry</w:t>
      </w:r>
      <w:r>
        <w:rPr>
          <w:spacing w:val="2"/>
        </w:rPr>
        <w:t xml:space="preserve"> </w:t>
      </w:r>
      <w:r>
        <w:t>on</w:t>
      </w:r>
      <w:r>
        <w:rPr>
          <w:spacing w:val="9"/>
        </w:rPr>
        <w:t xml:space="preserve"> </w:t>
      </w:r>
      <w:r>
        <w:rPr>
          <w:spacing w:val="1"/>
        </w:rPr>
        <w:t>any</w:t>
      </w:r>
      <w:r>
        <w:rPr>
          <w:spacing w:val="2"/>
        </w:rPr>
        <w:t xml:space="preserve"> </w:t>
      </w:r>
      <w:r>
        <w:t>activity,</w:t>
      </w:r>
      <w:r>
        <w:rPr>
          <w:spacing w:val="7"/>
        </w:rPr>
        <w:t xml:space="preserve"> </w:t>
      </w:r>
      <w:r>
        <w:t>operation,</w:t>
      </w:r>
      <w:r>
        <w:rPr>
          <w:spacing w:val="8"/>
        </w:rPr>
        <w:t xml:space="preserve"> </w:t>
      </w:r>
      <w:r>
        <w:t>use</w:t>
      </w:r>
      <w:r>
        <w:rPr>
          <w:spacing w:val="6"/>
        </w:rPr>
        <w:t xml:space="preserve"> </w:t>
      </w:r>
      <w:r>
        <w:t>of</w:t>
      </w:r>
      <w:r>
        <w:rPr>
          <w:spacing w:val="6"/>
        </w:rPr>
        <w:t xml:space="preserve"> </w:t>
      </w:r>
      <w:r>
        <w:t>land,</w:t>
      </w:r>
      <w:r>
        <w:rPr>
          <w:spacing w:val="7"/>
        </w:rPr>
        <w:t xml:space="preserve"> </w:t>
      </w:r>
      <w:r>
        <w:t>building</w:t>
      </w:r>
      <w:r>
        <w:rPr>
          <w:spacing w:val="4"/>
        </w:rPr>
        <w:t xml:space="preserve"> </w:t>
      </w:r>
      <w:r>
        <w:t>or</w:t>
      </w:r>
      <w:r>
        <w:rPr>
          <w:spacing w:val="6"/>
        </w:rPr>
        <w:t xml:space="preserve"> </w:t>
      </w:r>
      <w:r>
        <w:t>equipment</w:t>
      </w:r>
      <w:r>
        <w:rPr>
          <w:spacing w:val="7"/>
        </w:rPr>
        <w:t xml:space="preserve"> </w:t>
      </w:r>
      <w:r>
        <w:t>that</w:t>
      </w:r>
      <w:r>
        <w:rPr>
          <w:spacing w:val="8"/>
        </w:rPr>
        <w:t xml:space="preserve"> </w:t>
      </w:r>
      <w:r>
        <w:t>produces</w:t>
      </w:r>
      <w:r>
        <w:rPr>
          <w:spacing w:val="7"/>
        </w:rPr>
        <w:t xml:space="preserve"> </w:t>
      </w:r>
      <w:r>
        <w:t>irritants</w:t>
      </w:r>
      <w:r>
        <w:rPr>
          <w:spacing w:val="7"/>
        </w:rPr>
        <w:t xml:space="preserve"> </w:t>
      </w:r>
      <w:r>
        <w:t>to</w:t>
      </w:r>
      <w:r>
        <w:rPr>
          <w:spacing w:val="7"/>
        </w:rPr>
        <w:t xml:space="preserve"> </w:t>
      </w:r>
      <w:r>
        <w:t>the</w:t>
      </w:r>
      <w:r>
        <w:rPr>
          <w:spacing w:val="93"/>
          <w:w w:val="99"/>
        </w:rPr>
        <w:t xml:space="preserve"> </w:t>
      </w:r>
      <w:r>
        <w:t>sensory</w:t>
      </w:r>
      <w:r>
        <w:rPr>
          <w:spacing w:val="-11"/>
        </w:rPr>
        <w:t xml:space="preserve"> </w:t>
      </w:r>
      <w:r>
        <w:t>perceptions</w:t>
      </w:r>
      <w:r>
        <w:rPr>
          <w:spacing w:val="-4"/>
        </w:rPr>
        <w:t xml:space="preserve"> </w:t>
      </w:r>
      <w:r>
        <w:t>greater</w:t>
      </w:r>
      <w:r>
        <w:rPr>
          <w:spacing w:val="-7"/>
        </w:rPr>
        <w:t xml:space="preserve"> </w:t>
      </w:r>
      <w:r>
        <w:t>than</w:t>
      </w:r>
      <w:r>
        <w:rPr>
          <w:spacing w:val="-6"/>
        </w:rPr>
        <w:t xml:space="preserve"> </w:t>
      </w:r>
      <w:r>
        <w:t>the</w:t>
      </w:r>
      <w:r>
        <w:rPr>
          <w:spacing w:val="-7"/>
        </w:rPr>
        <w:t xml:space="preserve"> </w:t>
      </w:r>
      <w:r>
        <w:t>measures</w:t>
      </w:r>
      <w:r>
        <w:rPr>
          <w:spacing w:val="-6"/>
        </w:rPr>
        <w:t xml:space="preserve"> </w:t>
      </w:r>
      <w:del w:id="4111" w:author="Megan Masson-Minock" w:date="2022-07-15T14:38:00Z">
        <w:r w:rsidDel="00E671C5">
          <w:delText>therein</w:delText>
        </w:r>
        <w:r w:rsidDel="00E671C5">
          <w:rPr>
            <w:spacing w:val="-6"/>
          </w:rPr>
          <w:delText xml:space="preserve"> </w:delText>
        </w:r>
      </w:del>
      <w:r>
        <w:t>established</w:t>
      </w:r>
      <w:r>
        <w:rPr>
          <w:spacing w:val="-5"/>
        </w:rPr>
        <w:t xml:space="preserve"> </w:t>
      </w:r>
      <w:ins w:id="4112" w:author="Megan Masson-Minock" w:date="2022-07-15T14:38:00Z">
        <w:r w:rsidR="00E671C5">
          <w:rPr>
            <w:spacing w:val="-5"/>
          </w:rPr>
          <w:t>in this Article.</w:t>
        </w:r>
      </w:ins>
      <w:del w:id="4113" w:author="Megan Masson-Minock" w:date="2022-07-15T14:39:00Z">
        <w:r w:rsidDel="00E671C5">
          <w:delText>which</w:delText>
        </w:r>
        <w:r w:rsidDel="00E671C5">
          <w:rPr>
            <w:spacing w:val="-5"/>
          </w:rPr>
          <w:delText xml:space="preserve"> </w:delText>
        </w:r>
        <w:r w:rsidDel="00E671C5">
          <w:delText>are</w:delText>
        </w:r>
        <w:r w:rsidDel="00E671C5">
          <w:rPr>
            <w:spacing w:val="-5"/>
          </w:rPr>
          <w:delText xml:space="preserve"> </w:delText>
        </w:r>
        <w:r w:rsidDel="00E671C5">
          <w:delText>hereby</w:delText>
        </w:r>
        <w:r w:rsidDel="00E671C5">
          <w:rPr>
            <w:spacing w:val="-10"/>
          </w:rPr>
          <w:delText xml:space="preserve"> </w:delText>
        </w:r>
        <w:r w:rsidDel="00E671C5">
          <w:delText>determined</w:delText>
        </w:r>
        <w:r w:rsidDel="00E671C5">
          <w:rPr>
            <w:spacing w:val="-6"/>
          </w:rPr>
          <w:delText xml:space="preserve"> </w:delText>
        </w:r>
        <w:r w:rsidDel="00E671C5">
          <w:delText>to</w:delText>
        </w:r>
        <w:r w:rsidDel="00E671C5">
          <w:rPr>
            <w:spacing w:val="99"/>
            <w:w w:val="99"/>
          </w:rPr>
          <w:delText xml:space="preserve"> </w:delText>
        </w:r>
        <w:r w:rsidDel="00E671C5">
          <w:delText>be</w:delText>
        </w:r>
        <w:r w:rsidDel="00E671C5">
          <w:rPr>
            <w:spacing w:val="-8"/>
          </w:rPr>
          <w:delText xml:space="preserve"> </w:delText>
        </w:r>
        <w:r w:rsidDel="00E671C5">
          <w:delText>the</w:delText>
        </w:r>
        <w:r w:rsidDel="00E671C5">
          <w:rPr>
            <w:spacing w:val="-7"/>
          </w:rPr>
          <w:delText xml:space="preserve"> </w:delText>
        </w:r>
        <w:r w:rsidDel="00E671C5">
          <w:delText>maximum</w:delText>
        </w:r>
        <w:r w:rsidDel="00E671C5">
          <w:rPr>
            <w:spacing w:val="-7"/>
          </w:rPr>
          <w:delText xml:space="preserve"> </w:delText>
        </w:r>
        <w:r w:rsidDel="00E671C5">
          <w:delText>permissible</w:delText>
        </w:r>
        <w:r w:rsidDel="00E671C5">
          <w:rPr>
            <w:spacing w:val="-7"/>
          </w:rPr>
          <w:delText xml:space="preserve"> </w:delText>
        </w:r>
        <w:r w:rsidDel="00E671C5">
          <w:delText>hazard</w:delText>
        </w:r>
        <w:r w:rsidDel="00E671C5">
          <w:rPr>
            <w:spacing w:val="-7"/>
          </w:rPr>
          <w:delText xml:space="preserve"> </w:delText>
        </w:r>
        <w:r w:rsidDel="00E671C5">
          <w:delText>to</w:delText>
        </w:r>
        <w:r w:rsidDel="00E671C5">
          <w:rPr>
            <w:spacing w:val="-6"/>
          </w:rPr>
          <w:delText xml:space="preserve"> </w:delText>
        </w:r>
        <w:r w:rsidDel="00E671C5">
          <w:delText>humans</w:delText>
        </w:r>
        <w:r w:rsidDel="00E671C5">
          <w:rPr>
            <w:spacing w:val="-6"/>
          </w:rPr>
          <w:delText xml:space="preserve"> </w:delText>
        </w:r>
        <w:r w:rsidDel="00E671C5">
          <w:delText>or</w:delText>
        </w:r>
        <w:r w:rsidDel="00E671C5">
          <w:rPr>
            <w:spacing w:val="-6"/>
          </w:rPr>
          <w:delText xml:space="preserve"> </w:delText>
        </w:r>
        <w:r w:rsidDel="00E671C5">
          <w:delText>human</w:delText>
        </w:r>
        <w:r w:rsidDel="00E671C5">
          <w:rPr>
            <w:spacing w:val="-7"/>
          </w:rPr>
          <w:delText xml:space="preserve"> </w:delText>
        </w:r>
        <w:r w:rsidDel="00E671C5">
          <w:delText>activity.</w:delText>
        </w:r>
      </w:del>
    </w:p>
    <w:p w14:paraId="2DF1C452" w14:textId="55B8764F" w:rsidR="00B94B4F" w:rsidDel="00B1372F" w:rsidRDefault="00292563">
      <w:pPr>
        <w:pStyle w:val="BodyText"/>
        <w:rPr>
          <w:del w:id="4114" w:author="Megan Masson-Minock" w:date="2022-07-15T14:44:00Z"/>
        </w:rPr>
        <w:pPrChange w:id="4115" w:author="Megan Masson-Minock" w:date="2022-07-15T14:39:00Z">
          <w:pPr>
            <w:pStyle w:val="BodyText"/>
            <w:numPr>
              <w:numId w:val="23"/>
            </w:numPr>
            <w:ind w:left="1560" w:hanging="720"/>
          </w:pPr>
        </w:pPrChange>
      </w:pPr>
      <w:del w:id="4116" w:author="Megan Masson-Minock" w:date="2022-07-15T14:44:00Z">
        <w:r w:rsidDel="00B1372F">
          <w:delText>Hot</w:delText>
        </w:r>
        <w:r w:rsidDel="00B1372F">
          <w:rPr>
            <w:spacing w:val="-7"/>
          </w:rPr>
          <w:delText xml:space="preserve"> </w:delText>
        </w:r>
        <w:r w:rsidDel="00B1372F">
          <w:delText>forgings,</w:delText>
        </w:r>
        <w:r w:rsidDel="00B1372F">
          <w:rPr>
            <w:spacing w:val="-6"/>
          </w:rPr>
          <w:delText xml:space="preserve"> </w:delText>
        </w:r>
        <w:r w:rsidDel="00B1372F">
          <w:delText>steam</w:delText>
        </w:r>
        <w:r w:rsidDel="00B1372F">
          <w:rPr>
            <w:spacing w:val="-7"/>
          </w:rPr>
          <w:delText xml:space="preserve"> </w:delText>
        </w:r>
        <w:r w:rsidDel="00B1372F">
          <w:delText>or</w:delText>
        </w:r>
        <w:r w:rsidDel="00B1372F">
          <w:rPr>
            <w:spacing w:val="-6"/>
          </w:rPr>
          <w:delText xml:space="preserve"> </w:delText>
        </w:r>
        <w:r w:rsidDel="00B1372F">
          <w:delText>board</w:delText>
        </w:r>
        <w:r w:rsidDel="00B1372F">
          <w:rPr>
            <w:spacing w:val="-6"/>
          </w:rPr>
          <w:delText xml:space="preserve"> </w:delText>
        </w:r>
        <w:r w:rsidDel="00B1372F">
          <w:delText>hammers</w:delText>
        </w:r>
      </w:del>
      <w:del w:id="4117" w:author="Megan Masson-Minock" w:date="2022-07-15T14:39:00Z">
        <w:r w:rsidDel="00E671C5">
          <w:delText>:</w:delText>
        </w:r>
        <w:r w:rsidDel="00E671C5">
          <w:rPr>
            <w:spacing w:val="47"/>
          </w:rPr>
          <w:delText xml:space="preserve"> </w:delText>
        </w:r>
        <w:r w:rsidDel="00E671C5">
          <w:delText>N</w:delText>
        </w:r>
      </w:del>
      <w:del w:id="4118" w:author="Megan Masson-Minock" w:date="2022-07-15T14:44:00Z">
        <w:r w:rsidDel="00B1372F">
          <w:delText>ot</w:delText>
        </w:r>
        <w:r w:rsidDel="00B1372F">
          <w:rPr>
            <w:spacing w:val="-6"/>
          </w:rPr>
          <w:delText xml:space="preserve"> </w:delText>
        </w:r>
        <w:r w:rsidDel="00B1372F">
          <w:delText>permitted.</w:delText>
        </w:r>
      </w:del>
    </w:p>
    <w:p w14:paraId="5A8FF11B" w14:textId="315D98F8" w:rsidR="00E671C5" w:rsidRDefault="00E671C5" w:rsidP="00AC584A">
      <w:pPr>
        <w:pStyle w:val="Heading2"/>
        <w:rPr>
          <w:ins w:id="4119" w:author="Megan Masson-Minock" w:date="2022-07-15T14:40:00Z"/>
        </w:rPr>
      </w:pPr>
      <w:bookmarkStart w:id="4120" w:name="_Toc109228542"/>
      <w:bookmarkStart w:id="4121" w:name="_Toc112421776"/>
      <w:proofErr w:type="gramStart"/>
      <w:ins w:id="4122" w:author="Megan Masson-Minock" w:date="2022-07-15T14:40:00Z">
        <w:r>
          <w:t>Section 10.0</w:t>
        </w:r>
      </w:ins>
      <w:ins w:id="4123" w:author="Megan Masson-Minock" w:date="2022-07-15T14:44:00Z">
        <w:r w:rsidR="00B1372F">
          <w:t>2</w:t>
        </w:r>
      </w:ins>
      <w:ins w:id="4124" w:author="Megan Masson-Minock" w:date="2022-07-15T14:40:00Z">
        <w:r>
          <w:t>.</w:t>
        </w:r>
        <w:proofErr w:type="gramEnd"/>
        <w:r>
          <w:t xml:space="preserve"> </w:t>
        </w:r>
      </w:ins>
      <w:r w:rsidR="006E3275">
        <w:t xml:space="preserve"> </w:t>
      </w:r>
      <w:ins w:id="4125" w:author="Megan Masson-Minock" w:date="2022-07-15T14:40:00Z">
        <w:r>
          <w:t>NOISE</w:t>
        </w:r>
        <w:bookmarkEnd w:id="4120"/>
        <w:bookmarkEnd w:id="4121"/>
      </w:ins>
    </w:p>
    <w:p w14:paraId="2F053BC2" w14:textId="1BCA28BC" w:rsidR="00B94B4F" w:rsidRDefault="00292563" w:rsidP="008A5A71">
      <w:pPr>
        <w:pStyle w:val="BodyText"/>
      </w:pPr>
      <w:r>
        <w:t>Noise</w:t>
      </w:r>
      <w:del w:id="4126" w:author="Megan Masson-Minock" w:date="2022-07-15T14:40:00Z">
        <w:r w:rsidDel="00E671C5">
          <w:delText>:</w:delText>
        </w:r>
        <w:r w:rsidDel="00E671C5">
          <w:rPr>
            <w:spacing w:val="24"/>
          </w:rPr>
          <w:delText xml:space="preserve"> </w:delText>
        </w:r>
        <w:r w:rsidDel="00E671C5">
          <w:delText>S</w:delText>
        </w:r>
      </w:del>
      <w:ins w:id="4127" w:author="Megan Masson-Minock" w:date="2022-07-15T14:40:00Z">
        <w:r w:rsidR="00E671C5">
          <w:t xml:space="preserve"> s</w:t>
        </w:r>
      </w:ins>
      <w:r>
        <w:t>hall</w:t>
      </w:r>
      <w:r>
        <w:rPr>
          <w:spacing w:val="12"/>
        </w:rPr>
        <w:t xml:space="preserve"> </w:t>
      </w:r>
      <w:r>
        <w:t>be</w:t>
      </w:r>
      <w:r>
        <w:rPr>
          <w:spacing w:val="11"/>
        </w:rPr>
        <w:t xml:space="preserve"> </w:t>
      </w:r>
      <w:r>
        <w:t>muffled</w:t>
      </w:r>
      <w:r>
        <w:rPr>
          <w:spacing w:val="15"/>
        </w:rPr>
        <w:t xml:space="preserve"> </w:t>
      </w:r>
      <w:r>
        <w:t>so</w:t>
      </w:r>
      <w:r>
        <w:rPr>
          <w:spacing w:val="12"/>
        </w:rPr>
        <w:t xml:space="preserve"> </w:t>
      </w:r>
      <w:r>
        <w:t>as</w:t>
      </w:r>
      <w:r>
        <w:rPr>
          <w:spacing w:val="12"/>
        </w:rPr>
        <w:t xml:space="preserve"> </w:t>
      </w:r>
      <w:r>
        <w:t>not</w:t>
      </w:r>
      <w:r>
        <w:rPr>
          <w:spacing w:val="12"/>
        </w:rPr>
        <w:t xml:space="preserve"> </w:t>
      </w:r>
      <w:r>
        <w:t>to</w:t>
      </w:r>
      <w:r>
        <w:rPr>
          <w:spacing w:val="12"/>
        </w:rPr>
        <w:t xml:space="preserve"> </w:t>
      </w:r>
      <w:r>
        <w:t>become</w:t>
      </w:r>
      <w:r>
        <w:rPr>
          <w:spacing w:val="14"/>
        </w:rPr>
        <w:t xml:space="preserve"> </w:t>
      </w:r>
      <w:r>
        <w:t>objectionable</w:t>
      </w:r>
      <w:r>
        <w:rPr>
          <w:spacing w:val="11"/>
        </w:rPr>
        <w:t xml:space="preserve"> </w:t>
      </w:r>
      <w:r>
        <w:t>due</w:t>
      </w:r>
      <w:r>
        <w:rPr>
          <w:spacing w:val="11"/>
        </w:rPr>
        <w:t xml:space="preserve"> </w:t>
      </w:r>
      <w:r>
        <w:t>to</w:t>
      </w:r>
      <w:r>
        <w:rPr>
          <w:spacing w:val="12"/>
        </w:rPr>
        <w:t xml:space="preserve"> </w:t>
      </w:r>
      <w:r>
        <w:t>intermittence,</w:t>
      </w:r>
      <w:r>
        <w:rPr>
          <w:spacing w:val="51"/>
          <w:w w:val="99"/>
        </w:rPr>
        <w:t xml:space="preserve"> </w:t>
      </w:r>
      <w:r>
        <w:t>beat</w:t>
      </w:r>
      <w:r>
        <w:rPr>
          <w:spacing w:val="-2"/>
        </w:rPr>
        <w:t xml:space="preserve"> </w:t>
      </w:r>
      <w:r>
        <w:t>frequency,</w:t>
      </w:r>
      <w:r>
        <w:rPr>
          <w:spacing w:val="-2"/>
        </w:rPr>
        <w:t xml:space="preserve"> </w:t>
      </w:r>
      <w:r>
        <w:t>or</w:t>
      </w:r>
      <w:r>
        <w:rPr>
          <w:spacing w:val="-4"/>
        </w:rPr>
        <w:t xml:space="preserve"> </w:t>
      </w:r>
      <w:r>
        <w:t>shrillness.</w:t>
      </w:r>
      <w:r>
        <w:rPr>
          <w:spacing w:val="55"/>
        </w:rPr>
        <w:t xml:space="preserve"> </w:t>
      </w:r>
      <w:r>
        <w:t>Noise as</w:t>
      </w:r>
      <w:r>
        <w:rPr>
          <w:spacing w:val="-3"/>
        </w:rPr>
        <w:t xml:space="preserve"> </w:t>
      </w:r>
      <w:r>
        <w:t>measured</w:t>
      </w:r>
      <w:r>
        <w:rPr>
          <w:spacing w:val="1"/>
        </w:rPr>
        <w:t xml:space="preserve"> </w:t>
      </w:r>
      <w:r>
        <w:t>at</w:t>
      </w:r>
      <w:r>
        <w:rPr>
          <w:spacing w:val="-2"/>
        </w:rPr>
        <w:t xml:space="preserve"> </w:t>
      </w:r>
      <w:r>
        <w:t>the</w:t>
      </w:r>
      <w:r>
        <w:rPr>
          <w:spacing w:val="-3"/>
        </w:rPr>
        <w:t xml:space="preserve"> </w:t>
      </w:r>
      <w:r>
        <w:t xml:space="preserve">street </w:t>
      </w:r>
      <w:r>
        <w:rPr>
          <w:spacing w:val="1"/>
        </w:rPr>
        <w:t>or</w:t>
      </w:r>
      <w:r>
        <w:rPr>
          <w:spacing w:val="-4"/>
        </w:rPr>
        <w:t xml:space="preserve"> </w:t>
      </w:r>
      <w:r>
        <w:t>property</w:t>
      </w:r>
      <w:r>
        <w:rPr>
          <w:spacing w:val="-7"/>
        </w:rPr>
        <w:t xml:space="preserve"> </w:t>
      </w:r>
      <w:r>
        <w:t>line</w:t>
      </w:r>
      <w:r>
        <w:rPr>
          <w:spacing w:val="-3"/>
        </w:rPr>
        <w:t xml:space="preserve"> </w:t>
      </w:r>
      <w:r>
        <w:rPr>
          <w:spacing w:val="1"/>
        </w:rPr>
        <w:t>may</w:t>
      </w:r>
      <w:r>
        <w:rPr>
          <w:spacing w:val="68"/>
          <w:w w:val="99"/>
        </w:rPr>
        <w:t xml:space="preserve"> </w:t>
      </w:r>
      <w:r>
        <w:t>not exceed</w:t>
      </w:r>
      <w:r>
        <w:rPr>
          <w:spacing w:val="2"/>
        </w:rPr>
        <w:t xml:space="preserve"> </w:t>
      </w:r>
      <w:r>
        <w:t>eighty</w:t>
      </w:r>
      <w:r>
        <w:rPr>
          <w:spacing w:val="-3"/>
        </w:rPr>
        <w:t xml:space="preserve"> </w:t>
      </w:r>
      <w:r>
        <w:t>(80)</w:t>
      </w:r>
      <w:r>
        <w:rPr>
          <w:spacing w:val="1"/>
        </w:rPr>
        <w:t xml:space="preserve"> </w:t>
      </w:r>
      <w:r>
        <w:t>decibels</w:t>
      </w:r>
      <w:r>
        <w:rPr>
          <w:spacing w:val="1"/>
        </w:rPr>
        <w:t xml:space="preserve"> </w:t>
      </w:r>
      <w:r>
        <w:t>with</w:t>
      </w:r>
      <w:r>
        <w:rPr>
          <w:spacing w:val="2"/>
        </w:rPr>
        <w:t xml:space="preserve"> </w:t>
      </w:r>
      <w:r>
        <w:t>a</w:t>
      </w:r>
      <w:r>
        <w:rPr>
          <w:spacing w:val="1"/>
        </w:rPr>
        <w:t xml:space="preserve"> </w:t>
      </w:r>
      <w:r>
        <w:t>center</w:t>
      </w:r>
      <w:r>
        <w:rPr>
          <w:spacing w:val="1"/>
        </w:rPr>
        <w:t xml:space="preserve"> </w:t>
      </w:r>
      <w:r>
        <w:t>frequency</w:t>
      </w:r>
      <w:r>
        <w:rPr>
          <w:spacing w:val="-4"/>
        </w:rPr>
        <w:t xml:space="preserve"> </w:t>
      </w:r>
      <w:r>
        <w:rPr>
          <w:spacing w:val="1"/>
        </w:rPr>
        <w:t>of</w:t>
      </w:r>
      <w:r>
        <w:t xml:space="preserve"> one</w:t>
      </w:r>
      <w:r>
        <w:rPr>
          <w:spacing w:val="1"/>
        </w:rPr>
        <w:t xml:space="preserve"> </w:t>
      </w:r>
      <w:r>
        <w:t>hundred and</w:t>
      </w:r>
      <w:r>
        <w:rPr>
          <w:spacing w:val="1"/>
        </w:rPr>
        <w:t xml:space="preserve"> </w:t>
      </w:r>
      <w:r>
        <w:t>twenty-five</w:t>
      </w:r>
      <w:r>
        <w:rPr>
          <w:spacing w:val="-8"/>
        </w:rPr>
        <w:t xml:space="preserve"> </w:t>
      </w:r>
      <w:r>
        <w:t>(125)</w:t>
      </w:r>
      <w:r>
        <w:rPr>
          <w:spacing w:val="-7"/>
        </w:rPr>
        <w:t xml:space="preserve"> </w:t>
      </w:r>
      <w:r>
        <w:t>cycles</w:t>
      </w:r>
      <w:r>
        <w:rPr>
          <w:spacing w:val="-7"/>
        </w:rPr>
        <w:t xml:space="preserve"> </w:t>
      </w:r>
      <w:r>
        <w:t>per</w:t>
      </w:r>
      <w:r>
        <w:rPr>
          <w:spacing w:val="-7"/>
        </w:rPr>
        <w:t xml:space="preserve"> </w:t>
      </w:r>
      <w:r>
        <w:t>second.</w:t>
      </w:r>
    </w:p>
    <w:p w14:paraId="3649A44C" w14:textId="17F51CC6" w:rsidR="00E671C5" w:rsidRDefault="00E671C5" w:rsidP="00AC584A">
      <w:pPr>
        <w:pStyle w:val="Heading2"/>
        <w:rPr>
          <w:ins w:id="4128" w:author="Megan Masson-Minock" w:date="2022-07-15T14:40:00Z"/>
          <w:spacing w:val="14"/>
        </w:rPr>
      </w:pPr>
      <w:bookmarkStart w:id="4129" w:name="_Toc109228543"/>
      <w:bookmarkStart w:id="4130" w:name="_Toc112421777"/>
      <w:proofErr w:type="gramStart"/>
      <w:ins w:id="4131" w:author="Megan Masson-Minock" w:date="2022-07-15T14:40:00Z">
        <w:r>
          <w:t>Section 10.0</w:t>
        </w:r>
      </w:ins>
      <w:ins w:id="4132" w:author="Megan Masson-Minock" w:date="2022-07-15T14:44:00Z">
        <w:r w:rsidR="00B1372F">
          <w:t>3</w:t>
        </w:r>
      </w:ins>
      <w:ins w:id="4133" w:author="Megan Masson-Minock" w:date="2022-07-15T14:40:00Z">
        <w:r>
          <w:t>.</w:t>
        </w:r>
        <w:proofErr w:type="gramEnd"/>
        <w:r>
          <w:t xml:space="preserve"> </w:t>
        </w:r>
      </w:ins>
      <w:r w:rsidR="006E3275">
        <w:t xml:space="preserve"> </w:t>
      </w:r>
      <w:r>
        <w:t>GASES,</w:t>
      </w:r>
      <w:r>
        <w:rPr>
          <w:spacing w:val="17"/>
        </w:rPr>
        <w:t xml:space="preserve"> </w:t>
      </w:r>
      <w:r>
        <w:t>SMOKE,</w:t>
      </w:r>
      <w:r>
        <w:rPr>
          <w:spacing w:val="20"/>
        </w:rPr>
        <w:t xml:space="preserve"> </w:t>
      </w:r>
      <w:r>
        <w:t>DUST,</w:t>
      </w:r>
      <w:r>
        <w:rPr>
          <w:spacing w:val="17"/>
        </w:rPr>
        <w:t xml:space="preserve"> </w:t>
      </w:r>
      <w:r>
        <w:t>DIRT</w:t>
      </w:r>
      <w:r>
        <w:rPr>
          <w:spacing w:val="20"/>
        </w:rPr>
        <w:t xml:space="preserve"> </w:t>
      </w:r>
      <w:r>
        <w:t>AND</w:t>
      </w:r>
      <w:r>
        <w:rPr>
          <w:spacing w:val="18"/>
        </w:rPr>
        <w:t xml:space="preserve"> </w:t>
      </w:r>
      <w:r>
        <w:rPr>
          <w:spacing w:val="1"/>
        </w:rPr>
        <w:t>FLY</w:t>
      </w:r>
      <w:r>
        <w:rPr>
          <w:spacing w:val="15"/>
        </w:rPr>
        <w:t xml:space="preserve"> </w:t>
      </w:r>
      <w:r>
        <w:t>ASH</w:t>
      </w:r>
      <w:bookmarkEnd w:id="4129"/>
      <w:del w:id="4134" w:author="Megan Masson-Minock" w:date="2022-07-15T14:40:00Z">
        <w:r w:rsidR="00292563" w:rsidDel="00E671C5">
          <w:delText>:</w:delText>
        </w:r>
        <w:bookmarkEnd w:id="4130"/>
        <w:r w:rsidR="00292563" w:rsidDel="00E671C5">
          <w:delText xml:space="preserve"> </w:delText>
        </w:r>
        <w:r w:rsidR="00292563" w:rsidDel="00E671C5">
          <w:rPr>
            <w:spacing w:val="14"/>
          </w:rPr>
          <w:delText xml:space="preserve"> </w:delText>
        </w:r>
      </w:del>
    </w:p>
    <w:p w14:paraId="76D23D44" w14:textId="24EE9DA1" w:rsidR="00B94B4F" w:rsidRDefault="00292563" w:rsidP="008A5A71">
      <w:pPr>
        <w:pStyle w:val="BodyText"/>
      </w:pPr>
      <w:r>
        <w:t>The</w:t>
      </w:r>
      <w:r>
        <w:rPr>
          <w:spacing w:val="19"/>
        </w:rPr>
        <w:t xml:space="preserve"> </w:t>
      </w:r>
      <w:r>
        <w:t>emission</w:t>
      </w:r>
      <w:r>
        <w:rPr>
          <w:spacing w:val="17"/>
        </w:rPr>
        <w:t xml:space="preserve"> </w:t>
      </w:r>
      <w:r>
        <w:t>of</w:t>
      </w:r>
      <w:r>
        <w:rPr>
          <w:spacing w:val="19"/>
        </w:rPr>
        <w:t xml:space="preserve"> </w:t>
      </w:r>
      <w:r>
        <w:t>gases,</w:t>
      </w:r>
      <w:r>
        <w:rPr>
          <w:spacing w:val="17"/>
        </w:rPr>
        <w:t xml:space="preserve"> </w:t>
      </w:r>
      <w:r>
        <w:t>smoke,</w:t>
      </w:r>
      <w:r>
        <w:rPr>
          <w:spacing w:val="18"/>
        </w:rPr>
        <w:t xml:space="preserve"> </w:t>
      </w:r>
      <w:r>
        <w:t>dust,</w:t>
      </w:r>
      <w:r>
        <w:rPr>
          <w:spacing w:val="17"/>
        </w:rPr>
        <w:t xml:space="preserve"> </w:t>
      </w:r>
      <w:r>
        <w:t>dirt</w:t>
      </w:r>
      <w:ins w:id="4135" w:author="CWA Intern2" w:date="2022-09-23T15:27:00Z">
        <w:r w:rsidR="00CF40C9">
          <w:t>,</w:t>
        </w:r>
      </w:ins>
      <w:r>
        <w:rPr>
          <w:spacing w:val="63"/>
          <w:w w:val="99"/>
        </w:rPr>
        <w:t xml:space="preserve"> </w:t>
      </w:r>
      <w:r>
        <w:t>and</w:t>
      </w:r>
      <w:r>
        <w:rPr>
          <w:spacing w:val="11"/>
        </w:rPr>
        <w:t xml:space="preserve"> </w:t>
      </w:r>
      <w:r>
        <w:t>fly</w:t>
      </w:r>
      <w:r>
        <w:rPr>
          <w:spacing w:val="7"/>
        </w:rPr>
        <w:t xml:space="preserve"> </w:t>
      </w:r>
      <w:r>
        <w:t>ash</w:t>
      </w:r>
      <w:r>
        <w:rPr>
          <w:spacing w:val="12"/>
        </w:rPr>
        <w:t xml:space="preserve"> </w:t>
      </w:r>
      <w:r>
        <w:t>shall</w:t>
      </w:r>
      <w:r>
        <w:rPr>
          <w:spacing w:val="12"/>
        </w:rPr>
        <w:t xml:space="preserve"> </w:t>
      </w:r>
      <w:r>
        <w:t>in</w:t>
      </w:r>
      <w:r>
        <w:rPr>
          <w:spacing w:val="12"/>
        </w:rPr>
        <w:t xml:space="preserve"> </w:t>
      </w:r>
      <w:r>
        <w:t>no</w:t>
      </w:r>
      <w:r>
        <w:rPr>
          <w:spacing w:val="9"/>
        </w:rPr>
        <w:t xml:space="preserve"> </w:t>
      </w:r>
      <w:r>
        <w:t>manner</w:t>
      </w:r>
      <w:r>
        <w:rPr>
          <w:spacing w:val="11"/>
        </w:rPr>
        <w:t xml:space="preserve"> </w:t>
      </w:r>
      <w:r>
        <w:t>be</w:t>
      </w:r>
      <w:r>
        <w:rPr>
          <w:spacing w:val="10"/>
        </w:rPr>
        <w:t xml:space="preserve"> </w:t>
      </w:r>
      <w:r>
        <w:t>unclean,</w:t>
      </w:r>
      <w:r>
        <w:rPr>
          <w:spacing w:val="11"/>
        </w:rPr>
        <w:t xml:space="preserve"> </w:t>
      </w:r>
      <w:r>
        <w:t>destructive,</w:t>
      </w:r>
      <w:r>
        <w:rPr>
          <w:spacing w:val="11"/>
        </w:rPr>
        <w:t xml:space="preserve"> </w:t>
      </w:r>
      <w:r>
        <w:t>unhealthful,</w:t>
      </w:r>
      <w:r>
        <w:rPr>
          <w:spacing w:val="11"/>
        </w:rPr>
        <w:t xml:space="preserve"> </w:t>
      </w:r>
      <w:r>
        <w:t>hazardous</w:t>
      </w:r>
      <w:r>
        <w:rPr>
          <w:spacing w:val="12"/>
        </w:rPr>
        <w:t xml:space="preserve"> </w:t>
      </w:r>
      <w:r>
        <w:t>or</w:t>
      </w:r>
      <w:r>
        <w:rPr>
          <w:spacing w:val="75"/>
          <w:w w:val="99"/>
        </w:rPr>
        <w:t xml:space="preserve"> </w:t>
      </w:r>
      <w:r>
        <w:t>deleterious</w:t>
      </w:r>
      <w:r>
        <w:rPr>
          <w:spacing w:val="16"/>
        </w:rPr>
        <w:t xml:space="preserve"> </w:t>
      </w:r>
      <w:r>
        <w:t>to</w:t>
      </w:r>
      <w:r>
        <w:rPr>
          <w:spacing w:val="16"/>
        </w:rPr>
        <w:t xml:space="preserve"> </w:t>
      </w:r>
      <w:r>
        <w:t>the</w:t>
      </w:r>
      <w:r>
        <w:rPr>
          <w:spacing w:val="15"/>
        </w:rPr>
        <w:t xml:space="preserve"> </w:t>
      </w:r>
      <w:r>
        <w:t>general</w:t>
      </w:r>
      <w:r>
        <w:rPr>
          <w:spacing w:val="17"/>
        </w:rPr>
        <w:t xml:space="preserve"> </w:t>
      </w:r>
      <w:r>
        <w:t>welfare.</w:t>
      </w:r>
      <w:r>
        <w:rPr>
          <w:spacing w:val="33"/>
        </w:rPr>
        <w:t xml:space="preserve"> </w:t>
      </w:r>
      <w:r>
        <w:t>Such</w:t>
      </w:r>
      <w:r>
        <w:rPr>
          <w:spacing w:val="16"/>
        </w:rPr>
        <w:t xml:space="preserve"> </w:t>
      </w:r>
      <w:r>
        <w:t>emission</w:t>
      </w:r>
      <w:r>
        <w:rPr>
          <w:spacing w:val="15"/>
        </w:rPr>
        <w:t xml:space="preserve"> </w:t>
      </w:r>
      <w:r>
        <w:t>shall</w:t>
      </w:r>
      <w:r>
        <w:rPr>
          <w:spacing w:val="17"/>
        </w:rPr>
        <w:t xml:space="preserve"> </w:t>
      </w:r>
      <w:r>
        <w:t>be</w:t>
      </w:r>
      <w:r>
        <w:rPr>
          <w:spacing w:val="15"/>
        </w:rPr>
        <w:t xml:space="preserve"> </w:t>
      </w:r>
      <w:r>
        <w:t>in</w:t>
      </w:r>
      <w:r>
        <w:rPr>
          <w:spacing w:val="16"/>
        </w:rPr>
        <w:t xml:space="preserve"> </w:t>
      </w:r>
      <w:r>
        <w:t>strict</w:t>
      </w:r>
      <w:r>
        <w:rPr>
          <w:spacing w:val="17"/>
        </w:rPr>
        <w:t xml:space="preserve"> </w:t>
      </w:r>
      <w:r>
        <w:t>conformance</w:t>
      </w:r>
      <w:r>
        <w:rPr>
          <w:spacing w:val="65"/>
          <w:w w:val="99"/>
        </w:rPr>
        <w:t xml:space="preserve"> </w:t>
      </w:r>
      <w:r>
        <w:t>with</w:t>
      </w:r>
      <w:r>
        <w:rPr>
          <w:spacing w:val="2"/>
        </w:rPr>
        <w:t xml:space="preserve"> </w:t>
      </w:r>
      <w:r>
        <w:t>all</w:t>
      </w:r>
      <w:r>
        <w:rPr>
          <w:spacing w:val="3"/>
        </w:rPr>
        <w:t xml:space="preserve"> </w:t>
      </w:r>
      <w:r>
        <w:t>applicable</w:t>
      </w:r>
      <w:r>
        <w:rPr>
          <w:spacing w:val="1"/>
        </w:rPr>
        <w:t xml:space="preserve"> </w:t>
      </w:r>
      <w:r>
        <w:t>State</w:t>
      </w:r>
      <w:r>
        <w:rPr>
          <w:spacing w:val="6"/>
        </w:rPr>
        <w:t xml:space="preserve"> </w:t>
      </w:r>
      <w:r>
        <w:t>and</w:t>
      </w:r>
      <w:r>
        <w:rPr>
          <w:spacing w:val="3"/>
        </w:rPr>
        <w:t xml:space="preserve"> </w:t>
      </w:r>
      <w:r>
        <w:t>County</w:t>
      </w:r>
      <w:r>
        <w:rPr>
          <w:spacing w:val="-3"/>
        </w:rPr>
        <w:t xml:space="preserve"> </w:t>
      </w:r>
      <w:r>
        <w:t>health</w:t>
      </w:r>
      <w:r>
        <w:rPr>
          <w:spacing w:val="3"/>
        </w:rPr>
        <w:t xml:space="preserve"> </w:t>
      </w:r>
      <w:r>
        <w:t>laws</w:t>
      </w:r>
      <w:r>
        <w:rPr>
          <w:spacing w:val="6"/>
        </w:rPr>
        <w:t xml:space="preserve"> </w:t>
      </w:r>
      <w:r>
        <w:t>as</w:t>
      </w:r>
      <w:r>
        <w:rPr>
          <w:spacing w:val="3"/>
        </w:rPr>
        <w:t xml:space="preserve"> </w:t>
      </w:r>
      <w:r>
        <w:t>pertaining to</w:t>
      </w:r>
      <w:r>
        <w:rPr>
          <w:spacing w:val="4"/>
        </w:rPr>
        <w:t xml:space="preserve"> </w:t>
      </w:r>
      <w:r>
        <w:t>air</w:t>
      </w:r>
      <w:r>
        <w:rPr>
          <w:spacing w:val="2"/>
        </w:rPr>
        <w:t xml:space="preserve"> </w:t>
      </w:r>
      <w:r>
        <w:t>pollution</w:t>
      </w:r>
      <w:r>
        <w:rPr>
          <w:spacing w:val="2"/>
        </w:rPr>
        <w:t xml:space="preserve"> </w:t>
      </w:r>
      <w:r>
        <w:t>and</w:t>
      </w:r>
      <w:r>
        <w:rPr>
          <w:spacing w:val="67"/>
          <w:w w:val="99"/>
        </w:rPr>
        <w:t xml:space="preserve"> </w:t>
      </w:r>
      <w:r>
        <w:t>smoke</w:t>
      </w:r>
      <w:r>
        <w:rPr>
          <w:spacing w:val="-18"/>
        </w:rPr>
        <w:t xml:space="preserve"> </w:t>
      </w:r>
      <w:r>
        <w:t>abatement.</w:t>
      </w:r>
    </w:p>
    <w:p w14:paraId="6F76010A" w14:textId="5EC0727D" w:rsidR="00E671C5" w:rsidRDefault="00E671C5" w:rsidP="00AC584A">
      <w:pPr>
        <w:pStyle w:val="Heading2"/>
        <w:rPr>
          <w:ins w:id="4136" w:author="Megan Masson-Minock" w:date="2022-07-15T14:41:00Z"/>
          <w:spacing w:val="5"/>
        </w:rPr>
      </w:pPr>
      <w:bookmarkStart w:id="4137" w:name="_Toc109228544"/>
      <w:bookmarkStart w:id="4138" w:name="_Toc112421778"/>
      <w:proofErr w:type="gramStart"/>
      <w:ins w:id="4139" w:author="Megan Masson-Minock" w:date="2022-07-15T14:41:00Z">
        <w:r>
          <w:t>Section 10.0</w:t>
        </w:r>
      </w:ins>
      <w:ins w:id="4140" w:author="Megan Masson-Minock" w:date="2022-07-15T14:44:00Z">
        <w:r w:rsidR="00B1372F">
          <w:t>4</w:t>
        </w:r>
      </w:ins>
      <w:ins w:id="4141" w:author="Megan Masson-Minock" w:date="2022-07-15T14:41:00Z">
        <w:r>
          <w:t>.</w:t>
        </w:r>
        <w:proofErr w:type="gramEnd"/>
        <w:r>
          <w:t xml:space="preserve"> </w:t>
        </w:r>
      </w:ins>
      <w:r w:rsidR="006E3275">
        <w:t xml:space="preserve"> </w:t>
      </w:r>
      <w:r>
        <w:t>GLARE AND</w:t>
      </w:r>
      <w:r>
        <w:rPr>
          <w:spacing w:val="2"/>
        </w:rPr>
        <w:t xml:space="preserve"> </w:t>
      </w:r>
      <w:r>
        <w:t>HEAT</w:t>
      </w:r>
      <w:bookmarkEnd w:id="4137"/>
      <w:del w:id="4142" w:author="Megan Masson-Minock" w:date="2022-07-15T14:41:00Z">
        <w:r w:rsidR="00292563" w:rsidDel="00E671C5">
          <w:delText>:</w:delText>
        </w:r>
        <w:bookmarkEnd w:id="4138"/>
        <w:r w:rsidR="00292563" w:rsidDel="00E671C5">
          <w:rPr>
            <w:spacing w:val="5"/>
          </w:rPr>
          <w:delText xml:space="preserve"> </w:delText>
        </w:r>
      </w:del>
    </w:p>
    <w:p w14:paraId="7A8557F4" w14:textId="54147409" w:rsidR="00B94B4F" w:rsidRDefault="00292563" w:rsidP="008A5A71">
      <w:pPr>
        <w:pStyle w:val="BodyText"/>
      </w:pPr>
      <w:r>
        <w:t>Arc</w:t>
      </w:r>
      <w:r>
        <w:rPr>
          <w:spacing w:val="1"/>
        </w:rPr>
        <w:t xml:space="preserve"> </w:t>
      </w:r>
      <w:r>
        <w:t>welding,</w:t>
      </w:r>
      <w:r>
        <w:rPr>
          <w:spacing w:val="2"/>
        </w:rPr>
        <w:t xml:space="preserve"> </w:t>
      </w:r>
      <w:r>
        <w:t>acetylene</w:t>
      </w:r>
      <w:r>
        <w:rPr>
          <w:spacing w:val="1"/>
        </w:rPr>
        <w:t xml:space="preserve"> </w:t>
      </w:r>
      <w:r>
        <w:t>torch</w:t>
      </w:r>
      <w:r>
        <w:rPr>
          <w:spacing w:val="2"/>
        </w:rPr>
        <w:t xml:space="preserve"> </w:t>
      </w:r>
      <w:r>
        <w:t>cutting</w:t>
      </w:r>
      <w:ins w:id="4143" w:author="CWA Intern2" w:date="2022-09-23T15:27:00Z">
        <w:r w:rsidR="00CF40C9">
          <w:t>,</w:t>
        </w:r>
      </w:ins>
      <w:r>
        <w:t xml:space="preserve"> or similar</w:t>
      </w:r>
      <w:r>
        <w:rPr>
          <w:spacing w:val="1"/>
        </w:rPr>
        <w:t xml:space="preserve"> </w:t>
      </w:r>
      <w:r>
        <w:t>processes</w:t>
      </w:r>
      <w:r>
        <w:rPr>
          <w:spacing w:val="5"/>
        </w:rPr>
        <w:t xml:space="preserve"> </w:t>
      </w:r>
      <w:r>
        <w:t>causing</w:t>
      </w:r>
      <w:r>
        <w:rPr>
          <w:spacing w:val="75"/>
          <w:w w:val="99"/>
        </w:rPr>
        <w:t xml:space="preserve"> </w:t>
      </w:r>
      <w:r>
        <w:t>glare</w:t>
      </w:r>
      <w:r>
        <w:rPr>
          <w:spacing w:val="4"/>
        </w:rPr>
        <w:t xml:space="preserve"> </w:t>
      </w:r>
      <w:r>
        <w:t>and</w:t>
      </w:r>
      <w:r>
        <w:rPr>
          <w:spacing w:val="5"/>
        </w:rPr>
        <w:t xml:space="preserve"> </w:t>
      </w:r>
      <w:r>
        <w:t>heat</w:t>
      </w:r>
      <w:r>
        <w:rPr>
          <w:spacing w:val="5"/>
        </w:rPr>
        <w:t xml:space="preserve"> </w:t>
      </w:r>
      <w:r>
        <w:t>shall</w:t>
      </w:r>
      <w:r>
        <w:rPr>
          <w:spacing w:val="6"/>
        </w:rPr>
        <w:t xml:space="preserve"> </w:t>
      </w:r>
      <w:r>
        <w:t>be</w:t>
      </w:r>
      <w:r>
        <w:rPr>
          <w:spacing w:val="4"/>
        </w:rPr>
        <w:t xml:space="preserve"> </w:t>
      </w:r>
      <w:r>
        <w:t>performed</w:t>
      </w:r>
      <w:r>
        <w:rPr>
          <w:spacing w:val="5"/>
        </w:rPr>
        <w:t xml:space="preserve"> </w:t>
      </w:r>
      <w:r>
        <w:t>behind</w:t>
      </w:r>
      <w:r>
        <w:rPr>
          <w:spacing w:val="4"/>
        </w:rPr>
        <w:t xml:space="preserve"> </w:t>
      </w:r>
      <w:r>
        <w:t>solid</w:t>
      </w:r>
      <w:r>
        <w:rPr>
          <w:spacing w:val="5"/>
        </w:rPr>
        <w:t xml:space="preserve"> </w:t>
      </w:r>
      <w:r>
        <w:t>walls</w:t>
      </w:r>
      <w:r>
        <w:rPr>
          <w:spacing w:val="6"/>
        </w:rPr>
        <w:t xml:space="preserve"> </w:t>
      </w:r>
      <w:r>
        <w:t>or</w:t>
      </w:r>
      <w:r>
        <w:rPr>
          <w:spacing w:val="4"/>
        </w:rPr>
        <w:t xml:space="preserve"> </w:t>
      </w:r>
      <w:r>
        <w:t>frosted</w:t>
      </w:r>
      <w:r>
        <w:rPr>
          <w:spacing w:val="5"/>
        </w:rPr>
        <w:t xml:space="preserve"> </w:t>
      </w:r>
      <w:r>
        <w:t>glass</w:t>
      </w:r>
      <w:r>
        <w:rPr>
          <w:spacing w:val="5"/>
        </w:rPr>
        <w:t xml:space="preserve"> </w:t>
      </w:r>
      <w:r>
        <w:t>not</w:t>
      </w:r>
      <w:r>
        <w:rPr>
          <w:spacing w:val="6"/>
        </w:rPr>
        <w:t xml:space="preserve"> </w:t>
      </w:r>
      <w:r>
        <w:t>less</w:t>
      </w:r>
      <w:r>
        <w:rPr>
          <w:spacing w:val="5"/>
        </w:rPr>
        <w:t xml:space="preserve"> </w:t>
      </w:r>
      <w:r>
        <w:t>than</w:t>
      </w:r>
      <w:r>
        <w:rPr>
          <w:spacing w:val="55"/>
          <w:w w:val="99"/>
        </w:rPr>
        <w:t xml:space="preserve"> </w:t>
      </w:r>
      <w:r>
        <w:t>fifteen</w:t>
      </w:r>
      <w:r>
        <w:rPr>
          <w:spacing w:val="9"/>
        </w:rPr>
        <w:t xml:space="preserve"> </w:t>
      </w:r>
      <w:r>
        <w:t>(15)</w:t>
      </w:r>
      <w:r>
        <w:rPr>
          <w:spacing w:val="11"/>
        </w:rPr>
        <w:t xml:space="preserve"> </w:t>
      </w:r>
      <w:r>
        <w:t>feet</w:t>
      </w:r>
      <w:r>
        <w:rPr>
          <w:spacing w:val="10"/>
        </w:rPr>
        <w:t xml:space="preserve"> </w:t>
      </w:r>
      <w:r>
        <w:t>high</w:t>
      </w:r>
      <w:r>
        <w:rPr>
          <w:spacing w:val="9"/>
        </w:rPr>
        <w:t xml:space="preserve"> </w:t>
      </w:r>
      <w:r>
        <w:t>as</w:t>
      </w:r>
      <w:r>
        <w:rPr>
          <w:spacing w:val="12"/>
        </w:rPr>
        <w:t xml:space="preserve"> </w:t>
      </w:r>
      <w:r>
        <w:t>measured</w:t>
      </w:r>
      <w:r>
        <w:rPr>
          <w:spacing w:val="10"/>
        </w:rPr>
        <w:t xml:space="preserve"> </w:t>
      </w:r>
      <w:r>
        <w:t>from</w:t>
      </w:r>
      <w:r>
        <w:rPr>
          <w:spacing w:val="10"/>
        </w:rPr>
        <w:t xml:space="preserve"> </w:t>
      </w:r>
      <w:r>
        <w:t>the</w:t>
      </w:r>
      <w:r>
        <w:rPr>
          <w:spacing w:val="8"/>
        </w:rPr>
        <w:t xml:space="preserve"> </w:t>
      </w:r>
      <w:r>
        <w:t>ground</w:t>
      </w:r>
      <w:r>
        <w:rPr>
          <w:spacing w:val="9"/>
        </w:rPr>
        <w:t xml:space="preserve"> </w:t>
      </w:r>
      <w:r>
        <w:t>level</w:t>
      </w:r>
      <w:r>
        <w:rPr>
          <w:spacing w:val="11"/>
        </w:rPr>
        <w:t xml:space="preserve"> </w:t>
      </w:r>
      <w:r>
        <w:t>adjacent</w:t>
      </w:r>
      <w:r>
        <w:rPr>
          <w:spacing w:val="10"/>
        </w:rPr>
        <w:t xml:space="preserve"> </w:t>
      </w:r>
      <w:r>
        <w:t>to</w:t>
      </w:r>
      <w:r>
        <w:rPr>
          <w:spacing w:val="9"/>
        </w:rPr>
        <w:t xml:space="preserve"> </w:t>
      </w:r>
      <w:r>
        <w:t>the</w:t>
      </w:r>
      <w:r>
        <w:rPr>
          <w:spacing w:val="8"/>
        </w:rPr>
        <w:t xml:space="preserve"> </w:t>
      </w:r>
      <w:r>
        <w:t>structure</w:t>
      </w:r>
      <w:r>
        <w:rPr>
          <w:spacing w:val="57"/>
          <w:w w:val="99"/>
        </w:rPr>
        <w:t xml:space="preserve"> </w:t>
      </w:r>
      <w:r>
        <w:t>concerned.</w:t>
      </w:r>
    </w:p>
    <w:p w14:paraId="007B1407" w14:textId="68F6CA6C" w:rsidR="00B1372F" w:rsidRDefault="00B1372F" w:rsidP="00AC584A">
      <w:pPr>
        <w:pStyle w:val="Heading2"/>
        <w:rPr>
          <w:ins w:id="4144" w:author="Megan Masson-Minock" w:date="2022-07-15T14:42:00Z"/>
        </w:rPr>
      </w:pPr>
      <w:bookmarkStart w:id="4145" w:name="_Toc109228545"/>
      <w:bookmarkStart w:id="4146" w:name="_Toc112421779"/>
      <w:proofErr w:type="gramStart"/>
      <w:ins w:id="4147" w:author="Megan Masson-Minock" w:date="2022-07-15T14:42:00Z">
        <w:r>
          <w:t>Section 10.0</w:t>
        </w:r>
      </w:ins>
      <w:ins w:id="4148" w:author="Megan Masson-Minock" w:date="2022-07-15T14:44:00Z">
        <w:r>
          <w:t>5</w:t>
        </w:r>
      </w:ins>
      <w:ins w:id="4149" w:author="Megan Masson-Minock" w:date="2022-07-15T14:42:00Z">
        <w:r>
          <w:t>.</w:t>
        </w:r>
        <w:proofErr w:type="gramEnd"/>
        <w:r>
          <w:t xml:space="preserve"> </w:t>
        </w:r>
      </w:ins>
      <w:r w:rsidR="006E3275">
        <w:t xml:space="preserve"> </w:t>
      </w:r>
      <w:r>
        <w:t>FIRE</w:t>
      </w:r>
      <w:r>
        <w:rPr>
          <w:spacing w:val="-2"/>
        </w:rPr>
        <w:t xml:space="preserve"> </w:t>
      </w:r>
      <w:r>
        <w:t>AND SAFETY</w:t>
      </w:r>
      <w:r>
        <w:rPr>
          <w:spacing w:val="-8"/>
        </w:rPr>
        <w:t xml:space="preserve"> </w:t>
      </w:r>
      <w:r>
        <w:t>HAZARDS</w:t>
      </w:r>
      <w:bookmarkEnd w:id="4145"/>
      <w:del w:id="4150" w:author="Megan Masson-Minock" w:date="2022-07-15T14:42:00Z">
        <w:r w:rsidR="00292563" w:rsidDel="00B1372F">
          <w:delText>:</w:delText>
        </w:r>
        <w:bookmarkEnd w:id="4146"/>
        <w:r w:rsidR="00292563" w:rsidDel="00B1372F">
          <w:delText xml:space="preserve">  </w:delText>
        </w:r>
      </w:del>
    </w:p>
    <w:p w14:paraId="688C2E63" w14:textId="007415F5" w:rsidR="00B94B4F" w:rsidRDefault="00292563" w:rsidP="008A5A71">
      <w:pPr>
        <w:pStyle w:val="BodyText"/>
      </w:pPr>
      <w:r>
        <w:t>The storage</w:t>
      </w:r>
      <w:r>
        <w:rPr>
          <w:spacing w:val="-2"/>
        </w:rPr>
        <w:t xml:space="preserve"> </w:t>
      </w:r>
      <w:r>
        <w:t>and handling of flammable liquids,</w:t>
      </w:r>
      <w:r>
        <w:rPr>
          <w:spacing w:val="-2"/>
        </w:rPr>
        <w:t xml:space="preserve"> </w:t>
      </w:r>
      <w:r>
        <w:t>liquefied</w:t>
      </w:r>
      <w:r>
        <w:rPr>
          <w:spacing w:val="47"/>
          <w:w w:val="99"/>
        </w:rPr>
        <w:t xml:space="preserve"> </w:t>
      </w:r>
      <w:r>
        <w:t>petroleum</w:t>
      </w:r>
      <w:r>
        <w:rPr>
          <w:spacing w:val="4"/>
        </w:rPr>
        <w:t xml:space="preserve"> </w:t>
      </w:r>
      <w:r>
        <w:t>gases,</w:t>
      </w:r>
      <w:r>
        <w:rPr>
          <w:spacing w:val="1"/>
        </w:rPr>
        <w:t xml:space="preserve"> </w:t>
      </w:r>
      <w:r>
        <w:t>and</w:t>
      </w:r>
      <w:r>
        <w:rPr>
          <w:spacing w:val="4"/>
        </w:rPr>
        <w:t xml:space="preserve"> </w:t>
      </w:r>
      <w:r>
        <w:t>explosives</w:t>
      </w:r>
      <w:r>
        <w:rPr>
          <w:spacing w:val="1"/>
        </w:rPr>
        <w:t xml:space="preserve"> </w:t>
      </w:r>
      <w:r>
        <w:t>shall</w:t>
      </w:r>
      <w:r>
        <w:rPr>
          <w:spacing w:val="2"/>
        </w:rPr>
        <w:t xml:space="preserve"> </w:t>
      </w:r>
      <w:r>
        <w:t>comply with</w:t>
      </w:r>
      <w:r>
        <w:rPr>
          <w:spacing w:val="2"/>
        </w:rPr>
        <w:t xml:space="preserve"> </w:t>
      </w:r>
      <w:r>
        <w:t>all</w:t>
      </w:r>
      <w:r>
        <w:rPr>
          <w:spacing w:val="2"/>
        </w:rPr>
        <w:t xml:space="preserve"> </w:t>
      </w:r>
      <w:r>
        <w:t>State</w:t>
      </w:r>
      <w:r>
        <w:rPr>
          <w:spacing w:val="1"/>
        </w:rPr>
        <w:t xml:space="preserve"> </w:t>
      </w:r>
      <w:r>
        <w:t>rules</w:t>
      </w:r>
      <w:r>
        <w:rPr>
          <w:spacing w:val="4"/>
        </w:rPr>
        <w:t xml:space="preserve"> </w:t>
      </w:r>
      <w:r>
        <w:t>and</w:t>
      </w:r>
      <w:r>
        <w:rPr>
          <w:spacing w:val="3"/>
        </w:rPr>
        <w:t xml:space="preserve"> </w:t>
      </w:r>
      <w:r>
        <w:t>regulations,</w:t>
      </w:r>
      <w:r>
        <w:rPr>
          <w:spacing w:val="73"/>
          <w:w w:val="99"/>
        </w:rPr>
        <w:t xml:space="preserve"> </w:t>
      </w:r>
      <w:r>
        <w:t>and</w:t>
      </w:r>
      <w:r>
        <w:rPr>
          <w:spacing w:val="24"/>
        </w:rPr>
        <w:t xml:space="preserve"> </w:t>
      </w:r>
      <w:r>
        <w:t>as</w:t>
      </w:r>
      <w:r>
        <w:rPr>
          <w:spacing w:val="25"/>
        </w:rPr>
        <w:t xml:space="preserve"> </w:t>
      </w:r>
      <w:r>
        <w:t>established</w:t>
      </w:r>
      <w:r>
        <w:rPr>
          <w:spacing w:val="24"/>
        </w:rPr>
        <w:t xml:space="preserve"> </w:t>
      </w:r>
      <w:r>
        <w:rPr>
          <w:spacing w:val="2"/>
        </w:rPr>
        <w:t>by</w:t>
      </w:r>
      <w:r>
        <w:rPr>
          <w:spacing w:val="20"/>
        </w:rPr>
        <w:t xml:space="preserve"> </w:t>
      </w:r>
      <w:r>
        <w:t>the</w:t>
      </w:r>
      <w:r>
        <w:rPr>
          <w:spacing w:val="23"/>
        </w:rPr>
        <w:t xml:space="preserve"> </w:t>
      </w:r>
      <w:r>
        <w:t>Fire</w:t>
      </w:r>
      <w:r>
        <w:rPr>
          <w:spacing w:val="24"/>
        </w:rPr>
        <w:t xml:space="preserve"> </w:t>
      </w:r>
      <w:r>
        <w:t>Prevention</w:t>
      </w:r>
      <w:r>
        <w:rPr>
          <w:spacing w:val="25"/>
        </w:rPr>
        <w:t xml:space="preserve"> </w:t>
      </w:r>
      <w:r>
        <w:t>Code</w:t>
      </w:r>
      <w:r>
        <w:rPr>
          <w:spacing w:val="25"/>
        </w:rPr>
        <w:t xml:space="preserve"> </w:t>
      </w:r>
      <w:r>
        <w:t>(PA</w:t>
      </w:r>
      <w:r>
        <w:rPr>
          <w:spacing w:val="24"/>
        </w:rPr>
        <w:t xml:space="preserve"> </w:t>
      </w:r>
      <w:r>
        <w:t>207</w:t>
      </w:r>
      <w:r>
        <w:rPr>
          <w:spacing w:val="24"/>
        </w:rPr>
        <w:t xml:space="preserve"> </w:t>
      </w:r>
      <w:r>
        <w:t>of</w:t>
      </w:r>
      <w:r>
        <w:rPr>
          <w:spacing w:val="24"/>
        </w:rPr>
        <w:t xml:space="preserve"> </w:t>
      </w:r>
      <w:r>
        <w:t>1941,</w:t>
      </w:r>
      <w:r>
        <w:rPr>
          <w:spacing w:val="23"/>
        </w:rPr>
        <w:t xml:space="preserve"> </w:t>
      </w:r>
      <w:r>
        <w:rPr>
          <w:spacing w:val="1"/>
        </w:rPr>
        <w:t>MCL</w:t>
      </w:r>
      <w:r>
        <w:rPr>
          <w:spacing w:val="22"/>
        </w:rPr>
        <w:t xml:space="preserve"> </w:t>
      </w:r>
      <w:r>
        <w:t>29.1</w:t>
      </w:r>
      <w:r>
        <w:rPr>
          <w:spacing w:val="22"/>
        </w:rPr>
        <w:t xml:space="preserve"> </w:t>
      </w:r>
      <w:r>
        <w:rPr>
          <w:i/>
        </w:rPr>
        <w:t>et</w:t>
      </w:r>
      <w:r>
        <w:rPr>
          <w:i/>
          <w:spacing w:val="33"/>
          <w:w w:val="99"/>
        </w:rPr>
        <w:t xml:space="preserve"> </w:t>
      </w:r>
      <w:r>
        <w:rPr>
          <w:i/>
        </w:rPr>
        <w:t>sec</w:t>
      </w:r>
      <w:r>
        <w:t>),</w:t>
      </w:r>
      <w:r>
        <w:rPr>
          <w:spacing w:val="-3"/>
        </w:rPr>
        <w:t xml:space="preserve"> </w:t>
      </w:r>
      <w:r>
        <w:t>as</w:t>
      </w:r>
      <w:r>
        <w:rPr>
          <w:spacing w:val="-3"/>
        </w:rPr>
        <w:t xml:space="preserve"> </w:t>
      </w:r>
      <w:r>
        <w:t>amended.</w:t>
      </w:r>
      <w:r>
        <w:rPr>
          <w:spacing w:val="55"/>
        </w:rPr>
        <w:t xml:space="preserve"> </w:t>
      </w:r>
      <w:r>
        <w:t>Further,</w:t>
      </w:r>
      <w:r>
        <w:rPr>
          <w:spacing w:val="-3"/>
        </w:rPr>
        <w:t xml:space="preserve"> </w:t>
      </w:r>
      <w:r>
        <w:t>all</w:t>
      </w:r>
      <w:r>
        <w:rPr>
          <w:spacing w:val="-2"/>
        </w:rPr>
        <w:t xml:space="preserve"> </w:t>
      </w:r>
      <w:r>
        <w:t>storage</w:t>
      </w:r>
      <w:r>
        <w:rPr>
          <w:spacing w:val="-4"/>
        </w:rPr>
        <w:t xml:space="preserve"> </w:t>
      </w:r>
      <w:r>
        <w:t>tanks</w:t>
      </w:r>
      <w:r>
        <w:rPr>
          <w:spacing w:val="-2"/>
        </w:rPr>
        <w:t xml:space="preserve"> </w:t>
      </w:r>
      <w:r>
        <w:t>of</w:t>
      </w:r>
      <w:r>
        <w:rPr>
          <w:spacing w:val="-4"/>
        </w:rPr>
        <w:t xml:space="preserve"> </w:t>
      </w:r>
      <w:r>
        <w:t>liquid</w:t>
      </w:r>
      <w:r>
        <w:rPr>
          <w:spacing w:val="-3"/>
        </w:rPr>
        <w:t xml:space="preserve"> </w:t>
      </w:r>
      <w:r>
        <w:t>materials</w:t>
      </w:r>
      <w:r>
        <w:rPr>
          <w:spacing w:val="-2"/>
        </w:rPr>
        <w:t xml:space="preserve"> </w:t>
      </w:r>
      <w:r>
        <w:t>above</w:t>
      </w:r>
      <w:r>
        <w:rPr>
          <w:spacing w:val="-4"/>
        </w:rPr>
        <w:t xml:space="preserve"> </w:t>
      </w:r>
      <w:r>
        <w:t>ground</w:t>
      </w:r>
      <w:r>
        <w:rPr>
          <w:spacing w:val="-3"/>
        </w:rPr>
        <w:t xml:space="preserve"> </w:t>
      </w:r>
      <w:r>
        <w:t>shall</w:t>
      </w:r>
      <w:r>
        <w:rPr>
          <w:spacing w:val="77"/>
          <w:w w:val="99"/>
        </w:rPr>
        <w:t xml:space="preserve"> </w:t>
      </w:r>
      <w:r>
        <w:t>be</w:t>
      </w:r>
      <w:r>
        <w:rPr>
          <w:spacing w:val="13"/>
        </w:rPr>
        <w:t xml:space="preserve"> </w:t>
      </w:r>
      <w:r>
        <w:t>located</w:t>
      </w:r>
      <w:r>
        <w:rPr>
          <w:spacing w:val="17"/>
        </w:rPr>
        <w:t xml:space="preserve"> </w:t>
      </w:r>
      <w:r>
        <w:t>not</w:t>
      </w:r>
      <w:r>
        <w:rPr>
          <w:spacing w:val="15"/>
        </w:rPr>
        <w:t xml:space="preserve"> </w:t>
      </w:r>
      <w:r>
        <w:t>less</w:t>
      </w:r>
      <w:r>
        <w:rPr>
          <w:spacing w:val="15"/>
        </w:rPr>
        <w:t xml:space="preserve"> </w:t>
      </w:r>
      <w:r>
        <w:t>than</w:t>
      </w:r>
      <w:r>
        <w:rPr>
          <w:spacing w:val="16"/>
        </w:rPr>
        <w:t xml:space="preserve"> </w:t>
      </w:r>
      <w:r>
        <w:t>one</w:t>
      </w:r>
      <w:r>
        <w:rPr>
          <w:spacing w:val="14"/>
        </w:rPr>
        <w:t xml:space="preserve"> </w:t>
      </w:r>
      <w:r>
        <w:t>hundred</w:t>
      </w:r>
      <w:r>
        <w:rPr>
          <w:spacing w:val="17"/>
        </w:rPr>
        <w:t xml:space="preserve"> </w:t>
      </w:r>
      <w:r>
        <w:t>and</w:t>
      </w:r>
      <w:r>
        <w:rPr>
          <w:spacing w:val="14"/>
        </w:rPr>
        <w:t xml:space="preserve"> </w:t>
      </w:r>
      <w:r>
        <w:t>fifty</w:t>
      </w:r>
      <w:r>
        <w:rPr>
          <w:spacing w:val="13"/>
        </w:rPr>
        <w:t xml:space="preserve"> </w:t>
      </w:r>
      <w:r>
        <w:t>(150)</w:t>
      </w:r>
      <w:r>
        <w:rPr>
          <w:spacing w:val="14"/>
        </w:rPr>
        <w:t xml:space="preserve"> </w:t>
      </w:r>
      <w:r>
        <w:t>feet</w:t>
      </w:r>
      <w:r>
        <w:rPr>
          <w:spacing w:val="15"/>
        </w:rPr>
        <w:t xml:space="preserve"> </w:t>
      </w:r>
      <w:r>
        <w:t>from</w:t>
      </w:r>
      <w:r>
        <w:rPr>
          <w:spacing w:val="18"/>
        </w:rPr>
        <w:t xml:space="preserve"> </w:t>
      </w:r>
      <w:r>
        <w:t>all</w:t>
      </w:r>
      <w:r>
        <w:rPr>
          <w:spacing w:val="15"/>
        </w:rPr>
        <w:t xml:space="preserve"> </w:t>
      </w:r>
      <w:r>
        <w:t>property</w:t>
      </w:r>
      <w:r>
        <w:rPr>
          <w:spacing w:val="13"/>
        </w:rPr>
        <w:t xml:space="preserve"> </w:t>
      </w:r>
      <w:r>
        <w:t>lines</w:t>
      </w:r>
      <w:del w:id="4151" w:author="CWA Intern2" w:date="2022-09-23T15:27:00Z">
        <w:r w:rsidDel="00CF40C9">
          <w:delText>,</w:delText>
        </w:r>
      </w:del>
      <w:r>
        <w:rPr>
          <w:spacing w:val="69"/>
          <w:w w:val="99"/>
        </w:rPr>
        <w:t xml:space="preserve"> </w:t>
      </w:r>
      <w:r>
        <w:t>and</w:t>
      </w:r>
      <w:r>
        <w:rPr>
          <w:spacing w:val="13"/>
        </w:rPr>
        <w:t xml:space="preserve"> </w:t>
      </w:r>
      <w:r>
        <w:t>shall</w:t>
      </w:r>
      <w:r>
        <w:rPr>
          <w:spacing w:val="14"/>
        </w:rPr>
        <w:t xml:space="preserve"> </w:t>
      </w:r>
      <w:r>
        <w:t>be</w:t>
      </w:r>
      <w:r>
        <w:rPr>
          <w:spacing w:val="13"/>
        </w:rPr>
        <w:t xml:space="preserve"> </w:t>
      </w:r>
      <w:r>
        <w:t>completely</w:t>
      </w:r>
      <w:r>
        <w:rPr>
          <w:spacing w:val="11"/>
        </w:rPr>
        <w:t xml:space="preserve"> </w:t>
      </w:r>
      <w:r>
        <w:t>surrounded</w:t>
      </w:r>
      <w:r>
        <w:rPr>
          <w:spacing w:val="13"/>
        </w:rPr>
        <w:t xml:space="preserve"> </w:t>
      </w:r>
      <w:r>
        <w:rPr>
          <w:spacing w:val="2"/>
        </w:rPr>
        <w:t>by</w:t>
      </w:r>
      <w:r>
        <w:rPr>
          <w:spacing w:val="9"/>
        </w:rPr>
        <w:t xml:space="preserve"> </w:t>
      </w:r>
      <w:r>
        <w:t>earth</w:t>
      </w:r>
      <w:r>
        <w:rPr>
          <w:spacing w:val="14"/>
        </w:rPr>
        <w:t xml:space="preserve"> </w:t>
      </w:r>
      <w:r>
        <w:t>embankments,</w:t>
      </w:r>
      <w:r>
        <w:rPr>
          <w:spacing w:val="13"/>
        </w:rPr>
        <w:t xml:space="preserve"> </w:t>
      </w:r>
      <w:r>
        <w:t>dikes,</w:t>
      </w:r>
      <w:r>
        <w:rPr>
          <w:spacing w:val="13"/>
        </w:rPr>
        <w:t xml:space="preserve"> </w:t>
      </w:r>
      <w:r>
        <w:t>or</w:t>
      </w:r>
      <w:r>
        <w:rPr>
          <w:spacing w:val="13"/>
        </w:rPr>
        <w:t xml:space="preserve"> </w:t>
      </w:r>
      <w:r>
        <w:t>other</w:t>
      </w:r>
      <w:r>
        <w:rPr>
          <w:spacing w:val="12"/>
        </w:rPr>
        <w:t xml:space="preserve"> </w:t>
      </w:r>
      <w:r>
        <w:t>types</w:t>
      </w:r>
      <w:r>
        <w:rPr>
          <w:spacing w:val="79"/>
          <w:w w:val="99"/>
        </w:rPr>
        <w:t xml:space="preserve"> </w:t>
      </w:r>
      <w:r>
        <w:t>of</w:t>
      </w:r>
      <w:r>
        <w:rPr>
          <w:spacing w:val="-7"/>
        </w:rPr>
        <w:t xml:space="preserve"> </w:t>
      </w:r>
      <w:r>
        <w:t>retaining</w:t>
      </w:r>
      <w:r>
        <w:rPr>
          <w:spacing w:val="-8"/>
        </w:rPr>
        <w:t xml:space="preserve"> </w:t>
      </w:r>
      <w:r>
        <w:t>walls</w:t>
      </w:r>
      <w:r>
        <w:rPr>
          <w:spacing w:val="-5"/>
        </w:rPr>
        <w:t xml:space="preserve"> </w:t>
      </w:r>
      <w:r>
        <w:t>which</w:t>
      </w:r>
      <w:r>
        <w:rPr>
          <w:spacing w:val="-3"/>
        </w:rPr>
        <w:t xml:space="preserve"> </w:t>
      </w:r>
      <w:r>
        <w:t>will</w:t>
      </w:r>
      <w:r>
        <w:rPr>
          <w:spacing w:val="-6"/>
        </w:rPr>
        <w:t xml:space="preserve"> </w:t>
      </w:r>
      <w:r>
        <w:t>contain</w:t>
      </w:r>
      <w:r>
        <w:rPr>
          <w:spacing w:val="-5"/>
        </w:rPr>
        <w:t xml:space="preserve"> </w:t>
      </w:r>
      <w:r>
        <w:t>the</w:t>
      </w:r>
      <w:r>
        <w:rPr>
          <w:spacing w:val="-6"/>
        </w:rPr>
        <w:t xml:space="preserve"> </w:t>
      </w:r>
      <w:r>
        <w:t>total</w:t>
      </w:r>
      <w:r>
        <w:rPr>
          <w:spacing w:val="-6"/>
        </w:rPr>
        <w:t xml:space="preserve"> </w:t>
      </w:r>
      <w:r>
        <w:t>capacity</w:t>
      </w:r>
      <w:r>
        <w:rPr>
          <w:spacing w:val="-9"/>
        </w:rPr>
        <w:t xml:space="preserve"> </w:t>
      </w:r>
      <w:r>
        <w:rPr>
          <w:spacing w:val="1"/>
        </w:rPr>
        <w:t>of</w:t>
      </w:r>
      <w:r>
        <w:rPr>
          <w:spacing w:val="-7"/>
        </w:rPr>
        <w:t xml:space="preserve"> </w:t>
      </w:r>
      <w:r>
        <w:t>all</w:t>
      </w:r>
      <w:r>
        <w:rPr>
          <w:spacing w:val="-5"/>
        </w:rPr>
        <w:t xml:space="preserve"> </w:t>
      </w:r>
      <w:r>
        <w:t>tanks</w:t>
      </w:r>
      <w:r>
        <w:rPr>
          <w:spacing w:val="-5"/>
        </w:rPr>
        <w:t xml:space="preserve"> </w:t>
      </w:r>
      <w:r>
        <w:t>so</w:t>
      </w:r>
      <w:r>
        <w:rPr>
          <w:spacing w:val="-6"/>
        </w:rPr>
        <w:t xml:space="preserve"> </w:t>
      </w:r>
      <w:r>
        <w:t>enclosed.</w:t>
      </w:r>
    </w:p>
    <w:p w14:paraId="0CD83E55" w14:textId="7D761560" w:rsidR="00B1372F" w:rsidRDefault="00B1372F">
      <w:pPr>
        <w:spacing w:before="0"/>
        <w:rPr>
          <w:ins w:id="4152" w:author="Megan Masson-Minock" w:date="2022-07-15T14:44:00Z"/>
          <w:rFonts w:eastAsia="Times New Roman"/>
          <w:sz w:val="25"/>
          <w:szCs w:val="25"/>
          <w:u w:val="single"/>
        </w:rPr>
      </w:pPr>
    </w:p>
    <w:p w14:paraId="0F895061" w14:textId="599CA1C4" w:rsidR="00B1372F" w:rsidRDefault="00B1372F" w:rsidP="00AC584A">
      <w:pPr>
        <w:pStyle w:val="Heading2"/>
        <w:rPr>
          <w:ins w:id="4153" w:author="Megan Masson-Minock" w:date="2022-07-15T14:43:00Z"/>
          <w:spacing w:val="22"/>
        </w:rPr>
      </w:pPr>
      <w:bookmarkStart w:id="4154" w:name="_Toc109228546"/>
      <w:bookmarkStart w:id="4155" w:name="_Toc112421780"/>
      <w:proofErr w:type="gramStart"/>
      <w:ins w:id="4156" w:author="Megan Masson-Minock" w:date="2022-07-15T14:43:00Z">
        <w:r>
          <w:lastRenderedPageBreak/>
          <w:t>Section 10.0</w:t>
        </w:r>
      </w:ins>
      <w:ins w:id="4157" w:author="Megan Masson-Minock" w:date="2022-07-15T14:44:00Z">
        <w:r>
          <w:t>6</w:t>
        </w:r>
      </w:ins>
      <w:ins w:id="4158" w:author="Megan Masson-Minock" w:date="2022-07-15T14:43:00Z">
        <w:r>
          <w:t>.</w:t>
        </w:r>
        <w:proofErr w:type="gramEnd"/>
        <w:r>
          <w:t xml:space="preserve"> </w:t>
        </w:r>
      </w:ins>
      <w:r w:rsidR="006E3275">
        <w:t xml:space="preserve"> </w:t>
      </w:r>
      <w:r>
        <w:t>VIBRATION</w:t>
      </w:r>
      <w:bookmarkEnd w:id="4154"/>
      <w:bookmarkEnd w:id="4155"/>
    </w:p>
    <w:p w14:paraId="64DC8AD1" w14:textId="2CD20151" w:rsidR="00B94B4F" w:rsidDel="00E671C5" w:rsidRDefault="00292563">
      <w:pPr>
        <w:pStyle w:val="BodyText"/>
        <w:rPr>
          <w:del w:id="4159" w:author="Megan Masson-Minock" w:date="2022-07-15T14:42:00Z"/>
        </w:rPr>
        <w:pPrChange w:id="4160" w:author="Megan Masson-Minock" w:date="2022-07-15T14:42:00Z">
          <w:pPr>
            <w:pStyle w:val="BodyText"/>
            <w:numPr>
              <w:numId w:val="23"/>
            </w:numPr>
            <w:ind w:left="1560" w:hanging="720"/>
          </w:pPr>
        </w:pPrChange>
      </w:pPr>
      <w:del w:id="4161" w:author="Megan Masson-Minock" w:date="2022-07-15T14:43:00Z">
        <w:r w:rsidDel="00B1372F">
          <w:delText>:</w:delText>
        </w:r>
        <w:r w:rsidDel="00B1372F">
          <w:rPr>
            <w:spacing w:val="22"/>
          </w:rPr>
          <w:delText xml:space="preserve"> </w:delText>
        </w:r>
      </w:del>
      <w:r>
        <w:t>Machines</w:t>
      </w:r>
      <w:r>
        <w:rPr>
          <w:spacing w:val="12"/>
        </w:rPr>
        <w:t xml:space="preserve"> </w:t>
      </w:r>
      <w:r>
        <w:rPr>
          <w:spacing w:val="1"/>
        </w:rPr>
        <w:t>or</w:t>
      </w:r>
      <w:r>
        <w:rPr>
          <w:spacing w:val="12"/>
        </w:rPr>
        <w:t xml:space="preserve"> </w:t>
      </w:r>
      <w:r>
        <w:t>operations</w:t>
      </w:r>
      <w:r>
        <w:rPr>
          <w:spacing w:val="12"/>
        </w:rPr>
        <w:t xml:space="preserve"> </w:t>
      </w:r>
      <w:r>
        <w:t>which</w:t>
      </w:r>
      <w:r>
        <w:rPr>
          <w:spacing w:val="13"/>
        </w:rPr>
        <w:t xml:space="preserve"> </w:t>
      </w:r>
      <w:r>
        <w:t>cause</w:t>
      </w:r>
      <w:r>
        <w:rPr>
          <w:spacing w:val="14"/>
        </w:rPr>
        <w:t xml:space="preserve"> </w:t>
      </w:r>
      <w:r>
        <w:t>vibration</w:t>
      </w:r>
      <w:r>
        <w:rPr>
          <w:spacing w:val="11"/>
        </w:rPr>
        <w:t xml:space="preserve"> </w:t>
      </w:r>
      <w:r>
        <w:t>shall</w:t>
      </w:r>
      <w:r>
        <w:rPr>
          <w:spacing w:val="12"/>
        </w:rPr>
        <w:t xml:space="preserve"> </w:t>
      </w:r>
      <w:r>
        <w:t>be</w:t>
      </w:r>
      <w:r>
        <w:rPr>
          <w:spacing w:val="10"/>
        </w:rPr>
        <w:t xml:space="preserve"> </w:t>
      </w:r>
      <w:r>
        <w:t>permitted,</w:t>
      </w:r>
      <w:r>
        <w:rPr>
          <w:spacing w:val="11"/>
        </w:rPr>
        <w:t xml:space="preserve"> </w:t>
      </w:r>
      <w:r>
        <w:t>but</w:t>
      </w:r>
      <w:r>
        <w:rPr>
          <w:spacing w:val="73"/>
          <w:w w:val="99"/>
        </w:rPr>
        <w:t xml:space="preserve"> </w:t>
      </w:r>
      <w:r>
        <w:t>no</w:t>
      </w:r>
      <w:r>
        <w:rPr>
          <w:spacing w:val="12"/>
        </w:rPr>
        <w:t xml:space="preserve"> </w:t>
      </w:r>
      <w:r>
        <w:t>operation</w:t>
      </w:r>
      <w:r>
        <w:rPr>
          <w:spacing w:val="12"/>
        </w:rPr>
        <w:t xml:space="preserve"> </w:t>
      </w:r>
      <w:r>
        <w:t>shall</w:t>
      </w:r>
      <w:r>
        <w:rPr>
          <w:spacing w:val="12"/>
        </w:rPr>
        <w:t xml:space="preserve"> </w:t>
      </w:r>
      <w:r>
        <w:t>cause</w:t>
      </w:r>
      <w:r>
        <w:rPr>
          <w:spacing w:val="13"/>
        </w:rPr>
        <w:t xml:space="preserve"> </w:t>
      </w:r>
      <w:r>
        <w:t>a</w:t>
      </w:r>
      <w:r>
        <w:rPr>
          <w:spacing w:val="12"/>
        </w:rPr>
        <w:t xml:space="preserve"> </w:t>
      </w:r>
      <w:r>
        <w:t>displacement</w:t>
      </w:r>
      <w:r>
        <w:rPr>
          <w:spacing w:val="12"/>
        </w:rPr>
        <w:t xml:space="preserve"> </w:t>
      </w:r>
      <w:r>
        <w:t>exceeding</w:t>
      </w:r>
      <w:r>
        <w:rPr>
          <w:spacing w:val="9"/>
        </w:rPr>
        <w:t xml:space="preserve"> </w:t>
      </w:r>
      <w:r>
        <w:t>.003</w:t>
      </w:r>
      <w:r>
        <w:rPr>
          <w:spacing w:val="14"/>
        </w:rPr>
        <w:t xml:space="preserve"> </w:t>
      </w:r>
      <w:r>
        <w:t>of</w:t>
      </w:r>
      <w:r>
        <w:rPr>
          <w:spacing w:val="12"/>
        </w:rPr>
        <w:t xml:space="preserve"> </w:t>
      </w:r>
      <w:r>
        <w:t>one</w:t>
      </w:r>
      <w:r>
        <w:rPr>
          <w:spacing w:val="11"/>
        </w:rPr>
        <w:t xml:space="preserve"> </w:t>
      </w:r>
      <w:r>
        <w:t>(1)</w:t>
      </w:r>
      <w:r>
        <w:rPr>
          <w:spacing w:val="11"/>
        </w:rPr>
        <w:t xml:space="preserve"> </w:t>
      </w:r>
      <w:r>
        <w:t>inch</w:t>
      </w:r>
      <w:r>
        <w:rPr>
          <w:spacing w:val="14"/>
        </w:rPr>
        <w:t xml:space="preserve"> </w:t>
      </w:r>
      <w:r>
        <w:t>as</w:t>
      </w:r>
      <w:r>
        <w:rPr>
          <w:spacing w:val="15"/>
        </w:rPr>
        <w:t xml:space="preserve"> </w:t>
      </w:r>
      <w:r>
        <w:t>measured</w:t>
      </w:r>
      <w:r>
        <w:rPr>
          <w:spacing w:val="-5"/>
        </w:rPr>
        <w:t xml:space="preserve"> </w:t>
      </w:r>
      <w:r>
        <w:t>at</w:t>
      </w:r>
      <w:r>
        <w:rPr>
          <w:spacing w:val="-5"/>
        </w:rPr>
        <w:t xml:space="preserve"> </w:t>
      </w:r>
      <w:r>
        <w:t>the</w:t>
      </w:r>
      <w:r>
        <w:rPr>
          <w:spacing w:val="-6"/>
        </w:rPr>
        <w:t xml:space="preserve"> </w:t>
      </w:r>
      <w:r>
        <w:t>property</w:t>
      </w:r>
      <w:r>
        <w:rPr>
          <w:spacing w:val="-9"/>
        </w:rPr>
        <w:t xml:space="preserve"> </w:t>
      </w:r>
      <w:r>
        <w:t>line</w:t>
      </w:r>
      <w:r>
        <w:rPr>
          <w:spacing w:val="-4"/>
        </w:rPr>
        <w:t xml:space="preserve"> </w:t>
      </w:r>
      <w:r>
        <w:t>with</w:t>
      </w:r>
      <w:r>
        <w:rPr>
          <w:spacing w:val="-5"/>
        </w:rPr>
        <w:t xml:space="preserve"> </w:t>
      </w:r>
      <w:r>
        <w:t>a</w:t>
      </w:r>
      <w:r>
        <w:rPr>
          <w:spacing w:val="-5"/>
        </w:rPr>
        <w:t xml:space="preserve"> </w:t>
      </w:r>
      <w:r>
        <w:t>frequency</w:t>
      </w:r>
      <w:r>
        <w:rPr>
          <w:spacing w:val="-10"/>
        </w:rPr>
        <w:t xml:space="preserve"> </w:t>
      </w:r>
      <w:r>
        <w:t>of</w:t>
      </w:r>
      <w:r>
        <w:rPr>
          <w:spacing w:val="-5"/>
        </w:rPr>
        <w:t xml:space="preserve"> </w:t>
      </w:r>
      <w:r>
        <w:t>ten</w:t>
      </w:r>
      <w:r>
        <w:rPr>
          <w:spacing w:val="-3"/>
        </w:rPr>
        <w:t xml:space="preserve"> </w:t>
      </w:r>
      <w:r>
        <w:t>(10)</w:t>
      </w:r>
      <w:r>
        <w:rPr>
          <w:spacing w:val="-6"/>
        </w:rPr>
        <w:t xml:space="preserve"> </w:t>
      </w:r>
      <w:r>
        <w:t>cycles</w:t>
      </w:r>
      <w:r>
        <w:rPr>
          <w:spacing w:val="-5"/>
        </w:rPr>
        <w:t xml:space="preserve"> </w:t>
      </w:r>
      <w:r>
        <w:t>per</w:t>
      </w:r>
      <w:r>
        <w:rPr>
          <w:spacing w:val="-5"/>
        </w:rPr>
        <w:t xml:space="preserve"> </w:t>
      </w:r>
      <w:r>
        <w:t>sec</w:t>
      </w:r>
      <w:del w:id="4162" w:author="Megan Masson-Minock" w:date="2022-07-15T14:42:00Z">
        <w:r w:rsidDel="00E671C5">
          <w:delText>ond.</w:delText>
        </w:r>
      </w:del>
    </w:p>
    <w:p w14:paraId="7BC6619E" w14:textId="03EA2B25" w:rsidR="00B94B4F" w:rsidDel="00E671C5" w:rsidRDefault="00B94B4F">
      <w:pPr>
        <w:pStyle w:val="BodyText"/>
        <w:rPr>
          <w:del w:id="4163" w:author="Megan Masson-Minock" w:date="2022-07-15T14:42:00Z"/>
        </w:rPr>
        <w:sectPr w:rsidR="00B94B4F" w:rsidDel="00E671C5">
          <w:pgSz w:w="12240" w:h="15840"/>
          <w:pgMar w:top="1120" w:right="760" w:bottom="1680" w:left="1320" w:header="858" w:footer="1485" w:gutter="0"/>
          <w:cols w:space="720"/>
        </w:sectPr>
        <w:pPrChange w:id="4164" w:author="Megan Masson-Minock" w:date="2022-07-15T14:42:00Z">
          <w:pPr>
            <w:jc w:val="both"/>
          </w:pPr>
        </w:pPrChange>
      </w:pPr>
    </w:p>
    <w:p w14:paraId="049BE79C" w14:textId="4985EE2D" w:rsidR="00B94B4F" w:rsidDel="00E671C5" w:rsidRDefault="00B94B4F">
      <w:pPr>
        <w:pStyle w:val="BodyText"/>
        <w:rPr>
          <w:del w:id="4165" w:author="Megan Masson-Minock" w:date="2022-07-15T14:42:00Z"/>
        </w:rPr>
        <w:pPrChange w:id="4166" w:author="Megan Masson-Minock" w:date="2022-07-15T14:42:00Z">
          <w:pPr>
            <w:spacing w:before="13" w:line="220" w:lineRule="exact"/>
          </w:pPr>
        </w:pPrChange>
      </w:pPr>
    </w:p>
    <w:p w14:paraId="203EE5AE" w14:textId="77777777" w:rsidR="00B1372F" w:rsidRDefault="00292563" w:rsidP="00E671C5">
      <w:pPr>
        <w:pStyle w:val="BodyText"/>
        <w:rPr>
          <w:ins w:id="4167" w:author="Megan Masson-Minock" w:date="2022-07-15T14:44:00Z"/>
        </w:rPr>
        <w:sectPr w:rsidR="00B1372F">
          <w:pgSz w:w="12240" w:h="15840"/>
          <w:pgMar w:top="1120" w:right="760" w:bottom="1680" w:left="1320" w:header="858" w:footer="1485" w:gutter="0"/>
          <w:cols w:space="720"/>
        </w:sectPr>
      </w:pPr>
      <w:del w:id="4168" w:author="Megan Masson-Minock" w:date="2022-07-15T14:42:00Z">
        <w:r w:rsidDel="00E671C5">
          <w:rPr>
            <w:u w:val="single" w:color="000000"/>
          </w:rPr>
          <w:delText>Section</w:delText>
        </w:r>
        <w:r w:rsidDel="00E671C5">
          <w:rPr>
            <w:spacing w:val="11"/>
            <w:u w:val="single" w:color="000000"/>
          </w:rPr>
          <w:delText xml:space="preserve"> </w:delText>
        </w:r>
        <w:r w:rsidDel="00E671C5">
          <w:rPr>
            <w:u w:val="single" w:color="000000"/>
          </w:rPr>
          <w:delText>10.02</w:delText>
        </w:r>
        <w:r w:rsidDel="00E671C5">
          <w:delText xml:space="preserve">. </w:delText>
        </w:r>
        <w:r w:rsidDel="00E671C5">
          <w:rPr>
            <w:spacing w:val="24"/>
          </w:rPr>
          <w:delText xml:space="preserve"> </w:delText>
        </w:r>
        <w:r w:rsidDel="00E671C5">
          <w:delText>INDUSTRIAL</w:delText>
        </w:r>
        <w:r w:rsidDel="00E671C5">
          <w:rPr>
            <w:spacing w:val="9"/>
          </w:rPr>
          <w:delText xml:space="preserve"> </w:delText>
        </w:r>
        <w:r w:rsidDel="00E671C5">
          <w:delText>PERFORMANCE</w:delText>
        </w:r>
        <w:r w:rsidDel="00E671C5">
          <w:rPr>
            <w:spacing w:val="14"/>
          </w:rPr>
          <w:delText xml:space="preserve"> </w:delText>
        </w:r>
        <w:r w:rsidDel="00E671C5">
          <w:delText xml:space="preserve">STANDARDS. </w:delText>
        </w:r>
        <w:r w:rsidDel="00E671C5">
          <w:rPr>
            <w:spacing w:val="24"/>
          </w:rPr>
          <w:delText xml:space="preserve"> </w:delText>
        </w:r>
        <w:r w:rsidDel="00E671C5">
          <w:delText>Uses</w:delText>
        </w:r>
        <w:r w:rsidDel="00E671C5">
          <w:rPr>
            <w:spacing w:val="12"/>
          </w:rPr>
          <w:delText xml:space="preserve"> </w:delText>
        </w:r>
        <w:r w:rsidDel="00E671C5">
          <w:delText>in</w:delText>
        </w:r>
        <w:r w:rsidDel="00E671C5">
          <w:rPr>
            <w:spacing w:val="11"/>
          </w:rPr>
          <w:delText xml:space="preserve"> </w:delText>
        </w:r>
        <w:r w:rsidDel="00E671C5">
          <w:delText>the</w:delText>
        </w:r>
        <w:r w:rsidDel="00E671C5">
          <w:rPr>
            <w:spacing w:val="11"/>
          </w:rPr>
          <w:delText xml:space="preserve"> </w:delText>
        </w:r>
        <w:r w:rsidDel="00E671C5">
          <w:delText>Light</w:delText>
        </w:r>
        <w:r w:rsidDel="00E671C5">
          <w:rPr>
            <w:spacing w:val="15"/>
          </w:rPr>
          <w:delText xml:space="preserve"> </w:delText>
        </w:r>
        <w:r w:rsidDel="00E671C5">
          <w:delText>Industrial</w:delText>
        </w:r>
        <w:r w:rsidDel="00E671C5">
          <w:rPr>
            <w:spacing w:val="-8"/>
          </w:rPr>
          <w:delText xml:space="preserve"> </w:delText>
        </w:r>
        <w:r w:rsidDel="00E671C5">
          <w:delText>District</w:delText>
        </w:r>
        <w:r w:rsidDel="00E671C5">
          <w:rPr>
            <w:spacing w:val="-7"/>
          </w:rPr>
          <w:delText xml:space="preserve"> </w:delText>
        </w:r>
        <w:r w:rsidDel="00E671C5">
          <w:delText>shall</w:delText>
        </w:r>
        <w:r w:rsidDel="00E671C5">
          <w:rPr>
            <w:spacing w:val="-7"/>
          </w:rPr>
          <w:delText xml:space="preserve"> </w:delText>
        </w:r>
        <w:r w:rsidDel="00E671C5">
          <w:delText>conform</w:delText>
        </w:r>
        <w:r w:rsidDel="00E671C5">
          <w:rPr>
            <w:spacing w:val="-7"/>
          </w:rPr>
          <w:delText xml:space="preserve"> </w:delText>
        </w:r>
        <w:r w:rsidDel="00E671C5">
          <w:delText>to</w:delText>
        </w:r>
        <w:r w:rsidDel="00E671C5">
          <w:rPr>
            <w:spacing w:val="-7"/>
          </w:rPr>
          <w:delText xml:space="preserve"> </w:delText>
        </w:r>
        <w:r w:rsidDel="00E671C5">
          <w:delText>the</w:delText>
        </w:r>
        <w:r w:rsidDel="00E671C5">
          <w:rPr>
            <w:spacing w:val="-8"/>
          </w:rPr>
          <w:delText xml:space="preserve"> </w:delText>
        </w:r>
        <w:r w:rsidDel="00E671C5">
          <w:delText>performance</w:delText>
        </w:r>
        <w:r w:rsidDel="00E671C5">
          <w:rPr>
            <w:spacing w:val="-6"/>
          </w:rPr>
          <w:delText xml:space="preserve"> </w:delText>
        </w:r>
        <w:r w:rsidDel="00E671C5">
          <w:delText>standards</w:delText>
        </w:r>
        <w:r w:rsidDel="00E671C5">
          <w:rPr>
            <w:spacing w:val="-8"/>
          </w:rPr>
          <w:delText xml:space="preserve"> </w:delText>
        </w:r>
        <w:r w:rsidDel="00E671C5">
          <w:delText>established</w:delText>
        </w:r>
        <w:r w:rsidDel="00E671C5">
          <w:rPr>
            <w:spacing w:val="-7"/>
          </w:rPr>
          <w:delText xml:space="preserve"> </w:delText>
        </w:r>
        <w:r w:rsidDel="00E671C5">
          <w:delText>in</w:delText>
        </w:r>
        <w:r w:rsidDel="00E671C5">
          <w:rPr>
            <w:spacing w:val="-5"/>
          </w:rPr>
          <w:delText xml:space="preserve"> </w:delText>
        </w:r>
        <w:r w:rsidDel="00E671C5">
          <w:delText>Section</w:delText>
        </w:r>
        <w:r w:rsidDel="00E671C5">
          <w:rPr>
            <w:spacing w:val="-7"/>
          </w:rPr>
          <w:delText xml:space="preserve"> </w:delText>
        </w:r>
        <w:r w:rsidDel="00E671C5">
          <w:delText>10.01</w:delText>
        </w:r>
      </w:del>
      <w:r>
        <w:t>.</w:t>
      </w:r>
    </w:p>
    <w:p w14:paraId="6C10ECDD" w14:textId="123F062D" w:rsidR="00B94B4F" w:rsidRPr="00AC584A" w:rsidDel="00B1372F" w:rsidRDefault="00B94B4F">
      <w:pPr>
        <w:pStyle w:val="Heading1"/>
        <w:rPr>
          <w:del w:id="4169" w:author="Megan Masson-Minock" w:date="2022-07-15T14:44:00Z"/>
        </w:rPr>
        <w:pPrChange w:id="4170" w:author="Megan Masson-Minock" w:date="2022-07-15T14:45:00Z">
          <w:pPr>
            <w:pStyle w:val="BodyText"/>
          </w:pPr>
        </w:pPrChange>
      </w:pPr>
    </w:p>
    <w:p w14:paraId="605BC608" w14:textId="2913F9CA" w:rsidR="00B94B4F" w:rsidRPr="00AC584A" w:rsidDel="00B1372F" w:rsidRDefault="00B94B4F">
      <w:pPr>
        <w:pStyle w:val="Heading1"/>
        <w:rPr>
          <w:del w:id="4171" w:author="Megan Masson-Minock" w:date="2022-07-15T14:44:00Z"/>
          <w:b w:val="0"/>
          <w:bCs w:val="0"/>
        </w:rPr>
        <w:sectPr w:rsidR="00B94B4F" w:rsidRPr="00AC584A" w:rsidDel="00B1372F">
          <w:pgSz w:w="12240" w:h="15840"/>
          <w:pgMar w:top="1120" w:right="760" w:bottom="1680" w:left="1320" w:header="858" w:footer="1485" w:gutter="0"/>
          <w:cols w:space="720"/>
        </w:sectPr>
        <w:pPrChange w:id="4172" w:author="Megan Masson-Minock" w:date="2022-07-15T14:45:00Z">
          <w:pPr/>
        </w:pPrChange>
      </w:pPr>
    </w:p>
    <w:p w14:paraId="3BC9028A" w14:textId="4DD20170" w:rsidR="00B94B4F" w:rsidRPr="00AC584A" w:rsidDel="00B1372F" w:rsidRDefault="00B94B4F">
      <w:pPr>
        <w:pStyle w:val="Heading1"/>
        <w:rPr>
          <w:del w:id="4173" w:author="Megan Masson-Minock" w:date="2022-07-15T14:44:00Z"/>
        </w:rPr>
        <w:pPrChange w:id="4174" w:author="Megan Masson-Minock" w:date="2022-07-15T14:45:00Z">
          <w:pPr>
            <w:spacing w:before="18" w:line="220" w:lineRule="exact"/>
          </w:pPr>
        </w:pPrChange>
      </w:pPr>
    </w:p>
    <w:p w14:paraId="2973359C" w14:textId="62EA827B" w:rsidR="00B94B4F" w:rsidRPr="00AC584A" w:rsidDel="00F1518A" w:rsidRDefault="00292563" w:rsidP="00AC584A">
      <w:pPr>
        <w:pStyle w:val="Heading1"/>
        <w:rPr>
          <w:del w:id="4175" w:author="Megan Masson-Minock" w:date="2022-07-21T16:21:00Z"/>
        </w:rPr>
      </w:pPr>
      <w:bookmarkStart w:id="4176" w:name="_Toc109228547"/>
      <w:bookmarkStart w:id="4177" w:name="_Toc112421781"/>
      <w:r w:rsidRPr="00AC584A">
        <w:t>ARTICLE</w:t>
      </w:r>
      <w:r w:rsidRPr="00AC584A">
        <w:rPr>
          <w:spacing w:val="-14"/>
        </w:rPr>
        <w:t xml:space="preserve"> </w:t>
      </w:r>
      <w:r w:rsidRPr="00AC584A">
        <w:t>XI</w:t>
      </w:r>
      <w:bookmarkEnd w:id="4176"/>
      <w:ins w:id="4178" w:author="Megan Masson-Minock" w:date="2022-07-21T16:21:00Z">
        <w:r w:rsidR="00F1518A">
          <w:t>:</w:t>
        </w:r>
        <w:bookmarkEnd w:id="4177"/>
        <w:r w:rsidR="00F1518A">
          <w:t xml:space="preserve"> </w:t>
        </w:r>
      </w:ins>
      <w:r w:rsidR="006E3275">
        <w:t xml:space="preserve"> </w:t>
      </w:r>
    </w:p>
    <w:p w14:paraId="43DC7478" w14:textId="6B3669A6" w:rsidR="00B94B4F" w:rsidRPr="00AC584A" w:rsidRDefault="00292563" w:rsidP="00AC584A">
      <w:pPr>
        <w:pStyle w:val="Heading1"/>
        <w:rPr>
          <w:rFonts w:cs="Times New Roman"/>
        </w:rPr>
      </w:pPr>
      <w:bookmarkStart w:id="4179" w:name="_Toc109228548"/>
      <w:bookmarkStart w:id="4180" w:name="_Toc112421782"/>
      <w:r w:rsidRPr="00AC584A">
        <w:t>NONCONFORMING</w:t>
      </w:r>
      <w:r w:rsidRPr="00AC584A">
        <w:rPr>
          <w:spacing w:val="-15"/>
        </w:rPr>
        <w:t xml:space="preserve"> </w:t>
      </w:r>
      <w:r w:rsidRPr="00AC584A">
        <w:t>LOTS,</w:t>
      </w:r>
      <w:r w:rsidRPr="00AC584A">
        <w:rPr>
          <w:spacing w:val="-14"/>
        </w:rPr>
        <w:t xml:space="preserve"> </w:t>
      </w:r>
      <w:r w:rsidRPr="00AC584A">
        <w:t>NONCONFORMING</w:t>
      </w:r>
      <w:r w:rsidRPr="00AC584A">
        <w:rPr>
          <w:spacing w:val="-15"/>
        </w:rPr>
        <w:t xml:space="preserve"> </w:t>
      </w:r>
      <w:r w:rsidRPr="00AC584A">
        <w:t>USES</w:t>
      </w:r>
      <w:r w:rsidRPr="00AC584A">
        <w:rPr>
          <w:spacing w:val="-14"/>
        </w:rPr>
        <w:t xml:space="preserve"> </w:t>
      </w:r>
      <w:r w:rsidRPr="00AC584A">
        <w:t>OF</w:t>
      </w:r>
      <w:r w:rsidRPr="00AC584A">
        <w:rPr>
          <w:spacing w:val="-16"/>
        </w:rPr>
        <w:t xml:space="preserve"> </w:t>
      </w:r>
      <w:r w:rsidRPr="00AC584A">
        <w:t>LAND,</w:t>
      </w:r>
      <w:r w:rsidRPr="00AC584A">
        <w:rPr>
          <w:spacing w:val="27"/>
          <w:w w:val="99"/>
        </w:rPr>
        <w:t xml:space="preserve"> </w:t>
      </w:r>
      <w:r w:rsidRPr="00AC584A">
        <w:t>NONCONFORMING</w:t>
      </w:r>
      <w:r w:rsidRPr="00AC584A">
        <w:rPr>
          <w:spacing w:val="-25"/>
        </w:rPr>
        <w:t xml:space="preserve"> </w:t>
      </w:r>
      <w:r w:rsidRPr="00AC584A">
        <w:t>STRUCTURES</w:t>
      </w:r>
      <w:r w:rsidRPr="00AC584A">
        <w:rPr>
          <w:spacing w:val="-22"/>
        </w:rPr>
        <w:t xml:space="preserve"> </w:t>
      </w:r>
      <w:r w:rsidRPr="00AC584A">
        <w:t>AND</w:t>
      </w:r>
      <w:r w:rsidRPr="00AC584A">
        <w:rPr>
          <w:spacing w:val="-24"/>
        </w:rPr>
        <w:t xml:space="preserve"> </w:t>
      </w:r>
      <w:r w:rsidRPr="00AC584A">
        <w:t>NONCONFORMING</w:t>
      </w:r>
      <w:ins w:id="4181" w:author="Megan Masson-Minock" w:date="2022-07-15T14:46:00Z">
        <w:r w:rsidR="00B1372F" w:rsidRPr="00AC584A">
          <w:t xml:space="preserve"> USES OF STRUCTURES AND PREMISES</w:t>
        </w:r>
      </w:ins>
      <w:bookmarkEnd w:id="4179"/>
      <w:del w:id="4182" w:author="Megan Masson-Minock" w:date="2022-07-15T14:45:00Z">
        <w:r w:rsidRPr="00AC584A" w:rsidDel="00B1372F">
          <w:rPr>
            <w:spacing w:val="61"/>
            <w:w w:val="99"/>
          </w:rPr>
          <w:delText xml:space="preserve"> </w:delText>
        </w:r>
      </w:del>
      <w:del w:id="4183" w:author="Megan Masson-Minock" w:date="2022-07-15T14:46:00Z">
        <w:r w:rsidRPr="00AC584A" w:rsidDel="00B1372F">
          <w:delText>USES</w:delText>
        </w:r>
        <w:r w:rsidRPr="00AC584A" w:rsidDel="00B1372F">
          <w:rPr>
            <w:spacing w:val="-11"/>
          </w:rPr>
          <w:delText xml:space="preserve"> </w:delText>
        </w:r>
        <w:r w:rsidRPr="00AC584A" w:rsidDel="00B1372F">
          <w:delText>OF</w:delText>
        </w:r>
        <w:r w:rsidRPr="00AC584A" w:rsidDel="00B1372F">
          <w:rPr>
            <w:spacing w:val="-14"/>
          </w:rPr>
          <w:delText xml:space="preserve"> </w:delText>
        </w:r>
        <w:r w:rsidRPr="00AC584A" w:rsidDel="00B1372F">
          <w:delText>STRUCTURES</w:delText>
        </w:r>
        <w:r w:rsidRPr="00AC584A" w:rsidDel="00B1372F">
          <w:rPr>
            <w:spacing w:val="-11"/>
          </w:rPr>
          <w:delText xml:space="preserve"> </w:delText>
        </w:r>
        <w:r w:rsidRPr="00AC584A" w:rsidDel="00B1372F">
          <w:delText>AND</w:delText>
        </w:r>
        <w:r w:rsidRPr="00AC584A" w:rsidDel="00B1372F">
          <w:rPr>
            <w:spacing w:val="-12"/>
          </w:rPr>
          <w:delText xml:space="preserve"> </w:delText>
        </w:r>
        <w:r w:rsidRPr="00AC584A" w:rsidDel="00B1372F">
          <w:delText>PREMISES</w:delText>
        </w:r>
      </w:del>
      <w:bookmarkEnd w:id="4180"/>
    </w:p>
    <w:p w14:paraId="7B6CEE6A" w14:textId="77777777" w:rsidR="00B94B4F" w:rsidRPr="00AC584A" w:rsidRDefault="00B94B4F" w:rsidP="00AC584A">
      <w:pPr>
        <w:pStyle w:val="Heading1"/>
        <w:rPr>
          <w:sz w:val="20"/>
          <w:szCs w:val="20"/>
        </w:rPr>
      </w:pPr>
    </w:p>
    <w:p w14:paraId="24ED8A2D" w14:textId="558A1057" w:rsidR="00B94B4F" w:rsidRDefault="00292563" w:rsidP="00F90DF7">
      <w:pPr>
        <w:pStyle w:val="BodyText"/>
      </w:pPr>
      <w:r>
        <w:t>Within</w:t>
      </w:r>
      <w:r>
        <w:rPr>
          <w:spacing w:val="11"/>
        </w:rPr>
        <w:t xml:space="preserve"> </w:t>
      </w:r>
      <w:r>
        <w:t>the</w:t>
      </w:r>
      <w:r>
        <w:rPr>
          <w:spacing w:val="12"/>
        </w:rPr>
        <w:t xml:space="preserve"> </w:t>
      </w:r>
      <w:r>
        <w:t>districts</w:t>
      </w:r>
      <w:r>
        <w:rPr>
          <w:spacing w:val="14"/>
        </w:rPr>
        <w:t xml:space="preserve"> </w:t>
      </w:r>
      <w:r>
        <w:t>established</w:t>
      </w:r>
      <w:r>
        <w:rPr>
          <w:spacing w:val="13"/>
        </w:rPr>
        <w:t xml:space="preserve"> </w:t>
      </w:r>
      <w:r>
        <w:rPr>
          <w:spacing w:val="1"/>
        </w:rPr>
        <w:t>by</w:t>
      </w:r>
      <w:r>
        <w:rPr>
          <w:spacing w:val="9"/>
        </w:rPr>
        <w:t xml:space="preserve"> </w:t>
      </w:r>
      <w:r>
        <w:t>this</w:t>
      </w:r>
      <w:r>
        <w:rPr>
          <w:spacing w:val="13"/>
        </w:rPr>
        <w:t xml:space="preserve"> </w:t>
      </w:r>
      <w:r>
        <w:t>Ordinance,</w:t>
      </w:r>
      <w:r>
        <w:rPr>
          <w:spacing w:val="14"/>
        </w:rPr>
        <w:t xml:space="preserve"> </w:t>
      </w:r>
      <w:r>
        <w:t>should</w:t>
      </w:r>
      <w:r>
        <w:rPr>
          <w:spacing w:val="13"/>
        </w:rPr>
        <w:t xml:space="preserve"> </w:t>
      </w:r>
      <w:r>
        <w:t>there</w:t>
      </w:r>
      <w:r>
        <w:rPr>
          <w:spacing w:val="12"/>
        </w:rPr>
        <w:t xml:space="preserve"> </w:t>
      </w:r>
      <w:proofErr w:type="gramStart"/>
      <w:r>
        <w:t>exist</w:t>
      </w:r>
      <w:proofErr w:type="gramEnd"/>
      <w:r>
        <w:rPr>
          <w:spacing w:val="15"/>
        </w:rPr>
        <w:t xml:space="preserve"> </w:t>
      </w:r>
      <w:r>
        <w:t>lots,</w:t>
      </w:r>
      <w:r>
        <w:rPr>
          <w:spacing w:val="10"/>
        </w:rPr>
        <w:t xml:space="preserve"> </w:t>
      </w:r>
      <w:r>
        <w:t>structures</w:t>
      </w:r>
      <w:ins w:id="4184" w:author="CWA Intern2" w:date="2022-09-23T15:27:00Z">
        <w:r w:rsidR="00CF40C9">
          <w:t>,</w:t>
        </w:r>
      </w:ins>
      <w:r>
        <w:rPr>
          <w:spacing w:val="14"/>
        </w:rPr>
        <w:t xml:space="preserve"> </w:t>
      </w:r>
      <w:r>
        <w:t>and</w:t>
      </w:r>
      <w:r>
        <w:rPr>
          <w:spacing w:val="75"/>
          <w:w w:val="99"/>
        </w:rPr>
        <w:t xml:space="preserve"> </w:t>
      </w:r>
      <w:r>
        <w:t>uses</w:t>
      </w:r>
      <w:r>
        <w:rPr>
          <w:spacing w:val="2"/>
        </w:rPr>
        <w:t xml:space="preserve"> </w:t>
      </w:r>
      <w:r>
        <w:t>of</w:t>
      </w:r>
      <w:r>
        <w:rPr>
          <w:spacing w:val="1"/>
        </w:rPr>
        <w:t xml:space="preserve"> </w:t>
      </w:r>
      <w:r>
        <w:t>land</w:t>
      </w:r>
      <w:r>
        <w:rPr>
          <w:spacing w:val="3"/>
        </w:rPr>
        <w:t xml:space="preserve"> </w:t>
      </w:r>
      <w:r>
        <w:t>and</w:t>
      </w:r>
      <w:r>
        <w:rPr>
          <w:spacing w:val="2"/>
        </w:rPr>
        <w:t xml:space="preserve"> </w:t>
      </w:r>
      <w:r>
        <w:t>structures</w:t>
      </w:r>
      <w:r>
        <w:rPr>
          <w:spacing w:val="3"/>
        </w:rPr>
        <w:t xml:space="preserve"> </w:t>
      </w:r>
      <w:r>
        <w:t>which</w:t>
      </w:r>
      <w:r>
        <w:rPr>
          <w:spacing w:val="2"/>
        </w:rPr>
        <w:t xml:space="preserve"> </w:t>
      </w:r>
      <w:r>
        <w:t>were</w:t>
      </w:r>
      <w:r>
        <w:rPr>
          <w:spacing w:val="1"/>
        </w:rPr>
        <w:t xml:space="preserve"> </w:t>
      </w:r>
      <w:r>
        <w:t>lawful</w:t>
      </w:r>
      <w:r>
        <w:rPr>
          <w:spacing w:val="4"/>
        </w:rPr>
        <w:t xml:space="preserve"> </w:t>
      </w:r>
      <w:r>
        <w:t>prior</w:t>
      </w:r>
      <w:r>
        <w:rPr>
          <w:spacing w:val="1"/>
        </w:rPr>
        <w:t xml:space="preserve"> </w:t>
      </w:r>
      <w:r>
        <w:t>to</w:t>
      </w:r>
      <w:r>
        <w:rPr>
          <w:spacing w:val="2"/>
        </w:rPr>
        <w:t xml:space="preserve"> </w:t>
      </w:r>
      <w:r>
        <w:t>adoption</w:t>
      </w:r>
      <w:r>
        <w:rPr>
          <w:spacing w:val="3"/>
        </w:rPr>
        <w:t xml:space="preserve"> </w:t>
      </w:r>
      <w:r>
        <w:t>of this</w:t>
      </w:r>
      <w:r>
        <w:rPr>
          <w:spacing w:val="1"/>
        </w:rPr>
        <w:t xml:space="preserve"> </w:t>
      </w:r>
      <w:r>
        <w:t>Ordinance</w:t>
      </w:r>
      <w:r>
        <w:rPr>
          <w:spacing w:val="1"/>
        </w:rPr>
        <w:t xml:space="preserve"> </w:t>
      </w:r>
      <w:r>
        <w:t>but</w:t>
      </w:r>
      <w:r>
        <w:rPr>
          <w:spacing w:val="4"/>
        </w:rPr>
        <w:t xml:space="preserve"> </w:t>
      </w:r>
      <w:r>
        <w:t>were</w:t>
      </w:r>
      <w:r>
        <w:rPr>
          <w:spacing w:val="1"/>
        </w:rPr>
        <w:t xml:space="preserve"> </w:t>
      </w:r>
      <w:r>
        <w:t>made</w:t>
      </w:r>
      <w:r>
        <w:rPr>
          <w:spacing w:val="79"/>
          <w:w w:val="99"/>
        </w:rPr>
        <w:t xml:space="preserve"> </w:t>
      </w:r>
      <w:r>
        <w:t>unlawful</w:t>
      </w:r>
      <w:r>
        <w:rPr>
          <w:spacing w:val="16"/>
        </w:rPr>
        <w:t xml:space="preserve"> </w:t>
      </w:r>
      <w:r>
        <w:rPr>
          <w:spacing w:val="1"/>
        </w:rPr>
        <w:t>by</w:t>
      </w:r>
      <w:r>
        <w:rPr>
          <w:spacing w:val="12"/>
        </w:rPr>
        <w:t xml:space="preserve"> </w:t>
      </w:r>
      <w:r>
        <w:t>regulations</w:t>
      </w:r>
      <w:r>
        <w:rPr>
          <w:spacing w:val="17"/>
        </w:rPr>
        <w:t xml:space="preserve"> </w:t>
      </w:r>
      <w:r>
        <w:t>imposed</w:t>
      </w:r>
      <w:r>
        <w:rPr>
          <w:spacing w:val="16"/>
        </w:rPr>
        <w:t xml:space="preserve"> </w:t>
      </w:r>
      <w:r>
        <w:rPr>
          <w:spacing w:val="1"/>
        </w:rPr>
        <w:t>by</w:t>
      </w:r>
      <w:r>
        <w:rPr>
          <w:spacing w:val="9"/>
        </w:rPr>
        <w:t xml:space="preserve"> </w:t>
      </w:r>
      <w:r>
        <w:t>this</w:t>
      </w:r>
      <w:r>
        <w:rPr>
          <w:spacing w:val="17"/>
        </w:rPr>
        <w:t xml:space="preserve"> </w:t>
      </w:r>
      <w:r>
        <w:t>Ordinance,</w:t>
      </w:r>
      <w:r>
        <w:rPr>
          <w:spacing w:val="16"/>
        </w:rPr>
        <w:t xml:space="preserve"> </w:t>
      </w:r>
      <w:r>
        <w:rPr>
          <w:spacing w:val="1"/>
        </w:rPr>
        <w:t>they</w:t>
      </w:r>
      <w:r>
        <w:rPr>
          <w:spacing w:val="12"/>
        </w:rPr>
        <w:t xml:space="preserve"> </w:t>
      </w:r>
      <w:r>
        <w:t>shall</w:t>
      </w:r>
      <w:r>
        <w:rPr>
          <w:spacing w:val="16"/>
        </w:rPr>
        <w:t xml:space="preserve"> </w:t>
      </w:r>
      <w:r>
        <w:t>be</w:t>
      </w:r>
      <w:r>
        <w:rPr>
          <w:spacing w:val="15"/>
        </w:rPr>
        <w:t xml:space="preserve"> </w:t>
      </w:r>
      <w:r>
        <w:t>termed</w:t>
      </w:r>
      <w:r>
        <w:rPr>
          <w:spacing w:val="19"/>
        </w:rPr>
        <w:t xml:space="preserve"> </w:t>
      </w:r>
      <w:r>
        <w:t>nonconforming.</w:t>
      </w:r>
      <w:r>
        <w:rPr>
          <w:spacing w:val="34"/>
        </w:rPr>
        <w:t xml:space="preserve"> </w:t>
      </w:r>
      <w:r>
        <w:rPr>
          <w:spacing w:val="-3"/>
        </w:rPr>
        <w:t>It</w:t>
      </w:r>
      <w:r>
        <w:rPr>
          <w:spacing w:val="17"/>
        </w:rPr>
        <w:t xml:space="preserve"> </w:t>
      </w:r>
      <w:r>
        <w:t>is</w:t>
      </w:r>
      <w:r>
        <w:rPr>
          <w:spacing w:val="89"/>
          <w:w w:val="99"/>
        </w:rPr>
        <w:t xml:space="preserve"> </w:t>
      </w:r>
      <w:r>
        <w:t>the intent</w:t>
      </w:r>
      <w:r>
        <w:rPr>
          <w:spacing w:val="3"/>
        </w:rPr>
        <w:t xml:space="preserve"> </w:t>
      </w:r>
      <w:r>
        <w:t>of</w:t>
      </w:r>
      <w:r>
        <w:rPr>
          <w:spacing w:val="4"/>
        </w:rPr>
        <w:t xml:space="preserve"> </w:t>
      </w:r>
      <w:r>
        <w:t>this</w:t>
      </w:r>
      <w:r>
        <w:rPr>
          <w:spacing w:val="2"/>
        </w:rPr>
        <w:t xml:space="preserve"> </w:t>
      </w:r>
      <w:r>
        <w:t>Ordinance</w:t>
      </w:r>
      <w:r>
        <w:rPr>
          <w:spacing w:val="1"/>
        </w:rPr>
        <w:t xml:space="preserve"> </w:t>
      </w:r>
      <w:r>
        <w:t>to</w:t>
      </w:r>
      <w:r>
        <w:rPr>
          <w:spacing w:val="2"/>
        </w:rPr>
        <w:t xml:space="preserve"> </w:t>
      </w:r>
      <w:r>
        <w:t>permit</w:t>
      </w:r>
      <w:r>
        <w:rPr>
          <w:spacing w:val="2"/>
        </w:rPr>
        <w:t xml:space="preserve"> </w:t>
      </w:r>
      <w:r>
        <w:t>these</w:t>
      </w:r>
      <w:r>
        <w:rPr>
          <w:spacing w:val="4"/>
        </w:rPr>
        <w:t xml:space="preserve"> </w:t>
      </w:r>
      <w:r>
        <w:t>non</w:t>
      </w:r>
      <w:del w:id="4185" w:author="CWA Intern2" w:date="2022-09-23T15:28:00Z">
        <w:r w:rsidDel="00CF40C9">
          <w:delText>-</w:delText>
        </w:r>
      </w:del>
      <w:r>
        <w:t>conformities</w:t>
      </w:r>
      <w:r>
        <w:rPr>
          <w:spacing w:val="2"/>
        </w:rPr>
        <w:t xml:space="preserve"> </w:t>
      </w:r>
      <w:r>
        <w:t>to</w:t>
      </w:r>
      <w:r>
        <w:rPr>
          <w:spacing w:val="2"/>
        </w:rPr>
        <w:t xml:space="preserve"> </w:t>
      </w:r>
      <w:r>
        <w:t>continue</w:t>
      </w:r>
      <w:r>
        <w:rPr>
          <w:spacing w:val="4"/>
        </w:rPr>
        <w:t xml:space="preserve"> </w:t>
      </w:r>
      <w:r>
        <w:t>until</w:t>
      </w:r>
      <w:r>
        <w:rPr>
          <w:spacing w:val="2"/>
        </w:rPr>
        <w:t xml:space="preserve"> </w:t>
      </w:r>
      <w:r>
        <w:t>they are</w:t>
      </w:r>
      <w:r>
        <w:rPr>
          <w:spacing w:val="1"/>
        </w:rPr>
        <w:t xml:space="preserve"> </w:t>
      </w:r>
      <w:r>
        <w:t>removed,</w:t>
      </w:r>
      <w:r>
        <w:rPr>
          <w:spacing w:val="97"/>
          <w:w w:val="99"/>
        </w:rPr>
        <w:t xml:space="preserve"> </w:t>
      </w:r>
      <w:r>
        <w:t>but</w:t>
      </w:r>
      <w:r>
        <w:rPr>
          <w:spacing w:val="25"/>
        </w:rPr>
        <w:t xml:space="preserve"> </w:t>
      </w:r>
      <w:r>
        <w:t>not</w:t>
      </w:r>
      <w:r>
        <w:rPr>
          <w:spacing w:val="25"/>
        </w:rPr>
        <w:t xml:space="preserve"> </w:t>
      </w:r>
      <w:r>
        <w:t>to</w:t>
      </w:r>
      <w:r>
        <w:rPr>
          <w:spacing w:val="25"/>
        </w:rPr>
        <w:t xml:space="preserve"> </w:t>
      </w:r>
      <w:r>
        <w:t>encourage</w:t>
      </w:r>
      <w:r>
        <w:rPr>
          <w:spacing w:val="24"/>
        </w:rPr>
        <w:t xml:space="preserve"> </w:t>
      </w:r>
      <w:r>
        <w:t>their</w:t>
      </w:r>
      <w:r>
        <w:rPr>
          <w:spacing w:val="24"/>
        </w:rPr>
        <w:t xml:space="preserve"> </w:t>
      </w:r>
      <w:r>
        <w:t>survival.</w:t>
      </w:r>
      <w:r>
        <w:rPr>
          <w:spacing w:val="52"/>
        </w:rPr>
        <w:t xml:space="preserve"> </w:t>
      </w:r>
      <w:r>
        <w:rPr>
          <w:spacing w:val="-3"/>
        </w:rPr>
        <w:t>It</w:t>
      </w:r>
      <w:r>
        <w:rPr>
          <w:spacing w:val="25"/>
        </w:rPr>
        <w:t xml:space="preserve"> </w:t>
      </w:r>
      <w:r>
        <w:t>is</w:t>
      </w:r>
      <w:r>
        <w:rPr>
          <w:spacing w:val="25"/>
        </w:rPr>
        <w:t xml:space="preserve"> </w:t>
      </w:r>
      <w:r>
        <w:t>further</w:t>
      </w:r>
      <w:r>
        <w:rPr>
          <w:spacing w:val="25"/>
        </w:rPr>
        <w:t xml:space="preserve"> </w:t>
      </w:r>
      <w:r>
        <w:t>the</w:t>
      </w:r>
      <w:r>
        <w:rPr>
          <w:spacing w:val="25"/>
        </w:rPr>
        <w:t xml:space="preserve"> </w:t>
      </w:r>
      <w:r>
        <w:t>intent</w:t>
      </w:r>
      <w:r>
        <w:rPr>
          <w:spacing w:val="25"/>
        </w:rPr>
        <w:t xml:space="preserve"> </w:t>
      </w:r>
      <w:r>
        <w:t>of</w:t>
      </w:r>
      <w:r>
        <w:rPr>
          <w:spacing w:val="24"/>
        </w:rPr>
        <w:t xml:space="preserve"> </w:t>
      </w:r>
      <w:r>
        <w:t>this</w:t>
      </w:r>
      <w:r>
        <w:rPr>
          <w:spacing w:val="25"/>
        </w:rPr>
        <w:t xml:space="preserve"> </w:t>
      </w:r>
      <w:r>
        <w:t>Ordinance</w:t>
      </w:r>
      <w:r>
        <w:rPr>
          <w:spacing w:val="24"/>
        </w:rPr>
        <w:t xml:space="preserve"> </w:t>
      </w:r>
      <w:r>
        <w:t>to</w:t>
      </w:r>
      <w:r>
        <w:rPr>
          <w:spacing w:val="25"/>
        </w:rPr>
        <w:t xml:space="preserve"> </w:t>
      </w:r>
      <w:r>
        <w:t>permit</w:t>
      </w:r>
      <w:r>
        <w:rPr>
          <w:spacing w:val="25"/>
        </w:rPr>
        <w:t xml:space="preserve"> </w:t>
      </w:r>
      <w:r>
        <w:t>no</w:t>
      </w:r>
      <w:r>
        <w:rPr>
          <w:spacing w:val="25"/>
        </w:rPr>
        <w:t xml:space="preserve"> </w:t>
      </w:r>
      <w:r>
        <w:t>enlargement</w:t>
      </w:r>
      <w:r>
        <w:rPr>
          <w:spacing w:val="4"/>
        </w:rPr>
        <w:t xml:space="preserve"> </w:t>
      </w:r>
      <w:r>
        <w:t>or</w:t>
      </w:r>
      <w:r>
        <w:rPr>
          <w:spacing w:val="3"/>
        </w:rPr>
        <w:t xml:space="preserve"> </w:t>
      </w:r>
      <w:r>
        <w:t>extension</w:t>
      </w:r>
      <w:r>
        <w:rPr>
          <w:spacing w:val="4"/>
        </w:rPr>
        <w:t xml:space="preserve"> </w:t>
      </w:r>
      <w:r>
        <w:t>of</w:t>
      </w:r>
      <w:r>
        <w:rPr>
          <w:spacing w:val="3"/>
        </w:rPr>
        <w:t xml:space="preserve"> </w:t>
      </w:r>
      <w:r>
        <w:t>nonconforming</w:t>
      </w:r>
      <w:r>
        <w:rPr>
          <w:spacing w:val="1"/>
        </w:rPr>
        <w:t xml:space="preserve"> </w:t>
      </w:r>
      <w:r>
        <w:t>uses,</w:t>
      </w:r>
      <w:r>
        <w:rPr>
          <w:spacing w:val="4"/>
        </w:rPr>
        <w:t xml:space="preserve"> </w:t>
      </w:r>
      <w:r>
        <w:t>including</w:t>
      </w:r>
      <w:r>
        <w:rPr>
          <w:spacing w:val="1"/>
        </w:rPr>
        <w:t xml:space="preserve"> </w:t>
      </w:r>
      <w:r>
        <w:t>the</w:t>
      </w:r>
      <w:r>
        <w:rPr>
          <w:spacing w:val="4"/>
        </w:rPr>
        <w:t xml:space="preserve"> </w:t>
      </w:r>
      <w:r>
        <w:t>addition</w:t>
      </w:r>
      <w:r>
        <w:rPr>
          <w:spacing w:val="3"/>
        </w:rPr>
        <w:t xml:space="preserve"> </w:t>
      </w:r>
      <w:r>
        <w:t>of</w:t>
      </w:r>
      <w:r>
        <w:rPr>
          <w:spacing w:val="3"/>
        </w:rPr>
        <w:t xml:space="preserve"> </w:t>
      </w:r>
      <w:r>
        <w:t>other</w:t>
      </w:r>
      <w:r>
        <w:rPr>
          <w:spacing w:val="4"/>
        </w:rPr>
        <w:t xml:space="preserve"> </w:t>
      </w:r>
      <w:r>
        <w:t>structures</w:t>
      </w:r>
      <w:r>
        <w:rPr>
          <w:spacing w:val="4"/>
        </w:rPr>
        <w:t xml:space="preserve"> </w:t>
      </w:r>
      <w:r>
        <w:t>or</w:t>
      </w:r>
      <w:r>
        <w:rPr>
          <w:spacing w:val="3"/>
        </w:rPr>
        <w:t xml:space="preserve"> </w:t>
      </w:r>
      <w:r>
        <w:t>uses</w:t>
      </w:r>
      <w:r>
        <w:rPr>
          <w:spacing w:val="75"/>
          <w:w w:val="99"/>
        </w:rPr>
        <w:t xml:space="preserve"> </w:t>
      </w:r>
      <w:r>
        <w:t>prohibited</w:t>
      </w:r>
      <w:r>
        <w:rPr>
          <w:spacing w:val="-8"/>
        </w:rPr>
        <w:t xml:space="preserve"> </w:t>
      </w:r>
      <w:r>
        <w:t>elsewhere</w:t>
      </w:r>
      <w:r>
        <w:rPr>
          <w:spacing w:val="-8"/>
        </w:rPr>
        <w:t xml:space="preserve"> </w:t>
      </w:r>
      <w:r>
        <w:t>in</w:t>
      </w:r>
      <w:r>
        <w:rPr>
          <w:spacing w:val="-7"/>
        </w:rPr>
        <w:t xml:space="preserve"> </w:t>
      </w:r>
      <w:r>
        <w:t>the</w:t>
      </w:r>
      <w:r>
        <w:rPr>
          <w:spacing w:val="-9"/>
        </w:rPr>
        <w:t xml:space="preserve"> </w:t>
      </w:r>
      <w:r>
        <w:t>same</w:t>
      </w:r>
      <w:r>
        <w:rPr>
          <w:spacing w:val="-8"/>
        </w:rPr>
        <w:t xml:space="preserve"> </w:t>
      </w:r>
      <w:r>
        <w:t>district.</w:t>
      </w:r>
    </w:p>
    <w:p w14:paraId="47DAA4D5" w14:textId="460903FB" w:rsidR="00B94B4F" w:rsidRDefault="00292563" w:rsidP="00AC584A">
      <w:pPr>
        <w:pStyle w:val="Heading2"/>
      </w:pPr>
      <w:bookmarkStart w:id="4186" w:name="_Toc109228549"/>
      <w:bookmarkStart w:id="4187" w:name="_Toc112421783"/>
      <w:proofErr w:type="gramStart"/>
      <w:r>
        <w:t>Section</w:t>
      </w:r>
      <w:r>
        <w:rPr>
          <w:spacing w:val="29"/>
        </w:rPr>
        <w:t xml:space="preserve"> </w:t>
      </w:r>
      <w:r>
        <w:t>11.01.</w:t>
      </w:r>
      <w:proofErr w:type="gramEnd"/>
      <w:r>
        <w:rPr>
          <w:spacing w:val="29"/>
        </w:rPr>
        <w:t xml:space="preserve"> </w:t>
      </w:r>
      <w:r w:rsidR="006E3275">
        <w:rPr>
          <w:spacing w:val="29"/>
        </w:rPr>
        <w:t xml:space="preserve"> </w:t>
      </w:r>
      <w:proofErr w:type="gramStart"/>
      <w:r>
        <w:t>NONCONFORMING</w:t>
      </w:r>
      <w:r>
        <w:rPr>
          <w:spacing w:val="33"/>
        </w:rPr>
        <w:t xml:space="preserve"> </w:t>
      </w:r>
      <w:r>
        <w:t>LOTS</w:t>
      </w:r>
      <w:r>
        <w:rPr>
          <w:spacing w:val="32"/>
        </w:rPr>
        <w:t xml:space="preserve"> </w:t>
      </w:r>
      <w:r>
        <w:t>OF</w:t>
      </w:r>
      <w:r>
        <w:rPr>
          <w:spacing w:val="31"/>
        </w:rPr>
        <w:t xml:space="preserve"> </w:t>
      </w:r>
      <w:r>
        <w:t>RECORD</w:t>
      </w:r>
      <w:r>
        <w:rPr>
          <w:spacing w:val="29"/>
        </w:rPr>
        <w:t xml:space="preserve"> </w:t>
      </w:r>
      <w:r>
        <w:t>(SUBSTANDARD</w:t>
      </w:r>
      <w:r>
        <w:rPr>
          <w:spacing w:val="32"/>
        </w:rPr>
        <w:t xml:space="preserve"> </w:t>
      </w:r>
      <w:r>
        <w:t>LOTS).</w:t>
      </w:r>
      <w:bookmarkEnd w:id="4186"/>
      <w:bookmarkEnd w:id="4187"/>
      <w:proofErr w:type="gramEnd"/>
    </w:p>
    <w:p w14:paraId="29F259F8" w14:textId="332A5F57" w:rsidR="00B94B4F" w:rsidRDefault="00292563" w:rsidP="00F90DF7">
      <w:pPr>
        <w:pStyle w:val="BodyText"/>
      </w:pPr>
      <w:r>
        <w:rPr>
          <w:spacing w:val="-2"/>
        </w:rPr>
        <w:t>In</w:t>
      </w:r>
      <w:r>
        <w:rPr>
          <w:spacing w:val="24"/>
        </w:rPr>
        <w:t xml:space="preserve"> </w:t>
      </w:r>
      <w:r>
        <w:rPr>
          <w:spacing w:val="1"/>
        </w:rPr>
        <w:t>any</w:t>
      </w:r>
      <w:r>
        <w:rPr>
          <w:spacing w:val="18"/>
        </w:rPr>
        <w:t xml:space="preserve"> </w:t>
      </w:r>
      <w:r>
        <w:t>district</w:t>
      </w:r>
      <w:r>
        <w:rPr>
          <w:spacing w:val="22"/>
        </w:rPr>
        <w:t xml:space="preserve"> </w:t>
      </w:r>
      <w:r>
        <w:t>in</w:t>
      </w:r>
      <w:r>
        <w:rPr>
          <w:spacing w:val="23"/>
        </w:rPr>
        <w:t xml:space="preserve"> </w:t>
      </w:r>
      <w:r>
        <w:t>which</w:t>
      </w:r>
      <w:r>
        <w:rPr>
          <w:spacing w:val="26"/>
        </w:rPr>
        <w:t xml:space="preserve"> </w:t>
      </w:r>
      <w:del w:id="4188" w:author="Megan Masson-Minock" w:date="2022-07-19T15:08:00Z">
        <w:r w:rsidDel="00422C14">
          <w:delText>single-family</w:delText>
        </w:r>
      </w:del>
      <w:ins w:id="4189" w:author="Megan Masson-Minock" w:date="2022-07-19T15:08:00Z">
        <w:r w:rsidR="00422C14">
          <w:t>one-family</w:t>
        </w:r>
      </w:ins>
      <w:r>
        <w:rPr>
          <w:spacing w:val="18"/>
        </w:rPr>
        <w:t xml:space="preserve"> </w:t>
      </w:r>
      <w:r>
        <w:t>dwellings</w:t>
      </w:r>
      <w:r>
        <w:rPr>
          <w:spacing w:val="27"/>
        </w:rPr>
        <w:t xml:space="preserve"> </w:t>
      </w:r>
      <w:r>
        <w:t>are</w:t>
      </w:r>
      <w:r>
        <w:rPr>
          <w:spacing w:val="22"/>
        </w:rPr>
        <w:t xml:space="preserve"> </w:t>
      </w:r>
      <w:r>
        <w:t>permitted,</w:t>
      </w:r>
      <w:r>
        <w:rPr>
          <w:spacing w:val="21"/>
        </w:rPr>
        <w:t xml:space="preserve"> </w:t>
      </w:r>
      <w:r>
        <w:t>notwithstanding</w:t>
      </w:r>
      <w:r>
        <w:rPr>
          <w:spacing w:val="20"/>
        </w:rPr>
        <w:t xml:space="preserve"> </w:t>
      </w:r>
      <w:r>
        <w:t>limitations</w:t>
      </w:r>
      <w:r>
        <w:rPr>
          <w:spacing w:val="22"/>
        </w:rPr>
        <w:t xml:space="preserve"> </w:t>
      </w:r>
      <w:r>
        <w:t>imposed</w:t>
      </w:r>
      <w:r>
        <w:rPr>
          <w:spacing w:val="12"/>
        </w:rPr>
        <w:t xml:space="preserve"> </w:t>
      </w:r>
      <w:r>
        <w:rPr>
          <w:spacing w:val="2"/>
        </w:rPr>
        <w:t>by</w:t>
      </w:r>
      <w:r>
        <w:rPr>
          <w:spacing w:val="8"/>
        </w:rPr>
        <w:t xml:space="preserve"> </w:t>
      </w:r>
      <w:r>
        <w:t>other</w:t>
      </w:r>
      <w:r>
        <w:rPr>
          <w:spacing w:val="12"/>
        </w:rPr>
        <w:t xml:space="preserve"> </w:t>
      </w:r>
      <w:r>
        <w:t>provisions</w:t>
      </w:r>
      <w:r>
        <w:rPr>
          <w:spacing w:val="13"/>
        </w:rPr>
        <w:t xml:space="preserve"> </w:t>
      </w:r>
      <w:r>
        <w:t>of</w:t>
      </w:r>
      <w:r>
        <w:rPr>
          <w:spacing w:val="12"/>
        </w:rPr>
        <w:t xml:space="preserve"> </w:t>
      </w:r>
      <w:r>
        <w:t>this</w:t>
      </w:r>
      <w:r>
        <w:rPr>
          <w:spacing w:val="13"/>
        </w:rPr>
        <w:t xml:space="preserve"> </w:t>
      </w:r>
      <w:r>
        <w:t>Ordinance,</w:t>
      </w:r>
      <w:r>
        <w:rPr>
          <w:spacing w:val="12"/>
        </w:rPr>
        <w:t xml:space="preserve"> </w:t>
      </w:r>
      <w:r>
        <w:t>a</w:t>
      </w:r>
      <w:r>
        <w:rPr>
          <w:spacing w:val="14"/>
        </w:rPr>
        <w:t xml:space="preserve"> </w:t>
      </w:r>
      <w:del w:id="4190" w:author="Megan Masson-Minock" w:date="2022-07-19T15:08:00Z">
        <w:r w:rsidDel="00422C14">
          <w:delText>single-family</w:delText>
        </w:r>
      </w:del>
      <w:ins w:id="4191" w:author="Megan Masson-Minock" w:date="2022-07-19T15:08:00Z">
        <w:r w:rsidR="00422C14">
          <w:t>one-family</w:t>
        </w:r>
      </w:ins>
      <w:r>
        <w:rPr>
          <w:spacing w:val="8"/>
        </w:rPr>
        <w:t xml:space="preserve"> </w:t>
      </w:r>
      <w:r>
        <w:t>dwelling</w:t>
      </w:r>
      <w:r>
        <w:rPr>
          <w:spacing w:val="11"/>
        </w:rPr>
        <w:t xml:space="preserve"> </w:t>
      </w:r>
      <w:r>
        <w:t>and</w:t>
      </w:r>
      <w:r>
        <w:rPr>
          <w:spacing w:val="13"/>
        </w:rPr>
        <w:t xml:space="preserve"> </w:t>
      </w:r>
      <w:r>
        <w:t>customary</w:t>
      </w:r>
      <w:r>
        <w:rPr>
          <w:spacing w:val="8"/>
        </w:rPr>
        <w:t xml:space="preserve"> </w:t>
      </w:r>
      <w:r>
        <w:t>accessory</w:t>
      </w:r>
      <w:r>
        <w:rPr>
          <w:spacing w:val="48"/>
          <w:w w:val="99"/>
        </w:rPr>
        <w:t xml:space="preserve"> </w:t>
      </w:r>
      <w:r>
        <w:t>building</w:t>
      </w:r>
      <w:r>
        <w:rPr>
          <w:spacing w:val="12"/>
        </w:rPr>
        <w:t xml:space="preserve"> </w:t>
      </w:r>
      <w:r>
        <w:t>may</w:t>
      </w:r>
      <w:r>
        <w:rPr>
          <w:spacing w:val="10"/>
        </w:rPr>
        <w:t xml:space="preserve"> </w:t>
      </w:r>
      <w:r>
        <w:t>be</w:t>
      </w:r>
      <w:r>
        <w:rPr>
          <w:spacing w:val="16"/>
        </w:rPr>
        <w:t xml:space="preserve"> </w:t>
      </w:r>
      <w:r>
        <w:t>erected</w:t>
      </w:r>
      <w:r>
        <w:rPr>
          <w:spacing w:val="16"/>
        </w:rPr>
        <w:t xml:space="preserve"> </w:t>
      </w:r>
      <w:r>
        <w:t>on</w:t>
      </w:r>
      <w:r>
        <w:rPr>
          <w:spacing w:val="15"/>
        </w:rPr>
        <w:t xml:space="preserve"> </w:t>
      </w:r>
      <w:r>
        <w:t>any</w:t>
      </w:r>
      <w:r>
        <w:rPr>
          <w:spacing w:val="10"/>
        </w:rPr>
        <w:t xml:space="preserve"> </w:t>
      </w:r>
      <w:r>
        <w:t>single</w:t>
      </w:r>
      <w:r>
        <w:rPr>
          <w:spacing w:val="14"/>
        </w:rPr>
        <w:t xml:space="preserve"> </w:t>
      </w:r>
      <w:r>
        <w:t>lot</w:t>
      </w:r>
      <w:r>
        <w:rPr>
          <w:spacing w:val="16"/>
        </w:rPr>
        <w:t xml:space="preserve"> </w:t>
      </w:r>
      <w:r>
        <w:t>of</w:t>
      </w:r>
      <w:r>
        <w:rPr>
          <w:spacing w:val="13"/>
        </w:rPr>
        <w:t xml:space="preserve"> </w:t>
      </w:r>
      <w:r>
        <w:t>record</w:t>
      </w:r>
      <w:r>
        <w:rPr>
          <w:spacing w:val="15"/>
        </w:rPr>
        <w:t xml:space="preserve"> </w:t>
      </w:r>
      <w:r>
        <w:t>at</w:t>
      </w:r>
      <w:r>
        <w:rPr>
          <w:spacing w:val="16"/>
        </w:rPr>
        <w:t xml:space="preserve"> </w:t>
      </w:r>
      <w:r>
        <w:t>the</w:t>
      </w:r>
      <w:r>
        <w:rPr>
          <w:spacing w:val="13"/>
        </w:rPr>
        <w:t xml:space="preserve"> </w:t>
      </w:r>
      <w:r>
        <w:t>effective</w:t>
      </w:r>
      <w:r>
        <w:rPr>
          <w:spacing w:val="14"/>
        </w:rPr>
        <w:t xml:space="preserve"> </w:t>
      </w:r>
      <w:r>
        <w:t>date</w:t>
      </w:r>
      <w:r>
        <w:rPr>
          <w:spacing w:val="14"/>
        </w:rPr>
        <w:t xml:space="preserve"> </w:t>
      </w:r>
      <w:r>
        <w:rPr>
          <w:spacing w:val="1"/>
        </w:rPr>
        <w:t>of</w:t>
      </w:r>
      <w:r>
        <w:rPr>
          <w:spacing w:val="14"/>
        </w:rPr>
        <w:t xml:space="preserve"> </w:t>
      </w:r>
      <w:r>
        <w:t>adoption</w:t>
      </w:r>
      <w:r>
        <w:rPr>
          <w:spacing w:val="14"/>
        </w:rPr>
        <w:t xml:space="preserve"> </w:t>
      </w:r>
      <w:r>
        <w:t>or</w:t>
      </w:r>
      <w:r>
        <w:rPr>
          <w:spacing w:val="14"/>
        </w:rPr>
        <w:t xml:space="preserve"> </w:t>
      </w:r>
      <w:r>
        <w:t>amendment</w:t>
      </w:r>
      <w:r>
        <w:rPr>
          <w:spacing w:val="24"/>
        </w:rPr>
        <w:t xml:space="preserve"> </w:t>
      </w:r>
      <w:r>
        <w:t>of</w:t>
      </w:r>
      <w:r>
        <w:rPr>
          <w:spacing w:val="24"/>
        </w:rPr>
        <w:t xml:space="preserve"> </w:t>
      </w:r>
      <w:r>
        <w:t>this</w:t>
      </w:r>
      <w:r>
        <w:rPr>
          <w:spacing w:val="25"/>
        </w:rPr>
        <w:t xml:space="preserve"> </w:t>
      </w:r>
      <w:r>
        <w:t>Ordinance.</w:t>
      </w:r>
      <w:r>
        <w:rPr>
          <w:spacing w:val="51"/>
        </w:rPr>
        <w:t xml:space="preserve"> </w:t>
      </w:r>
      <w:r>
        <w:t>This</w:t>
      </w:r>
      <w:r>
        <w:rPr>
          <w:spacing w:val="25"/>
        </w:rPr>
        <w:t xml:space="preserve"> </w:t>
      </w:r>
      <w:r>
        <w:t>provision</w:t>
      </w:r>
      <w:r>
        <w:rPr>
          <w:spacing w:val="25"/>
        </w:rPr>
        <w:t xml:space="preserve"> </w:t>
      </w:r>
      <w:r>
        <w:t>shall</w:t>
      </w:r>
      <w:r>
        <w:rPr>
          <w:spacing w:val="25"/>
        </w:rPr>
        <w:t xml:space="preserve"> </w:t>
      </w:r>
      <w:r>
        <w:t>apply</w:t>
      </w:r>
      <w:r>
        <w:rPr>
          <w:spacing w:val="20"/>
        </w:rPr>
        <w:t xml:space="preserve"> </w:t>
      </w:r>
      <w:r>
        <w:t>even</w:t>
      </w:r>
      <w:r>
        <w:rPr>
          <w:spacing w:val="24"/>
        </w:rPr>
        <w:t xml:space="preserve"> </w:t>
      </w:r>
      <w:r>
        <w:t>though</w:t>
      </w:r>
      <w:r>
        <w:rPr>
          <w:spacing w:val="25"/>
        </w:rPr>
        <w:t xml:space="preserve"> </w:t>
      </w:r>
      <w:r>
        <w:t>such</w:t>
      </w:r>
      <w:r>
        <w:rPr>
          <w:spacing w:val="25"/>
        </w:rPr>
        <w:t xml:space="preserve"> </w:t>
      </w:r>
      <w:r>
        <w:t>lot</w:t>
      </w:r>
      <w:r>
        <w:rPr>
          <w:spacing w:val="25"/>
        </w:rPr>
        <w:t xml:space="preserve"> </w:t>
      </w:r>
      <w:r>
        <w:t>fails</w:t>
      </w:r>
      <w:r>
        <w:rPr>
          <w:spacing w:val="24"/>
        </w:rPr>
        <w:t xml:space="preserve"> </w:t>
      </w:r>
      <w:r>
        <w:t>to</w:t>
      </w:r>
      <w:r>
        <w:rPr>
          <w:spacing w:val="25"/>
        </w:rPr>
        <w:t xml:space="preserve"> </w:t>
      </w:r>
      <w:r>
        <w:t>meet</w:t>
      </w:r>
      <w:r>
        <w:rPr>
          <w:spacing w:val="25"/>
        </w:rPr>
        <w:t xml:space="preserve"> </w:t>
      </w:r>
      <w:r>
        <w:t>the</w:t>
      </w:r>
      <w:r>
        <w:rPr>
          <w:spacing w:val="24"/>
        </w:rPr>
        <w:t xml:space="preserve"> </w:t>
      </w:r>
      <w:r>
        <w:t>requirements</w:t>
      </w:r>
      <w:r>
        <w:rPr>
          <w:spacing w:val="7"/>
        </w:rPr>
        <w:t xml:space="preserve"> </w:t>
      </w:r>
      <w:r>
        <w:t>for</w:t>
      </w:r>
      <w:r>
        <w:rPr>
          <w:spacing w:val="9"/>
        </w:rPr>
        <w:t xml:space="preserve"> </w:t>
      </w:r>
      <w:r>
        <w:t>area</w:t>
      </w:r>
      <w:r>
        <w:rPr>
          <w:spacing w:val="7"/>
        </w:rPr>
        <w:t xml:space="preserve"> </w:t>
      </w:r>
      <w:r>
        <w:rPr>
          <w:spacing w:val="1"/>
        </w:rPr>
        <w:t>or</w:t>
      </w:r>
      <w:r>
        <w:rPr>
          <w:spacing w:val="6"/>
        </w:rPr>
        <w:t xml:space="preserve"> </w:t>
      </w:r>
      <w:r>
        <w:t>width</w:t>
      </w:r>
      <w:del w:id="4192" w:author="CWA Intern2" w:date="2022-09-23T15:28:00Z">
        <w:r w:rsidDel="00CF40C9">
          <w:delText>,</w:delText>
        </w:r>
      </w:del>
      <w:r>
        <w:rPr>
          <w:spacing w:val="8"/>
        </w:rPr>
        <w:t xml:space="preserve"> </w:t>
      </w:r>
      <w:r>
        <w:t>or</w:t>
      </w:r>
      <w:r>
        <w:rPr>
          <w:spacing w:val="6"/>
        </w:rPr>
        <w:t xml:space="preserve"> </w:t>
      </w:r>
      <w:r>
        <w:t>both,</w:t>
      </w:r>
      <w:r>
        <w:rPr>
          <w:spacing w:val="8"/>
        </w:rPr>
        <w:t xml:space="preserve"> </w:t>
      </w:r>
      <w:r>
        <w:t>that</w:t>
      </w:r>
      <w:r>
        <w:rPr>
          <w:spacing w:val="7"/>
        </w:rPr>
        <w:t xml:space="preserve"> </w:t>
      </w:r>
      <w:r>
        <w:t>are</w:t>
      </w:r>
      <w:r>
        <w:rPr>
          <w:spacing w:val="9"/>
        </w:rPr>
        <w:t xml:space="preserve"> </w:t>
      </w:r>
      <w:r>
        <w:t>generally</w:t>
      </w:r>
      <w:r>
        <w:rPr>
          <w:spacing w:val="2"/>
        </w:rPr>
        <w:t xml:space="preserve"> </w:t>
      </w:r>
      <w:r>
        <w:t>applicable</w:t>
      </w:r>
      <w:r>
        <w:rPr>
          <w:spacing w:val="14"/>
        </w:rPr>
        <w:t xml:space="preserve"> </w:t>
      </w:r>
      <w:r>
        <w:t>in</w:t>
      </w:r>
      <w:r>
        <w:rPr>
          <w:spacing w:val="10"/>
        </w:rPr>
        <w:t xml:space="preserve"> </w:t>
      </w:r>
      <w:r>
        <w:t>the</w:t>
      </w:r>
      <w:r>
        <w:rPr>
          <w:spacing w:val="8"/>
        </w:rPr>
        <w:t xml:space="preserve"> </w:t>
      </w:r>
      <w:r>
        <w:t>district;</w:t>
      </w:r>
      <w:r>
        <w:rPr>
          <w:spacing w:val="8"/>
        </w:rPr>
        <w:t xml:space="preserve"> </w:t>
      </w:r>
      <w:r>
        <w:t>provided</w:t>
      </w:r>
      <w:r>
        <w:rPr>
          <w:spacing w:val="7"/>
        </w:rPr>
        <w:t xml:space="preserve"> </w:t>
      </w:r>
      <w:r>
        <w:t>that</w:t>
      </w:r>
      <w:r>
        <w:rPr>
          <w:spacing w:val="91"/>
          <w:w w:val="99"/>
        </w:rPr>
        <w:t xml:space="preserve"> </w:t>
      </w:r>
      <w:r>
        <w:t>yard</w:t>
      </w:r>
      <w:r>
        <w:rPr>
          <w:spacing w:val="2"/>
        </w:rPr>
        <w:t xml:space="preserve"> </w:t>
      </w:r>
      <w:r>
        <w:t>dimensions</w:t>
      </w:r>
      <w:r>
        <w:rPr>
          <w:spacing w:val="2"/>
        </w:rPr>
        <w:t xml:space="preserve"> </w:t>
      </w:r>
      <w:r>
        <w:t>and</w:t>
      </w:r>
      <w:r>
        <w:rPr>
          <w:spacing w:val="3"/>
        </w:rPr>
        <w:t xml:space="preserve"> </w:t>
      </w:r>
      <w:r>
        <w:t>other</w:t>
      </w:r>
      <w:r>
        <w:rPr>
          <w:spacing w:val="1"/>
        </w:rPr>
        <w:t xml:space="preserve"> </w:t>
      </w:r>
      <w:r>
        <w:t>requirements</w:t>
      </w:r>
      <w:r>
        <w:rPr>
          <w:spacing w:val="3"/>
        </w:rPr>
        <w:t xml:space="preserve"> </w:t>
      </w:r>
      <w:r>
        <w:t>not</w:t>
      </w:r>
      <w:r>
        <w:rPr>
          <w:spacing w:val="3"/>
        </w:rPr>
        <w:t xml:space="preserve"> </w:t>
      </w:r>
      <w:r>
        <w:t>involving</w:t>
      </w:r>
      <w:r>
        <w:rPr>
          <w:spacing w:val="1"/>
        </w:rPr>
        <w:t xml:space="preserve"> </w:t>
      </w:r>
      <w:r>
        <w:t>area</w:t>
      </w:r>
      <w:r>
        <w:rPr>
          <w:spacing w:val="1"/>
        </w:rPr>
        <w:t xml:space="preserve"> </w:t>
      </w:r>
      <w:r>
        <w:t>or</w:t>
      </w:r>
      <w:r>
        <w:rPr>
          <w:spacing w:val="2"/>
        </w:rPr>
        <w:t xml:space="preserve"> </w:t>
      </w:r>
      <w:r>
        <w:t>width</w:t>
      </w:r>
      <w:r>
        <w:rPr>
          <w:spacing w:val="2"/>
        </w:rPr>
        <w:t xml:space="preserve"> </w:t>
      </w:r>
      <w:r>
        <w:t>or</w:t>
      </w:r>
      <w:r>
        <w:rPr>
          <w:spacing w:val="1"/>
        </w:rPr>
        <w:t xml:space="preserve"> </w:t>
      </w:r>
      <w:r>
        <w:t>both,</w:t>
      </w:r>
      <w:r>
        <w:rPr>
          <w:spacing w:val="3"/>
        </w:rPr>
        <w:t xml:space="preserve"> </w:t>
      </w:r>
      <w:r>
        <w:t>of</w:t>
      </w:r>
      <w:r>
        <w:rPr>
          <w:spacing w:val="1"/>
        </w:rPr>
        <w:t xml:space="preserve"> </w:t>
      </w:r>
      <w:r>
        <w:t>the</w:t>
      </w:r>
      <w:r>
        <w:rPr>
          <w:spacing w:val="2"/>
        </w:rPr>
        <w:t xml:space="preserve"> </w:t>
      </w:r>
      <w:r>
        <w:t>lot</w:t>
      </w:r>
      <w:r>
        <w:rPr>
          <w:spacing w:val="3"/>
        </w:rPr>
        <w:t xml:space="preserve"> </w:t>
      </w:r>
      <w:r>
        <w:t>shall</w:t>
      </w:r>
      <w:r>
        <w:rPr>
          <w:spacing w:val="1"/>
        </w:rPr>
        <w:t xml:space="preserve"> </w:t>
      </w:r>
      <w:r>
        <w:t>conform</w:t>
      </w:r>
      <w:r>
        <w:rPr>
          <w:spacing w:val="10"/>
        </w:rPr>
        <w:t xml:space="preserve"> </w:t>
      </w:r>
      <w:r>
        <w:t>to</w:t>
      </w:r>
      <w:r>
        <w:rPr>
          <w:spacing w:val="9"/>
        </w:rPr>
        <w:t xml:space="preserve"> </w:t>
      </w:r>
      <w:r>
        <w:t>the</w:t>
      </w:r>
      <w:r>
        <w:rPr>
          <w:spacing w:val="9"/>
        </w:rPr>
        <w:t xml:space="preserve"> </w:t>
      </w:r>
      <w:r>
        <w:t>regulations</w:t>
      </w:r>
      <w:r>
        <w:rPr>
          <w:spacing w:val="9"/>
        </w:rPr>
        <w:t xml:space="preserve"> </w:t>
      </w:r>
      <w:r>
        <w:t>for</w:t>
      </w:r>
      <w:r>
        <w:rPr>
          <w:spacing w:val="10"/>
        </w:rPr>
        <w:t xml:space="preserve"> </w:t>
      </w:r>
      <w:r>
        <w:t>the</w:t>
      </w:r>
      <w:r>
        <w:rPr>
          <w:spacing w:val="8"/>
        </w:rPr>
        <w:t xml:space="preserve"> </w:t>
      </w:r>
      <w:r>
        <w:t>district</w:t>
      </w:r>
      <w:r>
        <w:rPr>
          <w:spacing w:val="11"/>
        </w:rPr>
        <w:t xml:space="preserve"> </w:t>
      </w:r>
      <w:r>
        <w:t>in</w:t>
      </w:r>
      <w:r>
        <w:rPr>
          <w:spacing w:val="9"/>
        </w:rPr>
        <w:t xml:space="preserve"> </w:t>
      </w:r>
      <w:r>
        <w:t>which</w:t>
      </w:r>
      <w:r>
        <w:rPr>
          <w:spacing w:val="10"/>
        </w:rPr>
        <w:t xml:space="preserve"> </w:t>
      </w:r>
      <w:r>
        <w:t>such</w:t>
      </w:r>
      <w:r>
        <w:rPr>
          <w:spacing w:val="9"/>
        </w:rPr>
        <w:t xml:space="preserve"> </w:t>
      </w:r>
      <w:r>
        <w:t>lot</w:t>
      </w:r>
      <w:r>
        <w:rPr>
          <w:spacing w:val="11"/>
        </w:rPr>
        <w:t xml:space="preserve"> </w:t>
      </w:r>
      <w:r>
        <w:t>is</w:t>
      </w:r>
      <w:r>
        <w:rPr>
          <w:spacing w:val="9"/>
        </w:rPr>
        <w:t xml:space="preserve"> </w:t>
      </w:r>
      <w:r>
        <w:t>located.</w:t>
      </w:r>
      <w:r>
        <w:rPr>
          <w:spacing w:val="20"/>
        </w:rPr>
        <w:t xml:space="preserve"> </w:t>
      </w:r>
      <w:r>
        <w:t>Yard</w:t>
      </w:r>
      <w:r>
        <w:rPr>
          <w:spacing w:val="10"/>
        </w:rPr>
        <w:t xml:space="preserve"> </w:t>
      </w:r>
      <w:r>
        <w:t>requirement</w:t>
      </w:r>
      <w:r>
        <w:rPr>
          <w:spacing w:val="10"/>
        </w:rPr>
        <w:t xml:space="preserve"> </w:t>
      </w:r>
      <w:r>
        <w:t>variances</w:t>
      </w:r>
      <w:r>
        <w:rPr>
          <w:spacing w:val="85"/>
          <w:w w:val="99"/>
        </w:rPr>
        <w:t xml:space="preserve"> </w:t>
      </w:r>
      <w:r>
        <w:t>may</w:t>
      </w:r>
      <w:r>
        <w:rPr>
          <w:spacing w:val="-11"/>
        </w:rPr>
        <w:t xml:space="preserve"> </w:t>
      </w:r>
      <w:r>
        <w:rPr>
          <w:spacing w:val="1"/>
        </w:rPr>
        <w:t>be</w:t>
      </w:r>
      <w:r>
        <w:rPr>
          <w:spacing w:val="-6"/>
        </w:rPr>
        <w:t xml:space="preserve"> </w:t>
      </w:r>
      <w:r>
        <w:t>obtained</w:t>
      </w:r>
      <w:r>
        <w:rPr>
          <w:spacing w:val="-6"/>
        </w:rPr>
        <w:t xml:space="preserve"> </w:t>
      </w:r>
      <w:r>
        <w:t>through</w:t>
      </w:r>
      <w:r>
        <w:rPr>
          <w:spacing w:val="-4"/>
        </w:rPr>
        <w:t xml:space="preserve"> </w:t>
      </w:r>
      <w:r>
        <w:t>approval</w:t>
      </w:r>
      <w:r>
        <w:rPr>
          <w:spacing w:val="-6"/>
        </w:rPr>
        <w:t xml:space="preserve"> </w:t>
      </w:r>
      <w:r>
        <w:t>of</w:t>
      </w:r>
      <w:r>
        <w:rPr>
          <w:spacing w:val="-7"/>
        </w:rPr>
        <w:t xml:space="preserve"> </w:t>
      </w:r>
      <w:r>
        <w:t>the</w:t>
      </w:r>
      <w:r>
        <w:rPr>
          <w:spacing w:val="-5"/>
        </w:rPr>
        <w:t xml:space="preserve"> </w:t>
      </w:r>
      <w:del w:id="4193" w:author="Megan Masson-Minock" w:date="2022-06-20T14:55:00Z">
        <w:r w:rsidDel="00C058F7">
          <w:delText>Board</w:delText>
        </w:r>
        <w:r w:rsidDel="00C058F7">
          <w:rPr>
            <w:spacing w:val="-5"/>
          </w:rPr>
          <w:delText xml:space="preserve"> </w:delText>
        </w:r>
        <w:r w:rsidDel="00C058F7">
          <w:delText>of</w:delText>
        </w:r>
        <w:r w:rsidDel="00C058F7">
          <w:rPr>
            <w:spacing w:val="-5"/>
          </w:rPr>
          <w:delText xml:space="preserve"> </w:delText>
        </w:r>
        <w:r w:rsidDel="00C058F7">
          <w:delText>Appeals</w:delText>
        </w:r>
      </w:del>
      <w:ins w:id="4194" w:author="Megan Masson-Minock" w:date="2022-06-20T14:55:00Z">
        <w:r w:rsidR="00C058F7">
          <w:t>Zoning Board of Appeals</w:t>
        </w:r>
      </w:ins>
      <w:r>
        <w:t>.</w:t>
      </w:r>
    </w:p>
    <w:p w14:paraId="517249B9" w14:textId="2958A07E" w:rsidR="00B94B4F" w:rsidRDefault="00292563" w:rsidP="00F90DF7">
      <w:pPr>
        <w:pStyle w:val="BodyText"/>
      </w:pPr>
      <w:r>
        <w:rPr>
          <w:spacing w:val="-2"/>
        </w:rPr>
        <w:t>If</w:t>
      </w:r>
      <w:r>
        <w:rPr>
          <w:spacing w:val="9"/>
        </w:rPr>
        <w:t xml:space="preserve"> </w:t>
      </w:r>
      <w:r>
        <w:t>two</w:t>
      </w:r>
      <w:ins w:id="4195" w:author="CWA Intern2" w:date="2022-09-23T15:29:00Z">
        <w:r w:rsidR="00CF40C9">
          <w:t xml:space="preserve"> (2)</w:t>
        </w:r>
      </w:ins>
      <w:r>
        <w:rPr>
          <w:spacing w:val="7"/>
        </w:rPr>
        <w:t xml:space="preserve"> </w:t>
      </w:r>
      <w:r>
        <w:t>or</w:t>
      </w:r>
      <w:r>
        <w:rPr>
          <w:spacing w:val="7"/>
        </w:rPr>
        <w:t xml:space="preserve"> </w:t>
      </w:r>
      <w:r>
        <w:t>more</w:t>
      </w:r>
      <w:r>
        <w:rPr>
          <w:spacing w:val="6"/>
        </w:rPr>
        <w:t xml:space="preserve"> </w:t>
      </w:r>
      <w:r>
        <w:t>lots</w:t>
      </w:r>
      <w:r>
        <w:rPr>
          <w:spacing w:val="8"/>
        </w:rPr>
        <w:t xml:space="preserve"> </w:t>
      </w:r>
      <w:r>
        <w:t>or</w:t>
      </w:r>
      <w:r>
        <w:rPr>
          <w:spacing w:val="6"/>
        </w:rPr>
        <w:t xml:space="preserve"> </w:t>
      </w:r>
      <w:r>
        <w:t>combinations</w:t>
      </w:r>
      <w:r>
        <w:rPr>
          <w:spacing w:val="8"/>
        </w:rPr>
        <w:t xml:space="preserve"> </w:t>
      </w:r>
      <w:r>
        <w:t>of</w:t>
      </w:r>
      <w:r>
        <w:rPr>
          <w:spacing w:val="6"/>
        </w:rPr>
        <w:t xml:space="preserve"> </w:t>
      </w:r>
      <w:r>
        <w:t>lots</w:t>
      </w:r>
      <w:r>
        <w:rPr>
          <w:spacing w:val="8"/>
        </w:rPr>
        <w:t xml:space="preserve"> </w:t>
      </w:r>
      <w:r>
        <w:t>and</w:t>
      </w:r>
      <w:r>
        <w:rPr>
          <w:spacing w:val="7"/>
        </w:rPr>
        <w:t xml:space="preserve"> </w:t>
      </w:r>
      <w:r>
        <w:t>portions</w:t>
      </w:r>
      <w:r>
        <w:rPr>
          <w:spacing w:val="8"/>
        </w:rPr>
        <w:t xml:space="preserve"> </w:t>
      </w:r>
      <w:r>
        <w:t>of</w:t>
      </w:r>
      <w:r>
        <w:rPr>
          <w:spacing w:val="6"/>
        </w:rPr>
        <w:t xml:space="preserve"> </w:t>
      </w:r>
      <w:r>
        <w:t>lots</w:t>
      </w:r>
      <w:r>
        <w:rPr>
          <w:spacing w:val="8"/>
        </w:rPr>
        <w:t xml:space="preserve"> </w:t>
      </w:r>
      <w:r>
        <w:t>with</w:t>
      </w:r>
      <w:r>
        <w:rPr>
          <w:spacing w:val="7"/>
        </w:rPr>
        <w:t xml:space="preserve"> </w:t>
      </w:r>
      <w:r>
        <w:t>continuous</w:t>
      </w:r>
      <w:r>
        <w:rPr>
          <w:spacing w:val="8"/>
        </w:rPr>
        <w:t xml:space="preserve"> </w:t>
      </w:r>
      <w:r>
        <w:t>frontage</w:t>
      </w:r>
      <w:r>
        <w:rPr>
          <w:spacing w:val="59"/>
          <w:w w:val="99"/>
        </w:rPr>
        <w:t xml:space="preserve"> </w:t>
      </w:r>
      <w:r>
        <w:t>in</w:t>
      </w:r>
      <w:r>
        <w:rPr>
          <w:spacing w:val="9"/>
        </w:rPr>
        <w:t xml:space="preserve"> </w:t>
      </w:r>
      <w:r>
        <w:t>single</w:t>
      </w:r>
      <w:r>
        <w:rPr>
          <w:spacing w:val="9"/>
        </w:rPr>
        <w:t xml:space="preserve"> </w:t>
      </w:r>
      <w:r>
        <w:t>ownership</w:t>
      </w:r>
      <w:r>
        <w:rPr>
          <w:spacing w:val="13"/>
        </w:rPr>
        <w:t xml:space="preserve"> </w:t>
      </w:r>
      <w:r>
        <w:t>are</w:t>
      </w:r>
      <w:r>
        <w:rPr>
          <w:spacing w:val="11"/>
        </w:rPr>
        <w:t xml:space="preserve"> </w:t>
      </w:r>
      <w:r>
        <w:t>of</w:t>
      </w:r>
      <w:r>
        <w:rPr>
          <w:spacing w:val="10"/>
        </w:rPr>
        <w:t xml:space="preserve"> </w:t>
      </w:r>
      <w:r>
        <w:t>record</w:t>
      </w:r>
      <w:r>
        <w:rPr>
          <w:spacing w:val="13"/>
        </w:rPr>
        <w:t xml:space="preserve"> </w:t>
      </w:r>
      <w:r>
        <w:t>at</w:t>
      </w:r>
      <w:r>
        <w:rPr>
          <w:spacing w:val="10"/>
        </w:rPr>
        <w:t xml:space="preserve"> </w:t>
      </w:r>
      <w:r>
        <w:t>the</w:t>
      </w:r>
      <w:r>
        <w:rPr>
          <w:spacing w:val="9"/>
        </w:rPr>
        <w:t xml:space="preserve"> </w:t>
      </w:r>
      <w:r>
        <w:t>time</w:t>
      </w:r>
      <w:r>
        <w:rPr>
          <w:spacing w:val="9"/>
        </w:rPr>
        <w:t xml:space="preserve"> </w:t>
      </w:r>
      <w:r>
        <w:t>of</w:t>
      </w:r>
      <w:r>
        <w:rPr>
          <w:spacing w:val="13"/>
        </w:rPr>
        <w:t xml:space="preserve"> </w:t>
      </w:r>
      <w:r>
        <w:t>passage</w:t>
      </w:r>
      <w:r>
        <w:rPr>
          <w:spacing w:val="9"/>
        </w:rPr>
        <w:t xml:space="preserve"> </w:t>
      </w:r>
      <w:r>
        <w:rPr>
          <w:spacing w:val="1"/>
        </w:rPr>
        <w:t>or</w:t>
      </w:r>
      <w:r>
        <w:rPr>
          <w:spacing w:val="10"/>
        </w:rPr>
        <w:t xml:space="preserve"> </w:t>
      </w:r>
      <w:r>
        <w:t>amendment</w:t>
      </w:r>
      <w:r>
        <w:rPr>
          <w:spacing w:val="11"/>
        </w:rPr>
        <w:t xml:space="preserve"> </w:t>
      </w:r>
      <w:r>
        <w:rPr>
          <w:spacing w:val="1"/>
        </w:rPr>
        <w:t>of</w:t>
      </w:r>
      <w:r>
        <w:rPr>
          <w:spacing w:val="9"/>
        </w:rPr>
        <w:t xml:space="preserve"> </w:t>
      </w:r>
      <w:r>
        <w:t>this</w:t>
      </w:r>
      <w:r>
        <w:rPr>
          <w:spacing w:val="10"/>
        </w:rPr>
        <w:t xml:space="preserve"> </w:t>
      </w:r>
      <w:r>
        <w:t>resolution,</w:t>
      </w:r>
      <w:r>
        <w:rPr>
          <w:spacing w:val="10"/>
        </w:rPr>
        <w:t xml:space="preserve"> </w:t>
      </w:r>
      <w:r>
        <w:t>and</w:t>
      </w:r>
      <w:r>
        <w:rPr>
          <w:spacing w:val="10"/>
        </w:rPr>
        <w:t xml:space="preserve"> </w:t>
      </w:r>
      <w:r>
        <w:t>if</w:t>
      </w:r>
      <w:r>
        <w:rPr>
          <w:spacing w:val="65"/>
          <w:w w:val="99"/>
        </w:rPr>
        <w:t xml:space="preserve"> </w:t>
      </w:r>
      <w:r>
        <w:t>all</w:t>
      </w:r>
      <w:r>
        <w:rPr>
          <w:spacing w:val="8"/>
        </w:rPr>
        <w:t xml:space="preserve"> </w:t>
      </w:r>
      <w:r>
        <w:t>or</w:t>
      </w:r>
      <w:r>
        <w:rPr>
          <w:spacing w:val="7"/>
        </w:rPr>
        <w:t xml:space="preserve"> </w:t>
      </w:r>
      <w:r>
        <w:t>part</w:t>
      </w:r>
      <w:r>
        <w:rPr>
          <w:spacing w:val="8"/>
        </w:rPr>
        <w:t xml:space="preserve"> </w:t>
      </w:r>
      <w:r>
        <w:rPr>
          <w:spacing w:val="1"/>
        </w:rPr>
        <w:t>of</w:t>
      </w:r>
      <w:r>
        <w:rPr>
          <w:spacing w:val="7"/>
        </w:rPr>
        <w:t xml:space="preserve"> </w:t>
      </w:r>
      <w:r>
        <w:t>the</w:t>
      </w:r>
      <w:r>
        <w:rPr>
          <w:spacing w:val="7"/>
        </w:rPr>
        <w:t xml:space="preserve"> </w:t>
      </w:r>
      <w:r>
        <w:t>lots</w:t>
      </w:r>
      <w:r>
        <w:rPr>
          <w:spacing w:val="9"/>
        </w:rPr>
        <w:t xml:space="preserve"> </w:t>
      </w:r>
      <w:r>
        <w:t>do</w:t>
      </w:r>
      <w:r>
        <w:rPr>
          <w:spacing w:val="10"/>
        </w:rPr>
        <w:t xml:space="preserve"> </w:t>
      </w:r>
      <w:r>
        <w:t>not</w:t>
      </w:r>
      <w:r>
        <w:rPr>
          <w:spacing w:val="8"/>
        </w:rPr>
        <w:t xml:space="preserve"> </w:t>
      </w:r>
      <w:r>
        <w:t>meet</w:t>
      </w:r>
      <w:r>
        <w:rPr>
          <w:spacing w:val="8"/>
        </w:rPr>
        <w:t xml:space="preserve"> </w:t>
      </w:r>
      <w:r>
        <w:t>the</w:t>
      </w:r>
      <w:r>
        <w:rPr>
          <w:spacing w:val="7"/>
        </w:rPr>
        <w:t xml:space="preserve"> </w:t>
      </w:r>
      <w:r>
        <w:t>requirements</w:t>
      </w:r>
      <w:r>
        <w:rPr>
          <w:spacing w:val="8"/>
        </w:rPr>
        <w:t xml:space="preserve"> </w:t>
      </w:r>
      <w:r>
        <w:t>for</w:t>
      </w:r>
      <w:r>
        <w:rPr>
          <w:spacing w:val="8"/>
        </w:rPr>
        <w:t xml:space="preserve"> </w:t>
      </w:r>
      <w:r>
        <w:t>lot</w:t>
      </w:r>
      <w:r>
        <w:rPr>
          <w:spacing w:val="8"/>
        </w:rPr>
        <w:t xml:space="preserve"> </w:t>
      </w:r>
      <w:r>
        <w:t>width</w:t>
      </w:r>
      <w:r>
        <w:rPr>
          <w:spacing w:val="8"/>
        </w:rPr>
        <w:t xml:space="preserve"> </w:t>
      </w:r>
      <w:r>
        <w:t>and</w:t>
      </w:r>
      <w:r>
        <w:rPr>
          <w:spacing w:val="10"/>
        </w:rPr>
        <w:t xml:space="preserve"> </w:t>
      </w:r>
      <w:r>
        <w:t>areas</w:t>
      </w:r>
      <w:r>
        <w:rPr>
          <w:spacing w:val="10"/>
        </w:rPr>
        <w:t xml:space="preserve"> </w:t>
      </w:r>
      <w:r>
        <w:t>as</w:t>
      </w:r>
      <w:r>
        <w:rPr>
          <w:spacing w:val="8"/>
        </w:rPr>
        <w:t xml:space="preserve"> </w:t>
      </w:r>
      <w:r>
        <w:t>established</w:t>
      </w:r>
      <w:r>
        <w:rPr>
          <w:spacing w:val="8"/>
        </w:rPr>
        <w:t xml:space="preserve"> </w:t>
      </w:r>
      <w:r>
        <w:rPr>
          <w:spacing w:val="2"/>
        </w:rPr>
        <w:t>by</w:t>
      </w:r>
      <w:r>
        <w:rPr>
          <w:spacing w:val="4"/>
        </w:rPr>
        <w:t xml:space="preserve"> </w:t>
      </w:r>
      <w:r>
        <w:t>this</w:t>
      </w:r>
      <w:r>
        <w:rPr>
          <w:spacing w:val="55"/>
          <w:w w:val="99"/>
        </w:rPr>
        <w:t xml:space="preserve"> </w:t>
      </w:r>
      <w:r>
        <w:t>Ordinance,</w:t>
      </w:r>
      <w:r>
        <w:rPr>
          <w:spacing w:val="10"/>
        </w:rPr>
        <w:t xml:space="preserve"> </w:t>
      </w:r>
      <w:r>
        <w:t>the</w:t>
      </w:r>
      <w:r>
        <w:rPr>
          <w:spacing w:val="9"/>
        </w:rPr>
        <w:t xml:space="preserve"> </w:t>
      </w:r>
      <w:r>
        <w:t>lands</w:t>
      </w:r>
      <w:r>
        <w:rPr>
          <w:spacing w:val="9"/>
        </w:rPr>
        <w:t xml:space="preserve"> </w:t>
      </w:r>
      <w:r>
        <w:t>involved</w:t>
      </w:r>
      <w:r>
        <w:rPr>
          <w:spacing w:val="9"/>
        </w:rPr>
        <w:t xml:space="preserve"> </w:t>
      </w:r>
      <w:r>
        <w:t>shall</w:t>
      </w:r>
      <w:r>
        <w:rPr>
          <w:spacing w:val="10"/>
        </w:rPr>
        <w:t xml:space="preserve"> </w:t>
      </w:r>
      <w:r>
        <w:t>be</w:t>
      </w:r>
      <w:r>
        <w:rPr>
          <w:spacing w:val="11"/>
        </w:rPr>
        <w:t xml:space="preserve"> </w:t>
      </w:r>
      <w:r>
        <w:t>considered</w:t>
      </w:r>
      <w:r>
        <w:rPr>
          <w:spacing w:val="9"/>
        </w:rPr>
        <w:t xml:space="preserve"> </w:t>
      </w:r>
      <w:r>
        <w:t>to</w:t>
      </w:r>
      <w:r>
        <w:rPr>
          <w:spacing w:val="9"/>
        </w:rPr>
        <w:t xml:space="preserve"> </w:t>
      </w:r>
      <w:r>
        <w:t>be</w:t>
      </w:r>
      <w:r>
        <w:rPr>
          <w:spacing w:val="11"/>
        </w:rPr>
        <w:t xml:space="preserve"> </w:t>
      </w:r>
      <w:r>
        <w:t>an</w:t>
      </w:r>
      <w:r>
        <w:rPr>
          <w:spacing w:val="9"/>
        </w:rPr>
        <w:t xml:space="preserve"> </w:t>
      </w:r>
      <w:r>
        <w:t>undivided</w:t>
      </w:r>
      <w:r>
        <w:rPr>
          <w:spacing w:val="9"/>
        </w:rPr>
        <w:t xml:space="preserve"> </w:t>
      </w:r>
      <w:r>
        <w:t>parcel</w:t>
      </w:r>
      <w:r>
        <w:rPr>
          <w:spacing w:val="10"/>
        </w:rPr>
        <w:t xml:space="preserve"> </w:t>
      </w:r>
      <w:r>
        <w:t>for</w:t>
      </w:r>
      <w:r>
        <w:rPr>
          <w:spacing w:val="9"/>
        </w:rPr>
        <w:t xml:space="preserve"> </w:t>
      </w:r>
      <w:r>
        <w:t>the</w:t>
      </w:r>
      <w:r>
        <w:rPr>
          <w:spacing w:val="8"/>
        </w:rPr>
        <w:t xml:space="preserve"> </w:t>
      </w:r>
      <w:r>
        <w:t>purposes</w:t>
      </w:r>
      <w:r>
        <w:rPr>
          <w:spacing w:val="10"/>
        </w:rPr>
        <w:t xml:space="preserve"> </w:t>
      </w:r>
      <w:r>
        <w:rPr>
          <w:spacing w:val="1"/>
        </w:rPr>
        <w:t>of</w:t>
      </w:r>
      <w:r>
        <w:rPr>
          <w:spacing w:val="44"/>
          <w:w w:val="99"/>
        </w:rPr>
        <w:t xml:space="preserve"> </w:t>
      </w:r>
      <w:r>
        <w:t>this</w:t>
      </w:r>
      <w:r>
        <w:rPr>
          <w:spacing w:val="9"/>
        </w:rPr>
        <w:t xml:space="preserve"> </w:t>
      </w:r>
      <w:r>
        <w:t>Ordinance,</w:t>
      </w:r>
      <w:r>
        <w:rPr>
          <w:spacing w:val="10"/>
        </w:rPr>
        <w:t xml:space="preserve"> </w:t>
      </w:r>
      <w:r>
        <w:t>and</w:t>
      </w:r>
      <w:r>
        <w:rPr>
          <w:spacing w:val="10"/>
        </w:rPr>
        <w:t xml:space="preserve"> </w:t>
      </w:r>
      <w:r>
        <w:t>no</w:t>
      </w:r>
      <w:r>
        <w:rPr>
          <w:spacing w:val="9"/>
        </w:rPr>
        <w:t xml:space="preserve"> </w:t>
      </w:r>
      <w:r>
        <w:t>portion</w:t>
      </w:r>
      <w:r>
        <w:rPr>
          <w:spacing w:val="10"/>
        </w:rPr>
        <w:t xml:space="preserve"> </w:t>
      </w:r>
      <w:r>
        <w:t>of</w:t>
      </w:r>
      <w:r>
        <w:rPr>
          <w:spacing w:val="10"/>
        </w:rPr>
        <w:t xml:space="preserve"> </w:t>
      </w:r>
      <w:r>
        <w:t>said</w:t>
      </w:r>
      <w:r>
        <w:rPr>
          <w:spacing w:val="9"/>
        </w:rPr>
        <w:t xml:space="preserve"> </w:t>
      </w:r>
      <w:r>
        <w:t>parcel</w:t>
      </w:r>
      <w:r>
        <w:rPr>
          <w:spacing w:val="11"/>
        </w:rPr>
        <w:t xml:space="preserve"> </w:t>
      </w:r>
      <w:r>
        <w:t>shall</w:t>
      </w:r>
      <w:r>
        <w:rPr>
          <w:spacing w:val="11"/>
        </w:rPr>
        <w:t xml:space="preserve"> </w:t>
      </w:r>
      <w:r>
        <w:t>be</w:t>
      </w:r>
      <w:r>
        <w:rPr>
          <w:spacing w:val="8"/>
        </w:rPr>
        <w:t xml:space="preserve"> </w:t>
      </w:r>
      <w:r>
        <w:t>used</w:t>
      </w:r>
      <w:r>
        <w:rPr>
          <w:spacing w:val="10"/>
        </w:rPr>
        <w:t xml:space="preserve"> </w:t>
      </w:r>
      <w:r>
        <w:t>or</w:t>
      </w:r>
      <w:r>
        <w:rPr>
          <w:spacing w:val="10"/>
        </w:rPr>
        <w:t xml:space="preserve"> </w:t>
      </w:r>
      <w:r>
        <w:t>occupied</w:t>
      </w:r>
      <w:r>
        <w:rPr>
          <w:spacing w:val="9"/>
        </w:rPr>
        <w:t xml:space="preserve"> </w:t>
      </w:r>
      <w:r>
        <w:t>which</w:t>
      </w:r>
      <w:r>
        <w:rPr>
          <w:spacing w:val="10"/>
        </w:rPr>
        <w:t xml:space="preserve"> </w:t>
      </w:r>
      <w:r>
        <w:t>does</w:t>
      </w:r>
      <w:r>
        <w:rPr>
          <w:spacing w:val="10"/>
        </w:rPr>
        <w:t xml:space="preserve"> </w:t>
      </w:r>
      <w:r>
        <w:t>not</w:t>
      </w:r>
      <w:r>
        <w:rPr>
          <w:spacing w:val="10"/>
        </w:rPr>
        <w:t xml:space="preserve"> </w:t>
      </w:r>
      <w:r>
        <w:t>meet</w:t>
      </w:r>
      <w:r>
        <w:rPr>
          <w:spacing w:val="11"/>
        </w:rPr>
        <w:t xml:space="preserve"> </w:t>
      </w:r>
      <w:r>
        <w:t>lot</w:t>
      </w:r>
      <w:r>
        <w:rPr>
          <w:spacing w:val="57"/>
          <w:w w:val="99"/>
        </w:rPr>
        <w:t xml:space="preserve"> </w:t>
      </w:r>
      <w:r>
        <w:t>width</w:t>
      </w:r>
      <w:r>
        <w:rPr>
          <w:spacing w:val="-5"/>
        </w:rPr>
        <w:t xml:space="preserve"> </w:t>
      </w:r>
      <w:r>
        <w:t>and</w:t>
      </w:r>
      <w:r>
        <w:rPr>
          <w:spacing w:val="-5"/>
        </w:rPr>
        <w:t xml:space="preserve"> </w:t>
      </w:r>
      <w:r>
        <w:t>area</w:t>
      </w:r>
      <w:r>
        <w:rPr>
          <w:spacing w:val="-6"/>
        </w:rPr>
        <w:t xml:space="preserve"> </w:t>
      </w:r>
      <w:r>
        <w:t>requirements</w:t>
      </w:r>
      <w:r>
        <w:rPr>
          <w:spacing w:val="-5"/>
        </w:rPr>
        <w:t xml:space="preserve"> </w:t>
      </w:r>
      <w:r>
        <w:t>established</w:t>
      </w:r>
      <w:r>
        <w:rPr>
          <w:spacing w:val="-5"/>
        </w:rPr>
        <w:t xml:space="preserve"> </w:t>
      </w:r>
      <w:r>
        <w:rPr>
          <w:spacing w:val="1"/>
        </w:rPr>
        <w:t>by</w:t>
      </w:r>
      <w:r>
        <w:rPr>
          <w:spacing w:val="-9"/>
        </w:rPr>
        <w:t xml:space="preserve"> </w:t>
      </w:r>
      <w:r>
        <w:t>this</w:t>
      </w:r>
      <w:r>
        <w:rPr>
          <w:spacing w:val="-5"/>
        </w:rPr>
        <w:t xml:space="preserve"> </w:t>
      </w:r>
      <w:r>
        <w:t>Ordinance,</w:t>
      </w:r>
      <w:r>
        <w:rPr>
          <w:spacing w:val="-6"/>
        </w:rPr>
        <w:t xml:space="preserve"> </w:t>
      </w:r>
      <w:r>
        <w:t>nor</w:t>
      </w:r>
      <w:r>
        <w:rPr>
          <w:spacing w:val="-6"/>
        </w:rPr>
        <w:t xml:space="preserve"> </w:t>
      </w:r>
      <w:r>
        <w:t>shall</w:t>
      </w:r>
      <w:r>
        <w:rPr>
          <w:spacing w:val="-5"/>
        </w:rPr>
        <w:t xml:space="preserve"> </w:t>
      </w:r>
      <w:r>
        <w:rPr>
          <w:spacing w:val="1"/>
        </w:rPr>
        <w:t>any</w:t>
      </w:r>
      <w:r>
        <w:rPr>
          <w:spacing w:val="-9"/>
        </w:rPr>
        <w:t xml:space="preserve"> </w:t>
      </w:r>
      <w:r>
        <w:t>division</w:t>
      </w:r>
      <w:r>
        <w:rPr>
          <w:spacing w:val="-5"/>
        </w:rPr>
        <w:t xml:space="preserve"> </w:t>
      </w:r>
      <w:r>
        <w:t>of</w:t>
      </w:r>
      <w:r>
        <w:rPr>
          <w:spacing w:val="-6"/>
        </w:rPr>
        <w:t xml:space="preserve"> </w:t>
      </w:r>
      <w:r>
        <w:t>the</w:t>
      </w:r>
      <w:r>
        <w:rPr>
          <w:spacing w:val="-6"/>
        </w:rPr>
        <w:t xml:space="preserve"> </w:t>
      </w:r>
      <w:r>
        <w:t>parcel</w:t>
      </w:r>
      <w:r>
        <w:rPr>
          <w:spacing w:val="-5"/>
        </w:rPr>
        <w:t xml:space="preserve"> </w:t>
      </w:r>
      <w:r>
        <w:t>be</w:t>
      </w:r>
      <w:r>
        <w:rPr>
          <w:spacing w:val="89"/>
          <w:w w:val="99"/>
        </w:rPr>
        <w:t xml:space="preserve"> </w:t>
      </w:r>
      <w:r>
        <w:t>made</w:t>
      </w:r>
      <w:r>
        <w:rPr>
          <w:spacing w:val="20"/>
        </w:rPr>
        <w:t xml:space="preserve"> </w:t>
      </w:r>
      <w:r>
        <w:t>which</w:t>
      </w:r>
      <w:r>
        <w:rPr>
          <w:spacing w:val="21"/>
        </w:rPr>
        <w:t xml:space="preserve"> </w:t>
      </w:r>
      <w:r>
        <w:t>leaves</w:t>
      </w:r>
      <w:r>
        <w:rPr>
          <w:spacing w:val="21"/>
        </w:rPr>
        <w:t xml:space="preserve"> </w:t>
      </w:r>
      <w:r>
        <w:t>remaining</w:t>
      </w:r>
      <w:r>
        <w:rPr>
          <w:spacing w:val="19"/>
        </w:rPr>
        <w:t xml:space="preserve"> </w:t>
      </w:r>
      <w:r>
        <w:rPr>
          <w:spacing w:val="1"/>
        </w:rPr>
        <w:t>any</w:t>
      </w:r>
      <w:r>
        <w:rPr>
          <w:spacing w:val="15"/>
        </w:rPr>
        <w:t xml:space="preserve"> </w:t>
      </w:r>
      <w:r>
        <w:t>lot</w:t>
      </w:r>
      <w:r>
        <w:rPr>
          <w:spacing w:val="22"/>
        </w:rPr>
        <w:t xml:space="preserve"> </w:t>
      </w:r>
      <w:r>
        <w:t>with</w:t>
      </w:r>
      <w:r>
        <w:rPr>
          <w:spacing w:val="21"/>
        </w:rPr>
        <w:t xml:space="preserve"> </w:t>
      </w:r>
      <w:r>
        <w:t>width</w:t>
      </w:r>
      <w:r>
        <w:rPr>
          <w:spacing w:val="21"/>
        </w:rPr>
        <w:t xml:space="preserve"> </w:t>
      </w:r>
      <w:r>
        <w:t>or</w:t>
      </w:r>
      <w:r>
        <w:rPr>
          <w:spacing w:val="21"/>
        </w:rPr>
        <w:t xml:space="preserve"> </w:t>
      </w:r>
      <w:r>
        <w:t>area</w:t>
      </w:r>
      <w:r>
        <w:rPr>
          <w:spacing w:val="20"/>
        </w:rPr>
        <w:t xml:space="preserve"> </w:t>
      </w:r>
      <w:r>
        <w:t>below</w:t>
      </w:r>
      <w:r>
        <w:rPr>
          <w:spacing w:val="21"/>
        </w:rPr>
        <w:t xml:space="preserve"> </w:t>
      </w:r>
      <w:r>
        <w:t>the</w:t>
      </w:r>
      <w:r>
        <w:rPr>
          <w:spacing w:val="20"/>
        </w:rPr>
        <w:t xml:space="preserve"> </w:t>
      </w:r>
      <w:r>
        <w:t>requirements</w:t>
      </w:r>
      <w:r>
        <w:rPr>
          <w:spacing w:val="22"/>
        </w:rPr>
        <w:t xml:space="preserve"> </w:t>
      </w:r>
      <w:r>
        <w:t>stated</w:t>
      </w:r>
      <w:r>
        <w:rPr>
          <w:spacing w:val="21"/>
        </w:rPr>
        <w:t xml:space="preserve"> </w:t>
      </w:r>
      <w:r>
        <w:t>in</w:t>
      </w:r>
      <w:r>
        <w:rPr>
          <w:spacing w:val="21"/>
        </w:rPr>
        <w:t xml:space="preserve"> </w:t>
      </w:r>
      <w:r>
        <w:t>this</w:t>
      </w:r>
      <w:r>
        <w:rPr>
          <w:spacing w:val="81"/>
          <w:w w:val="99"/>
        </w:rPr>
        <w:t xml:space="preserve"> </w:t>
      </w:r>
      <w:r>
        <w:t>Ordinance.</w:t>
      </w:r>
    </w:p>
    <w:p w14:paraId="71533F95" w14:textId="56E90F9E" w:rsidR="00B1372F" w:rsidRDefault="00292563" w:rsidP="00AC584A">
      <w:pPr>
        <w:pStyle w:val="Heading2"/>
        <w:rPr>
          <w:ins w:id="4196" w:author="Megan Masson-Minock" w:date="2022-07-15T14:47:00Z"/>
          <w:spacing w:val="5"/>
        </w:rPr>
      </w:pPr>
      <w:bookmarkStart w:id="4197" w:name="_Toc109228550"/>
      <w:bookmarkStart w:id="4198" w:name="_Toc112421784"/>
      <w:proofErr w:type="gramStart"/>
      <w:r>
        <w:t>Section</w:t>
      </w:r>
      <w:r>
        <w:rPr>
          <w:spacing w:val="-7"/>
        </w:rPr>
        <w:t xml:space="preserve"> </w:t>
      </w:r>
      <w:r>
        <w:t>11.02.</w:t>
      </w:r>
      <w:proofErr w:type="gramEnd"/>
      <w:r>
        <w:rPr>
          <w:spacing w:val="-7"/>
        </w:rPr>
        <w:t xml:space="preserve"> </w:t>
      </w:r>
      <w:r w:rsidR="006E3275">
        <w:rPr>
          <w:spacing w:val="-7"/>
        </w:rPr>
        <w:t xml:space="preserve"> </w:t>
      </w:r>
      <w:r>
        <w:t>NONCONFORMING</w:t>
      </w:r>
      <w:r>
        <w:rPr>
          <w:spacing w:val="2"/>
        </w:rPr>
        <w:t xml:space="preserve"> </w:t>
      </w:r>
      <w:r>
        <w:t>STRUCTURES</w:t>
      </w:r>
      <w:bookmarkEnd w:id="4197"/>
      <w:del w:id="4199" w:author="Megan Masson-Minock" w:date="2022-07-15T14:47:00Z">
        <w:r w:rsidDel="00B1372F">
          <w:delText>.</w:delText>
        </w:r>
        <w:bookmarkEnd w:id="4198"/>
        <w:r w:rsidDel="00B1372F">
          <w:rPr>
            <w:spacing w:val="5"/>
          </w:rPr>
          <w:delText xml:space="preserve"> </w:delText>
        </w:r>
      </w:del>
    </w:p>
    <w:p w14:paraId="288314C0" w14:textId="163B059E" w:rsidR="00B94B4F" w:rsidRDefault="00292563" w:rsidP="00F90DF7">
      <w:pPr>
        <w:pStyle w:val="BodyText"/>
      </w:pPr>
      <w:r>
        <w:t>Where</w:t>
      </w:r>
      <w:r>
        <w:rPr>
          <w:spacing w:val="2"/>
        </w:rPr>
        <w:t xml:space="preserve"> </w:t>
      </w:r>
      <w:r>
        <w:t>a</w:t>
      </w:r>
      <w:r>
        <w:rPr>
          <w:spacing w:val="3"/>
        </w:rPr>
        <w:t xml:space="preserve"> </w:t>
      </w:r>
      <w:r>
        <w:t>lawful</w:t>
      </w:r>
      <w:r>
        <w:rPr>
          <w:spacing w:val="3"/>
        </w:rPr>
        <w:t xml:space="preserve"> </w:t>
      </w:r>
      <w:r>
        <w:t>structure</w:t>
      </w:r>
      <w:r>
        <w:rPr>
          <w:spacing w:val="2"/>
        </w:rPr>
        <w:t xml:space="preserve"> </w:t>
      </w:r>
      <w:r>
        <w:t>exists</w:t>
      </w:r>
      <w:r>
        <w:rPr>
          <w:spacing w:val="3"/>
        </w:rPr>
        <w:t xml:space="preserve"> </w:t>
      </w:r>
      <w:r>
        <w:t>at</w:t>
      </w:r>
      <w:r>
        <w:rPr>
          <w:spacing w:val="61"/>
          <w:w w:val="99"/>
        </w:rPr>
        <w:t xml:space="preserve"> </w:t>
      </w:r>
      <w:r>
        <w:t>the</w:t>
      </w:r>
      <w:r>
        <w:rPr>
          <w:spacing w:val="-4"/>
        </w:rPr>
        <w:t xml:space="preserve"> </w:t>
      </w:r>
      <w:r>
        <w:t>effective</w:t>
      </w:r>
      <w:r>
        <w:rPr>
          <w:spacing w:val="-3"/>
        </w:rPr>
        <w:t xml:space="preserve"> </w:t>
      </w:r>
      <w:r>
        <w:t>date</w:t>
      </w:r>
      <w:r>
        <w:rPr>
          <w:spacing w:val="-3"/>
        </w:rPr>
        <w:t xml:space="preserve"> </w:t>
      </w:r>
      <w:r>
        <w:rPr>
          <w:spacing w:val="1"/>
        </w:rPr>
        <w:t>of</w:t>
      </w:r>
      <w:r>
        <w:rPr>
          <w:spacing w:val="-3"/>
        </w:rPr>
        <w:t xml:space="preserve"> </w:t>
      </w:r>
      <w:r>
        <w:t>adoption</w:t>
      </w:r>
      <w:r>
        <w:rPr>
          <w:spacing w:val="-2"/>
        </w:rPr>
        <w:t xml:space="preserve"> </w:t>
      </w:r>
      <w:r>
        <w:t>of</w:t>
      </w:r>
      <w:r>
        <w:rPr>
          <w:spacing w:val="-3"/>
        </w:rPr>
        <w:t xml:space="preserve"> </w:t>
      </w:r>
      <w:r>
        <w:t>this</w:t>
      </w:r>
      <w:r>
        <w:rPr>
          <w:spacing w:val="-2"/>
        </w:rPr>
        <w:t xml:space="preserve"> </w:t>
      </w:r>
      <w:r>
        <w:t>Ordinance</w:t>
      </w:r>
      <w:r>
        <w:rPr>
          <w:spacing w:val="-3"/>
        </w:rPr>
        <w:t xml:space="preserve"> </w:t>
      </w:r>
      <w:r>
        <w:t>that could</w:t>
      </w:r>
      <w:r>
        <w:rPr>
          <w:spacing w:val="-2"/>
        </w:rPr>
        <w:t xml:space="preserve"> </w:t>
      </w:r>
      <w:r>
        <w:t>not be</w:t>
      </w:r>
      <w:r>
        <w:rPr>
          <w:spacing w:val="-4"/>
        </w:rPr>
        <w:t xml:space="preserve"> </w:t>
      </w:r>
      <w:r>
        <w:t>built under</w:t>
      </w:r>
      <w:r>
        <w:rPr>
          <w:spacing w:val="-3"/>
        </w:rPr>
        <w:t xml:space="preserve"> </w:t>
      </w:r>
      <w:r>
        <w:t>the</w:t>
      </w:r>
      <w:r>
        <w:rPr>
          <w:spacing w:val="-3"/>
        </w:rPr>
        <w:t xml:space="preserve"> </w:t>
      </w:r>
      <w:r>
        <w:t>terms</w:t>
      </w:r>
      <w:r>
        <w:rPr>
          <w:spacing w:val="-2"/>
        </w:rPr>
        <w:t xml:space="preserve"> </w:t>
      </w:r>
      <w:r>
        <w:t>of</w:t>
      </w:r>
      <w:r>
        <w:rPr>
          <w:spacing w:val="-3"/>
        </w:rPr>
        <w:t xml:space="preserve"> </w:t>
      </w:r>
      <w:r>
        <w:t>this</w:t>
      </w:r>
      <w:r>
        <w:rPr>
          <w:spacing w:val="-2"/>
        </w:rPr>
        <w:t xml:space="preserve"> </w:t>
      </w:r>
      <w:r>
        <w:t>Ordinance</w:t>
      </w:r>
      <w:r>
        <w:rPr>
          <w:spacing w:val="15"/>
        </w:rPr>
        <w:t xml:space="preserve"> </w:t>
      </w:r>
      <w:r>
        <w:rPr>
          <w:spacing w:val="2"/>
        </w:rPr>
        <w:t>by</w:t>
      </w:r>
      <w:r>
        <w:rPr>
          <w:spacing w:val="15"/>
        </w:rPr>
        <w:t xml:space="preserve"> </w:t>
      </w:r>
      <w:r>
        <w:t>reason</w:t>
      </w:r>
      <w:r>
        <w:rPr>
          <w:spacing w:val="16"/>
        </w:rPr>
        <w:t xml:space="preserve"> </w:t>
      </w:r>
      <w:r>
        <w:t>of</w:t>
      </w:r>
      <w:r>
        <w:rPr>
          <w:spacing w:val="19"/>
        </w:rPr>
        <w:t xml:space="preserve"> </w:t>
      </w:r>
      <w:r>
        <w:t>restrictions</w:t>
      </w:r>
      <w:r>
        <w:rPr>
          <w:spacing w:val="17"/>
        </w:rPr>
        <w:t xml:space="preserve"> </w:t>
      </w:r>
      <w:r>
        <w:t>on</w:t>
      </w:r>
      <w:r>
        <w:rPr>
          <w:spacing w:val="17"/>
        </w:rPr>
        <w:t xml:space="preserve"> </w:t>
      </w:r>
      <w:r>
        <w:t>area,</w:t>
      </w:r>
      <w:r>
        <w:rPr>
          <w:spacing w:val="16"/>
        </w:rPr>
        <w:t xml:space="preserve"> </w:t>
      </w:r>
      <w:r>
        <w:t>lot</w:t>
      </w:r>
      <w:r>
        <w:rPr>
          <w:spacing w:val="18"/>
        </w:rPr>
        <w:t xml:space="preserve"> </w:t>
      </w:r>
      <w:r>
        <w:t>coverage,</w:t>
      </w:r>
      <w:r>
        <w:rPr>
          <w:spacing w:val="19"/>
        </w:rPr>
        <w:t xml:space="preserve"> </w:t>
      </w:r>
      <w:r>
        <w:t>height,</w:t>
      </w:r>
      <w:r>
        <w:rPr>
          <w:spacing w:val="21"/>
        </w:rPr>
        <w:t xml:space="preserve"> </w:t>
      </w:r>
      <w:r>
        <w:t>yards,</w:t>
      </w:r>
      <w:r>
        <w:rPr>
          <w:spacing w:val="17"/>
        </w:rPr>
        <w:t xml:space="preserve"> </w:t>
      </w:r>
      <w:r>
        <w:t>its</w:t>
      </w:r>
      <w:r>
        <w:rPr>
          <w:spacing w:val="17"/>
        </w:rPr>
        <w:t xml:space="preserve"> </w:t>
      </w:r>
      <w:r>
        <w:t>location</w:t>
      </w:r>
      <w:r>
        <w:rPr>
          <w:spacing w:val="17"/>
        </w:rPr>
        <w:t xml:space="preserve"> </w:t>
      </w:r>
      <w:r>
        <w:t>on</w:t>
      </w:r>
      <w:r>
        <w:rPr>
          <w:spacing w:val="16"/>
        </w:rPr>
        <w:t xml:space="preserve"> </w:t>
      </w:r>
      <w:r>
        <w:t>the</w:t>
      </w:r>
      <w:r>
        <w:rPr>
          <w:spacing w:val="16"/>
        </w:rPr>
        <w:t xml:space="preserve"> </w:t>
      </w:r>
      <w:r>
        <w:t>lot,</w:t>
      </w:r>
      <w:r>
        <w:rPr>
          <w:spacing w:val="16"/>
        </w:rPr>
        <w:t xml:space="preserve"> </w:t>
      </w:r>
      <w:r>
        <w:rPr>
          <w:spacing w:val="1"/>
        </w:rPr>
        <w:t>or</w:t>
      </w:r>
      <w:r>
        <w:rPr>
          <w:spacing w:val="85"/>
          <w:w w:val="99"/>
        </w:rPr>
        <w:t xml:space="preserve"> </w:t>
      </w:r>
      <w:r>
        <w:t>other</w:t>
      </w:r>
      <w:r>
        <w:rPr>
          <w:spacing w:val="22"/>
        </w:rPr>
        <w:t xml:space="preserve"> </w:t>
      </w:r>
      <w:r>
        <w:t>requirements</w:t>
      </w:r>
      <w:r>
        <w:rPr>
          <w:spacing w:val="24"/>
        </w:rPr>
        <w:t xml:space="preserve"> </w:t>
      </w:r>
      <w:r>
        <w:t>concerning</w:t>
      </w:r>
      <w:r>
        <w:rPr>
          <w:spacing w:val="24"/>
        </w:rPr>
        <w:t xml:space="preserve"> </w:t>
      </w:r>
      <w:r>
        <w:t>the</w:t>
      </w:r>
      <w:r>
        <w:rPr>
          <w:spacing w:val="23"/>
        </w:rPr>
        <w:t xml:space="preserve"> </w:t>
      </w:r>
      <w:r>
        <w:t>structure,</w:t>
      </w:r>
      <w:r>
        <w:rPr>
          <w:spacing w:val="22"/>
        </w:rPr>
        <w:t xml:space="preserve"> </w:t>
      </w:r>
      <w:r>
        <w:t>such</w:t>
      </w:r>
      <w:r>
        <w:rPr>
          <w:spacing w:val="24"/>
        </w:rPr>
        <w:t xml:space="preserve"> </w:t>
      </w:r>
      <w:r>
        <w:t>structure</w:t>
      </w:r>
      <w:r>
        <w:rPr>
          <w:spacing w:val="23"/>
        </w:rPr>
        <w:t xml:space="preserve"> </w:t>
      </w:r>
      <w:r>
        <w:rPr>
          <w:spacing w:val="1"/>
        </w:rPr>
        <w:t>may</w:t>
      </w:r>
      <w:r>
        <w:rPr>
          <w:spacing w:val="21"/>
        </w:rPr>
        <w:t xml:space="preserve"> </w:t>
      </w:r>
      <w:r>
        <w:t>be</w:t>
      </w:r>
      <w:r>
        <w:rPr>
          <w:spacing w:val="25"/>
        </w:rPr>
        <w:t xml:space="preserve"> </w:t>
      </w:r>
      <w:r>
        <w:t>continued</w:t>
      </w:r>
      <w:r>
        <w:rPr>
          <w:spacing w:val="23"/>
        </w:rPr>
        <w:t xml:space="preserve"> </w:t>
      </w:r>
      <w:r>
        <w:t>so</w:t>
      </w:r>
      <w:r>
        <w:rPr>
          <w:spacing w:val="24"/>
        </w:rPr>
        <w:t xml:space="preserve"> </w:t>
      </w:r>
      <w:r>
        <w:t>long</w:t>
      </w:r>
      <w:r>
        <w:rPr>
          <w:spacing w:val="21"/>
        </w:rPr>
        <w:t xml:space="preserve"> </w:t>
      </w:r>
      <w:r>
        <w:t>as</w:t>
      </w:r>
      <w:r>
        <w:rPr>
          <w:spacing w:val="24"/>
        </w:rPr>
        <w:t xml:space="preserve"> </w:t>
      </w:r>
      <w:r>
        <w:t>it</w:t>
      </w:r>
      <w:r>
        <w:rPr>
          <w:spacing w:val="24"/>
        </w:rPr>
        <w:t xml:space="preserve"> </w:t>
      </w:r>
      <w:r>
        <w:t>remains</w:t>
      </w:r>
      <w:r>
        <w:rPr>
          <w:spacing w:val="-8"/>
        </w:rPr>
        <w:t xml:space="preserve"> </w:t>
      </w:r>
      <w:r>
        <w:t>otherwise</w:t>
      </w:r>
      <w:r>
        <w:rPr>
          <w:spacing w:val="-9"/>
        </w:rPr>
        <w:t xml:space="preserve"> </w:t>
      </w:r>
      <w:r>
        <w:t>lawful,</w:t>
      </w:r>
      <w:r>
        <w:rPr>
          <w:spacing w:val="-8"/>
        </w:rPr>
        <w:t xml:space="preserve"> </w:t>
      </w:r>
      <w:r>
        <w:t>subject</w:t>
      </w:r>
      <w:r>
        <w:rPr>
          <w:spacing w:val="-8"/>
        </w:rPr>
        <w:t xml:space="preserve"> </w:t>
      </w:r>
      <w:r>
        <w:t>to</w:t>
      </w:r>
      <w:r>
        <w:rPr>
          <w:spacing w:val="-8"/>
        </w:rPr>
        <w:t xml:space="preserve"> </w:t>
      </w:r>
      <w:r>
        <w:t>the</w:t>
      </w:r>
      <w:r>
        <w:rPr>
          <w:spacing w:val="-9"/>
        </w:rPr>
        <w:t xml:space="preserve"> </w:t>
      </w:r>
      <w:r>
        <w:t>following</w:t>
      </w:r>
      <w:r>
        <w:rPr>
          <w:spacing w:val="-10"/>
        </w:rPr>
        <w:t xml:space="preserve"> </w:t>
      </w:r>
      <w:r>
        <w:t>provisions:</w:t>
      </w:r>
    </w:p>
    <w:p w14:paraId="47BFDBB9" w14:textId="0C5EAE39" w:rsidR="00B94B4F" w:rsidRDefault="00292563" w:rsidP="008A5A71">
      <w:pPr>
        <w:pStyle w:val="BodyText"/>
        <w:numPr>
          <w:ilvl w:val="0"/>
          <w:numId w:val="22"/>
        </w:numPr>
        <w:ind w:left="1080"/>
      </w:pPr>
      <w:r>
        <w:t>No</w:t>
      </w:r>
      <w:r>
        <w:rPr>
          <w:spacing w:val="12"/>
        </w:rPr>
        <w:t xml:space="preserve"> </w:t>
      </w:r>
      <w:r>
        <w:t>such</w:t>
      </w:r>
      <w:r>
        <w:rPr>
          <w:spacing w:val="12"/>
        </w:rPr>
        <w:t xml:space="preserve"> </w:t>
      </w:r>
      <w:r>
        <w:t>nonconforming</w:t>
      </w:r>
      <w:r>
        <w:rPr>
          <w:spacing w:val="14"/>
        </w:rPr>
        <w:t xml:space="preserve"> </w:t>
      </w:r>
      <w:r>
        <w:t>structure</w:t>
      </w:r>
      <w:r>
        <w:rPr>
          <w:spacing w:val="11"/>
        </w:rPr>
        <w:t xml:space="preserve"> </w:t>
      </w:r>
      <w:r>
        <w:rPr>
          <w:spacing w:val="1"/>
        </w:rPr>
        <w:t>may</w:t>
      </w:r>
      <w:r>
        <w:rPr>
          <w:spacing w:val="8"/>
        </w:rPr>
        <w:t xml:space="preserve"> </w:t>
      </w:r>
      <w:r>
        <w:rPr>
          <w:spacing w:val="1"/>
        </w:rPr>
        <w:t>be</w:t>
      </w:r>
      <w:r>
        <w:rPr>
          <w:spacing w:val="11"/>
        </w:rPr>
        <w:t xml:space="preserve"> </w:t>
      </w:r>
      <w:r>
        <w:t>enlarged</w:t>
      </w:r>
      <w:r>
        <w:rPr>
          <w:spacing w:val="12"/>
        </w:rPr>
        <w:t xml:space="preserve"> </w:t>
      </w:r>
      <w:r>
        <w:t>or</w:t>
      </w:r>
      <w:r>
        <w:rPr>
          <w:spacing w:val="11"/>
        </w:rPr>
        <w:t xml:space="preserve"> </w:t>
      </w:r>
      <w:r>
        <w:t>altered</w:t>
      </w:r>
      <w:r>
        <w:rPr>
          <w:spacing w:val="13"/>
        </w:rPr>
        <w:t xml:space="preserve"> </w:t>
      </w:r>
      <w:r>
        <w:t>in</w:t>
      </w:r>
      <w:r>
        <w:rPr>
          <w:spacing w:val="12"/>
        </w:rPr>
        <w:t xml:space="preserve"> </w:t>
      </w:r>
      <w:r>
        <w:t>a</w:t>
      </w:r>
      <w:r>
        <w:rPr>
          <w:spacing w:val="11"/>
        </w:rPr>
        <w:t xml:space="preserve"> </w:t>
      </w:r>
      <w:r>
        <w:rPr>
          <w:spacing w:val="2"/>
        </w:rPr>
        <w:t>way</w:t>
      </w:r>
      <w:r>
        <w:rPr>
          <w:spacing w:val="8"/>
        </w:rPr>
        <w:t xml:space="preserve"> </w:t>
      </w:r>
      <w:r>
        <w:t>which</w:t>
      </w:r>
      <w:r>
        <w:rPr>
          <w:spacing w:val="12"/>
        </w:rPr>
        <w:t xml:space="preserve"> </w:t>
      </w:r>
      <w:r>
        <w:t>increases</w:t>
      </w:r>
      <w:r>
        <w:rPr>
          <w:spacing w:val="-8"/>
        </w:rPr>
        <w:t xml:space="preserve"> </w:t>
      </w:r>
      <w:r>
        <w:t>its</w:t>
      </w:r>
      <w:r>
        <w:rPr>
          <w:spacing w:val="-7"/>
        </w:rPr>
        <w:t xml:space="preserve"> </w:t>
      </w:r>
      <w:r>
        <w:t>non-conformity,</w:t>
      </w:r>
      <w:r>
        <w:rPr>
          <w:spacing w:val="-5"/>
        </w:rPr>
        <w:t xml:space="preserve"> </w:t>
      </w:r>
      <w:r>
        <w:t>unless</w:t>
      </w:r>
      <w:r>
        <w:rPr>
          <w:spacing w:val="-7"/>
        </w:rPr>
        <w:t xml:space="preserve"> </w:t>
      </w:r>
      <w:r>
        <w:t>otherwise</w:t>
      </w:r>
      <w:r>
        <w:rPr>
          <w:spacing w:val="-8"/>
        </w:rPr>
        <w:t xml:space="preserve"> </w:t>
      </w:r>
      <w:r>
        <w:t>specified</w:t>
      </w:r>
      <w:r>
        <w:rPr>
          <w:spacing w:val="-7"/>
        </w:rPr>
        <w:t xml:space="preserve"> </w:t>
      </w:r>
      <w:r>
        <w:rPr>
          <w:spacing w:val="1"/>
        </w:rPr>
        <w:t>by</w:t>
      </w:r>
      <w:r>
        <w:rPr>
          <w:spacing w:val="-12"/>
        </w:rPr>
        <w:t xml:space="preserve"> </w:t>
      </w:r>
      <w:r>
        <w:t>the</w:t>
      </w:r>
      <w:r>
        <w:rPr>
          <w:spacing w:val="-8"/>
        </w:rPr>
        <w:t xml:space="preserve"> </w:t>
      </w:r>
      <w:del w:id="4200" w:author="Megan Masson-Minock" w:date="2022-06-20T14:55:00Z">
        <w:r w:rsidDel="00C058F7">
          <w:delText>Board</w:delText>
        </w:r>
        <w:r w:rsidDel="00C058F7">
          <w:rPr>
            <w:spacing w:val="-7"/>
          </w:rPr>
          <w:delText xml:space="preserve"> </w:delText>
        </w:r>
        <w:r w:rsidDel="00C058F7">
          <w:delText>of</w:delText>
        </w:r>
        <w:r w:rsidDel="00C058F7">
          <w:rPr>
            <w:spacing w:val="-6"/>
          </w:rPr>
          <w:delText xml:space="preserve"> </w:delText>
        </w:r>
        <w:r w:rsidDel="00C058F7">
          <w:delText>Appeals</w:delText>
        </w:r>
      </w:del>
      <w:ins w:id="4201" w:author="Megan Masson-Minock" w:date="2022-06-20T14:55:00Z">
        <w:r w:rsidR="00C058F7">
          <w:t>Zoning Board of Appeals</w:t>
        </w:r>
      </w:ins>
      <w:r>
        <w:t>.</w:t>
      </w:r>
    </w:p>
    <w:p w14:paraId="265D171C" w14:textId="77777777" w:rsidR="00B94B4F" w:rsidRDefault="00292563" w:rsidP="008A5A71">
      <w:pPr>
        <w:pStyle w:val="BodyText"/>
        <w:numPr>
          <w:ilvl w:val="0"/>
          <w:numId w:val="22"/>
        </w:numPr>
        <w:ind w:left="1080"/>
      </w:pPr>
      <w:r>
        <w:t>Should</w:t>
      </w:r>
      <w:r>
        <w:rPr>
          <w:spacing w:val="12"/>
        </w:rPr>
        <w:t xml:space="preserve"> </w:t>
      </w:r>
      <w:r>
        <w:t>such</w:t>
      </w:r>
      <w:r>
        <w:rPr>
          <w:spacing w:val="12"/>
        </w:rPr>
        <w:t xml:space="preserve"> </w:t>
      </w:r>
      <w:r>
        <w:t>nonconforming</w:t>
      </w:r>
      <w:r>
        <w:rPr>
          <w:spacing w:val="10"/>
        </w:rPr>
        <w:t xml:space="preserve"> </w:t>
      </w:r>
      <w:r>
        <w:t>structure,</w:t>
      </w:r>
      <w:r>
        <w:rPr>
          <w:spacing w:val="12"/>
        </w:rPr>
        <w:t xml:space="preserve"> </w:t>
      </w:r>
      <w:r>
        <w:rPr>
          <w:spacing w:val="1"/>
        </w:rPr>
        <w:t>or</w:t>
      </w:r>
      <w:r>
        <w:rPr>
          <w:spacing w:val="11"/>
        </w:rPr>
        <w:t xml:space="preserve"> </w:t>
      </w:r>
      <w:r>
        <w:t>nonconforming</w:t>
      </w:r>
      <w:r>
        <w:rPr>
          <w:spacing w:val="11"/>
        </w:rPr>
        <w:t xml:space="preserve"> </w:t>
      </w:r>
      <w:r>
        <w:t>portion</w:t>
      </w:r>
      <w:r>
        <w:rPr>
          <w:spacing w:val="12"/>
        </w:rPr>
        <w:t xml:space="preserve"> </w:t>
      </w:r>
      <w:r>
        <w:t>of</w:t>
      </w:r>
      <w:r>
        <w:rPr>
          <w:spacing w:val="11"/>
        </w:rPr>
        <w:t xml:space="preserve"> </w:t>
      </w:r>
      <w:r>
        <w:t>structure,</w:t>
      </w:r>
      <w:r>
        <w:rPr>
          <w:spacing w:val="12"/>
        </w:rPr>
        <w:t xml:space="preserve"> </w:t>
      </w:r>
      <w:r>
        <w:rPr>
          <w:spacing w:val="1"/>
        </w:rPr>
        <w:t>be</w:t>
      </w:r>
      <w:r>
        <w:rPr>
          <w:spacing w:val="68"/>
          <w:w w:val="99"/>
        </w:rPr>
        <w:t xml:space="preserve"> </w:t>
      </w:r>
      <w:r>
        <w:t>destroyed</w:t>
      </w:r>
      <w:r>
        <w:rPr>
          <w:spacing w:val="20"/>
        </w:rPr>
        <w:t xml:space="preserve"> </w:t>
      </w:r>
      <w:r>
        <w:rPr>
          <w:spacing w:val="2"/>
        </w:rPr>
        <w:t>by</w:t>
      </w:r>
      <w:r>
        <w:rPr>
          <w:spacing w:val="19"/>
        </w:rPr>
        <w:t xml:space="preserve"> </w:t>
      </w:r>
      <w:r>
        <w:rPr>
          <w:spacing w:val="1"/>
        </w:rPr>
        <w:t>any</w:t>
      </w:r>
      <w:r>
        <w:rPr>
          <w:spacing w:val="17"/>
        </w:rPr>
        <w:t xml:space="preserve"> </w:t>
      </w:r>
      <w:r>
        <w:t>means,</w:t>
      </w:r>
      <w:r>
        <w:rPr>
          <w:spacing w:val="22"/>
        </w:rPr>
        <w:t xml:space="preserve"> </w:t>
      </w:r>
      <w:r>
        <w:t>it</w:t>
      </w:r>
      <w:r>
        <w:rPr>
          <w:spacing w:val="22"/>
        </w:rPr>
        <w:t xml:space="preserve"> </w:t>
      </w:r>
      <w:r>
        <w:rPr>
          <w:spacing w:val="1"/>
        </w:rPr>
        <w:t>may</w:t>
      </w:r>
      <w:r>
        <w:rPr>
          <w:spacing w:val="16"/>
        </w:rPr>
        <w:t xml:space="preserve"> </w:t>
      </w:r>
      <w:r>
        <w:t>not</w:t>
      </w:r>
      <w:r>
        <w:rPr>
          <w:spacing w:val="22"/>
        </w:rPr>
        <w:t xml:space="preserve"> </w:t>
      </w:r>
      <w:r>
        <w:rPr>
          <w:spacing w:val="1"/>
        </w:rPr>
        <w:t>be</w:t>
      </w:r>
      <w:r>
        <w:rPr>
          <w:spacing w:val="20"/>
        </w:rPr>
        <w:t xml:space="preserve"> </w:t>
      </w:r>
      <w:r>
        <w:t>reconstructed</w:t>
      </w:r>
      <w:r>
        <w:rPr>
          <w:spacing w:val="21"/>
        </w:rPr>
        <w:t xml:space="preserve"> </w:t>
      </w:r>
      <w:r>
        <w:t>except</w:t>
      </w:r>
      <w:r>
        <w:rPr>
          <w:spacing w:val="22"/>
        </w:rPr>
        <w:t xml:space="preserve"> </w:t>
      </w:r>
      <w:r>
        <w:t>in</w:t>
      </w:r>
      <w:r>
        <w:rPr>
          <w:spacing w:val="23"/>
        </w:rPr>
        <w:t xml:space="preserve"> </w:t>
      </w:r>
      <w:r>
        <w:t>conformity</w:t>
      </w:r>
      <w:r>
        <w:rPr>
          <w:spacing w:val="19"/>
        </w:rPr>
        <w:t xml:space="preserve"> </w:t>
      </w:r>
      <w:r>
        <w:t>with</w:t>
      </w:r>
      <w:r>
        <w:rPr>
          <w:spacing w:val="74"/>
          <w:w w:val="99"/>
        </w:rPr>
        <w:t xml:space="preserve"> </w:t>
      </w:r>
      <w:r>
        <w:t>the</w:t>
      </w:r>
      <w:r>
        <w:rPr>
          <w:spacing w:val="-9"/>
        </w:rPr>
        <w:t xml:space="preserve"> </w:t>
      </w:r>
      <w:r>
        <w:t>provisions</w:t>
      </w:r>
      <w:r>
        <w:rPr>
          <w:spacing w:val="-7"/>
        </w:rPr>
        <w:t xml:space="preserve"> </w:t>
      </w:r>
      <w:r>
        <w:t>of</w:t>
      </w:r>
      <w:r>
        <w:rPr>
          <w:spacing w:val="-8"/>
        </w:rPr>
        <w:t xml:space="preserve"> </w:t>
      </w:r>
      <w:r>
        <w:t>this</w:t>
      </w:r>
      <w:r>
        <w:rPr>
          <w:spacing w:val="-7"/>
        </w:rPr>
        <w:t xml:space="preserve"> </w:t>
      </w:r>
      <w:r>
        <w:t>Ordinance.</w:t>
      </w:r>
    </w:p>
    <w:p w14:paraId="5C4C4AE9" w14:textId="77777777" w:rsidR="00B94B4F" w:rsidRDefault="00292563" w:rsidP="008A5A71">
      <w:pPr>
        <w:pStyle w:val="BodyText"/>
        <w:numPr>
          <w:ilvl w:val="0"/>
          <w:numId w:val="22"/>
        </w:numPr>
        <w:ind w:left="1080"/>
      </w:pPr>
      <w:r>
        <w:lastRenderedPageBreak/>
        <w:t>Should</w:t>
      </w:r>
      <w:r>
        <w:rPr>
          <w:spacing w:val="8"/>
        </w:rPr>
        <w:t xml:space="preserve"> </w:t>
      </w:r>
      <w:r>
        <w:t>structure</w:t>
      </w:r>
      <w:r>
        <w:rPr>
          <w:spacing w:val="8"/>
        </w:rPr>
        <w:t xml:space="preserve"> </w:t>
      </w:r>
      <w:r>
        <w:t>be</w:t>
      </w:r>
      <w:r>
        <w:rPr>
          <w:spacing w:val="8"/>
        </w:rPr>
        <w:t xml:space="preserve"> </w:t>
      </w:r>
      <w:r>
        <w:t>moved</w:t>
      </w:r>
      <w:r>
        <w:rPr>
          <w:spacing w:val="9"/>
        </w:rPr>
        <w:t xml:space="preserve"> </w:t>
      </w:r>
      <w:r>
        <w:t>for</w:t>
      </w:r>
      <w:r>
        <w:rPr>
          <w:spacing w:val="9"/>
        </w:rPr>
        <w:t xml:space="preserve"> </w:t>
      </w:r>
      <w:r>
        <w:rPr>
          <w:spacing w:val="1"/>
        </w:rPr>
        <w:t>any</w:t>
      </w:r>
      <w:r>
        <w:rPr>
          <w:spacing w:val="4"/>
        </w:rPr>
        <w:t xml:space="preserve"> </w:t>
      </w:r>
      <w:r>
        <w:t>reason</w:t>
      </w:r>
      <w:r>
        <w:rPr>
          <w:spacing w:val="9"/>
        </w:rPr>
        <w:t xml:space="preserve"> </w:t>
      </w:r>
      <w:r>
        <w:t>whatever,</w:t>
      </w:r>
      <w:r>
        <w:rPr>
          <w:spacing w:val="9"/>
        </w:rPr>
        <w:t xml:space="preserve"> </w:t>
      </w:r>
      <w:r>
        <w:t>it</w:t>
      </w:r>
      <w:r>
        <w:rPr>
          <w:spacing w:val="10"/>
        </w:rPr>
        <w:t xml:space="preserve"> </w:t>
      </w:r>
      <w:r>
        <w:t>shall</w:t>
      </w:r>
      <w:r>
        <w:rPr>
          <w:spacing w:val="9"/>
        </w:rPr>
        <w:t xml:space="preserve"> </w:t>
      </w:r>
      <w:r>
        <w:t>hereafter</w:t>
      </w:r>
      <w:r>
        <w:rPr>
          <w:spacing w:val="9"/>
        </w:rPr>
        <w:t xml:space="preserve"> </w:t>
      </w:r>
      <w:r>
        <w:t>conform</w:t>
      </w:r>
      <w:r>
        <w:rPr>
          <w:spacing w:val="10"/>
        </w:rPr>
        <w:t xml:space="preserve"> </w:t>
      </w:r>
      <w:r>
        <w:t>to</w:t>
      </w:r>
      <w:r>
        <w:rPr>
          <w:spacing w:val="85"/>
          <w:w w:val="99"/>
        </w:rPr>
        <w:t xml:space="preserve"> </w:t>
      </w:r>
      <w:r>
        <w:t>the</w:t>
      </w:r>
      <w:r>
        <w:rPr>
          <w:spacing w:val="-6"/>
        </w:rPr>
        <w:t xml:space="preserve"> </w:t>
      </w:r>
      <w:r>
        <w:t>regulations</w:t>
      </w:r>
      <w:r>
        <w:rPr>
          <w:spacing w:val="-4"/>
        </w:rPr>
        <w:t xml:space="preserve"> </w:t>
      </w:r>
      <w:r>
        <w:t>for</w:t>
      </w:r>
      <w:r>
        <w:rPr>
          <w:spacing w:val="-6"/>
        </w:rPr>
        <w:t xml:space="preserve"> </w:t>
      </w:r>
      <w:r>
        <w:t>the</w:t>
      </w:r>
      <w:r>
        <w:rPr>
          <w:spacing w:val="-5"/>
        </w:rPr>
        <w:t xml:space="preserve"> </w:t>
      </w:r>
      <w:r>
        <w:t>district</w:t>
      </w:r>
      <w:r>
        <w:rPr>
          <w:spacing w:val="-5"/>
        </w:rPr>
        <w:t xml:space="preserve"> </w:t>
      </w:r>
      <w:r>
        <w:t>in</w:t>
      </w:r>
      <w:r>
        <w:rPr>
          <w:spacing w:val="-4"/>
        </w:rPr>
        <w:t xml:space="preserve"> </w:t>
      </w:r>
      <w:r>
        <w:t>which</w:t>
      </w:r>
      <w:r>
        <w:rPr>
          <w:spacing w:val="-5"/>
        </w:rPr>
        <w:t xml:space="preserve"> </w:t>
      </w:r>
      <w:r>
        <w:t>it</w:t>
      </w:r>
      <w:r>
        <w:rPr>
          <w:spacing w:val="-4"/>
        </w:rPr>
        <w:t xml:space="preserve"> </w:t>
      </w:r>
      <w:r>
        <w:t>is</w:t>
      </w:r>
      <w:r>
        <w:rPr>
          <w:spacing w:val="-5"/>
        </w:rPr>
        <w:t xml:space="preserve"> </w:t>
      </w:r>
      <w:r>
        <w:t>located</w:t>
      </w:r>
      <w:r>
        <w:rPr>
          <w:spacing w:val="-4"/>
        </w:rPr>
        <w:t xml:space="preserve"> </w:t>
      </w:r>
      <w:r>
        <w:t>after</w:t>
      </w:r>
      <w:r>
        <w:rPr>
          <w:spacing w:val="-6"/>
        </w:rPr>
        <w:t xml:space="preserve"> </w:t>
      </w:r>
      <w:r>
        <w:t>it</w:t>
      </w:r>
      <w:r>
        <w:rPr>
          <w:spacing w:val="-4"/>
        </w:rPr>
        <w:t xml:space="preserve"> </w:t>
      </w:r>
      <w:r>
        <w:t>is</w:t>
      </w:r>
      <w:r>
        <w:rPr>
          <w:spacing w:val="-5"/>
        </w:rPr>
        <w:t xml:space="preserve"> </w:t>
      </w:r>
      <w:r>
        <w:t>moved.</w:t>
      </w:r>
    </w:p>
    <w:p w14:paraId="75E2C042" w14:textId="146EDD30" w:rsidR="00B94B4F" w:rsidDel="00B1372F" w:rsidRDefault="00B94B4F">
      <w:pPr>
        <w:jc w:val="both"/>
        <w:rPr>
          <w:del w:id="4202" w:author="Megan Masson-Minock" w:date="2022-07-15T14:47:00Z"/>
        </w:rPr>
        <w:sectPr w:rsidR="00B94B4F" w:rsidDel="00B1372F">
          <w:pgSz w:w="12240" w:h="15840"/>
          <w:pgMar w:top="1120" w:right="760" w:bottom="1680" w:left="1320" w:header="858" w:footer="1485" w:gutter="0"/>
          <w:cols w:space="720"/>
        </w:sectPr>
      </w:pPr>
    </w:p>
    <w:p w14:paraId="16F6883C" w14:textId="1657CC18" w:rsidR="00B94B4F" w:rsidDel="00B1372F" w:rsidRDefault="00B94B4F">
      <w:pPr>
        <w:spacing w:before="13" w:line="220" w:lineRule="exact"/>
        <w:rPr>
          <w:del w:id="4203" w:author="Megan Masson-Minock" w:date="2022-07-15T14:48:00Z"/>
        </w:rPr>
      </w:pPr>
    </w:p>
    <w:p w14:paraId="4A0CF83F" w14:textId="013B3190" w:rsidR="00B1372F" w:rsidRDefault="00292563" w:rsidP="00AC584A">
      <w:pPr>
        <w:pStyle w:val="Heading2"/>
        <w:rPr>
          <w:ins w:id="4204" w:author="Megan Masson-Minock" w:date="2022-07-15T14:48:00Z"/>
          <w:spacing w:val="-2"/>
        </w:rPr>
      </w:pPr>
      <w:bookmarkStart w:id="4205" w:name="_Toc109228551"/>
      <w:bookmarkStart w:id="4206" w:name="_Toc112421785"/>
      <w:proofErr w:type="gramStart"/>
      <w:r>
        <w:t>Section</w:t>
      </w:r>
      <w:r>
        <w:rPr>
          <w:spacing w:val="-6"/>
        </w:rPr>
        <w:t xml:space="preserve"> </w:t>
      </w:r>
      <w:r>
        <w:t>11.03.</w:t>
      </w:r>
      <w:proofErr w:type="gramEnd"/>
      <w:r>
        <w:rPr>
          <w:spacing w:val="-6"/>
        </w:rPr>
        <w:t xml:space="preserve"> </w:t>
      </w:r>
      <w:r w:rsidR="006E3275">
        <w:rPr>
          <w:spacing w:val="-6"/>
        </w:rPr>
        <w:t xml:space="preserve"> </w:t>
      </w:r>
      <w:r>
        <w:t>NON-CONFORMING</w:t>
      </w:r>
      <w:r>
        <w:rPr>
          <w:spacing w:val="-2"/>
        </w:rPr>
        <w:t xml:space="preserve"> </w:t>
      </w:r>
      <w:r>
        <w:t>USES</w:t>
      </w:r>
      <w:r>
        <w:rPr>
          <w:spacing w:val="-2"/>
        </w:rPr>
        <w:t xml:space="preserve"> </w:t>
      </w:r>
      <w:r>
        <w:t>OF</w:t>
      </w:r>
      <w:r>
        <w:rPr>
          <w:spacing w:val="-2"/>
        </w:rPr>
        <w:t xml:space="preserve"> LAND</w:t>
      </w:r>
      <w:bookmarkEnd w:id="4205"/>
      <w:del w:id="4207" w:author="Megan Masson-Minock" w:date="2022-07-15T14:48:00Z">
        <w:r w:rsidDel="00B1372F">
          <w:rPr>
            <w:spacing w:val="-2"/>
          </w:rPr>
          <w:delText>.</w:delText>
        </w:r>
      </w:del>
      <w:bookmarkEnd w:id="4206"/>
    </w:p>
    <w:p w14:paraId="0AD51AC6" w14:textId="1488ECA2" w:rsidR="00B94B4F" w:rsidRDefault="00292563" w:rsidP="00F90DF7">
      <w:pPr>
        <w:pStyle w:val="BodyText"/>
      </w:pPr>
      <w:del w:id="4208" w:author="Megan Masson-Minock" w:date="2022-07-15T14:48:00Z">
        <w:r w:rsidDel="00B1372F">
          <w:rPr>
            <w:spacing w:val="53"/>
          </w:rPr>
          <w:delText xml:space="preserve"> </w:delText>
        </w:r>
      </w:del>
      <w:r>
        <w:t>Where at</w:t>
      </w:r>
      <w:r>
        <w:rPr>
          <w:spacing w:val="-2"/>
        </w:rPr>
        <w:t xml:space="preserve"> </w:t>
      </w:r>
      <w:r>
        <w:t>the</w:t>
      </w:r>
      <w:r>
        <w:rPr>
          <w:spacing w:val="-5"/>
        </w:rPr>
        <w:t xml:space="preserve"> </w:t>
      </w:r>
      <w:r>
        <w:t>time</w:t>
      </w:r>
      <w:r>
        <w:rPr>
          <w:spacing w:val="-4"/>
        </w:rPr>
        <w:t xml:space="preserve"> </w:t>
      </w:r>
      <w:r>
        <w:t>of</w:t>
      </w:r>
      <w:r>
        <w:rPr>
          <w:spacing w:val="-4"/>
        </w:rPr>
        <w:t xml:space="preserve"> </w:t>
      </w:r>
      <w:r>
        <w:t>passage</w:t>
      </w:r>
      <w:r>
        <w:rPr>
          <w:spacing w:val="-4"/>
        </w:rPr>
        <w:t xml:space="preserve"> </w:t>
      </w:r>
      <w:r>
        <w:t>of</w:t>
      </w:r>
      <w:r>
        <w:rPr>
          <w:spacing w:val="47"/>
          <w:w w:val="99"/>
        </w:rPr>
        <w:t xml:space="preserve"> </w:t>
      </w:r>
      <w:r>
        <w:t>this</w:t>
      </w:r>
      <w:r>
        <w:rPr>
          <w:spacing w:val="24"/>
        </w:rPr>
        <w:t xml:space="preserve"> </w:t>
      </w:r>
      <w:r>
        <w:t>Ordinance</w:t>
      </w:r>
      <w:r>
        <w:rPr>
          <w:spacing w:val="25"/>
        </w:rPr>
        <w:t xml:space="preserve"> </w:t>
      </w:r>
      <w:r>
        <w:t>lawful</w:t>
      </w:r>
      <w:r>
        <w:rPr>
          <w:spacing w:val="24"/>
        </w:rPr>
        <w:t xml:space="preserve"> </w:t>
      </w:r>
      <w:r>
        <w:t>use</w:t>
      </w:r>
      <w:r>
        <w:rPr>
          <w:spacing w:val="23"/>
        </w:rPr>
        <w:t xml:space="preserve"> </w:t>
      </w:r>
      <w:r>
        <w:t>of</w:t>
      </w:r>
      <w:r>
        <w:rPr>
          <w:spacing w:val="25"/>
        </w:rPr>
        <w:t xml:space="preserve"> </w:t>
      </w:r>
      <w:r>
        <w:t>land</w:t>
      </w:r>
      <w:r>
        <w:rPr>
          <w:spacing w:val="26"/>
        </w:rPr>
        <w:t xml:space="preserve"> </w:t>
      </w:r>
      <w:r>
        <w:t>exists</w:t>
      </w:r>
      <w:r>
        <w:rPr>
          <w:spacing w:val="24"/>
        </w:rPr>
        <w:t xml:space="preserve"> </w:t>
      </w:r>
      <w:r>
        <w:t>which</w:t>
      </w:r>
      <w:r>
        <w:rPr>
          <w:spacing w:val="25"/>
        </w:rPr>
        <w:t xml:space="preserve"> </w:t>
      </w:r>
      <w:r>
        <w:t>would</w:t>
      </w:r>
      <w:r>
        <w:rPr>
          <w:spacing w:val="24"/>
        </w:rPr>
        <w:t xml:space="preserve"> </w:t>
      </w:r>
      <w:r>
        <w:t>not</w:t>
      </w:r>
      <w:r>
        <w:rPr>
          <w:spacing w:val="24"/>
        </w:rPr>
        <w:t xml:space="preserve"> </w:t>
      </w:r>
      <w:r>
        <w:t>be</w:t>
      </w:r>
      <w:r>
        <w:rPr>
          <w:spacing w:val="25"/>
        </w:rPr>
        <w:t xml:space="preserve"> </w:t>
      </w:r>
      <w:r>
        <w:t>permitted</w:t>
      </w:r>
      <w:r>
        <w:rPr>
          <w:spacing w:val="26"/>
        </w:rPr>
        <w:t xml:space="preserve"> </w:t>
      </w:r>
      <w:r>
        <w:rPr>
          <w:spacing w:val="1"/>
        </w:rPr>
        <w:t>by</w:t>
      </w:r>
      <w:r>
        <w:rPr>
          <w:spacing w:val="19"/>
        </w:rPr>
        <w:t xml:space="preserve"> </w:t>
      </w:r>
      <w:r>
        <w:t>the</w:t>
      </w:r>
      <w:r>
        <w:rPr>
          <w:spacing w:val="24"/>
        </w:rPr>
        <w:t xml:space="preserve"> </w:t>
      </w:r>
      <w:r>
        <w:t>regulations</w:t>
      </w:r>
      <w:r>
        <w:rPr>
          <w:spacing w:val="24"/>
        </w:rPr>
        <w:t xml:space="preserve"> </w:t>
      </w:r>
      <w:r>
        <w:t>imposed</w:t>
      </w:r>
      <w:r>
        <w:rPr>
          <w:spacing w:val="12"/>
        </w:rPr>
        <w:t xml:space="preserve"> </w:t>
      </w:r>
      <w:r>
        <w:rPr>
          <w:spacing w:val="1"/>
        </w:rPr>
        <w:t>by</w:t>
      </w:r>
      <w:r>
        <w:rPr>
          <w:spacing w:val="8"/>
        </w:rPr>
        <w:t xml:space="preserve"> </w:t>
      </w:r>
      <w:r>
        <w:t>this</w:t>
      </w:r>
      <w:r>
        <w:rPr>
          <w:spacing w:val="12"/>
        </w:rPr>
        <w:t xml:space="preserve"> </w:t>
      </w:r>
      <w:r>
        <w:t>Ordinance,</w:t>
      </w:r>
      <w:r>
        <w:rPr>
          <w:spacing w:val="14"/>
        </w:rPr>
        <w:t xml:space="preserve"> </w:t>
      </w:r>
      <w:r>
        <w:t>the</w:t>
      </w:r>
      <w:r>
        <w:rPr>
          <w:spacing w:val="11"/>
        </w:rPr>
        <w:t xml:space="preserve"> </w:t>
      </w:r>
      <w:r>
        <w:t>use</w:t>
      </w:r>
      <w:r>
        <w:rPr>
          <w:spacing w:val="12"/>
        </w:rPr>
        <w:t xml:space="preserve"> </w:t>
      </w:r>
      <w:r>
        <w:t>may</w:t>
      </w:r>
      <w:r>
        <w:rPr>
          <w:spacing w:val="5"/>
        </w:rPr>
        <w:t xml:space="preserve"> </w:t>
      </w:r>
      <w:r>
        <w:rPr>
          <w:spacing w:val="1"/>
        </w:rPr>
        <w:t>be</w:t>
      </w:r>
      <w:r>
        <w:rPr>
          <w:spacing w:val="11"/>
        </w:rPr>
        <w:t xml:space="preserve"> </w:t>
      </w:r>
      <w:r>
        <w:t>continued</w:t>
      </w:r>
      <w:r>
        <w:rPr>
          <w:spacing w:val="12"/>
        </w:rPr>
        <w:t xml:space="preserve"> </w:t>
      </w:r>
      <w:r>
        <w:t>so</w:t>
      </w:r>
      <w:r>
        <w:rPr>
          <w:spacing w:val="13"/>
        </w:rPr>
        <w:t xml:space="preserve"> </w:t>
      </w:r>
      <w:r>
        <w:t>long</w:t>
      </w:r>
      <w:r>
        <w:rPr>
          <w:spacing w:val="9"/>
        </w:rPr>
        <w:t xml:space="preserve"> </w:t>
      </w:r>
      <w:r>
        <w:t>as</w:t>
      </w:r>
      <w:r>
        <w:rPr>
          <w:spacing w:val="13"/>
        </w:rPr>
        <w:t xml:space="preserve"> </w:t>
      </w:r>
      <w:r>
        <w:t>it</w:t>
      </w:r>
      <w:r>
        <w:rPr>
          <w:spacing w:val="12"/>
        </w:rPr>
        <w:t xml:space="preserve"> </w:t>
      </w:r>
      <w:r>
        <w:t>remains</w:t>
      </w:r>
      <w:r>
        <w:rPr>
          <w:spacing w:val="10"/>
        </w:rPr>
        <w:t xml:space="preserve"> </w:t>
      </w:r>
      <w:r>
        <w:t>otherwise</w:t>
      </w:r>
      <w:r>
        <w:rPr>
          <w:spacing w:val="11"/>
        </w:rPr>
        <w:t xml:space="preserve"> </w:t>
      </w:r>
      <w:r>
        <w:t>lawful,</w:t>
      </w:r>
      <w:r>
        <w:rPr>
          <w:spacing w:val="11"/>
        </w:rPr>
        <w:t xml:space="preserve"> </w:t>
      </w:r>
      <w:r>
        <w:t>provided:</w:t>
      </w:r>
    </w:p>
    <w:p w14:paraId="2C70E184" w14:textId="77777777" w:rsidR="00B94B4F" w:rsidRDefault="00292563" w:rsidP="008A5A71">
      <w:pPr>
        <w:pStyle w:val="BodyText"/>
        <w:numPr>
          <w:ilvl w:val="0"/>
          <w:numId w:val="21"/>
        </w:numPr>
        <w:ind w:left="1080"/>
      </w:pPr>
      <w:r>
        <w:t>No</w:t>
      </w:r>
      <w:r>
        <w:rPr>
          <w:spacing w:val="6"/>
        </w:rPr>
        <w:t xml:space="preserve"> </w:t>
      </w:r>
      <w:r>
        <w:t>such</w:t>
      </w:r>
      <w:r>
        <w:rPr>
          <w:spacing w:val="6"/>
        </w:rPr>
        <w:t xml:space="preserve"> </w:t>
      </w:r>
      <w:r>
        <w:t>non-conforming</w:t>
      </w:r>
      <w:r>
        <w:rPr>
          <w:spacing w:val="7"/>
        </w:rPr>
        <w:t xml:space="preserve"> </w:t>
      </w:r>
      <w:r>
        <w:t>structure</w:t>
      </w:r>
      <w:r>
        <w:rPr>
          <w:spacing w:val="5"/>
        </w:rPr>
        <w:t xml:space="preserve"> </w:t>
      </w:r>
      <w:r>
        <w:t>may</w:t>
      </w:r>
      <w:r>
        <w:rPr>
          <w:spacing w:val="2"/>
        </w:rPr>
        <w:t xml:space="preserve"> </w:t>
      </w:r>
      <w:r>
        <w:t>be</w:t>
      </w:r>
      <w:r>
        <w:rPr>
          <w:spacing w:val="5"/>
        </w:rPr>
        <w:t xml:space="preserve"> </w:t>
      </w:r>
      <w:r>
        <w:t>enlarged</w:t>
      </w:r>
      <w:r>
        <w:rPr>
          <w:spacing w:val="6"/>
        </w:rPr>
        <w:t xml:space="preserve"> </w:t>
      </w:r>
      <w:r>
        <w:t>or</w:t>
      </w:r>
      <w:r>
        <w:rPr>
          <w:spacing w:val="6"/>
        </w:rPr>
        <w:t xml:space="preserve"> </w:t>
      </w:r>
      <w:r>
        <w:t>increased,</w:t>
      </w:r>
      <w:r>
        <w:rPr>
          <w:spacing w:val="6"/>
        </w:rPr>
        <w:t xml:space="preserve"> </w:t>
      </w:r>
      <w:r>
        <w:t>nor</w:t>
      </w:r>
      <w:r>
        <w:rPr>
          <w:spacing w:val="6"/>
        </w:rPr>
        <w:t xml:space="preserve"> </w:t>
      </w:r>
      <w:r>
        <w:t>extended</w:t>
      </w:r>
      <w:r>
        <w:rPr>
          <w:spacing w:val="6"/>
        </w:rPr>
        <w:t xml:space="preserve"> </w:t>
      </w:r>
      <w:r>
        <w:t>to</w:t>
      </w:r>
      <w:r>
        <w:rPr>
          <w:spacing w:val="77"/>
          <w:w w:val="99"/>
        </w:rPr>
        <w:t xml:space="preserve"> </w:t>
      </w:r>
      <w:r>
        <w:t>occupy</w:t>
      </w:r>
      <w:r>
        <w:rPr>
          <w:spacing w:val="9"/>
        </w:rPr>
        <w:t xml:space="preserve"> </w:t>
      </w:r>
      <w:r>
        <w:t>a</w:t>
      </w:r>
      <w:r>
        <w:rPr>
          <w:spacing w:val="14"/>
        </w:rPr>
        <w:t xml:space="preserve"> </w:t>
      </w:r>
      <w:r>
        <w:t>greater</w:t>
      </w:r>
      <w:r>
        <w:rPr>
          <w:spacing w:val="14"/>
        </w:rPr>
        <w:t xml:space="preserve"> </w:t>
      </w:r>
      <w:r>
        <w:t>area</w:t>
      </w:r>
      <w:r>
        <w:rPr>
          <w:spacing w:val="13"/>
        </w:rPr>
        <w:t xml:space="preserve"> </w:t>
      </w:r>
      <w:r>
        <w:t>of</w:t>
      </w:r>
      <w:r>
        <w:rPr>
          <w:spacing w:val="17"/>
        </w:rPr>
        <w:t xml:space="preserve"> </w:t>
      </w:r>
      <w:r>
        <w:t>land</w:t>
      </w:r>
      <w:r>
        <w:rPr>
          <w:spacing w:val="14"/>
        </w:rPr>
        <w:t xml:space="preserve"> </w:t>
      </w:r>
      <w:r>
        <w:t>that</w:t>
      </w:r>
      <w:r>
        <w:rPr>
          <w:spacing w:val="16"/>
        </w:rPr>
        <w:t xml:space="preserve"> </w:t>
      </w:r>
      <w:r>
        <w:t>was</w:t>
      </w:r>
      <w:r>
        <w:rPr>
          <w:spacing w:val="14"/>
        </w:rPr>
        <w:t xml:space="preserve"> </w:t>
      </w:r>
      <w:r>
        <w:t>occupied</w:t>
      </w:r>
      <w:r>
        <w:rPr>
          <w:spacing w:val="15"/>
        </w:rPr>
        <w:t xml:space="preserve"> </w:t>
      </w:r>
      <w:r>
        <w:t>at</w:t>
      </w:r>
      <w:r>
        <w:rPr>
          <w:spacing w:val="15"/>
        </w:rPr>
        <w:t xml:space="preserve"> </w:t>
      </w:r>
      <w:r>
        <w:t>the</w:t>
      </w:r>
      <w:r>
        <w:rPr>
          <w:spacing w:val="14"/>
        </w:rPr>
        <w:t xml:space="preserve"> </w:t>
      </w:r>
      <w:r>
        <w:t>effective</w:t>
      </w:r>
      <w:r>
        <w:rPr>
          <w:spacing w:val="13"/>
        </w:rPr>
        <w:t xml:space="preserve"> </w:t>
      </w:r>
      <w:r>
        <w:t>date</w:t>
      </w:r>
      <w:r>
        <w:rPr>
          <w:spacing w:val="14"/>
        </w:rPr>
        <w:t xml:space="preserve"> </w:t>
      </w:r>
      <w:r>
        <w:t>of</w:t>
      </w:r>
      <w:r>
        <w:rPr>
          <w:spacing w:val="14"/>
        </w:rPr>
        <w:t xml:space="preserve"> </w:t>
      </w:r>
      <w:r>
        <w:t>adoption</w:t>
      </w:r>
      <w:r>
        <w:rPr>
          <w:spacing w:val="63"/>
          <w:w w:val="99"/>
        </w:rPr>
        <w:t xml:space="preserve"> </w:t>
      </w:r>
      <w:r>
        <w:t>or</w:t>
      </w:r>
      <w:r>
        <w:rPr>
          <w:spacing w:val="-9"/>
        </w:rPr>
        <w:t xml:space="preserve"> </w:t>
      </w:r>
      <w:r>
        <w:t>amendment</w:t>
      </w:r>
      <w:r>
        <w:rPr>
          <w:spacing w:val="-7"/>
        </w:rPr>
        <w:t xml:space="preserve"> </w:t>
      </w:r>
      <w:r>
        <w:t>of</w:t>
      </w:r>
      <w:r>
        <w:rPr>
          <w:spacing w:val="-8"/>
        </w:rPr>
        <w:t xml:space="preserve"> </w:t>
      </w:r>
      <w:r>
        <w:t>this</w:t>
      </w:r>
      <w:r>
        <w:rPr>
          <w:spacing w:val="-8"/>
        </w:rPr>
        <w:t xml:space="preserve"> </w:t>
      </w:r>
      <w:r>
        <w:t>Ordinance.</w:t>
      </w:r>
    </w:p>
    <w:p w14:paraId="018858A7" w14:textId="77777777" w:rsidR="00B94B4F" w:rsidRDefault="00292563" w:rsidP="008A5A71">
      <w:pPr>
        <w:pStyle w:val="BodyText"/>
        <w:numPr>
          <w:ilvl w:val="0"/>
          <w:numId w:val="21"/>
        </w:numPr>
        <w:ind w:left="1080"/>
      </w:pPr>
      <w:r>
        <w:t>No</w:t>
      </w:r>
      <w:r>
        <w:rPr>
          <w:spacing w:val="9"/>
        </w:rPr>
        <w:t xml:space="preserve"> </w:t>
      </w:r>
      <w:r>
        <w:t>such</w:t>
      </w:r>
      <w:r>
        <w:rPr>
          <w:spacing w:val="10"/>
        </w:rPr>
        <w:t xml:space="preserve"> </w:t>
      </w:r>
      <w:r>
        <w:t>non-conforming</w:t>
      </w:r>
      <w:r>
        <w:rPr>
          <w:spacing w:val="10"/>
        </w:rPr>
        <w:t xml:space="preserve"> </w:t>
      </w:r>
      <w:r>
        <w:t>use</w:t>
      </w:r>
      <w:r>
        <w:rPr>
          <w:spacing w:val="9"/>
        </w:rPr>
        <w:t xml:space="preserve"> </w:t>
      </w:r>
      <w:r>
        <w:t>shall</w:t>
      </w:r>
      <w:r>
        <w:rPr>
          <w:spacing w:val="11"/>
        </w:rPr>
        <w:t xml:space="preserve"> </w:t>
      </w:r>
      <w:r>
        <w:t>be</w:t>
      </w:r>
      <w:r>
        <w:rPr>
          <w:spacing w:val="9"/>
        </w:rPr>
        <w:t xml:space="preserve"> </w:t>
      </w:r>
      <w:r>
        <w:t>moved</w:t>
      </w:r>
      <w:r>
        <w:rPr>
          <w:spacing w:val="10"/>
        </w:rPr>
        <w:t xml:space="preserve"> </w:t>
      </w:r>
      <w:r>
        <w:t>in</w:t>
      </w:r>
      <w:r>
        <w:rPr>
          <w:spacing w:val="10"/>
        </w:rPr>
        <w:t xml:space="preserve"> </w:t>
      </w:r>
      <w:r>
        <w:t>a</w:t>
      </w:r>
      <w:r>
        <w:rPr>
          <w:spacing w:val="9"/>
        </w:rPr>
        <w:t xml:space="preserve"> </w:t>
      </w:r>
      <w:r>
        <w:t>whole</w:t>
      </w:r>
      <w:r>
        <w:rPr>
          <w:spacing w:val="9"/>
        </w:rPr>
        <w:t xml:space="preserve"> </w:t>
      </w:r>
      <w:r>
        <w:t>or</w:t>
      </w:r>
      <w:r>
        <w:rPr>
          <w:spacing w:val="10"/>
        </w:rPr>
        <w:t xml:space="preserve"> </w:t>
      </w:r>
      <w:r>
        <w:t>in</w:t>
      </w:r>
      <w:r>
        <w:rPr>
          <w:spacing w:val="9"/>
        </w:rPr>
        <w:t xml:space="preserve"> </w:t>
      </w:r>
      <w:r>
        <w:t>part</w:t>
      </w:r>
      <w:r>
        <w:rPr>
          <w:spacing w:val="11"/>
        </w:rPr>
        <w:t xml:space="preserve"> </w:t>
      </w:r>
      <w:r>
        <w:t>to</w:t>
      </w:r>
      <w:r>
        <w:rPr>
          <w:spacing w:val="10"/>
        </w:rPr>
        <w:t xml:space="preserve"> </w:t>
      </w:r>
      <w:r>
        <w:t>any</w:t>
      </w:r>
      <w:r>
        <w:rPr>
          <w:spacing w:val="8"/>
        </w:rPr>
        <w:t xml:space="preserve"> </w:t>
      </w:r>
      <w:r>
        <w:t>portion</w:t>
      </w:r>
      <w:r>
        <w:rPr>
          <w:spacing w:val="75"/>
          <w:w w:val="99"/>
        </w:rPr>
        <w:t xml:space="preserve"> </w:t>
      </w:r>
      <w:r>
        <w:t>of</w:t>
      </w:r>
      <w:r>
        <w:rPr>
          <w:spacing w:val="19"/>
        </w:rPr>
        <w:t xml:space="preserve"> </w:t>
      </w:r>
      <w:r>
        <w:t>the</w:t>
      </w:r>
      <w:r>
        <w:rPr>
          <w:spacing w:val="19"/>
        </w:rPr>
        <w:t xml:space="preserve"> </w:t>
      </w:r>
      <w:r>
        <w:t>lot</w:t>
      </w:r>
      <w:r>
        <w:rPr>
          <w:spacing w:val="20"/>
        </w:rPr>
        <w:t xml:space="preserve"> </w:t>
      </w:r>
      <w:r>
        <w:t>or</w:t>
      </w:r>
      <w:r>
        <w:rPr>
          <w:spacing w:val="19"/>
        </w:rPr>
        <w:t xml:space="preserve"> </w:t>
      </w:r>
      <w:r>
        <w:t>parcel</w:t>
      </w:r>
      <w:r>
        <w:rPr>
          <w:spacing w:val="21"/>
        </w:rPr>
        <w:t xml:space="preserve"> </w:t>
      </w:r>
      <w:r>
        <w:t>other</w:t>
      </w:r>
      <w:r>
        <w:rPr>
          <w:spacing w:val="22"/>
        </w:rPr>
        <w:t xml:space="preserve"> </w:t>
      </w:r>
      <w:r>
        <w:t>than</w:t>
      </w:r>
      <w:r>
        <w:rPr>
          <w:spacing w:val="20"/>
        </w:rPr>
        <w:t xml:space="preserve"> </w:t>
      </w:r>
      <w:r>
        <w:t>that</w:t>
      </w:r>
      <w:r>
        <w:rPr>
          <w:spacing w:val="20"/>
        </w:rPr>
        <w:t xml:space="preserve"> </w:t>
      </w:r>
      <w:r>
        <w:t>occupied</w:t>
      </w:r>
      <w:r>
        <w:rPr>
          <w:spacing w:val="20"/>
        </w:rPr>
        <w:t xml:space="preserve"> </w:t>
      </w:r>
      <w:r>
        <w:rPr>
          <w:spacing w:val="2"/>
        </w:rPr>
        <w:t>by</w:t>
      </w:r>
      <w:r>
        <w:rPr>
          <w:spacing w:val="16"/>
        </w:rPr>
        <w:t xml:space="preserve"> </w:t>
      </w:r>
      <w:r>
        <w:t>such</w:t>
      </w:r>
      <w:r>
        <w:rPr>
          <w:spacing w:val="20"/>
        </w:rPr>
        <w:t xml:space="preserve"> </w:t>
      </w:r>
      <w:r>
        <w:t>use</w:t>
      </w:r>
      <w:r>
        <w:rPr>
          <w:spacing w:val="19"/>
        </w:rPr>
        <w:t xml:space="preserve"> </w:t>
      </w:r>
      <w:r>
        <w:t>at</w:t>
      </w:r>
      <w:r>
        <w:rPr>
          <w:spacing w:val="20"/>
        </w:rPr>
        <w:t xml:space="preserve"> </w:t>
      </w:r>
      <w:r>
        <w:t>the</w:t>
      </w:r>
      <w:r>
        <w:rPr>
          <w:spacing w:val="19"/>
        </w:rPr>
        <w:t xml:space="preserve"> </w:t>
      </w:r>
      <w:r>
        <w:t>effective</w:t>
      </w:r>
      <w:r>
        <w:rPr>
          <w:spacing w:val="24"/>
        </w:rPr>
        <w:t xml:space="preserve"> </w:t>
      </w:r>
      <w:r>
        <w:t>date</w:t>
      </w:r>
      <w:r>
        <w:rPr>
          <w:spacing w:val="20"/>
        </w:rPr>
        <w:t xml:space="preserve"> </w:t>
      </w:r>
      <w:r>
        <w:t>of</w:t>
      </w:r>
      <w:r>
        <w:rPr>
          <w:spacing w:val="51"/>
          <w:w w:val="99"/>
        </w:rPr>
        <w:t xml:space="preserve"> </w:t>
      </w:r>
      <w:r>
        <w:t>adoption</w:t>
      </w:r>
      <w:r>
        <w:rPr>
          <w:spacing w:val="-8"/>
        </w:rPr>
        <w:t xml:space="preserve"> </w:t>
      </w:r>
      <w:r>
        <w:t>or</w:t>
      </w:r>
      <w:r>
        <w:rPr>
          <w:spacing w:val="-8"/>
        </w:rPr>
        <w:t xml:space="preserve"> </w:t>
      </w:r>
      <w:r>
        <w:t>amendment</w:t>
      </w:r>
      <w:r>
        <w:rPr>
          <w:spacing w:val="-5"/>
        </w:rPr>
        <w:t xml:space="preserve"> </w:t>
      </w:r>
      <w:r>
        <w:t>of</w:t>
      </w:r>
      <w:r>
        <w:rPr>
          <w:spacing w:val="-9"/>
        </w:rPr>
        <w:t xml:space="preserve"> </w:t>
      </w:r>
      <w:r>
        <w:t>this</w:t>
      </w:r>
      <w:r>
        <w:rPr>
          <w:spacing w:val="-7"/>
        </w:rPr>
        <w:t xml:space="preserve"> </w:t>
      </w:r>
      <w:r>
        <w:t>Ordinance.</w:t>
      </w:r>
    </w:p>
    <w:p w14:paraId="66BDAE05" w14:textId="77777777" w:rsidR="00B94B4F" w:rsidRDefault="00292563" w:rsidP="008A5A71">
      <w:pPr>
        <w:pStyle w:val="BodyText"/>
        <w:numPr>
          <w:ilvl w:val="0"/>
          <w:numId w:val="21"/>
        </w:numPr>
        <w:ind w:left="1080"/>
      </w:pPr>
      <w:r>
        <w:rPr>
          <w:spacing w:val="-2"/>
        </w:rPr>
        <w:t>If</w:t>
      </w:r>
      <w:r>
        <w:t xml:space="preserve"> </w:t>
      </w:r>
      <w:r>
        <w:rPr>
          <w:spacing w:val="1"/>
        </w:rPr>
        <w:t>any</w:t>
      </w:r>
      <w:r>
        <w:rPr>
          <w:spacing w:val="-8"/>
        </w:rPr>
        <w:t xml:space="preserve"> </w:t>
      </w:r>
      <w:r>
        <w:t>such</w:t>
      </w:r>
      <w:r>
        <w:rPr>
          <w:spacing w:val="-3"/>
        </w:rPr>
        <w:t xml:space="preserve"> </w:t>
      </w:r>
      <w:r>
        <w:t>non-conforming</w:t>
      </w:r>
      <w:r>
        <w:rPr>
          <w:spacing w:val="-4"/>
        </w:rPr>
        <w:t xml:space="preserve"> </w:t>
      </w:r>
      <w:r>
        <w:t>use</w:t>
      </w:r>
      <w:r>
        <w:rPr>
          <w:spacing w:val="-3"/>
        </w:rPr>
        <w:t xml:space="preserve"> </w:t>
      </w:r>
      <w:r>
        <w:t>of</w:t>
      </w:r>
      <w:r>
        <w:rPr>
          <w:spacing w:val="-3"/>
        </w:rPr>
        <w:t xml:space="preserve"> </w:t>
      </w:r>
      <w:r>
        <w:t>land</w:t>
      </w:r>
      <w:r>
        <w:rPr>
          <w:spacing w:val="-2"/>
        </w:rPr>
        <w:t xml:space="preserve"> </w:t>
      </w:r>
      <w:r w:rsidR="006B1F65">
        <w:rPr>
          <w:spacing w:val="-2"/>
        </w:rPr>
        <w:t xml:space="preserve">abandoned, </w:t>
      </w:r>
      <w:r>
        <w:t>any</w:t>
      </w:r>
      <w:r>
        <w:rPr>
          <w:spacing w:val="8"/>
        </w:rPr>
        <w:t xml:space="preserve"> </w:t>
      </w:r>
      <w:r>
        <w:t>subsequent</w:t>
      </w:r>
      <w:r>
        <w:rPr>
          <w:spacing w:val="15"/>
        </w:rPr>
        <w:t xml:space="preserve"> </w:t>
      </w:r>
      <w:r>
        <w:t>use</w:t>
      </w:r>
      <w:r>
        <w:rPr>
          <w:spacing w:val="13"/>
        </w:rPr>
        <w:t xml:space="preserve"> </w:t>
      </w:r>
      <w:r>
        <w:t>of</w:t>
      </w:r>
      <w:r>
        <w:rPr>
          <w:spacing w:val="13"/>
        </w:rPr>
        <w:t xml:space="preserve"> </w:t>
      </w:r>
      <w:r>
        <w:t>land</w:t>
      </w:r>
      <w:r>
        <w:rPr>
          <w:spacing w:val="15"/>
        </w:rPr>
        <w:t xml:space="preserve"> </w:t>
      </w:r>
      <w:r>
        <w:t>shall</w:t>
      </w:r>
      <w:r>
        <w:rPr>
          <w:spacing w:val="15"/>
        </w:rPr>
        <w:t xml:space="preserve"> </w:t>
      </w:r>
      <w:r>
        <w:t>conform</w:t>
      </w:r>
      <w:r>
        <w:rPr>
          <w:spacing w:val="15"/>
        </w:rPr>
        <w:t xml:space="preserve"> </w:t>
      </w:r>
      <w:r>
        <w:t>to</w:t>
      </w:r>
      <w:r>
        <w:rPr>
          <w:spacing w:val="12"/>
        </w:rPr>
        <w:t xml:space="preserve"> </w:t>
      </w:r>
      <w:r>
        <w:t>the</w:t>
      </w:r>
      <w:r>
        <w:rPr>
          <w:spacing w:val="53"/>
          <w:w w:val="99"/>
        </w:rPr>
        <w:t xml:space="preserve"> </w:t>
      </w:r>
      <w:r>
        <w:t xml:space="preserve">regulations specified </w:t>
      </w:r>
      <w:r>
        <w:rPr>
          <w:spacing w:val="1"/>
        </w:rPr>
        <w:t>by</w:t>
      </w:r>
      <w:r>
        <w:rPr>
          <w:spacing w:val="-4"/>
        </w:rPr>
        <w:t xml:space="preserve"> </w:t>
      </w:r>
      <w:r>
        <w:t>this Ordinance for the district in which such</w:t>
      </w:r>
      <w:r>
        <w:rPr>
          <w:spacing w:val="1"/>
        </w:rPr>
        <w:t xml:space="preserve"> </w:t>
      </w:r>
      <w:r>
        <w:t>land is</w:t>
      </w:r>
      <w:r>
        <w:rPr>
          <w:spacing w:val="-2"/>
        </w:rPr>
        <w:t xml:space="preserve"> </w:t>
      </w:r>
      <w:r>
        <w:t>located.</w:t>
      </w:r>
    </w:p>
    <w:p w14:paraId="15C9EE3B" w14:textId="77777777" w:rsidR="00B94B4F" w:rsidRDefault="00292563" w:rsidP="008A5A71">
      <w:pPr>
        <w:pStyle w:val="BodyText"/>
        <w:numPr>
          <w:ilvl w:val="0"/>
          <w:numId w:val="21"/>
        </w:numPr>
        <w:ind w:left="1080"/>
      </w:pPr>
      <w:r>
        <w:t>Only</w:t>
      </w:r>
      <w:r>
        <w:rPr>
          <w:spacing w:val="1"/>
        </w:rPr>
        <w:t xml:space="preserve"> </w:t>
      </w:r>
      <w:r>
        <w:t>those</w:t>
      </w:r>
      <w:r>
        <w:rPr>
          <w:spacing w:val="6"/>
        </w:rPr>
        <w:t xml:space="preserve"> </w:t>
      </w:r>
      <w:r>
        <w:t>additional</w:t>
      </w:r>
      <w:r>
        <w:rPr>
          <w:spacing w:val="6"/>
        </w:rPr>
        <w:t xml:space="preserve"> </w:t>
      </w:r>
      <w:r>
        <w:t>structures</w:t>
      </w:r>
      <w:r>
        <w:rPr>
          <w:spacing w:val="6"/>
        </w:rPr>
        <w:t xml:space="preserve"> </w:t>
      </w:r>
      <w:r>
        <w:t>which</w:t>
      </w:r>
      <w:r>
        <w:rPr>
          <w:spacing w:val="7"/>
        </w:rPr>
        <w:t xml:space="preserve"> </w:t>
      </w:r>
      <w:r>
        <w:t>are</w:t>
      </w:r>
      <w:r>
        <w:rPr>
          <w:spacing w:val="5"/>
        </w:rPr>
        <w:t xml:space="preserve"> </w:t>
      </w:r>
      <w:r>
        <w:t>in</w:t>
      </w:r>
      <w:r>
        <w:rPr>
          <w:spacing w:val="7"/>
        </w:rPr>
        <w:t xml:space="preserve"> </w:t>
      </w:r>
      <w:r>
        <w:t>conformance</w:t>
      </w:r>
      <w:r>
        <w:rPr>
          <w:spacing w:val="5"/>
        </w:rPr>
        <w:t xml:space="preserve"> </w:t>
      </w:r>
      <w:r>
        <w:t>to</w:t>
      </w:r>
      <w:r>
        <w:rPr>
          <w:spacing w:val="6"/>
        </w:rPr>
        <w:t xml:space="preserve"> </w:t>
      </w:r>
      <w:r>
        <w:t>the</w:t>
      </w:r>
      <w:r>
        <w:rPr>
          <w:spacing w:val="6"/>
        </w:rPr>
        <w:t xml:space="preserve"> </w:t>
      </w:r>
      <w:r>
        <w:t>requirements</w:t>
      </w:r>
      <w:r>
        <w:rPr>
          <w:spacing w:val="6"/>
        </w:rPr>
        <w:t xml:space="preserve"> </w:t>
      </w:r>
      <w:r>
        <w:t>of</w:t>
      </w:r>
      <w:r>
        <w:rPr>
          <w:spacing w:val="81"/>
          <w:w w:val="99"/>
        </w:rPr>
        <w:t xml:space="preserve"> </w:t>
      </w:r>
      <w:r>
        <w:t>this</w:t>
      </w:r>
      <w:r>
        <w:rPr>
          <w:spacing w:val="25"/>
        </w:rPr>
        <w:t xml:space="preserve"> </w:t>
      </w:r>
      <w:r>
        <w:t>Ordinance</w:t>
      </w:r>
      <w:r>
        <w:rPr>
          <w:spacing w:val="26"/>
        </w:rPr>
        <w:t xml:space="preserve"> </w:t>
      </w:r>
      <w:r>
        <w:t>shall</w:t>
      </w:r>
      <w:r>
        <w:rPr>
          <w:spacing w:val="27"/>
        </w:rPr>
        <w:t xml:space="preserve"> </w:t>
      </w:r>
      <w:r>
        <w:rPr>
          <w:spacing w:val="1"/>
        </w:rPr>
        <w:t>be</w:t>
      </w:r>
      <w:r>
        <w:rPr>
          <w:spacing w:val="26"/>
        </w:rPr>
        <w:t xml:space="preserve"> </w:t>
      </w:r>
      <w:r>
        <w:t>erected</w:t>
      </w:r>
      <w:r>
        <w:rPr>
          <w:spacing w:val="25"/>
        </w:rPr>
        <w:t xml:space="preserve"> </w:t>
      </w:r>
      <w:r>
        <w:t>in</w:t>
      </w:r>
      <w:r>
        <w:rPr>
          <w:spacing w:val="28"/>
        </w:rPr>
        <w:t xml:space="preserve"> </w:t>
      </w:r>
      <w:r>
        <w:t>connection</w:t>
      </w:r>
      <w:r>
        <w:rPr>
          <w:spacing w:val="25"/>
        </w:rPr>
        <w:t xml:space="preserve"> </w:t>
      </w:r>
      <w:r>
        <w:t>with</w:t>
      </w:r>
      <w:r>
        <w:rPr>
          <w:spacing w:val="25"/>
        </w:rPr>
        <w:t xml:space="preserve"> </w:t>
      </w:r>
      <w:r>
        <w:t>such</w:t>
      </w:r>
      <w:r>
        <w:rPr>
          <w:spacing w:val="26"/>
        </w:rPr>
        <w:t xml:space="preserve"> </w:t>
      </w:r>
      <w:r>
        <w:t>non-conforming</w:t>
      </w:r>
      <w:r>
        <w:rPr>
          <w:spacing w:val="25"/>
        </w:rPr>
        <w:t xml:space="preserve"> </w:t>
      </w:r>
      <w:r>
        <w:t>use</w:t>
      </w:r>
      <w:r>
        <w:rPr>
          <w:spacing w:val="25"/>
        </w:rPr>
        <w:t xml:space="preserve"> </w:t>
      </w:r>
      <w:r>
        <w:rPr>
          <w:spacing w:val="1"/>
        </w:rPr>
        <w:t>of</w:t>
      </w:r>
      <w:r>
        <w:rPr>
          <w:spacing w:val="57"/>
          <w:w w:val="99"/>
        </w:rPr>
        <w:t xml:space="preserve"> </w:t>
      </w:r>
      <w:r>
        <w:t>land.</w:t>
      </w:r>
    </w:p>
    <w:p w14:paraId="0CCF7948" w14:textId="0B597070" w:rsidR="00B1372F" w:rsidRDefault="00292563" w:rsidP="00AC584A">
      <w:pPr>
        <w:pStyle w:val="Heading2"/>
        <w:rPr>
          <w:ins w:id="4209" w:author="Megan Masson-Minock" w:date="2022-07-15T14:48:00Z"/>
          <w:spacing w:val="33"/>
        </w:rPr>
      </w:pPr>
      <w:bookmarkStart w:id="4210" w:name="_Toc109228552"/>
      <w:bookmarkStart w:id="4211" w:name="_Toc112421786"/>
      <w:proofErr w:type="gramStart"/>
      <w:r>
        <w:t>Section</w:t>
      </w:r>
      <w:r>
        <w:rPr>
          <w:spacing w:val="-6"/>
        </w:rPr>
        <w:t xml:space="preserve"> </w:t>
      </w:r>
      <w:r>
        <w:t>11.04.</w:t>
      </w:r>
      <w:proofErr w:type="gramEnd"/>
      <w:r>
        <w:rPr>
          <w:spacing w:val="-6"/>
        </w:rPr>
        <w:t xml:space="preserve"> </w:t>
      </w:r>
      <w:r w:rsidR="006E3275">
        <w:rPr>
          <w:spacing w:val="-6"/>
        </w:rPr>
        <w:t xml:space="preserve"> </w:t>
      </w:r>
      <w:r>
        <w:t>NON-COMFORING</w:t>
      </w:r>
      <w:r>
        <w:rPr>
          <w:spacing w:val="15"/>
        </w:rPr>
        <w:t xml:space="preserve"> </w:t>
      </w:r>
      <w:r>
        <w:t>USES</w:t>
      </w:r>
      <w:r>
        <w:rPr>
          <w:spacing w:val="15"/>
        </w:rPr>
        <w:t xml:space="preserve"> </w:t>
      </w:r>
      <w:r>
        <w:t>OF</w:t>
      </w:r>
      <w:r>
        <w:rPr>
          <w:spacing w:val="13"/>
        </w:rPr>
        <w:t xml:space="preserve"> </w:t>
      </w:r>
      <w:r>
        <w:t>STRUCTURES</w:t>
      </w:r>
      <w:bookmarkEnd w:id="4210"/>
      <w:del w:id="4212" w:author="Megan Masson-Minock" w:date="2022-07-15T14:48:00Z">
        <w:r w:rsidDel="00B1372F">
          <w:delText>.</w:delText>
        </w:r>
      </w:del>
      <w:bookmarkEnd w:id="4211"/>
      <w:r>
        <w:rPr>
          <w:spacing w:val="33"/>
        </w:rPr>
        <w:t xml:space="preserve"> </w:t>
      </w:r>
    </w:p>
    <w:p w14:paraId="7EC50866" w14:textId="2D03FB61" w:rsidR="00B94B4F" w:rsidRDefault="00292563" w:rsidP="00F90DF7">
      <w:pPr>
        <w:pStyle w:val="BodyText"/>
      </w:pPr>
      <w:r>
        <w:rPr>
          <w:spacing w:val="-2"/>
        </w:rPr>
        <w:t>If</w:t>
      </w:r>
      <w:r>
        <w:rPr>
          <w:spacing w:val="14"/>
        </w:rPr>
        <w:t xml:space="preserve"> </w:t>
      </w:r>
      <w:r>
        <w:t>lawful</w:t>
      </w:r>
      <w:r>
        <w:rPr>
          <w:spacing w:val="15"/>
        </w:rPr>
        <w:t xml:space="preserve"> </w:t>
      </w:r>
      <w:r>
        <w:t>use</w:t>
      </w:r>
      <w:r>
        <w:rPr>
          <w:spacing w:val="16"/>
        </w:rPr>
        <w:t xml:space="preserve"> </w:t>
      </w:r>
      <w:r>
        <w:t>involving</w:t>
      </w:r>
      <w:r>
        <w:rPr>
          <w:spacing w:val="41"/>
          <w:w w:val="99"/>
        </w:rPr>
        <w:t xml:space="preserve"> </w:t>
      </w:r>
      <w:r>
        <w:t>individual</w:t>
      </w:r>
      <w:r>
        <w:rPr>
          <w:spacing w:val="15"/>
        </w:rPr>
        <w:t xml:space="preserve"> </w:t>
      </w:r>
      <w:r>
        <w:t>structures</w:t>
      </w:r>
      <w:r>
        <w:rPr>
          <w:spacing w:val="14"/>
        </w:rPr>
        <w:t xml:space="preserve"> </w:t>
      </w:r>
      <w:r>
        <w:t>or</w:t>
      </w:r>
      <w:r>
        <w:rPr>
          <w:spacing w:val="13"/>
        </w:rPr>
        <w:t xml:space="preserve"> </w:t>
      </w:r>
      <w:r>
        <w:t>of</w:t>
      </w:r>
      <w:r>
        <w:rPr>
          <w:spacing w:val="13"/>
        </w:rPr>
        <w:t xml:space="preserve"> </w:t>
      </w:r>
      <w:r>
        <w:t>structure</w:t>
      </w:r>
      <w:r>
        <w:rPr>
          <w:spacing w:val="13"/>
        </w:rPr>
        <w:t xml:space="preserve"> </w:t>
      </w:r>
      <w:r>
        <w:t>and</w:t>
      </w:r>
      <w:r>
        <w:rPr>
          <w:spacing w:val="15"/>
        </w:rPr>
        <w:t xml:space="preserve"> </w:t>
      </w:r>
      <w:r>
        <w:t>premises</w:t>
      </w:r>
      <w:r>
        <w:rPr>
          <w:spacing w:val="14"/>
        </w:rPr>
        <w:t xml:space="preserve"> </w:t>
      </w:r>
      <w:r>
        <w:t>exists</w:t>
      </w:r>
      <w:r>
        <w:rPr>
          <w:spacing w:val="14"/>
        </w:rPr>
        <w:t xml:space="preserve"> </w:t>
      </w:r>
      <w:r>
        <w:t>at</w:t>
      </w:r>
      <w:r>
        <w:rPr>
          <w:spacing w:val="15"/>
        </w:rPr>
        <w:t xml:space="preserve"> </w:t>
      </w:r>
      <w:r>
        <w:t>the</w:t>
      </w:r>
      <w:r>
        <w:rPr>
          <w:spacing w:val="13"/>
        </w:rPr>
        <w:t xml:space="preserve"> </w:t>
      </w:r>
      <w:r>
        <w:t>effective</w:t>
      </w:r>
      <w:r>
        <w:rPr>
          <w:spacing w:val="13"/>
        </w:rPr>
        <w:t xml:space="preserve"> </w:t>
      </w:r>
      <w:r>
        <w:t>date</w:t>
      </w:r>
      <w:r>
        <w:rPr>
          <w:spacing w:val="14"/>
        </w:rPr>
        <w:t xml:space="preserve"> </w:t>
      </w:r>
      <w:r>
        <w:t>of</w:t>
      </w:r>
      <w:r>
        <w:rPr>
          <w:spacing w:val="13"/>
        </w:rPr>
        <w:t xml:space="preserve"> </w:t>
      </w:r>
      <w:r>
        <w:t>adoption</w:t>
      </w:r>
      <w:r>
        <w:rPr>
          <w:spacing w:val="14"/>
        </w:rPr>
        <w:t xml:space="preserve"> </w:t>
      </w:r>
      <w:r>
        <w:t>of</w:t>
      </w:r>
      <w:r>
        <w:rPr>
          <w:spacing w:val="13"/>
        </w:rPr>
        <w:t xml:space="preserve"> </w:t>
      </w:r>
      <w:r>
        <w:t>this</w:t>
      </w:r>
      <w:r>
        <w:rPr>
          <w:spacing w:val="101"/>
          <w:w w:val="99"/>
        </w:rPr>
        <w:t xml:space="preserve"> </w:t>
      </w:r>
      <w:r>
        <w:t>Ordinance, that would</w:t>
      </w:r>
      <w:r>
        <w:rPr>
          <w:spacing w:val="-2"/>
        </w:rPr>
        <w:t xml:space="preserve"> </w:t>
      </w:r>
      <w:r>
        <w:t>not</w:t>
      </w:r>
      <w:r>
        <w:rPr>
          <w:spacing w:val="-2"/>
        </w:rPr>
        <w:t xml:space="preserve"> </w:t>
      </w:r>
      <w:r>
        <w:t>be</w:t>
      </w:r>
      <w:r>
        <w:rPr>
          <w:spacing w:val="-3"/>
        </w:rPr>
        <w:t xml:space="preserve"> </w:t>
      </w:r>
      <w:r>
        <w:t>allowed</w:t>
      </w:r>
      <w:r>
        <w:rPr>
          <w:spacing w:val="-3"/>
        </w:rPr>
        <w:t xml:space="preserve"> </w:t>
      </w:r>
      <w:r>
        <w:t>in</w:t>
      </w:r>
      <w:r>
        <w:rPr>
          <w:spacing w:val="-2"/>
        </w:rPr>
        <w:t xml:space="preserve"> </w:t>
      </w:r>
      <w:r>
        <w:t>the</w:t>
      </w:r>
      <w:r>
        <w:rPr>
          <w:spacing w:val="-4"/>
        </w:rPr>
        <w:t xml:space="preserve"> </w:t>
      </w:r>
      <w:r>
        <w:t>district under</w:t>
      </w:r>
      <w:r>
        <w:rPr>
          <w:spacing w:val="-4"/>
        </w:rPr>
        <w:t xml:space="preserve"> </w:t>
      </w:r>
      <w:r>
        <w:t>the</w:t>
      </w:r>
      <w:r>
        <w:rPr>
          <w:spacing w:val="-3"/>
        </w:rPr>
        <w:t xml:space="preserve"> </w:t>
      </w:r>
      <w:r>
        <w:t>terms</w:t>
      </w:r>
      <w:r>
        <w:rPr>
          <w:spacing w:val="-3"/>
        </w:rPr>
        <w:t xml:space="preserve"> </w:t>
      </w:r>
      <w:r>
        <w:t>of</w:t>
      </w:r>
      <w:r>
        <w:rPr>
          <w:spacing w:val="-3"/>
        </w:rPr>
        <w:t xml:space="preserve"> </w:t>
      </w:r>
      <w:r>
        <w:t>this Ordinance, the lawful</w:t>
      </w:r>
      <w:r>
        <w:rPr>
          <w:spacing w:val="61"/>
          <w:w w:val="99"/>
        </w:rPr>
        <w:t xml:space="preserve"> </w:t>
      </w:r>
      <w:r>
        <w:t>use</w:t>
      </w:r>
      <w:r>
        <w:rPr>
          <w:spacing w:val="-7"/>
        </w:rPr>
        <w:t xml:space="preserve"> </w:t>
      </w:r>
      <w:r>
        <w:t>may</w:t>
      </w:r>
      <w:r>
        <w:rPr>
          <w:spacing w:val="-8"/>
        </w:rPr>
        <w:t xml:space="preserve"> </w:t>
      </w:r>
      <w:r>
        <w:t>be</w:t>
      </w:r>
      <w:r>
        <w:rPr>
          <w:spacing w:val="-7"/>
        </w:rPr>
        <w:t xml:space="preserve"> </w:t>
      </w:r>
      <w:r>
        <w:t>continued</w:t>
      </w:r>
      <w:r>
        <w:rPr>
          <w:spacing w:val="-6"/>
        </w:rPr>
        <w:t xml:space="preserve"> </w:t>
      </w:r>
      <w:r>
        <w:t>so</w:t>
      </w:r>
      <w:r>
        <w:rPr>
          <w:spacing w:val="-4"/>
        </w:rPr>
        <w:t xml:space="preserve"> </w:t>
      </w:r>
      <w:r>
        <w:t>long</w:t>
      </w:r>
      <w:r>
        <w:rPr>
          <w:spacing w:val="-8"/>
        </w:rPr>
        <w:t xml:space="preserve"> </w:t>
      </w:r>
      <w:r>
        <w:t>as</w:t>
      </w:r>
      <w:r>
        <w:rPr>
          <w:spacing w:val="-6"/>
        </w:rPr>
        <w:t xml:space="preserve"> </w:t>
      </w:r>
      <w:r>
        <w:t>it</w:t>
      </w:r>
      <w:r>
        <w:rPr>
          <w:spacing w:val="-5"/>
        </w:rPr>
        <w:t xml:space="preserve"> </w:t>
      </w:r>
      <w:r>
        <w:t>remains</w:t>
      </w:r>
      <w:r>
        <w:rPr>
          <w:spacing w:val="-6"/>
        </w:rPr>
        <w:t xml:space="preserve"> </w:t>
      </w:r>
      <w:r>
        <w:t>otherwise</w:t>
      </w:r>
      <w:r>
        <w:rPr>
          <w:spacing w:val="-6"/>
        </w:rPr>
        <w:t xml:space="preserve"> </w:t>
      </w:r>
      <w:r>
        <w:t>lawful,</w:t>
      </w:r>
      <w:r>
        <w:rPr>
          <w:spacing w:val="-7"/>
        </w:rPr>
        <w:t xml:space="preserve"> </w:t>
      </w:r>
      <w:r>
        <w:t>subject</w:t>
      </w:r>
      <w:r>
        <w:rPr>
          <w:spacing w:val="-6"/>
        </w:rPr>
        <w:t xml:space="preserve"> </w:t>
      </w:r>
      <w:r>
        <w:t>to</w:t>
      </w:r>
      <w:r>
        <w:rPr>
          <w:spacing w:val="-5"/>
        </w:rPr>
        <w:t xml:space="preserve"> </w:t>
      </w:r>
      <w:r>
        <w:t>the</w:t>
      </w:r>
      <w:r>
        <w:rPr>
          <w:spacing w:val="-5"/>
        </w:rPr>
        <w:t xml:space="preserve"> </w:t>
      </w:r>
      <w:r>
        <w:t>following</w:t>
      </w:r>
      <w:r>
        <w:rPr>
          <w:spacing w:val="-9"/>
        </w:rPr>
        <w:t xml:space="preserve"> </w:t>
      </w:r>
      <w:r>
        <w:t>provisions:</w:t>
      </w:r>
    </w:p>
    <w:p w14:paraId="67E02F62" w14:textId="77777777" w:rsidR="00B94B4F" w:rsidRDefault="00292563" w:rsidP="008A5A71">
      <w:pPr>
        <w:pStyle w:val="BodyText"/>
        <w:numPr>
          <w:ilvl w:val="0"/>
          <w:numId w:val="20"/>
        </w:numPr>
        <w:ind w:left="1080"/>
      </w:pPr>
      <w:r>
        <w:t>No</w:t>
      </w:r>
      <w:r>
        <w:rPr>
          <w:spacing w:val="7"/>
        </w:rPr>
        <w:t xml:space="preserve"> </w:t>
      </w:r>
      <w:r>
        <w:t>existing</w:t>
      </w:r>
      <w:r>
        <w:rPr>
          <w:spacing w:val="5"/>
        </w:rPr>
        <w:t xml:space="preserve"> </w:t>
      </w:r>
      <w:r>
        <w:t>structure</w:t>
      </w:r>
      <w:r>
        <w:rPr>
          <w:spacing w:val="6"/>
        </w:rPr>
        <w:t xml:space="preserve"> </w:t>
      </w:r>
      <w:r>
        <w:t>devoted</w:t>
      </w:r>
      <w:r>
        <w:rPr>
          <w:spacing w:val="8"/>
        </w:rPr>
        <w:t xml:space="preserve"> </w:t>
      </w:r>
      <w:r>
        <w:t>to</w:t>
      </w:r>
      <w:r>
        <w:rPr>
          <w:spacing w:val="7"/>
        </w:rPr>
        <w:t xml:space="preserve"> </w:t>
      </w:r>
      <w:r>
        <w:t>a</w:t>
      </w:r>
      <w:r>
        <w:rPr>
          <w:spacing w:val="7"/>
        </w:rPr>
        <w:t xml:space="preserve"> </w:t>
      </w:r>
      <w:r>
        <w:t>use</w:t>
      </w:r>
      <w:r>
        <w:rPr>
          <w:spacing w:val="6"/>
        </w:rPr>
        <w:t xml:space="preserve"> </w:t>
      </w:r>
      <w:r>
        <w:t>not</w:t>
      </w:r>
      <w:r>
        <w:rPr>
          <w:spacing w:val="8"/>
        </w:rPr>
        <w:t xml:space="preserve"> </w:t>
      </w:r>
      <w:r>
        <w:t>permitted</w:t>
      </w:r>
      <w:r>
        <w:rPr>
          <w:spacing w:val="7"/>
        </w:rPr>
        <w:t xml:space="preserve"> </w:t>
      </w:r>
      <w:r>
        <w:rPr>
          <w:spacing w:val="1"/>
        </w:rPr>
        <w:t>by</w:t>
      </w:r>
      <w:r>
        <w:rPr>
          <w:spacing w:val="3"/>
        </w:rPr>
        <w:t xml:space="preserve"> </w:t>
      </w:r>
      <w:r>
        <w:t>this</w:t>
      </w:r>
      <w:r>
        <w:rPr>
          <w:spacing w:val="8"/>
        </w:rPr>
        <w:t xml:space="preserve"> </w:t>
      </w:r>
      <w:r>
        <w:t>Ordinance</w:t>
      </w:r>
      <w:r>
        <w:rPr>
          <w:spacing w:val="6"/>
        </w:rPr>
        <w:t xml:space="preserve"> </w:t>
      </w:r>
      <w:r>
        <w:t>in</w:t>
      </w:r>
      <w:r>
        <w:rPr>
          <w:spacing w:val="8"/>
        </w:rPr>
        <w:t xml:space="preserve"> </w:t>
      </w:r>
      <w:r>
        <w:t>the</w:t>
      </w:r>
      <w:r>
        <w:rPr>
          <w:spacing w:val="6"/>
        </w:rPr>
        <w:t xml:space="preserve"> </w:t>
      </w:r>
      <w:r>
        <w:t>district</w:t>
      </w:r>
      <w:r>
        <w:rPr>
          <w:spacing w:val="4"/>
        </w:rPr>
        <w:t xml:space="preserve"> </w:t>
      </w:r>
      <w:r>
        <w:t>in</w:t>
      </w:r>
      <w:r>
        <w:rPr>
          <w:spacing w:val="4"/>
        </w:rPr>
        <w:t xml:space="preserve"> </w:t>
      </w:r>
      <w:r>
        <w:t>which</w:t>
      </w:r>
      <w:r>
        <w:rPr>
          <w:spacing w:val="3"/>
        </w:rPr>
        <w:t xml:space="preserve"> </w:t>
      </w:r>
      <w:r>
        <w:t>it</w:t>
      </w:r>
      <w:r>
        <w:rPr>
          <w:spacing w:val="5"/>
        </w:rPr>
        <w:t xml:space="preserve"> </w:t>
      </w:r>
      <w:r>
        <w:t>is</w:t>
      </w:r>
      <w:r>
        <w:rPr>
          <w:spacing w:val="4"/>
        </w:rPr>
        <w:t xml:space="preserve"> </w:t>
      </w:r>
      <w:r>
        <w:t>located</w:t>
      </w:r>
      <w:r>
        <w:rPr>
          <w:spacing w:val="4"/>
        </w:rPr>
        <w:t xml:space="preserve"> </w:t>
      </w:r>
      <w:r>
        <w:t>shall</w:t>
      </w:r>
      <w:r>
        <w:rPr>
          <w:spacing w:val="4"/>
        </w:rPr>
        <w:t xml:space="preserve"> </w:t>
      </w:r>
      <w:r>
        <w:t>be</w:t>
      </w:r>
      <w:r>
        <w:rPr>
          <w:spacing w:val="4"/>
        </w:rPr>
        <w:t xml:space="preserve"> </w:t>
      </w:r>
      <w:r>
        <w:t>enlarged,</w:t>
      </w:r>
      <w:r>
        <w:rPr>
          <w:spacing w:val="6"/>
        </w:rPr>
        <w:t xml:space="preserve"> </w:t>
      </w:r>
      <w:r>
        <w:t>extended,</w:t>
      </w:r>
      <w:r>
        <w:rPr>
          <w:spacing w:val="3"/>
        </w:rPr>
        <w:t xml:space="preserve"> </w:t>
      </w:r>
      <w:r>
        <w:t>constructed,</w:t>
      </w:r>
      <w:r>
        <w:rPr>
          <w:spacing w:val="4"/>
        </w:rPr>
        <w:t xml:space="preserve"> </w:t>
      </w:r>
      <w:r>
        <w:t>reconstructed,</w:t>
      </w:r>
      <w:r>
        <w:rPr>
          <w:spacing w:val="93"/>
          <w:w w:val="99"/>
        </w:rPr>
        <w:t xml:space="preserve"> </w:t>
      </w:r>
      <w:r>
        <w:t>moved,</w:t>
      </w:r>
      <w:r>
        <w:rPr>
          <w:spacing w:val="7"/>
        </w:rPr>
        <w:t xml:space="preserve"> </w:t>
      </w:r>
      <w:r>
        <w:t>or</w:t>
      </w:r>
      <w:r>
        <w:rPr>
          <w:spacing w:val="7"/>
        </w:rPr>
        <w:t xml:space="preserve"> </w:t>
      </w:r>
      <w:r>
        <w:t>structurally</w:t>
      </w:r>
      <w:r>
        <w:rPr>
          <w:spacing w:val="3"/>
        </w:rPr>
        <w:t xml:space="preserve"> </w:t>
      </w:r>
      <w:r>
        <w:t>altered</w:t>
      </w:r>
      <w:r>
        <w:rPr>
          <w:spacing w:val="7"/>
        </w:rPr>
        <w:t xml:space="preserve"> </w:t>
      </w:r>
      <w:r>
        <w:t>except</w:t>
      </w:r>
      <w:r>
        <w:rPr>
          <w:spacing w:val="8"/>
        </w:rPr>
        <w:t xml:space="preserve"> </w:t>
      </w:r>
      <w:r>
        <w:t>in</w:t>
      </w:r>
      <w:r>
        <w:rPr>
          <w:spacing w:val="7"/>
        </w:rPr>
        <w:t xml:space="preserve"> </w:t>
      </w:r>
      <w:r>
        <w:t>changing</w:t>
      </w:r>
      <w:r>
        <w:rPr>
          <w:spacing w:val="8"/>
        </w:rPr>
        <w:t xml:space="preserve"> </w:t>
      </w:r>
      <w:r>
        <w:t>the</w:t>
      </w:r>
      <w:r>
        <w:rPr>
          <w:spacing w:val="6"/>
        </w:rPr>
        <w:t xml:space="preserve"> </w:t>
      </w:r>
      <w:r>
        <w:t>use</w:t>
      </w:r>
      <w:r>
        <w:rPr>
          <w:spacing w:val="7"/>
        </w:rPr>
        <w:t xml:space="preserve"> </w:t>
      </w:r>
      <w:r>
        <w:t>of</w:t>
      </w:r>
      <w:r>
        <w:rPr>
          <w:spacing w:val="7"/>
        </w:rPr>
        <w:t xml:space="preserve"> </w:t>
      </w:r>
      <w:r>
        <w:t>the</w:t>
      </w:r>
      <w:r>
        <w:rPr>
          <w:spacing w:val="6"/>
        </w:rPr>
        <w:t xml:space="preserve"> </w:t>
      </w:r>
      <w:r>
        <w:t>structure</w:t>
      </w:r>
      <w:r>
        <w:rPr>
          <w:spacing w:val="7"/>
        </w:rPr>
        <w:t xml:space="preserve"> </w:t>
      </w:r>
      <w:r>
        <w:rPr>
          <w:spacing w:val="1"/>
        </w:rPr>
        <w:t>to</w:t>
      </w:r>
      <w:r>
        <w:rPr>
          <w:spacing w:val="7"/>
        </w:rPr>
        <w:t xml:space="preserve"> </w:t>
      </w:r>
      <w:r>
        <w:t>a</w:t>
      </w:r>
      <w:r>
        <w:rPr>
          <w:spacing w:val="7"/>
        </w:rPr>
        <w:t xml:space="preserve"> </w:t>
      </w:r>
      <w:r>
        <w:t>use</w:t>
      </w:r>
      <w:r>
        <w:rPr>
          <w:spacing w:val="67"/>
          <w:w w:val="99"/>
        </w:rPr>
        <w:t xml:space="preserve"> </w:t>
      </w:r>
      <w:r>
        <w:t>permitted</w:t>
      </w:r>
      <w:r>
        <w:rPr>
          <w:spacing w:val="-5"/>
        </w:rPr>
        <w:t xml:space="preserve"> </w:t>
      </w:r>
      <w:r>
        <w:t>in</w:t>
      </w:r>
      <w:r>
        <w:rPr>
          <w:spacing w:val="-5"/>
        </w:rPr>
        <w:t xml:space="preserve"> </w:t>
      </w:r>
      <w:r>
        <w:t>the</w:t>
      </w:r>
      <w:r>
        <w:rPr>
          <w:spacing w:val="-6"/>
        </w:rPr>
        <w:t xml:space="preserve"> </w:t>
      </w:r>
      <w:r>
        <w:t>district</w:t>
      </w:r>
      <w:r>
        <w:rPr>
          <w:spacing w:val="-5"/>
        </w:rPr>
        <w:t xml:space="preserve"> </w:t>
      </w:r>
      <w:r>
        <w:t>in</w:t>
      </w:r>
      <w:r>
        <w:rPr>
          <w:spacing w:val="-5"/>
        </w:rPr>
        <w:t xml:space="preserve"> </w:t>
      </w:r>
      <w:r>
        <w:t>which</w:t>
      </w:r>
      <w:r>
        <w:rPr>
          <w:spacing w:val="-5"/>
        </w:rPr>
        <w:t xml:space="preserve"> </w:t>
      </w:r>
      <w:r>
        <w:t>it</w:t>
      </w:r>
      <w:r>
        <w:rPr>
          <w:spacing w:val="-4"/>
        </w:rPr>
        <w:t xml:space="preserve"> </w:t>
      </w:r>
      <w:r>
        <w:t>is</w:t>
      </w:r>
      <w:r>
        <w:rPr>
          <w:spacing w:val="-5"/>
        </w:rPr>
        <w:t xml:space="preserve"> </w:t>
      </w:r>
      <w:r>
        <w:t>located.</w:t>
      </w:r>
    </w:p>
    <w:p w14:paraId="1E86A609" w14:textId="77777777" w:rsidR="00B94B4F" w:rsidRDefault="00292563" w:rsidP="008A5A71">
      <w:pPr>
        <w:pStyle w:val="BodyText"/>
        <w:numPr>
          <w:ilvl w:val="0"/>
          <w:numId w:val="20"/>
        </w:numPr>
        <w:ind w:left="1080"/>
      </w:pPr>
      <w:r>
        <w:t>Any</w:t>
      </w:r>
      <w:r>
        <w:rPr>
          <w:spacing w:val="35"/>
        </w:rPr>
        <w:t xml:space="preserve"> </w:t>
      </w:r>
      <w:r>
        <w:t>non-conforming</w:t>
      </w:r>
      <w:r>
        <w:rPr>
          <w:spacing w:val="37"/>
        </w:rPr>
        <w:t xml:space="preserve"> </w:t>
      </w:r>
      <w:r>
        <w:t>use</w:t>
      </w:r>
      <w:r>
        <w:rPr>
          <w:spacing w:val="39"/>
        </w:rPr>
        <w:t xml:space="preserve"> </w:t>
      </w:r>
      <w:r>
        <w:t>may</w:t>
      </w:r>
      <w:r>
        <w:rPr>
          <w:spacing w:val="35"/>
        </w:rPr>
        <w:t xml:space="preserve"> </w:t>
      </w:r>
      <w:r>
        <w:t>be</w:t>
      </w:r>
      <w:r>
        <w:rPr>
          <w:spacing w:val="38"/>
        </w:rPr>
        <w:t xml:space="preserve"> </w:t>
      </w:r>
      <w:r>
        <w:t>extended</w:t>
      </w:r>
      <w:r>
        <w:rPr>
          <w:spacing w:val="40"/>
        </w:rPr>
        <w:t xml:space="preserve"> </w:t>
      </w:r>
      <w:r>
        <w:t>throughout</w:t>
      </w:r>
      <w:r>
        <w:rPr>
          <w:spacing w:val="40"/>
        </w:rPr>
        <w:t xml:space="preserve"> </w:t>
      </w:r>
      <w:r>
        <w:rPr>
          <w:spacing w:val="1"/>
        </w:rPr>
        <w:t>any</w:t>
      </w:r>
      <w:r>
        <w:rPr>
          <w:spacing w:val="33"/>
        </w:rPr>
        <w:t xml:space="preserve"> </w:t>
      </w:r>
      <w:r>
        <w:t>parts</w:t>
      </w:r>
      <w:r>
        <w:rPr>
          <w:spacing w:val="37"/>
        </w:rPr>
        <w:t xml:space="preserve"> </w:t>
      </w:r>
      <w:r>
        <w:t>of</w:t>
      </w:r>
      <w:r>
        <w:rPr>
          <w:spacing w:val="39"/>
        </w:rPr>
        <w:t xml:space="preserve"> </w:t>
      </w:r>
      <w:r>
        <w:t>a</w:t>
      </w:r>
      <w:r>
        <w:rPr>
          <w:spacing w:val="39"/>
        </w:rPr>
        <w:t xml:space="preserve"> </w:t>
      </w:r>
      <w:r>
        <w:t>building</w:t>
      </w:r>
      <w:r>
        <w:rPr>
          <w:spacing w:val="36"/>
          <w:w w:val="99"/>
        </w:rPr>
        <w:t xml:space="preserve"> </w:t>
      </w:r>
      <w:r>
        <w:t>which</w:t>
      </w:r>
      <w:r>
        <w:rPr>
          <w:spacing w:val="12"/>
        </w:rPr>
        <w:t xml:space="preserve"> </w:t>
      </w:r>
      <w:r>
        <w:t>were</w:t>
      </w:r>
      <w:r>
        <w:rPr>
          <w:spacing w:val="11"/>
        </w:rPr>
        <w:t xml:space="preserve"> </w:t>
      </w:r>
      <w:r>
        <w:t>manifestly</w:t>
      </w:r>
      <w:r>
        <w:rPr>
          <w:spacing w:val="7"/>
        </w:rPr>
        <w:t xml:space="preserve"> </w:t>
      </w:r>
      <w:r>
        <w:t>arranged</w:t>
      </w:r>
      <w:r>
        <w:rPr>
          <w:spacing w:val="13"/>
        </w:rPr>
        <w:t xml:space="preserve"> </w:t>
      </w:r>
      <w:r>
        <w:t>or</w:t>
      </w:r>
      <w:r>
        <w:rPr>
          <w:spacing w:val="11"/>
        </w:rPr>
        <w:t xml:space="preserve"> </w:t>
      </w:r>
      <w:r>
        <w:t>designed</w:t>
      </w:r>
      <w:r>
        <w:rPr>
          <w:spacing w:val="12"/>
        </w:rPr>
        <w:t xml:space="preserve"> </w:t>
      </w:r>
      <w:r>
        <w:t>for</w:t>
      </w:r>
      <w:r>
        <w:rPr>
          <w:spacing w:val="13"/>
        </w:rPr>
        <w:t xml:space="preserve"> </w:t>
      </w:r>
      <w:r>
        <w:t>such</w:t>
      </w:r>
      <w:r>
        <w:rPr>
          <w:spacing w:val="12"/>
        </w:rPr>
        <w:t xml:space="preserve"> </w:t>
      </w:r>
      <w:r>
        <w:t>use</w:t>
      </w:r>
      <w:r>
        <w:rPr>
          <w:spacing w:val="12"/>
        </w:rPr>
        <w:t xml:space="preserve"> </w:t>
      </w:r>
      <w:r>
        <w:t>at</w:t>
      </w:r>
      <w:r>
        <w:rPr>
          <w:spacing w:val="12"/>
        </w:rPr>
        <w:t xml:space="preserve"> </w:t>
      </w:r>
      <w:r>
        <w:t>the</w:t>
      </w:r>
      <w:r>
        <w:rPr>
          <w:spacing w:val="11"/>
        </w:rPr>
        <w:t xml:space="preserve"> </w:t>
      </w:r>
      <w:r>
        <w:t>time</w:t>
      </w:r>
      <w:r>
        <w:rPr>
          <w:spacing w:val="11"/>
        </w:rPr>
        <w:t xml:space="preserve"> </w:t>
      </w:r>
      <w:r>
        <w:t>of</w:t>
      </w:r>
      <w:r>
        <w:rPr>
          <w:spacing w:val="12"/>
        </w:rPr>
        <w:t xml:space="preserve"> </w:t>
      </w:r>
      <w:r>
        <w:t>adoption</w:t>
      </w:r>
      <w:r>
        <w:rPr>
          <w:spacing w:val="61"/>
          <w:w w:val="99"/>
        </w:rPr>
        <w:t xml:space="preserve"> </w:t>
      </w:r>
      <w:r>
        <w:t>or amendment</w:t>
      </w:r>
      <w:r>
        <w:rPr>
          <w:spacing w:val="1"/>
        </w:rPr>
        <w:t xml:space="preserve"> of</w:t>
      </w:r>
      <w:r>
        <w:t xml:space="preserve"> this</w:t>
      </w:r>
      <w:r>
        <w:rPr>
          <w:spacing w:val="1"/>
        </w:rPr>
        <w:t xml:space="preserve"> </w:t>
      </w:r>
      <w:r>
        <w:t>Ordinance, but no</w:t>
      </w:r>
      <w:r>
        <w:rPr>
          <w:spacing w:val="2"/>
        </w:rPr>
        <w:t xml:space="preserve"> </w:t>
      </w:r>
      <w:r>
        <w:t>such</w:t>
      </w:r>
      <w:r>
        <w:rPr>
          <w:spacing w:val="1"/>
        </w:rPr>
        <w:t xml:space="preserve"> </w:t>
      </w:r>
      <w:r>
        <w:t>use</w:t>
      </w:r>
      <w:r>
        <w:rPr>
          <w:spacing w:val="4"/>
        </w:rPr>
        <w:t xml:space="preserve"> </w:t>
      </w:r>
      <w:r>
        <w:t>shall</w:t>
      </w:r>
      <w:r>
        <w:rPr>
          <w:spacing w:val="1"/>
        </w:rPr>
        <w:t xml:space="preserve"> </w:t>
      </w:r>
      <w:r>
        <w:t>be extended to</w:t>
      </w:r>
      <w:r>
        <w:rPr>
          <w:spacing w:val="1"/>
        </w:rPr>
        <w:t xml:space="preserve"> </w:t>
      </w:r>
      <w:r>
        <w:t>occupy</w:t>
      </w:r>
      <w:r>
        <w:rPr>
          <w:spacing w:val="-3"/>
        </w:rPr>
        <w:t xml:space="preserve"> </w:t>
      </w:r>
      <w:r>
        <w:rPr>
          <w:spacing w:val="1"/>
        </w:rPr>
        <w:t>any</w:t>
      </w:r>
      <w:r>
        <w:rPr>
          <w:spacing w:val="65"/>
          <w:w w:val="99"/>
        </w:rPr>
        <w:t xml:space="preserve"> </w:t>
      </w:r>
      <w:r>
        <w:t>land</w:t>
      </w:r>
      <w:r>
        <w:rPr>
          <w:spacing w:val="-9"/>
        </w:rPr>
        <w:t xml:space="preserve"> </w:t>
      </w:r>
      <w:r>
        <w:t>outside</w:t>
      </w:r>
      <w:r>
        <w:rPr>
          <w:spacing w:val="-8"/>
        </w:rPr>
        <w:t xml:space="preserve"> </w:t>
      </w:r>
      <w:r>
        <w:t>such</w:t>
      </w:r>
      <w:r>
        <w:rPr>
          <w:spacing w:val="-9"/>
        </w:rPr>
        <w:t xml:space="preserve"> </w:t>
      </w:r>
      <w:r>
        <w:t>building.</w:t>
      </w:r>
    </w:p>
    <w:p w14:paraId="2E9C5C2C" w14:textId="0AC6FEE5" w:rsidR="00B94B4F" w:rsidRDefault="00292563" w:rsidP="008A5A71">
      <w:pPr>
        <w:pStyle w:val="BodyText"/>
        <w:numPr>
          <w:ilvl w:val="0"/>
          <w:numId w:val="20"/>
        </w:numPr>
        <w:ind w:left="1080"/>
      </w:pPr>
      <w:r>
        <w:rPr>
          <w:spacing w:val="-2"/>
        </w:rPr>
        <w:t>If</w:t>
      </w:r>
      <w:r>
        <w:rPr>
          <w:spacing w:val="27"/>
        </w:rPr>
        <w:t xml:space="preserve"> </w:t>
      </w:r>
      <w:r>
        <w:t>no</w:t>
      </w:r>
      <w:r>
        <w:rPr>
          <w:spacing w:val="28"/>
        </w:rPr>
        <w:t xml:space="preserve"> </w:t>
      </w:r>
      <w:r>
        <w:t>structural</w:t>
      </w:r>
      <w:r>
        <w:rPr>
          <w:spacing w:val="29"/>
        </w:rPr>
        <w:t xml:space="preserve"> </w:t>
      </w:r>
      <w:r>
        <w:t>alterations</w:t>
      </w:r>
      <w:r>
        <w:rPr>
          <w:spacing w:val="29"/>
        </w:rPr>
        <w:t xml:space="preserve"> </w:t>
      </w:r>
      <w:r>
        <w:t>are</w:t>
      </w:r>
      <w:r>
        <w:rPr>
          <w:spacing w:val="27"/>
        </w:rPr>
        <w:t xml:space="preserve"> </w:t>
      </w:r>
      <w:r>
        <w:t>made,</w:t>
      </w:r>
      <w:r>
        <w:rPr>
          <w:spacing w:val="27"/>
        </w:rPr>
        <w:t xml:space="preserve"> </w:t>
      </w:r>
      <w:r>
        <w:rPr>
          <w:spacing w:val="1"/>
        </w:rPr>
        <w:t>any</w:t>
      </w:r>
      <w:r>
        <w:rPr>
          <w:spacing w:val="22"/>
        </w:rPr>
        <w:t xml:space="preserve"> </w:t>
      </w:r>
      <w:r>
        <w:t>non-conforming</w:t>
      </w:r>
      <w:r>
        <w:rPr>
          <w:spacing w:val="25"/>
        </w:rPr>
        <w:t xml:space="preserve"> </w:t>
      </w:r>
      <w:r>
        <w:t>use</w:t>
      </w:r>
      <w:r>
        <w:rPr>
          <w:spacing w:val="27"/>
        </w:rPr>
        <w:t xml:space="preserve"> </w:t>
      </w:r>
      <w:r>
        <w:t>of</w:t>
      </w:r>
      <w:r>
        <w:rPr>
          <w:spacing w:val="28"/>
        </w:rPr>
        <w:t xml:space="preserve"> </w:t>
      </w:r>
      <w:r>
        <w:t>a</w:t>
      </w:r>
      <w:r>
        <w:rPr>
          <w:spacing w:val="27"/>
        </w:rPr>
        <w:t xml:space="preserve"> </w:t>
      </w:r>
      <w:r>
        <w:t>structure,</w:t>
      </w:r>
      <w:r>
        <w:rPr>
          <w:spacing w:val="28"/>
        </w:rPr>
        <w:t xml:space="preserve"> </w:t>
      </w:r>
      <w:r>
        <w:t>or</w:t>
      </w:r>
      <w:r>
        <w:rPr>
          <w:spacing w:val="55"/>
          <w:w w:val="99"/>
        </w:rPr>
        <w:t xml:space="preserve"> </w:t>
      </w:r>
      <w:r>
        <w:t>structure</w:t>
      </w:r>
      <w:r>
        <w:rPr>
          <w:spacing w:val="6"/>
        </w:rPr>
        <w:t xml:space="preserve"> </w:t>
      </w:r>
      <w:r>
        <w:t>and</w:t>
      </w:r>
      <w:r>
        <w:rPr>
          <w:spacing w:val="8"/>
        </w:rPr>
        <w:t xml:space="preserve"> </w:t>
      </w:r>
      <w:r>
        <w:t>premises,</w:t>
      </w:r>
      <w:r>
        <w:rPr>
          <w:spacing w:val="10"/>
        </w:rPr>
        <w:t xml:space="preserve"> </w:t>
      </w:r>
      <w:r>
        <w:t>may</w:t>
      </w:r>
      <w:r>
        <w:rPr>
          <w:spacing w:val="3"/>
        </w:rPr>
        <w:t xml:space="preserve"> </w:t>
      </w:r>
      <w:r>
        <w:rPr>
          <w:spacing w:val="1"/>
        </w:rPr>
        <w:t>be</w:t>
      </w:r>
      <w:r>
        <w:rPr>
          <w:spacing w:val="7"/>
        </w:rPr>
        <w:t xml:space="preserve"> </w:t>
      </w:r>
      <w:r>
        <w:t>changed</w:t>
      </w:r>
      <w:r>
        <w:rPr>
          <w:spacing w:val="8"/>
        </w:rPr>
        <w:t xml:space="preserve"> </w:t>
      </w:r>
      <w:r>
        <w:t>to</w:t>
      </w:r>
      <w:r>
        <w:rPr>
          <w:spacing w:val="7"/>
        </w:rPr>
        <w:t xml:space="preserve"> </w:t>
      </w:r>
      <w:r>
        <w:t>another</w:t>
      </w:r>
      <w:r>
        <w:rPr>
          <w:spacing w:val="8"/>
        </w:rPr>
        <w:t xml:space="preserve"> </w:t>
      </w:r>
      <w:r>
        <w:t>non-conforming</w:t>
      </w:r>
      <w:r>
        <w:rPr>
          <w:spacing w:val="6"/>
        </w:rPr>
        <w:t xml:space="preserve"> </w:t>
      </w:r>
      <w:r>
        <w:t>use</w:t>
      </w:r>
      <w:r>
        <w:rPr>
          <w:spacing w:val="7"/>
        </w:rPr>
        <w:t xml:space="preserve"> </w:t>
      </w:r>
      <w:r>
        <w:t>provided</w:t>
      </w:r>
      <w:r>
        <w:rPr>
          <w:spacing w:val="57"/>
          <w:w w:val="99"/>
        </w:rPr>
        <w:t xml:space="preserve"> </w:t>
      </w:r>
      <w:r>
        <w:t>that</w:t>
      </w:r>
      <w:r>
        <w:rPr>
          <w:spacing w:val="2"/>
        </w:rPr>
        <w:t xml:space="preserve"> </w:t>
      </w:r>
      <w:r>
        <w:t>approval</w:t>
      </w:r>
      <w:r>
        <w:rPr>
          <w:spacing w:val="3"/>
        </w:rPr>
        <w:t xml:space="preserve"> </w:t>
      </w:r>
      <w:r>
        <w:t>is</w:t>
      </w:r>
      <w:r>
        <w:rPr>
          <w:spacing w:val="2"/>
        </w:rPr>
        <w:t xml:space="preserve"> </w:t>
      </w:r>
      <w:r>
        <w:t>secured</w:t>
      </w:r>
      <w:r>
        <w:rPr>
          <w:spacing w:val="3"/>
        </w:rPr>
        <w:t xml:space="preserve"> </w:t>
      </w:r>
      <w:r>
        <w:t>from</w:t>
      </w:r>
      <w:r>
        <w:rPr>
          <w:spacing w:val="3"/>
        </w:rPr>
        <w:t xml:space="preserve"> </w:t>
      </w:r>
      <w:r>
        <w:t>the</w:t>
      </w:r>
      <w:r>
        <w:rPr>
          <w:spacing w:val="1"/>
        </w:rPr>
        <w:t xml:space="preserve"> </w:t>
      </w:r>
      <w:r>
        <w:t>Planning Commission</w:t>
      </w:r>
      <w:r>
        <w:rPr>
          <w:spacing w:val="2"/>
        </w:rPr>
        <w:t xml:space="preserve"> </w:t>
      </w:r>
      <w:r>
        <w:t>and</w:t>
      </w:r>
      <w:r>
        <w:rPr>
          <w:spacing w:val="2"/>
        </w:rPr>
        <w:t xml:space="preserve"> </w:t>
      </w:r>
      <w:r>
        <w:t>that</w:t>
      </w:r>
      <w:r>
        <w:rPr>
          <w:spacing w:val="2"/>
        </w:rPr>
        <w:t xml:space="preserve"> </w:t>
      </w:r>
      <w:r>
        <w:t>the</w:t>
      </w:r>
      <w:r>
        <w:rPr>
          <w:spacing w:val="1"/>
        </w:rPr>
        <w:t xml:space="preserve"> </w:t>
      </w:r>
      <w:r>
        <w:t>proposed</w:t>
      </w:r>
      <w:r>
        <w:rPr>
          <w:spacing w:val="2"/>
        </w:rPr>
        <w:t xml:space="preserve"> </w:t>
      </w:r>
      <w:r>
        <w:t>use</w:t>
      </w:r>
      <w:r>
        <w:rPr>
          <w:spacing w:val="61"/>
          <w:w w:val="99"/>
        </w:rPr>
        <w:t xml:space="preserve"> </w:t>
      </w:r>
      <w:r>
        <w:t>is</w:t>
      </w:r>
      <w:r>
        <w:rPr>
          <w:spacing w:val="28"/>
        </w:rPr>
        <w:t xml:space="preserve"> </w:t>
      </w:r>
      <w:r>
        <w:t>equally</w:t>
      </w:r>
      <w:r>
        <w:rPr>
          <w:spacing w:val="24"/>
        </w:rPr>
        <w:t xml:space="preserve"> </w:t>
      </w:r>
      <w:r>
        <w:t>appropriate</w:t>
      </w:r>
      <w:r>
        <w:rPr>
          <w:spacing w:val="27"/>
        </w:rPr>
        <w:t xml:space="preserve"> </w:t>
      </w:r>
      <w:r>
        <w:rPr>
          <w:spacing w:val="1"/>
        </w:rPr>
        <w:t>or</w:t>
      </w:r>
      <w:r>
        <w:rPr>
          <w:spacing w:val="30"/>
        </w:rPr>
        <w:t xml:space="preserve"> </w:t>
      </w:r>
      <w:r>
        <w:t>more</w:t>
      </w:r>
      <w:r>
        <w:rPr>
          <w:spacing w:val="27"/>
        </w:rPr>
        <w:t xml:space="preserve"> </w:t>
      </w:r>
      <w:r>
        <w:t>appropriate</w:t>
      </w:r>
      <w:r>
        <w:rPr>
          <w:spacing w:val="27"/>
        </w:rPr>
        <w:t xml:space="preserve"> </w:t>
      </w:r>
      <w:r>
        <w:t>to</w:t>
      </w:r>
      <w:r>
        <w:rPr>
          <w:spacing w:val="28"/>
        </w:rPr>
        <w:t xml:space="preserve"> </w:t>
      </w:r>
      <w:r>
        <w:t>the</w:t>
      </w:r>
      <w:r>
        <w:rPr>
          <w:spacing w:val="30"/>
        </w:rPr>
        <w:t xml:space="preserve"> </w:t>
      </w:r>
      <w:r>
        <w:t>district</w:t>
      </w:r>
      <w:r>
        <w:rPr>
          <w:spacing w:val="29"/>
        </w:rPr>
        <w:t xml:space="preserve"> </w:t>
      </w:r>
      <w:r>
        <w:t>than</w:t>
      </w:r>
      <w:r>
        <w:rPr>
          <w:spacing w:val="28"/>
        </w:rPr>
        <w:t xml:space="preserve"> </w:t>
      </w:r>
      <w:r>
        <w:t>the</w:t>
      </w:r>
      <w:r>
        <w:rPr>
          <w:spacing w:val="26"/>
        </w:rPr>
        <w:t xml:space="preserve"> </w:t>
      </w:r>
      <w:r>
        <w:t>existing</w:t>
      </w:r>
      <w:r>
        <w:rPr>
          <w:spacing w:val="26"/>
        </w:rPr>
        <w:t xml:space="preserve"> </w:t>
      </w:r>
      <w:r>
        <w:t>non</w:t>
      </w:r>
      <w:ins w:id="4213" w:author="CWA Intern2" w:date="2022-09-30T08:33:00Z">
        <w:r w:rsidR="00644CBF">
          <w:t>-</w:t>
        </w:r>
      </w:ins>
      <w:r>
        <w:t>conforming</w:t>
      </w:r>
      <w:r>
        <w:rPr>
          <w:spacing w:val="28"/>
        </w:rPr>
        <w:t xml:space="preserve"> </w:t>
      </w:r>
      <w:r>
        <w:t>use.</w:t>
      </w:r>
      <w:r>
        <w:rPr>
          <w:spacing w:val="1"/>
        </w:rPr>
        <w:t xml:space="preserve"> </w:t>
      </w:r>
      <w:r>
        <w:t>Whenever</w:t>
      </w:r>
      <w:r>
        <w:rPr>
          <w:spacing w:val="32"/>
        </w:rPr>
        <w:t xml:space="preserve"> </w:t>
      </w:r>
      <w:r>
        <w:t>a</w:t>
      </w:r>
      <w:r>
        <w:rPr>
          <w:spacing w:val="30"/>
        </w:rPr>
        <w:t xml:space="preserve"> </w:t>
      </w:r>
      <w:r>
        <w:t>non-conforming</w:t>
      </w:r>
      <w:r>
        <w:rPr>
          <w:spacing w:val="31"/>
        </w:rPr>
        <w:t xml:space="preserve"> </w:t>
      </w:r>
      <w:r>
        <w:t>use</w:t>
      </w:r>
      <w:r>
        <w:rPr>
          <w:spacing w:val="29"/>
        </w:rPr>
        <w:t xml:space="preserve"> </w:t>
      </w:r>
      <w:r>
        <w:t>has</w:t>
      </w:r>
      <w:r>
        <w:rPr>
          <w:spacing w:val="31"/>
        </w:rPr>
        <w:t xml:space="preserve"> </w:t>
      </w:r>
      <w:r>
        <w:t>been</w:t>
      </w:r>
      <w:r>
        <w:rPr>
          <w:spacing w:val="31"/>
        </w:rPr>
        <w:t xml:space="preserve"> </w:t>
      </w:r>
      <w:r>
        <w:t>changed</w:t>
      </w:r>
      <w:r>
        <w:rPr>
          <w:spacing w:val="31"/>
        </w:rPr>
        <w:t xml:space="preserve"> </w:t>
      </w:r>
      <w:r>
        <w:rPr>
          <w:spacing w:val="1"/>
        </w:rPr>
        <w:t>to</w:t>
      </w:r>
      <w:r>
        <w:rPr>
          <w:spacing w:val="31"/>
        </w:rPr>
        <w:t xml:space="preserve"> </w:t>
      </w:r>
      <w:r>
        <w:t>a</w:t>
      </w:r>
      <w:r>
        <w:rPr>
          <w:spacing w:val="30"/>
        </w:rPr>
        <w:t xml:space="preserve"> </w:t>
      </w:r>
      <w:r>
        <w:t>conforming</w:t>
      </w:r>
      <w:r>
        <w:rPr>
          <w:spacing w:val="20"/>
        </w:rPr>
        <w:t xml:space="preserve"> </w:t>
      </w:r>
      <w:r>
        <w:t>use,</w:t>
      </w:r>
      <w:r>
        <w:rPr>
          <w:spacing w:val="22"/>
        </w:rPr>
        <w:t xml:space="preserve"> </w:t>
      </w:r>
      <w:r>
        <w:t>or</w:t>
      </w:r>
      <w:r>
        <w:rPr>
          <w:spacing w:val="21"/>
        </w:rPr>
        <w:t xml:space="preserve"> </w:t>
      </w:r>
      <w:r>
        <w:t>to</w:t>
      </w:r>
      <w:r>
        <w:rPr>
          <w:spacing w:val="22"/>
        </w:rPr>
        <w:t xml:space="preserve"> </w:t>
      </w:r>
      <w:r>
        <w:t>a</w:t>
      </w:r>
      <w:r>
        <w:rPr>
          <w:spacing w:val="21"/>
        </w:rPr>
        <w:t xml:space="preserve"> </w:t>
      </w:r>
      <w:r>
        <w:t>use</w:t>
      </w:r>
      <w:r>
        <w:rPr>
          <w:spacing w:val="21"/>
        </w:rPr>
        <w:t xml:space="preserve"> </w:t>
      </w:r>
      <w:r>
        <w:t>permitted</w:t>
      </w:r>
      <w:r>
        <w:rPr>
          <w:spacing w:val="22"/>
        </w:rPr>
        <w:t xml:space="preserve"> </w:t>
      </w:r>
      <w:r>
        <w:t>in</w:t>
      </w:r>
      <w:r>
        <w:rPr>
          <w:spacing w:val="22"/>
        </w:rPr>
        <w:t xml:space="preserve"> </w:t>
      </w:r>
      <w:r>
        <w:t>a</w:t>
      </w:r>
      <w:r>
        <w:rPr>
          <w:spacing w:val="21"/>
        </w:rPr>
        <w:t xml:space="preserve"> </w:t>
      </w:r>
      <w:r>
        <w:t>district</w:t>
      </w:r>
      <w:r>
        <w:rPr>
          <w:spacing w:val="23"/>
        </w:rPr>
        <w:t xml:space="preserve"> </w:t>
      </w:r>
      <w:r>
        <w:rPr>
          <w:spacing w:val="-2"/>
        </w:rPr>
        <w:t>of</w:t>
      </w:r>
      <w:r>
        <w:rPr>
          <w:spacing w:val="22"/>
        </w:rPr>
        <w:t xml:space="preserve"> </w:t>
      </w:r>
      <w:r>
        <w:t>greater</w:t>
      </w:r>
      <w:r>
        <w:rPr>
          <w:spacing w:val="22"/>
        </w:rPr>
        <w:t xml:space="preserve"> </w:t>
      </w:r>
      <w:r>
        <w:t>restriction,</w:t>
      </w:r>
      <w:r>
        <w:rPr>
          <w:spacing w:val="22"/>
        </w:rPr>
        <w:t xml:space="preserve"> </w:t>
      </w:r>
      <w:r>
        <w:t>it</w:t>
      </w:r>
      <w:r>
        <w:rPr>
          <w:spacing w:val="23"/>
        </w:rPr>
        <w:t xml:space="preserve"> </w:t>
      </w:r>
      <w:r>
        <w:t>shall</w:t>
      </w:r>
      <w:r>
        <w:rPr>
          <w:spacing w:val="23"/>
        </w:rPr>
        <w:t xml:space="preserve"> </w:t>
      </w:r>
      <w:r>
        <w:t>not</w:t>
      </w:r>
      <w:r>
        <w:rPr>
          <w:spacing w:val="67"/>
          <w:w w:val="99"/>
        </w:rPr>
        <w:t xml:space="preserve"> </w:t>
      </w:r>
      <w:r>
        <w:t>thereafter</w:t>
      </w:r>
      <w:r>
        <w:rPr>
          <w:spacing w:val="-8"/>
        </w:rPr>
        <w:t xml:space="preserve"> </w:t>
      </w:r>
      <w:r>
        <w:t>be</w:t>
      </w:r>
      <w:r>
        <w:rPr>
          <w:spacing w:val="-6"/>
        </w:rPr>
        <w:t xml:space="preserve"> </w:t>
      </w:r>
      <w:r>
        <w:t>changed</w:t>
      </w:r>
      <w:r>
        <w:rPr>
          <w:spacing w:val="-7"/>
        </w:rPr>
        <w:t xml:space="preserve"> </w:t>
      </w:r>
      <w:r>
        <w:t>back</w:t>
      </w:r>
      <w:r>
        <w:rPr>
          <w:spacing w:val="-6"/>
        </w:rPr>
        <w:t xml:space="preserve"> </w:t>
      </w:r>
      <w:r>
        <w:t>to</w:t>
      </w:r>
      <w:r>
        <w:rPr>
          <w:spacing w:val="-7"/>
        </w:rPr>
        <w:t xml:space="preserve"> </w:t>
      </w:r>
      <w:r>
        <w:t>a</w:t>
      </w:r>
      <w:r>
        <w:rPr>
          <w:spacing w:val="-7"/>
        </w:rPr>
        <w:t xml:space="preserve"> </w:t>
      </w:r>
      <w:r>
        <w:t>non-conforming</w:t>
      </w:r>
      <w:r>
        <w:rPr>
          <w:spacing w:val="-10"/>
        </w:rPr>
        <w:t xml:space="preserve"> </w:t>
      </w:r>
      <w:r>
        <w:t>use.</w:t>
      </w:r>
    </w:p>
    <w:p w14:paraId="3F88C09A" w14:textId="77777777" w:rsidR="006B1F65" w:rsidRDefault="00292563" w:rsidP="008A5A71">
      <w:pPr>
        <w:pStyle w:val="BodyText"/>
        <w:numPr>
          <w:ilvl w:val="0"/>
          <w:numId w:val="20"/>
        </w:numPr>
        <w:ind w:left="1080"/>
      </w:pPr>
      <w:r>
        <w:lastRenderedPageBreak/>
        <w:t>When</w:t>
      </w:r>
      <w:r>
        <w:rPr>
          <w:spacing w:val="3"/>
        </w:rPr>
        <w:t xml:space="preserve"> </w:t>
      </w:r>
      <w:r>
        <w:t>a</w:t>
      </w:r>
      <w:r>
        <w:rPr>
          <w:spacing w:val="4"/>
        </w:rPr>
        <w:t xml:space="preserve"> </w:t>
      </w:r>
      <w:r>
        <w:t>non-conforming</w:t>
      </w:r>
      <w:r>
        <w:rPr>
          <w:spacing w:val="4"/>
        </w:rPr>
        <w:t xml:space="preserve"> </w:t>
      </w:r>
      <w:r>
        <w:t>use</w:t>
      </w:r>
      <w:r>
        <w:rPr>
          <w:spacing w:val="4"/>
        </w:rPr>
        <w:t xml:space="preserve"> </w:t>
      </w:r>
      <w:r>
        <w:t>of</w:t>
      </w:r>
      <w:r>
        <w:rPr>
          <w:spacing w:val="4"/>
        </w:rPr>
        <w:t xml:space="preserve"> </w:t>
      </w:r>
      <w:r>
        <w:t>a</w:t>
      </w:r>
      <w:r>
        <w:rPr>
          <w:spacing w:val="4"/>
        </w:rPr>
        <w:t xml:space="preserve"> </w:t>
      </w:r>
      <w:r>
        <w:t>structure,</w:t>
      </w:r>
      <w:r>
        <w:rPr>
          <w:spacing w:val="3"/>
        </w:rPr>
        <w:t xml:space="preserve"> </w:t>
      </w:r>
      <w:r>
        <w:t>or</w:t>
      </w:r>
      <w:r>
        <w:rPr>
          <w:spacing w:val="4"/>
        </w:rPr>
        <w:t xml:space="preserve"> </w:t>
      </w:r>
      <w:r>
        <w:t>structure</w:t>
      </w:r>
      <w:r>
        <w:rPr>
          <w:spacing w:val="4"/>
        </w:rPr>
        <w:t xml:space="preserve"> </w:t>
      </w:r>
      <w:r>
        <w:t>and</w:t>
      </w:r>
      <w:r>
        <w:rPr>
          <w:spacing w:val="4"/>
        </w:rPr>
        <w:t xml:space="preserve"> </w:t>
      </w:r>
      <w:r>
        <w:t>premises</w:t>
      </w:r>
      <w:r>
        <w:rPr>
          <w:spacing w:val="5"/>
        </w:rPr>
        <w:t xml:space="preserve"> </w:t>
      </w:r>
      <w:r>
        <w:t>in</w:t>
      </w:r>
      <w:r>
        <w:rPr>
          <w:spacing w:val="4"/>
        </w:rPr>
        <w:t xml:space="preserve"> </w:t>
      </w:r>
      <w:r>
        <w:t>combination,</w:t>
      </w:r>
      <w:r>
        <w:rPr>
          <w:spacing w:val="8"/>
        </w:rPr>
        <w:t xml:space="preserve"> </w:t>
      </w:r>
      <w:r>
        <w:t>is</w:t>
      </w:r>
      <w:r>
        <w:rPr>
          <w:spacing w:val="8"/>
        </w:rPr>
        <w:t xml:space="preserve"> </w:t>
      </w:r>
      <w:r>
        <w:t>abandoned</w:t>
      </w:r>
      <w:r w:rsidR="006B1F65">
        <w:t>,</w:t>
      </w:r>
      <w:r w:rsidR="006B1F65">
        <w:rPr>
          <w:spacing w:val="3"/>
        </w:rPr>
        <w:t xml:space="preserve"> </w:t>
      </w:r>
      <w:r w:rsidR="006B1F65">
        <w:t>the</w:t>
      </w:r>
      <w:r w:rsidR="006B1F65">
        <w:rPr>
          <w:spacing w:val="4"/>
        </w:rPr>
        <w:t xml:space="preserve"> </w:t>
      </w:r>
      <w:r w:rsidR="006B1F65">
        <w:t>structure,</w:t>
      </w:r>
      <w:r w:rsidR="006B1F65">
        <w:rPr>
          <w:spacing w:val="3"/>
        </w:rPr>
        <w:t xml:space="preserve"> </w:t>
      </w:r>
      <w:r w:rsidR="006B1F65">
        <w:t>or</w:t>
      </w:r>
      <w:r w:rsidR="006B1F65">
        <w:rPr>
          <w:spacing w:val="4"/>
        </w:rPr>
        <w:t xml:space="preserve"> </w:t>
      </w:r>
      <w:r w:rsidR="006B1F65">
        <w:t>structure</w:t>
      </w:r>
      <w:r w:rsidR="006B1F65">
        <w:rPr>
          <w:spacing w:val="3"/>
        </w:rPr>
        <w:t xml:space="preserve"> </w:t>
      </w:r>
      <w:r w:rsidR="006B1F65">
        <w:t>and</w:t>
      </w:r>
      <w:r w:rsidR="006B1F65">
        <w:rPr>
          <w:spacing w:val="3"/>
        </w:rPr>
        <w:t xml:space="preserve"> </w:t>
      </w:r>
      <w:r w:rsidR="006B1F65">
        <w:t>premises</w:t>
      </w:r>
      <w:r w:rsidR="006B1F65">
        <w:rPr>
          <w:spacing w:val="87"/>
          <w:w w:val="99"/>
        </w:rPr>
        <w:t xml:space="preserve"> </w:t>
      </w:r>
      <w:r w:rsidR="006B1F65">
        <w:t>in</w:t>
      </w:r>
      <w:r w:rsidR="006B1F65">
        <w:rPr>
          <w:spacing w:val="3"/>
        </w:rPr>
        <w:t xml:space="preserve"> </w:t>
      </w:r>
      <w:r w:rsidR="006B1F65">
        <w:t>combination,</w:t>
      </w:r>
      <w:r w:rsidR="006B1F65">
        <w:rPr>
          <w:spacing w:val="4"/>
        </w:rPr>
        <w:t xml:space="preserve"> </w:t>
      </w:r>
      <w:r w:rsidR="006B1F65">
        <w:t>shall</w:t>
      </w:r>
      <w:r w:rsidR="006B1F65">
        <w:rPr>
          <w:spacing w:val="5"/>
        </w:rPr>
        <w:t xml:space="preserve"> </w:t>
      </w:r>
      <w:r w:rsidR="006B1F65">
        <w:t>not</w:t>
      </w:r>
      <w:r w:rsidR="006B1F65">
        <w:rPr>
          <w:spacing w:val="7"/>
        </w:rPr>
        <w:t xml:space="preserve"> </w:t>
      </w:r>
      <w:r w:rsidR="006B1F65">
        <w:t>thereafter</w:t>
      </w:r>
      <w:r w:rsidR="006B1F65">
        <w:rPr>
          <w:spacing w:val="4"/>
        </w:rPr>
        <w:t xml:space="preserve"> </w:t>
      </w:r>
      <w:r w:rsidR="006B1F65">
        <w:t>be</w:t>
      </w:r>
      <w:r w:rsidR="006B1F65">
        <w:rPr>
          <w:spacing w:val="6"/>
        </w:rPr>
        <w:t xml:space="preserve"> </w:t>
      </w:r>
      <w:r w:rsidR="006B1F65">
        <w:t>used</w:t>
      </w:r>
      <w:r w:rsidR="006B1F65">
        <w:rPr>
          <w:spacing w:val="6"/>
        </w:rPr>
        <w:t xml:space="preserve"> </w:t>
      </w:r>
      <w:r w:rsidR="006B1F65">
        <w:t>except</w:t>
      </w:r>
      <w:r w:rsidR="006B1F65">
        <w:rPr>
          <w:spacing w:val="5"/>
        </w:rPr>
        <w:t xml:space="preserve"> </w:t>
      </w:r>
      <w:r w:rsidR="006B1F65">
        <w:t>in</w:t>
      </w:r>
      <w:r w:rsidR="006B1F65">
        <w:rPr>
          <w:spacing w:val="4"/>
        </w:rPr>
        <w:t xml:space="preserve"> </w:t>
      </w:r>
      <w:r w:rsidR="006B1F65">
        <w:t>conformity</w:t>
      </w:r>
      <w:r w:rsidR="006B1F65">
        <w:rPr>
          <w:spacing w:val="2"/>
        </w:rPr>
        <w:t xml:space="preserve"> </w:t>
      </w:r>
      <w:r w:rsidR="006B1F65">
        <w:t>with</w:t>
      </w:r>
      <w:r w:rsidR="006B1F65">
        <w:rPr>
          <w:spacing w:val="4"/>
        </w:rPr>
        <w:t xml:space="preserve"> </w:t>
      </w:r>
      <w:r w:rsidR="006B1F65">
        <w:t>the</w:t>
      </w:r>
      <w:r w:rsidR="006B1F65">
        <w:rPr>
          <w:spacing w:val="6"/>
        </w:rPr>
        <w:t xml:space="preserve"> </w:t>
      </w:r>
      <w:r w:rsidR="006B1F65">
        <w:t>regulations</w:t>
      </w:r>
      <w:r w:rsidR="006B1F65">
        <w:rPr>
          <w:spacing w:val="-5"/>
        </w:rPr>
        <w:t xml:space="preserve"> </w:t>
      </w:r>
      <w:r w:rsidR="006B1F65">
        <w:t>of</w:t>
      </w:r>
      <w:r w:rsidR="006B1F65">
        <w:rPr>
          <w:spacing w:val="-5"/>
        </w:rPr>
        <w:t xml:space="preserve"> </w:t>
      </w:r>
      <w:r w:rsidR="006B1F65">
        <w:t>the</w:t>
      </w:r>
      <w:r w:rsidR="006B1F65">
        <w:rPr>
          <w:spacing w:val="-5"/>
        </w:rPr>
        <w:t xml:space="preserve"> </w:t>
      </w:r>
      <w:r w:rsidR="006B1F65">
        <w:t>district</w:t>
      </w:r>
      <w:r w:rsidR="006B1F65">
        <w:rPr>
          <w:spacing w:val="-5"/>
        </w:rPr>
        <w:t xml:space="preserve"> </w:t>
      </w:r>
      <w:r w:rsidR="006B1F65">
        <w:t>in</w:t>
      </w:r>
      <w:r w:rsidR="006B1F65">
        <w:rPr>
          <w:spacing w:val="-4"/>
        </w:rPr>
        <w:t xml:space="preserve"> </w:t>
      </w:r>
      <w:r w:rsidR="006B1F65">
        <w:t>which</w:t>
      </w:r>
      <w:r w:rsidR="006B1F65">
        <w:rPr>
          <w:spacing w:val="-4"/>
        </w:rPr>
        <w:t xml:space="preserve"> </w:t>
      </w:r>
      <w:r w:rsidR="006B1F65">
        <w:t>it</w:t>
      </w:r>
      <w:r w:rsidR="006B1F65">
        <w:rPr>
          <w:spacing w:val="-5"/>
        </w:rPr>
        <w:t xml:space="preserve"> </w:t>
      </w:r>
      <w:r w:rsidR="006B1F65">
        <w:t>is</w:t>
      </w:r>
      <w:r w:rsidR="006B1F65">
        <w:rPr>
          <w:spacing w:val="-4"/>
        </w:rPr>
        <w:t xml:space="preserve"> </w:t>
      </w:r>
      <w:r w:rsidR="006B1F65">
        <w:t>located.</w:t>
      </w:r>
    </w:p>
    <w:p w14:paraId="7C51ABC2" w14:textId="77777777" w:rsidR="00B94B4F" w:rsidRDefault="00292563" w:rsidP="008A5A71">
      <w:pPr>
        <w:pStyle w:val="BodyText"/>
        <w:numPr>
          <w:ilvl w:val="0"/>
          <w:numId w:val="20"/>
        </w:numPr>
        <w:ind w:left="1080"/>
      </w:pPr>
      <w:r>
        <w:t>Where non-conforming use status</w:t>
      </w:r>
      <w:r>
        <w:rPr>
          <w:spacing w:val="2"/>
        </w:rPr>
        <w:t xml:space="preserve"> </w:t>
      </w:r>
      <w:r>
        <w:t>applies</w:t>
      </w:r>
      <w:r>
        <w:rPr>
          <w:spacing w:val="1"/>
        </w:rPr>
        <w:t xml:space="preserve"> </w:t>
      </w:r>
      <w:r>
        <w:t>to</w:t>
      </w:r>
      <w:r>
        <w:rPr>
          <w:spacing w:val="3"/>
        </w:rPr>
        <w:t xml:space="preserve"> </w:t>
      </w:r>
      <w:r>
        <w:t>a</w:t>
      </w:r>
      <w:r>
        <w:rPr>
          <w:spacing w:val="1"/>
        </w:rPr>
        <w:t xml:space="preserve"> </w:t>
      </w:r>
      <w:r>
        <w:t>structure</w:t>
      </w:r>
      <w:r>
        <w:rPr>
          <w:spacing w:val="3"/>
        </w:rPr>
        <w:t xml:space="preserve"> </w:t>
      </w:r>
      <w:r>
        <w:t>and</w:t>
      </w:r>
      <w:r>
        <w:rPr>
          <w:spacing w:val="2"/>
        </w:rPr>
        <w:t xml:space="preserve"> </w:t>
      </w:r>
      <w:r>
        <w:t>premises</w:t>
      </w:r>
      <w:r>
        <w:rPr>
          <w:spacing w:val="1"/>
        </w:rPr>
        <w:t xml:space="preserve"> </w:t>
      </w:r>
      <w:r>
        <w:t>in</w:t>
      </w:r>
      <w:r>
        <w:rPr>
          <w:spacing w:val="1"/>
        </w:rPr>
        <w:t xml:space="preserve"> </w:t>
      </w:r>
      <w:r>
        <w:t>combination,</w:t>
      </w:r>
      <w:r>
        <w:rPr>
          <w:spacing w:val="24"/>
        </w:rPr>
        <w:t xml:space="preserve"> </w:t>
      </w:r>
      <w:r>
        <w:t>removal</w:t>
      </w:r>
      <w:r>
        <w:rPr>
          <w:spacing w:val="26"/>
        </w:rPr>
        <w:t xml:space="preserve"> </w:t>
      </w:r>
      <w:r>
        <w:t>or</w:t>
      </w:r>
      <w:r>
        <w:rPr>
          <w:spacing w:val="24"/>
        </w:rPr>
        <w:t xml:space="preserve"> </w:t>
      </w:r>
      <w:r>
        <w:t>destruction</w:t>
      </w:r>
      <w:r>
        <w:rPr>
          <w:spacing w:val="25"/>
        </w:rPr>
        <w:t xml:space="preserve"> </w:t>
      </w:r>
      <w:r>
        <w:t>of</w:t>
      </w:r>
      <w:r>
        <w:rPr>
          <w:spacing w:val="24"/>
        </w:rPr>
        <w:t xml:space="preserve"> </w:t>
      </w:r>
      <w:r>
        <w:t>the</w:t>
      </w:r>
      <w:r>
        <w:rPr>
          <w:spacing w:val="24"/>
        </w:rPr>
        <w:t xml:space="preserve"> </w:t>
      </w:r>
      <w:r>
        <w:t>structure</w:t>
      </w:r>
      <w:r>
        <w:rPr>
          <w:spacing w:val="23"/>
        </w:rPr>
        <w:t xml:space="preserve"> </w:t>
      </w:r>
      <w:r>
        <w:t>shall</w:t>
      </w:r>
      <w:r>
        <w:rPr>
          <w:spacing w:val="23"/>
        </w:rPr>
        <w:t xml:space="preserve"> </w:t>
      </w:r>
      <w:r>
        <w:t>eliminate</w:t>
      </w:r>
      <w:r>
        <w:rPr>
          <w:spacing w:val="24"/>
        </w:rPr>
        <w:t xml:space="preserve"> </w:t>
      </w:r>
      <w:r>
        <w:t>the</w:t>
      </w:r>
      <w:r>
        <w:rPr>
          <w:spacing w:val="24"/>
        </w:rPr>
        <w:t xml:space="preserve"> </w:t>
      </w:r>
      <w:r>
        <w:t>non-conforming</w:t>
      </w:r>
      <w:r>
        <w:rPr>
          <w:spacing w:val="79"/>
          <w:w w:val="99"/>
        </w:rPr>
        <w:t xml:space="preserve"> </w:t>
      </w:r>
      <w:r>
        <w:t>status</w:t>
      </w:r>
      <w:r>
        <w:rPr>
          <w:spacing w:val="12"/>
        </w:rPr>
        <w:t xml:space="preserve"> </w:t>
      </w:r>
      <w:r>
        <w:t>of</w:t>
      </w:r>
      <w:r>
        <w:rPr>
          <w:spacing w:val="12"/>
        </w:rPr>
        <w:t xml:space="preserve"> </w:t>
      </w:r>
      <w:r>
        <w:t>the</w:t>
      </w:r>
      <w:r>
        <w:rPr>
          <w:spacing w:val="12"/>
        </w:rPr>
        <w:t xml:space="preserve"> </w:t>
      </w:r>
      <w:r>
        <w:t>land.</w:t>
      </w:r>
      <w:r>
        <w:rPr>
          <w:spacing w:val="25"/>
        </w:rPr>
        <w:t xml:space="preserve"> </w:t>
      </w:r>
      <w:r>
        <w:t>Destruction</w:t>
      </w:r>
      <w:r>
        <w:rPr>
          <w:spacing w:val="13"/>
        </w:rPr>
        <w:t xml:space="preserve"> </w:t>
      </w:r>
      <w:r>
        <w:t>for</w:t>
      </w:r>
      <w:r>
        <w:rPr>
          <w:spacing w:val="12"/>
        </w:rPr>
        <w:t xml:space="preserve"> </w:t>
      </w:r>
      <w:r>
        <w:t>the</w:t>
      </w:r>
      <w:r>
        <w:rPr>
          <w:spacing w:val="12"/>
        </w:rPr>
        <w:t xml:space="preserve"> </w:t>
      </w:r>
      <w:r>
        <w:t>purpose</w:t>
      </w:r>
      <w:r>
        <w:rPr>
          <w:spacing w:val="12"/>
        </w:rPr>
        <w:t xml:space="preserve"> </w:t>
      </w:r>
      <w:r>
        <w:t>of</w:t>
      </w:r>
      <w:r>
        <w:rPr>
          <w:spacing w:val="13"/>
        </w:rPr>
        <w:t xml:space="preserve"> </w:t>
      </w:r>
      <w:r>
        <w:t>this</w:t>
      </w:r>
      <w:r>
        <w:rPr>
          <w:spacing w:val="13"/>
        </w:rPr>
        <w:t xml:space="preserve"> </w:t>
      </w:r>
      <w:r>
        <w:t>section</w:t>
      </w:r>
      <w:r>
        <w:rPr>
          <w:spacing w:val="13"/>
        </w:rPr>
        <w:t xml:space="preserve"> </w:t>
      </w:r>
      <w:r>
        <w:t>is</w:t>
      </w:r>
      <w:r>
        <w:rPr>
          <w:spacing w:val="13"/>
        </w:rPr>
        <w:t xml:space="preserve"> </w:t>
      </w:r>
      <w:r>
        <w:t>defined</w:t>
      </w:r>
      <w:r>
        <w:rPr>
          <w:spacing w:val="13"/>
        </w:rPr>
        <w:t xml:space="preserve"> </w:t>
      </w:r>
      <w:r>
        <w:t>as</w:t>
      </w:r>
      <w:r>
        <w:rPr>
          <w:spacing w:val="13"/>
        </w:rPr>
        <w:t xml:space="preserve"> </w:t>
      </w:r>
      <w:r>
        <w:t>damaged</w:t>
      </w:r>
      <w:r>
        <w:rPr>
          <w:spacing w:val="7"/>
        </w:rPr>
        <w:t xml:space="preserve"> </w:t>
      </w:r>
      <w:r>
        <w:t>to</w:t>
      </w:r>
      <w:r>
        <w:rPr>
          <w:spacing w:val="7"/>
        </w:rPr>
        <w:t xml:space="preserve"> </w:t>
      </w:r>
      <w:r>
        <w:t>an</w:t>
      </w:r>
      <w:r>
        <w:rPr>
          <w:spacing w:val="7"/>
        </w:rPr>
        <w:t xml:space="preserve"> </w:t>
      </w:r>
      <w:r>
        <w:t>extent</w:t>
      </w:r>
      <w:r>
        <w:rPr>
          <w:spacing w:val="7"/>
        </w:rPr>
        <w:t xml:space="preserve"> </w:t>
      </w:r>
      <w:r>
        <w:t>of</w:t>
      </w:r>
      <w:r>
        <w:rPr>
          <w:spacing w:val="5"/>
        </w:rPr>
        <w:t xml:space="preserve"> </w:t>
      </w:r>
      <w:r>
        <w:t>more</w:t>
      </w:r>
      <w:r>
        <w:rPr>
          <w:spacing w:val="6"/>
        </w:rPr>
        <w:t xml:space="preserve"> </w:t>
      </w:r>
      <w:r>
        <w:t>than</w:t>
      </w:r>
      <w:r>
        <w:rPr>
          <w:spacing w:val="7"/>
        </w:rPr>
        <w:t xml:space="preserve"> </w:t>
      </w:r>
      <w:r>
        <w:t>one</w:t>
      </w:r>
      <w:r>
        <w:rPr>
          <w:spacing w:val="6"/>
        </w:rPr>
        <w:t xml:space="preserve"> </w:t>
      </w:r>
      <w:r>
        <w:t>hundred</w:t>
      </w:r>
      <w:r>
        <w:rPr>
          <w:spacing w:val="7"/>
        </w:rPr>
        <w:t xml:space="preserve"> </w:t>
      </w:r>
      <w:r>
        <w:t>(100%)</w:t>
      </w:r>
      <w:r>
        <w:rPr>
          <w:spacing w:val="7"/>
        </w:rPr>
        <w:t xml:space="preserve"> </w:t>
      </w:r>
      <w:r>
        <w:t>of</w:t>
      </w:r>
      <w:r>
        <w:rPr>
          <w:spacing w:val="6"/>
        </w:rPr>
        <w:t xml:space="preserve"> </w:t>
      </w:r>
      <w:r>
        <w:t>State</w:t>
      </w:r>
      <w:r>
        <w:rPr>
          <w:spacing w:val="6"/>
        </w:rPr>
        <w:t xml:space="preserve"> </w:t>
      </w:r>
      <w:r>
        <w:t>Equalized</w:t>
      </w:r>
      <w:r>
        <w:rPr>
          <w:spacing w:val="7"/>
        </w:rPr>
        <w:t xml:space="preserve"> </w:t>
      </w:r>
      <w:r>
        <w:t>Valuation</w:t>
      </w:r>
      <w:r>
        <w:rPr>
          <w:spacing w:val="61"/>
          <w:w w:val="99"/>
        </w:rPr>
        <w:t xml:space="preserve"> </w:t>
      </w:r>
      <w:r>
        <w:t>at</w:t>
      </w:r>
      <w:r>
        <w:rPr>
          <w:spacing w:val="-7"/>
        </w:rPr>
        <w:t xml:space="preserve"> </w:t>
      </w:r>
      <w:r>
        <w:t>time</w:t>
      </w:r>
      <w:r>
        <w:rPr>
          <w:spacing w:val="-7"/>
        </w:rPr>
        <w:t xml:space="preserve"> </w:t>
      </w:r>
      <w:r>
        <w:t>of</w:t>
      </w:r>
      <w:r>
        <w:rPr>
          <w:spacing w:val="-8"/>
        </w:rPr>
        <w:t xml:space="preserve"> </w:t>
      </w:r>
      <w:r>
        <w:t>destruction.</w:t>
      </w:r>
    </w:p>
    <w:p w14:paraId="00D51A70" w14:textId="7462BF7F" w:rsidR="00B1372F" w:rsidRDefault="00292563" w:rsidP="00AC584A">
      <w:pPr>
        <w:pStyle w:val="Heading2"/>
        <w:rPr>
          <w:ins w:id="4214" w:author="Megan Masson-Minock" w:date="2022-07-15T14:49:00Z"/>
          <w:spacing w:val="7"/>
        </w:rPr>
      </w:pPr>
      <w:bookmarkStart w:id="4215" w:name="_Toc109228553"/>
      <w:bookmarkStart w:id="4216" w:name="_Toc112421787"/>
      <w:proofErr w:type="gramStart"/>
      <w:r>
        <w:t>Section</w:t>
      </w:r>
      <w:r>
        <w:rPr>
          <w:spacing w:val="3"/>
        </w:rPr>
        <w:t xml:space="preserve"> </w:t>
      </w:r>
      <w:r>
        <w:t>11.05.</w:t>
      </w:r>
      <w:proofErr w:type="gramEnd"/>
      <w:r w:rsidR="006E3275">
        <w:t xml:space="preserve"> </w:t>
      </w:r>
      <w:r>
        <w:rPr>
          <w:spacing w:val="4"/>
        </w:rPr>
        <w:t xml:space="preserve"> </w:t>
      </w:r>
      <w:r>
        <w:t>REPAIRS</w:t>
      </w:r>
      <w:r>
        <w:rPr>
          <w:spacing w:val="4"/>
        </w:rPr>
        <w:t xml:space="preserve"> </w:t>
      </w:r>
      <w:r>
        <w:t>AND</w:t>
      </w:r>
      <w:r>
        <w:rPr>
          <w:spacing w:val="3"/>
        </w:rPr>
        <w:t xml:space="preserve"> </w:t>
      </w:r>
      <w:r>
        <w:t>MAINTENANCE</w:t>
      </w:r>
      <w:bookmarkEnd w:id="4215"/>
      <w:del w:id="4217" w:author="Megan Masson-Minock" w:date="2022-07-15T14:49:00Z">
        <w:r w:rsidDel="00B1372F">
          <w:delText>.</w:delText>
        </w:r>
        <w:bookmarkEnd w:id="4216"/>
        <w:r w:rsidDel="00B1372F">
          <w:rPr>
            <w:spacing w:val="7"/>
          </w:rPr>
          <w:delText xml:space="preserve"> </w:delText>
        </w:r>
      </w:del>
    </w:p>
    <w:p w14:paraId="64372D2E" w14:textId="2065EA2A" w:rsidR="00B94B4F" w:rsidRDefault="00292563" w:rsidP="00B1372F">
      <w:pPr>
        <w:pStyle w:val="BodyText"/>
      </w:pPr>
      <w:r>
        <w:t>On</w:t>
      </w:r>
      <w:r>
        <w:rPr>
          <w:spacing w:val="3"/>
        </w:rPr>
        <w:t xml:space="preserve"> </w:t>
      </w:r>
      <w:r>
        <w:t>any</w:t>
      </w:r>
      <w:r>
        <w:rPr>
          <w:spacing w:val="-4"/>
        </w:rPr>
        <w:t xml:space="preserve"> </w:t>
      </w:r>
      <w:r>
        <w:t>non-conforming</w:t>
      </w:r>
      <w:r>
        <w:rPr>
          <w:spacing w:val="1"/>
        </w:rPr>
        <w:t xml:space="preserve"> </w:t>
      </w:r>
      <w:r>
        <w:t>structure</w:t>
      </w:r>
      <w:r>
        <w:rPr>
          <w:spacing w:val="3"/>
        </w:rPr>
        <w:t xml:space="preserve"> </w:t>
      </w:r>
      <w:r>
        <w:t>or</w:t>
      </w:r>
      <w:r>
        <w:rPr>
          <w:spacing w:val="58"/>
          <w:w w:val="99"/>
        </w:rPr>
        <w:t xml:space="preserve"> </w:t>
      </w:r>
      <w:r>
        <w:t>portion</w:t>
      </w:r>
      <w:r>
        <w:rPr>
          <w:spacing w:val="13"/>
        </w:rPr>
        <w:t xml:space="preserve"> </w:t>
      </w:r>
      <w:r>
        <w:t>of</w:t>
      </w:r>
      <w:r>
        <w:rPr>
          <w:spacing w:val="13"/>
        </w:rPr>
        <w:t xml:space="preserve"> </w:t>
      </w:r>
      <w:r>
        <w:t>a</w:t>
      </w:r>
      <w:r>
        <w:rPr>
          <w:spacing w:val="13"/>
        </w:rPr>
        <w:t xml:space="preserve"> </w:t>
      </w:r>
      <w:r>
        <w:t>structure</w:t>
      </w:r>
      <w:r>
        <w:rPr>
          <w:spacing w:val="13"/>
        </w:rPr>
        <w:t xml:space="preserve"> </w:t>
      </w:r>
      <w:r>
        <w:t>containing</w:t>
      </w:r>
      <w:r>
        <w:rPr>
          <w:spacing w:val="12"/>
        </w:rPr>
        <w:t xml:space="preserve"> </w:t>
      </w:r>
      <w:r>
        <w:t>a</w:t>
      </w:r>
      <w:r>
        <w:rPr>
          <w:spacing w:val="13"/>
        </w:rPr>
        <w:t xml:space="preserve"> </w:t>
      </w:r>
      <w:r>
        <w:t>non-conforming</w:t>
      </w:r>
      <w:r>
        <w:rPr>
          <w:spacing w:val="11"/>
        </w:rPr>
        <w:t xml:space="preserve"> </w:t>
      </w:r>
      <w:r>
        <w:t>use,</w:t>
      </w:r>
      <w:r>
        <w:rPr>
          <w:spacing w:val="14"/>
        </w:rPr>
        <w:t xml:space="preserve"> </w:t>
      </w:r>
      <w:r>
        <w:t>work</w:t>
      </w:r>
      <w:r>
        <w:rPr>
          <w:spacing w:val="14"/>
        </w:rPr>
        <w:t xml:space="preserve"> </w:t>
      </w:r>
      <w:r>
        <w:rPr>
          <w:spacing w:val="1"/>
        </w:rPr>
        <w:t>may</w:t>
      </w:r>
      <w:r>
        <w:rPr>
          <w:spacing w:val="9"/>
        </w:rPr>
        <w:t xml:space="preserve"> </w:t>
      </w:r>
      <w:r>
        <w:t>be</w:t>
      </w:r>
      <w:r>
        <w:rPr>
          <w:spacing w:val="13"/>
        </w:rPr>
        <w:t xml:space="preserve"> </w:t>
      </w:r>
      <w:r>
        <w:t>done</w:t>
      </w:r>
      <w:r>
        <w:rPr>
          <w:spacing w:val="13"/>
        </w:rPr>
        <w:t xml:space="preserve"> </w:t>
      </w:r>
      <w:r>
        <w:t>on</w:t>
      </w:r>
      <w:r>
        <w:rPr>
          <w:spacing w:val="13"/>
        </w:rPr>
        <w:t xml:space="preserve"> </w:t>
      </w:r>
      <w:r>
        <w:t>ordinary</w:t>
      </w:r>
      <w:r>
        <w:rPr>
          <w:spacing w:val="10"/>
        </w:rPr>
        <w:t xml:space="preserve"> </w:t>
      </w:r>
      <w:r>
        <w:t>repairs,</w:t>
      </w:r>
      <w:r>
        <w:rPr>
          <w:spacing w:val="107"/>
          <w:w w:val="99"/>
        </w:rPr>
        <w:t xml:space="preserve"> </w:t>
      </w:r>
      <w:r>
        <w:t>or</w:t>
      </w:r>
      <w:r>
        <w:rPr>
          <w:spacing w:val="6"/>
        </w:rPr>
        <w:t xml:space="preserve"> </w:t>
      </w:r>
      <w:r>
        <w:t>on</w:t>
      </w:r>
      <w:r>
        <w:rPr>
          <w:spacing w:val="9"/>
        </w:rPr>
        <w:t xml:space="preserve"> </w:t>
      </w:r>
      <w:r>
        <w:t>repair</w:t>
      </w:r>
      <w:r>
        <w:rPr>
          <w:spacing w:val="9"/>
        </w:rPr>
        <w:t xml:space="preserve"> </w:t>
      </w:r>
      <w:r>
        <w:t>or</w:t>
      </w:r>
      <w:r>
        <w:rPr>
          <w:spacing w:val="9"/>
        </w:rPr>
        <w:t xml:space="preserve"> </w:t>
      </w:r>
      <w:r>
        <w:t>replacement</w:t>
      </w:r>
      <w:r>
        <w:rPr>
          <w:spacing w:val="7"/>
        </w:rPr>
        <w:t xml:space="preserve"> </w:t>
      </w:r>
      <w:r>
        <w:t>of</w:t>
      </w:r>
      <w:r>
        <w:rPr>
          <w:spacing w:val="6"/>
        </w:rPr>
        <w:t xml:space="preserve"> </w:t>
      </w:r>
      <w:r>
        <w:t>non-bearing</w:t>
      </w:r>
      <w:r>
        <w:rPr>
          <w:spacing w:val="5"/>
        </w:rPr>
        <w:t xml:space="preserve"> </w:t>
      </w:r>
      <w:r>
        <w:t>walls,</w:t>
      </w:r>
      <w:r>
        <w:rPr>
          <w:spacing w:val="7"/>
        </w:rPr>
        <w:t xml:space="preserve"> </w:t>
      </w:r>
      <w:r>
        <w:t>fixtures,</w:t>
      </w:r>
      <w:r>
        <w:rPr>
          <w:spacing w:val="7"/>
        </w:rPr>
        <w:t xml:space="preserve"> </w:t>
      </w:r>
      <w:r>
        <w:t>wiring,</w:t>
      </w:r>
      <w:r>
        <w:rPr>
          <w:spacing w:val="9"/>
        </w:rPr>
        <w:t xml:space="preserve"> </w:t>
      </w:r>
      <w:r>
        <w:t>or</w:t>
      </w:r>
      <w:r>
        <w:rPr>
          <w:spacing w:val="9"/>
        </w:rPr>
        <w:t xml:space="preserve"> </w:t>
      </w:r>
      <w:r>
        <w:t>plumbing,</w:t>
      </w:r>
      <w:r>
        <w:rPr>
          <w:spacing w:val="7"/>
        </w:rPr>
        <w:t xml:space="preserve"> </w:t>
      </w:r>
      <w:r>
        <w:t>to</w:t>
      </w:r>
      <w:r>
        <w:rPr>
          <w:spacing w:val="9"/>
        </w:rPr>
        <w:t xml:space="preserve"> </w:t>
      </w:r>
      <w:r>
        <w:t>an</w:t>
      </w:r>
      <w:r>
        <w:rPr>
          <w:spacing w:val="7"/>
        </w:rPr>
        <w:t xml:space="preserve"> </w:t>
      </w:r>
      <w:r>
        <w:t>extent</w:t>
      </w:r>
      <w:r>
        <w:rPr>
          <w:spacing w:val="8"/>
        </w:rPr>
        <w:t xml:space="preserve"> </w:t>
      </w:r>
      <w:r>
        <w:t>not</w:t>
      </w:r>
      <w:r>
        <w:rPr>
          <w:spacing w:val="67"/>
          <w:w w:val="99"/>
        </w:rPr>
        <w:t xml:space="preserve"> </w:t>
      </w:r>
      <w:r>
        <w:t>exceeding twenty (20%)</w:t>
      </w:r>
      <w:r>
        <w:rPr>
          <w:spacing w:val="4"/>
        </w:rPr>
        <w:t xml:space="preserve"> </w:t>
      </w:r>
      <w:r>
        <w:t>percent</w:t>
      </w:r>
      <w:r>
        <w:rPr>
          <w:spacing w:val="4"/>
        </w:rPr>
        <w:t xml:space="preserve"> </w:t>
      </w:r>
      <w:r>
        <w:t>of the</w:t>
      </w:r>
      <w:r>
        <w:rPr>
          <w:spacing w:val="3"/>
        </w:rPr>
        <w:t xml:space="preserve"> </w:t>
      </w:r>
      <w:r>
        <w:t>current</w:t>
      </w:r>
      <w:r>
        <w:rPr>
          <w:spacing w:val="2"/>
        </w:rPr>
        <w:t xml:space="preserve"> </w:t>
      </w:r>
      <w:r>
        <w:t>State Equalized</w:t>
      </w:r>
      <w:r>
        <w:rPr>
          <w:spacing w:val="1"/>
        </w:rPr>
        <w:t xml:space="preserve"> </w:t>
      </w:r>
      <w:r>
        <w:t>Valuation</w:t>
      </w:r>
      <w:r>
        <w:rPr>
          <w:spacing w:val="2"/>
        </w:rPr>
        <w:t xml:space="preserve"> </w:t>
      </w:r>
      <w:r>
        <w:t>of the non-conforming</w:t>
      </w:r>
      <w:r>
        <w:rPr>
          <w:spacing w:val="65"/>
          <w:w w:val="99"/>
        </w:rPr>
        <w:t xml:space="preserve"> </w:t>
      </w:r>
      <w:r>
        <w:t>structure</w:t>
      </w:r>
      <w:r>
        <w:rPr>
          <w:spacing w:val="8"/>
        </w:rPr>
        <w:t xml:space="preserve"> </w:t>
      </w:r>
      <w:r>
        <w:t>or</w:t>
      </w:r>
      <w:r>
        <w:rPr>
          <w:spacing w:val="9"/>
        </w:rPr>
        <w:t xml:space="preserve"> </w:t>
      </w:r>
      <w:r>
        <w:t>non-conforming</w:t>
      </w:r>
      <w:r>
        <w:rPr>
          <w:spacing w:val="7"/>
        </w:rPr>
        <w:t xml:space="preserve"> </w:t>
      </w:r>
      <w:r>
        <w:t>portion</w:t>
      </w:r>
      <w:r>
        <w:rPr>
          <w:spacing w:val="9"/>
        </w:rPr>
        <w:t xml:space="preserve"> </w:t>
      </w:r>
      <w:r>
        <w:t>of</w:t>
      </w:r>
      <w:r>
        <w:rPr>
          <w:spacing w:val="9"/>
        </w:rPr>
        <w:t xml:space="preserve"> </w:t>
      </w:r>
      <w:r>
        <w:t>the</w:t>
      </w:r>
      <w:r>
        <w:rPr>
          <w:spacing w:val="8"/>
        </w:rPr>
        <w:t xml:space="preserve"> </w:t>
      </w:r>
      <w:r>
        <w:t>structure</w:t>
      </w:r>
      <w:r>
        <w:rPr>
          <w:spacing w:val="8"/>
        </w:rPr>
        <w:t xml:space="preserve"> </w:t>
      </w:r>
      <w:r>
        <w:t>as</w:t>
      </w:r>
      <w:r>
        <w:rPr>
          <w:spacing w:val="9"/>
        </w:rPr>
        <w:t xml:space="preserve"> </w:t>
      </w:r>
      <w:r>
        <w:t>the</w:t>
      </w:r>
      <w:r>
        <w:rPr>
          <w:spacing w:val="8"/>
        </w:rPr>
        <w:t xml:space="preserve"> </w:t>
      </w:r>
      <w:r>
        <w:t>case</w:t>
      </w:r>
      <w:r>
        <w:rPr>
          <w:spacing w:val="8"/>
        </w:rPr>
        <w:t xml:space="preserve"> </w:t>
      </w:r>
      <w:r>
        <w:rPr>
          <w:spacing w:val="1"/>
        </w:rPr>
        <w:t>may</w:t>
      </w:r>
      <w:r>
        <w:rPr>
          <w:spacing w:val="5"/>
        </w:rPr>
        <w:t xml:space="preserve"> </w:t>
      </w:r>
      <w:r>
        <w:t>be,</w:t>
      </w:r>
      <w:r>
        <w:rPr>
          <w:spacing w:val="9"/>
        </w:rPr>
        <w:t xml:space="preserve"> </w:t>
      </w:r>
      <w:r>
        <w:t>provided</w:t>
      </w:r>
      <w:r>
        <w:rPr>
          <w:spacing w:val="9"/>
        </w:rPr>
        <w:t xml:space="preserve"> </w:t>
      </w:r>
      <w:r>
        <w:t>that</w:t>
      </w:r>
      <w:r>
        <w:rPr>
          <w:spacing w:val="10"/>
        </w:rPr>
        <w:t xml:space="preserve"> </w:t>
      </w:r>
      <w:r>
        <w:t>the</w:t>
      </w:r>
      <w:r>
        <w:rPr>
          <w:spacing w:val="8"/>
        </w:rPr>
        <w:t xml:space="preserve"> </w:t>
      </w:r>
      <w:r>
        <w:t>cubic</w:t>
      </w:r>
      <w:r>
        <w:rPr>
          <w:spacing w:val="65"/>
          <w:w w:val="99"/>
        </w:rPr>
        <w:t xml:space="preserve"> </w:t>
      </w:r>
      <w:r>
        <w:t>content</w:t>
      </w:r>
      <w:r>
        <w:rPr>
          <w:spacing w:val="-8"/>
        </w:rPr>
        <w:t xml:space="preserve"> </w:t>
      </w:r>
      <w:r>
        <w:t>existing</w:t>
      </w:r>
      <w:r>
        <w:rPr>
          <w:spacing w:val="-9"/>
        </w:rPr>
        <w:t xml:space="preserve"> </w:t>
      </w:r>
      <w:r>
        <w:t>when</w:t>
      </w:r>
      <w:r>
        <w:rPr>
          <w:spacing w:val="-8"/>
        </w:rPr>
        <w:t xml:space="preserve"> </w:t>
      </w:r>
      <w:r>
        <w:t>it</w:t>
      </w:r>
      <w:r>
        <w:rPr>
          <w:spacing w:val="-7"/>
        </w:rPr>
        <w:t xml:space="preserve"> </w:t>
      </w:r>
      <w:r>
        <w:t>became</w:t>
      </w:r>
      <w:r>
        <w:rPr>
          <w:spacing w:val="-8"/>
        </w:rPr>
        <w:t xml:space="preserve"> </w:t>
      </w:r>
      <w:r>
        <w:t>non-conforming</w:t>
      </w:r>
      <w:r>
        <w:rPr>
          <w:spacing w:val="-7"/>
        </w:rPr>
        <w:t xml:space="preserve"> </w:t>
      </w:r>
      <w:r>
        <w:t>shall</w:t>
      </w:r>
      <w:r>
        <w:rPr>
          <w:spacing w:val="-7"/>
        </w:rPr>
        <w:t xml:space="preserve"> </w:t>
      </w:r>
      <w:r>
        <w:t>not</w:t>
      </w:r>
      <w:r>
        <w:rPr>
          <w:spacing w:val="-7"/>
        </w:rPr>
        <w:t xml:space="preserve"> </w:t>
      </w:r>
      <w:r>
        <w:t>be</w:t>
      </w:r>
      <w:r>
        <w:rPr>
          <w:spacing w:val="-8"/>
        </w:rPr>
        <w:t xml:space="preserve"> </w:t>
      </w:r>
      <w:r>
        <w:t>increased.</w:t>
      </w:r>
    </w:p>
    <w:p w14:paraId="33CD39B8" w14:textId="77777777" w:rsidR="00B94B4F" w:rsidRDefault="00292563" w:rsidP="00B1372F">
      <w:pPr>
        <w:pStyle w:val="BodyText"/>
      </w:pPr>
      <w:r>
        <w:rPr>
          <w:spacing w:val="-2"/>
        </w:rPr>
        <w:t>If</w:t>
      </w:r>
      <w:r>
        <w:rPr>
          <w:spacing w:val="12"/>
        </w:rPr>
        <w:t xml:space="preserve"> </w:t>
      </w:r>
      <w:r>
        <w:t>a</w:t>
      </w:r>
      <w:r>
        <w:rPr>
          <w:spacing w:val="12"/>
        </w:rPr>
        <w:t xml:space="preserve"> </w:t>
      </w:r>
      <w:r>
        <w:t>non-conforming</w:t>
      </w:r>
      <w:r>
        <w:rPr>
          <w:spacing w:val="9"/>
        </w:rPr>
        <w:t xml:space="preserve"> </w:t>
      </w:r>
      <w:r>
        <w:rPr>
          <w:spacing w:val="-1"/>
        </w:rPr>
        <w:t>structure</w:t>
      </w:r>
      <w:r>
        <w:rPr>
          <w:spacing w:val="10"/>
        </w:rPr>
        <w:t xml:space="preserve"> </w:t>
      </w:r>
      <w:r>
        <w:rPr>
          <w:spacing w:val="1"/>
        </w:rPr>
        <w:t>or</w:t>
      </w:r>
      <w:r>
        <w:rPr>
          <w:spacing w:val="10"/>
        </w:rPr>
        <w:t xml:space="preserve"> </w:t>
      </w:r>
      <w:r>
        <w:rPr>
          <w:spacing w:val="-1"/>
        </w:rPr>
        <w:t>portion</w:t>
      </w:r>
      <w:r>
        <w:rPr>
          <w:spacing w:val="14"/>
        </w:rPr>
        <w:t xml:space="preserve"> </w:t>
      </w:r>
      <w:r>
        <w:t>of</w:t>
      </w:r>
      <w:r>
        <w:rPr>
          <w:spacing w:val="12"/>
        </w:rPr>
        <w:t xml:space="preserve"> </w:t>
      </w:r>
      <w:r>
        <w:t>a</w:t>
      </w:r>
      <w:r>
        <w:rPr>
          <w:spacing w:val="10"/>
        </w:rPr>
        <w:t xml:space="preserve"> </w:t>
      </w:r>
      <w:r>
        <w:rPr>
          <w:spacing w:val="-1"/>
        </w:rPr>
        <w:t>structure</w:t>
      </w:r>
      <w:r>
        <w:rPr>
          <w:spacing w:val="12"/>
        </w:rPr>
        <w:t xml:space="preserve"> </w:t>
      </w:r>
      <w:r>
        <w:t>containing</w:t>
      </w:r>
      <w:r>
        <w:rPr>
          <w:spacing w:val="9"/>
        </w:rPr>
        <w:t xml:space="preserve"> </w:t>
      </w:r>
      <w:r>
        <w:t>a</w:t>
      </w:r>
      <w:r>
        <w:rPr>
          <w:spacing w:val="12"/>
        </w:rPr>
        <w:t xml:space="preserve"> </w:t>
      </w:r>
      <w:r>
        <w:t>non-conforming</w:t>
      </w:r>
      <w:r>
        <w:rPr>
          <w:spacing w:val="12"/>
        </w:rPr>
        <w:t xml:space="preserve"> </w:t>
      </w:r>
      <w:r>
        <w:t>use</w:t>
      </w:r>
      <w:r>
        <w:rPr>
          <w:spacing w:val="47"/>
          <w:w w:val="99"/>
        </w:rPr>
        <w:t xml:space="preserve"> </w:t>
      </w:r>
      <w:r>
        <w:rPr>
          <w:spacing w:val="-1"/>
        </w:rPr>
        <w:t>becomes</w:t>
      </w:r>
      <w:r>
        <w:rPr>
          <w:spacing w:val="16"/>
        </w:rPr>
        <w:t xml:space="preserve"> </w:t>
      </w:r>
      <w:r>
        <w:t>physically</w:t>
      </w:r>
      <w:r>
        <w:rPr>
          <w:spacing w:val="9"/>
        </w:rPr>
        <w:t xml:space="preserve"> </w:t>
      </w:r>
      <w:r>
        <w:t>unsafe</w:t>
      </w:r>
      <w:r>
        <w:rPr>
          <w:spacing w:val="15"/>
        </w:rPr>
        <w:t xml:space="preserve"> </w:t>
      </w:r>
      <w:r>
        <w:t>or</w:t>
      </w:r>
      <w:r>
        <w:rPr>
          <w:spacing w:val="16"/>
        </w:rPr>
        <w:t xml:space="preserve"> </w:t>
      </w:r>
      <w:r>
        <w:rPr>
          <w:spacing w:val="-1"/>
        </w:rPr>
        <w:t>unlawful</w:t>
      </w:r>
      <w:r>
        <w:rPr>
          <w:spacing w:val="17"/>
        </w:rPr>
        <w:t xml:space="preserve"> </w:t>
      </w:r>
      <w:r>
        <w:t>due</w:t>
      </w:r>
      <w:r>
        <w:rPr>
          <w:spacing w:val="14"/>
        </w:rPr>
        <w:t xml:space="preserve"> </w:t>
      </w:r>
      <w:r>
        <w:t>to</w:t>
      </w:r>
      <w:r>
        <w:rPr>
          <w:spacing w:val="16"/>
        </w:rPr>
        <w:t xml:space="preserve"> </w:t>
      </w:r>
      <w:r>
        <w:rPr>
          <w:spacing w:val="-1"/>
        </w:rPr>
        <w:t>lack</w:t>
      </w:r>
      <w:r>
        <w:rPr>
          <w:spacing w:val="16"/>
        </w:rPr>
        <w:t xml:space="preserve"> </w:t>
      </w:r>
      <w:r>
        <w:t>of</w:t>
      </w:r>
      <w:r>
        <w:rPr>
          <w:spacing w:val="16"/>
        </w:rPr>
        <w:t xml:space="preserve"> </w:t>
      </w:r>
      <w:r>
        <w:rPr>
          <w:spacing w:val="-1"/>
        </w:rPr>
        <w:t>repairs</w:t>
      </w:r>
      <w:r>
        <w:rPr>
          <w:spacing w:val="16"/>
        </w:rPr>
        <w:t xml:space="preserve"> </w:t>
      </w:r>
      <w:r>
        <w:rPr>
          <w:spacing w:val="-1"/>
        </w:rPr>
        <w:t>and</w:t>
      </w:r>
      <w:r>
        <w:rPr>
          <w:spacing w:val="16"/>
        </w:rPr>
        <w:t xml:space="preserve"> </w:t>
      </w:r>
      <w:r>
        <w:rPr>
          <w:spacing w:val="-1"/>
        </w:rPr>
        <w:t>maintenance</w:t>
      </w:r>
      <w:del w:id="4218" w:author="CWA Intern2" w:date="2022-09-30T08:34:00Z">
        <w:r w:rsidDel="00644CBF">
          <w:rPr>
            <w:spacing w:val="-1"/>
          </w:rPr>
          <w:delText>,</w:delText>
        </w:r>
      </w:del>
      <w:r>
        <w:rPr>
          <w:spacing w:val="16"/>
        </w:rPr>
        <w:t xml:space="preserve"> </w:t>
      </w:r>
      <w:r>
        <w:rPr>
          <w:spacing w:val="-1"/>
        </w:rPr>
        <w:t>and</w:t>
      </w:r>
      <w:r>
        <w:rPr>
          <w:spacing w:val="16"/>
        </w:rPr>
        <w:t xml:space="preserve"> </w:t>
      </w:r>
      <w:r>
        <w:t>is</w:t>
      </w:r>
      <w:r>
        <w:rPr>
          <w:spacing w:val="16"/>
        </w:rPr>
        <w:t xml:space="preserve"> </w:t>
      </w:r>
      <w:r>
        <w:rPr>
          <w:spacing w:val="-1"/>
        </w:rPr>
        <w:t>declared</w:t>
      </w:r>
      <w:r>
        <w:rPr>
          <w:spacing w:val="73"/>
          <w:w w:val="99"/>
        </w:rPr>
        <w:t xml:space="preserve"> </w:t>
      </w:r>
      <w:r>
        <w:rPr>
          <w:spacing w:val="1"/>
        </w:rPr>
        <w:t>by</w:t>
      </w:r>
      <w:r>
        <w:rPr>
          <w:spacing w:val="9"/>
        </w:rPr>
        <w:t xml:space="preserve"> </w:t>
      </w:r>
      <w:r>
        <w:t>the</w:t>
      </w:r>
      <w:r>
        <w:rPr>
          <w:spacing w:val="16"/>
        </w:rPr>
        <w:t xml:space="preserve"> </w:t>
      </w:r>
      <w:r>
        <w:t>Building</w:t>
      </w:r>
      <w:r>
        <w:rPr>
          <w:spacing w:val="14"/>
        </w:rPr>
        <w:t xml:space="preserve"> </w:t>
      </w:r>
      <w:r>
        <w:rPr>
          <w:spacing w:val="-1"/>
        </w:rPr>
        <w:t>Inspector</w:t>
      </w:r>
      <w:r>
        <w:rPr>
          <w:spacing w:val="13"/>
        </w:rPr>
        <w:t xml:space="preserve"> </w:t>
      </w:r>
      <w:r>
        <w:t>to</w:t>
      </w:r>
      <w:r>
        <w:rPr>
          <w:spacing w:val="15"/>
        </w:rPr>
        <w:t xml:space="preserve"> </w:t>
      </w:r>
      <w:r>
        <w:t>be</w:t>
      </w:r>
      <w:r>
        <w:rPr>
          <w:spacing w:val="13"/>
        </w:rPr>
        <w:t xml:space="preserve"> </w:t>
      </w:r>
      <w:r>
        <w:t>unsafe</w:t>
      </w:r>
      <w:r>
        <w:rPr>
          <w:spacing w:val="14"/>
        </w:rPr>
        <w:t xml:space="preserve"> </w:t>
      </w:r>
      <w:r>
        <w:rPr>
          <w:spacing w:val="1"/>
        </w:rPr>
        <w:t>or</w:t>
      </w:r>
      <w:r>
        <w:rPr>
          <w:spacing w:val="13"/>
        </w:rPr>
        <w:t xml:space="preserve"> </w:t>
      </w:r>
      <w:r>
        <w:t>unlawful</w:t>
      </w:r>
      <w:r>
        <w:rPr>
          <w:spacing w:val="16"/>
        </w:rPr>
        <w:t xml:space="preserve"> </w:t>
      </w:r>
      <w:r>
        <w:rPr>
          <w:spacing w:val="1"/>
        </w:rPr>
        <w:t>by</w:t>
      </w:r>
      <w:r>
        <w:rPr>
          <w:spacing w:val="12"/>
        </w:rPr>
        <w:t xml:space="preserve"> </w:t>
      </w:r>
      <w:r>
        <w:rPr>
          <w:spacing w:val="-1"/>
        </w:rPr>
        <w:t>reason</w:t>
      </w:r>
      <w:r>
        <w:rPr>
          <w:spacing w:val="15"/>
        </w:rPr>
        <w:t xml:space="preserve"> </w:t>
      </w:r>
      <w:r>
        <w:rPr>
          <w:spacing w:val="1"/>
        </w:rPr>
        <w:t>of</w:t>
      </w:r>
      <w:r>
        <w:rPr>
          <w:spacing w:val="13"/>
        </w:rPr>
        <w:t xml:space="preserve"> </w:t>
      </w:r>
      <w:r>
        <w:rPr>
          <w:spacing w:val="-1"/>
        </w:rPr>
        <w:t>physical</w:t>
      </w:r>
      <w:r>
        <w:rPr>
          <w:spacing w:val="17"/>
        </w:rPr>
        <w:t xml:space="preserve"> </w:t>
      </w:r>
      <w:r>
        <w:rPr>
          <w:spacing w:val="-1"/>
        </w:rPr>
        <w:t>condition,</w:t>
      </w:r>
      <w:r>
        <w:rPr>
          <w:spacing w:val="15"/>
        </w:rPr>
        <w:t xml:space="preserve"> </w:t>
      </w:r>
      <w:r>
        <w:t>it</w:t>
      </w:r>
      <w:r>
        <w:rPr>
          <w:spacing w:val="15"/>
        </w:rPr>
        <w:t xml:space="preserve"> </w:t>
      </w:r>
      <w:r>
        <w:rPr>
          <w:spacing w:val="-1"/>
        </w:rPr>
        <w:t>shall</w:t>
      </w:r>
      <w:r>
        <w:rPr>
          <w:spacing w:val="15"/>
        </w:rPr>
        <w:t xml:space="preserve"> </w:t>
      </w:r>
      <w:r>
        <w:t>not</w:t>
      </w:r>
      <w:r>
        <w:rPr>
          <w:spacing w:val="64"/>
          <w:w w:val="99"/>
        </w:rPr>
        <w:t xml:space="preserve"> </w:t>
      </w:r>
      <w:r>
        <w:rPr>
          <w:spacing w:val="-1"/>
        </w:rPr>
        <w:t>thereafter</w:t>
      </w:r>
      <w:r>
        <w:rPr>
          <w:spacing w:val="3"/>
        </w:rPr>
        <w:t xml:space="preserve"> </w:t>
      </w:r>
      <w:r>
        <w:rPr>
          <w:spacing w:val="1"/>
        </w:rPr>
        <w:t>be</w:t>
      </w:r>
      <w:r>
        <w:rPr>
          <w:spacing w:val="4"/>
        </w:rPr>
        <w:t xml:space="preserve"> </w:t>
      </w:r>
      <w:r>
        <w:rPr>
          <w:spacing w:val="-1"/>
        </w:rPr>
        <w:t>restored,</w:t>
      </w:r>
      <w:r>
        <w:rPr>
          <w:spacing w:val="4"/>
        </w:rPr>
        <w:t xml:space="preserve"> </w:t>
      </w:r>
      <w:r>
        <w:rPr>
          <w:spacing w:val="-1"/>
        </w:rPr>
        <w:t>repaired,</w:t>
      </w:r>
      <w:r>
        <w:rPr>
          <w:spacing w:val="4"/>
        </w:rPr>
        <w:t xml:space="preserve"> </w:t>
      </w:r>
      <w:r>
        <w:t>or</w:t>
      </w:r>
      <w:r>
        <w:rPr>
          <w:spacing w:val="6"/>
        </w:rPr>
        <w:t xml:space="preserve"> </w:t>
      </w:r>
      <w:r>
        <w:rPr>
          <w:spacing w:val="-1"/>
        </w:rPr>
        <w:t>rebuilt</w:t>
      </w:r>
      <w:r>
        <w:rPr>
          <w:spacing w:val="4"/>
        </w:rPr>
        <w:t xml:space="preserve"> </w:t>
      </w:r>
      <w:r>
        <w:rPr>
          <w:spacing w:val="-1"/>
        </w:rPr>
        <w:t>except</w:t>
      </w:r>
      <w:r>
        <w:rPr>
          <w:spacing w:val="5"/>
        </w:rPr>
        <w:t xml:space="preserve"> </w:t>
      </w:r>
      <w:r>
        <w:t>in</w:t>
      </w:r>
      <w:r>
        <w:rPr>
          <w:spacing w:val="4"/>
        </w:rPr>
        <w:t xml:space="preserve"> </w:t>
      </w:r>
      <w:r>
        <w:t>conformity</w:t>
      </w:r>
      <w:r>
        <w:rPr>
          <w:spacing w:val="2"/>
        </w:rPr>
        <w:t xml:space="preserve"> </w:t>
      </w:r>
      <w:r>
        <w:rPr>
          <w:spacing w:val="-1"/>
        </w:rPr>
        <w:t>with</w:t>
      </w:r>
      <w:r>
        <w:rPr>
          <w:spacing w:val="4"/>
        </w:rPr>
        <w:t xml:space="preserve"> </w:t>
      </w:r>
      <w:r>
        <w:t>the</w:t>
      </w:r>
      <w:r>
        <w:rPr>
          <w:spacing w:val="4"/>
        </w:rPr>
        <w:t xml:space="preserve"> </w:t>
      </w:r>
      <w:r>
        <w:rPr>
          <w:spacing w:val="-1"/>
        </w:rPr>
        <w:t>regulation</w:t>
      </w:r>
      <w:r>
        <w:rPr>
          <w:spacing w:val="3"/>
        </w:rPr>
        <w:t xml:space="preserve"> </w:t>
      </w:r>
      <w:r>
        <w:t>of</w:t>
      </w:r>
      <w:r>
        <w:rPr>
          <w:spacing w:val="4"/>
        </w:rPr>
        <w:t xml:space="preserve"> </w:t>
      </w:r>
      <w:r>
        <w:t>the</w:t>
      </w:r>
      <w:r>
        <w:rPr>
          <w:spacing w:val="4"/>
        </w:rPr>
        <w:t xml:space="preserve"> </w:t>
      </w:r>
      <w:r>
        <w:t>district</w:t>
      </w:r>
      <w:r>
        <w:rPr>
          <w:spacing w:val="77"/>
          <w:w w:val="99"/>
        </w:rPr>
        <w:t xml:space="preserve"> </w:t>
      </w:r>
      <w:r>
        <w:t>in</w:t>
      </w:r>
      <w:r>
        <w:rPr>
          <w:spacing w:val="-5"/>
        </w:rPr>
        <w:t xml:space="preserve"> </w:t>
      </w:r>
      <w:r>
        <w:rPr>
          <w:spacing w:val="-1"/>
        </w:rPr>
        <w:t>which</w:t>
      </w:r>
      <w:r>
        <w:rPr>
          <w:spacing w:val="-5"/>
        </w:rPr>
        <w:t xml:space="preserve"> </w:t>
      </w:r>
      <w:r>
        <w:t>it</w:t>
      </w:r>
      <w:r>
        <w:rPr>
          <w:spacing w:val="-4"/>
        </w:rPr>
        <w:t xml:space="preserve"> </w:t>
      </w:r>
      <w:r>
        <w:t>is</w:t>
      </w:r>
      <w:r>
        <w:rPr>
          <w:spacing w:val="-5"/>
        </w:rPr>
        <w:t xml:space="preserve"> </w:t>
      </w:r>
      <w:r>
        <w:rPr>
          <w:spacing w:val="-1"/>
        </w:rPr>
        <w:t>located.</w:t>
      </w:r>
    </w:p>
    <w:p w14:paraId="632C12EC" w14:textId="77777777" w:rsidR="00B94B4F" w:rsidRDefault="00292563" w:rsidP="00B1372F">
      <w:pPr>
        <w:pStyle w:val="BodyText"/>
      </w:pPr>
      <w:r>
        <w:t>Nothing</w:t>
      </w:r>
      <w:r>
        <w:rPr>
          <w:spacing w:val="7"/>
        </w:rPr>
        <w:t xml:space="preserve"> </w:t>
      </w:r>
      <w:r>
        <w:t>in</w:t>
      </w:r>
      <w:r>
        <w:rPr>
          <w:spacing w:val="9"/>
        </w:rPr>
        <w:t xml:space="preserve"> </w:t>
      </w:r>
      <w:r>
        <w:t>this</w:t>
      </w:r>
      <w:r>
        <w:rPr>
          <w:spacing w:val="9"/>
        </w:rPr>
        <w:t xml:space="preserve"> </w:t>
      </w:r>
      <w:r>
        <w:t>Ordinance</w:t>
      </w:r>
      <w:r>
        <w:rPr>
          <w:spacing w:val="9"/>
        </w:rPr>
        <w:t xml:space="preserve"> </w:t>
      </w:r>
      <w:r>
        <w:t>shall</w:t>
      </w:r>
      <w:r>
        <w:rPr>
          <w:spacing w:val="10"/>
        </w:rPr>
        <w:t xml:space="preserve"> </w:t>
      </w:r>
      <w:r>
        <w:t>be</w:t>
      </w:r>
      <w:r>
        <w:rPr>
          <w:spacing w:val="8"/>
        </w:rPr>
        <w:t xml:space="preserve"> </w:t>
      </w:r>
      <w:r>
        <w:t>deemed</w:t>
      </w:r>
      <w:r>
        <w:rPr>
          <w:spacing w:val="9"/>
        </w:rPr>
        <w:t xml:space="preserve"> </w:t>
      </w:r>
      <w:r>
        <w:t>to</w:t>
      </w:r>
      <w:r>
        <w:rPr>
          <w:spacing w:val="9"/>
        </w:rPr>
        <w:t xml:space="preserve"> </w:t>
      </w:r>
      <w:r>
        <w:t>prevent</w:t>
      </w:r>
      <w:r>
        <w:rPr>
          <w:spacing w:val="10"/>
        </w:rPr>
        <w:t xml:space="preserve"> </w:t>
      </w:r>
      <w:r>
        <w:t>the</w:t>
      </w:r>
      <w:r>
        <w:rPr>
          <w:spacing w:val="9"/>
        </w:rPr>
        <w:t xml:space="preserve"> </w:t>
      </w:r>
      <w:r>
        <w:t>strengthening</w:t>
      </w:r>
      <w:r>
        <w:rPr>
          <w:spacing w:val="7"/>
        </w:rPr>
        <w:t xml:space="preserve"> </w:t>
      </w:r>
      <w:r>
        <w:t>or</w:t>
      </w:r>
      <w:r>
        <w:rPr>
          <w:spacing w:val="11"/>
        </w:rPr>
        <w:t xml:space="preserve"> </w:t>
      </w:r>
      <w:r>
        <w:t>restoring</w:t>
      </w:r>
      <w:r>
        <w:rPr>
          <w:spacing w:val="7"/>
        </w:rPr>
        <w:t xml:space="preserve"> </w:t>
      </w:r>
      <w:r>
        <w:t>to</w:t>
      </w:r>
      <w:r>
        <w:rPr>
          <w:spacing w:val="10"/>
        </w:rPr>
        <w:t xml:space="preserve"> </w:t>
      </w:r>
      <w:r>
        <w:t>a</w:t>
      </w:r>
      <w:r>
        <w:rPr>
          <w:spacing w:val="85"/>
          <w:w w:val="99"/>
        </w:rPr>
        <w:t xml:space="preserve"> </w:t>
      </w:r>
      <w:r>
        <w:t>safe</w:t>
      </w:r>
      <w:r>
        <w:rPr>
          <w:spacing w:val="-7"/>
        </w:rPr>
        <w:t xml:space="preserve"> </w:t>
      </w:r>
      <w:r>
        <w:t>condition</w:t>
      </w:r>
      <w:r>
        <w:rPr>
          <w:spacing w:val="-5"/>
        </w:rPr>
        <w:t xml:space="preserve"> </w:t>
      </w:r>
      <w:r>
        <w:t>of</w:t>
      </w:r>
      <w:r>
        <w:rPr>
          <w:spacing w:val="-7"/>
        </w:rPr>
        <w:t xml:space="preserve"> </w:t>
      </w:r>
      <w:r>
        <w:rPr>
          <w:spacing w:val="1"/>
        </w:rPr>
        <w:t>any</w:t>
      </w:r>
      <w:r>
        <w:rPr>
          <w:spacing w:val="-10"/>
        </w:rPr>
        <w:t xml:space="preserve"> </w:t>
      </w:r>
      <w:r>
        <w:t>building</w:t>
      </w:r>
      <w:r>
        <w:rPr>
          <w:spacing w:val="-8"/>
        </w:rPr>
        <w:t xml:space="preserve"> </w:t>
      </w:r>
      <w:r>
        <w:t>or</w:t>
      </w:r>
      <w:r>
        <w:rPr>
          <w:spacing w:val="-6"/>
        </w:rPr>
        <w:t xml:space="preserve"> </w:t>
      </w:r>
      <w:r>
        <w:t>part</w:t>
      </w:r>
      <w:r>
        <w:rPr>
          <w:spacing w:val="-6"/>
        </w:rPr>
        <w:t xml:space="preserve"> </w:t>
      </w:r>
      <w:r>
        <w:t>thereof</w:t>
      </w:r>
      <w:r>
        <w:rPr>
          <w:spacing w:val="-6"/>
        </w:rPr>
        <w:t xml:space="preserve"> </w:t>
      </w:r>
      <w:r>
        <w:t>declared</w:t>
      </w:r>
      <w:r>
        <w:rPr>
          <w:spacing w:val="-6"/>
        </w:rPr>
        <w:t xml:space="preserve"> </w:t>
      </w:r>
      <w:r>
        <w:t>to</w:t>
      </w:r>
      <w:r>
        <w:rPr>
          <w:spacing w:val="-5"/>
        </w:rPr>
        <w:t xml:space="preserve"> </w:t>
      </w:r>
      <w:r>
        <w:t>be</w:t>
      </w:r>
      <w:r>
        <w:rPr>
          <w:spacing w:val="-7"/>
        </w:rPr>
        <w:t xml:space="preserve"> </w:t>
      </w:r>
      <w:r>
        <w:t>unsafe</w:t>
      </w:r>
      <w:r>
        <w:rPr>
          <w:spacing w:val="-6"/>
        </w:rPr>
        <w:t xml:space="preserve"> </w:t>
      </w:r>
      <w:r>
        <w:rPr>
          <w:spacing w:val="2"/>
        </w:rPr>
        <w:t>by</w:t>
      </w:r>
      <w:r>
        <w:rPr>
          <w:spacing w:val="-10"/>
        </w:rPr>
        <w:t xml:space="preserve"> </w:t>
      </w:r>
      <w:r>
        <w:t>the</w:t>
      </w:r>
      <w:r>
        <w:rPr>
          <w:spacing w:val="-5"/>
        </w:rPr>
        <w:t xml:space="preserve"> </w:t>
      </w:r>
      <w:r>
        <w:t>Building</w:t>
      </w:r>
      <w:r>
        <w:rPr>
          <w:spacing w:val="-5"/>
        </w:rPr>
        <w:t xml:space="preserve"> </w:t>
      </w:r>
      <w:r>
        <w:t>Inspector.</w:t>
      </w:r>
    </w:p>
    <w:p w14:paraId="2CDEC1BA" w14:textId="77D65408" w:rsidR="00B94B4F" w:rsidRDefault="00292563" w:rsidP="00AC584A">
      <w:pPr>
        <w:pStyle w:val="Heading2"/>
      </w:pPr>
      <w:bookmarkStart w:id="4219" w:name="_Toc112421788"/>
      <w:proofErr w:type="gramStart"/>
      <w:r>
        <w:t>Section</w:t>
      </w:r>
      <w:r>
        <w:rPr>
          <w:spacing w:val="3"/>
        </w:rPr>
        <w:t xml:space="preserve"> </w:t>
      </w:r>
      <w:r>
        <w:t>11.06.</w:t>
      </w:r>
      <w:proofErr w:type="gramEnd"/>
      <w:r>
        <w:t xml:space="preserve"> </w:t>
      </w:r>
      <w:r w:rsidR="006E3275">
        <w:t xml:space="preserve"> </w:t>
      </w:r>
      <w:del w:id="4220" w:author="Megan Masson-Minock" w:date="2022-07-15T14:49:00Z">
        <w:r w:rsidDel="00B1372F">
          <w:rPr>
            <w:spacing w:val="8"/>
          </w:rPr>
          <w:delText xml:space="preserve"> </w:delText>
        </w:r>
      </w:del>
      <w:proofErr w:type="gramStart"/>
      <w:r>
        <w:t>NON-CONFORMING</w:t>
      </w:r>
      <w:r>
        <w:rPr>
          <w:spacing w:val="3"/>
        </w:rPr>
        <w:t xml:space="preserve"> </w:t>
      </w:r>
      <w:r>
        <w:t>USE</w:t>
      </w:r>
      <w:r>
        <w:rPr>
          <w:spacing w:val="5"/>
        </w:rPr>
        <w:t xml:space="preserve"> </w:t>
      </w:r>
      <w:r>
        <w:t>–</w:t>
      </w:r>
      <w:r>
        <w:rPr>
          <w:spacing w:val="4"/>
        </w:rPr>
        <w:t xml:space="preserve"> </w:t>
      </w:r>
      <w:r>
        <w:t>BUILDING</w:t>
      </w:r>
      <w:r>
        <w:rPr>
          <w:spacing w:val="3"/>
        </w:rPr>
        <w:t xml:space="preserve"> </w:t>
      </w:r>
      <w:r>
        <w:t>DAMAGED</w:t>
      </w:r>
      <w:r>
        <w:rPr>
          <w:spacing w:val="6"/>
        </w:rPr>
        <w:t xml:space="preserve"> </w:t>
      </w:r>
      <w:r>
        <w:t>BY</w:t>
      </w:r>
      <w:r>
        <w:rPr>
          <w:spacing w:val="6"/>
        </w:rPr>
        <w:t xml:space="preserve"> </w:t>
      </w:r>
      <w:r>
        <w:t>FIRE,</w:t>
      </w:r>
      <w:r>
        <w:rPr>
          <w:spacing w:val="4"/>
        </w:rPr>
        <w:t xml:space="preserve"> </w:t>
      </w:r>
      <w:r>
        <w:t>ETC.</w:t>
      </w:r>
      <w:bookmarkEnd w:id="4219"/>
      <w:proofErr w:type="gramEnd"/>
    </w:p>
    <w:p w14:paraId="78BAB5D0" w14:textId="3DB3ACDA" w:rsidR="00B94B4F" w:rsidRDefault="00292563" w:rsidP="00F90DF7">
      <w:pPr>
        <w:pStyle w:val="BodyText"/>
      </w:pPr>
      <w:r>
        <w:t>Any</w:t>
      </w:r>
      <w:r>
        <w:rPr>
          <w:spacing w:val="6"/>
        </w:rPr>
        <w:t xml:space="preserve"> </w:t>
      </w:r>
      <w:r>
        <w:t>non-conforming</w:t>
      </w:r>
      <w:r>
        <w:rPr>
          <w:spacing w:val="8"/>
        </w:rPr>
        <w:t xml:space="preserve"> </w:t>
      </w:r>
      <w:r>
        <w:t>use</w:t>
      </w:r>
      <w:r>
        <w:rPr>
          <w:spacing w:val="11"/>
        </w:rPr>
        <w:t xml:space="preserve"> </w:t>
      </w:r>
      <w:r>
        <w:t>or</w:t>
      </w:r>
      <w:r>
        <w:rPr>
          <w:spacing w:val="10"/>
        </w:rPr>
        <w:t xml:space="preserve"> </w:t>
      </w:r>
      <w:r>
        <w:t>non-conforming</w:t>
      </w:r>
      <w:r>
        <w:rPr>
          <w:spacing w:val="8"/>
        </w:rPr>
        <w:t xml:space="preserve"> </w:t>
      </w:r>
      <w:r>
        <w:t>building</w:t>
      </w:r>
      <w:r>
        <w:rPr>
          <w:spacing w:val="8"/>
        </w:rPr>
        <w:t xml:space="preserve"> </w:t>
      </w:r>
      <w:r>
        <w:t>which</w:t>
      </w:r>
      <w:r>
        <w:rPr>
          <w:spacing w:val="11"/>
        </w:rPr>
        <w:t xml:space="preserve"> </w:t>
      </w:r>
      <w:r>
        <w:t>has</w:t>
      </w:r>
      <w:r>
        <w:rPr>
          <w:spacing w:val="11"/>
        </w:rPr>
        <w:t xml:space="preserve"> </w:t>
      </w:r>
      <w:r>
        <w:t>been</w:t>
      </w:r>
      <w:r>
        <w:rPr>
          <w:spacing w:val="10"/>
        </w:rPr>
        <w:t xml:space="preserve"> </w:t>
      </w:r>
      <w:r>
        <w:t>destroyed</w:t>
      </w:r>
      <w:r>
        <w:rPr>
          <w:spacing w:val="11"/>
        </w:rPr>
        <w:t xml:space="preserve"> </w:t>
      </w:r>
      <w:r>
        <w:t>or</w:t>
      </w:r>
      <w:r>
        <w:rPr>
          <w:spacing w:val="10"/>
        </w:rPr>
        <w:t xml:space="preserve"> </w:t>
      </w:r>
      <w:r>
        <w:t>damaged</w:t>
      </w:r>
      <w:r>
        <w:rPr>
          <w:spacing w:val="11"/>
        </w:rPr>
        <w:t xml:space="preserve"> </w:t>
      </w:r>
      <w:r>
        <w:rPr>
          <w:spacing w:val="1"/>
        </w:rPr>
        <w:t>by</w:t>
      </w:r>
      <w:r>
        <w:rPr>
          <w:spacing w:val="59"/>
          <w:w w:val="99"/>
        </w:rPr>
        <w:t xml:space="preserve"> </w:t>
      </w:r>
      <w:r>
        <w:t>fire,</w:t>
      </w:r>
      <w:r>
        <w:rPr>
          <w:spacing w:val="9"/>
        </w:rPr>
        <w:t xml:space="preserve"> </w:t>
      </w:r>
      <w:r>
        <w:t>explosion,</w:t>
      </w:r>
      <w:r>
        <w:rPr>
          <w:spacing w:val="10"/>
        </w:rPr>
        <w:t xml:space="preserve"> </w:t>
      </w:r>
      <w:r>
        <w:t>Act</w:t>
      </w:r>
      <w:r>
        <w:rPr>
          <w:spacing w:val="10"/>
        </w:rPr>
        <w:t xml:space="preserve"> </w:t>
      </w:r>
      <w:r>
        <w:t>of</w:t>
      </w:r>
      <w:r>
        <w:rPr>
          <w:spacing w:val="10"/>
        </w:rPr>
        <w:t xml:space="preserve"> </w:t>
      </w:r>
      <w:r>
        <w:t>God,</w:t>
      </w:r>
      <w:r>
        <w:rPr>
          <w:spacing w:val="9"/>
        </w:rPr>
        <w:t xml:space="preserve"> </w:t>
      </w:r>
      <w:r>
        <w:t>or</w:t>
      </w:r>
      <w:r>
        <w:rPr>
          <w:spacing w:val="10"/>
        </w:rPr>
        <w:t xml:space="preserve"> </w:t>
      </w:r>
      <w:r>
        <w:rPr>
          <w:spacing w:val="1"/>
        </w:rPr>
        <w:t>by</w:t>
      </w:r>
      <w:r>
        <w:rPr>
          <w:spacing w:val="3"/>
        </w:rPr>
        <w:t xml:space="preserve"> </w:t>
      </w:r>
      <w:r>
        <w:t>public</w:t>
      </w:r>
      <w:r>
        <w:rPr>
          <w:spacing w:val="9"/>
        </w:rPr>
        <w:t xml:space="preserve"> </w:t>
      </w:r>
      <w:r>
        <w:t>enemy</w:t>
      </w:r>
      <w:r>
        <w:rPr>
          <w:spacing w:val="5"/>
        </w:rPr>
        <w:t xml:space="preserve"> </w:t>
      </w:r>
      <w:r>
        <w:rPr>
          <w:spacing w:val="1"/>
        </w:rPr>
        <w:t>to</w:t>
      </w:r>
      <w:r>
        <w:rPr>
          <w:spacing w:val="9"/>
        </w:rPr>
        <w:t xml:space="preserve"> </w:t>
      </w:r>
      <w:r>
        <w:t>the</w:t>
      </w:r>
      <w:r>
        <w:rPr>
          <w:spacing w:val="9"/>
        </w:rPr>
        <w:t xml:space="preserve"> </w:t>
      </w:r>
      <w:r>
        <w:t>extent</w:t>
      </w:r>
      <w:r>
        <w:rPr>
          <w:spacing w:val="8"/>
        </w:rPr>
        <w:t xml:space="preserve"> </w:t>
      </w:r>
      <w:r>
        <w:t>of</w:t>
      </w:r>
      <w:r>
        <w:rPr>
          <w:spacing w:val="9"/>
        </w:rPr>
        <w:t xml:space="preserve"> </w:t>
      </w:r>
      <w:r>
        <w:t>one</w:t>
      </w:r>
      <w:r>
        <w:rPr>
          <w:spacing w:val="9"/>
        </w:rPr>
        <w:t xml:space="preserve"> </w:t>
      </w:r>
      <w:r>
        <w:t>hundred</w:t>
      </w:r>
      <w:r>
        <w:rPr>
          <w:spacing w:val="10"/>
        </w:rPr>
        <w:t xml:space="preserve"> </w:t>
      </w:r>
      <w:r>
        <w:t>(100%)</w:t>
      </w:r>
      <w:r>
        <w:rPr>
          <w:spacing w:val="9"/>
        </w:rPr>
        <w:t xml:space="preserve"> </w:t>
      </w:r>
      <w:r>
        <w:t>percent</w:t>
      </w:r>
      <w:r>
        <w:rPr>
          <w:spacing w:val="11"/>
        </w:rPr>
        <w:t xml:space="preserve"> </w:t>
      </w:r>
      <w:r>
        <w:t>of</w:t>
      </w:r>
      <w:r>
        <w:rPr>
          <w:spacing w:val="41"/>
          <w:w w:val="99"/>
        </w:rPr>
        <w:t xml:space="preserve"> </w:t>
      </w:r>
      <w:r>
        <w:t>its</w:t>
      </w:r>
      <w:r>
        <w:rPr>
          <w:spacing w:val="32"/>
        </w:rPr>
        <w:t xml:space="preserve"> </w:t>
      </w:r>
      <w:r>
        <w:t>State</w:t>
      </w:r>
      <w:r>
        <w:rPr>
          <w:spacing w:val="31"/>
        </w:rPr>
        <w:t xml:space="preserve"> </w:t>
      </w:r>
      <w:r>
        <w:t>Equalized</w:t>
      </w:r>
      <w:r>
        <w:rPr>
          <w:spacing w:val="33"/>
        </w:rPr>
        <w:t xml:space="preserve"> </w:t>
      </w:r>
      <w:r>
        <w:t>Valuation,</w:t>
      </w:r>
      <w:r>
        <w:rPr>
          <w:spacing w:val="32"/>
        </w:rPr>
        <w:t xml:space="preserve"> </w:t>
      </w:r>
      <w:r>
        <w:t>exclusive</w:t>
      </w:r>
      <w:r>
        <w:rPr>
          <w:spacing w:val="31"/>
        </w:rPr>
        <w:t xml:space="preserve"> </w:t>
      </w:r>
      <w:r>
        <w:t>of</w:t>
      </w:r>
      <w:r>
        <w:rPr>
          <w:spacing w:val="32"/>
        </w:rPr>
        <w:t xml:space="preserve"> </w:t>
      </w:r>
      <w:r>
        <w:t>the</w:t>
      </w:r>
      <w:r>
        <w:rPr>
          <w:spacing w:val="31"/>
        </w:rPr>
        <w:t xml:space="preserve"> </w:t>
      </w:r>
      <w:r>
        <w:t>foundation</w:t>
      </w:r>
      <w:r>
        <w:rPr>
          <w:spacing w:val="33"/>
        </w:rPr>
        <w:t xml:space="preserve"> </w:t>
      </w:r>
      <w:r>
        <w:t>at</w:t>
      </w:r>
      <w:r>
        <w:rPr>
          <w:spacing w:val="33"/>
        </w:rPr>
        <w:t xml:space="preserve"> </w:t>
      </w:r>
      <w:r>
        <w:t>the</w:t>
      </w:r>
      <w:r>
        <w:rPr>
          <w:spacing w:val="31"/>
        </w:rPr>
        <w:t xml:space="preserve"> </w:t>
      </w:r>
      <w:r>
        <w:t>time</w:t>
      </w:r>
      <w:r>
        <w:rPr>
          <w:spacing w:val="32"/>
        </w:rPr>
        <w:t xml:space="preserve"> </w:t>
      </w:r>
      <w:r>
        <w:t>such</w:t>
      </w:r>
      <w:r>
        <w:rPr>
          <w:spacing w:val="32"/>
        </w:rPr>
        <w:t xml:space="preserve"> </w:t>
      </w:r>
      <w:r>
        <w:t>damage</w:t>
      </w:r>
      <w:r>
        <w:rPr>
          <w:spacing w:val="32"/>
        </w:rPr>
        <w:t xml:space="preserve"> </w:t>
      </w:r>
      <w:r>
        <w:t>occurred,</w:t>
      </w:r>
      <w:r>
        <w:rPr>
          <w:spacing w:val="65"/>
          <w:w w:val="99"/>
        </w:rPr>
        <w:t xml:space="preserve"> </w:t>
      </w:r>
      <w:r>
        <w:t>shall</w:t>
      </w:r>
      <w:r>
        <w:rPr>
          <w:spacing w:val="7"/>
        </w:rPr>
        <w:t xml:space="preserve"> </w:t>
      </w:r>
      <w:r>
        <w:t>thereafter</w:t>
      </w:r>
      <w:r>
        <w:rPr>
          <w:spacing w:val="6"/>
        </w:rPr>
        <w:t xml:space="preserve"> </w:t>
      </w:r>
      <w:r>
        <w:t>be</w:t>
      </w:r>
      <w:r>
        <w:rPr>
          <w:spacing w:val="6"/>
        </w:rPr>
        <w:t xml:space="preserve"> </w:t>
      </w:r>
      <w:r>
        <w:t>made</w:t>
      </w:r>
      <w:r>
        <w:rPr>
          <w:spacing w:val="8"/>
        </w:rPr>
        <w:t xml:space="preserve"> </w:t>
      </w:r>
      <w:r>
        <w:t>to</w:t>
      </w:r>
      <w:r>
        <w:rPr>
          <w:spacing w:val="7"/>
        </w:rPr>
        <w:t xml:space="preserve"> </w:t>
      </w:r>
      <w:r>
        <w:t>conform</w:t>
      </w:r>
      <w:r>
        <w:rPr>
          <w:spacing w:val="7"/>
        </w:rPr>
        <w:t xml:space="preserve"> </w:t>
      </w:r>
      <w:r>
        <w:t>with</w:t>
      </w:r>
      <w:r>
        <w:rPr>
          <w:spacing w:val="7"/>
        </w:rPr>
        <w:t xml:space="preserve"> </w:t>
      </w:r>
      <w:r>
        <w:t>the</w:t>
      </w:r>
      <w:r>
        <w:rPr>
          <w:spacing w:val="7"/>
        </w:rPr>
        <w:t xml:space="preserve"> </w:t>
      </w:r>
      <w:r>
        <w:t>provisions</w:t>
      </w:r>
      <w:r>
        <w:rPr>
          <w:spacing w:val="7"/>
        </w:rPr>
        <w:t xml:space="preserve"> </w:t>
      </w:r>
      <w:r>
        <w:t>of</w:t>
      </w:r>
      <w:r>
        <w:rPr>
          <w:spacing w:val="6"/>
        </w:rPr>
        <w:t xml:space="preserve"> </w:t>
      </w:r>
      <w:r>
        <w:t>this</w:t>
      </w:r>
      <w:r>
        <w:rPr>
          <w:spacing w:val="7"/>
        </w:rPr>
        <w:t xml:space="preserve"> </w:t>
      </w:r>
      <w:r>
        <w:t>Ordinance.</w:t>
      </w:r>
      <w:r>
        <w:rPr>
          <w:spacing w:val="14"/>
        </w:rPr>
        <w:t xml:space="preserve"> </w:t>
      </w:r>
      <w:r>
        <w:t>Where</w:t>
      </w:r>
      <w:r>
        <w:rPr>
          <w:spacing w:val="6"/>
        </w:rPr>
        <w:t xml:space="preserve"> </w:t>
      </w:r>
      <w:r>
        <w:t>such</w:t>
      </w:r>
      <w:r>
        <w:rPr>
          <w:spacing w:val="8"/>
        </w:rPr>
        <w:t xml:space="preserve"> </w:t>
      </w:r>
      <w:r>
        <w:t>destruction</w:t>
      </w:r>
      <w:r>
        <w:rPr>
          <w:spacing w:val="12"/>
        </w:rPr>
        <w:t xml:space="preserve"> </w:t>
      </w:r>
      <w:r>
        <w:t>or</w:t>
      </w:r>
      <w:r>
        <w:rPr>
          <w:spacing w:val="11"/>
        </w:rPr>
        <w:t xml:space="preserve"> </w:t>
      </w:r>
      <w:r>
        <w:t>damage</w:t>
      </w:r>
      <w:r>
        <w:rPr>
          <w:spacing w:val="11"/>
        </w:rPr>
        <w:t xml:space="preserve"> </w:t>
      </w:r>
      <w:r>
        <w:t>has</w:t>
      </w:r>
      <w:r>
        <w:rPr>
          <w:spacing w:val="12"/>
        </w:rPr>
        <w:t xml:space="preserve"> </w:t>
      </w:r>
      <w:r>
        <w:t>occurred,</w:t>
      </w:r>
      <w:r>
        <w:rPr>
          <w:spacing w:val="11"/>
        </w:rPr>
        <w:t xml:space="preserve"> </w:t>
      </w:r>
      <w:r>
        <w:t>removal</w:t>
      </w:r>
      <w:r>
        <w:rPr>
          <w:spacing w:val="12"/>
        </w:rPr>
        <w:t xml:space="preserve"> </w:t>
      </w:r>
      <w:r>
        <w:t>of</w:t>
      </w:r>
      <w:r>
        <w:rPr>
          <w:spacing w:val="11"/>
        </w:rPr>
        <w:t xml:space="preserve"> </w:t>
      </w:r>
      <w:r>
        <w:t>the</w:t>
      </w:r>
      <w:r>
        <w:rPr>
          <w:spacing w:val="11"/>
        </w:rPr>
        <w:t xml:space="preserve"> </w:t>
      </w:r>
      <w:r>
        <w:t>non-conforming</w:t>
      </w:r>
      <w:r>
        <w:rPr>
          <w:spacing w:val="10"/>
        </w:rPr>
        <w:t xml:space="preserve"> </w:t>
      </w:r>
      <w:r>
        <w:t>use</w:t>
      </w:r>
      <w:r>
        <w:rPr>
          <w:spacing w:val="11"/>
        </w:rPr>
        <w:t xml:space="preserve"> </w:t>
      </w:r>
      <w:r>
        <w:t>of</w:t>
      </w:r>
      <w:r>
        <w:rPr>
          <w:spacing w:val="11"/>
        </w:rPr>
        <w:t xml:space="preserve"> </w:t>
      </w:r>
      <w:r>
        <w:t>a</w:t>
      </w:r>
      <w:r>
        <w:rPr>
          <w:spacing w:val="11"/>
        </w:rPr>
        <w:t xml:space="preserve"> </w:t>
      </w:r>
      <w:r>
        <w:t>building</w:t>
      </w:r>
      <w:r>
        <w:rPr>
          <w:spacing w:val="9"/>
        </w:rPr>
        <w:t xml:space="preserve"> </w:t>
      </w:r>
      <w:r>
        <w:t>also</w:t>
      </w:r>
      <w:r>
        <w:rPr>
          <w:spacing w:val="13"/>
        </w:rPr>
        <w:t xml:space="preserve"> </w:t>
      </w:r>
      <w:r>
        <w:t>shall</w:t>
      </w:r>
      <w:r>
        <w:rPr>
          <w:spacing w:val="12"/>
        </w:rPr>
        <w:t xml:space="preserve"> </w:t>
      </w:r>
      <w:r>
        <w:t>eliminate</w:t>
      </w:r>
      <w:r>
        <w:rPr>
          <w:spacing w:val="-4"/>
        </w:rPr>
        <w:t xml:space="preserve"> </w:t>
      </w:r>
      <w:r>
        <w:t>the</w:t>
      </w:r>
      <w:r>
        <w:rPr>
          <w:spacing w:val="-3"/>
        </w:rPr>
        <w:t xml:space="preserve"> </w:t>
      </w:r>
      <w:r>
        <w:t>non-conforming</w:t>
      </w:r>
      <w:r>
        <w:rPr>
          <w:spacing w:val="-2"/>
        </w:rPr>
        <w:t xml:space="preserve"> </w:t>
      </w:r>
      <w:r>
        <w:t>use</w:t>
      </w:r>
      <w:r>
        <w:rPr>
          <w:spacing w:val="-4"/>
        </w:rPr>
        <w:t xml:space="preserve"> </w:t>
      </w:r>
      <w:r>
        <w:t>status</w:t>
      </w:r>
      <w:r>
        <w:rPr>
          <w:spacing w:val="-2"/>
        </w:rPr>
        <w:t xml:space="preserve"> </w:t>
      </w:r>
      <w:r>
        <w:t>of</w:t>
      </w:r>
      <w:r>
        <w:rPr>
          <w:spacing w:val="-3"/>
        </w:rPr>
        <w:t xml:space="preserve"> </w:t>
      </w:r>
      <w:r>
        <w:t>the</w:t>
      </w:r>
      <w:r>
        <w:rPr>
          <w:spacing w:val="-3"/>
        </w:rPr>
        <w:t xml:space="preserve"> </w:t>
      </w:r>
      <w:r>
        <w:t>land</w:t>
      </w:r>
      <w:r>
        <w:rPr>
          <w:spacing w:val="-3"/>
        </w:rPr>
        <w:t xml:space="preserve"> </w:t>
      </w:r>
      <w:r>
        <w:t>on</w:t>
      </w:r>
      <w:r>
        <w:rPr>
          <w:spacing w:val="1"/>
        </w:rPr>
        <w:t xml:space="preserve"> </w:t>
      </w:r>
      <w:r>
        <w:t>which</w:t>
      </w:r>
      <w:r>
        <w:rPr>
          <w:spacing w:val="-3"/>
        </w:rPr>
        <w:t xml:space="preserve"> </w:t>
      </w:r>
      <w:r>
        <w:t>said</w:t>
      </w:r>
      <w:r>
        <w:rPr>
          <w:spacing w:val="-2"/>
        </w:rPr>
        <w:t xml:space="preserve"> </w:t>
      </w:r>
      <w:r>
        <w:t>building</w:t>
      </w:r>
      <w:r>
        <w:rPr>
          <w:spacing w:val="-4"/>
        </w:rPr>
        <w:t xml:space="preserve"> </w:t>
      </w:r>
      <w:r>
        <w:t>is</w:t>
      </w:r>
      <w:r>
        <w:rPr>
          <w:spacing w:val="-2"/>
        </w:rPr>
        <w:t xml:space="preserve"> </w:t>
      </w:r>
      <w:r>
        <w:t>located.</w:t>
      </w:r>
      <w:r>
        <w:rPr>
          <w:spacing w:val="58"/>
        </w:rPr>
        <w:t xml:space="preserve"> </w:t>
      </w:r>
      <w:r>
        <w:rPr>
          <w:spacing w:val="-2"/>
        </w:rPr>
        <w:t>If</w:t>
      </w:r>
      <w:r>
        <w:t xml:space="preserve"> such</w:t>
      </w:r>
      <w:r>
        <w:rPr>
          <w:spacing w:val="-2"/>
        </w:rPr>
        <w:t xml:space="preserve"> </w:t>
      </w:r>
      <w:r>
        <w:t>damage</w:t>
      </w:r>
      <w:r>
        <w:rPr>
          <w:spacing w:val="57"/>
          <w:w w:val="99"/>
        </w:rPr>
        <w:t xml:space="preserve"> </w:t>
      </w:r>
      <w:r>
        <w:t>is</w:t>
      </w:r>
      <w:r>
        <w:rPr>
          <w:spacing w:val="2"/>
        </w:rPr>
        <w:t xml:space="preserve"> </w:t>
      </w:r>
      <w:r>
        <w:t>less</w:t>
      </w:r>
      <w:r>
        <w:rPr>
          <w:spacing w:val="2"/>
        </w:rPr>
        <w:t xml:space="preserve"> </w:t>
      </w:r>
      <w:r>
        <w:t>than</w:t>
      </w:r>
      <w:r>
        <w:rPr>
          <w:spacing w:val="2"/>
        </w:rPr>
        <w:t xml:space="preserve"> </w:t>
      </w:r>
      <w:r>
        <w:t>one</w:t>
      </w:r>
      <w:r>
        <w:rPr>
          <w:spacing w:val="1"/>
        </w:rPr>
        <w:t xml:space="preserve"> </w:t>
      </w:r>
      <w:r>
        <w:t>hundred</w:t>
      </w:r>
      <w:r>
        <w:rPr>
          <w:spacing w:val="2"/>
        </w:rPr>
        <w:t xml:space="preserve"> </w:t>
      </w:r>
      <w:r>
        <w:t>(100%)</w:t>
      </w:r>
      <w:r>
        <w:rPr>
          <w:spacing w:val="1"/>
        </w:rPr>
        <w:t xml:space="preserve"> </w:t>
      </w:r>
      <w:r>
        <w:t>percent</w:t>
      </w:r>
      <w:r>
        <w:rPr>
          <w:spacing w:val="4"/>
        </w:rPr>
        <w:t xml:space="preserve"> </w:t>
      </w:r>
      <w:r>
        <w:t>of</w:t>
      </w:r>
      <w:r>
        <w:rPr>
          <w:spacing w:val="1"/>
        </w:rPr>
        <w:t xml:space="preserve"> </w:t>
      </w:r>
      <w:r>
        <w:t>its</w:t>
      </w:r>
      <w:r>
        <w:rPr>
          <w:spacing w:val="2"/>
        </w:rPr>
        <w:t xml:space="preserve"> </w:t>
      </w:r>
      <w:r>
        <w:t>State</w:t>
      </w:r>
      <w:r>
        <w:rPr>
          <w:spacing w:val="1"/>
        </w:rPr>
        <w:t xml:space="preserve"> </w:t>
      </w:r>
      <w:r>
        <w:t>Equalized</w:t>
      </w:r>
      <w:r>
        <w:rPr>
          <w:spacing w:val="2"/>
        </w:rPr>
        <w:t xml:space="preserve"> </w:t>
      </w:r>
      <w:r>
        <w:t>Valuation</w:t>
      </w:r>
      <w:r>
        <w:rPr>
          <w:spacing w:val="2"/>
        </w:rPr>
        <w:t xml:space="preserve"> </w:t>
      </w:r>
      <w:r>
        <w:t>before</w:t>
      </w:r>
      <w:r>
        <w:rPr>
          <w:spacing w:val="2"/>
        </w:rPr>
        <w:t xml:space="preserve"> </w:t>
      </w:r>
      <w:r>
        <w:t>said</w:t>
      </w:r>
      <w:r>
        <w:rPr>
          <w:spacing w:val="2"/>
        </w:rPr>
        <w:t xml:space="preserve"> </w:t>
      </w:r>
      <w:r>
        <w:t>damage</w:t>
      </w:r>
      <w:r>
        <w:rPr>
          <w:spacing w:val="1"/>
        </w:rPr>
        <w:t xml:space="preserve"> </w:t>
      </w:r>
      <w:r>
        <w:t>occurred,</w:t>
      </w:r>
      <w:r>
        <w:rPr>
          <w:spacing w:val="54"/>
        </w:rPr>
        <w:t xml:space="preserve"> </w:t>
      </w:r>
      <w:r>
        <w:t>exclusive</w:t>
      </w:r>
      <w:r>
        <w:rPr>
          <w:spacing w:val="54"/>
        </w:rPr>
        <w:t xml:space="preserve"> </w:t>
      </w:r>
      <w:r>
        <w:t>of</w:t>
      </w:r>
      <w:r>
        <w:rPr>
          <w:spacing w:val="54"/>
        </w:rPr>
        <w:t xml:space="preserve"> </w:t>
      </w:r>
      <w:r>
        <w:t>the</w:t>
      </w:r>
      <w:r>
        <w:rPr>
          <w:spacing w:val="56"/>
        </w:rPr>
        <w:t xml:space="preserve"> </w:t>
      </w:r>
      <w:r>
        <w:t>foundation,</w:t>
      </w:r>
      <w:r>
        <w:rPr>
          <w:spacing w:val="55"/>
        </w:rPr>
        <w:t xml:space="preserve"> </w:t>
      </w:r>
      <w:r>
        <w:t>then</w:t>
      </w:r>
      <w:r>
        <w:rPr>
          <w:spacing w:val="55"/>
        </w:rPr>
        <w:t xml:space="preserve"> </w:t>
      </w:r>
      <w:r>
        <w:t>such</w:t>
      </w:r>
      <w:r>
        <w:rPr>
          <w:spacing w:val="55"/>
        </w:rPr>
        <w:t xml:space="preserve"> </w:t>
      </w:r>
      <w:r>
        <w:t>structure</w:t>
      </w:r>
      <w:r>
        <w:rPr>
          <w:spacing w:val="53"/>
        </w:rPr>
        <w:t xml:space="preserve"> </w:t>
      </w:r>
      <w:r>
        <w:rPr>
          <w:spacing w:val="1"/>
        </w:rPr>
        <w:t>may</w:t>
      </w:r>
      <w:r>
        <w:rPr>
          <w:spacing w:val="49"/>
        </w:rPr>
        <w:t xml:space="preserve"> </w:t>
      </w:r>
      <w:r>
        <w:rPr>
          <w:spacing w:val="1"/>
        </w:rPr>
        <w:t>be</w:t>
      </w:r>
      <w:r>
        <w:rPr>
          <w:spacing w:val="54"/>
        </w:rPr>
        <w:t xml:space="preserve"> </w:t>
      </w:r>
      <w:r>
        <w:t>restored</w:t>
      </w:r>
      <w:r>
        <w:rPr>
          <w:spacing w:val="54"/>
        </w:rPr>
        <w:t xml:space="preserve"> </w:t>
      </w:r>
      <w:r>
        <w:t>to</w:t>
      </w:r>
      <w:r>
        <w:rPr>
          <w:spacing w:val="55"/>
        </w:rPr>
        <w:t xml:space="preserve"> </w:t>
      </w:r>
      <w:r>
        <w:t>the</w:t>
      </w:r>
      <w:r>
        <w:rPr>
          <w:spacing w:val="54"/>
        </w:rPr>
        <w:t xml:space="preserve"> </w:t>
      </w:r>
      <w:r>
        <w:t>same</w:t>
      </w:r>
      <w:r>
        <w:rPr>
          <w:spacing w:val="54"/>
        </w:rPr>
        <w:t xml:space="preserve"> </w:t>
      </w:r>
      <w:r>
        <w:t>non</w:t>
      </w:r>
      <w:ins w:id="4221" w:author="CWA Intern2" w:date="2022-09-30T08:35:00Z">
        <w:r w:rsidR="00644CBF">
          <w:t>-</w:t>
        </w:r>
      </w:ins>
      <w:r>
        <w:t>conforming</w:t>
      </w:r>
      <w:r>
        <w:rPr>
          <w:spacing w:val="13"/>
        </w:rPr>
        <w:t xml:space="preserve"> </w:t>
      </w:r>
      <w:r>
        <w:t>use</w:t>
      </w:r>
      <w:r>
        <w:rPr>
          <w:spacing w:val="14"/>
        </w:rPr>
        <w:t xml:space="preserve"> </w:t>
      </w:r>
      <w:r>
        <w:t>or</w:t>
      </w:r>
      <w:r>
        <w:rPr>
          <w:spacing w:val="14"/>
        </w:rPr>
        <w:t xml:space="preserve"> </w:t>
      </w:r>
      <w:r>
        <w:t>non-conforming</w:t>
      </w:r>
      <w:r>
        <w:rPr>
          <w:spacing w:val="13"/>
        </w:rPr>
        <w:t xml:space="preserve"> </w:t>
      </w:r>
      <w:r>
        <w:t>building</w:t>
      </w:r>
      <w:r>
        <w:rPr>
          <w:spacing w:val="13"/>
        </w:rPr>
        <w:t xml:space="preserve"> </w:t>
      </w:r>
      <w:r>
        <w:t>as</w:t>
      </w:r>
      <w:r>
        <w:rPr>
          <w:spacing w:val="16"/>
        </w:rPr>
        <w:t xml:space="preserve"> </w:t>
      </w:r>
      <w:r>
        <w:t>existed</w:t>
      </w:r>
      <w:r>
        <w:rPr>
          <w:spacing w:val="15"/>
        </w:rPr>
        <w:t xml:space="preserve"> </w:t>
      </w:r>
      <w:r>
        <w:t>before</w:t>
      </w:r>
      <w:r>
        <w:rPr>
          <w:spacing w:val="14"/>
        </w:rPr>
        <w:t xml:space="preserve"> </w:t>
      </w:r>
      <w:r>
        <w:t>such</w:t>
      </w:r>
      <w:r>
        <w:rPr>
          <w:spacing w:val="15"/>
        </w:rPr>
        <w:t xml:space="preserve"> </w:t>
      </w:r>
      <w:r>
        <w:t>damage,</w:t>
      </w:r>
      <w:r>
        <w:rPr>
          <w:spacing w:val="15"/>
        </w:rPr>
        <w:t xml:space="preserve"> </w:t>
      </w:r>
      <w:r>
        <w:t>provided</w:t>
      </w:r>
      <w:r>
        <w:rPr>
          <w:spacing w:val="15"/>
        </w:rPr>
        <w:t xml:space="preserve"> </w:t>
      </w:r>
      <w:r>
        <w:t>that</w:t>
      </w:r>
      <w:r>
        <w:rPr>
          <w:spacing w:val="16"/>
        </w:rPr>
        <w:t xml:space="preserve"> </w:t>
      </w:r>
      <w:r>
        <w:t>such</w:t>
      </w:r>
      <w:r>
        <w:rPr>
          <w:spacing w:val="75"/>
          <w:w w:val="99"/>
        </w:rPr>
        <w:t xml:space="preserve"> </w:t>
      </w:r>
      <w:r>
        <w:t>restoration</w:t>
      </w:r>
      <w:r>
        <w:rPr>
          <w:spacing w:val="21"/>
        </w:rPr>
        <w:t xml:space="preserve"> </w:t>
      </w:r>
      <w:r>
        <w:t>shall</w:t>
      </w:r>
      <w:r>
        <w:rPr>
          <w:spacing w:val="23"/>
        </w:rPr>
        <w:t xml:space="preserve"> </w:t>
      </w:r>
      <w:r>
        <w:rPr>
          <w:spacing w:val="1"/>
        </w:rPr>
        <w:t>be</w:t>
      </w:r>
      <w:r>
        <w:rPr>
          <w:spacing w:val="20"/>
        </w:rPr>
        <w:t xml:space="preserve"> </w:t>
      </w:r>
      <w:r>
        <w:t>subject</w:t>
      </w:r>
      <w:r>
        <w:rPr>
          <w:spacing w:val="23"/>
        </w:rPr>
        <w:t xml:space="preserve"> </w:t>
      </w:r>
      <w:r>
        <w:t>to</w:t>
      </w:r>
      <w:r>
        <w:rPr>
          <w:spacing w:val="21"/>
        </w:rPr>
        <w:t xml:space="preserve"> </w:t>
      </w:r>
      <w:r>
        <w:t>the</w:t>
      </w:r>
      <w:r>
        <w:rPr>
          <w:spacing w:val="23"/>
        </w:rPr>
        <w:t xml:space="preserve"> </w:t>
      </w:r>
      <w:r>
        <w:t>approval</w:t>
      </w:r>
      <w:r>
        <w:rPr>
          <w:spacing w:val="23"/>
        </w:rPr>
        <w:t xml:space="preserve"> </w:t>
      </w:r>
      <w:r>
        <w:t>of</w:t>
      </w:r>
      <w:r>
        <w:rPr>
          <w:spacing w:val="21"/>
        </w:rPr>
        <w:t xml:space="preserve"> </w:t>
      </w:r>
      <w:r>
        <w:t>the</w:t>
      </w:r>
      <w:r>
        <w:rPr>
          <w:spacing w:val="21"/>
        </w:rPr>
        <w:t xml:space="preserve"> </w:t>
      </w:r>
      <w:del w:id="4222" w:author="Megan Masson-Minock" w:date="2022-06-20T14:55:00Z">
        <w:r w:rsidDel="00C058F7">
          <w:delText>Board</w:delText>
        </w:r>
        <w:r w:rsidDel="00C058F7">
          <w:rPr>
            <w:spacing w:val="22"/>
          </w:rPr>
          <w:delText xml:space="preserve"> </w:delText>
        </w:r>
        <w:r w:rsidDel="00C058F7">
          <w:rPr>
            <w:spacing w:val="1"/>
          </w:rPr>
          <w:delText>of</w:delText>
        </w:r>
        <w:r w:rsidDel="00C058F7">
          <w:rPr>
            <w:spacing w:val="21"/>
          </w:rPr>
          <w:delText xml:space="preserve"> </w:delText>
        </w:r>
        <w:r w:rsidDel="00C058F7">
          <w:delText>Appeals</w:delText>
        </w:r>
      </w:del>
      <w:ins w:id="4223" w:author="Megan Masson-Minock" w:date="2022-06-20T14:55:00Z">
        <w:r w:rsidR="00C058F7">
          <w:t>Zoning Board of Appeals</w:t>
        </w:r>
      </w:ins>
      <w:r>
        <w:t>.</w:t>
      </w:r>
      <w:r>
        <w:rPr>
          <w:spacing w:val="46"/>
        </w:rPr>
        <w:t xml:space="preserve"> </w:t>
      </w:r>
      <w:r>
        <w:t>Said</w:t>
      </w:r>
      <w:r>
        <w:rPr>
          <w:spacing w:val="21"/>
        </w:rPr>
        <w:t xml:space="preserve"> </w:t>
      </w:r>
      <w:r>
        <w:t>restoration</w:t>
      </w:r>
      <w:r>
        <w:rPr>
          <w:spacing w:val="22"/>
        </w:rPr>
        <w:t xml:space="preserve"> </w:t>
      </w:r>
      <w:r>
        <w:t>shall</w:t>
      </w:r>
      <w:r>
        <w:rPr>
          <w:spacing w:val="22"/>
        </w:rPr>
        <w:t xml:space="preserve"> </w:t>
      </w:r>
      <w:r>
        <w:rPr>
          <w:spacing w:val="1"/>
        </w:rPr>
        <w:t>be</w:t>
      </w:r>
      <w:r>
        <w:rPr>
          <w:spacing w:val="89"/>
          <w:w w:val="99"/>
        </w:rPr>
        <w:t xml:space="preserve"> </w:t>
      </w:r>
      <w:r>
        <w:t>commenced within</w:t>
      </w:r>
      <w:r>
        <w:rPr>
          <w:spacing w:val="-3"/>
        </w:rPr>
        <w:t xml:space="preserve"> </w:t>
      </w:r>
      <w:r>
        <w:t>one (1)</w:t>
      </w:r>
      <w:r>
        <w:rPr>
          <w:spacing w:val="1"/>
        </w:rPr>
        <w:t xml:space="preserve"> </w:t>
      </w:r>
      <w:r>
        <w:rPr>
          <w:spacing w:val="-2"/>
        </w:rPr>
        <w:t>year</w:t>
      </w:r>
      <w:r>
        <w:rPr>
          <w:spacing w:val="-3"/>
        </w:rPr>
        <w:t xml:space="preserve"> </w:t>
      </w:r>
      <w:r>
        <w:rPr>
          <w:spacing w:val="1"/>
        </w:rPr>
        <w:t>of</w:t>
      </w:r>
      <w:r>
        <w:rPr>
          <w:spacing w:val="-4"/>
        </w:rPr>
        <w:t xml:space="preserve"> </w:t>
      </w:r>
      <w:r>
        <w:t>the date</w:t>
      </w:r>
      <w:r>
        <w:rPr>
          <w:spacing w:val="-2"/>
        </w:rPr>
        <w:t xml:space="preserve"> </w:t>
      </w:r>
      <w:r>
        <w:t>of such</w:t>
      </w:r>
      <w:r>
        <w:rPr>
          <w:spacing w:val="-3"/>
        </w:rPr>
        <w:t xml:space="preserve"> </w:t>
      </w:r>
      <w:r>
        <w:t>partial destruction and shall be</w:t>
      </w:r>
      <w:r>
        <w:rPr>
          <w:spacing w:val="-3"/>
        </w:rPr>
        <w:t xml:space="preserve"> </w:t>
      </w:r>
      <w:r>
        <w:t>diligently</w:t>
      </w:r>
      <w:r>
        <w:rPr>
          <w:spacing w:val="-8"/>
        </w:rPr>
        <w:t xml:space="preserve"> </w:t>
      </w:r>
      <w:r>
        <w:t>carried</w:t>
      </w:r>
      <w:r>
        <w:rPr>
          <w:spacing w:val="-7"/>
        </w:rPr>
        <w:t xml:space="preserve"> </w:t>
      </w:r>
      <w:r>
        <w:t>on</w:t>
      </w:r>
      <w:r>
        <w:rPr>
          <w:spacing w:val="-6"/>
        </w:rPr>
        <w:t xml:space="preserve"> </w:t>
      </w:r>
      <w:r>
        <w:t>to</w:t>
      </w:r>
      <w:r>
        <w:rPr>
          <w:spacing w:val="-7"/>
        </w:rPr>
        <w:t xml:space="preserve"> </w:t>
      </w:r>
      <w:r>
        <w:t>completion.</w:t>
      </w:r>
    </w:p>
    <w:p w14:paraId="025FE708" w14:textId="35E35C0C" w:rsidR="00B1372F" w:rsidRDefault="00292563" w:rsidP="00AC584A">
      <w:pPr>
        <w:pStyle w:val="Heading2"/>
        <w:rPr>
          <w:ins w:id="4224" w:author="Megan Masson-Minock" w:date="2022-07-15T14:49:00Z"/>
          <w:spacing w:val="59"/>
        </w:rPr>
      </w:pPr>
      <w:bookmarkStart w:id="4225" w:name="_Toc109228554"/>
      <w:bookmarkStart w:id="4226" w:name="_Toc112421789"/>
      <w:proofErr w:type="gramStart"/>
      <w:r>
        <w:t>Section 11.07.</w:t>
      </w:r>
      <w:proofErr w:type="gramEnd"/>
      <w:r>
        <w:rPr>
          <w:spacing w:val="59"/>
        </w:rPr>
        <w:t xml:space="preserve"> </w:t>
      </w:r>
      <w:r w:rsidR="00EC441A">
        <w:rPr>
          <w:spacing w:val="59"/>
        </w:rPr>
        <w:t xml:space="preserve"> </w:t>
      </w:r>
      <w:r>
        <w:t>CHANGE OF</w:t>
      </w:r>
      <w:r>
        <w:rPr>
          <w:spacing w:val="-2"/>
        </w:rPr>
        <w:t xml:space="preserve"> </w:t>
      </w:r>
      <w:r>
        <w:t>TENANCY OR OWNERSHIP</w:t>
      </w:r>
      <w:bookmarkEnd w:id="4225"/>
      <w:del w:id="4227" w:author="Megan Masson-Minock" w:date="2022-07-15T14:49:00Z">
        <w:r w:rsidDel="00B1372F">
          <w:delText>.</w:delText>
        </w:r>
        <w:bookmarkEnd w:id="4226"/>
        <w:r w:rsidDel="00B1372F">
          <w:rPr>
            <w:spacing w:val="59"/>
          </w:rPr>
          <w:delText xml:space="preserve"> </w:delText>
        </w:r>
      </w:del>
    </w:p>
    <w:p w14:paraId="2DDDE413" w14:textId="445F2802" w:rsidR="00B94B4F" w:rsidRDefault="00292563" w:rsidP="00F90DF7">
      <w:pPr>
        <w:pStyle w:val="BodyText"/>
      </w:pPr>
      <w:r>
        <w:t xml:space="preserve">There </w:t>
      </w:r>
      <w:r>
        <w:rPr>
          <w:spacing w:val="1"/>
        </w:rPr>
        <w:t>may</w:t>
      </w:r>
      <w:r>
        <w:rPr>
          <w:spacing w:val="-3"/>
        </w:rPr>
        <w:t xml:space="preserve"> </w:t>
      </w:r>
      <w:r>
        <w:t>be a change in</w:t>
      </w:r>
      <w:r>
        <w:rPr>
          <w:spacing w:val="43"/>
          <w:w w:val="99"/>
        </w:rPr>
        <w:t xml:space="preserve"> </w:t>
      </w:r>
      <w:r>
        <w:t>tenancy,</w:t>
      </w:r>
      <w:r>
        <w:rPr>
          <w:spacing w:val="38"/>
        </w:rPr>
        <w:t xml:space="preserve"> </w:t>
      </w:r>
      <w:r>
        <w:t>ownership</w:t>
      </w:r>
      <w:ins w:id="4228" w:author="CWA Intern2" w:date="2022-09-30T08:35:00Z">
        <w:r w:rsidR="00644CBF">
          <w:t>,</w:t>
        </w:r>
      </w:ins>
      <w:r>
        <w:rPr>
          <w:spacing w:val="39"/>
        </w:rPr>
        <w:t xml:space="preserve"> </w:t>
      </w:r>
      <w:r>
        <w:t>or</w:t>
      </w:r>
      <w:r>
        <w:rPr>
          <w:spacing w:val="41"/>
        </w:rPr>
        <w:t xml:space="preserve"> </w:t>
      </w:r>
      <w:r>
        <w:t>management</w:t>
      </w:r>
      <w:r>
        <w:rPr>
          <w:spacing w:val="40"/>
        </w:rPr>
        <w:t xml:space="preserve"> </w:t>
      </w:r>
      <w:r>
        <w:t>of</w:t>
      </w:r>
      <w:r>
        <w:rPr>
          <w:spacing w:val="41"/>
        </w:rPr>
        <w:t xml:space="preserve"> </w:t>
      </w:r>
      <w:r>
        <w:t>an</w:t>
      </w:r>
      <w:r>
        <w:rPr>
          <w:spacing w:val="39"/>
        </w:rPr>
        <w:t xml:space="preserve"> </w:t>
      </w:r>
      <w:r>
        <w:t>existing</w:t>
      </w:r>
      <w:r>
        <w:rPr>
          <w:spacing w:val="37"/>
        </w:rPr>
        <w:t xml:space="preserve"> </w:t>
      </w:r>
      <w:r>
        <w:t>non-conforming</w:t>
      </w:r>
      <w:r>
        <w:rPr>
          <w:spacing w:val="37"/>
        </w:rPr>
        <w:t xml:space="preserve"> </w:t>
      </w:r>
      <w:r>
        <w:t>use,</w:t>
      </w:r>
      <w:r>
        <w:rPr>
          <w:spacing w:val="38"/>
        </w:rPr>
        <w:t xml:space="preserve"> </w:t>
      </w:r>
      <w:r>
        <w:t>provided</w:t>
      </w:r>
      <w:r>
        <w:rPr>
          <w:spacing w:val="39"/>
        </w:rPr>
        <w:t xml:space="preserve"> </w:t>
      </w:r>
      <w:r>
        <w:t>there</w:t>
      </w:r>
      <w:r>
        <w:rPr>
          <w:spacing w:val="38"/>
        </w:rPr>
        <w:t xml:space="preserve"> </w:t>
      </w:r>
      <w:r>
        <w:t>is</w:t>
      </w:r>
      <w:r>
        <w:rPr>
          <w:spacing w:val="40"/>
        </w:rPr>
        <w:t xml:space="preserve"> </w:t>
      </w:r>
      <w:r>
        <w:t>no</w:t>
      </w:r>
      <w:r>
        <w:rPr>
          <w:spacing w:val="55"/>
          <w:w w:val="99"/>
        </w:rPr>
        <w:t xml:space="preserve"> </w:t>
      </w:r>
      <w:r>
        <w:t>change</w:t>
      </w:r>
      <w:r>
        <w:rPr>
          <w:spacing w:val="-7"/>
        </w:rPr>
        <w:t xml:space="preserve"> </w:t>
      </w:r>
      <w:r>
        <w:t>in</w:t>
      </w:r>
      <w:r>
        <w:rPr>
          <w:spacing w:val="-7"/>
        </w:rPr>
        <w:t xml:space="preserve"> </w:t>
      </w:r>
      <w:r>
        <w:t>the</w:t>
      </w:r>
      <w:r>
        <w:rPr>
          <w:spacing w:val="-7"/>
        </w:rPr>
        <w:t xml:space="preserve"> </w:t>
      </w:r>
      <w:r>
        <w:t>nature</w:t>
      </w:r>
      <w:r>
        <w:rPr>
          <w:spacing w:val="-7"/>
        </w:rPr>
        <w:t xml:space="preserve"> </w:t>
      </w:r>
      <w:r>
        <w:t>or</w:t>
      </w:r>
      <w:r>
        <w:rPr>
          <w:spacing w:val="-5"/>
        </w:rPr>
        <w:t xml:space="preserve"> </w:t>
      </w:r>
      <w:r>
        <w:t>character</w:t>
      </w:r>
      <w:r>
        <w:rPr>
          <w:spacing w:val="-7"/>
        </w:rPr>
        <w:t xml:space="preserve"> </w:t>
      </w:r>
      <w:r>
        <w:t>of</w:t>
      </w:r>
      <w:r>
        <w:rPr>
          <w:spacing w:val="-7"/>
        </w:rPr>
        <w:t xml:space="preserve"> </w:t>
      </w:r>
      <w:r>
        <w:t>such</w:t>
      </w:r>
      <w:r>
        <w:rPr>
          <w:spacing w:val="-6"/>
        </w:rPr>
        <w:t xml:space="preserve"> </w:t>
      </w:r>
      <w:r>
        <w:t>non-conforming</w:t>
      </w:r>
      <w:r>
        <w:rPr>
          <w:spacing w:val="-9"/>
        </w:rPr>
        <w:t xml:space="preserve"> </w:t>
      </w:r>
      <w:r>
        <w:t>use.</w:t>
      </w:r>
    </w:p>
    <w:p w14:paraId="34837BF4" w14:textId="77777777" w:rsidR="00B94B4F" w:rsidRDefault="00B94B4F">
      <w:pPr>
        <w:spacing w:line="200" w:lineRule="exact"/>
        <w:rPr>
          <w:sz w:val="20"/>
          <w:szCs w:val="20"/>
        </w:rPr>
      </w:pPr>
    </w:p>
    <w:p w14:paraId="33370B52" w14:textId="77777777" w:rsidR="00B94B4F" w:rsidRDefault="00B94B4F">
      <w:pPr>
        <w:spacing w:line="200" w:lineRule="exact"/>
        <w:rPr>
          <w:sz w:val="20"/>
          <w:szCs w:val="20"/>
        </w:rPr>
        <w:sectPr w:rsidR="00B94B4F">
          <w:pgSz w:w="12240" w:h="15840"/>
          <w:pgMar w:top="1120" w:right="760" w:bottom="1680" w:left="1720" w:header="858" w:footer="1485" w:gutter="0"/>
          <w:cols w:space="720"/>
        </w:sectPr>
      </w:pPr>
    </w:p>
    <w:p w14:paraId="61BA0DCC" w14:textId="77777777" w:rsidR="00B94B4F" w:rsidRDefault="00B94B4F">
      <w:pPr>
        <w:spacing w:before="18" w:line="220" w:lineRule="exact"/>
      </w:pPr>
    </w:p>
    <w:p w14:paraId="7E6FEFA8" w14:textId="5B8FC773" w:rsidR="00A73C7C" w:rsidRDefault="00292563" w:rsidP="00AC584A">
      <w:pPr>
        <w:pStyle w:val="Heading1"/>
        <w:rPr>
          <w:ins w:id="4229" w:author="Megan Masson-Minock" w:date="2022-07-15T16:50:00Z"/>
        </w:rPr>
      </w:pPr>
      <w:bookmarkStart w:id="4230" w:name="_Toc109228555"/>
      <w:bookmarkStart w:id="4231" w:name="_Toc112421790"/>
      <w:r w:rsidRPr="008A5A71">
        <w:t>ARTICLE XII</w:t>
      </w:r>
      <w:bookmarkEnd w:id="4230"/>
      <w:ins w:id="4232" w:author="Megan Masson-Minock" w:date="2022-07-21T16:21:00Z">
        <w:r w:rsidR="00F1518A">
          <w:t xml:space="preserve">: </w:t>
        </w:r>
      </w:ins>
      <w:bookmarkStart w:id="4233" w:name="_Toc109228556"/>
      <w:r w:rsidR="00EC441A">
        <w:t xml:space="preserve"> </w:t>
      </w:r>
      <w:ins w:id="4234" w:author="Megan Masson-Minock" w:date="2022-07-15T16:48:00Z">
        <w:r w:rsidR="00A73C7C">
          <w:t>AME</w:t>
        </w:r>
      </w:ins>
      <w:ins w:id="4235" w:author="Megan Masson-Minock" w:date="2022-07-15T16:49:00Z">
        <w:r w:rsidR="00A73C7C">
          <w:t>NDMENTS</w:t>
        </w:r>
      </w:ins>
      <w:bookmarkEnd w:id="4231"/>
      <w:bookmarkEnd w:id="4233"/>
    </w:p>
    <w:p w14:paraId="2F11F7D6" w14:textId="77777777" w:rsidR="00A73C7C" w:rsidRPr="008A5A71" w:rsidRDefault="00A73C7C" w:rsidP="004801DE"/>
    <w:p w14:paraId="4DC88F58" w14:textId="46663F1B" w:rsidR="00A73C7C" w:rsidRDefault="00A73C7C" w:rsidP="00AC584A">
      <w:pPr>
        <w:pStyle w:val="Heading2"/>
        <w:rPr>
          <w:ins w:id="4236" w:author="Megan Masson-Minock" w:date="2022-07-15T16:50:00Z"/>
        </w:rPr>
      </w:pPr>
      <w:bookmarkStart w:id="4237" w:name="_Toc109228557"/>
      <w:bookmarkStart w:id="4238" w:name="_Toc112421791"/>
      <w:proofErr w:type="gramStart"/>
      <w:r>
        <w:rPr>
          <w:spacing w:val="-1"/>
        </w:rPr>
        <w:t>Section</w:t>
      </w:r>
      <w:r>
        <w:rPr>
          <w:spacing w:val="43"/>
        </w:rPr>
        <w:t xml:space="preserve"> </w:t>
      </w:r>
      <w:r>
        <w:t>1</w:t>
      </w:r>
      <w:del w:id="4239" w:author="Megan Masson-Minock" w:date="2022-07-15T16:49:00Z">
        <w:r w:rsidDel="00A73C7C">
          <w:delText>5</w:delText>
        </w:r>
      </w:del>
      <w:ins w:id="4240" w:author="Megan Masson-Minock" w:date="2022-07-15T16:49:00Z">
        <w:r>
          <w:t>2</w:t>
        </w:r>
      </w:ins>
      <w:r>
        <w:t>.</w:t>
      </w:r>
      <w:ins w:id="4241" w:author="Megan Masson-Minock" w:date="2022-07-15T16:49:00Z">
        <w:r>
          <w:t>0</w:t>
        </w:r>
      </w:ins>
      <w:r>
        <w:t>1</w:t>
      </w:r>
      <w:del w:id="4242" w:author="Megan Masson-Minock" w:date="2022-07-15T16:49:00Z">
        <w:r w:rsidDel="00A73C7C">
          <w:delText>3</w:delText>
        </w:r>
      </w:del>
      <w:r>
        <w:t>.</w:t>
      </w:r>
      <w:proofErr w:type="gramEnd"/>
      <w:r w:rsidR="00EC441A">
        <w:t xml:space="preserve"> </w:t>
      </w:r>
      <w:del w:id="4243" w:author="Megan Masson-Minock" w:date="2022-07-15T16:49:00Z">
        <w:r w:rsidDel="00A73C7C">
          <w:tab/>
        </w:r>
      </w:del>
      <w:ins w:id="4244" w:author="Megan Masson-Minock" w:date="2022-07-15T16:49:00Z">
        <w:r>
          <w:t xml:space="preserve"> </w:t>
        </w:r>
      </w:ins>
      <w:ins w:id="4245" w:author="Megan Masson-Minock" w:date="2022-07-15T16:50:00Z">
        <w:r>
          <w:t xml:space="preserve">INITITATION OF </w:t>
        </w:r>
      </w:ins>
      <w:r>
        <w:t>AMENDMENTS</w:t>
      </w:r>
      <w:bookmarkEnd w:id="4237"/>
      <w:del w:id="4246" w:author="Megan Masson-Minock" w:date="2022-07-15T16:50:00Z">
        <w:r w:rsidDel="00A73C7C">
          <w:delText>.</w:delText>
        </w:r>
        <w:bookmarkEnd w:id="4238"/>
        <w:r w:rsidDel="00A73C7C">
          <w:tab/>
        </w:r>
      </w:del>
    </w:p>
    <w:p w14:paraId="05AFC393" w14:textId="532E6D4D" w:rsidR="00A73C7C" w:rsidRDefault="00A73C7C" w:rsidP="00A73C7C">
      <w:pPr>
        <w:pStyle w:val="BodyText"/>
        <w:rPr>
          <w:ins w:id="4247" w:author="Megan Masson-Minock" w:date="2022-07-15T16:51:00Z"/>
          <w:spacing w:val="40"/>
        </w:rPr>
      </w:pPr>
      <w:r>
        <w:t>The</w:t>
      </w:r>
      <w:r>
        <w:rPr>
          <w:spacing w:val="39"/>
        </w:rPr>
        <w:t xml:space="preserve"> </w:t>
      </w:r>
      <w:r>
        <w:t>Township</w:t>
      </w:r>
      <w:r>
        <w:rPr>
          <w:spacing w:val="40"/>
        </w:rPr>
        <w:t xml:space="preserve"> </w:t>
      </w:r>
      <w:r>
        <w:rPr>
          <w:spacing w:val="-1"/>
        </w:rPr>
        <w:t>Board</w:t>
      </w:r>
      <w:r>
        <w:rPr>
          <w:spacing w:val="40"/>
        </w:rPr>
        <w:t xml:space="preserve"> </w:t>
      </w:r>
      <w:r>
        <w:rPr>
          <w:spacing w:val="-1"/>
        </w:rPr>
        <w:t>may,</w:t>
      </w:r>
      <w:r>
        <w:rPr>
          <w:spacing w:val="42"/>
        </w:rPr>
        <w:t xml:space="preserve"> </w:t>
      </w:r>
      <w:r>
        <w:t>upon</w:t>
      </w:r>
      <w:r>
        <w:rPr>
          <w:spacing w:val="40"/>
        </w:rPr>
        <w:t xml:space="preserve"> </w:t>
      </w:r>
      <w:r>
        <w:rPr>
          <w:spacing w:val="-1"/>
        </w:rPr>
        <w:t>recommendation</w:t>
      </w:r>
      <w:r>
        <w:rPr>
          <w:spacing w:val="45"/>
          <w:w w:val="99"/>
        </w:rPr>
        <w:t xml:space="preserve"> </w:t>
      </w:r>
      <w:r>
        <w:rPr>
          <w:spacing w:val="-1"/>
        </w:rPr>
        <w:t>f</w:t>
      </w:r>
      <w:r w:rsidRPr="004801DE">
        <w:t xml:space="preserve">rom </w:t>
      </w:r>
      <w:r w:rsidRPr="00CC6F63">
        <w:t>the</w:t>
      </w:r>
      <w:r w:rsidRPr="004801DE">
        <w:t xml:space="preserve"> </w:t>
      </w:r>
      <w:r w:rsidRPr="00CC6F63">
        <w:t>Planning</w:t>
      </w:r>
      <w:r w:rsidRPr="004801DE">
        <w:t xml:space="preserve"> </w:t>
      </w:r>
      <w:r w:rsidRPr="00CC6F63">
        <w:t>Commission,</w:t>
      </w:r>
      <w:r w:rsidRPr="004801DE">
        <w:t xml:space="preserve"> amend, </w:t>
      </w:r>
      <w:r w:rsidRPr="00CC6F63">
        <w:t>supplement</w:t>
      </w:r>
      <w:r w:rsidRPr="004801DE">
        <w:t xml:space="preserve"> </w:t>
      </w:r>
      <w:r w:rsidRPr="00CC6F63">
        <w:t>or</w:t>
      </w:r>
      <w:r w:rsidRPr="004801DE">
        <w:t xml:space="preserve"> change </w:t>
      </w:r>
      <w:r w:rsidRPr="00CC6F63">
        <w:t>the</w:t>
      </w:r>
      <w:r w:rsidRPr="004801DE">
        <w:t xml:space="preserve"> regulations </w:t>
      </w:r>
      <w:r w:rsidRPr="00CC6F63">
        <w:t>(text</w:t>
      </w:r>
      <w:r w:rsidRPr="004801DE">
        <w:t xml:space="preserve"> amendments) </w:t>
      </w:r>
      <w:r w:rsidRPr="00CC6F63">
        <w:t>or</w:t>
      </w:r>
      <w:r w:rsidRPr="004801DE">
        <w:t xml:space="preserve"> </w:t>
      </w:r>
      <w:r w:rsidRPr="00CC6F63">
        <w:t>the</w:t>
      </w:r>
      <w:r w:rsidRPr="004801DE">
        <w:t xml:space="preserve"> district </w:t>
      </w:r>
      <w:r w:rsidRPr="00CC6F63">
        <w:t>boundaries</w:t>
      </w:r>
      <w:r w:rsidRPr="004801DE">
        <w:t xml:space="preserve"> </w:t>
      </w:r>
      <w:r w:rsidRPr="00CC6F63">
        <w:t>of</w:t>
      </w:r>
      <w:r w:rsidRPr="004801DE">
        <w:t xml:space="preserve"> </w:t>
      </w:r>
      <w:r w:rsidRPr="00CC6F63">
        <w:t>this</w:t>
      </w:r>
      <w:r w:rsidRPr="004801DE">
        <w:t xml:space="preserve"> Ordinance (re-zonings), pursuant </w:t>
      </w:r>
      <w:r w:rsidRPr="00CC6F63">
        <w:t>to</w:t>
      </w:r>
      <w:r w:rsidRPr="004801DE">
        <w:t xml:space="preserve"> </w:t>
      </w:r>
      <w:r w:rsidRPr="00CC6F63">
        <w:t>the</w:t>
      </w:r>
      <w:r w:rsidRPr="004801DE">
        <w:t xml:space="preserve"> </w:t>
      </w:r>
      <w:r w:rsidRPr="00CC6F63">
        <w:t>authority</w:t>
      </w:r>
      <w:r w:rsidRPr="004801DE">
        <w:t xml:space="preserve"> and </w:t>
      </w:r>
      <w:r w:rsidRPr="00CC6F63">
        <w:t>according</w:t>
      </w:r>
      <w:r w:rsidRPr="004801DE">
        <w:t xml:space="preserve"> </w:t>
      </w:r>
      <w:r w:rsidRPr="00CC6F63">
        <w:t>to</w:t>
      </w:r>
      <w:r w:rsidRPr="004801DE">
        <w:t xml:space="preserve"> </w:t>
      </w:r>
      <w:r w:rsidRPr="00CC6F63">
        <w:t>the</w:t>
      </w:r>
      <w:r w:rsidRPr="004801DE">
        <w:t xml:space="preserve"> </w:t>
      </w:r>
      <w:r w:rsidRPr="00CC6F63">
        <w:t>procedure</w:t>
      </w:r>
      <w:r w:rsidRPr="004801DE">
        <w:t xml:space="preserve"> set forth </w:t>
      </w:r>
      <w:r w:rsidRPr="00CC6F63">
        <w:t>in</w:t>
      </w:r>
      <w:r w:rsidRPr="004801DE">
        <w:t xml:space="preserve"> </w:t>
      </w:r>
      <w:r w:rsidRPr="00CC6F63">
        <w:t>the</w:t>
      </w:r>
      <w:r w:rsidRPr="004801DE">
        <w:t xml:space="preserve"> Michigan Zoning Enabling Act </w:t>
      </w:r>
      <w:r w:rsidRPr="00CC6F63">
        <w:t>(PA</w:t>
      </w:r>
      <w:r w:rsidRPr="004801DE">
        <w:t xml:space="preserve"> </w:t>
      </w:r>
      <w:r w:rsidRPr="00CC6F63">
        <w:t>110</w:t>
      </w:r>
      <w:r w:rsidRPr="004801DE">
        <w:t xml:space="preserve"> </w:t>
      </w:r>
      <w:r w:rsidRPr="00CC6F63">
        <w:t>of</w:t>
      </w:r>
      <w:r w:rsidRPr="004801DE">
        <w:t xml:space="preserve"> </w:t>
      </w:r>
      <w:r w:rsidRPr="00CC6F63">
        <w:t>2006,</w:t>
      </w:r>
      <w:r w:rsidRPr="004801DE">
        <w:t xml:space="preserve"> MCL </w:t>
      </w:r>
      <w:r w:rsidRPr="00CC6F63">
        <w:t>125.3101</w:t>
      </w:r>
      <w:r w:rsidRPr="004801DE">
        <w:t xml:space="preserve"> et sec), as amended. </w:t>
      </w:r>
      <w:ins w:id="4248" w:author="Megan Masson-Minock" w:date="2022-07-15T16:51:00Z">
        <w:r w:rsidRPr="004801DE">
          <w:t>Amendments may be ini</w:t>
        </w:r>
      </w:ins>
      <w:ins w:id="4249" w:author="Megan Masson-Minock" w:date="2022-07-15T16:52:00Z">
        <w:r w:rsidRPr="004801DE">
          <w:t xml:space="preserve">tiated by a resolution of the Township Board, the Planning Commission, or by petition </w:t>
        </w:r>
      </w:ins>
      <w:ins w:id="4250" w:author="Megan Masson-Minock" w:date="2022-07-15T16:53:00Z">
        <w:r w:rsidR="00CC6F63" w:rsidRPr="004801DE">
          <w:t xml:space="preserve">of one or more of the property owners to be affected by the proposed amendment. </w:t>
        </w:r>
      </w:ins>
    </w:p>
    <w:p w14:paraId="1D50BF1F" w14:textId="7BFA24E4" w:rsidR="00104EDB" w:rsidRDefault="00104EDB" w:rsidP="00AC584A">
      <w:pPr>
        <w:pStyle w:val="Heading2"/>
        <w:rPr>
          <w:ins w:id="4251" w:author="Megan Masson-Minock" w:date="2022-07-18T14:43:00Z"/>
        </w:rPr>
      </w:pPr>
      <w:bookmarkStart w:id="4252" w:name="_Toc109228558"/>
      <w:bookmarkStart w:id="4253" w:name="_Toc112421792"/>
      <w:ins w:id="4254" w:author="Megan Masson-Minock" w:date="2022-07-18T14:43:00Z">
        <w:r>
          <w:t xml:space="preserve">Section </w:t>
        </w:r>
        <w:proofErr w:type="gramStart"/>
        <w:r>
          <w:t xml:space="preserve">12.02 </w:t>
        </w:r>
      </w:ins>
      <w:r w:rsidR="00EC441A">
        <w:t xml:space="preserve"> </w:t>
      </w:r>
      <w:ins w:id="4255" w:author="Megan Masson-Minock" w:date="2022-07-18T14:43:00Z">
        <w:r w:rsidR="00A556D4">
          <w:t>AMENDMENT</w:t>
        </w:r>
        <w:proofErr w:type="gramEnd"/>
        <w:r w:rsidR="00A556D4">
          <w:t xml:space="preserve"> REQUEST</w:t>
        </w:r>
        <w:bookmarkEnd w:id="4252"/>
        <w:bookmarkEnd w:id="4253"/>
      </w:ins>
    </w:p>
    <w:p w14:paraId="33A8D3E3" w14:textId="7F14D8B6" w:rsidR="00A556D4" w:rsidRDefault="00A556D4" w:rsidP="00A556D4">
      <w:pPr>
        <w:pStyle w:val="BodyText"/>
        <w:rPr>
          <w:ins w:id="4256" w:author="Megan Masson-Minock" w:date="2022-07-18T14:47:00Z"/>
        </w:rPr>
      </w:pPr>
      <w:ins w:id="4257" w:author="Megan Masson-Minock" w:date="2022-07-18T14:46:00Z">
        <w:r w:rsidRPr="00A556D4">
          <w:t xml:space="preserve">An amendment to this Ordinance or the Zoning Map, except those initiated by the </w:t>
        </w:r>
        <w:r>
          <w:t>Towns</w:t>
        </w:r>
      </w:ins>
      <w:ins w:id="4258" w:author="Megan Masson-Minock" w:date="2022-07-18T14:47:00Z">
        <w:r>
          <w:t>hip</w:t>
        </w:r>
      </w:ins>
      <w:ins w:id="4259" w:author="Megan Masson-Minock" w:date="2022-07-18T14:46:00Z">
        <w:r w:rsidRPr="00A556D4">
          <w:t>, shall be initiated by submission of a completed application form and fee.  The following information shall accompany the Zoning Amendment application form:</w:t>
        </w:r>
      </w:ins>
    </w:p>
    <w:p w14:paraId="347BB718" w14:textId="77777777" w:rsidR="00A556D4" w:rsidRDefault="00A556D4" w:rsidP="004801DE">
      <w:pPr>
        <w:pStyle w:val="BodyText"/>
        <w:numPr>
          <w:ilvl w:val="0"/>
          <w:numId w:val="170"/>
        </w:numPr>
        <w:ind w:left="1080" w:hanging="720"/>
        <w:rPr>
          <w:ins w:id="4260" w:author="Megan Masson-Minock" w:date="2022-07-18T14:48:00Z"/>
        </w:rPr>
      </w:pPr>
      <w:ins w:id="4261" w:author="Megan Masson-Minock" w:date="2022-07-18T14:48:00Z">
        <w:r>
          <w:t>A legal description of the property and its street address.</w:t>
        </w:r>
      </w:ins>
    </w:p>
    <w:p w14:paraId="092BE3F8" w14:textId="77777777" w:rsidR="00A556D4" w:rsidRDefault="00A556D4" w:rsidP="004801DE">
      <w:pPr>
        <w:pStyle w:val="BodyText"/>
        <w:numPr>
          <w:ilvl w:val="0"/>
          <w:numId w:val="170"/>
        </w:numPr>
        <w:ind w:left="1080" w:hanging="720"/>
        <w:rPr>
          <w:ins w:id="4262" w:author="Megan Masson-Minock" w:date="2022-07-18T14:48:00Z"/>
        </w:rPr>
      </w:pPr>
      <w:ins w:id="4263" w:author="Megan Masson-Minock" w:date="2022-07-18T14:48:00Z">
        <w:r>
          <w:t>A scaled map of the property, correlated with the legal description, and clearly showing the property's location.</w:t>
        </w:r>
      </w:ins>
    </w:p>
    <w:p w14:paraId="73D5692C" w14:textId="77777777" w:rsidR="00A556D4" w:rsidRDefault="00A556D4" w:rsidP="004801DE">
      <w:pPr>
        <w:pStyle w:val="BodyText"/>
        <w:numPr>
          <w:ilvl w:val="0"/>
          <w:numId w:val="170"/>
        </w:numPr>
        <w:ind w:left="1080" w:hanging="720"/>
        <w:rPr>
          <w:ins w:id="4264" w:author="Megan Masson-Minock" w:date="2022-07-18T14:48:00Z"/>
        </w:rPr>
      </w:pPr>
      <w:ins w:id="4265" w:author="Megan Masson-Minock" w:date="2022-07-18T14:48:00Z">
        <w:r>
          <w:t>The applicant's name and address and interest in the property, and if the applicant is not the owner, the name and address of the owner.</w:t>
        </w:r>
      </w:ins>
    </w:p>
    <w:p w14:paraId="5D30B325" w14:textId="36EC4E20" w:rsidR="00A556D4" w:rsidRDefault="00A556D4" w:rsidP="00A556D4">
      <w:pPr>
        <w:pStyle w:val="BodyText"/>
        <w:numPr>
          <w:ilvl w:val="0"/>
          <w:numId w:val="170"/>
        </w:numPr>
        <w:ind w:left="1080" w:hanging="720"/>
        <w:rPr>
          <w:ins w:id="4266" w:author="Megan Masson-Minock" w:date="2022-07-18T15:04:00Z"/>
        </w:rPr>
      </w:pPr>
      <w:ins w:id="4267" w:author="Megan Masson-Minock" w:date="2022-07-18T14:48:00Z">
        <w:r>
          <w:t>The existing and desired zoning classification of the property.</w:t>
        </w:r>
      </w:ins>
    </w:p>
    <w:p w14:paraId="227DF0C0" w14:textId="58E514B9" w:rsidR="00C95042" w:rsidRDefault="00C95042" w:rsidP="004801DE">
      <w:pPr>
        <w:pStyle w:val="BodyText"/>
        <w:numPr>
          <w:ilvl w:val="0"/>
          <w:numId w:val="170"/>
        </w:numPr>
        <w:ind w:left="1080" w:hanging="720"/>
        <w:rPr>
          <w:ins w:id="4268" w:author="Megan Masson-Minock" w:date="2022-07-18T14:48:00Z"/>
        </w:rPr>
      </w:pPr>
      <w:ins w:id="4269" w:author="Megan Masson-Minock" w:date="2022-07-18T15:04:00Z">
        <w:r>
          <w:t xml:space="preserve">The future land use designation </w:t>
        </w:r>
      </w:ins>
      <w:ins w:id="4270" w:author="Megan Masson-Minock" w:date="2022-07-18T15:05:00Z">
        <w:r>
          <w:t>of</w:t>
        </w:r>
      </w:ins>
      <w:ins w:id="4271" w:author="Megan Masson-Minock" w:date="2022-07-18T15:04:00Z">
        <w:r>
          <w:t xml:space="preserve"> the property</w:t>
        </w:r>
      </w:ins>
      <w:ins w:id="4272" w:author="Megan Masson-Minock" w:date="2022-07-18T15:05:00Z">
        <w:r>
          <w:t xml:space="preserve"> in the Township’s Master Plan. </w:t>
        </w:r>
      </w:ins>
    </w:p>
    <w:p w14:paraId="5DCACC7B" w14:textId="2A8B2243" w:rsidR="00A556D4" w:rsidRDefault="00A556D4" w:rsidP="00A556D4">
      <w:pPr>
        <w:pStyle w:val="BodyText"/>
        <w:numPr>
          <w:ilvl w:val="0"/>
          <w:numId w:val="170"/>
        </w:numPr>
        <w:ind w:left="1080" w:hanging="720"/>
        <w:rPr>
          <w:ins w:id="4273" w:author="Megan Masson-Minock" w:date="2022-07-18T14:48:00Z"/>
        </w:rPr>
      </w:pPr>
      <w:ins w:id="4274" w:author="Megan Masson-Minock" w:date="2022-07-18T14:48:00Z">
        <w:r>
          <w:t>A vicinity map showing the location of the property in relation.</w:t>
        </w:r>
      </w:ins>
    </w:p>
    <w:p w14:paraId="78B7E068" w14:textId="7763143E" w:rsidR="00A96804" w:rsidRDefault="00A556D4" w:rsidP="00A556D4">
      <w:pPr>
        <w:pStyle w:val="BodyText"/>
        <w:numPr>
          <w:ilvl w:val="0"/>
          <w:numId w:val="170"/>
        </w:numPr>
        <w:ind w:left="1080" w:hanging="720"/>
        <w:rPr>
          <w:ins w:id="4275" w:author="Megan Masson-Minock" w:date="2022-07-18T14:51:00Z"/>
        </w:rPr>
      </w:pPr>
      <w:ins w:id="4276" w:author="Megan Masson-Minock" w:date="2022-07-18T14:48:00Z">
        <w:r>
          <w:t xml:space="preserve">In case of an amendment to </w:t>
        </w:r>
      </w:ins>
      <w:ins w:id="4277" w:author="Megan Masson-Minock" w:date="2022-07-18T14:49:00Z">
        <w:r>
          <w:t xml:space="preserve">the Zoning Map, </w:t>
        </w:r>
        <w:r w:rsidRPr="00A96804">
          <w:t>a written</w:t>
        </w:r>
      </w:ins>
      <w:ins w:id="4278" w:author="Megan Masson-Minock" w:date="2022-07-18T14:50:00Z">
        <w:r w:rsidR="00A96804" w:rsidRPr="00A96804">
          <w:t xml:space="preserve"> </w:t>
        </w:r>
        <w:r w:rsidR="00A96804" w:rsidRPr="004801DE">
          <w:t xml:space="preserve">description of how the requested rezoning meets </w:t>
        </w:r>
      </w:ins>
      <w:ins w:id="4279" w:author="Megan Masson-Minock" w:date="2022-07-18T15:01:00Z">
        <w:r w:rsidR="007A3F80">
          <w:t>Section 12.02.6 and</w:t>
        </w:r>
      </w:ins>
      <w:ins w:id="4280" w:author="Megan Masson-Minock" w:date="2022-07-18T15:02:00Z">
        <w:r w:rsidR="007A3F80">
          <w:t xml:space="preserve"> </w:t>
        </w:r>
      </w:ins>
      <w:ins w:id="4281" w:author="Megan Masson-Minock" w:date="2022-07-18T14:50:00Z">
        <w:r w:rsidR="00A96804" w:rsidRPr="004801DE">
          <w:t xml:space="preserve">Section </w:t>
        </w:r>
        <w:r w:rsidR="00A96804">
          <w:t>12</w:t>
        </w:r>
        <w:r w:rsidR="00A96804" w:rsidRPr="004801DE">
          <w:t>.0</w:t>
        </w:r>
        <w:r w:rsidR="00A96804">
          <w:t>4</w:t>
        </w:r>
        <w:r w:rsidR="00A96804" w:rsidRPr="004801DE">
          <w:t xml:space="preserve"> Criteria for Amendment of the Official Zoning Map, </w:t>
        </w:r>
      </w:ins>
    </w:p>
    <w:p w14:paraId="15FE97DD" w14:textId="77777777" w:rsidR="00A96804" w:rsidRDefault="00A96804" w:rsidP="00A96804">
      <w:pPr>
        <w:pStyle w:val="BodyText"/>
        <w:numPr>
          <w:ilvl w:val="0"/>
          <w:numId w:val="170"/>
        </w:numPr>
        <w:ind w:left="1080" w:hanging="720"/>
        <w:rPr>
          <w:ins w:id="4282" w:author="Megan Masson-Minock" w:date="2022-07-18T14:52:00Z"/>
        </w:rPr>
      </w:pPr>
      <w:ins w:id="4283" w:author="Megan Masson-Minock" w:date="2022-07-18T14:51:00Z">
        <w:r>
          <w:t xml:space="preserve">In the case of an </w:t>
        </w:r>
        <w:r w:rsidRPr="00A96804">
          <w:t xml:space="preserve">amendment to this Ordinance, other than an amendment to the Official Zoning Map, </w:t>
        </w:r>
      </w:ins>
      <w:ins w:id="4284" w:author="Megan Masson-Minock" w:date="2022-07-18T14:52:00Z">
        <w:r>
          <w:t>the following shall be provided:</w:t>
        </w:r>
      </w:ins>
    </w:p>
    <w:p w14:paraId="2DF13574" w14:textId="235F65A4" w:rsidR="00A96804" w:rsidRDefault="00A96804" w:rsidP="004801DE">
      <w:pPr>
        <w:pStyle w:val="BodyText"/>
        <w:numPr>
          <w:ilvl w:val="1"/>
          <w:numId w:val="170"/>
        </w:numPr>
        <w:ind w:left="1800" w:hanging="720"/>
        <w:rPr>
          <w:ins w:id="4285" w:author="Megan Masson-Minock" w:date="2022-07-18T14:51:00Z"/>
        </w:rPr>
      </w:pPr>
      <w:ins w:id="4286" w:author="Megan Masson-Minock" w:date="2022-07-18T14:52:00Z">
        <w:r>
          <w:t>A</w:t>
        </w:r>
      </w:ins>
      <w:ins w:id="4287" w:author="Megan Masson-Minock" w:date="2022-07-18T14:51:00Z">
        <w:r w:rsidRPr="00A96804">
          <w:t xml:space="preserve"> general description of the proposed amendment and rationale for the change</w:t>
        </w:r>
      </w:ins>
      <w:ins w:id="4288" w:author="Megan Masson-Minock" w:date="2022-07-18T14:52:00Z">
        <w:r>
          <w:t xml:space="preserve">; and </w:t>
        </w:r>
      </w:ins>
    </w:p>
    <w:p w14:paraId="36AE3FD5" w14:textId="7567B2E3" w:rsidR="00A556D4" w:rsidRPr="00A96804" w:rsidRDefault="00A96804" w:rsidP="004801DE">
      <w:pPr>
        <w:pStyle w:val="BodyText"/>
        <w:numPr>
          <w:ilvl w:val="1"/>
          <w:numId w:val="170"/>
        </w:numPr>
        <w:ind w:left="1800" w:hanging="720"/>
        <w:rPr>
          <w:ins w:id="4289" w:author="Megan Masson-Minock" w:date="2022-07-18T14:43:00Z"/>
        </w:rPr>
      </w:pPr>
      <w:ins w:id="4290" w:author="Megan Masson-Minock" w:date="2022-07-18T14:53:00Z">
        <w:r>
          <w:t>A</w:t>
        </w:r>
      </w:ins>
      <w:ins w:id="4291" w:author="Megan Masson-Minock" w:date="2022-07-18T14:50:00Z">
        <w:r w:rsidRPr="004801DE">
          <w:t xml:space="preserve"> description of how the requested rezoning meets </w:t>
        </w:r>
      </w:ins>
      <w:ins w:id="4292" w:author="Megan Masson-Minock" w:date="2022-07-18T15:02:00Z">
        <w:r w:rsidR="007A3F80">
          <w:t xml:space="preserve">Section 12.02.6 and </w:t>
        </w:r>
      </w:ins>
      <w:ins w:id="4293" w:author="Megan Masson-Minock" w:date="2022-07-18T14:50:00Z">
        <w:r w:rsidRPr="004801DE">
          <w:t xml:space="preserve">Section </w:t>
        </w:r>
      </w:ins>
      <w:ins w:id="4294" w:author="Megan Masson-Minock" w:date="2022-07-18T14:54:00Z">
        <w:r>
          <w:t>12</w:t>
        </w:r>
      </w:ins>
      <w:ins w:id="4295" w:author="Megan Masson-Minock" w:date="2022-07-18T14:50:00Z">
        <w:r w:rsidRPr="004801DE">
          <w:t>.05 Criteria for Amendments to the Zoning Ordinance Text</w:t>
        </w:r>
      </w:ins>
    </w:p>
    <w:p w14:paraId="571B6492" w14:textId="77777777" w:rsidR="00FF6C26" w:rsidRDefault="00FF6C26">
      <w:pPr>
        <w:spacing w:before="0"/>
        <w:rPr>
          <w:ins w:id="4296" w:author="Megan Masson-Minock" w:date="2022-07-19T11:55:00Z"/>
          <w:rFonts w:eastAsia="Times New Roman"/>
          <w:sz w:val="25"/>
          <w:szCs w:val="25"/>
          <w:u w:val="single"/>
        </w:rPr>
      </w:pPr>
      <w:ins w:id="4297" w:author="Megan Masson-Minock" w:date="2022-07-19T11:55:00Z">
        <w:r>
          <w:br w:type="page"/>
        </w:r>
      </w:ins>
    </w:p>
    <w:p w14:paraId="2393F206" w14:textId="1806C760" w:rsidR="00A73C7C" w:rsidDel="00FF69A1" w:rsidRDefault="00A73C7C" w:rsidP="00A73C7C">
      <w:pPr>
        <w:pStyle w:val="BodyText"/>
        <w:rPr>
          <w:del w:id="4298" w:author="Megan Masson-Minock" w:date="2022-07-18T14:56:00Z"/>
        </w:rPr>
      </w:pPr>
      <w:del w:id="4299" w:author="Megan Masson-Minock" w:date="2022-07-15T16:57:00Z">
        <w:r w:rsidDel="00F268D6">
          <w:lastRenderedPageBreak/>
          <w:delText>T</w:delText>
        </w:r>
      </w:del>
      <w:del w:id="4300" w:author="Megan Masson-Minock" w:date="2022-07-18T14:56:00Z">
        <w:r w:rsidDel="00FF69A1">
          <w:delText>he</w:delText>
        </w:r>
        <w:r w:rsidDel="00FF69A1">
          <w:rPr>
            <w:spacing w:val="19"/>
          </w:rPr>
          <w:delText xml:space="preserve"> </w:delText>
        </w:r>
        <w:r w:rsidDel="00FF69A1">
          <w:rPr>
            <w:spacing w:val="-1"/>
          </w:rPr>
          <w:delText>petitioner</w:delText>
        </w:r>
        <w:r w:rsidDel="00FF69A1">
          <w:rPr>
            <w:spacing w:val="19"/>
          </w:rPr>
          <w:delText xml:space="preserve"> </w:delText>
        </w:r>
        <w:r w:rsidDel="00FF69A1">
          <w:delText>of</w:delText>
        </w:r>
        <w:r w:rsidDel="00FF69A1">
          <w:rPr>
            <w:spacing w:val="19"/>
          </w:rPr>
          <w:delText xml:space="preserve"> </w:delText>
        </w:r>
        <w:r w:rsidDel="00FF69A1">
          <w:delText>a</w:delText>
        </w:r>
        <w:r w:rsidDel="00FF69A1">
          <w:rPr>
            <w:spacing w:val="19"/>
          </w:rPr>
          <w:delText xml:space="preserve"> </w:delText>
        </w:r>
        <w:r w:rsidDel="00FF69A1">
          <w:rPr>
            <w:spacing w:val="-1"/>
          </w:rPr>
          <w:delText>rezoning</w:delText>
        </w:r>
        <w:r w:rsidDel="00FF69A1">
          <w:rPr>
            <w:spacing w:val="18"/>
          </w:rPr>
          <w:delText xml:space="preserve"> </w:delText>
        </w:r>
        <w:r w:rsidDel="00FF69A1">
          <w:rPr>
            <w:spacing w:val="-1"/>
          </w:rPr>
          <w:delText>request</w:delText>
        </w:r>
        <w:r w:rsidDel="00FF69A1">
          <w:rPr>
            <w:spacing w:val="20"/>
          </w:rPr>
          <w:delText xml:space="preserve"> </w:delText>
        </w:r>
        <w:r w:rsidDel="00FF69A1">
          <w:delText>must</w:delText>
        </w:r>
        <w:r w:rsidDel="00FF69A1">
          <w:rPr>
            <w:spacing w:val="19"/>
          </w:rPr>
          <w:delText xml:space="preserve"> </w:delText>
        </w:r>
        <w:r w:rsidDel="00FF69A1">
          <w:delText>be</w:delText>
        </w:r>
        <w:r w:rsidDel="00FF69A1">
          <w:rPr>
            <w:spacing w:val="19"/>
          </w:rPr>
          <w:delText xml:space="preserve"> </w:delText>
        </w:r>
        <w:r w:rsidDel="00FF69A1">
          <w:delText>the</w:delText>
        </w:r>
        <w:r w:rsidDel="00FF69A1">
          <w:rPr>
            <w:spacing w:val="20"/>
          </w:rPr>
          <w:delText xml:space="preserve"> </w:delText>
        </w:r>
        <w:r w:rsidDel="00FF69A1">
          <w:rPr>
            <w:spacing w:val="-1"/>
          </w:rPr>
          <w:delText>fee</w:delText>
        </w:r>
        <w:r w:rsidDel="00FF69A1">
          <w:rPr>
            <w:spacing w:val="19"/>
          </w:rPr>
          <w:delText xml:space="preserve"> </w:delText>
        </w:r>
        <w:r w:rsidDel="00FF69A1">
          <w:rPr>
            <w:spacing w:val="-1"/>
          </w:rPr>
          <w:delText>holder</w:delText>
        </w:r>
        <w:r w:rsidDel="00FF69A1">
          <w:rPr>
            <w:spacing w:val="19"/>
          </w:rPr>
          <w:delText xml:space="preserve"> </w:delText>
        </w:r>
        <w:r w:rsidDel="00FF69A1">
          <w:rPr>
            <w:spacing w:val="-1"/>
          </w:rPr>
          <w:delText>owner</w:delText>
        </w:r>
        <w:r w:rsidDel="00FF69A1">
          <w:rPr>
            <w:spacing w:val="19"/>
          </w:rPr>
          <w:delText xml:space="preserve"> </w:delText>
        </w:r>
        <w:r w:rsidDel="00FF69A1">
          <w:delText>of</w:delText>
        </w:r>
        <w:r w:rsidDel="00FF69A1">
          <w:rPr>
            <w:spacing w:val="19"/>
          </w:rPr>
          <w:delText xml:space="preserve"> </w:delText>
        </w:r>
        <w:r w:rsidDel="00FF69A1">
          <w:delText>the</w:delText>
        </w:r>
        <w:r w:rsidDel="00FF69A1">
          <w:rPr>
            <w:spacing w:val="81"/>
            <w:w w:val="99"/>
          </w:rPr>
          <w:delText xml:space="preserve"> </w:delText>
        </w:r>
        <w:r w:rsidDel="00FF69A1">
          <w:rPr>
            <w:spacing w:val="-1"/>
          </w:rPr>
          <w:delText>premises</w:delText>
        </w:r>
        <w:r w:rsidDel="00FF69A1">
          <w:rPr>
            <w:spacing w:val="7"/>
          </w:rPr>
          <w:delText xml:space="preserve"> </w:delText>
        </w:r>
        <w:r w:rsidDel="00FF69A1">
          <w:rPr>
            <w:spacing w:val="-1"/>
          </w:rPr>
          <w:delText>concerned</w:delText>
        </w:r>
        <w:r w:rsidDel="00FF69A1">
          <w:rPr>
            <w:spacing w:val="7"/>
          </w:rPr>
          <w:delText xml:space="preserve"> </w:delText>
        </w:r>
        <w:r w:rsidDel="00FF69A1">
          <w:delText>or</w:delText>
        </w:r>
        <w:r w:rsidDel="00FF69A1">
          <w:rPr>
            <w:spacing w:val="6"/>
          </w:rPr>
          <w:delText xml:space="preserve"> </w:delText>
        </w:r>
        <w:r w:rsidDel="00FF69A1">
          <w:rPr>
            <w:spacing w:val="-1"/>
          </w:rPr>
          <w:delText>else</w:delText>
        </w:r>
        <w:r w:rsidDel="00FF69A1">
          <w:rPr>
            <w:spacing w:val="6"/>
          </w:rPr>
          <w:delText xml:space="preserve"> </w:delText>
        </w:r>
        <w:r w:rsidDel="00FF69A1">
          <w:rPr>
            <w:spacing w:val="-1"/>
          </w:rPr>
          <w:delText>have</w:delText>
        </w:r>
        <w:r w:rsidDel="00FF69A1">
          <w:rPr>
            <w:spacing w:val="6"/>
          </w:rPr>
          <w:delText xml:space="preserve"> </w:delText>
        </w:r>
        <w:r w:rsidDel="00FF69A1">
          <w:delText>the</w:delText>
        </w:r>
        <w:r w:rsidDel="00FF69A1">
          <w:rPr>
            <w:spacing w:val="6"/>
          </w:rPr>
          <w:delText xml:space="preserve"> </w:delText>
        </w:r>
        <w:r w:rsidDel="00FF69A1">
          <w:rPr>
            <w:spacing w:val="-1"/>
          </w:rPr>
          <w:delText>written</w:delText>
        </w:r>
        <w:r w:rsidDel="00FF69A1">
          <w:rPr>
            <w:spacing w:val="7"/>
          </w:rPr>
          <w:delText xml:space="preserve"> </w:delText>
        </w:r>
        <w:r w:rsidDel="00FF69A1">
          <w:rPr>
            <w:spacing w:val="-1"/>
          </w:rPr>
          <w:delText>permission</w:delText>
        </w:r>
        <w:r w:rsidDel="00FF69A1">
          <w:rPr>
            <w:spacing w:val="8"/>
          </w:rPr>
          <w:delText xml:space="preserve"> </w:delText>
        </w:r>
        <w:r w:rsidDel="00FF69A1">
          <w:delText>of</w:delText>
        </w:r>
        <w:r w:rsidDel="00FF69A1">
          <w:rPr>
            <w:spacing w:val="6"/>
          </w:rPr>
          <w:delText xml:space="preserve"> </w:delText>
        </w:r>
        <w:r w:rsidDel="00FF69A1">
          <w:delText>the</w:delText>
        </w:r>
        <w:r w:rsidDel="00FF69A1">
          <w:rPr>
            <w:spacing w:val="4"/>
          </w:rPr>
          <w:delText xml:space="preserve"> </w:delText>
        </w:r>
        <w:r w:rsidDel="00FF69A1">
          <w:rPr>
            <w:spacing w:val="-1"/>
          </w:rPr>
          <w:delText>fee</w:delText>
        </w:r>
        <w:r w:rsidDel="00FF69A1">
          <w:rPr>
            <w:spacing w:val="6"/>
          </w:rPr>
          <w:delText xml:space="preserve"> </w:delText>
        </w:r>
        <w:r w:rsidDel="00FF69A1">
          <w:rPr>
            <w:spacing w:val="-1"/>
          </w:rPr>
          <w:delText>holder(s)</w:delText>
        </w:r>
      </w:del>
      <w:del w:id="4301" w:author="Megan Masson-Minock" w:date="2022-07-15T16:58:00Z">
        <w:r w:rsidDel="00F268D6">
          <w:rPr>
            <w:spacing w:val="-1"/>
          </w:rPr>
          <w:delText>,</w:delText>
        </w:r>
        <w:r w:rsidDel="00F268D6">
          <w:rPr>
            <w:spacing w:val="7"/>
          </w:rPr>
          <w:delText xml:space="preserve"> </w:delText>
        </w:r>
        <w:r w:rsidDel="00F268D6">
          <w:rPr>
            <w:spacing w:val="-1"/>
          </w:rPr>
          <w:delText>and</w:delText>
        </w:r>
        <w:r w:rsidDel="00F268D6">
          <w:rPr>
            <w:spacing w:val="7"/>
          </w:rPr>
          <w:delText xml:space="preserve"> </w:delText>
        </w:r>
        <w:r w:rsidDel="00F268D6">
          <w:delText>must</w:delText>
        </w:r>
        <w:r w:rsidDel="00F268D6">
          <w:rPr>
            <w:spacing w:val="7"/>
          </w:rPr>
          <w:delText xml:space="preserve"> </w:delText>
        </w:r>
        <w:r w:rsidDel="00F268D6">
          <w:rPr>
            <w:spacing w:val="-1"/>
          </w:rPr>
          <w:delText>submit</w:delText>
        </w:r>
        <w:r w:rsidDel="00F268D6">
          <w:rPr>
            <w:spacing w:val="8"/>
          </w:rPr>
          <w:delText xml:space="preserve"> </w:delText>
        </w:r>
        <w:r w:rsidDel="00F268D6">
          <w:rPr>
            <w:spacing w:val="-1"/>
          </w:rPr>
          <w:delText>an</w:delText>
        </w:r>
        <w:r w:rsidDel="00F268D6">
          <w:rPr>
            <w:spacing w:val="89"/>
            <w:w w:val="99"/>
          </w:rPr>
          <w:delText xml:space="preserve"> </w:delText>
        </w:r>
        <w:r w:rsidDel="00F268D6">
          <w:rPr>
            <w:spacing w:val="-1"/>
          </w:rPr>
          <w:delText>application</w:delText>
        </w:r>
        <w:r w:rsidDel="00F268D6">
          <w:rPr>
            <w:spacing w:val="47"/>
          </w:rPr>
          <w:delText xml:space="preserve"> </w:delText>
        </w:r>
        <w:r w:rsidDel="00F268D6">
          <w:rPr>
            <w:spacing w:val="-1"/>
          </w:rPr>
          <w:delText>for</w:delText>
        </w:r>
        <w:r w:rsidDel="00F268D6">
          <w:rPr>
            <w:spacing w:val="-7"/>
          </w:rPr>
          <w:delText xml:space="preserve"> </w:delText>
        </w:r>
        <w:r w:rsidDel="00F268D6">
          <w:delText>rezoning</w:delText>
        </w:r>
        <w:r w:rsidDel="00F268D6">
          <w:rPr>
            <w:spacing w:val="-6"/>
          </w:rPr>
          <w:delText xml:space="preserve"> </w:delText>
        </w:r>
        <w:r w:rsidDel="00F268D6">
          <w:delText>to</w:delText>
        </w:r>
        <w:r w:rsidDel="00F268D6">
          <w:rPr>
            <w:spacing w:val="-6"/>
          </w:rPr>
          <w:delText xml:space="preserve"> </w:delText>
        </w:r>
        <w:r w:rsidDel="00F268D6">
          <w:delText>the</w:delText>
        </w:r>
        <w:r w:rsidDel="00F268D6">
          <w:rPr>
            <w:spacing w:val="-7"/>
          </w:rPr>
          <w:delText xml:space="preserve"> </w:delText>
        </w:r>
        <w:r w:rsidDel="00F268D6">
          <w:rPr>
            <w:spacing w:val="-1"/>
          </w:rPr>
          <w:delText>Township</w:delText>
        </w:r>
        <w:r w:rsidDel="00F268D6">
          <w:rPr>
            <w:spacing w:val="-6"/>
          </w:rPr>
          <w:delText xml:space="preserve"> </w:delText>
        </w:r>
        <w:r w:rsidDel="00F268D6">
          <w:rPr>
            <w:spacing w:val="-1"/>
          </w:rPr>
          <w:delText>Clerk.</w:delText>
        </w:r>
      </w:del>
    </w:p>
    <w:p w14:paraId="7DB8A5AB" w14:textId="5D90B1BA" w:rsidR="00A73C7C" w:rsidDel="00FF69A1" w:rsidRDefault="00A73C7C" w:rsidP="00A73C7C">
      <w:pPr>
        <w:pStyle w:val="BodyText"/>
        <w:numPr>
          <w:ilvl w:val="0"/>
          <w:numId w:val="78"/>
        </w:numPr>
        <w:rPr>
          <w:del w:id="4302" w:author="Megan Masson-Minock" w:date="2022-07-18T14:56:00Z"/>
        </w:rPr>
      </w:pPr>
      <w:del w:id="4303" w:author="Megan Masson-Minock" w:date="2022-07-18T14:56:00Z">
        <w:r w:rsidRPr="00FF69A1" w:rsidDel="00FF69A1">
          <w:rPr>
            <w:u w:val="single"/>
          </w:rPr>
          <w:delText>Fees</w:delText>
        </w:r>
      </w:del>
      <w:del w:id="4304" w:author="Megan Masson-Minock" w:date="2022-07-15T16:56:00Z">
        <w:r w:rsidDel="00CC6F63">
          <w:delText>.</w:delText>
        </w:r>
      </w:del>
      <w:del w:id="4305" w:author="Megan Masson-Minock" w:date="2022-07-18T14:56:00Z">
        <w:r w:rsidDel="00FF69A1">
          <w:rPr>
            <w:spacing w:val="25"/>
          </w:rPr>
          <w:delText xml:space="preserve"> </w:delText>
        </w:r>
        <w:r w:rsidDel="00FF69A1">
          <w:rPr>
            <w:spacing w:val="1"/>
          </w:rPr>
          <w:delText>Any</w:delText>
        </w:r>
        <w:r w:rsidDel="00FF69A1">
          <w:rPr>
            <w:spacing w:val="9"/>
          </w:rPr>
          <w:delText xml:space="preserve"> </w:delText>
        </w:r>
        <w:r w:rsidDel="00FF69A1">
          <w:delText>applicant</w:delText>
        </w:r>
        <w:r w:rsidDel="00FF69A1">
          <w:rPr>
            <w:spacing w:val="12"/>
          </w:rPr>
          <w:delText xml:space="preserve"> </w:delText>
        </w:r>
        <w:r w:rsidDel="00FF69A1">
          <w:delText>desiring</w:delText>
        </w:r>
        <w:r w:rsidDel="00FF69A1">
          <w:rPr>
            <w:spacing w:val="9"/>
          </w:rPr>
          <w:delText xml:space="preserve"> </w:delText>
        </w:r>
        <w:r w:rsidDel="00FF69A1">
          <w:delText>to</w:delText>
        </w:r>
        <w:r w:rsidDel="00FF69A1">
          <w:rPr>
            <w:spacing w:val="13"/>
          </w:rPr>
          <w:delText xml:space="preserve"> </w:delText>
        </w:r>
        <w:r w:rsidDel="00FF69A1">
          <w:delText>amend</w:delText>
        </w:r>
        <w:r w:rsidDel="00FF69A1">
          <w:rPr>
            <w:spacing w:val="12"/>
          </w:rPr>
          <w:delText xml:space="preserve"> </w:delText>
        </w:r>
        <w:r w:rsidDel="00FF69A1">
          <w:delText>this</w:delText>
        </w:r>
        <w:r w:rsidDel="00FF69A1">
          <w:rPr>
            <w:spacing w:val="12"/>
          </w:rPr>
          <w:delText xml:space="preserve"> </w:delText>
        </w:r>
        <w:r w:rsidDel="00FF69A1">
          <w:delText>Ordinance</w:delText>
        </w:r>
        <w:r w:rsidDel="00FF69A1">
          <w:rPr>
            <w:spacing w:val="11"/>
          </w:rPr>
          <w:delText xml:space="preserve"> </w:delText>
        </w:r>
        <w:r w:rsidDel="00FF69A1">
          <w:delText>must</w:delText>
        </w:r>
        <w:r w:rsidDel="00FF69A1">
          <w:rPr>
            <w:spacing w:val="12"/>
          </w:rPr>
          <w:delText xml:space="preserve"> </w:delText>
        </w:r>
        <w:r w:rsidDel="00FF69A1">
          <w:delText>deposit</w:delText>
        </w:r>
        <w:r w:rsidDel="00FF69A1">
          <w:rPr>
            <w:spacing w:val="11"/>
          </w:rPr>
          <w:delText xml:space="preserve"> </w:delText>
        </w:r>
        <w:r w:rsidDel="00FF69A1">
          <w:delText>the</w:delText>
        </w:r>
        <w:r w:rsidDel="00FF69A1">
          <w:rPr>
            <w:spacing w:val="11"/>
          </w:rPr>
          <w:delText xml:space="preserve"> </w:delText>
        </w:r>
        <w:r w:rsidDel="00FF69A1">
          <w:delText>required</w:delText>
        </w:r>
        <w:r w:rsidDel="00FF69A1">
          <w:rPr>
            <w:spacing w:val="53"/>
            <w:w w:val="99"/>
          </w:rPr>
          <w:delText xml:space="preserve"> </w:delText>
        </w:r>
        <w:r w:rsidDel="00FF69A1">
          <w:delText>fee,</w:delText>
        </w:r>
        <w:r w:rsidDel="00FF69A1">
          <w:rPr>
            <w:spacing w:val="-4"/>
          </w:rPr>
          <w:delText xml:space="preserve"> </w:delText>
        </w:r>
        <w:r w:rsidDel="00FF69A1">
          <w:delText>as established</w:delText>
        </w:r>
        <w:r w:rsidDel="00FF69A1">
          <w:rPr>
            <w:spacing w:val="-3"/>
          </w:rPr>
          <w:delText xml:space="preserve"> </w:delText>
        </w:r>
        <w:r w:rsidDel="00FF69A1">
          <w:rPr>
            <w:spacing w:val="2"/>
          </w:rPr>
          <w:delText>by</w:delText>
        </w:r>
        <w:r w:rsidDel="00FF69A1">
          <w:rPr>
            <w:spacing w:val="-8"/>
          </w:rPr>
          <w:delText xml:space="preserve"> </w:delText>
        </w:r>
        <w:r w:rsidDel="00FF69A1">
          <w:delText>resolution</w:delText>
        </w:r>
        <w:r w:rsidDel="00FF69A1">
          <w:rPr>
            <w:spacing w:val="-3"/>
          </w:rPr>
          <w:delText xml:space="preserve"> </w:delText>
        </w:r>
        <w:r w:rsidDel="00FF69A1">
          <w:rPr>
            <w:spacing w:val="1"/>
          </w:rPr>
          <w:delText>by</w:delText>
        </w:r>
        <w:r w:rsidDel="00FF69A1">
          <w:rPr>
            <w:spacing w:val="-10"/>
          </w:rPr>
          <w:delText xml:space="preserve"> </w:delText>
        </w:r>
        <w:r w:rsidDel="00FF69A1">
          <w:delText>the</w:delText>
        </w:r>
        <w:r w:rsidDel="00FF69A1">
          <w:rPr>
            <w:spacing w:val="-4"/>
          </w:rPr>
          <w:delText xml:space="preserve"> </w:delText>
        </w:r>
        <w:r w:rsidDel="00FF69A1">
          <w:delText>Township</w:delText>
        </w:r>
        <w:r w:rsidDel="00FF69A1">
          <w:rPr>
            <w:spacing w:val="-3"/>
          </w:rPr>
          <w:delText xml:space="preserve"> </w:delText>
        </w:r>
        <w:r w:rsidDel="00FF69A1">
          <w:delText>Board, with</w:delText>
        </w:r>
        <w:r w:rsidDel="00FF69A1">
          <w:rPr>
            <w:spacing w:val="-3"/>
          </w:rPr>
          <w:delText xml:space="preserve"> </w:delText>
        </w:r>
        <w:r w:rsidDel="00FF69A1">
          <w:delText>the</w:delText>
        </w:r>
        <w:r w:rsidDel="00FF69A1">
          <w:rPr>
            <w:spacing w:val="-4"/>
          </w:rPr>
          <w:delText xml:space="preserve"> </w:delText>
        </w:r>
        <w:r w:rsidDel="00FF69A1">
          <w:delText>Township</w:delText>
        </w:r>
        <w:r w:rsidDel="00FF69A1">
          <w:rPr>
            <w:spacing w:val="-3"/>
          </w:rPr>
          <w:delText xml:space="preserve"> </w:delText>
        </w:r>
        <w:r w:rsidDel="00FF69A1">
          <w:delText>Clerk</w:delText>
        </w:r>
        <w:r w:rsidDel="00FF69A1">
          <w:rPr>
            <w:spacing w:val="71"/>
            <w:w w:val="99"/>
          </w:rPr>
          <w:delText xml:space="preserve"> </w:delText>
        </w:r>
        <w:r w:rsidDel="00FF69A1">
          <w:delText>at</w:delText>
        </w:r>
        <w:r w:rsidDel="00FF69A1">
          <w:rPr>
            <w:spacing w:val="3"/>
          </w:rPr>
          <w:delText xml:space="preserve"> </w:delText>
        </w:r>
        <w:r w:rsidDel="00FF69A1">
          <w:delText>the</w:delText>
        </w:r>
        <w:r w:rsidDel="00FF69A1">
          <w:rPr>
            <w:spacing w:val="1"/>
          </w:rPr>
          <w:delText xml:space="preserve"> </w:delText>
        </w:r>
        <w:r w:rsidDel="00FF69A1">
          <w:delText>time</w:delText>
        </w:r>
        <w:r w:rsidDel="00FF69A1">
          <w:rPr>
            <w:spacing w:val="1"/>
          </w:rPr>
          <w:delText xml:space="preserve"> </w:delText>
        </w:r>
        <w:r w:rsidDel="00FF69A1">
          <w:delText>their</w:delText>
        </w:r>
        <w:r w:rsidDel="00FF69A1">
          <w:rPr>
            <w:spacing w:val="4"/>
          </w:rPr>
          <w:delText xml:space="preserve"> </w:delText>
        </w:r>
        <w:r w:rsidDel="00FF69A1">
          <w:delText>application</w:delText>
        </w:r>
        <w:r w:rsidDel="00FF69A1">
          <w:rPr>
            <w:spacing w:val="3"/>
          </w:rPr>
          <w:delText xml:space="preserve"> </w:delText>
        </w:r>
        <w:r w:rsidDel="00FF69A1">
          <w:delText>is</w:delText>
        </w:r>
        <w:r w:rsidDel="00FF69A1">
          <w:rPr>
            <w:spacing w:val="2"/>
          </w:rPr>
          <w:delText xml:space="preserve"> </w:delText>
        </w:r>
        <w:r w:rsidDel="00FF69A1">
          <w:delText>filed</w:delText>
        </w:r>
        <w:r w:rsidDel="00FF69A1">
          <w:rPr>
            <w:spacing w:val="2"/>
          </w:rPr>
          <w:delText xml:space="preserve"> </w:delText>
        </w:r>
        <w:r w:rsidDel="00FF69A1">
          <w:delText>to</w:delText>
        </w:r>
        <w:r w:rsidDel="00FF69A1">
          <w:rPr>
            <w:spacing w:val="2"/>
          </w:rPr>
          <w:delText xml:space="preserve"> </w:delText>
        </w:r>
        <w:r w:rsidDel="00FF69A1">
          <w:delText>cover</w:delText>
        </w:r>
        <w:r w:rsidDel="00FF69A1">
          <w:rPr>
            <w:spacing w:val="1"/>
          </w:rPr>
          <w:delText xml:space="preserve"> </w:delText>
        </w:r>
        <w:r w:rsidDel="00FF69A1">
          <w:delText>the</w:delText>
        </w:r>
        <w:r w:rsidDel="00FF69A1">
          <w:rPr>
            <w:spacing w:val="5"/>
          </w:rPr>
          <w:delText xml:space="preserve"> </w:delText>
        </w:r>
        <w:r w:rsidDel="00FF69A1">
          <w:delText>publication</w:delText>
        </w:r>
        <w:r w:rsidDel="00FF69A1">
          <w:rPr>
            <w:spacing w:val="2"/>
          </w:rPr>
          <w:delText xml:space="preserve"> </w:delText>
        </w:r>
        <w:r w:rsidDel="00FF69A1">
          <w:delText>and</w:delText>
        </w:r>
        <w:r w:rsidDel="00FF69A1">
          <w:rPr>
            <w:spacing w:val="2"/>
          </w:rPr>
          <w:delText xml:space="preserve"> </w:delText>
        </w:r>
        <w:r w:rsidDel="00FF69A1">
          <w:delText>other</w:delText>
        </w:r>
        <w:r w:rsidDel="00FF69A1">
          <w:rPr>
            <w:spacing w:val="4"/>
          </w:rPr>
          <w:delText xml:space="preserve"> </w:delText>
        </w:r>
        <w:r w:rsidDel="00FF69A1">
          <w:delText>miscellaneous</w:delText>
        </w:r>
        <w:r w:rsidDel="00FF69A1">
          <w:rPr>
            <w:spacing w:val="-5"/>
          </w:rPr>
          <w:delText xml:space="preserve"> </w:delText>
        </w:r>
        <w:r w:rsidDel="00FF69A1">
          <w:delText>costs</w:delText>
        </w:r>
        <w:r w:rsidDel="00FF69A1">
          <w:rPr>
            <w:spacing w:val="-4"/>
          </w:rPr>
          <w:delText xml:space="preserve"> </w:delText>
        </w:r>
        <w:r w:rsidDel="00FF69A1">
          <w:delText>for</w:delText>
        </w:r>
        <w:r w:rsidDel="00FF69A1">
          <w:rPr>
            <w:spacing w:val="-5"/>
          </w:rPr>
          <w:delText xml:space="preserve"> </w:delText>
        </w:r>
        <w:r w:rsidDel="00FF69A1">
          <w:delText>said</w:delText>
        </w:r>
        <w:r w:rsidDel="00FF69A1">
          <w:rPr>
            <w:spacing w:val="-4"/>
          </w:rPr>
          <w:delText xml:space="preserve"> </w:delText>
        </w:r>
        <w:r w:rsidDel="00FF69A1">
          <w:delText>change.</w:delText>
        </w:r>
        <w:r w:rsidDel="00FF69A1">
          <w:rPr>
            <w:spacing w:val="51"/>
          </w:rPr>
          <w:delText xml:space="preserve"> </w:delText>
        </w:r>
      </w:del>
    </w:p>
    <w:p w14:paraId="2FB89AFE" w14:textId="07D65735" w:rsidR="00A73C7C" w:rsidDel="00FF69A1" w:rsidRDefault="00A73C7C" w:rsidP="00A73C7C">
      <w:pPr>
        <w:pStyle w:val="BodyText"/>
        <w:numPr>
          <w:ilvl w:val="0"/>
          <w:numId w:val="78"/>
        </w:numPr>
        <w:rPr>
          <w:del w:id="4306" w:author="Megan Masson-Minock" w:date="2022-07-18T14:56:00Z"/>
        </w:rPr>
      </w:pPr>
      <w:del w:id="4307" w:author="Megan Masson-Minock" w:date="2022-07-18T14:56:00Z">
        <w:r w:rsidRPr="00777EA5" w:rsidDel="00FF69A1">
          <w:rPr>
            <w:spacing w:val="-1"/>
            <w:u w:val="single"/>
          </w:rPr>
          <w:delText>Procedure</w:delText>
        </w:r>
        <w:r w:rsidDel="00FF69A1">
          <w:rPr>
            <w:spacing w:val="-1"/>
          </w:rPr>
          <w:delText>.</w:delText>
        </w:r>
        <w:r w:rsidDel="00FF69A1">
          <w:rPr>
            <w:spacing w:val="46"/>
          </w:rPr>
          <w:delText xml:space="preserve"> </w:delText>
        </w:r>
        <w:r w:rsidDel="00FF69A1">
          <w:delText>The</w:delText>
        </w:r>
        <w:r w:rsidDel="00FF69A1">
          <w:rPr>
            <w:spacing w:val="-6"/>
          </w:rPr>
          <w:delText xml:space="preserve"> </w:delText>
        </w:r>
        <w:r w:rsidDel="00FF69A1">
          <w:delText>procedure</w:delText>
        </w:r>
        <w:r w:rsidDel="00FF69A1">
          <w:rPr>
            <w:spacing w:val="-7"/>
          </w:rPr>
          <w:delText xml:space="preserve"> </w:delText>
        </w:r>
        <w:r w:rsidDel="00FF69A1">
          <w:rPr>
            <w:spacing w:val="-1"/>
          </w:rPr>
          <w:delText>for</w:delText>
        </w:r>
        <w:r w:rsidDel="00FF69A1">
          <w:rPr>
            <w:spacing w:val="-7"/>
          </w:rPr>
          <w:delText xml:space="preserve"> </w:delText>
        </w:r>
        <w:r w:rsidDel="00FF69A1">
          <w:delText>amending</w:delText>
        </w:r>
        <w:r w:rsidDel="00FF69A1">
          <w:rPr>
            <w:spacing w:val="-9"/>
          </w:rPr>
          <w:delText xml:space="preserve"> </w:delText>
        </w:r>
      </w:del>
      <w:del w:id="4308" w:author="Megan Masson-Minock" w:date="2022-07-18T14:29:00Z">
        <w:r w:rsidDel="00777EA5">
          <w:delText>this</w:delText>
        </w:r>
        <w:r w:rsidDel="00777EA5">
          <w:rPr>
            <w:spacing w:val="-6"/>
          </w:rPr>
          <w:delText xml:space="preserve"> </w:delText>
        </w:r>
        <w:r w:rsidDel="00777EA5">
          <w:rPr>
            <w:spacing w:val="-1"/>
          </w:rPr>
          <w:delText>Ordinance</w:delText>
        </w:r>
      </w:del>
      <w:del w:id="4309" w:author="Megan Masson-Minock" w:date="2022-07-18T14:56:00Z">
        <w:r w:rsidDel="00FF69A1">
          <w:rPr>
            <w:spacing w:val="-7"/>
          </w:rPr>
          <w:delText xml:space="preserve"> </w:delText>
        </w:r>
        <w:r w:rsidDel="00FF69A1">
          <w:rPr>
            <w:spacing w:val="-1"/>
          </w:rPr>
          <w:delText>shall</w:delText>
        </w:r>
        <w:r w:rsidDel="00FF69A1">
          <w:rPr>
            <w:spacing w:val="-6"/>
          </w:rPr>
          <w:delText xml:space="preserve"> </w:delText>
        </w:r>
        <w:r w:rsidDel="00FF69A1">
          <w:delText>be</w:delText>
        </w:r>
        <w:r w:rsidDel="00FF69A1">
          <w:rPr>
            <w:spacing w:val="-5"/>
          </w:rPr>
          <w:delText xml:space="preserve"> </w:delText>
        </w:r>
        <w:r w:rsidDel="00FF69A1">
          <w:rPr>
            <w:spacing w:val="-1"/>
          </w:rPr>
          <w:delText>as</w:delText>
        </w:r>
        <w:r w:rsidDel="00FF69A1">
          <w:rPr>
            <w:spacing w:val="-7"/>
          </w:rPr>
          <w:delText xml:space="preserve"> </w:delText>
        </w:r>
        <w:r w:rsidDel="00FF69A1">
          <w:delText>follows:</w:delText>
        </w:r>
      </w:del>
    </w:p>
    <w:p w14:paraId="581EBE24" w14:textId="609ADD2A" w:rsidR="00A73C7C" w:rsidDel="00FF69A1" w:rsidRDefault="00A73C7C">
      <w:pPr>
        <w:pStyle w:val="BodyText"/>
        <w:numPr>
          <w:ilvl w:val="1"/>
          <w:numId w:val="78"/>
        </w:numPr>
        <w:ind w:left="2340" w:hanging="720"/>
        <w:rPr>
          <w:del w:id="4310" w:author="Megan Masson-Minock" w:date="2022-07-18T14:56:00Z"/>
        </w:rPr>
        <w:pPrChange w:id="4311" w:author="Megan Masson-Minock" w:date="2022-07-18T14:29:00Z">
          <w:pPr>
            <w:pStyle w:val="BodyText"/>
            <w:numPr>
              <w:ilvl w:val="1"/>
              <w:numId w:val="78"/>
            </w:numPr>
            <w:ind w:left="1980" w:hanging="360"/>
          </w:pPr>
        </w:pPrChange>
      </w:pPr>
      <w:del w:id="4312" w:author="Megan Masson-Minock" w:date="2022-07-18T14:56:00Z">
        <w:r w:rsidDel="00FF69A1">
          <w:delText>Each</w:delText>
        </w:r>
        <w:r w:rsidDel="00FF69A1">
          <w:rPr>
            <w:spacing w:val="18"/>
          </w:rPr>
          <w:delText xml:space="preserve"> </w:delText>
        </w:r>
        <w:r w:rsidDel="00FF69A1">
          <w:delText>petition</w:delText>
        </w:r>
        <w:r w:rsidDel="00FF69A1">
          <w:rPr>
            <w:spacing w:val="19"/>
          </w:rPr>
          <w:delText xml:space="preserve"> </w:delText>
        </w:r>
        <w:r w:rsidDel="00FF69A1">
          <w:delText>for</w:delText>
        </w:r>
        <w:r w:rsidDel="00FF69A1">
          <w:rPr>
            <w:spacing w:val="18"/>
          </w:rPr>
          <w:delText xml:space="preserve"> </w:delText>
        </w:r>
        <w:r w:rsidDel="00FF69A1">
          <w:delText>amendment</w:delText>
        </w:r>
        <w:r w:rsidDel="00FF69A1">
          <w:rPr>
            <w:spacing w:val="19"/>
          </w:rPr>
          <w:delText xml:space="preserve"> </w:delText>
        </w:r>
        <w:r w:rsidDel="00FF69A1">
          <w:delText>of</w:delText>
        </w:r>
        <w:r w:rsidDel="00FF69A1">
          <w:rPr>
            <w:spacing w:val="18"/>
          </w:rPr>
          <w:delText xml:space="preserve"> </w:delText>
        </w:r>
      </w:del>
      <w:del w:id="4313" w:author="Megan Masson-Minock" w:date="2022-07-18T14:29:00Z">
        <w:r w:rsidDel="00777EA5">
          <w:delText>this</w:delText>
        </w:r>
        <w:r w:rsidDel="00777EA5">
          <w:rPr>
            <w:spacing w:val="19"/>
          </w:rPr>
          <w:delText xml:space="preserve"> </w:delText>
        </w:r>
        <w:r w:rsidDel="00777EA5">
          <w:delText>Ordinance</w:delText>
        </w:r>
      </w:del>
      <w:del w:id="4314" w:author="Megan Masson-Minock" w:date="2022-07-18T14:56:00Z">
        <w:r w:rsidDel="00FF69A1">
          <w:rPr>
            <w:spacing w:val="20"/>
          </w:rPr>
          <w:delText xml:space="preserve"> </w:delText>
        </w:r>
        <w:r w:rsidDel="00FF69A1">
          <w:delText>must</w:delText>
        </w:r>
        <w:r w:rsidDel="00FF69A1">
          <w:rPr>
            <w:spacing w:val="19"/>
          </w:rPr>
          <w:delText xml:space="preserve"> </w:delText>
        </w:r>
        <w:r w:rsidDel="00FF69A1">
          <w:delText>be</w:delText>
        </w:r>
        <w:r w:rsidDel="00FF69A1">
          <w:rPr>
            <w:spacing w:val="18"/>
          </w:rPr>
          <w:delText xml:space="preserve"> </w:delText>
        </w:r>
        <w:r w:rsidDel="00FF69A1">
          <w:delText>submitted</w:delText>
        </w:r>
        <w:r w:rsidDel="00FF69A1">
          <w:rPr>
            <w:spacing w:val="19"/>
          </w:rPr>
          <w:delText xml:space="preserve"> </w:delText>
        </w:r>
        <w:r w:rsidDel="00FF69A1">
          <w:delText>to</w:delText>
        </w:r>
        <w:r w:rsidDel="00FF69A1">
          <w:rPr>
            <w:spacing w:val="18"/>
          </w:rPr>
          <w:delText xml:space="preserve"> </w:delText>
        </w:r>
        <w:r w:rsidDel="00FF69A1">
          <w:delText>the</w:delText>
        </w:r>
        <w:r w:rsidDel="00FF69A1">
          <w:rPr>
            <w:spacing w:val="65"/>
            <w:w w:val="99"/>
          </w:rPr>
          <w:delText xml:space="preserve"> </w:delText>
        </w:r>
        <w:r w:rsidDel="00FF69A1">
          <w:delText>Township</w:delText>
        </w:r>
        <w:r w:rsidDel="00FF69A1">
          <w:rPr>
            <w:spacing w:val="-8"/>
          </w:rPr>
          <w:delText xml:space="preserve"> </w:delText>
        </w:r>
        <w:r w:rsidDel="00FF69A1">
          <w:delText>Clerk</w:delText>
        </w:r>
        <w:r w:rsidDel="00FF69A1">
          <w:rPr>
            <w:spacing w:val="-8"/>
          </w:rPr>
          <w:delText xml:space="preserve"> </w:delText>
        </w:r>
        <w:r w:rsidDel="00FF69A1">
          <w:delText>who</w:delText>
        </w:r>
        <w:r w:rsidDel="00FF69A1">
          <w:rPr>
            <w:spacing w:val="-8"/>
          </w:rPr>
          <w:delText xml:space="preserve"> </w:delText>
        </w:r>
        <w:r w:rsidDel="00FF69A1">
          <w:delText>will:</w:delText>
        </w:r>
      </w:del>
    </w:p>
    <w:p w14:paraId="2E7149F0" w14:textId="4E9F4163" w:rsidR="00A73C7C" w:rsidDel="00FF69A1" w:rsidRDefault="00A73C7C" w:rsidP="00777EA5">
      <w:pPr>
        <w:pStyle w:val="BodyText"/>
        <w:numPr>
          <w:ilvl w:val="2"/>
          <w:numId w:val="78"/>
        </w:numPr>
        <w:ind w:left="2880" w:hanging="360"/>
        <w:rPr>
          <w:del w:id="4315" w:author="Megan Masson-Minock" w:date="2022-07-18T14:56:00Z"/>
        </w:rPr>
      </w:pPr>
      <w:del w:id="4316" w:author="Megan Masson-Minock" w:date="2022-07-18T14:56:00Z">
        <w:r w:rsidDel="00FF69A1">
          <w:rPr>
            <w:spacing w:val="-1"/>
          </w:rPr>
          <w:delText>Refer</w:delText>
        </w:r>
        <w:r w:rsidDel="00FF69A1">
          <w:rPr>
            <w:spacing w:val="-9"/>
          </w:rPr>
          <w:delText xml:space="preserve"> </w:delText>
        </w:r>
        <w:r w:rsidDel="00FF69A1">
          <w:delText>the</w:delText>
        </w:r>
        <w:r w:rsidDel="00FF69A1">
          <w:rPr>
            <w:spacing w:val="-8"/>
          </w:rPr>
          <w:delText xml:space="preserve"> </w:delText>
        </w:r>
        <w:r w:rsidDel="00FF69A1">
          <w:delText>petition</w:delText>
        </w:r>
        <w:r w:rsidDel="00FF69A1">
          <w:rPr>
            <w:spacing w:val="-8"/>
          </w:rPr>
          <w:delText xml:space="preserve"> </w:delText>
        </w:r>
        <w:r w:rsidDel="00FF69A1">
          <w:rPr>
            <w:spacing w:val="-1"/>
          </w:rPr>
          <w:delText>for</w:delText>
        </w:r>
        <w:r w:rsidDel="00FF69A1">
          <w:rPr>
            <w:spacing w:val="-9"/>
          </w:rPr>
          <w:delText xml:space="preserve"> </w:delText>
        </w:r>
        <w:r w:rsidDel="00FF69A1">
          <w:rPr>
            <w:spacing w:val="-1"/>
          </w:rPr>
          <w:delText>recommendation</w:delText>
        </w:r>
        <w:r w:rsidDel="00FF69A1">
          <w:rPr>
            <w:spacing w:val="-7"/>
          </w:rPr>
          <w:delText xml:space="preserve"> </w:delText>
        </w:r>
        <w:r w:rsidDel="00FF69A1">
          <w:delText>to</w:delText>
        </w:r>
        <w:r w:rsidDel="00FF69A1">
          <w:rPr>
            <w:spacing w:val="-8"/>
          </w:rPr>
          <w:delText xml:space="preserve"> </w:delText>
        </w:r>
        <w:r w:rsidDel="00FF69A1">
          <w:delText>the</w:delText>
        </w:r>
        <w:r w:rsidDel="00FF69A1">
          <w:rPr>
            <w:spacing w:val="-8"/>
          </w:rPr>
          <w:delText xml:space="preserve"> </w:delText>
        </w:r>
        <w:r w:rsidDel="00FF69A1">
          <w:delText>Planning</w:delText>
        </w:r>
        <w:r w:rsidDel="00FF69A1">
          <w:rPr>
            <w:spacing w:val="-10"/>
          </w:rPr>
          <w:delText xml:space="preserve"> </w:delText>
        </w:r>
        <w:r w:rsidDel="00FF69A1">
          <w:delText>Commission</w:delText>
        </w:r>
        <w:r w:rsidDel="00FF69A1">
          <w:rPr>
            <w:spacing w:val="37"/>
            <w:w w:val="99"/>
          </w:rPr>
          <w:delText xml:space="preserve"> </w:delText>
        </w:r>
        <w:r w:rsidDel="00FF69A1">
          <w:rPr>
            <w:spacing w:val="-1"/>
          </w:rPr>
          <w:delText>and</w:delText>
        </w:r>
      </w:del>
    </w:p>
    <w:p w14:paraId="4B2E5461" w14:textId="56FDBC88" w:rsidR="00A73C7C" w:rsidDel="00FF69A1" w:rsidRDefault="00A73C7C">
      <w:pPr>
        <w:pStyle w:val="BodyText"/>
        <w:numPr>
          <w:ilvl w:val="2"/>
          <w:numId w:val="78"/>
        </w:numPr>
        <w:ind w:left="2880" w:hanging="270"/>
        <w:rPr>
          <w:del w:id="4317" w:author="Megan Masson-Minock" w:date="2022-07-18T14:56:00Z"/>
        </w:rPr>
        <w:pPrChange w:id="4318" w:author="Megan Masson-Minock" w:date="2022-07-18T14:35:00Z">
          <w:pPr>
            <w:pStyle w:val="BodyText"/>
            <w:numPr>
              <w:ilvl w:val="2"/>
              <w:numId w:val="78"/>
            </w:numPr>
            <w:ind w:left="2160" w:hanging="180"/>
          </w:pPr>
        </w:pPrChange>
      </w:pPr>
      <w:del w:id="4319" w:author="Megan Masson-Minock" w:date="2022-07-18T14:56:00Z">
        <w:r w:rsidDel="00FF69A1">
          <w:delText>Report</w:delText>
        </w:r>
        <w:r w:rsidDel="00FF69A1">
          <w:rPr>
            <w:spacing w:val="-3"/>
          </w:rPr>
          <w:delText xml:space="preserve"> </w:delText>
        </w:r>
        <w:r w:rsidDel="00FF69A1">
          <w:delText>the</w:delText>
        </w:r>
        <w:r w:rsidDel="00FF69A1">
          <w:rPr>
            <w:spacing w:val="-2"/>
          </w:rPr>
          <w:delText xml:space="preserve"> </w:delText>
        </w:r>
        <w:r w:rsidDel="00FF69A1">
          <w:delText>receipt</w:delText>
        </w:r>
        <w:r w:rsidDel="00FF69A1">
          <w:rPr>
            <w:spacing w:val="-3"/>
          </w:rPr>
          <w:delText xml:space="preserve"> </w:delText>
        </w:r>
        <w:r w:rsidDel="00FF69A1">
          <w:delText>of</w:delText>
        </w:r>
        <w:r w:rsidDel="00FF69A1">
          <w:rPr>
            <w:spacing w:val="-2"/>
          </w:rPr>
          <w:delText xml:space="preserve"> </w:delText>
        </w:r>
        <w:r w:rsidDel="00FF69A1">
          <w:delText>the</w:delText>
        </w:r>
        <w:r w:rsidDel="00FF69A1">
          <w:rPr>
            <w:spacing w:val="-3"/>
          </w:rPr>
          <w:delText xml:space="preserve"> </w:delText>
        </w:r>
        <w:r w:rsidDel="00FF69A1">
          <w:delText>requested</w:delText>
        </w:r>
        <w:r w:rsidDel="00FF69A1">
          <w:rPr>
            <w:spacing w:val="-3"/>
          </w:rPr>
          <w:delText xml:space="preserve"> </w:delText>
        </w:r>
        <w:r w:rsidDel="00FF69A1">
          <w:delText>zoning</w:delText>
        </w:r>
        <w:r w:rsidDel="00FF69A1">
          <w:rPr>
            <w:spacing w:val="-4"/>
          </w:rPr>
          <w:delText xml:space="preserve"> </w:delText>
        </w:r>
        <w:r w:rsidDel="00FF69A1">
          <w:delText>change</w:delText>
        </w:r>
        <w:r w:rsidDel="00FF69A1">
          <w:rPr>
            <w:spacing w:val="-3"/>
          </w:rPr>
          <w:delText xml:space="preserve"> </w:delText>
        </w:r>
        <w:r w:rsidDel="00FF69A1">
          <w:delText>to</w:delText>
        </w:r>
        <w:r w:rsidDel="00FF69A1">
          <w:rPr>
            <w:spacing w:val="-4"/>
          </w:rPr>
          <w:delText xml:space="preserve"> </w:delText>
        </w:r>
        <w:r w:rsidDel="00FF69A1">
          <w:delText>the</w:delText>
        </w:r>
        <w:r w:rsidDel="00FF69A1">
          <w:rPr>
            <w:spacing w:val="-4"/>
          </w:rPr>
          <w:delText xml:space="preserve"> </w:delText>
        </w:r>
        <w:r w:rsidDel="00FF69A1">
          <w:delText>Township</w:delText>
        </w:r>
        <w:r w:rsidDel="00FF69A1">
          <w:rPr>
            <w:spacing w:val="47"/>
            <w:w w:val="99"/>
          </w:rPr>
          <w:delText xml:space="preserve"> </w:delText>
        </w:r>
        <w:r w:rsidDel="00FF69A1">
          <w:delText>Board</w:delText>
        </w:r>
        <w:r w:rsidDel="00FF69A1">
          <w:rPr>
            <w:spacing w:val="-4"/>
          </w:rPr>
          <w:delText xml:space="preserve"> </w:delText>
        </w:r>
        <w:r w:rsidDel="00FF69A1">
          <w:delText>at</w:delText>
        </w:r>
        <w:r w:rsidDel="00FF69A1">
          <w:rPr>
            <w:spacing w:val="-6"/>
          </w:rPr>
          <w:delText xml:space="preserve"> </w:delText>
        </w:r>
        <w:r w:rsidDel="00FF69A1">
          <w:delText>its</w:delText>
        </w:r>
        <w:r w:rsidDel="00FF69A1">
          <w:rPr>
            <w:spacing w:val="-5"/>
          </w:rPr>
          <w:delText xml:space="preserve"> </w:delText>
        </w:r>
        <w:r w:rsidDel="00FF69A1">
          <w:delText>next</w:delText>
        </w:r>
        <w:r w:rsidDel="00FF69A1">
          <w:rPr>
            <w:spacing w:val="-6"/>
          </w:rPr>
          <w:delText xml:space="preserve"> </w:delText>
        </w:r>
        <w:r w:rsidDel="00FF69A1">
          <w:delText>meeting.</w:delText>
        </w:r>
      </w:del>
    </w:p>
    <w:p w14:paraId="4B67DF0F" w14:textId="70BBA2E0" w:rsidR="00A73C7C" w:rsidRPr="006B1F65" w:rsidDel="00FF69A1" w:rsidRDefault="00A73C7C">
      <w:pPr>
        <w:pStyle w:val="BodyText"/>
        <w:numPr>
          <w:ilvl w:val="1"/>
          <w:numId w:val="78"/>
        </w:numPr>
        <w:ind w:left="2340" w:hanging="720"/>
        <w:rPr>
          <w:del w:id="4320" w:author="Megan Masson-Minock" w:date="2022-07-18T14:56:00Z"/>
        </w:rPr>
        <w:pPrChange w:id="4321" w:author="Megan Masson-Minock" w:date="2022-07-18T14:36:00Z">
          <w:pPr>
            <w:pStyle w:val="BodyText"/>
            <w:numPr>
              <w:ilvl w:val="1"/>
              <w:numId w:val="78"/>
            </w:numPr>
            <w:ind w:left="1440" w:hanging="360"/>
          </w:pPr>
        </w:pPrChange>
      </w:pPr>
      <w:del w:id="4322" w:author="Megan Masson-Minock" w:date="2022-07-18T14:56:00Z">
        <w:r w:rsidDel="00FF69A1">
          <w:delText>The</w:delText>
        </w:r>
        <w:r w:rsidDel="00FF69A1">
          <w:rPr>
            <w:spacing w:val="31"/>
          </w:rPr>
          <w:delText xml:space="preserve"> </w:delText>
        </w:r>
        <w:r w:rsidDel="00FF69A1">
          <w:delText>Planning</w:delText>
        </w:r>
        <w:r w:rsidDel="00FF69A1">
          <w:rPr>
            <w:spacing w:val="30"/>
          </w:rPr>
          <w:delText xml:space="preserve"> </w:delText>
        </w:r>
        <w:r w:rsidDel="00FF69A1">
          <w:delText>Commission</w:delText>
        </w:r>
        <w:r w:rsidDel="00FF69A1">
          <w:rPr>
            <w:spacing w:val="33"/>
          </w:rPr>
          <w:delText xml:space="preserve"> </w:delText>
        </w:r>
        <w:r w:rsidDel="00FF69A1">
          <w:delText>must</w:delText>
        </w:r>
        <w:r w:rsidDel="00FF69A1">
          <w:rPr>
            <w:spacing w:val="33"/>
          </w:rPr>
          <w:delText xml:space="preserve"> </w:delText>
        </w:r>
        <w:r w:rsidDel="00FF69A1">
          <w:delText>hold</w:delText>
        </w:r>
        <w:r w:rsidDel="00FF69A1">
          <w:rPr>
            <w:spacing w:val="32"/>
          </w:rPr>
          <w:delText xml:space="preserve"> </w:delText>
        </w:r>
        <w:r w:rsidDel="00FF69A1">
          <w:delText>a</w:delText>
        </w:r>
        <w:r w:rsidDel="00FF69A1">
          <w:rPr>
            <w:spacing w:val="32"/>
          </w:rPr>
          <w:delText xml:space="preserve"> </w:delText>
        </w:r>
        <w:r w:rsidDel="00FF69A1">
          <w:delText>public</w:delText>
        </w:r>
        <w:r w:rsidDel="00FF69A1">
          <w:rPr>
            <w:spacing w:val="31"/>
          </w:rPr>
          <w:delText xml:space="preserve"> </w:delText>
        </w:r>
        <w:r w:rsidDel="00FF69A1">
          <w:rPr>
            <w:spacing w:val="-1"/>
          </w:rPr>
          <w:delText>hearing</w:delText>
        </w:r>
        <w:r w:rsidDel="00FF69A1">
          <w:rPr>
            <w:spacing w:val="30"/>
          </w:rPr>
          <w:delText xml:space="preserve"> </w:delText>
        </w:r>
        <w:r w:rsidDel="00FF69A1">
          <w:delText>on</w:delText>
        </w:r>
        <w:r w:rsidDel="00FF69A1">
          <w:rPr>
            <w:spacing w:val="33"/>
          </w:rPr>
          <w:delText xml:space="preserve"> </w:delText>
        </w:r>
        <w:r w:rsidDel="00FF69A1">
          <w:delText>the</w:delText>
        </w:r>
        <w:r w:rsidDel="00FF69A1">
          <w:rPr>
            <w:spacing w:val="34"/>
          </w:rPr>
          <w:delText xml:space="preserve"> </w:delText>
        </w:r>
        <w:r w:rsidDel="00FF69A1">
          <w:rPr>
            <w:spacing w:val="-1"/>
          </w:rPr>
          <w:delText>requested</w:delText>
        </w:r>
        <w:r w:rsidDel="00FF69A1">
          <w:rPr>
            <w:spacing w:val="27"/>
            <w:w w:val="99"/>
          </w:rPr>
          <w:delText xml:space="preserve"> </w:delText>
        </w:r>
        <w:r w:rsidDel="00FF69A1">
          <w:delText>zoning</w:delText>
        </w:r>
        <w:r w:rsidDel="00FF69A1">
          <w:rPr>
            <w:spacing w:val="2"/>
          </w:rPr>
          <w:delText xml:space="preserve"> </w:delText>
        </w:r>
        <w:r w:rsidDel="00FF69A1">
          <w:rPr>
            <w:spacing w:val="-1"/>
          </w:rPr>
          <w:delText>change.</w:delText>
        </w:r>
        <w:r w:rsidDel="00FF69A1">
          <w:rPr>
            <w:spacing w:val="10"/>
          </w:rPr>
          <w:delText xml:space="preserve"> </w:delText>
        </w:r>
        <w:r w:rsidDel="00FF69A1">
          <w:rPr>
            <w:spacing w:val="-1"/>
          </w:rPr>
          <w:delText>After</w:delText>
        </w:r>
        <w:r w:rsidDel="00FF69A1">
          <w:rPr>
            <w:spacing w:val="6"/>
          </w:rPr>
          <w:delText xml:space="preserve"> </w:delText>
        </w:r>
        <w:r w:rsidDel="00FF69A1">
          <w:delText>said</w:delText>
        </w:r>
        <w:r w:rsidDel="00FF69A1">
          <w:rPr>
            <w:spacing w:val="4"/>
          </w:rPr>
          <w:delText xml:space="preserve"> </w:delText>
        </w:r>
        <w:r w:rsidDel="00FF69A1">
          <w:rPr>
            <w:spacing w:val="-1"/>
          </w:rPr>
          <w:delText>hearing,</w:delText>
        </w:r>
        <w:r w:rsidDel="00FF69A1">
          <w:rPr>
            <w:spacing w:val="7"/>
          </w:rPr>
          <w:delText xml:space="preserve"> </w:delText>
        </w:r>
        <w:r w:rsidDel="00FF69A1">
          <w:delText>the</w:delText>
        </w:r>
        <w:r w:rsidDel="00FF69A1">
          <w:rPr>
            <w:spacing w:val="3"/>
          </w:rPr>
          <w:delText xml:space="preserve"> </w:delText>
        </w:r>
        <w:r w:rsidDel="00FF69A1">
          <w:delText>Planning</w:delText>
        </w:r>
        <w:r w:rsidDel="00FF69A1">
          <w:rPr>
            <w:spacing w:val="4"/>
          </w:rPr>
          <w:delText xml:space="preserve"> </w:delText>
        </w:r>
        <w:r w:rsidDel="00FF69A1">
          <w:delText>Commission</w:delText>
        </w:r>
        <w:r w:rsidDel="00FF69A1">
          <w:rPr>
            <w:spacing w:val="4"/>
          </w:rPr>
          <w:delText xml:space="preserve"> </w:delText>
        </w:r>
        <w:r w:rsidDel="00FF69A1">
          <w:rPr>
            <w:spacing w:val="-1"/>
          </w:rPr>
          <w:delText>will</w:delText>
        </w:r>
        <w:r w:rsidDel="00FF69A1">
          <w:rPr>
            <w:spacing w:val="5"/>
          </w:rPr>
          <w:delText xml:space="preserve"> </w:delText>
        </w:r>
        <w:r w:rsidDel="00FF69A1">
          <w:rPr>
            <w:spacing w:val="-1"/>
          </w:rPr>
          <w:delText>make</w:delText>
        </w:r>
        <w:r w:rsidDel="00FF69A1">
          <w:rPr>
            <w:spacing w:val="4"/>
          </w:rPr>
          <w:delText xml:space="preserve"> </w:delText>
        </w:r>
        <w:r w:rsidDel="00FF69A1">
          <w:delText>a</w:delText>
        </w:r>
        <w:r w:rsidDel="00FF69A1">
          <w:rPr>
            <w:spacing w:val="47"/>
            <w:w w:val="99"/>
          </w:rPr>
          <w:delText xml:space="preserve"> </w:delText>
        </w:r>
        <w:r w:rsidDel="00FF69A1">
          <w:rPr>
            <w:spacing w:val="-1"/>
          </w:rPr>
          <w:delText>recommendation</w:delText>
        </w:r>
        <w:r w:rsidDel="00FF69A1">
          <w:rPr>
            <w:spacing w:val="-8"/>
          </w:rPr>
          <w:delText xml:space="preserve"> </w:delText>
        </w:r>
        <w:r w:rsidDel="00FF69A1">
          <w:delText>to</w:delText>
        </w:r>
        <w:r w:rsidDel="00FF69A1">
          <w:rPr>
            <w:spacing w:val="-7"/>
          </w:rPr>
          <w:delText xml:space="preserve"> </w:delText>
        </w:r>
        <w:r w:rsidDel="00FF69A1">
          <w:delText>the</w:delText>
        </w:r>
        <w:r w:rsidDel="00FF69A1">
          <w:rPr>
            <w:spacing w:val="-8"/>
          </w:rPr>
          <w:delText xml:space="preserve"> </w:delText>
        </w:r>
        <w:r w:rsidDel="00FF69A1">
          <w:delText>Township</w:delText>
        </w:r>
        <w:r w:rsidDel="00FF69A1">
          <w:rPr>
            <w:spacing w:val="-7"/>
          </w:rPr>
          <w:delText xml:space="preserve"> </w:delText>
        </w:r>
        <w:r w:rsidDel="00FF69A1">
          <w:rPr>
            <w:spacing w:val="-1"/>
          </w:rPr>
          <w:delText>Board</w:delText>
        </w:r>
        <w:r w:rsidDel="00FF69A1">
          <w:rPr>
            <w:spacing w:val="-8"/>
          </w:rPr>
          <w:delText xml:space="preserve"> </w:delText>
        </w:r>
        <w:r w:rsidDel="00FF69A1">
          <w:delText>on</w:delText>
        </w:r>
        <w:r w:rsidDel="00FF69A1">
          <w:rPr>
            <w:spacing w:val="-7"/>
          </w:rPr>
          <w:delText xml:space="preserve"> </w:delText>
        </w:r>
        <w:r w:rsidDel="00FF69A1">
          <w:delText>the</w:delText>
        </w:r>
        <w:r w:rsidDel="00FF69A1">
          <w:rPr>
            <w:spacing w:val="-8"/>
          </w:rPr>
          <w:delText xml:space="preserve"> </w:delText>
        </w:r>
        <w:r w:rsidDel="00FF69A1">
          <w:rPr>
            <w:spacing w:val="-1"/>
          </w:rPr>
          <w:delText>requested</w:delText>
        </w:r>
        <w:r w:rsidDel="00FF69A1">
          <w:rPr>
            <w:spacing w:val="-7"/>
          </w:rPr>
          <w:delText xml:space="preserve"> </w:delText>
        </w:r>
        <w:r w:rsidDel="00FF69A1">
          <w:delText>zoning</w:delText>
        </w:r>
        <w:r w:rsidDel="00FF69A1">
          <w:rPr>
            <w:spacing w:val="-10"/>
          </w:rPr>
          <w:delText xml:space="preserve"> </w:delText>
        </w:r>
        <w:r w:rsidDel="00FF69A1">
          <w:rPr>
            <w:spacing w:val="-1"/>
          </w:rPr>
          <w:delText xml:space="preserve">change. </w:delText>
        </w:r>
        <w:r w:rsidRPr="006B1F65" w:rsidDel="00FF69A1">
          <w:rPr>
            <w:spacing w:val="-1"/>
          </w:rPr>
          <w:delText xml:space="preserve">A </w:delText>
        </w:r>
        <w:r w:rsidRPr="006B1F65" w:rsidDel="00FF69A1">
          <w:rPr>
            <w:rFonts w:cs="Times New Roman"/>
            <w:szCs w:val="20"/>
          </w:rPr>
          <w:delText>summary of comments received at the public hearing shall be sent to the Township Board with the recommendation.</w:delText>
        </w:r>
      </w:del>
    </w:p>
    <w:p w14:paraId="6AE529C6" w14:textId="278CBB49" w:rsidR="00A73C7C" w:rsidRPr="00B0684F" w:rsidDel="00FF69A1" w:rsidRDefault="00A73C7C">
      <w:pPr>
        <w:pStyle w:val="BodyText"/>
        <w:numPr>
          <w:ilvl w:val="1"/>
          <w:numId w:val="78"/>
        </w:numPr>
        <w:ind w:left="2340" w:hanging="720"/>
        <w:rPr>
          <w:del w:id="4323" w:author="Megan Masson-Minock" w:date="2022-07-18T14:56:00Z"/>
        </w:rPr>
        <w:pPrChange w:id="4324" w:author="Megan Masson-Minock" w:date="2022-07-18T14:36:00Z">
          <w:pPr>
            <w:pStyle w:val="BodyText"/>
            <w:numPr>
              <w:ilvl w:val="1"/>
              <w:numId w:val="78"/>
            </w:numPr>
            <w:ind w:left="1440" w:hanging="360"/>
          </w:pPr>
        </w:pPrChange>
      </w:pPr>
      <w:del w:id="4325" w:author="Megan Masson-Minock" w:date="2022-07-18T14:56:00Z">
        <w:r w:rsidRPr="00B0684F" w:rsidDel="00FF69A1">
          <w:delText>Notice</w:delText>
        </w:r>
        <w:r w:rsidRPr="00B0684F" w:rsidDel="00FF69A1">
          <w:rPr>
            <w:spacing w:val="-5"/>
          </w:rPr>
          <w:delText xml:space="preserve"> </w:delText>
        </w:r>
        <w:r w:rsidDel="00FF69A1">
          <w:delText>of</w:delText>
        </w:r>
        <w:r w:rsidRPr="00B0684F" w:rsidDel="00FF69A1">
          <w:rPr>
            <w:spacing w:val="-4"/>
          </w:rPr>
          <w:delText xml:space="preserve"> </w:delText>
        </w:r>
        <w:r w:rsidDel="00FF69A1">
          <w:delText>public</w:delText>
        </w:r>
        <w:r w:rsidRPr="00B0684F" w:rsidDel="00FF69A1">
          <w:rPr>
            <w:spacing w:val="-4"/>
          </w:rPr>
          <w:delText xml:space="preserve"> </w:delText>
        </w:r>
        <w:r w:rsidRPr="00B0684F" w:rsidDel="00FF69A1">
          <w:delText>hearings</w:delText>
        </w:r>
        <w:r w:rsidDel="00FF69A1">
          <w:delText xml:space="preserve"> on</w:delText>
        </w:r>
        <w:r w:rsidRPr="00B0684F" w:rsidDel="00FF69A1">
          <w:rPr>
            <w:spacing w:val="-3"/>
          </w:rPr>
          <w:delText xml:space="preserve"> </w:delText>
        </w:r>
        <w:r w:rsidDel="00FF69A1">
          <w:delText>any</w:delText>
        </w:r>
        <w:r w:rsidRPr="00B0684F" w:rsidDel="00FF69A1">
          <w:rPr>
            <w:spacing w:val="-8"/>
          </w:rPr>
          <w:delText xml:space="preserve"> </w:delText>
        </w:r>
        <w:r w:rsidRPr="00B0684F" w:rsidDel="00FF69A1">
          <w:delText>petition</w:delText>
        </w:r>
        <w:r w:rsidRPr="00B0684F" w:rsidDel="00FF69A1">
          <w:rPr>
            <w:spacing w:val="-3"/>
          </w:rPr>
          <w:delText xml:space="preserve"> </w:delText>
        </w:r>
        <w:r w:rsidRPr="00B0684F" w:rsidDel="00FF69A1">
          <w:delText>for</w:delText>
        </w:r>
        <w:r w:rsidRPr="00B0684F" w:rsidDel="00FF69A1">
          <w:rPr>
            <w:spacing w:val="-4"/>
          </w:rPr>
          <w:delText xml:space="preserve"> </w:delText>
        </w:r>
        <w:r w:rsidRPr="00B0684F" w:rsidDel="00FF69A1">
          <w:delText>amendment</w:delText>
        </w:r>
        <w:r w:rsidRPr="00B0684F" w:rsidDel="00FF69A1">
          <w:rPr>
            <w:spacing w:val="-2"/>
          </w:rPr>
          <w:delText xml:space="preserve"> </w:delText>
        </w:r>
        <w:r w:rsidDel="00FF69A1">
          <w:delText>of</w:delText>
        </w:r>
        <w:r w:rsidRPr="00B0684F" w:rsidDel="00FF69A1">
          <w:rPr>
            <w:spacing w:val="-4"/>
          </w:rPr>
          <w:delText xml:space="preserve"> </w:delText>
        </w:r>
        <w:r w:rsidDel="00FF69A1">
          <w:delText>this</w:delText>
        </w:r>
        <w:r w:rsidRPr="00B0684F" w:rsidDel="00FF69A1">
          <w:rPr>
            <w:spacing w:val="-3"/>
          </w:rPr>
          <w:delText xml:space="preserve"> </w:delText>
        </w:r>
        <w:r w:rsidRPr="00B0684F" w:rsidDel="00FF69A1">
          <w:delText>Ordinance</w:delText>
        </w:r>
        <w:r w:rsidRPr="00B0684F" w:rsidDel="00FF69A1">
          <w:rPr>
            <w:spacing w:val="63"/>
            <w:w w:val="99"/>
          </w:rPr>
          <w:delText xml:space="preserve"> </w:delText>
        </w:r>
        <w:r w:rsidDel="00FF69A1">
          <w:delText>must</w:delText>
        </w:r>
        <w:r w:rsidRPr="00B0684F" w:rsidDel="00FF69A1">
          <w:rPr>
            <w:spacing w:val="-6"/>
          </w:rPr>
          <w:delText xml:space="preserve"> </w:delText>
        </w:r>
        <w:r w:rsidDel="00FF69A1">
          <w:delText>be</w:delText>
        </w:r>
        <w:r w:rsidRPr="00B0684F" w:rsidDel="00FF69A1">
          <w:rPr>
            <w:spacing w:val="-6"/>
          </w:rPr>
          <w:delText xml:space="preserve"> </w:delText>
        </w:r>
        <w:r w:rsidRPr="00B0684F" w:rsidDel="00FF69A1">
          <w:delText>made</w:delText>
        </w:r>
        <w:r w:rsidRPr="00B0684F" w:rsidDel="00FF69A1">
          <w:rPr>
            <w:spacing w:val="-7"/>
          </w:rPr>
          <w:delText xml:space="preserve"> </w:delText>
        </w:r>
        <w:r w:rsidDel="00FF69A1">
          <w:delText>in</w:delText>
        </w:r>
        <w:r w:rsidRPr="00B0684F" w:rsidDel="00FF69A1">
          <w:rPr>
            <w:spacing w:val="-5"/>
          </w:rPr>
          <w:delText xml:space="preserve"> </w:delText>
        </w:r>
        <w:r w:rsidRPr="00B0684F" w:rsidDel="00FF69A1">
          <w:delText>accordance</w:delText>
        </w:r>
        <w:r w:rsidRPr="00B0684F" w:rsidDel="00FF69A1">
          <w:rPr>
            <w:spacing w:val="-7"/>
          </w:rPr>
          <w:delText xml:space="preserve"> </w:delText>
        </w:r>
        <w:r w:rsidRPr="00B0684F" w:rsidDel="00FF69A1">
          <w:delText>with</w:delText>
        </w:r>
        <w:r w:rsidRPr="00B0684F" w:rsidDel="00FF69A1">
          <w:rPr>
            <w:spacing w:val="-5"/>
          </w:rPr>
          <w:delText xml:space="preserve"> </w:delText>
        </w:r>
        <w:r w:rsidRPr="00B0684F" w:rsidDel="00FF69A1">
          <w:delText>Sec.</w:delText>
        </w:r>
        <w:r w:rsidRPr="00B0684F" w:rsidDel="00FF69A1">
          <w:rPr>
            <w:spacing w:val="-7"/>
          </w:rPr>
          <w:delText xml:space="preserve"> </w:delText>
        </w:r>
        <w:r w:rsidDel="00FF69A1">
          <w:delText>15.15</w:delText>
        </w:r>
        <w:r w:rsidRPr="00B0684F" w:rsidDel="00FF69A1">
          <w:rPr>
            <w:spacing w:val="-5"/>
          </w:rPr>
          <w:delText xml:space="preserve"> </w:delText>
        </w:r>
        <w:r w:rsidDel="00FF69A1">
          <w:delText>of</w:delText>
        </w:r>
        <w:r w:rsidRPr="00B0684F" w:rsidDel="00FF69A1">
          <w:rPr>
            <w:spacing w:val="-7"/>
          </w:rPr>
          <w:delText xml:space="preserve"> </w:delText>
        </w:r>
        <w:r w:rsidDel="00FF69A1">
          <w:delText>this</w:delText>
        </w:r>
        <w:r w:rsidRPr="00B0684F" w:rsidDel="00FF69A1">
          <w:rPr>
            <w:spacing w:val="-5"/>
          </w:rPr>
          <w:delText xml:space="preserve"> </w:delText>
        </w:r>
        <w:r w:rsidRPr="00B0684F" w:rsidDel="00FF69A1">
          <w:delText>Ordinance.</w:delText>
        </w:r>
      </w:del>
    </w:p>
    <w:p w14:paraId="74807D46" w14:textId="2BF62BC1" w:rsidR="00A73C7C" w:rsidDel="00FF69A1" w:rsidRDefault="00A73C7C">
      <w:pPr>
        <w:pStyle w:val="BodyText"/>
        <w:numPr>
          <w:ilvl w:val="1"/>
          <w:numId w:val="78"/>
        </w:numPr>
        <w:ind w:left="2340" w:hanging="720"/>
        <w:rPr>
          <w:del w:id="4326" w:author="Megan Masson-Minock" w:date="2022-07-18T14:56:00Z"/>
        </w:rPr>
        <w:pPrChange w:id="4327" w:author="Megan Masson-Minock" w:date="2022-07-18T14:36:00Z">
          <w:pPr>
            <w:pStyle w:val="BodyText"/>
            <w:numPr>
              <w:ilvl w:val="1"/>
              <w:numId w:val="78"/>
            </w:numPr>
            <w:ind w:left="1440" w:hanging="360"/>
          </w:pPr>
        </w:pPrChange>
      </w:pPr>
      <w:del w:id="4328" w:author="Megan Masson-Minock" w:date="2022-07-18T14:56:00Z">
        <w:r w:rsidDel="00FF69A1">
          <w:delText xml:space="preserve">The </w:delText>
        </w:r>
        <w:r w:rsidRPr="00B0684F" w:rsidDel="00FF69A1">
          <w:delText>petition</w:delText>
        </w:r>
        <w:r w:rsidRPr="00B0684F" w:rsidDel="00FF69A1">
          <w:rPr>
            <w:spacing w:val="1"/>
          </w:rPr>
          <w:delText xml:space="preserve"> </w:delText>
        </w:r>
        <w:r w:rsidRPr="00B0684F" w:rsidDel="00FF69A1">
          <w:delText>shall</w:delText>
        </w:r>
        <w:r w:rsidRPr="00B0684F" w:rsidDel="00FF69A1">
          <w:rPr>
            <w:spacing w:val="2"/>
          </w:rPr>
          <w:delText xml:space="preserve"> </w:delText>
        </w:r>
        <w:r w:rsidDel="00FF69A1">
          <w:delText>be</w:delText>
        </w:r>
        <w:r w:rsidRPr="00B0684F" w:rsidDel="00FF69A1">
          <w:rPr>
            <w:spacing w:val="1"/>
          </w:rPr>
          <w:delText xml:space="preserve"> </w:delText>
        </w:r>
        <w:r w:rsidRPr="00B0684F" w:rsidDel="00FF69A1">
          <w:delText>submitted</w:delText>
        </w:r>
        <w:r w:rsidRPr="00B0684F" w:rsidDel="00FF69A1">
          <w:rPr>
            <w:spacing w:val="1"/>
          </w:rPr>
          <w:delText xml:space="preserve"> </w:delText>
        </w:r>
        <w:r w:rsidDel="00FF69A1">
          <w:delText>to</w:delText>
        </w:r>
        <w:r w:rsidRPr="00B0684F" w:rsidDel="00FF69A1">
          <w:rPr>
            <w:spacing w:val="1"/>
          </w:rPr>
          <w:delText xml:space="preserve"> </w:delText>
        </w:r>
        <w:r w:rsidDel="00FF69A1">
          <w:delText>the</w:delText>
        </w:r>
        <w:r w:rsidRPr="00B0684F" w:rsidDel="00FF69A1">
          <w:rPr>
            <w:spacing w:val="1"/>
          </w:rPr>
          <w:delText xml:space="preserve"> </w:delText>
        </w:r>
        <w:r w:rsidRPr="00B0684F" w:rsidDel="00FF69A1">
          <w:delText>Lenawee</w:delText>
        </w:r>
        <w:r w:rsidDel="00FF69A1">
          <w:delText xml:space="preserve"> County</w:delText>
        </w:r>
        <w:r w:rsidRPr="00B0684F" w:rsidDel="00FF69A1">
          <w:rPr>
            <w:spacing w:val="-3"/>
          </w:rPr>
          <w:delText xml:space="preserve"> </w:delText>
        </w:r>
        <w:r w:rsidDel="00FF69A1">
          <w:delText>Planning</w:delText>
        </w:r>
        <w:r w:rsidRPr="00B0684F" w:rsidDel="00FF69A1">
          <w:delText xml:space="preserve"> </w:delText>
        </w:r>
        <w:r w:rsidDel="00FF69A1">
          <w:delText>Commission</w:delText>
        </w:r>
        <w:r w:rsidRPr="00B0684F" w:rsidDel="00FF69A1">
          <w:rPr>
            <w:spacing w:val="-7"/>
          </w:rPr>
          <w:delText xml:space="preserve"> </w:delText>
        </w:r>
        <w:r w:rsidRPr="00B0684F" w:rsidDel="00FF69A1">
          <w:delText>for</w:delText>
        </w:r>
        <w:r w:rsidRPr="00B0684F" w:rsidDel="00FF69A1">
          <w:rPr>
            <w:spacing w:val="-7"/>
          </w:rPr>
          <w:delText xml:space="preserve"> </w:delText>
        </w:r>
        <w:r w:rsidRPr="00B0684F" w:rsidDel="00FF69A1">
          <w:delText>review</w:delText>
        </w:r>
        <w:r w:rsidRPr="00B0684F" w:rsidDel="00FF69A1">
          <w:rPr>
            <w:spacing w:val="-7"/>
          </w:rPr>
          <w:delText xml:space="preserve"> </w:delText>
        </w:r>
        <w:r w:rsidDel="00FF69A1">
          <w:delText>in</w:delText>
        </w:r>
        <w:r w:rsidRPr="00B0684F" w:rsidDel="00FF69A1">
          <w:rPr>
            <w:spacing w:val="-5"/>
          </w:rPr>
          <w:delText xml:space="preserve"> </w:delText>
        </w:r>
        <w:r w:rsidRPr="00B0684F" w:rsidDel="00FF69A1">
          <w:delText>accordance</w:delText>
        </w:r>
        <w:r w:rsidRPr="00B0684F" w:rsidDel="00FF69A1">
          <w:rPr>
            <w:spacing w:val="-7"/>
          </w:rPr>
          <w:delText xml:space="preserve"> </w:delText>
        </w:r>
        <w:r w:rsidRPr="00B0684F" w:rsidDel="00FF69A1">
          <w:delText>with</w:delText>
        </w:r>
        <w:r w:rsidRPr="00B0684F" w:rsidDel="00FF69A1">
          <w:rPr>
            <w:spacing w:val="-6"/>
          </w:rPr>
          <w:delText xml:space="preserve"> </w:delText>
        </w:r>
        <w:r w:rsidDel="00FF69A1">
          <w:delText>the</w:delText>
        </w:r>
        <w:r w:rsidRPr="00B0684F" w:rsidDel="00FF69A1">
          <w:rPr>
            <w:spacing w:val="-7"/>
          </w:rPr>
          <w:delText xml:space="preserve"> </w:delText>
        </w:r>
        <w:r w:rsidRPr="00B0684F" w:rsidDel="00FF69A1">
          <w:delText>Michigan</w:delText>
        </w:r>
        <w:r w:rsidRPr="00B0684F" w:rsidDel="00FF69A1">
          <w:rPr>
            <w:spacing w:val="-5"/>
          </w:rPr>
          <w:delText xml:space="preserve"> </w:delText>
        </w:r>
        <w:r w:rsidRPr="00B0684F" w:rsidDel="00FF69A1">
          <w:delText>Zoning</w:delText>
        </w:r>
        <w:r w:rsidRPr="00B0684F" w:rsidDel="00FF69A1">
          <w:rPr>
            <w:spacing w:val="-9"/>
          </w:rPr>
          <w:delText xml:space="preserve"> </w:delText>
        </w:r>
        <w:r w:rsidDel="00FF69A1">
          <w:delText>Enabling</w:delText>
        </w:r>
        <w:r w:rsidRPr="00B0684F" w:rsidDel="00FF69A1">
          <w:rPr>
            <w:spacing w:val="-9"/>
          </w:rPr>
          <w:delText xml:space="preserve"> </w:delText>
        </w:r>
        <w:r w:rsidDel="00FF69A1">
          <w:delText>Act.</w:delText>
        </w:r>
      </w:del>
    </w:p>
    <w:p w14:paraId="0052D973" w14:textId="1E953486" w:rsidR="00A73C7C" w:rsidDel="00FF69A1" w:rsidRDefault="00A73C7C">
      <w:pPr>
        <w:pStyle w:val="BodyText"/>
        <w:numPr>
          <w:ilvl w:val="1"/>
          <w:numId w:val="78"/>
        </w:numPr>
        <w:ind w:left="2340" w:hanging="720"/>
        <w:rPr>
          <w:del w:id="4329" w:author="Megan Masson-Minock" w:date="2022-07-18T14:56:00Z"/>
        </w:rPr>
        <w:pPrChange w:id="4330" w:author="Megan Masson-Minock" w:date="2022-07-18T14:36:00Z">
          <w:pPr>
            <w:pStyle w:val="BodyText"/>
            <w:numPr>
              <w:ilvl w:val="1"/>
              <w:numId w:val="78"/>
            </w:numPr>
            <w:ind w:left="1440" w:hanging="360"/>
          </w:pPr>
        </w:pPrChange>
      </w:pPr>
      <w:del w:id="4331" w:author="Megan Masson-Minock" w:date="2022-07-18T14:56:00Z">
        <w:r w:rsidDel="00FF69A1">
          <w:delText xml:space="preserve">Upon receipt of the recommendation from the Planning Commission, the Township Board shall make a decision in regard to the zoning text or map amendment. </w:delText>
        </w:r>
      </w:del>
    </w:p>
    <w:p w14:paraId="056CBD5D" w14:textId="5EFB7EAC" w:rsidR="00A73C7C" w:rsidRPr="006B1F65" w:rsidDel="00FF69A1" w:rsidRDefault="00A73C7C">
      <w:pPr>
        <w:pStyle w:val="BodyText"/>
        <w:numPr>
          <w:ilvl w:val="1"/>
          <w:numId w:val="78"/>
        </w:numPr>
        <w:ind w:left="2340" w:hanging="720"/>
        <w:rPr>
          <w:del w:id="4332" w:author="Megan Masson-Minock" w:date="2022-07-18T14:56:00Z"/>
        </w:rPr>
        <w:pPrChange w:id="4333" w:author="Megan Masson-Minock" w:date="2022-07-18T14:36:00Z">
          <w:pPr>
            <w:pStyle w:val="BodyText"/>
            <w:numPr>
              <w:ilvl w:val="1"/>
              <w:numId w:val="78"/>
            </w:numPr>
            <w:ind w:left="1440" w:hanging="360"/>
          </w:pPr>
        </w:pPrChange>
      </w:pPr>
      <w:del w:id="4334" w:author="Megan Masson-Minock" w:date="2022-07-18T14:56:00Z">
        <w:r w:rsidRPr="006B1F65" w:rsidDel="00FF69A1">
          <w:delText xml:space="preserve">The Planning Commission and Township Board shall </w:delText>
        </w:r>
        <w:r w:rsidRPr="006B1F65" w:rsidDel="00FF69A1">
          <w:rPr>
            <w:spacing w:val="-1"/>
          </w:rPr>
          <w:delText>review</w:delText>
        </w:r>
        <w:r w:rsidRPr="006B1F65" w:rsidDel="00FF69A1">
          <w:rPr>
            <w:spacing w:val="3"/>
          </w:rPr>
          <w:delText xml:space="preserve"> </w:delText>
        </w:r>
        <w:r w:rsidRPr="006B1F65" w:rsidDel="00FF69A1">
          <w:rPr>
            <w:spacing w:val="-1"/>
          </w:rPr>
          <w:delText>each</w:delText>
        </w:r>
        <w:r w:rsidRPr="006B1F65" w:rsidDel="00FF69A1">
          <w:rPr>
            <w:spacing w:val="3"/>
          </w:rPr>
          <w:delText xml:space="preserve"> </w:delText>
        </w:r>
        <w:r w:rsidRPr="006B1F65" w:rsidDel="00FF69A1">
          <w:rPr>
            <w:spacing w:val="-1"/>
          </w:rPr>
          <w:delText>case</w:delText>
        </w:r>
        <w:r w:rsidRPr="006B1F65" w:rsidDel="00FF69A1">
          <w:rPr>
            <w:spacing w:val="1"/>
          </w:rPr>
          <w:delText xml:space="preserve"> </w:delText>
        </w:r>
        <w:r w:rsidRPr="006B1F65" w:rsidDel="00FF69A1">
          <w:delText>individually</w:delText>
        </w:r>
        <w:r w:rsidRPr="006B1F65" w:rsidDel="00FF69A1">
          <w:rPr>
            <w:spacing w:val="-3"/>
          </w:rPr>
          <w:delText xml:space="preserve"> </w:delText>
        </w:r>
        <w:r w:rsidRPr="006B1F65" w:rsidDel="00FF69A1">
          <w:rPr>
            <w:spacing w:val="-1"/>
          </w:rPr>
          <w:delText>as</w:delText>
        </w:r>
        <w:r w:rsidRPr="006B1F65" w:rsidDel="00FF69A1">
          <w:rPr>
            <w:spacing w:val="2"/>
          </w:rPr>
          <w:delText xml:space="preserve"> </w:delText>
        </w:r>
        <w:r w:rsidRPr="006B1F65" w:rsidDel="00FF69A1">
          <w:delText>to</w:delText>
        </w:r>
        <w:r w:rsidRPr="006B1F65" w:rsidDel="00FF69A1">
          <w:rPr>
            <w:spacing w:val="4"/>
          </w:rPr>
          <w:delText xml:space="preserve"> </w:delText>
        </w:r>
        <w:r w:rsidRPr="006B1F65" w:rsidDel="00FF69A1">
          <w:delText>its</w:delText>
        </w:r>
        <w:r w:rsidRPr="006B1F65" w:rsidDel="00FF69A1">
          <w:rPr>
            <w:spacing w:val="2"/>
          </w:rPr>
          <w:delText xml:space="preserve"> </w:delText>
        </w:r>
        <w:r w:rsidRPr="006B1F65" w:rsidDel="00FF69A1">
          <w:delText>applicability</w:delText>
        </w:r>
        <w:r w:rsidRPr="006B1F65" w:rsidDel="00FF69A1">
          <w:rPr>
            <w:spacing w:val="-4"/>
          </w:rPr>
          <w:delText xml:space="preserve"> </w:delText>
        </w:r>
        <w:r w:rsidRPr="006B1F65" w:rsidDel="00FF69A1">
          <w:delText>to</w:delText>
        </w:r>
        <w:r w:rsidRPr="006B1F65" w:rsidDel="00FF69A1">
          <w:rPr>
            <w:spacing w:val="2"/>
          </w:rPr>
          <w:delText xml:space="preserve"> </w:delText>
        </w:r>
        <w:r w:rsidRPr="006B1F65" w:rsidDel="00FF69A1">
          <w:rPr>
            <w:spacing w:val="-1"/>
          </w:rPr>
          <w:delText>each</w:delText>
        </w:r>
        <w:r w:rsidRPr="006B1F65" w:rsidDel="00FF69A1">
          <w:rPr>
            <w:spacing w:val="2"/>
          </w:rPr>
          <w:delText xml:space="preserve"> </w:delText>
        </w:r>
        <w:r w:rsidRPr="006B1F65" w:rsidDel="00FF69A1">
          <w:rPr>
            <w:spacing w:val="1"/>
          </w:rPr>
          <w:delText xml:space="preserve">of </w:delText>
        </w:r>
        <w:r w:rsidRPr="006B1F65" w:rsidDel="00FF69A1">
          <w:delText>the</w:delText>
        </w:r>
        <w:r w:rsidRPr="006B1F65" w:rsidDel="00FF69A1">
          <w:rPr>
            <w:spacing w:val="1"/>
          </w:rPr>
          <w:delText xml:space="preserve"> </w:delText>
        </w:r>
        <w:r w:rsidRPr="006B1F65" w:rsidDel="00FF69A1">
          <w:rPr>
            <w:spacing w:val="-1"/>
          </w:rPr>
          <w:delText>following</w:delText>
        </w:r>
        <w:r w:rsidRPr="006B1F65" w:rsidDel="00FF69A1">
          <w:delText xml:space="preserve"> </w:delText>
        </w:r>
        <w:r w:rsidRPr="006B1F65" w:rsidDel="00FF69A1">
          <w:rPr>
            <w:spacing w:val="-1"/>
          </w:rPr>
          <w:delText>standards:</w:delText>
        </w:r>
      </w:del>
    </w:p>
    <w:p w14:paraId="37A94F2F" w14:textId="5456437C" w:rsidR="00A73C7C" w:rsidRPr="006B1F65" w:rsidDel="00FF69A1" w:rsidRDefault="00A73C7C">
      <w:pPr>
        <w:pStyle w:val="BodyText"/>
        <w:numPr>
          <w:ilvl w:val="0"/>
          <w:numId w:val="167"/>
        </w:numPr>
        <w:ind w:left="2610" w:hanging="270"/>
        <w:rPr>
          <w:del w:id="4335" w:author="Megan Masson-Minock" w:date="2022-07-18T14:56:00Z"/>
        </w:rPr>
        <w:pPrChange w:id="4336" w:author="Megan Masson-Minock" w:date="2022-07-18T14:35:00Z">
          <w:pPr>
            <w:pStyle w:val="BodyText"/>
            <w:numPr>
              <w:ilvl w:val="2"/>
              <w:numId w:val="78"/>
            </w:numPr>
            <w:ind w:left="2160" w:hanging="180"/>
          </w:pPr>
        </w:pPrChange>
      </w:pPr>
      <w:del w:id="4337" w:author="Megan Masson-Minock" w:date="2022-07-18T14:56:00Z">
        <w:r w:rsidRPr="006B1F65" w:rsidDel="00FF69A1">
          <w:delText>Will be of such location, size and character that it will be in harmony with the appropriate and orderly development of the surrounding neighborhood and applicable regulations of the zoning district in which it is to be located.</w:delText>
        </w:r>
      </w:del>
    </w:p>
    <w:p w14:paraId="754FA156" w14:textId="12083196" w:rsidR="00A73C7C" w:rsidRPr="006B1F65" w:rsidDel="00FF69A1" w:rsidRDefault="00A73C7C">
      <w:pPr>
        <w:pStyle w:val="BodyText"/>
        <w:numPr>
          <w:ilvl w:val="0"/>
          <w:numId w:val="167"/>
        </w:numPr>
        <w:ind w:left="2610" w:hanging="270"/>
        <w:rPr>
          <w:del w:id="4338" w:author="Megan Masson-Minock" w:date="2022-07-18T14:56:00Z"/>
        </w:rPr>
        <w:pPrChange w:id="4339" w:author="Megan Masson-Minock" w:date="2022-07-18T14:35:00Z">
          <w:pPr>
            <w:pStyle w:val="BodyText"/>
            <w:numPr>
              <w:ilvl w:val="2"/>
              <w:numId w:val="78"/>
            </w:numPr>
            <w:ind w:left="2160" w:hanging="180"/>
          </w:pPr>
        </w:pPrChange>
      </w:pPr>
      <w:del w:id="4340" w:author="Megan Masson-Minock" w:date="2022-07-18T14:56:00Z">
        <w:r w:rsidRPr="006B1F65" w:rsidDel="00FF69A1">
          <w:delText>Will be of a nature that will make vehicular and pedestrian traffic no more hazardous that is normal for the district involved, taking into consideration vehicular turning movements in relation to routes of traffic flow, proximity and relationship to intersections, adequacy of sight distances, location and access of off-street parking.</w:delText>
        </w:r>
      </w:del>
    </w:p>
    <w:p w14:paraId="0AED6372" w14:textId="0DE56CE6" w:rsidR="00A73C7C" w:rsidRPr="006B1F65" w:rsidDel="00FF69A1" w:rsidRDefault="00A73C7C">
      <w:pPr>
        <w:pStyle w:val="BodyText"/>
        <w:numPr>
          <w:ilvl w:val="0"/>
          <w:numId w:val="167"/>
        </w:numPr>
        <w:ind w:left="2610" w:hanging="270"/>
        <w:rPr>
          <w:del w:id="4341" w:author="Megan Masson-Minock" w:date="2022-07-18T14:56:00Z"/>
        </w:rPr>
        <w:pPrChange w:id="4342" w:author="Megan Masson-Minock" w:date="2022-07-18T14:35:00Z">
          <w:pPr>
            <w:pStyle w:val="BodyText"/>
            <w:numPr>
              <w:ilvl w:val="2"/>
              <w:numId w:val="78"/>
            </w:numPr>
            <w:ind w:left="2160" w:hanging="180"/>
          </w:pPr>
        </w:pPrChange>
      </w:pPr>
      <w:del w:id="4343" w:author="Megan Masson-Minock" w:date="2022-07-18T14:56:00Z">
        <w:r w:rsidRPr="006B1F65" w:rsidDel="00FF69A1">
          <w:delText>Will be located to eliminate any nuisance emanating from any such proposed use which might be noxious to the occupants of any other nearby permitted uses, whether by reason of dust, noise, fumes, vibration, smoke or lights.</w:delText>
        </w:r>
      </w:del>
    </w:p>
    <w:p w14:paraId="500CC1FD" w14:textId="452B1D9A" w:rsidR="00A73C7C" w:rsidRPr="006B1F65" w:rsidDel="00FF69A1" w:rsidRDefault="00A73C7C">
      <w:pPr>
        <w:pStyle w:val="BodyText"/>
        <w:numPr>
          <w:ilvl w:val="0"/>
          <w:numId w:val="167"/>
        </w:numPr>
        <w:ind w:left="2610" w:hanging="270"/>
        <w:rPr>
          <w:del w:id="4344" w:author="Megan Masson-Minock" w:date="2022-07-18T14:56:00Z"/>
        </w:rPr>
        <w:pPrChange w:id="4345" w:author="Megan Masson-Minock" w:date="2022-07-18T14:35:00Z">
          <w:pPr>
            <w:pStyle w:val="BodyText"/>
            <w:numPr>
              <w:ilvl w:val="2"/>
              <w:numId w:val="78"/>
            </w:numPr>
            <w:ind w:left="2160" w:hanging="180"/>
          </w:pPr>
        </w:pPrChange>
      </w:pPr>
      <w:del w:id="4346" w:author="Megan Masson-Minock" w:date="2022-07-18T14:56:00Z">
        <w:r w:rsidRPr="006B1F65" w:rsidDel="00FF69A1">
          <w:delText>Will not interfere with or discourage the appropriate development and use of adjacent land and buildings or unreasonably affect their value.</w:delText>
        </w:r>
      </w:del>
    </w:p>
    <w:p w14:paraId="147ADBE2" w14:textId="7D5159D1" w:rsidR="00A73C7C" w:rsidRPr="006B1F65" w:rsidDel="00FF69A1" w:rsidRDefault="00A73C7C">
      <w:pPr>
        <w:pStyle w:val="BodyText"/>
        <w:numPr>
          <w:ilvl w:val="0"/>
          <w:numId w:val="167"/>
        </w:numPr>
        <w:ind w:left="2610" w:hanging="270"/>
        <w:rPr>
          <w:del w:id="4347" w:author="Megan Masson-Minock" w:date="2022-07-18T14:56:00Z"/>
        </w:rPr>
        <w:pPrChange w:id="4348" w:author="Megan Masson-Minock" w:date="2022-07-18T14:35:00Z">
          <w:pPr>
            <w:pStyle w:val="BodyText"/>
            <w:numPr>
              <w:ilvl w:val="2"/>
              <w:numId w:val="78"/>
            </w:numPr>
            <w:ind w:left="2160" w:hanging="180"/>
          </w:pPr>
        </w:pPrChange>
      </w:pPr>
      <w:del w:id="4349" w:author="Megan Masson-Minock" w:date="2022-07-18T14:56:00Z">
        <w:r w:rsidRPr="006B1F65" w:rsidDel="00FF69A1">
          <w:delText>Will relate harmoniously with the physical and economics aspects of adjacent land uses as regards prevailing shipping habits, convenience of access by prospective patrons, continuity of development, and need for particular services and facilities in specific areas of the Township.</w:delText>
        </w:r>
      </w:del>
    </w:p>
    <w:p w14:paraId="48521FD4" w14:textId="6B0216AE" w:rsidR="00A73C7C" w:rsidRPr="006B1F65" w:rsidDel="00FF69A1" w:rsidRDefault="00A73C7C">
      <w:pPr>
        <w:pStyle w:val="BodyText"/>
        <w:numPr>
          <w:ilvl w:val="0"/>
          <w:numId w:val="167"/>
        </w:numPr>
        <w:ind w:left="2610" w:hanging="270"/>
        <w:rPr>
          <w:del w:id="4350" w:author="Megan Masson-Minock" w:date="2022-07-18T14:56:00Z"/>
        </w:rPr>
        <w:pPrChange w:id="4351" w:author="Megan Masson-Minock" w:date="2022-07-18T14:35:00Z">
          <w:pPr>
            <w:pStyle w:val="BodyText"/>
            <w:numPr>
              <w:ilvl w:val="2"/>
              <w:numId w:val="78"/>
            </w:numPr>
            <w:ind w:left="2160" w:hanging="180"/>
          </w:pPr>
        </w:pPrChange>
      </w:pPr>
      <w:del w:id="4352" w:author="Megan Masson-Minock" w:date="2022-07-18T14:56:00Z">
        <w:r w:rsidRPr="006B1F65" w:rsidDel="00FF69A1">
          <w:delText>Is necessary for the public convenience at that location.</w:delText>
        </w:r>
      </w:del>
    </w:p>
    <w:p w14:paraId="119BE0BC" w14:textId="3958F6DA" w:rsidR="00A73C7C" w:rsidRPr="006B1F65" w:rsidDel="00FF69A1" w:rsidRDefault="00A73C7C">
      <w:pPr>
        <w:pStyle w:val="BodyText"/>
        <w:numPr>
          <w:ilvl w:val="0"/>
          <w:numId w:val="167"/>
        </w:numPr>
        <w:ind w:left="2610" w:hanging="270"/>
        <w:rPr>
          <w:del w:id="4353" w:author="Megan Masson-Minock" w:date="2022-07-18T14:56:00Z"/>
        </w:rPr>
        <w:pPrChange w:id="4354" w:author="Megan Masson-Minock" w:date="2022-07-18T14:35:00Z">
          <w:pPr>
            <w:pStyle w:val="BodyText"/>
            <w:numPr>
              <w:ilvl w:val="2"/>
              <w:numId w:val="78"/>
            </w:numPr>
            <w:ind w:left="2160" w:hanging="180"/>
          </w:pPr>
        </w:pPrChange>
      </w:pPr>
      <w:del w:id="4355" w:author="Megan Masson-Minock" w:date="2022-07-18T14:56:00Z">
        <w:r w:rsidRPr="006B1F65" w:rsidDel="00FF69A1">
          <w:delText>Is so located and proposed to be operated that the public health, safety and welfare will be protected.</w:delText>
        </w:r>
      </w:del>
    </w:p>
    <w:p w14:paraId="4F0FDB5D" w14:textId="1F020C1A" w:rsidR="00104EDB" w:rsidRPr="006B1F65" w:rsidDel="00FF69A1" w:rsidRDefault="00A73C7C">
      <w:pPr>
        <w:pStyle w:val="BodyText"/>
        <w:numPr>
          <w:ilvl w:val="0"/>
          <w:numId w:val="167"/>
        </w:numPr>
        <w:ind w:hanging="720"/>
        <w:rPr>
          <w:del w:id="4356" w:author="Megan Masson-Minock" w:date="2022-07-18T14:56:00Z"/>
        </w:rPr>
        <w:pPrChange w:id="4357" w:author="Megan Masson-Minock" w:date="2022-07-18T14:34:00Z">
          <w:pPr>
            <w:pStyle w:val="BodyText"/>
            <w:numPr>
              <w:ilvl w:val="2"/>
              <w:numId w:val="78"/>
            </w:numPr>
            <w:ind w:left="2160" w:hanging="180"/>
          </w:pPr>
        </w:pPrChange>
      </w:pPr>
      <w:del w:id="4358" w:author="Megan Masson-Minock" w:date="2022-07-18T14:56:00Z">
        <w:r w:rsidRPr="006B1F65" w:rsidDel="00FF69A1">
          <w:delText>Will not cause injury to the value of other property in the area in which it is to be located.</w:delText>
        </w:r>
      </w:del>
    </w:p>
    <w:p w14:paraId="1AAD9796" w14:textId="3A377116" w:rsidR="00104EDB" w:rsidRDefault="00104EDB" w:rsidP="00AC584A">
      <w:pPr>
        <w:pStyle w:val="Heading2"/>
        <w:rPr>
          <w:ins w:id="4359" w:author="Megan Masson-Minock" w:date="2022-07-18T14:40:00Z"/>
        </w:rPr>
      </w:pPr>
      <w:bookmarkStart w:id="4360" w:name="_Toc109228559"/>
      <w:bookmarkStart w:id="4361" w:name="_Toc112421793"/>
      <w:proofErr w:type="gramStart"/>
      <w:ins w:id="4362" w:author="Megan Masson-Minock" w:date="2022-07-18T14:40:00Z">
        <w:r>
          <w:t>Section 12.0</w:t>
        </w:r>
      </w:ins>
      <w:ins w:id="4363" w:author="Megan Masson-Minock" w:date="2022-07-19T11:32:00Z">
        <w:r w:rsidR="005C76F9">
          <w:t>3</w:t>
        </w:r>
      </w:ins>
      <w:ins w:id="4364" w:author="Megan Masson-Minock" w:date="2022-07-18T14:40:00Z">
        <w:r>
          <w:t>.</w:t>
        </w:r>
        <w:proofErr w:type="gramEnd"/>
        <w:r>
          <w:t xml:space="preserve"> </w:t>
        </w:r>
      </w:ins>
      <w:r w:rsidR="00EC441A">
        <w:t xml:space="preserve"> </w:t>
      </w:r>
      <w:ins w:id="4365" w:author="Megan Masson-Minock" w:date="2022-07-18T14:40:00Z">
        <w:r>
          <w:t xml:space="preserve">AMENDMENT </w:t>
        </w:r>
      </w:ins>
      <w:ins w:id="4366" w:author="Megan Masson-Minock" w:date="2022-07-18T14:56:00Z">
        <w:r w:rsidR="00FF69A1">
          <w:t>PROCEDURE</w:t>
        </w:r>
      </w:ins>
      <w:bookmarkEnd w:id="4360"/>
      <w:bookmarkEnd w:id="4361"/>
    </w:p>
    <w:p w14:paraId="7FB8A3D2" w14:textId="022FD66F" w:rsidR="00104EDB" w:rsidRDefault="00104EDB" w:rsidP="004801DE">
      <w:pPr>
        <w:pStyle w:val="BodyText"/>
        <w:rPr>
          <w:ins w:id="4367" w:author="Megan Masson-Minock" w:date="2022-07-18T14:40:00Z"/>
        </w:rPr>
      </w:pPr>
      <w:ins w:id="4368" w:author="Megan Masson-Minock" w:date="2022-07-18T14:40:00Z">
        <w:r>
          <w:t>The</w:t>
        </w:r>
        <w:r>
          <w:rPr>
            <w:spacing w:val="-6"/>
          </w:rPr>
          <w:t xml:space="preserve"> </w:t>
        </w:r>
        <w:r>
          <w:t>procedure</w:t>
        </w:r>
        <w:r>
          <w:rPr>
            <w:spacing w:val="-7"/>
          </w:rPr>
          <w:t xml:space="preserve"> </w:t>
        </w:r>
        <w:r>
          <w:rPr>
            <w:spacing w:val="-1"/>
          </w:rPr>
          <w:t>for</w:t>
        </w:r>
        <w:r>
          <w:rPr>
            <w:spacing w:val="-7"/>
          </w:rPr>
          <w:t xml:space="preserve"> </w:t>
        </w:r>
        <w:r>
          <w:t>amending</w:t>
        </w:r>
        <w:r>
          <w:rPr>
            <w:spacing w:val="-9"/>
          </w:rPr>
          <w:t xml:space="preserve"> </w:t>
        </w:r>
      </w:ins>
      <w:ins w:id="4369" w:author="Megan Masson-Minock" w:date="2022-07-18T14:57:00Z">
        <w:r w:rsidR="00FF69A1">
          <w:t xml:space="preserve">this Ordinance or the </w:t>
        </w:r>
      </w:ins>
      <w:ins w:id="4370" w:author="Megan Masson-Minock" w:date="2022-07-18T14:40:00Z">
        <w:r>
          <w:t>Zoning Map</w:t>
        </w:r>
        <w:r>
          <w:rPr>
            <w:spacing w:val="-7"/>
          </w:rPr>
          <w:t xml:space="preserve"> </w:t>
        </w:r>
        <w:r>
          <w:rPr>
            <w:spacing w:val="-1"/>
          </w:rPr>
          <w:t>shall</w:t>
        </w:r>
        <w:r>
          <w:rPr>
            <w:spacing w:val="-6"/>
          </w:rPr>
          <w:t xml:space="preserve"> </w:t>
        </w:r>
        <w:r>
          <w:t>be</w:t>
        </w:r>
        <w:r>
          <w:rPr>
            <w:spacing w:val="-5"/>
          </w:rPr>
          <w:t xml:space="preserve"> </w:t>
        </w:r>
        <w:r>
          <w:rPr>
            <w:spacing w:val="-1"/>
          </w:rPr>
          <w:t>as</w:t>
        </w:r>
        <w:r>
          <w:rPr>
            <w:spacing w:val="-7"/>
          </w:rPr>
          <w:t xml:space="preserve"> </w:t>
        </w:r>
        <w:r>
          <w:t>follows:</w:t>
        </w:r>
      </w:ins>
    </w:p>
    <w:p w14:paraId="69719D22" w14:textId="77777777" w:rsidR="00104EDB" w:rsidRDefault="00104EDB" w:rsidP="004801DE">
      <w:pPr>
        <w:pStyle w:val="BodyText"/>
        <w:numPr>
          <w:ilvl w:val="0"/>
          <w:numId w:val="78"/>
        </w:numPr>
        <w:ind w:left="1080"/>
      </w:pPr>
      <w:r>
        <w:t>Each</w:t>
      </w:r>
      <w:r>
        <w:rPr>
          <w:spacing w:val="18"/>
        </w:rPr>
        <w:t xml:space="preserve"> </w:t>
      </w:r>
      <w:r>
        <w:t>petition</w:t>
      </w:r>
      <w:r>
        <w:rPr>
          <w:spacing w:val="19"/>
        </w:rPr>
        <w:t xml:space="preserve"> </w:t>
      </w:r>
      <w:r>
        <w:t>for</w:t>
      </w:r>
      <w:r>
        <w:rPr>
          <w:spacing w:val="18"/>
        </w:rPr>
        <w:t xml:space="preserve"> </w:t>
      </w:r>
      <w:r>
        <w:t>amendment</w:t>
      </w:r>
      <w:r>
        <w:rPr>
          <w:spacing w:val="19"/>
        </w:rPr>
        <w:t xml:space="preserve"> </w:t>
      </w:r>
      <w:r>
        <w:t>of</w:t>
      </w:r>
      <w:r>
        <w:rPr>
          <w:spacing w:val="18"/>
        </w:rPr>
        <w:t xml:space="preserve"> </w:t>
      </w:r>
      <w:r>
        <w:t>the Zoning Map</w:t>
      </w:r>
      <w:r>
        <w:rPr>
          <w:spacing w:val="20"/>
        </w:rPr>
        <w:t xml:space="preserve"> </w:t>
      </w:r>
      <w:r>
        <w:t>must</w:t>
      </w:r>
      <w:r>
        <w:rPr>
          <w:spacing w:val="19"/>
        </w:rPr>
        <w:t xml:space="preserve"> </w:t>
      </w:r>
      <w:r>
        <w:t>be</w:t>
      </w:r>
      <w:r>
        <w:rPr>
          <w:spacing w:val="18"/>
        </w:rPr>
        <w:t xml:space="preserve"> </w:t>
      </w:r>
      <w:r>
        <w:t>submitted</w:t>
      </w:r>
      <w:r>
        <w:rPr>
          <w:spacing w:val="19"/>
        </w:rPr>
        <w:t xml:space="preserve"> </w:t>
      </w:r>
      <w:r>
        <w:t>to</w:t>
      </w:r>
      <w:r>
        <w:rPr>
          <w:spacing w:val="18"/>
        </w:rPr>
        <w:t xml:space="preserve"> </w:t>
      </w:r>
      <w:r>
        <w:t>the</w:t>
      </w:r>
      <w:r>
        <w:rPr>
          <w:spacing w:val="65"/>
          <w:w w:val="99"/>
        </w:rPr>
        <w:t xml:space="preserve"> </w:t>
      </w:r>
      <w:r>
        <w:t>Township</w:t>
      </w:r>
      <w:r>
        <w:rPr>
          <w:spacing w:val="-8"/>
        </w:rPr>
        <w:t xml:space="preserve"> </w:t>
      </w:r>
      <w:r>
        <w:t>Clerk</w:t>
      </w:r>
      <w:r>
        <w:rPr>
          <w:spacing w:val="-8"/>
        </w:rPr>
        <w:t xml:space="preserve"> </w:t>
      </w:r>
      <w:r>
        <w:t>who</w:t>
      </w:r>
      <w:r>
        <w:rPr>
          <w:spacing w:val="-8"/>
        </w:rPr>
        <w:t xml:space="preserve"> </w:t>
      </w:r>
      <w:r>
        <w:t>will:</w:t>
      </w:r>
    </w:p>
    <w:p w14:paraId="46A60648" w14:textId="77777777" w:rsidR="00104EDB" w:rsidRDefault="00104EDB" w:rsidP="004801DE">
      <w:pPr>
        <w:pStyle w:val="BodyText"/>
        <w:numPr>
          <w:ilvl w:val="1"/>
          <w:numId w:val="78"/>
        </w:numPr>
        <w:ind w:left="1800" w:hanging="720"/>
      </w:pPr>
      <w:r>
        <w:rPr>
          <w:spacing w:val="-1"/>
        </w:rPr>
        <w:t>Refer</w:t>
      </w:r>
      <w:r>
        <w:rPr>
          <w:spacing w:val="-9"/>
        </w:rPr>
        <w:t xml:space="preserve"> </w:t>
      </w:r>
      <w:r>
        <w:t>the</w:t>
      </w:r>
      <w:r>
        <w:rPr>
          <w:spacing w:val="-8"/>
        </w:rPr>
        <w:t xml:space="preserve"> </w:t>
      </w:r>
      <w:r>
        <w:t>petition</w:t>
      </w:r>
      <w:r>
        <w:rPr>
          <w:spacing w:val="-8"/>
        </w:rPr>
        <w:t xml:space="preserve"> </w:t>
      </w:r>
      <w:r>
        <w:rPr>
          <w:spacing w:val="-1"/>
        </w:rPr>
        <w:t>for</w:t>
      </w:r>
      <w:r>
        <w:rPr>
          <w:spacing w:val="-9"/>
        </w:rPr>
        <w:t xml:space="preserve"> </w:t>
      </w:r>
      <w:r>
        <w:rPr>
          <w:spacing w:val="-1"/>
        </w:rPr>
        <w:t>recommendation</w:t>
      </w:r>
      <w:r>
        <w:rPr>
          <w:spacing w:val="-7"/>
        </w:rPr>
        <w:t xml:space="preserve"> </w:t>
      </w:r>
      <w:r>
        <w:t>to</w:t>
      </w:r>
      <w:r>
        <w:rPr>
          <w:spacing w:val="-8"/>
        </w:rPr>
        <w:t xml:space="preserve"> </w:t>
      </w:r>
      <w:r>
        <w:t>the</w:t>
      </w:r>
      <w:r>
        <w:rPr>
          <w:spacing w:val="-8"/>
        </w:rPr>
        <w:t xml:space="preserve"> </w:t>
      </w:r>
      <w:r>
        <w:t>Planning</w:t>
      </w:r>
      <w:r>
        <w:rPr>
          <w:spacing w:val="-10"/>
        </w:rPr>
        <w:t xml:space="preserve"> </w:t>
      </w:r>
      <w:r>
        <w:t>Commission</w:t>
      </w:r>
      <w:r>
        <w:rPr>
          <w:spacing w:val="37"/>
          <w:w w:val="99"/>
        </w:rPr>
        <w:t xml:space="preserve"> </w:t>
      </w:r>
      <w:r>
        <w:rPr>
          <w:spacing w:val="-1"/>
        </w:rPr>
        <w:t>and</w:t>
      </w:r>
    </w:p>
    <w:p w14:paraId="6A4BC555" w14:textId="77777777" w:rsidR="00104EDB" w:rsidRDefault="00104EDB" w:rsidP="004801DE">
      <w:pPr>
        <w:pStyle w:val="BodyText"/>
        <w:numPr>
          <w:ilvl w:val="1"/>
          <w:numId w:val="78"/>
        </w:numPr>
        <w:ind w:left="1800" w:hanging="720"/>
      </w:pPr>
      <w:r>
        <w:t>Report</w:t>
      </w:r>
      <w:r>
        <w:rPr>
          <w:spacing w:val="-3"/>
        </w:rPr>
        <w:t xml:space="preserve"> </w:t>
      </w:r>
      <w:r>
        <w:t>the</w:t>
      </w:r>
      <w:r>
        <w:rPr>
          <w:spacing w:val="-2"/>
        </w:rPr>
        <w:t xml:space="preserve"> </w:t>
      </w:r>
      <w:r>
        <w:t>receipt</w:t>
      </w:r>
      <w:r>
        <w:rPr>
          <w:spacing w:val="-3"/>
        </w:rPr>
        <w:t xml:space="preserve"> </w:t>
      </w:r>
      <w:r>
        <w:t>of</w:t>
      </w:r>
      <w:r>
        <w:rPr>
          <w:spacing w:val="-2"/>
        </w:rPr>
        <w:t xml:space="preserve"> </w:t>
      </w:r>
      <w:r>
        <w:t>the</w:t>
      </w:r>
      <w:r>
        <w:rPr>
          <w:spacing w:val="-3"/>
        </w:rPr>
        <w:t xml:space="preserve"> </w:t>
      </w:r>
      <w:r>
        <w:t>requested</w:t>
      </w:r>
      <w:r>
        <w:rPr>
          <w:spacing w:val="-3"/>
        </w:rPr>
        <w:t xml:space="preserve"> </w:t>
      </w:r>
      <w:r>
        <w:t>zoning</w:t>
      </w:r>
      <w:r>
        <w:rPr>
          <w:spacing w:val="-4"/>
        </w:rPr>
        <w:t xml:space="preserve"> </w:t>
      </w:r>
      <w:r>
        <w:t>change</w:t>
      </w:r>
      <w:r>
        <w:rPr>
          <w:spacing w:val="-3"/>
        </w:rPr>
        <w:t xml:space="preserve"> </w:t>
      </w:r>
      <w:r>
        <w:t>to</w:t>
      </w:r>
      <w:r>
        <w:rPr>
          <w:spacing w:val="-4"/>
        </w:rPr>
        <w:t xml:space="preserve"> </w:t>
      </w:r>
      <w:r>
        <w:t>the</w:t>
      </w:r>
      <w:r>
        <w:rPr>
          <w:spacing w:val="-4"/>
        </w:rPr>
        <w:t xml:space="preserve"> </w:t>
      </w:r>
      <w:r>
        <w:t>Township</w:t>
      </w:r>
      <w:r>
        <w:rPr>
          <w:spacing w:val="47"/>
          <w:w w:val="99"/>
        </w:rPr>
        <w:t xml:space="preserve"> </w:t>
      </w:r>
      <w:r>
        <w:t>Board</w:t>
      </w:r>
      <w:r>
        <w:rPr>
          <w:spacing w:val="-4"/>
        </w:rPr>
        <w:t xml:space="preserve"> </w:t>
      </w:r>
      <w:r>
        <w:t>at</w:t>
      </w:r>
      <w:r>
        <w:rPr>
          <w:spacing w:val="-6"/>
        </w:rPr>
        <w:t xml:space="preserve"> </w:t>
      </w:r>
      <w:r>
        <w:t>its</w:t>
      </w:r>
      <w:r>
        <w:rPr>
          <w:spacing w:val="-5"/>
        </w:rPr>
        <w:t xml:space="preserve"> </w:t>
      </w:r>
      <w:r>
        <w:t>next</w:t>
      </w:r>
      <w:r>
        <w:rPr>
          <w:spacing w:val="-6"/>
        </w:rPr>
        <w:t xml:space="preserve"> </w:t>
      </w:r>
      <w:r>
        <w:t>meeting.</w:t>
      </w:r>
    </w:p>
    <w:p w14:paraId="20C9D32D" w14:textId="0604A0F9" w:rsidR="00FF69A1" w:rsidRDefault="00FF69A1" w:rsidP="00FF69A1">
      <w:pPr>
        <w:pStyle w:val="BodyText"/>
        <w:numPr>
          <w:ilvl w:val="0"/>
          <w:numId w:val="78"/>
        </w:numPr>
        <w:ind w:left="1080"/>
      </w:pPr>
      <w:r w:rsidRPr="00B0684F">
        <w:t>Notice</w:t>
      </w:r>
      <w:r w:rsidRPr="00FF69A1">
        <w:rPr>
          <w:spacing w:val="-5"/>
        </w:rPr>
        <w:t xml:space="preserve"> </w:t>
      </w:r>
      <w:r>
        <w:t>of</w:t>
      </w:r>
      <w:r w:rsidRPr="00FF69A1">
        <w:rPr>
          <w:spacing w:val="-4"/>
        </w:rPr>
        <w:t xml:space="preserve"> </w:t>
      </w:r>
      <w:r>
        <w:t>public</w:t>
      </w:r>
      <w:r w:rsidRPr="00FF69A1">
        <w:rPr>
          <w:spacing w:val="-4"/>
        </w:rPr>
        <w:t xml:space="preserve"> </w:t>
      </w:r>
      <w:r w:rsidRPr="00B0684F">
        <w:t>hearings</w:t>
      </w:r>
      <w:r>
        <w:t xml:space="preserve"> on</w:t>
      </w:r>
      <w:r w:rsidRPr="00FF69A1">
        <w:rPr>
          <w:spacing w:val="-3"/>
        </w:rPr>
        <w:t xml:space="preserve"> </w:t>
      </w:r>
      <w:r>
        <w:t>any</w:t>
      </w:r>
      <w:r w:rsidRPr="00FF69A1">
        <w:rPr>
          <w:spacing w:val="-8"/>
        </w:rPr>
        <w:t xml:space="preserve"> </w:t>
      </w:r>
      <w:r w:rsidRPr="00B0684F">
        <w:t>petition</w:t>
      </w:r>
      <w:r w:rsidRPr="00FF69A1">
        <w:rPr>
          <w:spacing w:val="-3"/>
        </w:rPr>
        <w:t xml:space="preserve"> </w:t>
      </w:r>
      <w:r w:rsidRPr="00B0684F">
        <w:t>for</w:t>
      </w:r>
      <w:r w:rsidRPr="00FF69A1">
        <w:rPr>
          <w:spacing w:val="-4"/>
        </w:rPr>
        <w:t xml:space="preserve"> </w:t>
      </w:r>
      <w:r w:rsidRPr="00B0684F">
        <w:t>amendment</w:t>
      </w:r>
      <w:r w:rsidRPr="00FF69A1">
        <w:rPr>
          <w:spacing w:val="-2"/>
        </w:rPr>
        <w:t xml:space="preserve"> </w:t>
      </w:r>
      <w:r>
        <w:t>of</w:t>
      </w:r>
      <w:r w:rsidRPr="00FF69A1">
        <w:rPr>
          <w:spacing w:val="-4"/>
        </w:rPr>
        <w:t xml:space="preserve"> </w:t>
      </w:r>
      <w:r>
        <w:t>this</w:t>
      </w:r>
      <w:r w:rsidRPr="00FF69A1">
        <w:rPr>
          <w:spacing w:val="-3"/>
        </w:rPr>
        <w:t xml:space="preserve"> </w:t>
      </w:r>
      <w:r w:rsidRPr="00B0684F">
        <w:t>Ordinance</w:t>
      </w:r>
      <w:r w:rsidRPr="00FF69A1">
        <w:rPr>
          <w:spacing w:val="63"/>
          <w:w w:val="99"/>
        </w:rPr>
        <w:t xml:space="preserve"> </w:t>
      </w:r>
      <w:r>
        <w:t>must</w:t>
      </w:r>
      <w:r w:rsidRPr="00FF69A1">
        <w:rPr>
          <w:spacing w:val="-6"/>
        </w:rPr>
        <w:t xml:space="preserve"> </w:t>
      </w:r>
      <w:r>
        <w:t>be</w:t>
      </w:r>
      <w:r w:rsidRPr="00FF69A1">
        <w:rPr>
          <w:spacing w:val="-6"/>
        </w:rPr>
        <w:t xml:space="preserve"> </w:t>
      </w:r>
      <w:r w:rsidRPr="00B0684F">
        <w:t>made</w:t>
      </w:r>
      <w:r w:rsidRPr="00FF69A1">
        <w:rPr>
          <w:spacing w:val="-7"/>
        </w:rPr>
        <w:t xml:space="preserve"> </w:t>
      </w:r>
      <w:r>
        <w:t>in</w:t>
      </w:r>
      <w:r w:rsidRPr="00FF69A1">
        <w:rPr>
          <w:spacing w:val="-5"/>
        </w:rPr>
        <w:t xml:space="preserve"> </w:t>
      </w:r>
      <w:r w:rsidRPr="00B0684F">
        <w:t>accordance</w:t>
      </w:r>
      <w:r w:rsidRPr="00FF69A1">
        <w:rPr>
          <w:spacing w:val="-7"/>
        </w:rPr>
        <w:t xml:space="preserve"> </w:t>
      </w:r>
      <w:r w:rsidRPr="00B0684F">
        <w:t>with</w:t>
      </w:r>
      <w:r w:rsidRPr="00FF69A1">
        <w:rPr>
          <w:spacing w:val="-5"/>
        </w:rPr>
        <w:t xml:space="preserve"> </w:t>
      </w:r>
      <w:r w:rsidRPr="00B0684F">
        <w:t>Sec.</w:t>
      </w:r>
      <w:r w:rsidRPr="00FF69A1">
        <w:rPr>
          <w:spacing w:val="-7"/>
        </w:rPr>
        <w:t xml:space="preserve"> </w:t>
      </w:r>
      <w:r w:rsidR="00D644CE">
        <w:t>15.13</w:t>
      </w:r>
      <w:r w:rsidRPr="00FF69A1">
        <w:rPr>
          <w:spacing w:val="-5"/>
        </w:rPr>
        <w:t xml:space="preserve"> </w:t>
      </w:r>
      <w:r>
        <w:t>of</w:t>
      </w:r>
      <w:r w:rsidRPr="00FF69A1">
        <w:rPr>
          <w:spacing w:val="-7"/>
        </w:rPr>
        <w:t xml:space="preserve"> </w:t>
      </w:r>
      <w:r>
        <w:t>this</w:t>
      </w:r>
      <w:r w:rsidRPr="00FF69A1">
        <w:rPr>
          <w:spacing w:val="-5"/>
        </w:rPr>
        <w:t xml:space="preserve"> </w:t>
      </w:r>
      <w:r w:rsidRPr="00B0684F">
        <w:t>Ordinance.</w:t>
      </w:r>
      <w:r>
        <w:t xml:space="preserve"> </w:t>
      </w:r>
    </w:p>
    <w:p w14:paraId="59609E82" w14:textId="69DB654B" w:rsidR="00FF69A1" w:rsidRDefault="00104EDB" w:rsidP="00FF69A1">
      <w:pPr>
        <w:pStyle w:val="BodyText"/>
        <w:numPr>
          <w:ilvl w:val="0"/>
          <w:numId w:val="78"/>
        </w:numPr>
        <w:ind w:left="1080"/>
      </w:pPr>
      <w:r>
        <w:t>The</w:t>
      </w:r>
      <w:r w:rsidRPr="00FF69A1">
        <w:rPr>
          <w:spacing w:val="31"/>
        </w:rPr>
        <w:t xml:space="preserve"> </w:t>
      </w:r>
      <w:r>
        <w:t>Planning</w:t>
      </w:r>
      <w:r w:rsidRPr="00FF69A1">
        <w:rPr>
          <w:spacing w:val="30"/>
        </w:rPr>
        <w:t xml:space="preserve"> </w:t>
      </w:r>
      <w:r>
        <w:t>Commission</w:t>
      </w:r>
      <w:r w:rsidRPr="00FF69A1">
        <w:rPr>
          <w:spacing w:val="33"/>
        </w:rPr>
        <w:t xml:space="preserve"> </w:t>
      </w:r>
      <w:r>
        <w:t>must</w:t>
      </w:r>
      <w:r w:rsidRPr="00FF69A1">
        <w:rPr>
          <w:spacing w:val="33"/>
        </w:rPr>
        <w:t xml:space="preserve"> </w:t>
      </w:r>
      <w:r>
        <w:t>hold</w:t>
      </w:r>
      <w:r w:rsidRPr="00FF69A1">
        <w:rPr>
          <w:spacing w:val="32"/>
        </w:rPr>
        <w:t xml:space="preserve"> </w:t>
      </w:r>
      <w:r>
        <w:t>a</w:t>
      </w:r>
      <w:r w:rsidRPr="00FF69A1">
        <w:rPr>
          <w:spacing w:val="32"/>
        </w:rPr>
        <w:t xml:space="preserve"> </w:t>
      </w:r>
      <w:r>
        <w:t>public</w:t>
      </w:r>
      <w:r w:rsidRPr="00FF69A1">
        <w:rPr>
          <w:spacing w:val="31"/>
        </w:rPr>
        <w:t xml:space="preserve"> </w:t>
      </w:r>
      <w:r w:rsidRPr="00FF69A1">
        <w:rPr>
          <w:spacing w:val="-1"/>
        </w:rPr>
        <w:t>hearing</w:t>
      </w:r>
      <w:r w:rsidRPr="00FF69A1">
        <w:rPr>
          <w:spacing w:val="30"/>
        </w:rPr>
        <w:t xml:space="preserve"> </w:t>
      </w:r>
      <w:r>
        <w:t>on</w:t>
      </w:r>
      <w:r w:rsidRPr="00FF69A1">
        <w:rPr>
          <w:spacing w:val="33"/>
        </w:rPr>
        <w:t xml:space="preserve"> </w:t>
      </w:r>
      <w:r>
        <w:t>the</w:t>
      </w:r>
      <w:r w:rsidRPr="00FF69A1">
        <w:rPr>
          <w:spacing w:val="34"/>
        </w:rPr>
        <w:t xml:space="preserve"> </w:t>
      </w:r>
      <w:r w:rsidRPr="00FF69A1">
        <w:rPr>
          <w:spacing w:val="-1"/>
        </w:rPr>
        <w:t>requested</w:t>
      </w:r>
      <w:r w:rsidRPr="00FF69A1">
        <w:rPr>
          <w:spacing w:val="27"/>
          <w:w w:val="99"/>
        </w:rPr>
        <w:t xml:space="preserve"> </w:t>
      </w:r>
      <w:r>
        <w:t>zoning</w:t>
      </w:r>
      <w:r w:rsidRPr="00FF69A1">
        <w:rPr>
          <w:spacing w:val="2"/>
        </w:rPr>
        <w:t xml:space="preserve"> </w:t>
      </w:r>
      <w:r w:rsidRPr="00FF69A1">
        <w:rPr>
          <w:spacing w:val="-1"/>
        </w:rPr>
        <w:t>change.</w:t>
      </w:r>
      <w:r w:rsidRPr="00FF69A1">
        <w:rPr>
          <w:spacing w:val="10"/>
        </w:rPr>
        <w:t xml:space="preserve"> </w:t>
      </w:r>
      <w:r w:rsidRPr="00FF69A1">
        <w:rPr>
          <w:spacing w:val="-1"/>
        </w:rPr>
        <w:t>After</w:t>
      </w:r>
      <w:r w:rsidRPr="00FF69A1">
        <w:rPr>
          <w:spacing w:val="6"/>
        </w:rPr>
        <w:t xml:space="preserve"> </w:t>
      </w:r>
      <w:r>
        <w:t>said</w:t>
      </w:r>
      <w:r w:rsidRPr="00FF69A1">
        <w:rPr>
          <w:spacing w:val="4"/>
        </w:rPr>
        <w:t xml:space="preserve"> </w:t>
      </w:r>
      <w:r w:rsidRPr="00FF69A1">
        <w:rPr>
          <w:spacing w:val="-1"/>
        </w:rPr>
        <w:t>hearing,</w:t>
      </w:r>
      <w:r w:rsidRPr="00FF69A1">
        <w:rPr>
          <w:spacing w:val="7"/>
        </w:rPr>
        <w:t xml:space="preserve"> </w:t>
      </w:r>
      <w:r>
        <w:t>the</w:t>
      </w:r>
      <w:r w:rsidRPr="00FF69A1">
        <w:rPr>
          <w:spacing w:val="3"/>
        </w:rPr>
        <w:t xml:space="preserve"> </w:t>
      </w:r>
      <w:r>
        <w:t>Planning</w:t>
      </w:r>
      <w:r w:rsidRPr="00FF69A1">
        <w:rPr>
          <w:spacing w:val="4"/>
        </w:rPr>
        <w:t xml:space="preserve"> </w:t>
      </w:r>
      <w:r>
        <w:t>Commission</w:t>
      </w:r>
      <w:r w:rsidRPr="00FF69A1">
        <w:rPr>
          <w:spacing w:val="4"/>
        </w:rPr>
        <w:t xml:space="preserve"> </w:t>
      </w:r>
      <w:r w:rsidRPr="00FF69A1">
        <w:rPr>
          <w:spacing w:val="-1"/>
        </w:rPr>
        <w:t>will</w:t>
      </w:r>
      <w:r w:rsidRPr="00FF69A1">
        <w:rPr>
          <w:spacing w:val="5"/>
        </w:rPr>
        <w:t xml:space="preserve"> </w:t>
      </w:r>
      <w:r w:rsidRPr="00FF69A1">
        <w:rPr>
          <w:spacing w:val="-1"/>
        </w:rPr>
        <w:t>make</w:t>
      </w:r>
      <w:r w:rsidRPr="00FF69A1">
        <w:rPr>
          <w:spacing w:val="4"/>
        </w:rPr>
        <w:t xml:space="preserve"> </w:t>
      </w:r>
      <w:r>
        <w:t>a</w:t>
      </w:r>
      <w:r w:rsidRPr="00FF69A1">
        <w:rPr>
          <w:spacing w:val="47"/>
          <w:w w:val="99"/>
        </w:rPr>
        <w:t xml:space="preserve"> </w:t>
      </w:r>
      <w:r w:rsidRPr="00FF69A1">
        <w:rPr>
          <w:spacing w:val="-1"/>
        </w:rPr>
        <w:t>recommendation</w:t>
      </w:r>
      <w:r w:rsidRPr="00FF69A1">
        <w:rPr>
          <w:spacing w:val="-8"/>
        </w:rPr>
        <w:t xml:space="preserve"> </w:t>
      </w:r>
      <w:r>
        <w:t>to</w:t>
      </w:r>
      <w:r w:rsidRPr="00FF69A1">
        <w:rPr>
          <w:spacing w:val="-7"/>
        </w:rPr>
        <w:t xml:space="preserve"> </w:t>
      </w:r>
      <w:r>
        <w:t>the</w:t>
      </w:r>
      <w:r w:rsidRPr="00FF69A1">
        <w:rPr>
          <w:spacing w:val="-8"/>
        </w:rPr>
        <w:t xml:space="preserve"> </w:t>
      </w:r>
      <w:r>
        <w:t>Township</w:t>
      </w:r>
      <w:r w:rsidRPr="00FF69A1">
        <w:rPr>
          <w:spacing w:val="-7"/>
        </w:rPr>
        <w:t xml:space="preserve"> </w:t>
      </w:r>
      <w:r w:rsidRPr="00FF69A1">
        <w:rPr>
          <w:spacing w:val="-1"/>
        </w:rPr>
        <w:t>Board</w:t>
      </w:r>
      <w:r w:rsidRPr="00FF69A1">
        <w:rPr>
          <w:spacing w:val="-8"/>
        </w:rPr>
        <w:t xml:space="preserve"> </w:t>
      </w:r>
      <w:r>
        <w:t>on</w:t>
      </w:r>
      <w:r w:rsidRPr="00FF69A1">
        <w:rPr>
          <w:spacing w:val="-7"/>
        </w:rPr>
        <w:t xml:space="preserve"> </w:t>
      </w:r>
      <w:r>
        <w:t>the</w:t>
      </w:r>
      <w:r w:rsidRPr="00FF69A1">
        <w:rPr>
          <w:spacing w:val="-8"/>
        </w:rPr>
        <w:t xml:space="preserve"> </w:t>
      </w:r>
      <w:r w:rsidRPr="00FF69A1">
        <w:rPr>
          <w:spacing w:val="-1"/>
        </w:rPr>
        <w:t>requested</w:t>
      </w:r>
      <w:r w:rsidRPr="00FF69A1">
        <w:rPr>
          <w:spacing w:val="-7"/>
        </w:rPr>
        <w:t xml:space="preserve"> </w:t>
      </w:r>
      <w:r>
        <w:t>zoning</w:t>
      </w:r>
      <w:r w:rsidRPr="00FF69A1">
        <w:rPr>
          <w:spacing w:val="-10"/>
        </w:rPr>
        <w:t xml:space="preserve"> </w:t>
      </w:r>
      <w:r w:rsidRPr="00FF69A1">
        <w:rPr>
          <w:spacing w:val="-1"/>
        </w:rPr>
        <w:t xml:space="preserve">change. A </w:t>
      </w:r>
      <w:r w:rsidRPr="00FF69A1">
        <w:rPr>
          <w:rFonts w:cs="Times New Roman"/>
          <w:szCs w:val="20"/>
        </w:rPr>
        <w:t>summary of comments received at the public hearing shall be sent to the Township Board with the recommendation.</w:t>
      </w:r>
      <w:r w:rsidR="00FF69A1">
        <w:t xml:space="preserve"> </w:t>
      </w:r>
    </w:p>
    <w:p w14:paraId="31262424" w14:textId="77777777" w:rsidR="00FF69A1" w:rsidRDefault="00104EDB" w:rsidP="00FF69A1">
      <w:pPr>
        <w:pStyle w:val="BodyText"/>
        <w:numPr>
          <w:ilvl w:val="0"/>
          <w:numId w:val="78"/>
        </w:numPr>
        <w:ind w:left="1080"/>
      </w:pPr>
      <w:r>
        <w:t xml:space="preserve">The </w:t>
      </w:r>
      <w:r w:rsidRPr="00B0684F">
        <w:t>petition</w:t>
      </w:r>
      <w:r w:rsidRPr="00FF69A1">
        <w:rPr>
          <w:spacing w:val="1"/>
        </w:rPr>
        <w:t xml:space="preserve"> </w:t>
      </w:r>
      <w:r w:rsidRPr="00B0684F">
        <w:t>shall</w:t>
      </w:r>
      <w:r w:rsidRPr="00FF69A1">
        <w:rPr>
          <w:spacing w:val="2"/>
        </w:rPr>
        <w:t xml:space="preserve"> </w:t>
      </w:r>
      <w:r>
        <w:t>be</w:t>
      </w:r>
      <w:r w:rsidRPr="00FF69A1">
        <w:rPr>
          <w:spacing w:val="1"/>
        </w:rPr>
        <w:t xml:space="preserve"> </w:t>
      </w:r>
      <w:r w:rsidRPr="00B0684F">
        <w:t>submitted</w:t>
      </w:r>
      <w:r w:rsidRPr="00FF69A1">
        <w:rPr>
          <w:spacing w:val="1"/>
        </w:rPr>
        <w:t xml:space="preserve"> </w:t>
      </w:r>
      <w:r>
        <w:t>to</w:t>
      </w:r>
      <w:r w:rsidRPr="00FF69A1">
        <w:rPr>
          <w:spacing w:val="1"/>
        </w:rPr>
        <w:t xml:space="preserve"> </w:t>
      </w:r>
      <w:r>
        <w:t>the</w:t>
      </w:r>
      <w:r w:rsidRPr="00FF69A1">
        <w:rPr>
          <w:spacing w:val="1"/>
        </w:rPr>
        <w:t xml:space="preserve"> </w:t>
      </w:r>
      <w:r w:rsidRPr="00B0684F">
        <w:t>Lenawee</w:t>
      </w:r>
      <w:r>
        <w:t xml:space="preserve"> County</w:t>
      </w:r>
      <w:r w:rsidRPr="00FF69A1">
        <w:rPr>
          <w:spacing w:val="-3"/>
        </w:rPr>
        <w:t xml:space="preserve"> </w:t>
      </w:r>
      <w:r>
        <w:t>Planning</w:t>
      </w:r>
      <w:r w:rsidRPr="00B0684F">
        <w:t xml:space="preserve"> </w:t>
      </w:r>
      <w:r>
        <w:t>Commission</w:t>
      </w:r>
      <w:r w:rsidRPr="00FF69A1">
        <w:rPr>
          <w:spacing w:val="-7"/>
        </w:rPr>
        <w:t xml:space="preserve"> </w:t>
      </w:r>
      <w:r w:rsidRPr="00B0684F">
        <w:t>for</w:t>
      </w:r>
      <w:r w:rsidRPr="00FF69A1">
        <w:rPr>
          <w:spacing w:val="-7"/>
        </w:rPr>
        <w:t xml:space="preserve"> </w:t>
      </w:r>
      <w:r w:rsidRPr="00B0684F">
        <w:t>review</w:t>
      </w:r>
      <w:r w:rsidRPr="00FF69A1">
        <w:rPr>
          <w:spacing w:val="-7"/>
        </w:rPr>
        <w:t xml:space="preserve"> </w:t>
      </w:r>
      <w:r>
        <w:t>in</w:t>
      </w:r>
      <w:r w:rsidRPr="00FF69A1">
        <w:rPr>
          <w:spacing w:val="-5"/>
        </w:rPr>
        <w:t xml:space="preserve"> </w:t>
      </w:r>
      <w:r w:rsidRPr="00B0684F">
        <w:t>accordance</w:t>
      </w:r>
      <w:r w:rsidRPr="00FF69A1">
        <w:rPr>
          <w:spacing w:val="-7"/>
        </w:rPr>
        <w:t xml:space="preserve"> </w:t>
      </w:r>
      <w:r w:rsidRPr="00B0684F">
        <w:t>with</w:t>
      </w:r>
      <w:r w:rsidRPr="00FF69A1">
        <w:rPr>
          <w:spacing w:val="-6"/>
        </w:rPr>
        <w:t xml:space="preserve"> </w:t>
      </w:r>
      <w:r>
        <w:t>the</w:t>
      </w:r>
      <w:r w:rsidRPr="00FF69A1">
        <w:rPr>
          <w:spacing w:val="-7"/>
        </w:rPr>
        <w:t xml:space="preserve"> </w:t>
      </w:r>
      <w:r w:rsidRPr="00B0684F">
        <w:t>Michigan</w:t>
      </w:r>
      <w:r w:rsidRPr="00FF69A1">
        <w:rPr>
          <w:spacing w:val="-5"/>
        </w:rPr>
        <w:t xml:space="preserve"> </w:t>
      </w:r>
      <w:r w:rsidRPr="00B0684F">
        <w:t>Zoning</w:t>
      </w:r>
      <w:r w:rsidRPr="00FF69A1">
        <w:rPr>
          <w:spacing w:val="-9"/>
        </w:rPr>
        <w:t xml:space="preserve"> </w:t>
      </w:r>
      <w:r>
        <w:t>Enabling</w:t>
      </w:r>
      <w:r w:rsidRPr="00FF69A1">
        <w:rPr>
          <w:spacing w:val="-9"/>
        </w:rPr>
        <w:t xml:space="preserve"> </w:t>
      </w:r>
      <w:r>
        <w:t>Act.</w:t>
      </w:r>
      <w:r w:rsidR="00FF69A1">
        <w:t xml:space="preserve"> </w:t>
      </w:r>
    </w:p>
    <w:p w14:paraId="32472A11" w14:textId="77777777" w:rsidR="007A3F80" w:rsidRDefault="00104EDB" w:rsidP="00FF69A1">
      <w:pPr>
        <w:pStyle w:val="BodyText"/>
        <w:numPr>
          <w:ilvl w:val="0"/>
          <w:numId w:val="78"/>
        </w:numPr>
        <w:ind w:left="1080"/>
      </w:pPr>
      <w:r>
        <w:t xml:space="preserve">Upon receipt of the recommendation from the Planning Commission, the Township Board shall make a decision in regard to the zoning text or map amendment. </w:t>
      </w:r>
      <w:r w:rsidR="00FF69A1">
        <w:t xml:space="preserve"> </w:t>
      </w:r>
    </w:p>
    <w:p w14:paraId="229476E5" w14:textId="4C715142" w:rsidR="00104EDB" w:rsidRPr="006B1F65" w:rsidRDefault="00104EDB" w:rsidP="004801DE">
      <w:pPr>
        <w:pStyle w:val="BodyText"/>
        <w:numPr>
          <w:ilvl w:val="0"/>
          <w:numId w:val="78"/>
        </w:numPr>
        <w:ind w:left="1080"/>
      </w:pPr>
      <w:r w:rsidRPr="006B1F65">
        <w:t xml:space="preserve">The Planning Commission and Township Board shall </w:t>
      </w:r>
      <w:r w:rsidRPr="00FF69A1">
        <w:rPr>
          <w:spacing w:val="-1"/>
        </w:rPr>
        <w:t>review</w:t>
      </w:r>
      <w:r w:rsidRPr="00FF69A1">
        <w:rPr>
          <w:spacing w:val="3"/>
        </w:rPr>
        <w:t xml:space="preserve"> </w:t>
      </w:r>
      <w:r w:rsidRPr="00FF69A1">
        <w:rPr>
          <w:spacing w:val="-1"/>
        </w:rPr>
        <w:t>each</w:t>
      </w:r>
      <w:r w:rsidRPr="00FF69A1">
        <w:rPr>
          <w:spacing w:val="3"/>
        </w:rPr>
        <w:t xml:space="preserve"> </w:t>
      </w:r>
      <w:r w:rsidRPr="00FF69A1">
        <w:rPr>
          <w:spacing w:val="-1"/>
        </w:rPr>
        <w:t>case</w:t>
      </w:r>
      <w:r w:rsidRPr="00FF69A1">
        <w:rPr>
          <w:spacing w:val="1"/>
        </w:rPr>
        <w:t xml:space="preserve"> </w:t>
      </w:r>
      <w:r w:rsidRPr="006B1F65">
        <w:t>individually</w:t>
      </w:r>
      <w:r w:rsidRPr="00FF69A1">
        <w:rPr>
          <w:spacing w:val="-3"/>
        </w:rPr>
        <w:t xml:space="preserve"> </w:t>
      </w:r>
      <w:r w:rsidRPr="00FF69A1">
        <w:rPr>
          <w:spacing w:val="-1"/>
        </w:rPr>
        <w:t>as</w:t>
      </w:r>
      <w:r w:rsidRPr="00FF69A1">
        <w:rPr>
          <w:spacing w:val="2"/>
        </w:rPr>
        <w:t xml:space="preserve"> </w:t>
      </w:r>
      <w:r w:rsidRPr="006B1F65">
        <w:t>to</w:t>
      </w:r>
      <w:r w:rsidRPr="00FF69A1">
        <w:rPr>
          <w:spacing w:val="4"/>
        </w:rPr>
        <w:t xml:space="preserve"> </w:t>
      </w:r>
      <w:r w:rsidRPr="006B1F65">
        <w:t>its</w:t>
      </w:r>
      <w:r w:rsidRPr="00FF69A1">
        <w:rPr>
          <w:spacing w:val="2"/>
        </w:rPr>
        <w:t xml:space="preserve"> </w:t>
      </w:r>
      <w:r w:rsidRPr="006B1F65">
        <w:t>applicability</w:t>
      </w:r>
      <w:r w:rsidRPr="00FF69A1">
        <w:rPr>
          <w:spacing w:val="-4"/>
        </w:rPr>
        <w:t xml:space="preserve"> </w:t>
      </w:r>
      <w:r w:rsidRPr="006B1F65">
        <w:t>to</w:t>
      </w:r>
      <w:r w:rsidRPr="00FF69A1">
        <w:rPr>
          <w:spacing w:val="2"/>
        </w:rPr>
        <w:t xml:space="preserve"> </w:t>
      </w:r>
      <w:r w:rsidRPr="00FF69A1">
        <w:rPr>
          <w:spacing w:val="-1"/>
        </w:rPr>
        <w:t>each</w:t>
      </w:r>
      <w:r w:rsidRPr="00FF69A1">
        <w:rPr>
          <w:spacing w:val="2"/>
        </w:rPr>
        <w:t xml:space="preserve"> </w:t>
      </w:r>
      <w:r w:rsidRPr="00FF69A1">
        <w:rPr>
          <w:spacing w:val="1"/>
        </w:rPr>
        <w:t xml:space="preserve">of </w:t>
      </w:r>
      <w:r w:rsidRPr="006B1F65">
        <w:t>the</w:t>
      </w:r>
      <w:r w:rsidRPr="00FF69A1">
        <w:rPr>
          <w:spacing w:val="1"/>
        </w:rPr>
        <w:t xml:space="preserve"> </w:t>
      </w:r>
      <w:r w:rsidRPr="00FF69A1">
        <w:rPr>
          <w:spacing w:val="-1"/>
        </w:rPr>
        <w:t>following</w:t>
      </w:r>
      <w:r w:rsidRPr="006B1F65">
        <w:t xml:space="preserve"> </w:t>
      </w:r>
      <w:r w:rsidRPr="00FF69A1">
        <w:rPr>
          <w:spacing w:val="-1"/>
        </w:rPr>
        <w:t>standards:</w:t>
      </w:r>
    </w:p>
    <w:p w14:paraId="34A1EB8C" w14:textId="77777777" w:rsidR="00104EDB" w:rsidRPr="006B1F65" w:rsidRDefault="00104EDB" w:rsidP="004801DE">
      <w:pPr>
        <w:pStyle w:val="BodyText"/>
        <w:numPr>
          <w:ilvl w:val="0"/>
          <w:numId w:val="172"/>
        </w:numPr>
        <w:ind w:left="1800" w:hanging="720"/>
      </w:pPr>
      <w:r w:rsidRPr="006B1F65">
        <w:t>Will be of such location, size and character that it will be in harmony with the appropriate and orderly development of the surrounding neighborhood and applicable regulations of the zoning district in which it is to be located.</w:t>
      </w:r>
    </w:p>
    <w:p w14:paraId="1C0DA9FB" w14:textId="44E347F1" w:rsidR="00E71E2E" w:rsidRDefault="00E71E2E" w:rsidP="007A3F80">
      <w:pPr>
        <w:pStyle w:val="BodyText"/>
        <w:numPr>
          <w:ilvl w:val="0"/>
          <w:numId w:val="172"/>
        </w:numPr>
        <w:ind w:left="1800" w:hanging="720"/>
      </w:pPr>
      <w:r>
        <w:t xml:space="preserve">Will be consistent with the Township Master Plan.  If conditions upon </w:t>
      </w:r>
      <w:r w:rsidRPr="00E71E2E">
        <w:t>which the Master Plan was developed (such as market factors, demographics, infrastructure, traffic and environmental issues) have changed significantly since the Master Plan was adopted</w:t>
      </w:r>
      <w:r>
        <w:t>, this standard may be waived and c</w:t>
      </w:r>
      <w:r w:rsidRPr="00E71E2E">
        <w:t>onsistency with recent development trends in the area may be considered</w:t>
      </w:r>
      <w:r>
        <w:t>.</w:t>
      </w:r>
    </w:p>
    <w:p w14:paraId="42D62C78" w14:textId="73A8568F" w:rsidR="00104EDB" w:rsidRPr="006B1F65" w:rsidRDefault="00104EDB" w:rsidP="004801DE">
      <w:pPr>
        <w:pStyle w:val="BodyText"/>
        <w:numPr>
          <w:ilvl w:val="0"/>
          <w:numId w:val="172"/>
        </w:numPr>
        <w:ind w:left="1800" w:hanging="720"/>
      </w:pPr>
      <w:r w:rsidRPr="006B1F65">
        <w:t>Will be of a nature that will make vehicular and pedestrian traffic no more hazardous that is normal for the district involved, taking into consideration vehicular turning movements in relation to routes of traffic flow, proximity and relationship to intersections, adequacy of sight distances, location and access of off-street parking.</w:t>
      </w:r>
    </w:p>
    <w:p w14:paraId="2D74C82E" w14:textId="77777777" w:rsidR="00104EDB" w:rsidRPr="006B1F65" w:rsidRDefault="00104EDB" w:rsidP="004801DE">
      <w:pPr>
        <w:pStyle w:val="BodyText"/>
        <w:numPr>
          <w:ilvl w:val="0"/>
          <w:numId w:val="172"/>
        </w:numPr>
        <w:ind w:left="1800" w:hanging="720"/>
      </w:pPr>
      <w:r w:rsidRPr="006B1F65">
        <w:t>Will be located to eliminate any nuisance emanating from any such proposed use which might be noxious to the occupants of any other nearby permitted uses, whether by reason of dust, noise, fumes, vibration, smoke or lights.</w:t>
      </w:r>
    </w:p>
    <w:p w14:paraId="743060ED" w14:textId="77777777" w:rsidR="00104EDB" w:rsidRPr="006B1F65" w:rsidRDefault="00104EDB" w:rsidP="004801DE">
      <w:pPr>
        <w:pStyle w:val="BodyText"/>
        <w:numPr>
          <w:ilvl w:val="0"/>
          <w:numId w:val="172"/>
        </w:numPr>
        <w:ind w:left="1800" w:hanging="720"/>
      </w:pPr>
      <w:r w:rsidRPr="006B1F65">
        <w:t>Will not interfere with or discourage the appropriate development and use of adjacent land and buildings or unreasonably affect their value.</w:t>
      </w:r>
    </w:p>
    <w:p w14:paraId="7F036A97" w14:textId="77777777" w:rsidR="00104EDB" w:rsidRPr="006B1F65" w:rsidRDefault="00104EDB" w:rsidP="004801DE">
      <w:pPr>
        <w:pStyle w:val="BodyText"/>
        <w:numPr>
          <w:ilvl w:val="0"/>
          <w:numId w:val="172"/>
        </w:numPr>
        <w:ind w:left="1800" w:hanging="720"/>
      </w:pPr>
      <w:r w:rsidRPr="006B1F65">
        <w:lastRenderedPageBreak/>
        <w:t>Will relate harmoniously with the physical and economics aspects of adjacent land uses as regards prevailing shipping habits, convenience of access by prospective patrons, continuity of development, and need for particular services and facilities in specific areas of the Township.</w:t>
      </w:r>
    </w:p>
    <w:p w14:paraId="411D24DB" w14:textId="77777777" w:rsidR="00104EDB" w:rsidRPr="006B1F65" w:rsidRDefault="00104EDB" w:rsidP="004801DE">
      <w:pPr>
        <w:pStyle w:val="BodyText"/>
        <w:numPr>
          <w:ilvl w:val="0"/>
          <w:numId w:val="172"/>
        </w:numPr>
        <w:ind w:left="1800" w:hanging="720"/>
      </w:pPr>
      <w:r w:rsidRPr="006B1F65">
        <w:t>Is necessary for the public convenience at that location.</w:t>
      </w:r>
    </w:p>
    <w:p w14:paraId="161BC518" w14:textId="77777777" w:rsidR="00104EDB" w:rsidRPr="006B1F65" w:rsidRDefault="00104EDB" w:rsidP="004801DE">
      <w:pPr>
        <w:pStyle w:val="BodyText"/>
        <w:numPr>
          <w:ilvl w:val="0"/>
          <w:numId w:val="172"/>
        </w:numPr>
        <w:ind w:left="1800" w:hanging="720"/>
      </w:pPr>
      <w:r w:rsidRPr="006B1F65">
        <w:t>Is so located and proposed to be operated that the public health, safety and welfare will be protected.</w:t>
      </w:r>
    </w:p>
    <w:p w14:paraId="4264F3E6" w14:textId="77777777" w:rsidR="00104EDB" w:rsidRDefault="00104EDB" w:rsidP="004801DE">
      <w:pPr>
        <w:pStyle w:val="BodyText"/>
        <w:numPr>
          <w:ilvl w:val="0"/>
          <w:numId w:val="172"/>
        </w:numPr>
        <w:ind w:left="1800" w:hanging="720"/>
      </w:pPr>
      <w:r w:rsidRPr="006B1F65">
        <w:t>Will not cause injury to the value of other property in the area in which it is to be located.</w:t>
      </w:r>
    </w:p>
    <w:p w14:paraId="629CF03E" w14:textId="6015AA69" w:rsidR="00E71E2E" w:rsidRDefault="00E71E2E" w:rsidP="00AC584A">
      <w:pPr>
        <w:pStyle w:val="Heading2"/>
        <w:rPr>
          <w:ins w:id="4371" w:author="Megan Masson-Minock" w:date="2022-07-18T15:07:00Z"/>
        </w:rPr>
      </w:pPr>
      <w:bookmarkStart w:id="4372" w:name="_Toc109228560"/>
      <w:bookmarkStart w:id="4373" w:name="_Toc112421794"/>
      <w:proofErr w:type="gramStart"/>
      <w:ins w:id="4374" w:author="Megan Masson-Minock" w:date="2022-07-18T15:07:00Z">
        <w:r>
          <w:t>Section 12.0</w:t>
        </w:r>
      </w:ins>
      <w:ins w:id="4375" w:author="Megan Masson-Minock" w:date="2022-07-19T11:32:00Z">
        <w:r w:rsidR="005C76F9">
          <w:t>4</w:t>
        </w:r>
      </w:ins>
      <w:ins w:id="4376" w:author="Megan Masson-Minock" w:date="2022-07-18T15:07:00Z">
        <w:r>
          <w:t>.</w:t>
        </w:r>
        <w:proofErr w:type="gramEnd"/>
        <w:r>
          <w:t xml:space="preserve"> </w:t>
        </w:r>
      </w:ins>
      <w:r w:rsidR="00EC441A">
        <w:t xml:space="preserve"> </w:t>
      </w:r>
      <w:ins w:id="4377" w:author="Megan Masson-Minock" w:date="2022-07-18T15:07:00Z">
        <w:r w:rsidR="00AC584A">
          <w:t>CRITERIA FOR AMENDMENT O</w:t>
        </w:r>
      </w:ins>
      <w:ins w:id="4378" w:author="Megan Masson-Minock" w:date="2022-07-18T15:08:00Z">
        <w:r w:rsidR="00AC584A">
          <w:t>F THE ZONING MAP</w:t>
        </w:r>
      </w:ins>
      <w:bookmarkEnd w:id="4372"/>
      <w:bookmarkEnd w:id="4373"/>
    </w:p>
    <w:p w14:paraId="45DDC87E" w14:textId="6FADFEB8" w:rsidR="00E71E2E" w:rsidRDefault="00E71E2E" w:rsidP="007A3F80">
      <w:pPr>
        <w:pStyle w:val="BodyText"/>
        <w:rPr>
          <w:ins w:id="4379" w:author="Megan Masson-Minock" w:date="2022-07-18T15:09:00Z"/>
          <w:spacing w:val="-1"/>
        </w:rPr>
      </w:pPr>
      <w:ins w:id="4380" w:author="Megan Masson-Minock" w:date="2022-07-18T15:08:00Z">
        <w:r w:rsidRPr="00E71E2E">
          <w:t xml:space="preserve">In considering any petition for an amendment to the Zoning Map, the Planning Commission and </w:t>
        </w:r>
      </w:ins>
      <w:ins w:id="4381" w:author="Megan Masson-Minock" w:date="2022-07-19T11:02:00Z">
        <w:r w:rsidR="007D4399">
          <w:t>Township Board</w:t>
        </w:r>
      </w:ins>
      <w:ins w:id="4382" w:author="Megan Masson-Minock" w:date="2022-07-18T15:08:00Z">
        <w:r w:rsidRPr="00E71E2E">
          <w:t xml:space="preserve"> shall </w:t>
        </w:r>
      </w:ins>
      <w:ins w:id="4383" w:author="Megan Masson-Minock" w:date="2022-07-18T15:09:00Z">
        <w:r w:rsidRPr="00FF69A1">
          <w:rPr>
            <w:spacing w:val="-1"/>
          </w:rPr>
          <w:t>review</w:t>
        </w:r>
        <w:r w:rsidRPr="00FF69A1">
          <w:rPr>
            <w:spacing w:val="3"/>
          </w:rPr>
          <w:t xml:space="preserve"> </w:t>
        </w:r>
        <w:r w:rsidRPr="00FF69A1">
          <w:rPr>
            <w:spacing w:val="-1"/>
          </w:rPr>
          <w:t>each</w:t>
        </w:r>
        <w:r w:rsidRPr="00FF69A1">
          <w:rPr>
            <w:spacing w:val="3"/>
          </w:rPr>
          <w:t xml:space="preserve"> </w:t>
        </w:r>
        <w:r w:rsidRPr="00FF69A1">
          <w:rPr>
            <w:spacing w:val="-1"/>
          </w:rPr>
          <w:t>case</w:t>
        </w:r>
        <w:r w:rsidRPr="00FF69A1">
          <w:rPr>
            <w:spacing w:val="1"/>
          </w:rPr>
          <w:t xml:space="preserve"> </w:t>
        </w:r>
        <w:r w:rsidRPr="006B1F65">
          <w:t>individually</w:t>
        </w:r>
        <w:r w:rsidRPr="00FF69A1">
          <w:rPr>
            <w:spacing w:val="-3"/>
          </w:rPr>
          <w:t xml:space="preserve"> </w:t>
        </w:r>
        <w:r w:rsidRPr="00FF69A1">
          <w:rPr>
            <w:spacing w:val="-1"/>
          </w:rPr>
          <w:t>as</w:t>
        </w:r>
        <w:r w:rsidRPr="00FF69A1">
          <w:rPr>
            <w:spacing w:val="2"/>
          </w:rPr>
          <w:t xml:space="preserve"> </w:t>
        </w:r>
        <w:r w:rsidRPr="006B1F65">
          <w:t>to</w:t>
        </w:r>
        <w:r w:rsidRPr="00FF69A1">
          <w:rPr>
            <w:spacing w:val="4"/>
          </w:rPr>
          <w:t xml:space="preserve"> </w:t>
        </w:r>
        <w:r w:rsidRPr="006B1F65">
          <w:t>its</w:t>
        </w:r>
        <w:r w:rsidRPr="00FF69A1">
          <w:rPr>
            <w:spacing w:val="2"/>
          </w:rPr>
          <w:t xml:space="preserve"> </w:t>
        </w:r>
        <w:r w:rsidRPr="006B1F65">
          <w:t>applicability</w:t>
        </w:r>
        <w:r w:rsidRPr="00FF69A1">
          <w:rPr>
            <w:spacing w:val="-4"/>
          </w:rPr>
          <w:t xml:space="preserve"> </w:t>
        </w:r>
        <w:r w:rsidRPr="006B1F65">
          <w:t>to</w:t>
        </w:r>
        <w:r w:rsidRPr="00FF69A1">
          <w:rPr>
            <w:spacing w:val="2"/>
          </w:rPr>
          <w:t xml:space="preserve"> </w:t>
        </w:r>
        <w:r w:rsidRPr="00FF69A1">
          <w:rPr>
            <w:spacing w:val="-1"/>
          </w:rPr>
          <w:t>each</w:t>
        </w:r>
        <w:r w:rsidRPr="00FF69A1">
          <w:rPr>
            <w:spacing w:val="2"/>
          </w:rPr>
          <w:t xml:space="preserve"> </w:t>
        </w:r>
        <w:r w:rsidRPr="00FF69A1">
          <w:rPr>
            <w:spacing w:val="1"/>
          </w:rPr>
          <w:t xml:space="preserve">of </w:t>
        </w:r>
        <w:r w:rsidRPr="006B1F65">
          <w:t>the</w:t>
        </w:r>
        <w:r w:rsidRPr="00FF69A1">
          <w:rPr>
            <w:spacing w:val="1"/>
          </w:rPr>
          <w:t xml:space="preserve"> </w:t>
        </w:r>
        <w:r w:rsidRPr="00FF69A1">
          <w:rPr>
            <w:spacing w:val="-1"/>
          </w:rPr>
          <w:t>following</w:t>
        </w:r>
        <w:r w:rsidRPr="006B1F65">
          <w:t xml:space="preserve"> </w:t>
        </w:r>
        <w:r w:rsidRPr="00FF69A1">
          <w:rPr>
            <w:spacing w:val="-1"/>
          </w:rPr>
          <w:t>standards</w:t>
        </w:r>
        <w:r>
          <w:rPr>
            <w:spacing w:val="-1"/>
          </w:rPr>
          <w:t>:</w:t>
        </w:r>
      </w:ins>
    </w:p>
    <w:p w14:paraId="0FD13066" w14:textId="17232269" w:rsidR="00E71E2E" w:rsidRDefault="00E71E2E" w:rsidP="00E71E2E">
      <w:pPr>
        <w:pStyle w:val="BodyText"/>
        <w:numPr>
          <w:ilvl w:val="0"/>
          <w:numId w:val="173"/>
        </w:numPr>
        <w:ind w:left="1080" w:hanging="720"/>
        <w:rPr>
          <w:ins w:id="4384" w:author="Megan Masson-Minock" w:date="2022-07-18T15:10:00Z"/>
        </w:rPr>
      </w:pPr>
      <w:ins w:id="4385" w:author="Megan Masson-Minock" w:date="2022-07-18T15:10:00Z">
        <w:r>
          <w:t>Will</w:t>
        </w:r>
      </w:ins>
      <w:ins w:id="4386" w:author="Megan Masson-Minock" w:date="2022-07-18T14:40:00Z">
        <w:r w:rsidR="00104EDB">
          <w:t xml:space="preserve"> be compatible with adjacent uses of land</w:t>
        </w:r>
      </w:ins>
      <w:ins w:id="4387" w:author="Megan Masson-Minock" w:date="2022-07-18T15:11:00Z">
        <w:r w:rsidR="00501FC6">
          <w:t>.</w:t>
        </w:r>
      </w:ins>
      <w:ins w:id="4388" w:author="Megan Masson-Minock" w:date="2022-07-18T14:40:00Z">
        <w:r w:rsidR="00104EDB">
          <w:t xml:space="preserve"> </w:t>
        </w:r>
      </w:ins>
    </w:p>
    <w:p w14:paraId="14B06BB8" w14:textId="7B9E95BD" w:rsidR="00E71E2E" w:rsidRDefault="00E71E2E" w:rsidP="00E71E2E">
      <w:pPr>
        <w:pStyle w:val="BodyText"/>
        <w:numPr>
          <w:ilvl w:val="0"/>
          <w:numId w:val="173"/>
        </w:numPr>
        <w:ind w:left="1080" w:hanging="720"/>
        <w:rPr>
          <w:ins w:id="4389" w:author="Megan Masson-Minock" w:date="2022-07-18T15:10:00Z"/>
        </w:rPr>
      </w:pPr>
      <w:ins w:id="4390" w:author="Megan Masson-Minock" w:date="2022-07-18T15:10:00Z">
        <w:r>
          <w:t xml:space="preserve">Will </w:t>
        </w:r>
      </w:ins>
      <w:ins w:id="4391" w:author="Megan Masson-Minock" w:date="2022-07-18T14:40:00Z">
        <w:r w:rsidR="00104EDB">
          <w:t xml:space="preserve">be consistent </w:t>
        </w:r>
      </w:ins>
      <w:ins w:id="4392" w:author="Megan Masson-Minock" w:date="2022-07-18T15:11:00Z">
        <w:r w:rsidR="00501FC6">
          <w:t>with and</w:t>
        </w:r>
      </w:ins>
      <w:ins w:id="4393" w:author="Megan Masson-Minock" w:date="2022-07-18T14:40:00Z">
        <w:r w:rsidR="00104EDB">
          <w:t xml:space="preserve"> promote the intent and purpose of this </w:t>
        </w:r>
      </w:ins>
      <w:ins w:id="4394" w:author="Megan Masson-Minock" w:date="2022-07-18T15:10:00Z">
        <w:r>
          <w:t>O</w:t>
        </w:r>
      </w:ins>
      <w:ins w:id="4395" w:author="Megan Masson-Minock" w:date="2022-07-18T14:40:00Z">
        <w:r w:rsidR="00104EDB">
          <w:t>rdinance</w:t>
        </w:r>
      </w:ins>
      <w:ins w:id="4396" w:author="Megan Masson-Minock" w:date="2022-07-18T15:11:00Z">
        <w:r w:rsidR="00501FC6">
          <w:t>.</w:t>
        </w:r>
      </w:ins>
    </w:p>
    <w:p w14:paraId="654C1581" w14:textId="55604F20" w:rsidR="00501FC6" w:rsidRDefault="00E71E2E" w:rsidP="00E71E2E">
      <w:pPr>
        <w:pStyle w:val="BodyText"/>
        <w:numPr>
          <w:ilvl w:val="0"/>
          <w:numId w:val="173"/>
        </w:numPr>
        <w:ind w:left="1080" w:hanging="720"/>
        <w:rPr>
          <w:ins w:id="4397" w:author="Megan Masson-Minock" w:date="2022-07-18T15:11:00Z"/>
        </w:rPr>
      </w:pPr>
      <w:ins w:id="4398" w:author="Megan Masson-Minock" w:date="2022-07-18T15:10:00Z">
        <w:r>
          <w:t>Will be consis</w:t>
        </w:r>
        <w:r w:rsidR="00501FC6">
          <w:t xml:space="preserve">tent with the </w:t>
        </w:r>
      </w:ins>
      <w:ins w:id="4399" w:author="Megan Masson-Minock" w:date="2022-07-18T15:11:00Z">
        <w:r w:rsidR="00501FC6">
          <w:t>Future Land Use Plan in the Township’s Master Plan.</w:t>
        </w:r>
      </w:ins>
      <w:ins w:id="4400" w:author="Megan Masson-Minock" w:date="2022-07-18T15:12:00Z">
        <w:r w:rsidR="00501FC6">
          <w:t xml:space="preserve">  If conditions upon </w:t>
        </w:r>
        <w:r w:rsidR="00501FC6" w:rsidRPr="00E71E2E">
          <w:t>which the Master Plan was developed (such as market factors, demographics, infrastructure, traffic and environmental issues) have changed significantly since the Master Plan was adopted</w:t>
        </w:r>
        <w:r w:rsidR="00501FC6">
          <w:t>, this standard may be waived and c</w:t>
        </w:r>
        <w:r w:rsidR="00501FC6" w:rsidRPr="00E71E2E">
          <w:t>onsistency with recent development trends in the area may be considered</w:t>
        </w:r>
        <w:r w:rsidR="00501FC6">
          <w:t>.</w:t>
        </w:r>
      </w:ins>
    </w:p>
    <w:p w14:paraId="75F95735" w14:textId="74739191" w:rsidR="00501FC6" w:rsidRDefault="00501FC6" w:rsidP="00E71E2E">
      <w:pPr>
        <w:pStyle w:val="BodyText"/>
        <w:numPr>
          <w:ilvl w:val="0"/>
          <w:numId w:val="173"/>
        </w:numPr>
        <w:ind w:left="1080" w:hanging="720"/>
        <w:rPr>
          <w:ins w:id="4401" w:author="Megan Masson-Minock" w:date="2022-07-18T15:12:00Z"/>
        </w:rPr>
      </w:pPr>
      <w:ins w:id="4402" w:author="Megan Masson-Minock" w:date="2022-07-18T15:11:00Z">
        <w:r>
          <w:t xml:space="preserve">Will </w:t>
        </w:r>
      </w:ins>
      <w:ins w:id="4403" w:author="Megan Masson-Minock" w:date="2022-07-18T14:40:00Z">
        <w:r w:rsidR="00104EDB">
          <w:t>be compatible with the natural environment</w:t>
        </w:r>
      </w:ins>
      <w:ins w:id="4404" w:author="Megan Masson-Minock" w:date="2022-07-18T15:12:00Z">
        <w:r>
          <w:t>s.</w:t>
        </w:r>
      </w:ins>
    </w:p>
    <w:p w14:paraId="48D1E9E2" w14:textId="77777777" w:rsidR="00501FC6" w:rsidRDefault="00501FC6" w:rsidP="00E71E2E">
      <w:pPr>
        <w:pStyle w:val="BodyText"/>
        <w:numPr>
          <w:ilvl w:val="0"/>
          <w:numId w:val="173"/>
        </w:numPr>
        <w:ind w:left="1080" w:hanging="720"/>
        <w:rPr>
          <w:ins w:id="4405" w:author="Megan Masson-Minock" w:date="2022-07-18T15:12:00Z"/>
        </w:rPr>
      </w:pPr>
      <w:ins w:id="4406" w:author="Megan Masson-Minock" w:date="2022-07-18T15:12:00Z">
        <w:r>
          <w:t xml:space="preserve">Will </w:t>
        </w:r>
      </w:ins>
      <w:ins w:id="4407" w:author="Megan Masson-Minock" w:date="2022-07-18T14:40:00Z">
        <w:r w:rsidR="00104EDB">
          <w:t>be consistent with the capacities of public services and facilities affected by the proposed use</w:t>
        </w:r>
      </w:ins>
      <w:ins w:id="4408" w:author="Megan Masson-Minock" w:date="2022-07-18T15:12:00Z">
        <w:r>
          <w:t xml:space="preserve">. </w:t>
        </w:r>
      </w:ins>
    </w:p>
    <w:p w14:paraId="35ED91A7" w14:textId="39302EE6" w:rsidR="00104EDB" w:rsidRPr="006B1F65" w:rsidRDefault="00501FC6" w:rsidP="004801DE">
      <w:pPr>
        <w:pStyle w:val="BodyText"/>
        <w:numPr>
          <w:ilvl w:val="0"/>
          <w:numId w:val="173"/>
        </w:numPr>
        <w:ind w:left="1080" w:hanging="720"/>
        <w:rPr>
          <w:ins w:id="4409" w:author="Megan Masson-Minock" w:date="2022-07-18T14:40:00Z"/>
        </w:rPr>
      </w:pPr>
      <w:ins w:id="4410" w:author="Megan Masson-Minock" w:date="2022-07-18T15:12:00Z">
        <w:r>
          <w:t xml:space="preserve">Will </w:t>
        </w:r>
      </w:ins>
      <w:ins w:id="4411" w:author="Megan Masson-Minock" w:date="2022-07-18T14:40:00Z">
        <w:r w:rsidR="00104EDB">
          <w:t>protect the public health, safety and welfare.</w:t>
        </w:r>
      </w:ins>
    </w:p>
    <w:p w14:paraId="30B409D6" w14:textId="508D8434" w:rsidR="00A73C7C" w:rsidDel="00D13DA1" w:rsidRDefault="00501FC6" w:rsidP="00AC584A">
      <w:pPr>
        <w:pStyle w:val="Heading2"/>
        <w:rPr>
          <w:del w:id="4412" w:author="Megan Masson-Minock" w:date="2022-07-18T15:03:00Z"/>
        </w:rPr>
      </w:pPr>
      <w:bookmarkStart w:id="4413" w:name="_Toc109228561"/>
      <w:bookmarkStart w:id="4414" w:name="_Toc112421795"/>
      <w:proofErr w:type="gramStart"/>
      <w:ins w:id="4415" w:author="Megan Masson-Minock" w:date="2022-07-18T15:13:00Z">
        <w:r>
          <w:t>Section 12.0</w:t>
        </w:r>
      </w:ins>
      <w:ins w:id="4416" w:author="Megan Masson-Minock" w:date="2022-07-19T11:32:00Z">
        <w:r w:rsidR="005C76F9">
          <w:t>5</w:t>
        </w:r>
      </w:ins>
      <w:ins w:id="4417" w:author="Megan Masson-Minock" w:date="2022-07-18T15:13:00Z">
        <w:r>
          <w:t>.</w:t>
        </w:r>
        <w:proofErr w:type="gramEnd"/>
        <w:r>
          <w:t xml:space="preserve"> </w:t>
        </w:r>
      </w:ins>
      <w:r w:rsidR="00EC441A">
        <w:t xml:space="preserve"> </w:t>
      </w:r>
      <w:ins w:id="4418" w:author="Megan Masson-Minock" w:date="2022-07-18T15:13:00Z">
        <w:r w:rsidR="007D4399">
          <w:t>CRITERIA FOR AMENDMENT TO THE ZONING ORDINANCE TEXT</w:t>
        </w:r>
      </w:ins>
      <w:bookmarkEnd w:id="4413"/>
      <w:bookmarkEnd w:id="4414"/>
    </w:p>
    <w:p w14:paraId="4B3AFFF3" w14:textId="77777777" w:rsidR="00D13DA1" w:rsidRDefault="00D13DA1" w:rsidP="00AC584A">
      <w:pPr>
        <w:pStyle w:val="Heading2"/>
        <w:rPr>
          <w:ins w:id="4419" w:author="Megan Masson-Minock" w:date="2022-07-19T10:56:00Z"/>
        </w:rPr>
      </w:pPr>
    </w:p>
    <w:p w14:paraId="0734A8F8" w14:textId="65437141" w:rsidR="007D4399" w:rsidRDefault="007D4399" w:rsidP="007D4399">
      <w:pPr>
        <w:pStyle w:val="BodyText"/>
        <w:rPr>
          <w:ins w:id="4420" w:author="Megan Masson-Minock" w:date="2022-07-19T11:02:00Z"/>
          <w:spacing w:val="-1"/>
        </w:rPr>
      </w:pPr>
      <w:ins w:id="4421" w:author="Megan Masson-Minock" w:date="2022-07-19T11:02:00Z">
        <w:r w:rsidRPr="00E71E2E">
          <w:t xml:space="preserve">In considering any petition for an amendment to the </w:t>
        </w:r>
      </w:ins>
      <w:ins w:id="4422" w:author="Megan Masson-Minock" w:date="2022-07-19T11:17:00Z">
        <w:r w:rsidR="00606358">
          <w:t xml:space="preserve">text of the </w:t>
        </w:r>
      </w:ins>
      <w:ins w:id="4423" w:author="Megan Masson-Minock" w:date="2022-07-19T11:18:00Z">
        <w:r w:rsidR="00606358">
          <w:t>Zoning Ordinance</w:t>
        </w:r>
      </w:ins>
      <w:ins w:id="4424" w:author="Megan Masson-Minock" w:date="2022-07-19T11:02:00Z">
        <w:r w:rsidRPr="00E71E2E">
          <w:t xml:space="preserve">, the Planning Commission and </w:t>
        </w:r>
        <w:r>
          <w:t>Township Board</w:t>
        </w:r>
        <w:r w:rsidRPr="00E71E2E">
          <w:t xml:space="preserve"> shall </w:t>
        </w:r>
        <w:r w:rsidRPr="00FF69A1">
          <w:rPr>
            <w:spacing w:val="-1"/>
          </w:rPr>
          <w:t>review</w:t>
        </w:r>
        <w:r w:rsidRPr="00FF69A1">
          <w:rPr>
            <w:spacing w:val="3"/>
          </w:rPr>
          <w:t xml:space="preserve"> </w:t>
        </w:r>
        <w:r w:rsidRPr="00FF69A1">
          <w:rPr>
            <w:spacing w:val="-1"/>
          </w:rPr>
          <w:t>each</w:t>
        </w:r>
        <w:r w:rsidRPr="00FF69A1">
          <w:rPr>
            <w:spacing w:val="3"/>
          </w:rPr>
          <w:t xml:space="preserve"> </w:t>
        </w:r>
        <w:r w:rsidRPr="00FF69A1">
          <w:rPr>
            <w:spacing w:val="-1"/>
          </w:rPr>
          <w:t>case</w:t>
        </w:r>
        <w:r w:rsidRPr="00FF69A1">
          <w:rPr>
            <w:spacing w:val="1"/>
          </w:rPr>
          <w:t xml:space="preserve"> </w:t>
        </w:r>
        <w:r w:rsidRPr="006B1F65">
          <w:t>individually</w:t>
        </w:r>
        <w:r w:rsidRPr="00FF69A1">
          <w:rPr>
            <w:spacing w:val="-3"/>
          </w:rPr>
          <w:t xml:space="preserve"> </w:t>
        </w:r>
        <w:r w:rsidRPr="00FF69A1">
          <w:rPr>
            <w:spacing w:val="-1"/>
          </w:rPr>
          <w:t>as</w:t>
        </w:r>
        <w:r w:rsidRPr="00FF69A1">
          <w:rPr>
            <w:spacing w:val="2"/>
          </w:rPr>
          <w:t xml:space="preserve"> </w:t>
        </w:r>
        <w:r w:rsidRPr="006B1F65">
          <w:t>to</w:t>
        </w:r>
        <w:r w:rsidRPr="00FF69A1">
          <w:rPr>
            <w:spacing w:val="4"/>
          </w:rPr>
          <w:t xml:space="preserve"> </w:t>
        </w:r>
        <w:r w:rsidRPr="006B1F65">
          <w:t>its</w:t>
        </w:r>
        <w:r w:rsidRPr="00FF69A1">
          <w:rPr>
            <w:spacing w:val="2"/>
          </w:rPr>
          <w:t xml:space="preserve"> </w:t>
        </w:r>
        <w:r w:rsidRPr="006B1F65">
          <w:t>applicability</w:t>
        </w:r>
        <w:r w:rsidRPr="00FF69A1">
          <w:rPr>
            <w:spacing w:val="-4"/>
          </w:rPr>
          <w:t xml:space="preserve"> </w:t>
        </w:r>
        <w:r w:rsidRPr="006B1F65">
          <w:t>to</w:t>
        </w:r>
        <w:r w:rsidRPr="00FF69A1">
          <w:rPr>
            <w:spacing w:val="2"/>
          </w:rPr>
          <w:t xml:space="preserve"> </w:t>
        </w:r>
        <w:r w:rsidRPr="00FF69A1">
          <w:rPr>
            <w:spacing w:val="-1"/>
          </w:rPr>
          <w:t>each</w:t>
        </w:r>
        <w:r w:rsidRPr="00FF69A1">
          <w:rPr>
            <w:spacing w:val="2"/>
          </w:rPr>
          <w:t xml:space="preserve"> </w:t>
        </w:r>
        <w:r w:rsidRPr="00FF69A1">
          <w:rPr>
            <w:spacing w:val="1"/>
          </w:rPr>
          <w:t xml:space="preserve">of </w:t>
        </w:r>
        <w:r w:rsidRPr="006B1F65">
          <w:t>the</w:t>
        </w:r>
        <w:r w:rsidRPr="00FF69A1">
          <w:rPr>
            <w:spacing w:val="1"/>
          </w:rPr>
          <w:t xml:space="preserve"> </w:t>
        </w:r>
        <w:r w:rsidRPr="00FF69A1">
          <w:rPr>
            <w:spacing w:val="-1"/>
          </w:rPr>
          <w:t>following</w:t>
        </w:r>
        <w:r w:rsidRPr="006B1F65">
          <w:t xml:space="preserve"> </w:t>
        </w:r>
        <w:r w:rsidRPr="00FF69A1">
          <w:rPr>
            <w:spacing w:val="-1"/>
          </w:rPr>
          <w:t>standards</w:t>
        </w:r>
        <w:r>
          <w:rPr>
            <w:spacing w:val="-1"/>
          </w:rPr>
          <w:t>:</w:t>
        </w:r>
      </w:ins>
    </w:p>
    <w:p w14:paraId="03F6C294" w14:textId="154573EF" w:rsidR="007D4399" w:rsidRDefault="007D4399" w:rsidP="004801DE">
      <w:pPr>
        <w:pStyle w:val="BodyText"/>
        <w:numPr>
          <w:ilvl w:val="0"/>
          <w:numId w:val="174"/>
        </w:numPr>
        <w:ind w:left="1080" w:hanging="720"/>
        <w:rPr>
          <w:ins w:id="4425" w:author="Megan Masson-Minock" w:date="2022-07-19T11:01:00Z"/>
        </w:rPr>
      </w:pPr>
      <w:ins w:id="4426" w:author="Megan Masson-Minock" w:date="2022-07-19T11:01:00Z">
        <w:r>
          <w:t>Documentation has been provided indicating problems and conflicts in implementation of specific sections of the Ordinance.</w:t>
        </w:r>
      </w:ins>
    </w:p>
    <w:p w14:paraId="2C9347FD" w14:textId="41CFFE3A" w:rsidR="007D4399" w:rsidRDefault="007D4399" w:rsidP="004801DE">
      <w:pPr>
        <w:pStyle w:val="BodyText"/>
        <w:numPr>
          <w:ilvl w:val="0"/>
          <w:numId w:val="174"/>
        </w:numPr>
        <w:ind w:left="1080" w:hanging="720"/>
        <w:rPr>
          <w:ins w:id="4427" w:author="Megan Masson-Minock" w:date="2022-07-19T11:01:00Z"/>
        </w:rPr>
      </w:pPr>
      <w:ins w:id="4428" w:author="Megan Masson-Minock" w:date="2022-07-19T11:01:00Z">
        <w:r>
          <w:t xml:space="preserve">Reference materials, planning and zoning publications, information gained at seminars or experiences of other communities demonstrate improved techniques to deal with certain zoning issues, or that the </w:t>
        </w:r>
      </w:ins>
      <w:ins w:id="4429" w:author="Megan Masson-Minock" w:date="2022-07-19T11:18:00Z">
        <w:r w:rsidR="00606358">
          <w:t>Township</w:t>
        </w:r>
      </w:ins>
      <w:ins w:id="4430" w:author="Megan Masson-Minock" w:date="2022-07-19T11:01:00Z">
        <w:r>
          <w:t>'s standards are outdated.</w:t>
        </w:r>
      </w:ins>
    </w:p>
    <w:p w14:paraId="293D836D" w14:textId="2E7723C2" w:rsidR="007D4399" w:rsidRDefault="007D4399" w:rsidP="004801DE">
      <w:pPr>
        <w:pStyle w:val="BodyText"/>
        <w:numPr>
          <w:ilvl w:val="0"/>
          <w:numId w:val="174"/>
        </w:numPr>
        <w:ind w:left="1080" w:hanging="720"/>
        <w:rPr>
          <w:ins w:id="4431" w:author="Megan Masson-Minock" w:date="2022-07-19T11:01:00Z"/>
        </w:rPr>
      </w:pPr>
      <w:ins w:id="4432" w:author="Megan Masson-Minock" w:date="2022-07-19T11:01:00Z">
        <w:r>
          <w:t xml:space="preserve">The </w:t>
        </w:r>
      </w:ins>
      <w:ins w:id="4433" w:author="Megan Masson-Minock" w:date="2022-07-19T11:19:00Z">
        <w:r w:rsidR="00606358">
          <w:t>Township</w:t>
        </w:r>
      </w:ins>
      <w:ins w:id="4434" w:author="Megan Masson-Minock" w:date="2022-07-19T11:01:00Z">
        <w:r>
          <w:t xml:space="preserve"> Attorney recommends an amendment to respond to significant case law.</w:t>
        </w:r>
      </w:ins>
    </w:p>
    <w:p w14:paraId="7DFAF04D" w14:textId="77777777" w:rsidR="00EA0481" w:rsidRDefault="00EA0481">
      <w:pPr>
        <w:spacing w:before="0"/>
        <w:rPr>
          <w:ins w:id="4435" w:author="Megan Masson-Minock" w:date="2022-07-22T13:26:00Z"/>
        </w:rPr>
      </w:pPr>
      <w:ins w:id="4436" w:author="Megan Masson-Minock" w:date="2022-07-22T13:26:00Z">
        <w:r>
          <w:br w:type="page"/>
        </w:r>
      </w:ins>
    </w:p>
    <w:p w14:paraId="37E7C4FA" w14:textId="59AA869C" w:rsidR="007D4399" w:rsidRDefault="007D4399" w:rsidP="004801DE">
      <w:pPr>
        <w:pStyle w:val="BodyText"/>
        <w:numPr>
          <w:ilvl w:val="0"/>
          <w:numId w:val="174"/>
        </w:numPr>
        <w:ind w:left="1080" w:hanging="720"/>
        <w:rPr>
          <w:ins w:id="4437" w:author="Megan Masson-Minock" w:date="2022-07-19T11:01:00Z"/>
        </w:rPr>
      </w:pPr>
      <w:ins w:id="4438" w:author="Megan Masson-Minock" w:date="2022-07-19T11:01:00Z">
        <w:r>
          <w:lastRenderedPageBreak/>
          <w:t xml:space="preserve">The amendment would promote implementation of the goals and objectives of the </w:t>
        </w:r>
      </w:ins>
      <w:ins w:id="4439" w:author="Megan Masson-Minock" w:date="2022-07-19T11:19:00Z">
        <w:r w:rsidR="00606358">
          <w:t>Township</w:t>
        </w:r>
      </w:ins>
      <w:ins w:id="4440" w:author="Megan Masson-Minock" w:date="2022-07-19T11:01:00Z">
        <w:r>
          <w:t>'s Master Plan.</w:t>
        </w:r>
      </w:ins>
    </w:p>
    <w:p w14:paraId="56C5D0CE" w14:textId="18CBED0F" w:rsidR="00501FC6" w:rsidRDefault="007D4399" w:rsidP="004801DE">
      <w:pPr>
        <w:pStyle w:val="BodyText"/>
        <w:numPr>
          <w:ilvl w:val="0"/>
          <w:numId w:val="174"/>
        </w:numPr>
        <w:ind w:left="1080" w:hanging="720"/>
        <w:rPr>
          <w:ins w:id="4441" w:author="Megan Masson-Minock" w:date="2022-07-18T15:12:00Z"/>
        </w:rPr>
      </w:pPr>
      <w:ins w:id="4442" w:author="Megan Masson-Minock" w:date="2022-07-19T11:01:00Z">
        <w:r>
          <w:t xml:space="preserve">Other factors deemed appropriate by the Planning Commission and </w:t>
        </w:r>
      </w:ins>
      <w:ins w:id="4443" w:author="Megan Masson-Minock" w:date="2022-07-19T11:19:00Z">
        <w:r w:rsidR="00606358">
          <w:t>Township Board</w:t>
        </w:r>
      </w:ins>
      <w:ins w:id="4444" w:author="Megan Masson-Minock" w:date="2022-07-19T11:01:00Z">
        <w:r>
          <w:t>.</w:t>
        </w:r>
      </w:ins>
    </w:p>
    <w:p w14:paraId="05EA30F6" w14:textId="0D780611" w:rsidR="00A73C7C" w:rsidDel="008151D4" w:rsidRDefault="008151D4" w:rsidP="00AC584A">
      <w:pPr>
        <w:pStyle w:val="Heading2"/>
        <w:rPr>
          <w:del w:id="4445" w:author="Megan Masson-Minock" w:date="2022-07-18T14:38:00Z"/>
        </w:rPr>
      </w:pPr>
      <w:bookmarkStart w:id="4446" w:name="_Toc109228562"/>
      <w:bookmarkStart w:id="4447" w:name="_Toc112421796"/>
      <w:proofErr w:type="gramStart"/>
      <w:ins w:id="4448" w:author="Megan Masson-Minock" w:date="2022-07-19T11:20:00Z">
        <w:r>
          <w:t>Section 12.0</w:t>
        </w:r>
      </w:ins>
      <w:ins w:id="4449" w:author="Megan Masson-Minock" w:date="2022-07-19T11:32:00Z">
        <w:r w:rsidR="005C76F9">
          <w:t>6</w:t>
        </w:r>
      </w:ins>
      <w:ins w:id="4450" w:author="Megan Masson-Minock" w:date="2022-07-19T11:20:00Z">
        <w:r>
          <w:t>.</w:t>
        </w:r>
        <w:proofErr w:type="gramEnd"/>
        <w:r>
          <w:t xml:space="preserve"> </w:t>
        </w:r>
      </w:ins>
      <w:r w:rsidR="00EC441A">
        <w:t xml:space="preserve"> </w:t>
      </w:r>
      <w:ins w:id="4451" w:author="Megan Masson-Minock" w:date="2022-07-19T11:20:00Z">
        <w:r>
          <w:t>CONDITIONAL REZONING OF LAND</w:t>
        </w:r>
      </w:ins>
      <w:bookmarkEnd w:id="4446"/>
      <w:del w:id="4452" w:author="Megan Masson-Minock" w:date="2022-07-18T14:37:00Z">
        <w:r w:rsidR="00A73C7C" w:rsidDel="00104EDB">
          <w:delText>a.</w:delText>
        </w:r>
        <w:r w:rsidR="00A73C7C" w:rsidDel="00104EDB">
          <w:tab/>
        </w:r>
      </w:del>
      <w:del w:id="4453" w:author="Megan Masson-Minock" w:date="2022-07-18T14:38:00Z">
        <w:r w:rsidR="00A73C7C" w:rsidDel="00104EDB">
          <w:delText>be compatible with adjacent uses of land;</w:delText>
        </w:r>
        <w:bookmarkEnd w:id="4447"/>
      </w:del>
    </w:p>
    <w:p w14:paraId="526E8149" w14:textId="77777777" w:rsidR="008151D4" w:rsidRDefault="008151D4" w:rsidP="00AC584A">
      <w:pPr>
        <w:pStyle w:val="Heading2"/>
        <w:rPr>
          <w:ins w:id="4454" w:author="Megan Masson-Minock" w:date="2022-07-19T11:20:00Z"/>
        </w:rPr>
      </w:pPr>
    </w:p>
    <w:p w14:paraId="1B9DD43D" w14:textId="26079DDA" w:rsidR="008151D4" w:rsidRDefault="008151D4" w:rsidP="004801DE">
      <w:pPr>
        <w:pStyle w:val="BodyText"/>
        <w:numPr>
          <w:ilvl w:val="0"/>
          <w:numId w:val="175"/>
        </w:numPr>
        <w:ind w:left="1080" w:hanging="720"/>
        <w:rPr>
          <w:ins w:id="4455" w:author="Megan Masson-Minock" w:date="2022-07-19T11:21:00Z"/>
        </w:rPr>
      </w:pPr>
      <w:ins w:id="4456" w:author="Megan Masson-Minock" w:date="2022-07-19T11:21:00Z">
        <w:r w:rsidRPr="004801DE">
          <w:rPr>
            <w:u w:val="single"/>
          </w:rPr>
          <w:t>Authorization and Limitations</w:t>
        </w:r>
      </w:ins>
      <w:ins w:id="4457" w:author="Megan Masson-Minock" w:date="2022-07-19T11:28:00Z">
        <w:r w:rsidR="002B0449">
          <w:t>:</w:t>
        </w:r>
      </w:ins>
      <w:ins w:id="4458" w:author="Megan Masson-Minock" w:date="2022-07-19T11:21:00Z">
        <w:r>
          <w:t xml:space="preserve">  As an alternative to a rezoning amendment as described in </w:t>
        </w:r>
      </w:ins>
      <w:ins w:id="4459" w:author="Megan Masson-Minock" w:date="2022-08-19T13:14:00Z">
        <w:r w:rsidR="00235AA2">
          <w:t>this Article</w:t>
        </w:r>
      </w:ins>
      <w:ins w:id="4460" w:author="Megan Masson-Minock" w:date="2022-07-19T11:21:00Z">
        <w:r>
          <w:t xml:space="preserve">, the </w:t>
        </w:r>
      </w:ins>
      <w:ins w:id="4461" w:author="Megan Masson-Minock" w:date="2022-07-19T11:22:00Z">
        <w:r>
          <w:t>Township</w:t>
        </w:r>
      </w:ins>
      <w:ins w:id="4462" w:author="Megan Masson-Minock" w:date="2022-07-19T11:21:00Z">
        <w:r>
          <w:t xml:space="preserve"> </w:t>
        </w:r>
      </w:ins>
      <w:ins w:id="4463" w:author="Megan Masson-Minock" w:date="2022-07-19T11:22:00Z">
        <w:r>
          <w:t>Board</w:t>
        </w:r>
      </w:ins>
      <w:ins w:id="4464" w:author="Megan Masson-Minock" w:date="2022-07-19T11:21:00Z">
        <w:r>
          <w:t xml:space="preserve"> shall have the authority to place conditions on a rezoning, provided the conditions have been voluntarily offered in writing by the applicant and are acceptable to the </w:t>
        </w:r>
      </w:ins>
      <w:ins w:id="4465" w:author="Megan Masson-Minock" w:date="2022-07-19T11:22:00Z">
        <w:r>
          <w:t>Township Board</w:t>
        </w:r>
      </w:ins>
      <w:ins w:id="4466" w:author="Megan Masson-Minock" w:date="2022-07-19T11:21:00Z">
        <w:r>
          <w:t xml:space="preserve">.  In exercising its authority to consider a conditional rezoning, the </w:t>
        </w:r>
      </w:ins>
      <w:ins w:id="4467" w:author="Megan Masson-Minock" w:date="2022-07-19T11:23:00Z">
        <w:r>
          <w:t>Township</w:t>
        </w:r>
      </w:ins>
      <w:ins w:id="4468" w:author="Megan Masson-Minock" w:date="2022-07-19T11:21:00Z">
        <w:r>
          <w:t xml:space="preserve"> is also authorized to impose the following limitations:</w:t>
        </w:r>
      </w:ins>
    </w:p>
    <w:p w14:paraId="0FDE145B" w14:textId="2C1C5394" w:rsidR="008151D4" w:rsidRDefault="008151D4" w:rsidP="004801DE">
      <w:pPr>
        <w:pStyle w:val="BodyText"/>
        <w:numPr>
          <w:ilvl w:val="1"/>
          <w:numId w:val="175"/>
        </w:numPr>
        <w:ind w:left="1800" w:hanging="720"/>
        <w:rPr>
          <w:ins w:id="4469" w:author="Megan Masson-Minock" w:date="2022-07-19T11:21:00Z"/>
        </w:rPr>
      </w:pPr>
      <w:ins w:id="4470" w:author="Megan Masson-Minock" w:date="2022-07-19T11:24:00Z">
        <w:r>
          <w:t>A</w:t>
        </w:r>
      </w:ins>
      <w:ins w:id="4471" w:author="Megan Masson-Minock" w:date="2022-07-19T11:21:00Z">
        <w:r>
          <w:t>n owner of land may voluntarily offer written conditions relating to the use and/or development of land for which a conditional rezoning is requested.  This offer may be made either at the time of the application for conditional rezoning is filed, or additional conditions may be offered at a later time during the conditional rezoning process as set forth below.</w:t>
        </w:r>
      </w:ins>
    </w:p>
    <w:p w14:paraId="55BFA852" w14:textId="063DD7C7" w:rsidR="008151D4" w:rsidRDefault="008151D4" w:rsidP="004801DE">
      <w:pPr>
        <w:pStyle w:val="BodyText"/>
        <w:numPr>
          <w:ilvl w:val="1"/>
          <w:numId w:val="175"/>
        </w:numPr>
        <w:ind w:left="1800" w:hanging="720"/>
        <w:rPr>
          <w:ins w:id="4472" w:author="Megan Masson-Minock" w:date="2022-07-19T11:21:00Z"/>
        </w:rPr>
      </w:pPr>
      <w:ins w:id="4473" w:author="Megan Masson-Minock" w:date="2022-07-19T11:21:00Z">
        <w:r>
          <w:t>The owner’s offer of conditions may not authorize uses or developments not permitted in the proposed zoning district.  The owner’s offer of conditions shall bear a reasonable and rational relationship to the property for which the conditional rezoning is requested.</w:t>
        </w:r>
      </w:ins>
    </w:p>
    <w:p w14:paraId="5A2F2352" w14:textId="7265B386" w:rsidR="008151D4" w:rsidRDefault="008151D4" w:rsidP="004801DE">
      <w:pPr>
        <w:pStyle w:val="BodyText"/>
        <w:numPr>
          <w:ilvl w:val="1"/>
          <w:numId w:val="175"/>
        </w:numPr>
        <w:ind w:left="1800" w:hanging="720"/>
        <w:rPr>
          <w:ins w:id="4474" w:author="Megan Masson-Minock" w:date="2022-07-19T11:21:00Z"/>
        </w:rPr>
      </w:pPr>
      <w:ins w:id="4475" w:author="Megan Masson-Minock" w:date="2022-07-19T11:21:00Z">
        <w:r>
          <w:t xml:space="preserve">Any use or development proposed as part of an offer of conditions that would require a variance under the terms of this Ordinance may only be commenced if a variance for such use or development is ultimately granted by the Zoning Board of Appeals in accordance with the provisions of Article </w:t>
        </w:r>
      </w:ins>
      <w:ins w:id="4476" w:author="Megan Masson-Minock" w:date="2022-07-19T11:30:00Z">
        <w:r w:rsidR="001E258F">
          <w:t>XVI</w:t>
        </w:r>
      </w:ins>
      <w:ins w:id="4477" w:author="Megan Masson-Minock" w:date="2022-07-19T11:21:00Z">
        <w:r>
          <w:t xml:space="preserve"> of this Ordinance.</w:t>
        </w:r>
      </w:ins>
    </w:p>
    <w:p w14:paraId="6A296370" w14:textId="01792447" w:rsidR="008151D4" w:rsidRDefault="008151D4" w:rsidP="004801DE">
      <w:pPr>
        <w:pStyle w:val="BodyText"/>
        <w:numPr>
          <w:ilvl w:val="1"/>
          <w:numId w:val="175"/>
        </w:numPr>
        <w:ind w:left="1800" w:hanging="720"/>
        <w:rPr>
          <w:ins w:id="4478" w:author="Megan Masson-Minock" w:date="2022-07-19T11:21:00Z"/>
        </w:rPr>
      </w:pPr>
      <w:ins w:id="4479" w:author="Megan Masson-Minock" w:date="2022-07-19T11:21:00Z">
        <w:r>
          <w:t>Conditional rezoning shall not grant special land use approval. The process for review and approval of special land uses must follow the provisions of Article</w:t>
        </w:r>
      </w:ins>
      <w:ins w:id="4480" w:author="Megan Masson-Minock" w:date="2022-07-22T13:47:00Z">
        <w:r w:rsidR="004755F3">
          <w:t xml:space="preserve"> X</w:t>
        </w:r>
      </w:ins>
      <w:ins w:id="4481" w:author="Megan Masson-Minock" w:date="2022-07-22T13:48:00Z">
        <w:r w:rsidR="00950CDD">
          <w:t xml:space="preserve">IV </w:t>
        </w:r>
      </w:ins>
      <w:ins w:id="4482" w:author="Megan Masson-Minock" w:date="2022-07-19T11:21:00Z">
        <w:r>
          <w:t>of this Ordinance.</w:t>
        </w:r>
      </w:ins>
    </w:p>
    <w:p w14:paraId="6F097CA0" w14:textId="07D00E9E" w:rsidR="00203B40" w:rsidRDefault="00203B40" w:rsidP="004801DE">
      <w:pPr>
        <w:pStyle w:val="BodyText"/>
        <w:numPr>
          <w:ilvl w:val="1"/>
          <w:numId w:val="175"/>
        </w:numPr>
        <w:ind w:left="1800" w:hanging="720"/>
        <w:rPr>
          <w:ins w:id="4483" w:author="Megan Masson-Minock" w:date="2022-07-19T11:37:00Z"/>
        </w:rPr>
      </w:pPr>
      <w:ins w:id="4484" w:author="Megan Masson-Minock" w:date="2022-07-19T11:37:00Z">
        <w:r>
          <w:t>The detail</w:t>
        </w:r>
      </w:ins>
      <w:ins w:id="4485" w:author="Megan Masson-Minock" w:date="2022-07-19T11:40:00Z">
        <w:r w:rsidR="002B1383">
          <w:t>s</w:t>
        </w:r>
      </w:ins>
      <w:ins w:id="4486" w:author="Megan Masson-Minock" w:date="2022-07-19T11:37:00Z">
        <w:r>
          <w:t xml:space="preserve"> to be offered in the conditional rezoning </w:t>
        </w:r>
      </w:ins>
      <w:ins w:id="4487" w:author="Megan Masson-Minock" w:date="2022-07-19T11:21:00Z">
        <w:r w:rsidR="008151D4">
          <w:t xml:space="preserve">shall be determined by the applicant, subject to approval of the </w:t>
        </w:r>
      </w:ins>
      <w:ins w:id="4488" w:author="Megan Masson-Minock" w:date="2022-07-19T11:23:00Z">
        <w:r w:rsidR="008151D4">
          <w:t>Township</w:t>
        </w:r>
      </w:ins>
      <w:ins w:id="4489" w:author="Megan Masson-Minock" w:date="2022-07-19T11:21:00Z">
        <w:r w:rsidR="008151D4">
          <w:t xml:space="preserve">. </w:t>
        </w:r>
      </w:ins>
    </w:p>
    <w:p w14:paraId="252F8C0C" w14:textId="03FBD43B" w:rsidR="008151D4" w:rsidRDefault="008151D4" w:rsidP="004801DE">
      <w:pPr>
        <w:pStyle w:val="BodyText"/>
        <w:numPr>
          <w:ilvl w:val="1"/>
          <w:numId w:val="175"/>
        </w:numPr>
        <w:ind w:left="1800" w:hanging="720"/>
        <w:rPr>
          <w:ins w:id="4490" w:author="Megan Masson-Minock" w:date="2022-07-19T11:21:00Z"/>
        </w:rPr>
      </w:pPr>
      <w:ins w:id="4491" w:author="Megan Masson-Minock" w:date="2022-07-19T11:21:00Z">
        <w:r>
          <w:t>A conditional rezoning site plan shall not replace the requirement under this Ordinance for site plan review and approval, or subdivision or site condominium approval, as the case may be.</w:t>
        </w:r>
      </w:ins>
    </w:p>
    <w:p w14:paraId="5954B762" w14:textId="11E51190" w:rsidR="008151D4" w:rsidRDefault="008151D4" w:rsidP="004801DE">
      <w:pPr>
        <w:pStyle w:val="BodyText"/>
        <w:numPr>
          <w:ilvl w:val="0"/>
          <w:numId w:val="175"/>
        </w:numPr>
        <w:ind w:left="1080" w:hanging="720"/>
        <w:rPr>
          <w:ins w:id="4492" w:author="Megan Masson-Minock" w:date="2022-07-19T11:21:00Z"/>
        </w:rPr>
      </w:pPr>
      <w:ins w:id="4493" w:author="Megan Masson-Minock" w:date="2022-07-19T11:21:00Z">
        <w:r w:rsidRPr="004801DE">
          <w:rPr>
            <w:u w:val="single"/>
          </w:rPr>
          <w:t>Amendment of Conditions</w:t>
        </w:r>
      </w:ins>
      <w:ins w:id="4494" w:author="Megan Masson-Minock" w:date="2022-07-19T11:38:00Z">
        <w:r w:rsidR="00203B40">
          <w:t>:</w:t>
        </w:r>
      </w:ins>
      <w:ins w:id="4495" w:author="Megan Masson-Minock" w:date="2022-07-19T11:21:00Z">
        <w:r>
          <w:t xml:space="preserve">  The offer of conditions may be amended during the process of conditional rezoning consideration, provided any amended or additional conditions are entered voluntarily by the owner, and confirmed in writing.  An owner may withdraw in writing all or part of its offer of conditions any time prior to final rezoning action of the </w:t>
        </w:r>
      </w:ins>
      <w:ins w:id="4496" w:author="Megan Masson-Minock" w:date="2022-07-19T11:22:00Z">
        <w:r>
          <w:t>Township Board</w:t>
        </w:r>
      </w:ins>
      <w:ins w:id="4497" w:author="Megan Masson-Minock" w:date="2022-07-19T11:21:00Z">
        <w:r>
          <w:t>, provided such withdrawal occurs subsequent to the Planning Commission’s public hearing on the original rezoning request, then the rezoning application shall be referred back to the Planning Commission for a new public hearing with appropriate notice and a new recommendation.</w:t>
        </w:r>
      </w:ins>
    </w:p>
    <w:p w14:paraId="220C190C" w14:textId="49AA1C6B" w:rsidR="008151D4" w:rsidRDefault="008151D4" w:rsidP="004801DE">
      <w:pPr>
        <w:pStyle w:val="BodyText"/>
        <w:numPr>
          <w:ilvl w:val="0"/>
          <w:numId w:val="175"/>
        </w:numPr>
        <w:ind w:left="1080" w:hanging="720"/>
        <w:rPr>
          <w:ins w:id="4498" w:author="Megan Masson-Minock" w:date="2022-07-19T11:21:00Z"/>
        </w:rPr>
      </w:pPr>
      <w:ins w:id="4499" w:author="Megan Masson-Minock" w:date="2022-07-19T11:21:00Z">
        <w:r w:rsidRPr="004801DE">
          <w:rPr>
            <w:u w:val="single"/>
          </w:rPr>
          <w:lastRenderedPageBreak/>
          <w:t>Procedure</w:t>
        </w:r>
      </w:ins>
      <w:ins w:id="4500" w:author="Megan Masson-Minock" w:date="2022-07-19T11:38:00Z">
        <w:r w:rsidR="00203B40">
          <w:t>:</w:t>
        </w:r>
      </w:ins>
      <w:ins w:id="4501" w:author="Megan Masson-Minock" w:date="2022-07-19T11:21:00Z">
        <w:r>
          <w:t xml:space="preserve">  The procedure for consideration of a conditional rezoning shall follow the same procedure as a traditional rezoning amendment pursuant to Article </w:t>
        </w:r>
      </w:ins>
      <w:ins w:id="4502" w:author="Megan Masson-Minock" w:date="2022-07-19T11:38:00Z">
        <w:r w:rsidR="00203B40">
          <w:t>XII</w:t>
        </w:r>
      </w:ins>
      <w:ins w:id="4503" w:author="Megan Masson-Minock" w:date="2022-07-19T11:21:00Z">
        <w:r>
          <w:t xml:space="preserve"> of this Ordinance in addition to the following:</w:t>
        </w:r>
      </w:ins>
    </w:p>
    <w:p w14:paraId="4529B128" w14:textId="07CEC6A6" w:rsidR="008151D4" w:rsidRDefault="008151D4" w:rsidP="004801DE">
      <w:pPr>
        <w:pStyle w:val="BodyText"/>
        <w:numPr>
          <w:ilvl w:val="1"/>
          <w:numId w:val="175"/>
        </w:numPr>
        <w:ind w:left="1800" w:hanging="720"/>
        <w:rPr>
          <w:ins w:id="4504" w:author="Megan Masson-Minock" w:date="2022-07-19T11:21:00Z"/>
        </w:rPr>
      </w:pPr>
      <w:ins w:id="4505" w:author="Megan Masson-Minock" w:date="2022-07-19T11:21:00Z">
        <w:r>
          <w:t>A conditional rezoning request shall be initiated by the applicant submitting a proposed Conditional Rezoning Agreement</w:t>
        </w:r>
      </w:ins>
      <w:ins w:id="4506" w:author="Megan Masson-Minock" w:date="2022-07-19T11:48:00Z">
        <w:r w:rsidR="009A731D">
          <w:t xml:space="preserve"> and a Conditional Rezoning Site Plan</w:t>
        </w:r>
      </w:ins>
      <w:ins w:id="4507" w:author="Megan Masson-Minock" w:date="2022-07-19T11:21:00Z">
        <w:r>
          <w:t>.</w:t>
        </w:r>
      </w:ins>
    </w:p>
    <w:p w14:paraId="768F4A94" w14:textId="77777777" w:rsidR="009A731D" w:rsidRDefault="009A731D" w:rsidP="002B1383">
      <w:pPr>
        <w:pStyle w:val="BodyText"/>
        <w:numPr>
          <w:ilvl w:val="2"/>
          <w:numId w:val="175"/>
        </w:numPr>
        <w:ind w:left="2700" w:hanging="720"/>
        <w:rPr>
          <w:ins w:id="4508" w:author="Megan Masson-Minock" w:date="2022-07-19T11:49:00Z"/>
        </w:rPr>
      </w:pPr>
      <w:ins w:id="4509" w:author="Megan Masson-Minock" w:date="2022-07-19T11:48:00Z">
        <w:r>
          <w:t xml:space="preserve">A conditional Rezoning Agreement shall include the following information </w:t>
        </w:r>
      </w:ins>
      <w:ins w:id="4510" w:author="Megan Masson-Minock" w:date="2022-07-19T11:49:00Z">
        <w:r>
          <w:t>:</w:t>
        </w:r>
      </w:ins>
    </w:p>
    <w:p w14:paraId="6B7E3687" w14:textId="4F57CE39" w:rsidR="008151D4" w:rsidRDefault="008151D4" w:rsidP="004801DE">
      <w:pPr>
        <w:pStyle w:val="BodyText"/>
        <w:numPr>
          <w:ilvl w:val="3"/>
          <w:numId w:val="176"/>
        </w:numPr>
        <w:ind w:left="3420" w:hanging="720"/>
        <w:rPr>
          <w:ins w:id="4511" w:author="Megan Masson-Minock" w:date="2022-07-19T11:21:00Z"/>
        </w:rPr>
      </w:pPr>
      <w:ins w:id="4512" w:author="Megan Masson-Minock" w:date="2022-07-19T11:21:00Z">
        <w:r>
          <w:t>A written statement that confirms the Conditional Rezoning Agreement was proposed by the applicant and entered into voluntarily.</w:t>
        </w:r>
      </w:ins>
    </w:p>
    <w:p w14:paraId="63FEC191" w14:textId="72CC36A7" w:rsidR="008151D4" w:rsidRDefault="008151D4" w:rsidP="004801DE">
      <w:pPr>
        <w:pStyle w:val="BodyText"/>
        <w:numPr>
          <w:ilvl w:val="3"/>
          <w:numId w:val="176"/>
        </w:numPr>
        <w:ind w:left="3420" w:hanging="720"/>
        <w:rPr>
          <w:ins w:id="4513" w:author="Megan Masson-Minock" w:date="2022-07-19T11:21:00Z"/>
        </w:rPr>
      </w:pPr>
      <w:ins w:id="4514" w:author="Megan Masson-Minock" w:date="2022-07-19T11:21:00Z">
        <w:r>
          <w:t>A written statement that confirms the property will not be used or developed in a manner that is inconsistent with conditions placed on the rezoning.</w:t>
        </w:r>
      </w:ins>
    </w:p>
    <w:p w14:paraId="3F54C080" w14:textId="019369B5" w:rsidR="008151D4" w:rsidRDefault="008151D4" w:rsidP="004801DE">
      <w:pPr>
        <w:pStyle w:val="BodyText"/>
        <w:numPr>
          <w:ilvl w:val="3"/>
          <w:numId w:val="176"/>
        </w:numPr>
        <w:ind w:left="3420" w:hanging="720"/>
        <w:rPr>
          <w:ins w:id="4515" w:author="Megan Masson-Minock" w:date="2022-07-19T11:21:00Z"/>
        </w:rPr>
      </w:pPr>
      <w:ins w:id="4516" w:author="Megan Masson-Minock" w:date="2022-07-19T11:21:00Z">
        <w:r>
          <w:t xml:space="preserve">A list of conditions proposed by the applicant. </w:t>
        </w:r>
      </w:ins>
    </w:p>
    <w:p w14:paraId="3169CCC3" w14:textId="30809114" w:rsidR="008151D4" w:rsidRDefault="008151D4" w:rsidP="004801DE">
      <w:pPr>
        <w:pStyle w:val="BodyText"/>
        <w:numPr>
          <w:ilvl w:val="3"/>
          <w:numId w:val="176"/>
        </w:numPr>
        <w:ind w:left="3420" w:hanging="720"/>
        <w:rPr>
          <w:ins w:id="4517" w:author="Megan Masson-Minock" w:date="2022-07-19T11:21:00Z"/>
        </w:rPr>
      </w:pPr>
      <w:ins w:id="4518" w:author="Megan Masson-Minock" w:date="2022-07-19T11:21:00Z">
        <w:r>
          <w:t>A timeframe for completing the proposed improvements.</w:t>
        </w:r>
      </w:ins>
    </w:p>
    <w:p w14:paraId="42E11BA6" w14:textId="0D40EA0D" w:rsidR="008151D4" w:rsidRDefault="008151D4" w:rsidP="004801DE">
      <w:pPr>
        <w:pStyle w:val="BodyText"/>
        <w:numPr>
          <w:ilvl w:val="3"/>
          <w:numId w:val="176"/>
        </w:numPr>
        <w:ind w:left="3420" w:hanging="720"/>
        <w:rPr>
          <w:ins w:id="4519" w:author="Megan Masson-Minock" w:date="2022-07-19T11:21:00Z"/>
        </w:rPr>
      </w:pPr>
      <w:ins w:id="4520" w:author="Megan Masson-Minock" w:date="2022-07-19T11:21:00Z">
        <w:r>
          <w:t>A legal description of the land.</w:t>
        </w:r>
      </w:ins>
    </w:p>
    <w:p w14:paraId="4F10070F" w14:textId="4A5BC458" w:rsidR="002B1383" w:rsidRDefault="008151D4" w:rsidP="004801DE">
      <w:pPr>
        <w:pStyle w:val="BodyText"/>
        <w:numPr>
          <w:ilvl w:val="2"/>
          <w:numId w:val="175"/>
        </w:numPr>
        <w:ind w:left="2700" w:hanging="720"/>
        <w:rPr>
          <w:ins w:id="4521" w:author="Megan Masson-Minock" w:date="2022-07-19T11:44:00Z"/>
        </w:rPr>
      </w:pPr>
      <w:ins w:id="4522" w:author="Megan Masson-Minock" w:date="2022-07-19T11:21:00Z">
        <w:r>
          <w:t xml:space="preserve">A </w:t>
        </w:r>
      </w:ins>
      <w:ins w:id="4523" w:author="Megan Masson-Minock" w:date="2022-07-19T11:43:00Z">
        <w:r w:rsidR="002B1383">
          <w:t>conditional rezoning site plan</w:t>
        </w:r>
      </w:ins>
      <w:ins w:id="4524" w:author="Megan Masson-Minock" w:date="2022-07-19T11:48:00Z">
        <w:r w:rsidR="009A731D">
          <w:t xml:space="preserve"> must be </w:t>
        </w:r>
      </w:ins>
      <w:ins w:id="4525" w:author="Megan Masson-Minock" w:date="2022-07-19T11:43:00Z">
        <w:r w:rsidR="002B1383">
          <w:t xml:space="preserve"> prepared by a licensed professional</w:t>
        </w:r>
      </w:ins>
      <w:ins w:id="4526" w:author="Megan Masson-Minock" w:date="2022-07-19T11:44:00Z">
        <w:r w:rsidR="002B1383">
          <w:t xml:space="preserve"> with the following:</w:t>
        </w:r>
      </w:ins>
    </w:p>
    <w:p w14:paraId="5A73CA5E" w14:textId="624060F9" w:rsidR="002B1383" w:rsidRDefault="002B1383" w:rsidP="004801DE">
      <w:pPr>
        <w:pStyle w:val="BodyText"/>
        <w:numPr>
          <w:ilvl w:val="3"/>
          <w:numId w:val="177"/>
        </w:numPr>
        <w:ind w:left="3420" w:hanging="720"/>
        <w:rPr>
          <w:ins w:id="4527" w:author="Megan Masson-Minock" w:date="2022-07-19T11:42:00Z"/>
        </w:rPr>
      </w:pPr>
      <w:ins w:id="4528" w:author="Megan Masson-Minock" w:date="2022-07-19T11:44:00Z">
        <w:r>
          <w:t>S</w:t>
        </w:r>
      </w:ins>
      <w:ins w:id="4529" w:author="Megan Masson-Minock" w:date="2022-07-19T11:21:00Z">
        <w:r w:rsidR="008151D4">
          <w:t>ufficient detail to illustrate any specific conditions proposed by the applicant.</w:t>
        </w:r>
      </w:ins>
      <w:ins w:id="4530" w:author="Megan Masson-Minock" w:date="2022-07-19T11:42:00Z">
        <w:r>
          <w:t xml:space="preserve">  </w:t>
        </w:r>
      </w:ins>
    </w:p>
    <w:p w14:paraId="27275AC2" w14:textId="77777777" w:rsidR="002B1383" w:rsidRDefault="002B1383" w:rsidP="004801DE">
      <w:pPr>
        <w:pStyle w:val="BodyText"/>
        <w:numPr>
          <w:ilvl w:val="3"/>
          <w:numId w:val="177"/>
        </w:numPr>
        <w:ind w:left="3420" w:hanging="720"/>
        <w:rPr>
          <w:ins w:id="4531" w:author="Megan Masson-Minock" w:date="2022-07-19T11:42:00Z"/>
        </w:rPr>
      </w:pPr>
      <w:ins w:id="4532" w:author="Megan Masson-Minock" w:date="2022-07-19T11:42:00Z">
        <w:r>
          <w:t xml:space="preserve">The location, size, height, or other dimensions for and/or of buildings, structures, improvements and features on, and in some cases adjacent to, the property that are the subject of the conditional rezoning of land. </w:t>
        </w:r>
      </w:ins>
    </w:p>
    <w:p w14:paraId="680D9943" w14:textId="7E9263AE" w:rsidR="008151D4" w:rsidRDefault="008151D4" w:rsidP="004801DE">
      <w:pPr>
        <w:pStyle w:val="BodyText"/>
        <w:numPr>
          <w:ilvl w:val="1"/>
          <w:numId w:val="175"/>
        </w:numPr>
        <w:ind w:left="1800" w:hanging="720"/>
        <w:rPr>
          <w:ins w:id="4533" w:author="Megan Masson-Minock" w:date="2022-07-19T11:21:00Z"/>
        </w:rPr>
      </w:pPr>
      <w:ins w:id="4534" w:author="Megan Masson-Minock" w:date="2022-07-19T11:21:00Z">
        <w:r>
          <w:t xml:space="preserve">The notice of public hearing on a conditional rezoning request shall include a general </w:t>
        </w:r>
      </w:ins>
      <w:ins w:id="4535" w:author="Megan Masson-Minock" w:date="2022-07-19T11:25:00Z">
        <w:r w:rsidR="002B0449">
          <w:t>d</w:t>
        </w:r>
      </w:ins>
      <w:ins w:id="4536" w:author="Megan Masson-Minock" w:date="2022-07-19T11:21:00Z">
        <w:r>
          <w:t>escription of the proposed agreement being considered.  A review of the proposed agreement shall be conducted at the public hearing.</w:t>
        </w:r>
      </w:ins>
    </w:p>
    <w:p w14:paraId="6CBD817E" w14:textId="411A9DD9" w:rsidR="008151D4" w:rsidRDefault="008151D4" w:rsidP="004801DE">
      <w:pPr>
        <w:pStyle w:val="BodyText"/>
        <w:numPr>
          <w:ilvl w:val="1"/>
          <w:numId w:val="175"/>
        </w:numPr>
        <w:ind w:left="1800" w:hanging="720"/>
        <w:rPr>
          <w:ins w:id="4537" w:author="Megan Masson-Minock" w:date="2022-07-19T11:21:00Z"/>
        </w:rPr>
      </w:pPr>
      <w:ins w:id="4538" w:author="Megan Masson-Minock" w:date="2022-07-19T11:21:00Z">
        <w:r>
          <w:t>A conditional rezoning may only be approved upon a finding and determination that all of the following are satisfied:</w:t>
        </w:r>
      </w:ins>
    </w:p>
    <w:p w14:paraId="3D1DBD07" w14:textId="561609F9" w:rsidR="008151D4" w:rsidRDefault="008151D4" w:rsidP="004801DE">
      <w:pPr>
        <w:pStyle w:val="BodyText"/>
        <w:numPr>
          <w:ilvl w:val="2"/>
          <w:numId w:val="175"/>
        </w:numPr>
        <w:ind w:left="2700" w:hanging="720"/>
        <w:rPr>
          <w:ins w:id="4539" w:author="Megan Masson-Minock" w:date="2022-07-19T11:21:00Z"/>
        </w:rPr>
      </w:pPr>
      <w:ins w:id="4540" w:author="Megan Masson-Minock" w:date="2022-07-19T11:21:00Z">
        <w:r>
          <w:t xml:space="preserve">The conditions, proposed development, and/or proposed use of the land are designed or </w:t>
        </w:r>
      </w:ins>
      <w:ins w:id="4541" w:author="Megan Masson-Minock" w:date="2022-07-19T11:25:00Z">
        <w:r w:rsidR="002B0449">
          <w:t>p</w:t>
        </w:r>
      </w:ins>
      <w:ins w:id="4542" w:author="Megan Masson-Minock" w:date="2022-07-19T11:21:00Z">
        <w:r>
          <w:t>roposed for public health, safety, and welfare purposes.</w:t>
        </w:r>
      </w:ins>
    </w:p>
    <w:p w14:paraId="38E991EE" w14:textId="4B4582A2" w:rsidR="008151D4" w:rsidRDefault="008151D4" w:rsidP="004801DE">
      <w:pPr>
        <w:pStyle w:val="BodyText"/>
        <w:numPr>
          <w:ilvl w:val="2"/>
          <w:numId w:val="175"/>
        </w:numPr>
        <w:ind w:left="2700" w:hanging="720"/>
        <w:rPr>
          <w:ins w:id="4543" w:author="Megan Masson-Minock" w:date="2022-07-19T11:21:00Z"/>
        </w:rPr>
      </w:pPr>
      <w:ins w:id="4544" w:author="Megan Masson-Minock" w:date="2022-07-19T11:21:00Z">
        <w:r>
          <w:t>The conditions, proposed development and/or proposed use are not in material conflict with the Master Plan, or, if there is material conflict with the Master Plan, such conflict is due to one of the following:</w:t>
        </w:r>
      </w:ins>
    </w:p>
    <w:p w14:paraId="73902FE0" w14:textId="34A65760" w:rsidR="008151D4" w:rsidRDefault="008151D4" w:rsidP="004801DE">
      <w:pPr>
        <w:pStyle w:val="BodyText"/>
        <w:numPr>
          <w:ilvl w:val="3"/>
          <w:numId w:val="178"/>
        </w:numPr>
        <w:ind w:left="3420" w:hanging="720"/>
        <w:rPr>
          <w:ins w:id="4545" w:author="Megan Masson-Minock" w:date="2022-07-19T11:21:00Z"/>
        </w:rPr>
      </w:pPr>
      <w:ins w:id="4546" w:author="Megan Masson-Minock" w:date="2022-07-19T11:21:00Z">
        <w:r>
          <w:t xml:space="preserve">A change in </w:t>
        </w:r>
      </w:ins>
      <w:ins w:id="4547" w:author="Megan Masson-Minock" w:date="2022-07-19T11:23:00Z">
        <w:r>
          <w:t>Township</w:t>
        </w:r>
      </w:ins>
      <w:ins w:id="4548" w:author="Megan Masson-Minock" w:date="2022-07-19T11:21:00Z">
        <w:r>
          <w:t xml:space="preserve"> policy since the Master Plan was adopted.</w:t>
        </w:r>
      </w:ins>
    </w:p>
    <w:p w14:paraId="7D898B19" w14:textId="09D68BB5" w:rsidR="008151D4" w:rsidRDefault="008151D4" w:rsidP="004801DE">
      <w:pPr>
        <w:pStyle w:val="BodyText"/>
        <w:numPr>
          <w:ilvl w:val="3"/>
          <w:numId w:val="178"/>
        </w:numPr>
        <w:ind w:left="3420" w:hanging="720"/>
        <w:rPr>
          <w:ins w:id="4549" w:author="Megan Masson-Minock" w:date="2022-07-19T11:21:00Z"/>
        </w:rPr>
      </w:pPr>
      <w:ins w:id="4550" w:author="Megan Masson-Minock" w:date="2022-07-19T11:21:00Z">
        <w:r>
          <w:t>A change in conditions since the Master Plan was adopted.</w:t>
        </w:r>
      </w:ins>
    </w:p>
    <w:p w14:paraId="20AA3F7C" w14:textId="2790EF6B" w:rsidR="008151D4" w:rsidRDefault="008151D4" w:rsidP="004801DE">
      <w:pPr>
        <w:pStyle w:val="BodyText"/>
        <w:numPr>
          <w:ilvl w:val="3"/>
          <w:numId w:val="178"/>
        </w:numPr>
        <w:ind w:left="3420" w:hanging="720"/>
        <w:rPr>
          <w:ins w:id="4551" w:author="Megan Masson-Minock" w:date="2022-07-19T11:21:00Z"/>
        </w:rPr>
      </w:pPr>
      <w:ins w:id="4552" w:author="Megan Masson-Minock" w:date="2022-07-19T11:21:00Z">
        <w:r>
          <w:lastRenderedPageBreak/>
          <w:t>An error in the Master Plan.</w:t>
        </w:r>
      </w:ins>
    </w:p>
    <w:p w14:paraId="3E524633" w14:textId="08B0239D" w:rsidR="008151D4" w:rsidRDefault="008151D4" w:rsidP="004801DE">
      <w:pPr>
        <w:pStyle w:val="BodyText"/>
        <w:numPr>
          <w:ilvl w:val="2"/>
          <w:numId w:val="175"/>
        </w:numPr>
        <w:ind w:left="2700" w:hanging="720"/>
        <w:rPr>
          <w:ins w:id="4553" w:author="Megan Masson-Minock" w:date="2022-07-19T11:21:00Z"/>
        </w:rPr>
      </w:pPr>
      <w:ins w:id="4554" w:author="Megan Masson-Minock" w:date="2022-07-19T11:21:00Z">
        <w:r>
          <w:t>The conditions, proposed development and/or proposed use are in accordance with all terms and provisions of the zoning district to which the land is to be rezoned, except as otherwise allowed in the Conditional Rezoning Agreement.</w:t>
        </w:r>
      </w:ins>
    </w:p>
    <w:p w14:paraId="755BD74F" w14:textId="06AC108E" w:rsidR="008151D4" w:rsidRDefault="008151D4" w:rsidP="004801DE">
      <w:pPr>
        <w:pStyle w:val="BodyText"/>
        <w:numPr>
          <w:ilvl w:val="2"/>
          <w:numId w:val="175"/>
        </w:numPr>
        <w:ind w:left="2700" w:hanging="720"/>
        <w:rPr>
          <w:ins w:id="4555" w:author="Megan Masson-Minock" w:date="2022-07-19T11:21:00Z"/>
        </w:rPr>
      </w:pPr>
      <w:ins w:id="4556" w:author="Megan Masson-Minock" w:date="2022-07-19T11:21:00Z">
        <w:r>
          <w:t>Public services and facilities affected by the proposed development will be capable of accommodating service and facility loads caused by use of the development.</w:t>
        </w:r>
      </w:ins>
    </w:p>
    <w:p w14:paraId="5F5FE829" w14:textId="7308855A" w:rsidR="008151D4" w:rsidRDefault="008151D4" w:rsidP="004801DE">
      <w:pPr>
        <w:pStyle w:val="BodyText"/>
        <w:numPr>
          <w:ilvl w:val="2"/>
          <w:numId w:val="175"/>
        </w:numPr>
        <w:ind w:left="2700" w:hanging="720"/>
        <w:rPr>
          <w:ins w:id="4557" w:author="Megan Masson-Minock" w:date="2022-07-19T11:21:00Z"/>
        </w:rPr>
      </w:pPr>
      <w:ins w:id="4558" w:author="Megan Masson-Minock" w:date="2022-07-19T11:21:00Z">
        <w:r>
          <w:t>The conditions, proposed development and/or proposed use shall ensure compatibility with adjacent uses of land.</w:t>
        </w:r>
      </w:ins>
    </w:p>
    <w:p w14:paraId="7D5A4D79" w14:textId="326A2D84" w:rsidR="008151D4" w:rsidRDefault="008151D4" w:rsidP="004801DE">
      <w:pPr>
        <w:pStyle w:val="BodyText"/>
        <w:numPr>
          <w:ilvl w:val="0"/>
          <w:numId w:val="175"/>
        </w:numPr>
        <w:ind w:left="1080" w:hanging="720"/>
        <w:rPr>
          <w:ins w:id="4559" w:author="Megan Masson-Minock" w:date="2022-07-19T11:21:00Z"/>
        </w:rPr>
      </w:pPr>
      <w:ins w:id="4560" w:author="Megan Masson-Minock" w:date="2022-07-19T11:21:00Z">
        <w:r w:rsidRPr="004801DE">
          <w:rPr>
            <w:u w:val="single"/>
          </w:rPr>
          <w:t>Amendment to Zoning Map</w:t>
        </w:r>
      </w:ins>
      <w:ins w:id="4561" w:author="Megan Masson-Minock" w:date="2022-07-19T11:54:00Z">
        <w:r w:rsidR="00FF6C26">
          <w:t>:</w:t>
        </w:r>
      </w:ins>
      <w:ins w:id="4562" w:author="Megan Masson-Minock" w:date="2022-07-19T11:21:00Z">
        <w:r>
          <w:t xml:space="preserve">  Upon approval by the </w:t>
        </w:r>
      </w:ins>
      <w:ins w:id="4563" w:author="Megan Masson-Minock" w:date="2022-07-19T11:22:00Z">
        <w:r>
          <w:t>Township Board</w:t>
        </w:r>
      </w:ins>
      <w:ins w:id="4564" w:author="Megan Masson-Minock" w:date="2022-07-19T11:21:00Z">
        <w:r>
          <w:t xml:space="preserve"> of a Conditional Rezoning request and a Conditional Rezoning Agreement, as provided by this section, the Zoning Map shall be amended to reflect a new zoning classification along with a relevant designation that will provide reasonable notice of the Conditional Rezoning Agreement.</w:t>
        </w:r>
      </w:ins>
    </w:p>
    <w:p w14:paraId="0C5B2055" w14:textId="70ACD6F4" w:rsidR="008151D4" w:rsidRDefault="008151D4" w:rsidP="004801DE">
      <w:pPr>
        <w:pStyle w:val="BodyText"/>
        <w:numPr>
          <w:ilvl w:val="0"/>
          <w:numId w:val="175"/>
        </w:numPr>
        <w:ind w:left="1080" w:hanging="720"/>
        <w:rPr>
          <w:ins w:id="4565" w:author="Megan Masson-Minock" w:date="2022-07-19T11:21:00Z"/>
        </w:rPr>
      </w:pPr>
      <w:ins w:id="4566" w:author="Megan Masson-Minock" w:date="2022-07-19T11:21:00Z">
        <w:r w:rsidRPr="004801DE">
          <w:rPr>
            <w:u w:val="single"/>
          </w:rPr>
          <w:t>Expiration</w:t>
        </w:r>
      </w:ins>
      <w:ins w:id="4567" w:author="Megan Masson-Minock" w:date="2022-07-19T11:26:00Z">
        <w:r w:rsidR="002B0449">
          <w:t>:</w:t>
        </w:r>
      </w:ins>
      <w:ins w:id="4568" w:author="Megan Masson-Minock" w:date="2022-07-19T11:21:00Z">
        <w:r>
          <w:t xml:space="preserve"> A Conditional Rezoning Approval shall expire two years from the effective date of the rezoning unless development has been diligently pursued and substantial completion has occurred in accordance with permits issued by the </w:t>
        </w:r>
      </w:ins>
      <w:ins w:id="4569" w:author="Megan Masson-Minock" w:date="2022-07-19T11:23:00Z">
        <w:r>
          <w:t>Township</w:t>
        </w:r>
      </w:ins>
      <w:ins w:id="4570" w:author="Megan Masson-Minock" w:date="2022-07-19T11:21:00Z">
        <w:r>
          <w:t>.</w:t>
        </w:r>
      </w:ins>
    </w:p>
    <w:p w14:paraId="1EF41CA5" w14:textId="2857338E" w:rsidR="008151D4" w:rsidRDefault="008151D4" w:rsidP="004801DE">
      <w:pPr>
        <w:pStyle w:val="BodyText"/>
        <w:numPr>
          <w:ilvl w:val="1"/>
          <w:numId w:val="175"/>
        </w:numPr>
        <w:ind w:left="1800" w:hanging="720"/>
        <w:rPr>
          <w:ins w:id="4571" w:author="Megan Masson-Minock" w:date="2022-07-19T11:21:00Z"/>
        </w:rPr>
      </w:pPr>
      <w:ins w:id="4572" w:author="Megan Masson-Minock" w:date="2022-07-19T11:21:00Z">
        <w:r>
          <w:t>In the event the conditional rezoning expires, the rezoning and the Conditional Rezoning Agreement shall be void and of no effect.</w:t>
        </w:r>
      </w:ins>
    </w:p>
    <w:p w14:paraId="15FBAF86" w14:textId="77DAD546" w:rsidR="008151D4" w:rsidRDefault="008151D4" w:rsidP="004801DE">
      <w:pPr>
        <w:pStyle w:val="BodyText"/>
        <w:numPr>
          <w:ilvl w:val="1"/>
          <w:numId w:val="175"/>
        </w:numPr>
        <w:ind w:left="1800" w:hanging="720"/>
        <w:rPr>
          <w:ins w:id="4573" w:author="Megan Masson-Minock" w:date="2022-07-19T11:21:00Z"/>
        </w:rPr>
      </w:pPr>
      <w:ins w:id="4574" w:author="Megan Masson-Minock" w:date="2022-07-19T11:21:00Z">
        <w:r>
          <w:t>If the Conditional Rezoning becomes void, no development shall be undertaken and no permits for development shall be issued until such time as a new zoning district classification of the property has become effective as a result of one or both of the following actions that may be taken:</w:t>
        </w:r>
      </w:ins>
    </w:p>
    <w:p w14:paraId="73896964" w14:textId="0F37E893" w:rsidR="008151D4" w:rsidRDefault="008151D4" w:rsidP="004801DE">
      <w:pPr>
        <w:pStyle w:val="BodyText"/>
        <w:numPr>
          <w:ilvl w:val="2"/>
          <w:numId w:val="175"/>
        </w:numPr>
        <w:ind w:left="2700" w:hanging="720"/>
        <w:rPr>
          <w:ins w:id="4575" w:author="Megan Masson-Minock" w:date="2022-07-19T11:21:00Z"/>
        </w:rPr>
      </w:pPr>
      <w:ins w:id="4576" w:author="Megan Masson-Minock" w:date="2022-07-19T11:21:00Z">
        <w:r>
          <w:t>The property owner seeks a new zoning classification for the property; and/or</w:t>
        </w:r>
      </w:ins>
    </w:p>
    <w:p w14:paraId="799D06A1" w14:textId="62A90886" w:rsidR="008151D4" w:rsidRDefault="008151D4" w:rsidP="004801DE">
      <w:pPr>
        <w:pStyle w:val="BodyText"/>
        <w:numPr>
          <w:ilvl w:val="2"/>
          <w:numId w:val="175"/>
        </w:numPr>
        <w:ind w:left="2700" w:hanging="720"/>
        <w:rPr>
          <w:ins w:id="4577" w:author="Megan Masson-Minock" w:date="2022-07-19T11:21:00Z"/>
        </w:rPr>
      </w:pPr>
      <w:ins w:id="4578" w:author="Megan Masson-Minock" w:date="2022-07-19T11:21:00Z">
        <w:r>
          <w:t xml:space="preserve">The </w:t>
        </w:r>
      </w:ins>
      <w:ins w:id="4579" w:author="Megan Masson-Minock" w:date="2022-07-19T11:23:00Z">
        <w:r>
          <w:t>Township</w:t>
        </w:r>
      </w:ins>
      <w:ins w:id="4580" w:author="Megan Masson-Minock" w:date="2022-07-19T11:21:00Z">
        <w:r>
          <w:t xml:space="preserve"> initiates a new request for the property to a reasonable district classification, in accordance with the conventional rezoning procedure.</w:t>
        </w:r>
      </w:ins>
    </w:p>
    <w:p w14:paraId="18143E82" w14:textId="13E94C84" w:rsidR="008151D4" w:rsidRDefault="008151D4" w:rsidP="004801DE">
      <w:pPr>
        <w:pStyle w:val="BodyText"/>
        <w:numPr>
          <w:ilvl w:val="1"/>
          <w:numId w:val="175"/>
        </w:numPr>
        <w:ind w:left="1800" w:hanging="720"/>
        <w:rPr>
          <w:ins w:id="4581" w:author="Megan Masson-Minock" w:date="2022-07-19T11:21:00Z"/>
        </w:rPr>
      </w:pPr>
      <w:ins w:id="4582" w:author="Megan Masson-Minock" w:date="2022-07-19T11:21:00Z">
        <w:r>
          <w:t xml:space="preserve">The </w:t>
        </w:r>
      </w:ins>
      <w:ins w:id="4583" w:author="Megan Masson-Minock" w:date="2022-07-19T11:26:00Z">
        <w:r w:rsidR="002B0449">
          <w:t>two</w:t>
        </w:r>
      </w:ins>
      <w:ins w:id="4584" w:author="CWA Intern2" w:date="2022-09-30T08:39:00Z">
        <w:r w:rsidR="00590B9C">
          <w:t xml:space="preserve"> (2) </w:t>
        </w:r>
      </w:ins>
      <w:ins w:id="4585" w:author="Megan Masson-Minock" w:date="2022-07-19T11:26:00Z">
        <w:del w:id="4586" w:author="CWA Intern2" w:date="2022-09-30T08:39:00Z">
          <w:r w:rsidR="002B0449" w:rsidDel="00590B9C">
            <w:delText>-</w:delText>
          </w:r>
        </w:del>
        <w:r w:rsidR="002B0449">
          <w:t>year</w:t>
        </w:r>
      </w:ins>
      <w:ins w:id="4587" w:author="Megan Masson-Minock" w:date="2022-07-19T11:21:00Z">
        <w:r>
          <w:t xml:space="preserve"> allotted approval may be extended upon the application of the landowner and approval of the </w:t>
        </w:r>
      </w:ins>
      <w:ins w:id="4588" w:author="Megan Masson-Minock" w:date="2022-07-19T11:23:00Z">
        <w:r>
          <w:t>Township</w:t>
        </w:r>
      </w:ins>
      <w:ins w:id="4589" w:author="Megan Masson-Minock" w:date="2022-07-19T11:21:00Z">
        <w:r>
          <w:t>.</w:t>
        </w:r>
      </w:ins>
    </w:p>
    <w:p w14:paraId="5B878A55" w14:textId="4EBDF6DA" w:rsidR="008151D4" w:rsidRDefault="008151D4" w:rsidP="004801DE">
      <w:pPr>
        <w:pStyle w:val="BodyText"/>
        <w:numPr>
          <w:ilvl w:val="0"/>
          <w:numId w:val="175"/>
        </w:numPr>
        <w:ind w:left="1080" w:hanging="720"/>
        <w:rPr>
          <w:ins w:id="4590" w:author="Megan Masson-Minock" w:date="2022-07-19T11:21:00Z"/>
        </w:rPr>
      </w:pPr>
      <w:ins w:id="4591" w:author="Megan Masson-Minock" w:date="2022-07-19T11:21:00Z">
        <w:r w:rsidRPr="004801DE">
          <w:rPr>
            <w:u w:val="single"/>
          </w:rPr>
          <w:t>Recording</w:t>
        </w:r>
      </w:ins>
      <w:ins w:id="4592" w:author="Megan Masson-Minock" w:date="2022-07-19T11:27:00Z">
        <w:r w:rsidR="002B0449">
          <w:t>:</w:t>
        </w:r>
      </w:ins>
      <w:ins w:id="4593" w:author="Megan Masson-Minock" w:date="2022-07-19T11:21:00Z">
        <w:r>
          <w:t xml:space="preserve">  A Conditional Rezoning Approval shall not become effective until a copy of the Conditional Rezoning Agreement is filed with the Washtenaw County Register of Deeds, and a certified copy of the Agreement is filed with the </w:t>
        </w:r>
      </w:ins>
      <w:ins w:id="4594" w:author="Megan Masson-Minock" w:date="2022-07-19T11:23:00Z">
        <w:r>
          <w:t>Township</w:t>
        </w:r>
      </w:ins>
      <w:ins w:id="4595" w:author="Megan Masson-Minock" w:date="2022-07-19T11:21:00Z">
        <w:r>
          <w:t xml:space="preserve"> Clerk.   </w:t>
        </w:r>
      </w:ins>
    </w:p>
    <w:p w14:paraId="4B4B8A2E" w14:textId="7041569E" w:rsidR="008151D4" w:rsidRDefault="008151D4" w:rsidP="004801DE">
      <w:pPr>
        <w:pStyle w:val="BodyText"/>
        <w:numPr>
          <w:ilvl w:val="0"/>
          <w:numId w:val="175"/>
        </w:numPr>
        <w:ind w:left="1080" w:hanging="720"/>
        <w:rPr>
          <w:ins w:id="4596" w:author="Megan Masson-Minock" w:date="2022-07-19T11:20:00Z"/>
        </w:rPr>
      </w:pPr>
      <w:ins w:id="4597" w:author="Megan Masson-Minock" w:date="2022-07-19T11:21:00Z">
        <w:r w:rsidRPr="004801DE">
          <w:rPr>
            <w:u w:val="single"/>
          </w:rPr>
          <w:lastRenderedPageBreak/>
          <w:t>Violation of Conditional Rezoning Agreement</w:t>
        </w:r>
      </w:ins>
      <w:ins w:id="4598" w:author="Megan Masson-Minock" w:date="2022-07-19T11:27:00Z">
        <w:r w:rsidR="002B0449">
          <w:t>:</w:t>
        </w:r>
      </w:ins>
      <w:ins w:id="4599" w:author="Megan Masson-Minock" w:date="2022-07-19T11:21:00Z">
        <w:r>
          <w:t xml:space="preserve">  If development and/or actions are undertaken in violation of the Conditional Rezoning Agreement, such development and/or actions shall constitute a violation of this Ordinance and deemed a nuisance per se.  In such case, the </w:t>
        </w:r>
      </w:ins>
      <w:ins w:id="4600" w:author="Megan Masson-Minock" w:date="2022-07-19T11:23:00Z">
        <w:r>
          <w:t>Township</w:t>
        </w:r>
      </w:ins>
      <w:ins w:id="4601" w:author="Megan Masson-Minock" w:date="2022-07-19T11:21:00Z">
        <w:r>
          <w:t xml:space="preserve"> may issue a stop work order relative to the property and seek any other lawful remedies.  Until action is taken to bring the property into compliance with the Conditional Rezoning Agreement, the </w:t>
        </w:r>
      </w:ins>
      <w:ins w:id="4602" w:author="Megan Masson-Minock" w:date="2022-07-19T11:23:00Z">
        <w:r>
          <w:t>Township</w:t>
        </w:r>
      </w:ins>
      <w:ins w:id="4603" w:author="Megan Masson-Minock" w:date="2022-07-19T11:21:00Z">
        <w:r>
          <w:t xml:space="preserve"> may withhold, or, following notice and an opportunity to be </w:t>
        </w:r>
        <w:proofErr w:type="gramStart"/>
        <w:r>
          <w:t>heard,</w:t>
        </w:r>
        <w:proofErr w:type="gramEnd"/>
        <w:r>
          <w:t xml:space="preserve"> revoke permits and certificates, in addition to or in lieu of such other lawful action to achieve compliance.</w:t>
        </w:r>
      </w:ins>
    </w:p>
    <w:p w14:paraId="0464F528" w14:textId="203A3B53" w:rsidR="00A73C7C" w:rsidDel="00104EDB" w:rsidRDefault="00A73C7C" w:rsidP="00A73C7C">
      <w:pPr>
        <w:pStyle w:val="BodyText"/>
        <w:rPr>
          <w:del w:id="4604" w:author="Megan Masson-Minock" w:date="2022-07-18T14:38:00Z"/>
        </w:rPr>
      </w:pPr>
      <w:del w:id="4605" w:author="Megan Masson-Minock" w:date="2022-07-18T14:38:00Z">
        <w:r w:rsidDel="00104EDB">
          <w:delText>b.</w:delText>
        </w:r>
        <w:r w:rsidDel="00104EDB">
          <w:tab/>
          <w:delText>be consistent with, and promote the intent and purpose of this ordinance;</w:delText>
        </w:r>
      </w:del>
    </w:p>
    <w:p w14:paraId="301DC451" w14:textId="646C4C94" w:rsidR="00A73C7C" w:rsidDel="00104EDB" w:rsidRDefault="00A73C7C" w:rsidP="00A73C7C">
      <w:pPr>
        <w:pStyle w:val="BodyText"/>
        <w:rPr>
          <w:del w:id="4606" w:author="Megan Masson-Minock" w:date="2022-07-18T14:38:00Z"/>
        </w:rPr>
      </w:pPr>
      <w:del w:id="4607" w:author="Megan Masson-Minock" w:date="2022-07-18T14:38:00Z">
        <w:r w:rsidDel="00104EDB">
          <w:delText>c.</w:delText>
        </w:r>
        <w:r w:rsidDel="00104EDB">
          <w:tab/>
          <w:delText>be compatible with the natural environments;</w:delText>
        </w:r>
      </w:del>
    </w:p>
    <w:p w14:paraId="01012787" w14:textId="2BE2D948" w:rsidR="00A73C7C" w:rsidDel="00104EDB" w:rsidRDefault="00A73C7C" w:rsidP="00A73C7C">
      <w:pPr>
        <w:pStyle w:val="BodyText"/>
        <w:rPr>
          <w:del w:id="4608" w:author="Megan Masson-Minock" w:date="2022-07-18T14:38:00Z"/>
        </w:rPr>
      </w:pPr>
      <w:del w:id="4609" w:author="Megan Masson-Minock" w:date="2022-07-18T14:38:00Z">
        <w:r w:rsidDel="00104EDB">
          <w:delText>d.</w:delText>
        </w:r>
        <w:r w:rsidDel="00104EDB">
          <w:tab/>
          <w:delText>be consistent with the capacities of public services and facilities affected by the proposed use; and,</w:delText>
        </w:r>
      </w:del>
    </w:p>
    <w:p w14:paraId="24562030" w14:textId="3003664B" w:rsidR="00A73C7C" w:rsidRDefault="00A73C7C" w:rsidP="004161D3">
      <w:pPr>
        <w:pStyle w:val="Heading2"/>
        <w:rPr>
          <w:ins w:id="4610" w:author="Megan Masson-Minock" w:date="2022-07-18T15:03:00Z"/>
        </w:rPr>
      </w:pPr>
      <w:bookmarkStart w:id="4611" w:name="_Toc112421797"/>
      <w:del w:id="4612" w:author="Megan Masson-Minock" w:date="2022-07-18T14:38:00Z">
        <w:r w:rsidDel="00104EDB">
          <w:delText>e.</w:delText>
        </w:r>
        <w:r w:rsidDel="00104EDB">
          <w:tab/>
          <w:delText>protect the public health, safety and welfare</w:delText>
        </w:r>
      </w:del>
      <w:del w:id="4613" w:author="Megan Masson-Minock" w:date="2022-07-18T15:03:00Z">
        <w:r w:rsidDel="00C95042">
          <w:delText>.</w:delText>
        </w:r>
      </w:del>
      <w:bookmarkStart w:id="4614" w:name="_Toc109228563"/>
      <w:proofErr w:type="gramStart"/>
      <w:ins w:id="4615" w:author="Megan Masson-Minock" w:date="2022-07-18T15:03:00Z">
        <w:r w:rsidR="00C95042">
          <w:t>Section 12.0</w:t>
        </w:r>
      </w:ins>
      <w:r w:rsidR="00F36FFC">
        <w:t>7</w:t>
      </w:r>
      <w:ins w:id="4616" w:author="Megan Masson-Minock" w:date="2022-07-18T15:03:00Z">
        <w:r w:rsidR="00C95042">
          <w:t>.</w:t>
        </w:r>
        <w:proofErr w:type="gramEnd"/>
        <w:r w:rsidR="00C95042">
          <w:t xml:space="preserve"> </w:t>
        </w:r>
      </w:ins>
      <w:r w:rsidR="00EC441A">
        <w:t xml:space="preserve"> </w:t>
      </w:r>
      <w:ins w:id="4617" w:author="Megan Masson-Minock" w:date="2022-07-18T15:03:00Z">
        <w:r w:rsidR="00C95042">
          <w:t>AMENDMENTS REQUIRED TO CONFORM TO COURT DECREE</w:t>
        </w:r>
        <w:bookmarkEnd w:id="4611"/>
        <w:bookmarkEnd w:id="4614"/>
      </w:ins>
    </w:p>
    <w:p w14:paraId="788306C1" w14:textId="1F5248D3" w:rsidR="00C95042" w:rsidRDefault="00C95042" w:rsidP="00A73C7C">
      <w:pPr>
        <w:pStyle w:val="BodyText"/>
      </w:pPr>
      <w:ins w:id="4618" w:author="Megan Masson-Minock" w:date="2022-07-18T15:03:00Z">
        <w:r w:rsidRPr="00C95042">
          <w:t xml:space="preserve">Any amendment for the purpose of conforming to a decree of a court of competent jurisdiction shall be adopted by the </w:t>
        </w:r>
      </w:ins>
      <w:ins w:id="4619" w:author="Megan Masson-Minock" w:date="2022-07-19T11:22:00Z">
        <w:r w:rsidR="008151D4">
          <w:t>Township Board</w:t>
        </w:r>
      </w:ins>
      <w:ins w:id="4620" w:author="Megan Masson-Minock" w:date="2022-07-18T15:03:00Z">
        <w:r w:rsidRPr="00C95042">
          <w:t xml:space="preserve"> and published, without necessity of a public hearing or referral thereof to any other board or agency</w:t>
        </w:r>
      </w:ins>
    </w:p>
    <w:p w14:paraId="37329CAE" w14:textId="034C42F2" w:rsidR="00B94B4F" w:rsidRPr="008A5A71" w:rsidDel="00CC6F63" w:rsidRDefault="00E80BE4" w:rsidP="008A5A71">
      <w:pPr>
        <w:pStyle w:val="Heading7"/>
        <w:rPr>
          <w:del w:id="4621" w:author="Megan Masson-Minock" w:date="2022-07-15T16:55:00Z"/>
        </w:rPr>
      </w:pPr>
      <w:del w:id="4622" w:author="Megan Masson-Minock" w:date="2022-07-15T16:55:00Z">
        <w:r w:rsidRPr="008A5A71" w:rsidDel="00CC6F63">
          <w:delText>RESERVED</w:delText>
        </w:r>
      </w:del>
    </w:p>
    <w:p w14:paraId="2BB19861" w14:textId="1FB0F79C" w:rsidR="00B94B4F" w:rsidRPr="00200879" w:rsidDel="00CC6F63" w:rsidRDefault="00B94B4F">
      <w:pPr>
        <w:spacing w:line="200" w:lineRule="exact"/>
        <w:rPr>
          <w:del w:id="4623" w:author="Megan Masson-Minock" w:date="2022-07-15T16:55:00Z"/>
          <w:sz w:val="20"/>
          <w:szCs w:val="20"/>
        </w:rPr>
      </w:pPr>
    </w:p>
    <w:p w14:paraId="572F7A8F" w14:textId="6317F044" w:rsidR="00B94B4F" w:rsidRPr="00200879" w:rsidDel="00CC6F63" w:rsidRDefault="00B94B4F">
      <w:pPr>
        <w:spacing w:before="11" w:line="240" w:lineRule="exact"/>
        <w:rPr>
          <w:del w:id="4624" w:author="Megan Masson-Minock" w:date="2022-07-15T16:55:00Z"/>
          <w:szCs w:val="24"/>
        </w:rPr>
      </w:pPr>
    </w:p>
    <w:p w14:paraId="537D9810" w14:textId="28695452" w:rsidR="00B94B4F" w:rsidRPr="007F2398" w:rsidDel="00CC6F63" w:rsidRDefault="00B94B4F">
      <w:pPr>
        <w:spacing w:line="200" w:lineRule="exact"/>
        <w:rPr>
          <w:del w:id="4625" w:author="Megan Masson-Minock" w:date="2022-07-15T16:55:00Z"/>
          <w:sz w:val="20"/>
          <w:szCs w:val="20"/>
        </w:rPr>
      </w:pPr>
    </w:p>
    <w:p w14:paraId="143F8F08" w14:textId="77777777" w:rsidR="00B94B4F" w:rsidRDefault="00B94B4F">
      <w:pPr>
        <w:spacing w:line="200" w:lineRule="exact"/>
        <w:rPr>
          <w:sz w:val="20"/>
          <w:szCs w:val="20"/>
        </w:rPr>
        <w:sectPr w:rsidR="00B94B4F">
          <w:pgSz w:w="12240" w:h="15840"/>
          <w:pgMar w:top="1120" w:right="760" w:bottom="1680" w:left="1720" w:header="858" w:footer="1485" w:gutter="0"/>
          <w:cols w:space="720"/>
        </w:sectPr>
      </w:pPr>
    </w:p>
    <w:p w14:paraId="655EEAFD" w14:textId="77777777" w:rsidR="00B94B4F" w:rsidRDefault="00B94B4F">
      <w:pPr>
        <w:spacing w:before="18" w:line="220" w:lineRule="exact"/>
      </w:pPr>
    </w:p>
    <w:p w14:paraId="0569D7E3" w14:textId="254B19DA" w:rsidR="009D0804" w:rsidRPr="001F04C9" w:rsidDel="00F1518A" w:rsidRDefault="00292563" w:rsidP="001F04C9">
      <w:pPr>
        <w:pStyle w:val="Heading7"/>
        <w:rPr>
          <w:del w:id="4626" w:author="Megan Masson-Minock" w:date="2022-07-21T16:22:00Z"/>
        </w:rPr>
      </w:pPr>
      <w:bookmarkStart w:id="4627" w:name="_Toc109228564"/>
      <w:r w:rsidRPr="001F04C9">
        <w:t>ARTICLE XIII</w:t>
      </w:r>
      <w:bookmarkEnd w:id="4627"/>
      <w:ins w:id="4628" w:author="Megan Masson-Minock" w:date="2022-07-21T16:22:00Z">
        <w:r w:rsidR="00F1518A" w:rsidRPr="001F04C9">
          <w:t xml:space="preserve">: </w:t>
        </w:r>
      </w:ins>
      <w:del w:id="4629" w:author="Megan Masson-Minock" w:date="2022-07-21T16:21:00Z">
        <w:r w:rsidRPr="001F04C9" w:rsidDel="00F1518A">
          <w:delText xml:space="preserve"> </w:delText>
        </w:r>
      </w:del>
    </w:p>
    <w:p w14:paraId="488BC920" w14:textId="77777777" w:rsidR="00B94B4F" w:rsidRPr="001F04C9" w:rsidRDefault="009D0804" w:rsidP="001F04C9">
      <w:pPr>
        <w:pStyle w:val="Heading7"/>
      </w:pPr>
      <w:bookmarkStart w:id="4630" w:name="_Toc109228565"/>
      <w:r w:rsidRPr="001F04C9">
        <w:t>PLANNED UNIT DEVELOPMENT</w:t>
      </w:r>
      <w:bookmarkEnd w:id="4630"/>
    </w:p>
    <w:p w14:paraId="35AFAA2A" w14:textId="77777777" w:rsidR="00B94B4F" w:rsidRPr="00F1518A" w:rsidRDefault="00B94B4F" w:rsidP="009D0804">
      <w:pPr>
        <w:rPr>
          <w:rFonts w:cs="Times New Roman"/>
          <w:szCs w:val="24"/>
        </w:rPr>
      </w:pPr>
    </w:p>
    <w:p w14:paraId="3B6F9D29" w14:textId="77777777" w:rsidR="00A7529B" w:rsidRDefault="009D0804" w:rsidP="004161D3">
      <w:pPr>
        <w:pStyle w:val="Heading2"/>
        <w:rPr>
          <w:ins w:id="4631" w:author="Megan Masson-Minock" w:date="2022-07-15T15:40:00Z"/>
        </w:rPr>
      </w:pPr>
      <w:bookmarkStart w:id="4632" w:name="_Toc109228566"/>
      <w:bookmarkStart w:id="4633" w:name="_Toc112421798"/>
      <w:proofErr w:type="gramStart"/>
      <w:r w:rsidRPr="009D0804">
        <w:t xml:space="preserve">Section </w:t>
      </w:r>
      <w:r w:rsidR="00764A0C">
        <w:t>13</w:t>
      </w:r>
      <w:r w:rsidRPr="009D0804">
        <w:t>.01</w:t>
      </w:r>
      <w:r>
        <w:t>.</w:t>
      </w:r>
      <w:proofErr w:type="gramEnd"/>
      <w:r>
        <w:t xml:space="preserve">  </w:t>
      </w:r>
      <w:r w:rsidRPr="009D0804">
        <w:t>INTENT</w:t>
      </w:r>
      <w:bookmarkEnd w:id="4632"/>
      <w:bookmarkEnd w:id="4633"/>
    </w:p>
    <w:p w14:paraId="2F1FE96C" w14:textId="5E5F531D" w:rsidR="009D0804" w:rsidRPr="009D0804" w:rsidRDefault="009D0804" w:rsidP="004801DE">
      <w:pPr>
        <w:pStyle w:val="BodyText"/>
      </w:pPr>
      <w:del w:id="4634" w:author="Megan Masson-Minock" w:date="2022-07-15T15:40:00Z">
        <w:r w:rsidRPr="009D0804" w:rsidDel="00A7529B">
          <w:delText>.</w:delText>
        </w:r>
        <w:r w:rsidDel="00A7529B">
          <w:delText xml:space="preserve">  </w:delText>
        </w:r>
      </w:del>
      <w:r w:rsidRPr="009D0804">
        <w:t xml:space="preserve">It is the intent of this </w:t>
      </w:r>
      <w:r>
        <w:t>Article</w:t>
      </w:r>
      <w:r w:rsidRPr="009D0804">
        <w:t xml:space="preserve"> to offer an alternative to traditional developments through the use of Planned Unit Development legislation, pursuant to Section 503 of the Michigan Zoning Enabling Act, Public Act 110 of 2006, for the purpose of: </w:t>
      </w:r>
    </w:p>
    <w:p w14:paraId="764A97BE" w14:textId="77777777" w:rsidR="009D0804" w:rsidRPr="009D0804" w:rsidRDefault="009D0804" w:rsidP="004801DE">
      <w:pPr>
        <w:pStyle w:val="ListParagraph"/>
        <w:numPr>
          <w:ilvl w:val="0"/>
          <w:numId w:val="73"/>
        </w:numPr>
        <w:ind w:left="1080" w:hanging="720"/>
        <w:rPr>
          <w:rFonts w:cs="Times New Roman"/>
          <w:szCs w:val="24"/>
        </w:rPr>
      </w:pPr>
      <w:r w:rsidRPr="009D0804">
        <w:rPr>
          <w:rFonts w:cs="Times New Roman"/>
          <w:szCs w:val="24"/>
        </w:rPr>
        <w:t>Permitting flexibility in the regulation of land development;</w:t>
      </w:r>
    </w:p>
    <w:p w14:paraId="26AC471D" w14:textId="77777777" w:rsidR="009D0804" w:rsidRPr="009D0804" w:rsidRDefault="009D0804" w:rsidP="004801DE">
      <w:pPr>
        <w:pStyle w:val="ListParagraph"/>
        <w:numPr>
          <w:ilvl w:val="0"/>
          <w:numId w:val="73"/>
        </w:numPr>
        <w:ind w:left="1080" w:hanging="720"/>
        <w:rPr>
          <w:rFonts w:cs="Times New Roman"/>
          <w:szCs w:val="24"/>
        </w:rPr>
      </w:pPr>
      <w:r w:rsidRPr="009D0804">
        <w:rPr>
          <w:rFonts w:cs="Times New Roman"/>
          <w:szCs w:val="24"/>
        </w:rPr>
        <w:t>Encouraging the use of land in accordance with its character and adaptability;</w:t>
      </w:r>
    </w:p>
    <w:p w14:paraId="3A30FD60" w14:textId="77777777" w:rsidR="009D0804" w:rsidRPr="009D0804" w:rsidRDefault="009D0804" w:rsidP="004801DE">
      <w:pPr>
        <w:pStyle w:val="ListParagraph"/>
        <w:numPr>
          <w:ilvl w:val="0"/>
          <w:numId w:val="73"/>
        </w:numPr>
        <w:ind w:left="1080" w:hanging="720"/>
        <w:rPr>
          <w:rFonts w:cs="Times New Roman"/>
          <w:szCs w:val="24"/>
        </w:rPr>
      </w:pPr>
      <w:r w:rsidRPr="009D0804">
        <w:rPr>
          <w:rFonts w:cs="Times New Roman"/>
          <w:szCs w:val="24"/>
        </w:rPr>
        <w:t>Encouraging innovation in land use and variety in design, layout and type of structures constructed;</w:t>
      </w:r>
    </w:p>
    <w:p w14:paraId="04751D8D" w14:textId="77777777" w:rsidR="009D0804" w:rsidRPr="009D0804" w:rsidRDefault="009D0804" w:rsidP="004801DE">
      <w:pPr>
        <w:pStyle w:val="ListParagraph"/>
        <w:numPr>
          <w:ilvl w:val="0"/>
          <w:numId w:val="73"/>
        </w:numPr>
        <w:ind w:left="1080" w:hanging="720"/>
        <w:rPr>
          <w:rFonts w:cs="Times New Roman"/>
          <w:szCs w:val="24"/>
        </w:rPr>
      </w:pPr>
      <w:r w:rsidRPr="009D0804">
        <w:rPr>
          <w:rFonts w:cs="Times New Roman"/>
          <w:szCs w:val="24"/>
        </w:rPr>
        <w:t>Achieving economy and efficiency in the use of land, preservation of natural resources, energy, and the provision of public services and utilities;</w:t>
      </w:r>
      <w:r w:rsidRPr="009D0804">
        <w:rPr>
          <w:rFonts w:cs="Times New Roman"/>
          <w:szCs w:val="24"/>
        </w:rPr>
        <w:tab/>
      </w:r>
    </w:p>
    <w:p w14:paraId="1BFB5D40" w14:textId="77777777" w:rsidR="009D0804" w:rsidRPr="009D0804" w:rsidRDefault="009D0804" w:rsidP="004801DE">
      <w:pPr>
        <w:pStyle w:val="ListParagraph"/>
        <w:numPr>
          <w:ilvl w:val="0"/>
          <w:numId w:val="73"/>
        </w:numPr>
        <w:ind w:left="1080" w:hanging="720"/>
        <w:rPr>
          <w:rFonts w:cs="Times New Roman"/>
          <w:szCs w:val="24"/>
        </w:rPr>
      </w:pPr>
      <w:r w:rsidRPr="009D0804">
        <w:rPr>
          <w:rFonts w:cs="Times New Roman"/>
          <w:szCs w:val="24"/>
        </w:rPr>
        <w:t>Encouraging the provision of useable open space and conservation of natural features;</w:t>
      </w:r>
    </w:p>
    <w:p w14:paraId="15352E7A" w14:textId="77777777" w:rsidR="009D0804" w:rsidRPr="009D0804" w:rsidRDefault="009D0804" w:rsidP="004801DE">
      <w:pPr>
        <w:pStyle w:val="ListParagraph"/>
        <w:numPr>
          <w:ilvl w:val="0"/>
          <w:numId w:val="73"/>
        </w:numPr>
        <w:ind w:left="1080" w:hanging="720"/>
        <w:rPr>
          <w:rFonts w:cs="Times New Roman"/>
          <w:szCs w:val="24"/>
        </w:rPr>
      </w:pPr>
      <w:r w:rsidRPr="009D0804">
        <w:rPr>
          <w:rFonts w:cs="Times New Roman"/>
          <w:szCs w:val="24"/>
        </w:rPr>
        <w:t>Providing adequate employment opportunities suited to the needs of the residents of the Township;</w:t>
      </w:r>
    </w:p>
    <w:p w14:paraId="3444CA13" w14:textId="77777777" w:rsidR="009D0804" w:rsidRPr="009D0804" w:rsidRDefault="009D0804" w:rsidP="004801DE">
      <w:pPr>
        <w:pStyle w:val="ListParagraph"/>
        <w:numPr>
          <w:ilvl w:val="0"/>
          <w:numId w:val="73"/>
        </w:numPr>
        <w:ind w:left="1080" w:hanging="720"/>
        <w:rPr>
          <w:rFonts w:cs="Times New Roman"/>
          <w:szCs w:val="24"/>
        </w:rPr>
      </w:pPr>
      <w:r w:rsidRPr="009D0804">
        <w:rPr>
          <w:rFonts w:cs="Times New Roman"/>
          <w:szCs w:val="24"/>
        </w:rPr>
        <w:t>Encouraging the use, reuse, and improvement of existing sites and buildings when developed in a compatible way with surrounding uses and when the uniform regulations contained in other zoning districts do not provide the adequate protection and safeguards of the site or surrounding area; and</w:t>
      </w:r>
    </w:p>
    <w:p w14:paraId="4E0906E1" w14:textId="77777777" w:rsidR="009D0804" w:rsidRPr="009D0804" w:rsidRDefault="009D0804" w:rsidP="004801DE">
      <w:pPr>
        <w:pStyle w:val="ListParagraph"/>
        <w:numPr>
          <w:ilvl w:val="0"/>
          <w:numId w:val="73"/>
        </w:numPr>
        <w:ind w:left="1080" w:hanging="720"/>
        <w:rPr>
          <w:rFonts w:cs="Times New Roman"/>
          <w:szCs w:val="24"/>
        </w:rPr>
      </w:pPr>
      <w:r w:rsidRPr="009D0804">
        <w:rPr>
          <w:rFonts w:cs="Times New Roman"/>
          <w:szCs w:val="24"/>
        </w:rPr>
        <w:t>Ensuring compatibility of design and use between neighboring properties.</w:t>
      </w:r>
    </w:p>
    <w:p w14:paraId="4B59C69F" w14:textId="3F00D57C" w:rsidR="009D0804" w:rsidRPr="009D0804" w:rsidRDefault="009D0804" w:rsidP="004801DE">
      <w:pPr>
        <w:pStyle w:val="BodyText"/>
      </w:pPr>
      <w:del w:id="4635" w:author="Megan Masson-Minock" w:date="2022-07-15T15:42:00Z">
        <w:r w:rsidRPr="009D0804" w:rsidDel="00A7529B">
          <w:tab/>
        </w:r>
      </w:del>
      <w:r w:rsidRPr="009D0804">
        <w:t>The district is intended to accommodate developments with mixed or varied uses, sites with unusual topography or unique settings within the community</w:t>
      </w:r>
      <w:ins w:id="4636" w:author="CWA Intern2" w:date="2022-09-30T08:40:00Z">
        <w:r w:rsidR="00590B9C">
          <w:t>,</w:t>
        </w:r>
      </w:ins>
      <w:r w:rsidRPr="009D0804">
        <w:t xml:space="preserve"> or on land which exhibits difficult or costly development problems. </w:t>
      </w:r>
      <w:del w:id="4637" w:author="Megan Masson-Minock" w:date="2022-07-15T15:42:00Z">
        <w:r w:rsidRPr="009D0804" w:rsidDel="00A7529B">
          <w:delText>This Section</w:delText>
        </w:r>
      </w:del>
      <w:ins w:id="4638" w:author="Megan Masson-Minock" w:date="2022-07-15T15:42:00Z">
        <w:r w:rsidR="00A7529B">
          <w:t xml:space="preserve">The Planned Unit Development </w:t>
        </w:r>
      </w:ins>
      <w:ins w:id="4639" w:author="CWA Intern2" w:date="2022-09-30T08:40:00Z">
        <w:r w:rsidR="000556DF">
          <w:t xml:space="preserve">(PUD) </w:t>
        </w:r>
      </w:ins>
      <w:ins w:id="4640" w:author="Megan Masson-Minock" w:date="2022-07-15T15:42:00Z">
        <w:r w:rsidR="00A7529B">
          <w:t>option</w:t>
        </w:r>
      </w:ins>
      <w:r w:rsidRPr="009D0804">
        <w:t xml:space="preserve"> is intended to supplement and reinforce the zoning regulations adopted by the Township, other applicable statutes, ordinances, rules, and regulations, and to further the goals and objectives in the Master Plan.  </w:t>
      </w:r>
    </w:p>
    <w:p w14:paraId="23DA214E" w14:textId="65B948F3" w:rsidR="00A7529B" w:rsidRDefault="009D0804" w:rsidP="004801DE">
      <w:pPr>
        <w:pStyle w:val="Heading6"/>
        <w:rPr>
          <w:ins w:id="4641" w:author="Megan Masson-Minock" w:date="2022-07-15T15:42:00Z"/>
        </w:rPr>
      </w:pPr>
      <w:del w:id="4642" w:author="Megan Masson-Minock" w:date="2022-07-15T15:42:00Z">
        <w:r w:rsidRPr="009D0804" w:rsidDel="00A7529B">
          <w:tab/>
        </w:r>
      </w:del>
      <w:bookmarkStart w:id="4643" w:name="_Toc109228567"/>
      <w:proofErr w:type="gramStart"/>
      <w:r w:rsidRPr="009D0804">
        <w:t xml:space="preserve">Section </w:t>
      </w:r>
      <w:r w:rsidR="00764A0C">
        <w:t>13</w:t>
      </w:r>
      <w:r w:rsidRPr="009D0804">
        <w:t>.02</w:t>
      </w:r>
      <w:r>
        <w:t>.</w:t>
      </w:r>
      <w:proofErr w:type="gramEnd"/>
      <w:r>
        <w:t xml:space="preserve"> </w:t>
      </w:r>
      <w:r w:rsidR="00EC441A">
        <w:t xml:space="preserve"> </w:t>
      </w:r>
      <w:r w:rsidRPr="009D0804">
        <w:t>LANDS WHICH MAY BE ZONED PUD DISTRICT</w:t>
      </w:r>
      <w:bookmarkEnd w:id="4643"/>
      <w:del w:id="4644" w:author="Megan Masson-Minock" w:date="2022-07-15T15:42:00Z">
        <w:r w:rsidRPr="009D0804" w:rsidDel="00A7529B">
          <w:delText xml:space="preserve">.  </w:delText>
        </w:r>
      </w:del>
    </w:p>
    <w:p w14:paraId="4E259648" w14:textId="4CAB1B06" w:rsidR="009D0804" w:rsidRPr="009D0804" w:rsidRDefault="009D0804" w:rsidP="009D0804">
      <w:pPr>
        <w:rPr>
          <w:rFonts w:cs="Times New Roman"/>
          <w:szCs w:val="24"/>
        </w:rPr>
      </w:pPr>
      <w:r w:rsidRPr="009D0804">
        <w:rPr>
          <w:rFonts w:cs="Times New Roman"/>
          <w:szCs w:val="24"/>
        </w:rPr>
        <w:t xml:space="preserve">An application to rezone lands to a </w:t>
      </w:r>
      <w:del w:id="4645" w:author="CWA Intern2" w:date="2022-09-30T08:41:00Z">
        <w:r w:rsidRPr="009D0804" w:rsidDel="000556DF">
          <w:rPr>
            <w:rFonts w:cs="Times New Roman"/>
            <w:szCs w:val="24"/>
          </w:rPr>
          <w:delText>Planned Unit Development District (</w:delText>
        </w:r>
      </w:del>
      <w:r w:rsidRPr="009D0804">
        <w:rPr>
          <w:rFonts w:cs="Times New Roman"/>
          <w:szCs w:val="24"/>
        </w:rPr>
        <w:t>PUD</w:t>
      </w:r>
      <w:del w:id="4646" w:author="CWA Intern2" w:date="2022-09-30T08:41:00Z">
        <w:r w:rsidRPr="009D0804" w:rsidDel="000556DF">
          <w:rPr>
            <w:rFonts w:cs="Times New Roman"/>
            <w:szCs w:val="24"/>
          </w:rPr>
          <w:delText>)</w:delText>
        </w:r>
      </w:del>
      <w:r w:rsidRPr="009D0804">
        <w:rPr>
          <w:rFonts w:cs="Times New Roman"/>
          <w:szCs w:val="24"/>
        </w:rPr>
        <w:t xml:space="preserve"> may be submitted for </w:t>
      </w:r>
      <w:r>
        <w:rPr>
          <w:rFonts w:cs="Times New Roman"/>
          <w:szCs w:val="24"/>
        </w:rPr>
        <w:t xml:space="preserve">the </w:t>
      </w:r>
      <w:r w:rsidRPr="009D0804">
        <w:rPr>
          <w:rFonts w:cs="Times New Roman"/>
          <w:szCs w:val="24"/>
        </w:rPr>
        <w:t>geographical areas intended for such districts in the Master Plan</w:t>
      </w:r>
      <w:r>
        <w:rPr>
          <w:rFonts w:cs="Times New Roman"/>
          <w:szCs w:val="24"/>
        </w:rPr>
        <w:t xml:space="preserve"> or areas zoned Lake Residential, </w:t>
      </w:r>
      <w:ins w:id="4647" w:author="Megan Masson-Minock" w:date="2022-07-15T15:43:00Z">
        <w:r w:rsidR="00A7529B">
          <w:rPr>
            <w:rFonts w:cs="Times New Roman"/>
            <w:szCs w:val="24"/>
          </w:rPr>
          <w:t xml:space="preserve">Residential, Commercial, </w:t>
        </w:r>
      </w:ins>
      <w:r>
        <w:rPr>
          <w:rFonts w:cs="Times New Roman"/>
          <w:szCs w:val="24"/>
        </w:rPr>
        <w:t>Commercial Recreation or Industrial.</w:t>
      </w:r>
      <w:r w:rsidRPr="009D0804">
        <w:rPr>
          <w:rFonts w:cs="Times New Roman"/>
          <w:szCs w:val="24"/>
        </w:rPr>
        <w:t xml:space="preserve"> A PUD shall not be allowed in those geographical areas intended in the Master Plan to be zoned Agriculture District (AG).</w:t>
      </w:r>
    </w:p>
    <w:p w14:paraId="4A69D8A3" w14:textId="2FE7ABDF" w:rsidR="00A7529B" w:rsidRDefault="009D0804" w:rsidP="004161D3">
      <w:pPr>
        <w:pStyle w:val="Heading2"/>
        <w:rPr>
          <w:ins w:id="4648" w:author="Megan Masson-Minock" w:date="2022-07-15T15:44:00Z"/>
        </w:rPr>
      </w:pPr>
      <w:del w:id="4649" w:author="Megan Masson-Minock" w:date="2022-07-15T15:43:00Z">
        <w:r w:rsidRPr="009D0804" w:rsidDel="00A7529B">
          <w:tab/>
        </w:r>
      </w:del>
      <w:bookmarkStart w:id="4650" w:name="_Toc109228568"/>
      <w:bookmarkStart w:id="4651" w:name="_Toc112421799"/>
      <w:proofErr w:type="gramStart"/>
      <w:r w:rsidR="00217312" w:rsidRPr="00217312">
        <w:t xml:space="preserve">Section </w:t>
      </w:r>
      <w:r w:rsidR="00764A0C">
        <w:t>13</w:t>
      </w:r>
      <w:r w:rsidR="00217312" w:rsidRPr="00217312">
        <w:t>.03</w:t>
      </w:r>
      <w:r w:rsidR="00217312">
        <w:t>.</w:t>
      </w:r>
      <w:proofErr w:type="gramEnd"/>
      <w:r w:rsidR="00217312">
        <w:t xml:space="preserve"> </w:t>
      </w:r>
      <w:r w:rsidR="00EC441A">
        <w:t xml:space="preserve"> </w:t>
      </w:r>
      <w:r w:rsidR="00217312" w:rsidRPr="009D0804">
        <w:t>ESTABLISHMENT OF A PUD DISTRICT</w:t>
      </w:r>
      <w:bookmarkEnd w:id="4650"/>
      <w:del w:id="4652" w:author="Megan Masson-Minock" w:date="2022-07-15T15:43:00Z">
        <w:r w:rsidRPr="009D0804" w:rsidDel="00A7529B">
          <w:delText>.</w:delText>
        </w:r>
        <w:bookmarkEnd w:id="4651"/>
        <w:r w:rsidRPr="009D0804" w:rsidDel="00A7529B">
          <w:delText xml:space="preserve">  </w:delText>
        </w:r>
      </w:del>
    </w:p>
    <w:p w14:paraId="13031DCD" w14:textId="383E69AB" w:rsidR="009D0804" w:rsidRPr="009D0804" w:rsidRDefault="009D0804" w:rsidP="009D0804">
      <w:pPr>
        <w:rPr>
          <w:rFonts w:cs="Times New Roman"/>
          <w:szCs w:val="24"/>
        </w:rPr>
      </w:pPr>
      <w:r w:rsidRPr="009D0804">
        <w:rPr>
          <w:rFonts w:cs="Times New Roman"/>
          <w:szCs w:val="24"/>
        </w:rPr>
        <w:t>An application to establish a PUD District, together with an application for site plan review, shall be submitted in accordance with</w:t>
      </w:r>
      <w:r w:rsidR="00764A0C">
        <w:rPr>
          <w:rFonts w:cs="Times New Roman"/>
          <w:szCs w:val="24"/>
        </w:rPr>
        <w:t xml:space="preserve"> Article VIII</w:t>
      </w:r>
      <w:r w:rsidRPr="009D0804">
        <w:rPr>
          <w:rFonts w:cs="Times New Roman"/>
          <w:szCs w:val="24"/>
        </w:rPr>
        <w:t>, herein. The Planning Commission shall review and make recommendations to the Township Board of Trustees</w:t>
      </w:r>
      <w:r w:rsidR="00764A0C">
        <w:rPr>
          <w:rFonts w:cs="Times New Roman"/>
          <w:szCs w:val="24"/>
        </w:rPr>
        <w:t>.  T</w:t>
      </w:r>
      <w:r w:rsidRPr="009D0804">
        <w:rPr>
          <w:rFonts w:cs="Times New Roman"/>
          <w:szCs w:val="24"/>
        </w:rPr>
        <w:t xml:space="preserve">he Township Board shall approve (with or </w:t>
      </w:r>
      <w:r w:rsidRPr="009D0804">
        <w:rPr>
          <w:rFonts w:cs="Times New Roman"/>
          <w:szCs w:val="24"/>
        </w:rPr>
        <w:lastRenderedPageBreak/>
        <w:t>without conditions), deny such application</w:t>
      </w:r>
      <w:ins w:id="4653" w:author="CWA Intern2" w:date="2022-09-30T08:41:00Z">
        <w:r w:rsidR="000556DF">
          <w:rPr>
            <w:rFonts w:cs="Times New Roman"/>
            <w:szCs w:val="24"/>
          </w:rPr>
          <w:t>,</w:t>
        </w:r>
      </w:ins>
      <w:r w:rsidRPr="009D0804">
        <w:rPr>
          <w:rFonts w:cs="Times New Roman"/>
          <w:szCs w:val="24"/>
        </w:rPr>
        <w:t xml:space="preserve"> or take such other action as provided by law. If the application to rezone is approved, then the geographical area being the subject of the application shall be designated “Planned Unit Development District” on the Official Zoning Map.</w:t>
      </w:r>
    </w:p>
    <w:p w14:paraId="31099ADF" w14:textId="36CEA048" w:rsidR="00A7529B" w:rsidRDefault="009D0804" w:rsidP="004161D3">
      <w:pPr>
        <w:pStyle w:val="Heading2"/>
        <w:rPr>
          <w:ins w:id="4654" w:author="Megan Masson-Minock" w:date="2022-07-15T15:44:00Z"/>
        </w:rPr>
      </w:pPr>
      <w:del w:id="4655" w:author="Megan Masson-Minock" w:date="2022-07-15T15:44:00Z">
        <w:r w:rsidRPr="009D0804" w:rsidDel="00A7529B">
          <w:tab/>
        </w:r>
      </w:del>
      <w:bookmarkStart w:id="4656" w:name="_Toc109228569"/>
      <w:bookmarkStart w:id="4657" w:name="_Toc112421800"/>
      <w:proofErr w:type="gramStart"/>
      <w:r w:rsidR="00764A0C" w:rsidRPr="00764A0C">
        <w:t>Section 13.04</w:t>
      </w:r>
      <w:r w:rsidR="00764A0C">
        <w:t>.</w:t>
      </w:r>
      <w:proofErr w:type="gramEnd"/>
      <w:del w:id="4658" w:author="Megan Masson-Minock" w:date="2022-07-15T15:44:00Z">
        <w:r w:rsidR="00764A0C" w:rsidDel="00A7529B">
          <w:delText xml:space="preserve"> </w:delText>
        </w:r>
      </w:del>
      <w:r w:rsidR="00764A0C">
        <w:t xml:space="preserve"> </w:t>
      </w:r>
      <w:r w:rsidR="00EC441A">
        <w:t xml:space="preserve"> </w:t>
      </w:r>
      <w:r w:rsidR="00764A0C" w:rsidRPr="009D0804">
        <w:t>OWNERSHIP</w:t>
      </w:r>
      <w:bookmarkEnd w:id="4656"/>
      <w:del w:id="4659" w:author="Megan Masson-Minock" w:date="2022-07-15T15:44:00Z">
        <w:r w:rsidRPr="009D0804" w:rsidDel="00A7529B">
          <w:delText>.</w:delText>
        </w:r>
        <w:bookmarkEnd w:id="4657"/>
        <w:r w:rsidRPr="009D0804" w:rsidDel="00A7529B">
          <w:delText xml:space="preserve">  </w:delText>
        </w:r>
      </w:del>
    </w:p>
    <w:p w14:paraId="799B0C8C" w14:textId="2EBD58EF" w:rsidR="009D0804" w:rsidRPr="009D0804" w:rsidRDefault="009D0804" w:rsidP="009D0804">
      <w:pPr>
        <w:rPr>
          <w:rFonts w:cs="Times New Roman"/>
          <w:szCs w:val="24"/>
        </w:rPr>
      </w:pPr>
      <w:r w:rsidRPr="009D0804">
        <w:rPr>
          <w:rFonts w:cs="Times New Roman"/>
          <w:szCs w:val="24"/>
        </w:rPr>
        <w:t xml:space="preserve">The entire parcel for which application is made must be </w:t>
      </w:r>
      <w:proofErr w:type="gramStart"/>
      <w:r w:rsidRPr="009D0804">
        <w:rPr>
          <w:rFonts w:cs="Times New Roman"/>
          <w:szCs w:val="24"/>
        </w:rPr>
        <w:t>under one ownership</w:t>
      </w:r>
      <w:proofErr w:type="gramEnd"/>
      <w:r w:rsidRPr="009D0804">
        <w:rPr>
          <w:rFonts w:cs="Times New Roman"/>
          <w:szCs w:val="24"/>
        </w:rPr>
        <w:t>, or the application must be made with the written authorization of all parties claiming legal or equitable ownership of the property.</w:t>
      </w:r>
    </w:p>
    <w:p w14:paraId="6856AF84" w14:textId="232E004F" w:rsidR="00A7529B" w:rsidRDefault="009D0804" w:rsidP="004161D3">
      <w:pPr>
        <w:pStyle w:val="Heading2"/>
        <w:rPr>
          <w:ins w:id="4660" w:author="Megan Masson-Minock" w:date="2022-07-15T15:45:00Z"/>
        </w:rPr>
      </w:pPr>
      <w:del w:id="4661" w:author="Megan Masson-Minock" w:date="2022-07-15T15:45:00Z">
        <w:r w:rsidRPr="009D0804" w:rsidDel="00A7529B">
          <w:tab/>
        </w:r>
      </w:del>
      <w:bookmarkStart w:id="4662" w:name="_Toc109228570"/>
      <w:bookmarkStart w:id="4663" w:name="_Toc112421801"/>
      <w:proofErr w:type="gramStart"/>
      <w:r w:rsidR="00764A0C" w:rsidRPr="00764A0C">
        <w:t>Section 13.05</w:t>
      </w:r>
      <w:r w:rsidR="00764A0C">
        <w:t>.</w:t>
      </w:r>
      <w:proofErr w:type="gramEnd"/>
      <w:r w:rsidR="00764A0C">
        <w:t xml:space="preserve"> </w:t>
      </w:r>
      <w:r w:rsidR="00EC441A">
        <w:t xml:space="preserve"> </w:t>
      </w:r>
      <w:r w:rsidR="00764A0C" w:rsidRPr="009D0804">
        <w:t>PERMITTED USES</w:t>
      </w:r>
      <w:bookmarkEnd w:id="4662"/>
      <w:del w:id="4664" w:author="Megan Masson-Minock" w:date="2022-07-15T15:45:00Z">
        <w:r w:rsidR="00764A0C" w:rsidRPr="009D0804" w:rsidDel="00A7529B">
          <w:delText>.</w:delText>
        </w:r>
        <w:bookmarkEnd w:id="4663"/>
        <w:r w:rsidR="00764A0C" w:rsidRPr="009D0804" w:rsidDel="00A7529B">
          <w:delText xml:space="preserve">  </w:delText>
        </w:r>
      </w:del>
    </w:p>
    <w:p w14:paraId="4C3D5736" w14:textId="269EDDC7" w:rsidR="009D0804" w:rsidRPr="009D0804" w:rsidRDefault="009D0804" w:rsidP="009D0804">
      <w:pPr>
        <w:rPr>
          <w:rFonts w:cs="Times New Roman"/>
          <w:szCs w:val="24"/>
        </w:rPr>
      </w:pPr>
      <w:r w:rsidRPr="009D0804">
        <w:rPr>
          <w:rFonts w:cs="Times New Roman"/>
          <w:szCs w:val="24"/>
        </w:rPr>
        <w:t>Allowable uses in a PUD District include those permitted and special uses in the</w:t>
      </w:r>
      <w:r w:rsidR="00A25CB4">
        <w:rPr>
          <w:rFonts w:cs="Times New Roman"/>
          <w:szCs w:val="24"/>
        </w:rPr>
        <w:t xml:space="preserve"> Residential, Lake Residential</w:t>
      </w:r>
      <w:ins w:id="4665" w:author="CWA Intern2" w:date="2022-09-30T08:41:00Z">
        <w:r w:rsidR="000556DF">
          <w:rPr>
            <w:rFonts w:cs="Times New Roman"/>
            <w:szCs w:val="24"/>
          </w:rPr>
          <w:t>,</w:t>
        </w:r>
      </w:ins>
      <w:r w:rsidR="00A25CB4">
        <w:rPr>
          <w:rFonts w:cs="Times New Roman"/>
          <w:szCs w:val="24"/>
        </w:rPr>
        <w:t xml:space="preserve"> and Commercial Recreation districts</w:t>
      </w:r>
      <w:r w:rsidRPr="009D0804">
        <w:rPr>
          <w:rFonts w:cs="Times New Roman"/>
          <w:szCs w:val="24"/>
        </w:rPr>
        <w:t>. Commercial, office, limited industrial and/or research uses may be allowed in a PUD District</w:t>
      </w:r>
      <w:r w:rsidR="00A25CB4">
        <w:rPr>
          <w:rFonts w:cs="Times New Roman"/>
          <w:szCs w:val="24"/>
        </w:rPr>
        <w:t xml:space="preserve"> in the Commercial Recreation and Industrial districts</w:t>
      </w:r>
      <w:r w:rsidRPr="009D0804">
        <w:rPr>
          <w:rFonts w:cs="Times New Roman"/>
          <w:szCs w:val="24"/>
        </w:rPr>
        <w:t>, provided the use is compatible with the site, will not adversely impact surrounding areas and is located in an area intended for PUD District in the Master Plan. The raising of crops in areas designated open spaces on the site plan is allowed provided the use is specified on the approved site plan.</w:t>
      </w:r>
    </w:p>
    <w:p w14:paraId="51D1479F" w14:textId="47B5C406" w:rsidR="00B66FC1" w:rsidRDefault="009D0804" w:rsidP="004161D3">
      <w:pPr>
        <w:pStyle w:val="Heading2"/>
        <w:rPr>
          <w:ins w:id="4666" w:author="Megan Masson-Minock" w:date="2022-07-15T15:49:00Z"/>
        </w:rPr>
      </w:pPr>
      <w:del w:id="4667" w:author="Megan Masson-Minock" w:date="2022-07-15T15:48:00Z">
        <w:r w:rsidRPr="009D0804" w:rsidDel="00B66FC1">
          <w:tab/>
        </w:r>
      </w:del>
      <w:bookmarkStart w:id="4668" w:name="_Toc109228571"/>
      <w:bookmarkStart w:id="4669" w:name="_Toc112421802"/>
      <w:proofErr w:type="gramStart"/>
      <w:r w:rsidR="00A25CB4" w:rsidRPr="00A25CB4">
        <w:t>Section 13.06</w:t>
      </w:r>
      <w:r w:rsidR="00A25CB4">
        <w:t>.</w:t>
      </w:r>
      <w:proofErr w:type="gramEnd"/>
      <w:r w:rsidR="00A25CB4">
        <w:t xml:space="preserve"> </w:t>
      </w:r>
      <w:r w:rsidR="00EC441A">
        <w:t xml:space="preserve"> </w:t>
      </w:r>
      <w:del w:id="4670" w:author="Megan Masson-Minock" w:date="2022-07-15T15:48:00Z">
        <w:r w:rsidR="00A25CB4" w:rsidDel="00B66FC1">
          <w:delText xml:space="preserve"> </w:delText>
        </w:r>
      </w:del>
      <w:r w:rsidR="00A25CB4" w:rsidRPr="009D0804">
        <w:t>ELIGIBILITY CRITERIA</w:t>
      </w:r>
      <w:bookmarkEnd w:id="4668"/>
      <w:del w:id="4671" w:author="Megan Masson-Minock" w:date="2022-07-15T15:49:00Z">
        <w:r w:rsidRPr="009D0804" w:rsidDel="00B66FC1">
          <w:delText>.</w:delText>
        </w:r>
        <w:bookmarkEnd w:id="4669"/>
        <w:r w:rsidRPr="009D0804" w:rsidDel="00B66FC1">
          <w:delText xml:space="preserve">  </w:delText>
        </w:r>
      </w:del>
    </w:p>
    <w:p w14:paraId="6847924C" w14:textId="4B7B3C9E" w:rsidR="009D0804" w:rsidRPr="009D0804" w:rsidRDefault="009D0804" w:rsidP="009D0804">
      <w:pPr>
        <w:rPr>
          <w:rFonts w:cs="Times New Roman"/>
          <w:szCs w:val="24"/>
        </w:rPr>
      </w:pPr>
      <w:r w:rsidRPr="009D0804">
        <w:rPr>
          <w:rFonts w:cs="Times New Roman"/>
          <w:szCs w:val="24"/>
        </w:rPr>
        <w:t xml:space="preserve">In considering an application for a PUD District the Planning Commission and Township Board of Trustees shall consider the following factors:  </w:t>
      </w:r>
    </w:p>
    <w:p w14:paraId="1CC46C17" w14:textId="320FB55B" w:rsidR="009D0804" w:rsidRPr="00A25CB4" w:rsidRDefault="009D0804" w:rsidP="004801DE">
      <w:pPr>
        <w:pStyle w:val="ListParagraph"/>
        <w:numPr>
          <w:ilvl w:val="0"/>
          <w:numId w:val="74"/>
        </w:numPr>
        <w:ind w:left="1080" w:hanging="720"/>
        <w:rPr>
          <w:rFonts w:cs="Times New Roman"/>
          <w:szCs w:val="24"/>
        </w:rPr>
      </w:pPr>
      <w:r w:rsidRPr="00A25CB4">
        <w:rPr>
          <w:rFonts w:cs="Times New Roman"/>
          <w:szCs w:val="24"/>
        </w:rPr>
        <w:t>Odd</w:t>
      </w:r>
      <w:ins w:id="4672" w:author="Megan Masson-Minock" w:date="2022-07-15T15:49:00Z">
        <w:r w:rsidR="00B66FC1">
          <w:rPr>
            <w:rFonts w:cs="Times New Roman"/>
            <w:szCs w:val="24"/>
          </w:rPr>
          <w:t>ly</w:t>
        </w:r>
      </w:ins>
      <w:r w:rsidRPr="00A25CB4">
        <w:rPr>
          <w:rFonts w:cs="Times New Roman"/>
          <w:szCs w:val="24"/>
        </w:rPr>
        <w:t xml:space="preserve"> shaped parcel(s) which negates ease of subdivision;</w:t>
      </w:r>
    </w:p>
    <w:p w14:paraId="36737936" w14:textId="77777777" w:rsidR="009D0804" w:rsidRPr="00A25CB4" w:rsidRDefault="009D0804" w:rsidP="004801DE">
      <w:pPr>
        <w:pStyle w:val="ListParagraph"/>
        <w:numPr>
          <w:ilvl w:val="0"/>
          <w:numId w:val="74"/>
        </w:numPr>
        <w:ind w:left="1080" w:hanging="720"/>
        <w:rPr>
          <w:rFonts w:cs="Times New Roman"/>
          <w:szCs w:val="24"/>
        </w:rPr>
      </w:pPr>
      <w:r w:rsidRPr="00A25CB4">
        <w:rPr>
          <w:rFonts w:cs="Times New Roman"/>
          <w:szCs w:val="24"/>
        </w:rPr>
        <w:t>Proposal for mixed uses on a site;</w:t>
      </w:r>
    </w:p>
    <w:p w14:paraId="06FDD1B4" w14:textId="77777777" w:rsidR="009D0804" w:rsidRPr="00A25CB4" w:rsidRDefault="009D0804" w:rsidP="004801DE">
      <w:pPr>
        <w:pStyle w:val="ListParagraph"/>
        <w:numPr>
          <w:ilvl w:val="0"/>
          <w:numId w:val="74"/>
        </w:numPr>
        <w:ind w:left="1080" w:hanging="720"/>
        <w:rPr>
          <w:rFonts w:cs="Times New Roman"/>
          <w:szCs w:val="24"/>
        </w:rPr>
      </w:pPr>
      <w:r w:rsidRPr="00A25CB4">
        <w:rPr>
          <w:rFonts w:cs="Times New Roman"/>
          <w:szCs w:val="24"/>
        </w:rPr>
        <w:t>Significant natural assets, including:</w:t>
      </w:r>
    </w:p>
    <w:p w14:paraId="5262AC00" w14:textId="499765DE" w:rsidR="009D0804" w:rsidRPr="00A25CB4" w:rsidRDefault="009D0804" w:rsidP="004801DE">
      <w:pPr>
        <w:pStyle w:val="ListParagraph"/>
        <w:numPr>
          <w:ilvl w:val="1"/>
          <w:numId w:val="74"/>
        </w:numPr>
        <w:ind w:left="1800" w:hanging="720"/>
        <w:rPr>
          <w:rFonts w:cs="Times New Roman"/>
          <w:szCs w:val="24"/>
        </w:rPr>
      </w:pPr>
      <w:r w:rsidRPr="00A25CB4">
        <w:rPr>
          <w:rFonts w:cs="Times New Roman"/>
          <w:szCs w:val="24"/>
        </w:rPr>
        <w:t>Woodlands or individual trees over twelve (12") inch</w:t>
      </w:r>
      <w:ins w:id="4673" w:author="CWA Intern2" w:date="2022-09-30T08:42:00Z">
        <w:r w:rsidR="000556DF">
          <w:rPr>
            <w:rFonts w:cs="Times New Roman"/>
            <w:szCs w:val="24"/>
          </w:rPr>
          <w:t>es in</w:t>
        </w:r>
      </w:ins>
      <w:r w:rsidRPr="00A25CB4">
        <w:rPr>
          <w:rFonts w:cs="Times New Roman"/>
          <w:szCs w:val="24"/>
        </w:rPr>
        <w:t xml:space="preserve"> diameter when measured at a height of four (4') feet;</w:t>
      </w:r>
    </w:p>
    <w:p w14:paraId="2E6D4C06" w14:textId="77777777" w:rsidR="009D0804" w:rsidRPr="00A25CB4" w:rsidRDefault="009D0804" w:rsidP="004801DE">
      <w:pPr>
        <w:pStyle w:val="ListParagraph"/>
        <w:numPr>
          <w:ilvl w:val="1"/>
          <w:numId w:val="74"/>
        </w:numPr>
        <w:ind w:left="1800" w:hanging="720"/>
        <w:rPr>
          <w:rFonts w:cs="Times New Roman"/>
          <w:szCs w:val="24"/>
        </w:rPr>
      </w:pPr>
      <w:r w:rsidRPr="00A25CB4">
        <w:rPr>
          <w:rFonts w:cs="Times New Roman"/>
          <w:szCs w:val="24"/>
        </w:rPr>
        <w:t>Rolling topography with grades exceeding fifteen (15%) percent;</w:t>
      </w:r>
    </w:p>
    <w:p w14:paraId="320A5BB8" w14:textId="77777777" w:rsidR="009D0804" w:rsidRPr="00A25CB4" w:rsidRDefault="009D0804" w:rsidP="004801DE">
      <w:pPr>
        <w:pStyle w:val="ListParagraph"/>
        <w:numPr>
          <w:ilvl w:val="1"/>
          <w:numId w:val="74"/>
        </w:numPr>
        <w:ind w:left="1800" w:hanging="720"/>
        <w:rPr>
          <w:rFonts w:cs="Times New Roman"/>
          <w:szCs w:val="24"/>
        </w:rPr>
      </w:pPr>
      <w:r w:rsidRPr="00A25CB4">
        <w:rPr>
          <w:rFonts w:cs="Times New Roman"/>
          <w:szCs w:val="24"/>
        </w:rPr>
        <w:t>Significant views;</w:t>
      </w:r>
    </w:p>
    <w:p w14:paraId="526D7E01" w14:textId="77777777" w:rsidR="009D0804" w:rsidRPr="00A25CB4" w:rsidRDefault="009D0804" w:rsidP="004801DE">
      <w:pPr>
        <w:pStyle w:val="ListParagraph"/>
        <w:numPr>
          <w:ilvl w:val="1"/>
          <w:numId w:val="74"/>
        </w:numPr>
        <w:ind w:left="1800" w:hanging="720"/>
        <w:rPr>
          <w:rFonts w:cs="Times New Roman"/>
          <w:szCs w:val="24"/>
        </w:rPr>
      </w:pPr>
      <w:r w:rsidRPr="00A25CB4">
        <w:rPr>
          <w:rFonts w:cs="Times New Roman"/>
          <w:szCs w:val="24"/>
        </w:rPr>
        <w:t>Natural drainage ways, water bodies, or floodplains;</w:t>
      </w:r>
    </w:p>
    <w:p w14:paraId="4D87D63D" w14:textId="77777777" w:rsidR="009D0804" w:rsidRPr="00A25CB4" w:rsidRDefault="009D0804" w:rsidP="004801DE">
      <w:pPr>
        <w:pStyle w:val="ListParagraph"/>
        <w:numPr>
          <w:ilvl w:val="1"/>
          <w:numId w:val="74"/>
        </w:numPr>
        <w:ind w:left="1800" w:hanging="720"/>
        <w:rPr>
          <w:rFonts w:cs="Times New Roman"/>
          <w:szCs w:val="24"/>
        </w:rPr>
      </w:pPr>
      <w:r w:rsidRPr="00A25CB4">
        <w:rPr>
          <w:rFonts w:cs="Times New Roman"/>
          <w:szCs w:val="24"/>
        </w:rPr>
        <w:t>Groundwater recharge areas;</w:t>
      </w:r>
    </w:p>
    <w:p w14:paraId="6F32AEE2" w14:textId="4BE642D7" w:rsidR="009D0804" w:rsidRPr="00A25CB4" w:rsidRDefault="009D0804" w:rsidP="004801DE">
      <w:pPr>
        <w:pStyle w:val="ListParagraph"/>
        <w:numPr>
          <w:ilvl w:val="1"/>
          <w:numId w:val="74"/>
        </w:numPr>
        <w:ind w:left="1800" w:hanging="720"/>
        <w:rPr>
          <w:rFonts w:cs="Times New Roman"/>
          <w:szCs w:val="24"/>
        </w:rPr>
      </w:pPr>
      <w:r w:rsidRPr="00A25CB4">
        <w:rPr>
          <w:rFonts w:cs="Times New Roman"/>
          <w:szCs w:val="24"/>
        </w:rPr>
        <w:t>Regulate</w:t>
      </w:r>
      <w:r w:rsidR="00A25CB4" w:rsidRPr="00A25CB4">
        <w:rPr>
          <w:rFonts w:cs="Times New Roman"/>
          <w:szCs w:val="24"/>
        </w:rPr>
        <w:t>d or non-regulated wetlands</w:t>
      </w:r>
      <w:ins w:id="4674" w:author="Megan Masson-Minock" w:date="2022-07-15T15:50:00Z">
        <w:r w:rsidR="00B66FC1">
          <w:rPr>
            <w:rFonts w:cs="Times New Roman"/>
            <w:szCs w:val="24"/>
          </w:rPr>
          <w:t xml:space="preserve">; and </w:t>
        </w:r>
      </w:ins>
    </w:p>
    <w:p w14:paraId="066C144F" w14:textId="00A63ACC" w:rsidR="00A25CB4" w:rsidRDefault="009D0804" w:rsidP="004801DE">
      <w:pPr>
        <w:pStyle w:val="ListParagraph"/>
        <w:numPr>
          <w:ilvl w:val="1"/>
          <w:numId w:val="74"/>
        </w:numPr>
        <w:ind w:left="1800" w:hanging="720"/>
        <w:rPr>
          <w:rFonts w:cs="Times New Roman"/>
          <w:szCs w:val="24"/>
        </w:rPr>
      </w:pPr>
      <w:r w:rsidRPr="00A25CB4">
        <w:rPr>
          <w:rFonts w:cs="Times New Roman"/>
          <w:szCs w:val="24"/>
        </w:rPr>
        <w:t xml:space="preserve">Natural corridors that connect quality wildlife habitats which would be in the best interest of the Township to preserve and which might be negatively impacted by conventional residential development.  </w:t>
      </w:r>
    </w:p>
    <w:p w14:paraId="7B53C614" w14:textId="77777777" w:rsidR="009D0804" w:rsidRPr="00A25CB4" w:rsidRDefault="009D0804" w:rsidP="004801DE">
      <w:pPr>
        <w:pStyle w:val="ListParagraph"/>
        <w:numPr>
          <w:ilvl w:val="0"/>
          <w:numId w:val="74"/>
        </w:numPr>
        <w:ind w:left="1080" w:hanging="720"/>
        <w:rPr>
          <w:rFonts w:cs="Times New Roman"/>
          <w:szCs w:val="24"/>
        </w:rPr>
      </w:pPr>
      <w:r w:rsidRPr="00A25CB4">
        <w:rPr>
          <w:rFonts w:cs="Times New Roman"/>
          <w:szCs w:val="24"/>
        </w:rPr>
        <w:t>Other unusual conditions which the Planning Commission deems that application of the PUD District would be appropriate.</w:t>
      </w:r>
    </w:p>
    <w:p w14:paraId="00514F02" w14:textId="77777777" w:rsidR="004161D3" w:rsidRDefault="004161D3">
      <w:pPr>
        <w:spacing w:before="0"/>
        <w:rPr>
          <w:rFonts w:eastAsia="Times New Roman"/>
          <w:sz w:val="25"/>
          <w:szCs w:val="25"/>
          <w:u w:val="single" w:color="000000"/>
        </w:rPr>
      </w:pPr>
      <w:r>
        <w:br w:type="page"/>
      </w:r>
    </w:p>
    <w:p w14:paraId="6F6FFB24" w14:textId="7CB1AFE4" w:rsidR="00B66FC1" w:rsidRDefault="009D0804" w:rsidP="004161D3">
      <w:pPr>
        <w:pStyle w:val="Heading2"/>
        <w:rPr>
          <w:ins w:id="4675" w:author="Megan Masson-Minock" w:date="2022-07-15T15:50:00Z"/>
        </w:rPr>
      </w:pPr>
      <w:del w:id="4676" w:author="Megan Masson-Minock" w:date="2022-07-15T15:50:00Z">
        <w:r w:rsidRPr="009D0804" w:rsidDel="00B66FC1">
          <w:lastRenderedPageBreak/>
          <w:tab/>
        </w:r>
      </w:del>
      <w:bookmarkStart w:id="4677" w:name="_Toc109228572"/>
      <w:bookmarkStart w:id="4678" w:name="_Toc112421803"/>
      <w:proofErr w:type="gramStart"/>
      <w:r w:rsidR="00A25CB4" w:rsidRPr="00A25CB4">
        <w:t>Section 13.07</w:t>
      </w:r>
      <w:r w:rsidR="00A25CB4">
        <w:t>.</w:t>
      </w:r>
      <w:proofErr w:type="gramEnd"/>
      <w:r w:rsidR="00A25CB4">
        <w:t xml:space="preserve"> </w:t>
      </w:r>
      <w:r w:rsidR="00EC441A">
        <w:t xml:space="preserve"> </w:t>
      </w:r>
      <w:r w:rsidR="00A25CB4" w:rsidRPr="009D0804">
        <w:t>COHESIVE DEVELOPMENT</w:t>
      </w:r>
      <w:bookmarkEnd w:id="4677"/>
      <w:del w:id="4679" w:author="Megan Masson-Minock" w:date="2022-07-15T15:50:00Z">
        <w:r w:rsidRPr="009D0804" w:rsidDel="00B66FC1">
          <w:delText>.</w:delText>
        </w:r>
        <w:bookmarkEnd w:id="4678"/>
        <w:r w:rsidRPr="009D0804" w:rsidDel="00B66FC1">
          <w:delText xml:space="preserve">  </w:delText>
        </w:r>
      </w:del>
    </w:p>
    <w:p w14:paraId="57E2F3FC" w14:textId="6991C375" w:rsidR="009D0804" w:rsidDel="00B66FC1" w:rsidRDefault="009D0804" w:rsidP="009D0804">
      <w:pPr>
        <w:rPr>
          <w:del w:id="4680" w:author="Megan Masson-Minock" w:date="2022-07-15T15:52:00Z"/>
          <w:rFonts w:cs="Times New Roman"/>
          <w:szCs w:val="24"/>
        </w:rPr>
      </w:pPr>
      <w:r w:rsidRPr="009D0804">
        <w:rPr>
          <w:rFonts w:cs="Times New Roman"/>
          <w:szCs w:val="24"/>
        </w:rPr>
        <w:t>The proposed project shall be designed to create a cohesive development through innovative design, architecture, and smooth interaction between the project components and uses.  Open space areas may also be used to provide cohesion among the project components.</w:t>
      </w:r>
    </w:p>
    <w:p w14:paraId="1804519F" w14:textId="77777777" w:rsidR="00B66FC1" w:rsidRDefault="00B66FC1" w:rsidP="009D0804">
      <w:pPr>
        <w:rPr>
          <w:ins w:id="4681" w:author="Megan Masson-Minock" w:date="2022-07-15T15:52:00Z"/>
          <w:rFonts w:cs="Times New Roman"/>
          <w:szCs w:val="24"/>
        </w:rPr>
      </w:pPr>
    </w:p>
    <w:p w14:paraId="79AA7AEC" w14:textId="61CFD1D4" w:rsidR="00B66FC1" w:rsidRDefault="00A25CB4" w:rsidP="004161D3">
      <w:pPr>
        <w:pStyle w:val="Heading2"/>
        <w:rPr>
          <w:ins w:id="4682" w:author="Megan Masson-Minock" w:date="2022-07-15T15:53:00Z"/>
        </w:rPr>
      </w:pPr>
      <w:del w:id="4683" w:author="Megan Masson-Minock" w:date="2022-07-15T15:52:00Z">
        <w:r w:rsidDel="00B66FC1">
          <w:tab/>
        </w:r>
      </w:del>
      <w:bookmarkStart w:id="4684" w:name="_Toc109228573"/>
      <w:bookmarkStart w:id="4685" w:name="_Toc112421804"/>
      <w:proofErr w:type="gramStart"/>
      <w:r w:rsidRPr="00A25CB4">
        <w:t>Section 13.08</w:t>
      </w:r>
      <w:r>
        <w:t>.</w:t>
      </w:r>
      <w:proofErr w:type="gramEnd"/>
      <w:r w:rsidR="00EC441A">
        <w:t xml:space="preserve"> </w:t>
      </w:r>
      <w:del w:id="4686" w:author="Megan Masson-Minock" w:date="2022-07-15T15:52:00Z">
        <w:r w:rsidDel="00B66FC1">
          <w:delText xml:space="preserve"> </w:delText>
        </w:r>
      </w:del>
      <w:r>
        <w:t xml:space="preserve"> OPEN SPACE </w:t>
      </w:r>
      <w:r w:rsidRPr="00A25CB4">
        <w:t>OWNERSHIP</w:t>
      </w:r>
      <w:r>
        <w:t xml:space="preserve"> AND EASEMENTS</w:t>
      </w:r>
      <w:bookmarkEnd w:id="4684"/>
      <w:bookmarkEnd w:id="4685"/>
    </w:p>
    <w:p w14:paraId="38B6FB2A" w14:textId="1EDF0BCE" w:rsidR="00A25CB4" w:rsidRPr="00A25CB4" w:rsidRDefault="00A25CB4" w:rsidP="009D0804">
      <w:pPr>
        <w:rPr>
          <w:rFonts w:cs="Times New Roman"/>
          <w:szCs w:val="24"/>
        </w:rPr>
      </w:pPr>
      <w:del w:id="4687" w:author="Megan Masson-Minock" w:date="2022-07-15T15:53:00Z">
        <w:r w:rsidRPr="00A25CB4" w:rsidDel="00B66FC1">
          <w:rPr>
            <w:rFonts w:cs="Times New Roman"/>
            <w:szCs w:val="24"/>
          </w:rPr>
          <w:delText>The d</w:delText>
        </w:r>
      </w:del>
      <w:ins w:id="4688" w:author="Megan Masson-Minock" w:date="2022-07-15T15:53:00Z">
        <w:r w:rsidR="00B66FC1">
          <w:rPr>
            <w:rFonts w:cs="Times New Roman"/>
            <w:szCs w:val="24"/>
          </w:rPr>
          <w:t>D</w:t>
        </w:r>
      </w:ins>
      <w:r w:rsidRPr="00A25CB4">
        <w:rPr>
          <w:rFonts w:cs="Times New Roman"/>
          <w:szCs w:val="24"/>
        </w:rPr>
        <w:t>edicated open space, primary conservation areas, other undivided common areas</w:t>
      </w:r>
      <w:ins w:id="4689" w:author="CWA Intern2" w:date="2022-09-30T08:43:00Z">
        <w:r w:rsidR="000556DF">
          <w:rPr>
            <w:rFonts w:cs="Times New Roman"/>
            <w:szCs w:val="24"/>
          </w:rPr>
          <w:t>,</w:t>
        </w:r>
      </w:ins>
      <w:r w:rsidRPr="00A25CB4">
        <w:rPr>
          <w:rFonts w:cs="Times New Roman"/>
          <w:szCs w:val="24"/>
        </w:rPr>
        <w:t xml:space="preserve"> and associated facilities </w:t>
      </w:r>
      <w:ins w:id="4690" w:author="Megan Masson-Minock" w:date="2022-07-15T15:56:00Z">
        <w:r w:rsidR="000C472A" w:rsidRPr="000C472A">
          <w:rPr>
            <w:rFonts w:cs="Times New Roman"/>
            <w:szCs w:val="24"/>
          </w:rPr>
          <w:t xml:space="preserve">set aside by </w:t>
        </w:r>
        <w:r w:rsidR="000C472A">
          <w:rPr>
            <w:rFonts w:cs="Times New Roman"/>
            <w:szCs w:val="24"/>
          </w:rPr>
          <w:t>applicant</w:t>
        </w:r>
        <w:r w:rsidR="000C472A" w:rsidRPr="000C472A">
          <w:rPr>
            <w:rFonts w:cs="Times New Roman"/>
            <w:szCs w:val="24"/>
          </w:rPr>
          <w:t xml:space="preserve"> through an irrevocable conveyance that is found acceptable to the Township, such as: recorded deed restrictions, covenants that run perpetually with the land, or conservation easements</w:t>
        </w:r>
        <w:r w:rsidR="000C472A">
          <w:rPr>
            <w:rFonts w:cs="Times New Roman"/>
            <w:szCs w:val="24"/>
          </w:rPr>
          <w:t xml:space="preserve">.  The open space </w:t>
        </w:r>
      </w:ins>
      <w:r w:rsidRPr="00A25CB4">
        <w:rPr>
          <w:rFonts w:cs="Times New Roman"/>
          <w:szCs w:val="24"/>
        </w:rPr>
        <w:t>may be held in common ownership by a property owners association, a public entity, or the original land owner.</w:t>
      </w:r>
      <w:r>
        <w:rPr>
          <w:rFonts w:cs="Times New Roman"/>
          <w:szCs w:val="24"/>
        </w:rPr>
        <w:t xml:space="preserve">  The ownership of and any easements through open space shall be recorded as part of the title of the property.</w:t>
      </w:r>
    </w:p>
    <w:p w14:paraId="2F29BF78" w14:textId="0FB304E7" w:rsidR="000C472A" w:rsidRDefault="00A25CB4" w:rsidP="004161D3">
      <w:pPr>
        <w:pStyle w:val="Heading2"/>
        <w:rPr>
          <w:ins w:id="4691" w:author="Megan Masson-Minock" w:date="2022-07-15T15:57:00Z"/>
        </w:rPr>
      </w:pPr>
      <w:del w:id="4692" w:author="Megan Masson-Minock" w:date="2022-07-15T15:57:00Z">
        <w:r w:rsidRPr="00A25CB4" w:rsidDel="000C472A">
          <w:tab/>
        </w:r>
      </w:del>
      <w:bookmarkStart w:id="4693" w:name="_Toc109228574"/>
      <w:bookmarkStart w:id="4694" w:name="_Toc112421805"/>
      <w:proofErr w:type="gramStart"/>
      <w:r w:rsidRPr="00A25CB4">
        <w:t>Section 13.09</w:t>
      </w:r>
      <w:r>
        <w:t>.</w:t>
      </w:r>
      <w:proofErr w:type="gramEnd"/>
      <w:r>
        <w:t xml:space="preserve"> </w:t>
      </w:r>
      <w:r w:rsidR="00EC441A">
        <w:t xml:space="preserve"> </w:t>
      </w:r>
      <w:r w:rsidRPr="00A25CB4">
        <w:t>REGULATORY FLEXIBILITY</w:t>
      </w:r>
      <w:bookmarkEnd w:id="4693"/>
      <w:del w:id="4695" w:author="Megan Masson-Minock" w:date="2022-07-15T15:57:00Z">
        <w:r w:rsidRPr="00A25CB4" w:rsidDel="000C472A">
          <w:delText>.</w:delText>
        </w:r>
        <w:bookmarkEnd w:id="4694"/>
        <w:r w:rsidRPr="00A25CB4" w:rsidDel="000C472A">
          <w:delText xml:space="preserve">  </w:delText>
        </w:r>
      </w:del>
    </w:p>
    <w:p w14:paraId="5ECE5452" w14:textId="122B2478" w:rsidR="00A25CB4" w:rsidRPr="00A25CB4" w:rsidRDefault="00A25CB4" w:rsidP="00A25CB4">
      <w:pPr>
        <w:rPr>
          <w:rFonts w:cs="Times New Roman"/>
          <w:szCs w:val="24"/>
        </w:rPr>
      </w:pPr>
      <w:r w:rsidRPr="00A25CB4">
        <w:rPr>
          <w:rFonts w:cs="Times New Roman"/>
          <w:szCs w:val="24"/>
        </w:rPr>
        <w:t xml:space="preserve">Unless specifically waived or modified by the Planning Commission, all Zoning Ordinance requirements for the zoning district that most closely corresponds to the proposed uses in the PUD and all other </w:t>
      </w:r>
      <w:r>
        <w:rPr>
          <w:rFonts w:cs="Times New Roman"/>
          <w:szCs w:val="24"/>
        </w:rPr>
        <w:t>Hudson</w:t>
      </w:r>
      <w:r w:rsidRPr="00A25CB4">
        <w:rPr>
          <w:rFonts w:cs="Times New Roman"/>
          <w:szCs w:val="24"/>
        </w:rPr>
        <w:t xml:space="preserve"> Township regulations shall remain in full force.  The Township Board may waive or modify any Zoning Ordinance requirement for the underlying zoning district.  Minimum lot size, yard, lot width, and bulk standards may be modified, provided that such modifications </w:t>
      </w:r>
      <w:del w:id="4696" w:author="Megan Masson-Minock" w:date="2022-07-15T15:57:00Z">
        <w:r w:rsidRPr="00A25CB4" w:rsidDel="000C472A">
          <w:rPr>
            <w:rFonts w:cs="Times New Roman"/>
            <w:szCs w:val="24"/>
          </w:rPr>
          <w:delText>results</w:delText>
        </w:r>
      </w:del>
      <w:ins w:id="4697" w:author="Megan Masson-Minock" w:date="2022-07-15T15:57:00Z">
        <w:r w:rsidR="000C472A" w:rsidRPr="00A25CB4">
          <w:rPr>
            <w:rFonts w:cs="Times New Roman"/>
            <w:szCs w:val="24"/>
          </w:rPr>
          <w:t>result</w:t>
        </w:r>
      </w:ins>
      <w:r w:rsidRPr="00A25CB4">
        <w:rPr>
          <w:rFonts w:cs="Times New Roman"/>
          <w:szCs w:val="24"/>
        </w:rPr>
        <w:t xml:space="preserve"> in an improved design or enhanced preservation of open space and natural features.</w:t>
      </w:r>
      <w:r>
        <w:rPr>
          <w:rFonts w:cs="Times New Roman"/>
          <w:szCs w:val="24"/>
        </w:rPr>
        <w:t xml:space="preserve">  </w:t>
      </w:r>
    </w:p>
    <w:p w14:paraId="2C85B45E" w14:textId="77777777" w:rsidR="00A25CB4" w:rsidRPr="00A25CB4" w:rsidRDefault="00A25CB4" w:rsidP="00A25CB4">
      <w:pPr>
        <w:rPr>
          <w:rFonts w:cs="Times New Roman"/>
          <w:szCs w:val="24"/>
        </w:rPr>
      </w:pPr>
      <w:r w:rsidRPr="00A25CB4">
        <w:rPr>
          <w:rFonts w:cs="Times New Roman"/>
          <w:szCs w:val="24"/>
        </w:rPr>
        <w:t xml:space="preserve">Any regulatory modification shall be approved through a finding by the Planning Commission that the deviation shall result in a higher quality of development than would be possible using conventional zoning standards.  Only those regulatory modifications consistent with the intent of this Section shall be considered. </w:t>
      </w:r>
    </w:p>
    <w:p w14:paraId="6F0E1C59" w14:textId="116FF913" w:rsidR="000C472A" w:rsidRDefault="00A25CB4" w:rsidP="004161D3">
      <w:pPr>
        <w:pStyle w:val="Heading2"/>
        <w:rPr>
          <w:ins w:id="4698" w:author="Megan Masson-Minock" w:date="2022-07-15T15:57:00Z"/>
        </w:rPr>
      </w:pPr>
      <w:del w:id="4699" w:author="Megan Masson-Minock" w:date="2022-07-15T15:57:00Z">
        <w:r w:rsidRPr="00A25CB4" w:rsidDel="000C472A">
          <w:tab/>
        </w:r>
      </w:del>
      <w:bookmarkStart w:id="4700" w:name="_Toc109228575"/>
      <w:bookmarkStart w:id="4701" w:name="_Toc112421806"/>
      <w:proofErr w:type="gramStart"/>
      <w:r>
        <w:t>Section 13.</w:t>
      </w:r>
      <w:r w:rsidRPr="00A25CB4">
        <w:t>10</w:t>
      </w:r>
      <w:r>
        <w:t>.</w:t>
      </w:r>
      <w:proofErr w:type="gramEnd"/>
      <w:r>
        <w:t xml:space="preserve"> </w:t>
      </w:r>
      <w:r w:rsidR="00EC441A">
        <w:t xml:space="preserve"> </w:t>
      </w:r>
      <w:r w:rsidRPr="00A25CB4">
        <w:t>COMPATIBILITY WITH ADJACENT USES</w:t>
      </w:r>
      <w:bookmarkEnd w:id="4700"/>
      <w:del w:id="4702" w:author="Megan Masson-Minock" w:date="2022-07-15T15:57:00Z">
        <w:r w:rsidRPr="00A25CB4" w:rsidDel="000C472A">
          <w:delText>.</w:delText>
        </w:r>
      </w:del>
      <w:bookmarkEnd w:id="4701"/>
      <w:r w:rsidRPr="00A25CB4">
        <w:t xml:space="preserve">  </w:t>
      </w:r>
    </w:p>
    <w:p w14:paraId="2065472D" w14:textId="4EB0EE20" w:rsidR="00A25CB4" w:rsidDel="000C472A" w:rsidRDefault="00A25CB4" w:rsidP="000C472A">
      <w:pPr>
        <w:rPr>
          <w:del w:id="4703" w:author="Megan Masson-Minock" w:date="2022-07-15T15:57:00Z"/>
          <w:rFonts w:cs="Times New Roman"/>
          <w:szCs w:val="24"/>
        </w:rPr>
      </w:pPr>
      <w:r w:rsidRPr="00A25CB4">
        <w:rPr>
          <w:rFonts w:cs="Times New Roman"/>
          <w:szCs w:val="24"/>
        </w:rPr>
        <w:t>The proposed location of uses and structures shall be compatible with the character and land uses of surrounding properties, particularly residential uses.  Accessory uses or structures that are of a significantly different scale or character than the abutting residential districts, such as access drives, parking areas, loading areas, solid waste pick-up points</w:t>
      </w:r>
      <w:ins w:id="4704" w:author="CWA Intern2" w:date="2022-09-30T08:44:00Z">
        <w:r w:rsidR="000556DF">
          <w:rPr>
            <w:rFonts w:cs="Times New Roman"/>
            <w:szCs w:val="24"/>
          </w:rPr>
          <w:t>,</w:t>
        </w:r>
      </w:ins>
      <w:r w:rsidRPr="00A25CB4">
        <w:rPr>
          <w:rFonts w:cs="Times New Roman"/>
          <w:szCs w:val="24"/>
        </w:rPr>
        <w:t xml:space="preserve"> and facilities of a similar nature shall not be located along the boundary of the development or so as to negatively impact the residential use of adjacent lands.</w:t>
      </w:r>
    </w:p>
    <w:p w14:paraId="210B4F64" w14:textId="77777777" w:rsidR="000C472A" w:rsidRDefault="000C472A" w:rsidP="00A25CB4">
      <w:pPr>
        <w:rPr>
          <w:ins w:id="4705" w:author="Megan Masson-Minock" w:date="2022-07-15T15:57:00Z"/>
          <w:rFonts w:cs="Times New Roman"/>
          <w:szCs w:val="24"/>
        </w:rPr>
      </w:pPr>
    </w:p>
    <w:p w14:paraId="654A236E" w14:textId="603CA417" w:rsidR="000C472A" w:rsidRDefault="000311D9" w:rsidP="004161D3">
      <w:pPr>
        <w:pStyle w:val="Heading2"/>
        <w:rPr>
          <w:ins w:id="4706" w:author="Megan Masson-Minock" w:date="2022-07-15T15:58:00Z"/>
        </w:rPr>
      </w:pPr>
      <w:del w:id="4707" w:author="Megan Masson-Minock" w:date="2022-07-15T15:57:00Z">
        <w:r w:rsidRPr="000311D9" w:rsidDel="000C472A">
          <w:tab/>
        </w:r>
      </w:del>
      <w:bookmarkStart w:id="4708" w:name="_Toc109228576"/>
      <w:bookmarkStart w:id="4709" w:name="_Toc112421807"/>
      <w:proofErr w:type="gramStart"/>
      <w:r w:rsidRPr="000311D9">
        <w:t>Se</w:t>
      </w:r>
      <w:ins w:id="4710" w:author="Megan Masson-Minock" w:date="2022-07-15T15:58:00Z">
        <w:r w:rsidR="000C472A">
          <w:t>ction</w:t>
        </w:r>
      </w:ins>
      <w:del w:id="4711" w:author="Megan Masson-Minock" w:date="2022-07-15T15:58:00Z">
        <w:r w:rsidRPr="000311D9" w:rsidDel="000C472A">
          <w:delText>ction</w:delText>
        </w:r>
      </w:del>
      <w:r w:rsidRPr="000311D9">
        <w:t xml:space="preserve"> 13.1</w:t>
      </w:r>
      <w:r w:rsidR="00FE5F90">
        <w:t>1</w:t>
      </w:r>
      <w:r>
        <w:t>.</w:t>
      </w:r>
      <w:proofErr w:type="gramEnd"/>
      <w:r>
        <w:t xml:space="preserve"> </w:t>
      </w:r>
      <w:r w:rsidR="00EC441A">
        <w:t xml:space="preserve"> </w:t>
      </w:r>
      <w:r>
        <w:t>PLANNED UNIT DEVELOPMENT PROCEDURE</w:t>
      </w:r>
      <w:bookmarkEnd w:id="4708"/>
      <w:del w:id="4712" w:author="Megan Masson-Minock" w:date="2022-07-15T15:58:00Z">
        <w:r w:rsidDel="000C472A">
          <w:delText>.</w:delText>
        </w:r>
        <w:bookmarkEnd w:id="4709"/>
        <w:r w:rsidDel="000C472A">
          <w:delText xml:space="preserve">  </w:delText>
        </w:r>
      </w:del>
    </w:p>
    <w:p w14:paraId="686858B2" w14:textId="49E4CBDE" w:rsidR="000311D9" w:rsidRDefault="000311D9" w:rsidP="004801DE">
      <w:r>
        <w:t>The</w:t>
      </w:r>
      <w:r>
        <w:rPr>
          <w:spacing w:val="39"/>
        </w:rPr>
        <w:t xml:space="preserve"> </w:t>
      </w:r>
      <w:r>
        <w:t>Township</w:t>
      </w:r>
      <w:r>
        <w:rPr>
          <w:spacing w:val="40"/>
        </w:rPr>
        <w:t xml:space="preserve"> </w:t>
      </w:r>
      <w:r>
        <w:rPr>
          <w:spacing w:val="-1"/>
        </w:rPr>
        <w:t>Board</w:t>
      </w:r>
      <w:r>
        <w:rPr>
          <w:spacing w:val="40"/>
        </w:rPr>
        <w:t xml:space="preserve"> </w:t>
      </w:r>
      <w:r>
        <w:rPr>
          <w:spacing w:val="-1"/>
        </w:rPr>
        <w:t>may,</w:t>
      </w:r>
      <w:r>
        <w:rPr>
          <w:spacing w:val="42"/>
        </w:rPr>
        <w:t xml:space="preserve"> </w:t>
      </w:r>
      <w:r>
        <w:t>upon</w:t>
      </w:r>
      <w:r>
        <w:rPr>
          <w:spacing w:val="40"/>
        </w:rPr>
        <w:t xml:space="preserve"> </w:t>
      </w:r>
      <w:r>
        <w:rPr>
          <w:spacing w:val="-1"/>
        </w:rPr>
        <w:t>recommendation</w:t>
      </w:r>
      <w:r>
        <w:rPr>
          <w:spacing w:val="45"/>
          <w:w w:val="99"/>
        </w:rPr>
        <w:t xml:space="preserve"> </w:t>
      </w:r>
      <w:r>
        <w:rPr>
          <w:spacing w:val="-1"/>
        </w:rPr>
        <w:t>from</w:t>
      </w:r>
      <w:r>
        <w:rPr>
          <w:spacing w:val="-4"/>
        </w:rPr>
        <w:t xml:space="preserve"> </w:t>
      </w:r>
      <w:r>
        <w:t>the</w:t>
      </w:r>
      <w:r>
        <w:rPr>
          <w:spacing w:val="-5"/>
        </w:rPr>
        <w:t xml:space="preserve"> </w:t>
      </w:r>
      <w:r>
        <w:t>Planning</w:t>
      </w:r>
      <w:r>
        <w:rPr>
          <w:spacing w:val="-7"/>
        </w:rPr>
        <w:t xml:space="preserve"> </w:t>
      </w:r>
      <w:r>
        <w:t>Commission,</w:t>
      </w:r>
      <w:r>
        <w:rPr>
          <w:spacing w:val="-4"/>
        </w:rPr>
        <w:t xml:space="preserve"> </w:t>
      </w:r>
      <w:r w:rsidR="00B0684F">
        <w:rPr>
          <w:spacing w:val="-1"/>
        </w:rPr>
        <w:t xml:space="preserve">approve or approve with conditions </w:t>
      </w:r>
      <w:del w:id="4713" w:author="CWA Intern2" w:date="2022-09-30T08:44:00Z">
        <w:r w:rsidR="00B0684F" w:rsidDel="000556DF">
          <w:rPr>
            <w:spacing w:val="-1"/>
          </w:rPr>
          <w:delText>planned unit developments</w:delText>
        </w:r>
      </w:del>
      <w:ins w:id="4714" w:author="CWA Intern2" w:date="2022-09-30T08:44:00Z">
        <w:r w:rsidR="000556DF">
          <w:rPr>
            <w:spacing w:val="-1"/>
          </w:rPr>
          <w:t>PUDs</w:t>
        </w:r>
      </w:ins>
      <w:r>
        <w:rPr>
          <w:spacing w:val="-1"/>
        </w:rPr>
        <w:t>,</w:t>
      </w:r>
      <w:r>
        <w:rPr>
          <w:spacing w:val="10"/>
        </w:rPr>
        <w:t xml:space="preserve"> </w:t>
      </w:r>
      <w:r>
        <w:rPr>
          <w:spacing w:val="-1"/>
        </w:rPr>
        <w:t>pursuant</w:t>
      </w:r>
      <w:r>
        <w:rPr>
          <w:spacing w:val="9"/>
        </w:rPr>
        <w:t xml:space="preserve"> </w:t>
      </w:r>
      <w:r>
        <w:t>to</w:t>
      </w:r>
      <w:r>
        <w:rPr>
          <w:spacing w:val="12"/>
        </w:rPr>
        <w:t xml:space="preserve"> </w:t>
      </w:r>
      <w:r>
        <w:t>the</w:t>
      </w:r>
      <w:r>
        <w:rPr>
          <w:spacing w:val="10"/>
        </w:rPr>
        <w:t xml:space="preserve"> </w:t>
      </w:r>
      <w:r>
        <w:t>authority</w:t>
      </w:r>
      <w:r>
        <w:rPr>
          <w:spacing w:val="6"/>
        </w:rPr>
        <w:t xml:space="preserve"> </w:t>
      </w:r>
      <w:r>
        <w:rPr>
          <w:spacing w:val="-1"/>
        </w:rPr>
        <w:t>and</w:t>
      </w:r>
      <w:r>
        <w:rPr>
          <w:spacing w:val="9"/>
        </w:rPr>
        <w:t xml:space="preserve"> </w:t>
      </w:r>
      <w:r>
        <w:t>according</w:t>
      </w:r>
      <w:r>
        <w:rPr>
          <w:spacing w:val="65"/>
          <w:w w:val="99"/>
        </w:rPr>
        <w:t xml:space="preserve"> </w:t>
      </w:r>
      <w:r>
        <w:t>to</w:t>
      </w:r>
      <w:r>
        <w:rPr>
          <w:spacing w:val="-5"/>
        </w:rPr>
        <w:t xml:space="preserve"> </w:t>
      </w:r>
      <w:r>
        <w:t>the</w:t>
      </w:r>
      <w:r>
        <w:rPr>
          <w:spacing w:val="-6"/>
        </w:rPr>
        <w:t xml:space="preserve"> </w:t>
      </w:r>
      <w:r>
        <w:t>procedure</w:t>
      </w:r>
      <w:r>
        <w:rPr>
          <w:spacing w:val="-5"/>
        </w:rPr>
        <w:t xml:space="preserve"> </w:t>
      </w:r>
      <w:r>
        <w:rPr>
          <w:spacing w:val="-1"/>
        </w:rPr>
        <w:t>set</w:t>
      </w:r>
      <w:r>
        <w:rPr>
          <w:spacing w:val="-2"/>
        </w:rPr>
        <w:t xml:space="preserve"> </w:t>
      </w:r>
      <w:r>
        <w:rPr>
          <w:spacing w:val="-1"/>
        </w:rPr>
        <w:t>forth</w:t>
      </w:r>
      <w:r>
        <w:rPr>
          <w:spacing w:val="-3"/>
        </w:rPr>
        <w:t xml:space="preserve"> </w:t>
      </w:r>
      <w:r>
        <w:t>in</w:t>
      </w:r>
      <w:r>
        <w:rPr>
          <w:spacing w:val="-4"/>
        </w:rPr>
        <w:t xml:space="preserve"> </w:t>
      </w:r>
      <w:r>
        <w:t>the</w:t>
      </w:r>
      <w:r>
        <w:rPr>
          <w:spacing w:val="-6"/>
        </w:rPr>
        <w:t xml:space="preserve"> </w:t>
      </w:r>
      <w:r>
        <w:rPr>
          <w:spacing w:val="-1"/>
        </w:rPr>
        <w:t>Michigan Zoning</w:t>
      </w:r>
      <w:r>
        <w:rPr>
          <w:spacing w:val="-4"/>
        </w:rPr>
        <w:t xml:space="preserve"> </w:t>
      </w:r>
      <w:r>
        <w:rPr>
          <w:spacing w:val="-1"/>
        </w:rPr>
        <w:t>Enabling</w:t>
      </w:r>
      <w:r>
        <w:rPr>
          <w:spacing w:val="-5"/>
        </w:rPr>
        <w:t xml:space="preserve"> </w:t>
      </w:r>
      <w:r>
        <w:rPr>
          <w:spacing w:val="-1"/>
        </w:rPr>
        <w:t>Act</w:t>
      </w:r>
      <w:r>
        <w:rPr>
          <w:spacing w:val="-2"/>
        </w:rPr>
        <w:t xml:space="preserve"> </w:t>
      </w:r>
      <w:r>
        <w:t>(PA</w:t>
      </w:r>
      <w:r>
        <w:rPr>
          <w:spacing w:val="-5"/>
        </w:rPr>
        <w:t xml:space="preserve"> </w:t>
      </w:r>
      <w:r>
        <w:t>110</w:t>
      </w:r>
      <w:r>
        <w:rPr>
          <w:spacing w:val="-5"/>
        </w:rPr>
        <w:t xml:space="preserve"> </w:t>
      </w:r>
      <w:r>
        <w:t>of</w:t>
      </w:r>
      <w:r>
        <w:rPr>
          <w:spacing w:val="-3"/>
        </w:rPr>
        <w:t xml:space="preserve"> </w:t>
      </w:r>
      <w:r>
        <w:t>2006,</w:t>
      </w:r>
      <w:r>
        <w:rPr>
          <w:spacing w:val="-6"/>
        </w:rPr>
        <w:t xml:space="preserve"> </w:t>
      </w:r>
      <w:r>
        <w:rPr>
          <w:spacing w:val="1"/>
        </w:rPr>
        <w:t>MCL</w:t>
      </w:r>
      <w:r>
        <w:rPr>
          <w:spacing w:val="-7"/>
        </w:rPr>
        <w:t xml:space="preserve"> </w:t>
      </w:r>
      <w:r>
        <w:t>125.3101</w:t>
      </w:r>
      <w:r>
        <w:rPr>
          <w:spacing w:val="49"/>
          <w:w w:val="99"/>
        </w:rPr>
        <w:t xml:space="preserve"> </w:t>
      </w:r>
      <w:r>
        <w:rPr>
          <w:i/>
          <w:spacing w:val="-1"/>
        </w:rPr>
        <w:t>et</w:t>
      </w:r>
      <w:r>
        <w:rPr>
          <w:i/>
          <w:spacing w:val="19"/>
        </w:rPr>
        <w:t xml:space="preserve"> </w:t>
      </w:r>
      <w:r>
        <w:rPr>
          <w:i/>
          <w:spacing w:val="-1"/>
        </w:rPr>
        <w:t>sec</w:t>
      </w:r>
      <w:r>
        <w:rPr>
          <w:spacing w:val="-1"/>
        </w:rPr>
        <w:t>),</w:t>
      </w:r>
      <w:r>
        <w:rPr>
          <w:spacing w:val="20"/>
        </w:rPr>
        <w:t xml:space="preserve"> </w:t>
      </w:r>
      <w:r>
        <w:rPr>
          <w:spacing w:val="-1"/>
        </w:rPr>
        <w:t>as</w:t>
      </w:r>
      <w:r>
        <w:rPr>
          <w:spacing w:val="20"/>
        </w:rPr>
        <w:t xml:space="preserve"> </w:t>
      </w:r>
      <w:r>
        <w:rPr>
          <w:spacing w:val="-1"/>
        </w:rPr>
        <w:t>amended.</w:t>
      </w:r>
      <w:r>
        <w:rPr>
          <w:spacing w:val="40"/>
        </w:rPr>
        <w:t xml:space="preserve"> </w:t>
      </w:r>
      <w:r>
        <w:t>The</w:t>
      </w:r>
      <w:r>
        <w:rPr>
          <w:spacing w:val="19"/>
        </w:rPr>
        <w:t xml:space="preserve"> </w:t>
      </w:r>
      <w:r>
        <w:rPr>
          <w:spacing w:val="-1"/>
        </w:rPr>
        <w:t>petitioner</w:t>
      </w:r>
      <w:r>
        <w:rPr>
          <w:spacing w:val="19"/>
        </w:rPr>
        <w:t xml:space="preserve"> </w:t>
      </w:r>
      <w:r>
        <w:t>of</w:t>
      </w:r>
      <w:r>
        <w:rPr>
          <w:spacing w:val="19"/>
        </w:rPr>
        <w:t xml:space="preserve"> </w:t>
      </w:r>
      <w:r>
        <w:t>a</w:t>
      </w:r>
      <w:r>
        <w:rPr>
          <w:spacing w:val="19"/>
        </w:rPr>
        <w:t xml:space="preserve"> </w:t>
      </w:r>
      <w:r w:rsidR="00B0684F">
        <w:rPr>
          <w:spacing w:val="-1"/>
        </w:rPr>
        <w:t>planned unit development</w:t>
      </w:r>
      <w:r>
        <w:rPr>
          <w:spacing w:val="18"/>
        </w:rPr>
        <w:t xml:space="preserve"> </w:t>
      </w:r>
      <w:r>
        <w:rPr>
          <w:spacing w:val="-1"/>
        </w:rPr>
        <w:t>request</w:t>
      </w:r>
      <w:r>
        <w:rPr>
          <w:spacing w:val="20"/>
        </w:rPr>
        <w:t xml:space="preserve"> </w:t>
      </w:r>
      <w:r>
        <w:t>must</w:t>
      </w:r>
      <w:r>
        <w:rPr>
          <w:spacing w:val="19"/>
        </w:rPr>
        <w:t xml:space="preserve"> </w:t>
      </w:r>
      <w:r>
        <w:t>be</w:t>
      </w:r>
      <w:r>
        <w:rPr>
          <w:spacing w:val="19"/>
        </w:rPr>
        <w:t xml:space="preserve"> </w:t>
      </w:r>
      <w:r>
        <w:t>the</w:t>
      </w:r>
      <w:r>
        <w:rPr>
          <w:spacing w:val="20"/>
        </w:rPr>
        <w:t xml:space="preserve"> </w:t>
      </w:r>
      <w:r>
        <w:rPr>
          <w:spacing w:val="-1"/>
        </w:rPr>
        <w:t>fee</w:t>
      </w:r>
      <w:r>
        <w:rPr>
          <w:spacing w:val="19"/>
        </w:rPr>
        <w:t xml:space="preserve"> </w:t>
      </w:r>
      <w:r>
        <w:rPr>
          <w:spacing w:val="-1"/>
        </w:rPr>
        <w:t>holder</w:t>
      </w:r>
      <w:r>
        <w:rPr>
          <w:spacing w:val="19"/>
        </w:rPr>
        <w:t xml:space="preserve"> </w:t>
      </w:r>
      <w:r>
        <w:rPr>
          <w:spacing w:val="-1"/>
        </w:rPr>
        <w:t>owner</w:t>
      </w:r>
      <w:r>
        <w:rPr>
          <w:spacing w:val="19"/>
        </w:rPr>
        <w:t xml:space="preserve"> </w:t>
      </w:r>
      <w:r>
        <w:t>of</w:t>
      </w:r>
      <w:r>
        <w:rPr>
          <w:spacing w:val="19"/>
        </w:rPr>
        <w:t xml:space="preserve"> </w:t>
      </w:r>
      <w:r>
        <w:t>the</w:t>
      </w:r>
      <w:r>
        <w:rPr>
          <w:spacing w:val="81"/>
          <w:w w:val="99"/>
        </w:rPr>
        <w:t xml:space="preserve"> </w:t>
      </w:r>
      <w:r>
        <w:rPr>
          <w:spacing w:val="-1"/>
        </w:rPr>
        <w:t>premises</w:t>
      </w:r>
      <w:r>
        <w:rPr>
          <w:spacing w:val="7"/>
        </w:rPr>
        <w:t xml:space="preserve"> </w:t>
      </w:r>
      <w:r>
        <w:rPr>
          <w:spacing w:val="-1"/>
        </w:rPr>
        <w:t>concerned</w:t>
      </w:r>
      <w:r>
        <w:rPr>
          <w:spacing w:val="7"/>
        </w:rPr>
        <w:t xml:space="preserve"> </w:t>
      </w:r>
      <w:r>
        <w:t>or</w:t>
      </w:r>
      <w:r>
        <w:rPr>
          <w:spacing w:val="6"/>
        </w:rPr>
        <w:t xml:space="preserve"> </w:t>
      </w:r>
      <w:r>
        <w:rPr>
          <w:spacing w:val="-1"/>
        </w:rPr>
        <w:t>else</w:t>
      </w:r>
      <w:r>
        <w:rPr>
          <w:spacing w:val="6"/>
        </w:rPr>
        <w:t xml:space="preserve"> </w:t>
      </w:r>
      <w:r>
        <w:rPr>
          <w:spacing w:val="-1"/>
        </w:rPr>
        <w:t>have</w:t>
      </w:r>
      <w:r>
        <w:rPr>
          <w:spacing w:val="6"/>
        </w:rPr>
        <w:t xml:space="preserve"> </w:t>
      </w:r>
      <w:r>
        <w:t>the</w:t>
      </w:r>
      <w:r>
        <w:rPr>
          <w:spacing w:val="6"/>
        </w:rPr>
        <w:t xml:space="preserve"> </w:t>
      </w:r>
      <w:r>
        <w:rPr>
          <w:spacing w:val="-1"/>
        </w:rPr>
        <w:t>written</w:t>
      </w:r>
      <w:r>
        <w:rPr>
          <w:spacing w:val="7"/>
        </w:rPr>
        <w:t xml:space="preserve"> </w:t>
      </w:r>
      <w:r>
        <w:rPr>
          <w:spacing w:val="-1"/>
        </w:rPr>
        <w:t>permission</w:t>
      </w:r>
      <w:r>
        <w:rPr>
          <w:spacing w:val="8"/>
        </w:rPr>
        <w:t xml:space="preserve"> </w:t>
      </w:r>
      <w:r>
        <w:t>of</w:t>
      </w:r>
      <w:r>
        <w:rPr>
          <w:spacing w:val="6"/>
        </w:rPr>
        <w:t xml:space="preserve"> </w:t>
      </w:r>
      <w:r>
        <w:t>the</w:t>
      </w:r>
      <w:r>
        <w:rPr>
          <w:spacing w:val="4"/>
        </w:rPr>
        <w:t xml:space="preserve"> </w:t>
      </w:r>
      <w:r>
        <w:rPr>
          <w:spacing w:val="-1"/>
        </w:rPr>
        <w:t>fee</w:t>
      </w:r>
      <w:r>
        <w:rPr>
          <w:spacing w:val="6"/>
        </w:rPr>
        <w:t xml:space="preserve"> </w:t>
      </w:r>
      <w:r>
        <w:rPr>
          <w:spacing w:val="-1"/>
        </w:rPr>
        <w:t>holder(s</w:t>
      </w:r>
      <w:del w:id="4715" w:author="Megan Masson-Minock" w:date="2022-07-15T15:58:00Z">
        <w:r w:rsidDel="000C472A">
          <w:rPr>
            <w:spacing w:val="-1"/>
          </w:rPr>
          <w:delText>),</w:delText>
        </w:r>
        <w:r w:rsidDel="000C472A">
          <w:rPr>
            <w:spacing w:val="7"/>
          </w:rPr>
          <w:delText xml:space="preserve"> </w:delText>
        </w:r>
        <w:r w:rsidDel="000C472A">
          <w:rPr>
            <w:spacing w:val="-1"/>
          </w:rPr>
          <w:delText>and</w:delText>
        </w:r>
      </w:del>
      <w:ins w:id="4716" w:author="Megan Masson-Minock" w:date="2022-07-15T15:58:00Z">
        <w:r w:rsidR="000C472A">
          <w:rPr>
            <w:spacing w:val="-1"/>
          </w:rPr>
          <w:t>) and</w:t>
        </w:r>
      </w:ins>
      <w:r>
        <w:rPr>
          <w:spacing w:val="7"/>
        </w:rPr>
        <w:t xml:space="preserve"> </w:t>
      </w:r>
      <w:r>
        <w:t>must</w:t>
      </w:r>
      <w:r>
        <w:rPr>
          <w:spacing w:val="7"/>
        </w:rPr>
        <w:t xml:space="preserve"> </w:t>
      </w:r>
      <w:r>
        <w:rPr>
          <w:spacing w:val="-1"/>
        </w:rPr>
        <w:t>submit</w:t>
      </w:r>
      <w:r>
        <w:rPr>
          <w:spacing w:val="8"/>
        </w:rPr>
        <w:t xml:space="preserve"> </w:t>
      </w:r>
      <w:r>
        <w:rPr>
          <w:spacing w:val="-1"/>
        </w:rPr>
        <w:t>an</w:t>
      </w:r>
      <w:r>
        <w:rPr>
          <w:spacing w:val="89"/>
          <w:w w:val="99"/>
        </w:rPr>
        <w:t xml:space="preserve"> </w:t>
      </w:r>
      <w:r>
        <w:rPr>
          <w:spacing w:val="-1"/>
        </w:rPr>
        <w:t>application</w:t>
      </w:r>
      <w:r>
        <w:rPr>
          <w:spacing w:val="47"/>
        </w:rPr>
        <w:t xml:space="preserve"> </w:t>
      </w:r>
      <w:r>
        <w:rPr>
          <w:spacing w:val="-1"/>
        </w:rPr>
        <w:t>for</w:t>
      </w:r>
      <w:r>
        <w:rPr>
          <w:spacing w:val="-7"/>
        </w:rPr>
        <w:t xml:space="preserve"> </w:t>
      </w:r>
      <w:r>
        <w:t>rezoning</w:t>
      </w:r>
      <w:r>
        <w:rPr>
          <w:spacing w:val="-6"/>
        </w:rPr>
        <w:t xml:space="preserve"> </w:t>
      </w:r>
      <w:r>
        <w:t>to</w:t>
      </w:r>
      <w:r>
        <w:rPr>
          <w:spacing w:val="-6"/>
        </w:rPr>
        <w:t xml:space="preserve"> </w:t>
      </w:r>
      <w:r>
        <w:t>the</w:t>
      </w:r>
      <w:r>
        <w:rPr>
          <w:spacing w:val="-7"/>
        </w:rPr>
        <w:t xml:space="preserve"> </w:t>
      </w:r>
      <w:r>
        <w:rPr>
          <w:spacing w:val="-1"/>
        </w:rPr>
        <w:t>Township</w:t>
      </w:r>
      <w:r>
        <w:rPr>
          <w:spacing w:val="-6"/>
        </w:rPr>
        <w:t xml:space="preserve"> </w:t>
      </w:r>
      <w:r>
        <w:rPr>
          <w:spacing w:val="-1"/>
        </w:rPr>
        <w:t>Clerk.</w:t>
      </w:r>
    </w:p>
    <w:p w14:paraId="061F8C38" w14:textId="561F0004" w:rsidR="000311D9" w:rsidRDefault="000311D9" w:rsidP="004801DE">
      <w:pPr>
        <w:pStyle w:val="BodyText"/>
        <w:numPr>
          <w:ilvl w:val="0"/>
          <w:numId w:val="18"/>
        </w:numPr>
        <w:ind w:left="1080"/>
      </w:pPr>
      <w:r w:rsidRPr="004801DE">
        <w:rPr>
          <w:spacing w:val="-1"/>
          <w:u w:val="single"/>
        </w:rPr>
        <w:lastRenderedPageBreak/>
        <w:t>Fees</w:t>
      </w:r>
      <w:del w:id="4717" w:author="Megan Masson-Minock" w:date="2022-07-15T16:01:00Z">
        <w:r w:rsidDel="00FD3090">
          <w:rPr>
            <w:spacing w:val="-1"/>
          </w:rPr>
          <w:delText>.</w:delText>
        </w:r>
      </w:del>
      <w:ins w:id="4718" w:author="Megan Masson-Minock" w:date="2022-07-15T16:01:00Z">
        <w:r w:rsidR="00FD3090">
          <w:rPr>
            <w:spacing w:val="-1"/>
          </w:rPr>
          <w:t>:</w:t>
        </w:r>
      </w:ins>
      <w:r>
        <w:rPr>
          <w:spacing w:val="25"/>
        </w:rPr>
        <w:t xml:space="preserve"> </w:t>
      </w:r>
      <w:r>
        <w:rPr>
          <w:spacing w:val="1"/>
        </w:rPr>
        <w:t>Any</w:t>
      </w:r>
      <w:r>
        <w:rPr>
          <w:spacing w:val="9"/>
        </w:rPr>
        <w:t xml:space="preserve"> </w:t>
      </w:r>
      <w:r>
        <w:rPr>
          <w:spacing w:val="-1"/>
        </w:rPr>
        <w:t>applicant</w:t>
      </w:r>
      <w:r>
        <w:rPr>
          <w:spacing w:val="12"/>
        </w:rPr>
        <w:t xml:space="preserve"> </w:t>
      </w:r>
      <w:r>
        <w:t>desiring</w:t>
      </w:r>
      <w:r>
        <w:rPr>
          <w:spacing w:val="9"/>
        </w:rPr>
        <w:t xml:space="preserve"> </w:t>
      </w:r>
      <w:r w:rsidR="00B0684F">
        <w:t>a planned unit development</w:t>
      </w:r>
      <w:r>
        <w:rPr>
          <w:spacing w:val="11"/>
        </w:rPr>
        <w:t xml:space="preserve"> </w:t>
      </w:r>
      <w:r>
        <w:t>must</w:t>
      </w:r>
      <w:r>
        <w:rPr>
          <w:spacing w:val="12"/>
        </w:rPr>
        <w:t xml:space="preserve"> </w:t>
      </w:r>
      <w:r>
        <w:t>deposit</w:t>
      </w:r>
      <w:r>
        <w:rPr>
          <w:spacing w:val="11"/>
        </w:rPr>
        <w:t xml:space="preserve"> </w:t>
      </w:r>
      <w:r>
        <w:t>the</w:t>
      </w:r>
      <w:r>
        <w:rPr>
          <w:spacing w:val="11"/>
        </w:rPr>
        <w:t xml:space="preserve"> </w:t>
      </w:r>
      <w:r>
        <w:rPr>
          <w:spacing w:val="-1"/>
        </w:rPr>
        <w:t>required</w:t>
      </w:r>
      <w:r>
        <w:rPr>
          <w:spacing w:val="53"/>
          <w:w w:val="99"/>
        </w:rPr>
        <w:t xml:space="preserve"> </w:t>
      </w:r>
      <w:r>
        <w:rPr>
          <w:spacing w:val="-1"/>
        </w:rPr>
        <w:t>fee,</w:t>
      </w:r>
      <w:r>
        <w:rPr>
          <w:spacing w:val="-4"/>
        </w:rPr>
        <w:t xml:space="preserve"> </w:t>
      </w:r>
      <w:r>
        <w:rPr>
          <w:spacing w:val="-1"/>
        </w:rPr>
        <w:t>as</w:t>
      </w:r>
      <w:r>
        <w:t xml:space="preserve"> </w:t>
      </w:r>
      <w:r>
        <w:rPr>
          <w:spacing w:val="-1"/>
        </w:rPr>
        <w:t>established</w:t>
      </w:r>
      <w:r>
        <w:rPr>
          <w:spacing w:val="-3"/>
        </w:rPr>
        <w:t xml:space="preserve"> </w:t>
      </w:r>
      <w:r>
        <w:rPr>
          <w:spacing w:val="2"/>
        </w:rPr>
        <w:t>by</w:t>
      </w:r>
      <w:r>
        <w:rPr>
          <w:spacing w:val="-8"/>
        </w:rPr>
        <w:t xml:space="preserve"> </w:t>
      </w:r>
      <w:r>
        <w:t>resolution</w:t>
      </w:r>
      <w:r>
        <w:rPr>
          <w:spacing w:val="-3"/>
        </w:rPr>
        <w:t xml:space="preserve"> </w:t>
      </w:r>
      <w:r>
        <w:rPr>
          <w:spacing w:val="1"/>
        </w:rPr>
        <w:t>by</w:t>
      </w:r>
      <w:r>
        <w:rPr>
          <w:spacing w:val="-10"/>
        </w:rPr>
        <w:t xml:space="preserve"> </w:t>
      </w:r>
      <w:r>
        <w:t>the</w:t>
      </w:r>
      <w:r>
        <w:rPr>
          <w:spacing w:val="-4"/>
        </w:rPr>
        <w:t xml:space="preserve"> </w:t>
      </w:r>
      <w:r>
        <w:rPr>
          <w:spacing w:val="-1"/>
        </w:rPr>
        <w:t>Township</w:t>
      </w:r>
      <w:r>
        <w:rPr>
          <w:spacing w:val="-3"/>
        </w:rPr>
        <w:t xml:space="preserve"> </w:t>
      </w:r>
      <w:r>
        <w:rPr>
          <w:spacing w:val="-1"/>
        </w:rPr>
        <w:t>Board, with</w:t>
      </w:r>
      <w:r>
        <w:rPr>
          <w:spacing w:val="-3"/>
        </w:rPr>
        <w:t xml:space="preserve"> </w:t>
      </w:r>
      <w:r>
        <w:t>the</w:t>
      </w:r>
      <w:r>
        <w:rPr>
          <w:spacing w:val="-4"/>
        </w:rPr>
        <w:t xml:space="preserve"> </w:t>
      </w:r>
      <w:r>
        <w:rPr>
          <w:spacing w:val="-1"/>
        </w:rPr>
        <w:t>Township</w:t>
      </w:r>
      <w:r>
        <w:rPr>
          <w:spacing w:val="-3"/>
        </w:rPr>
        <w:t xml:space="preserve"> </w:t>
      </w:r>
      <w:r>
        <w:rPr>
          <w:spacing w:val="-1"/>
        </w:rPr>
        <w:t>Clerk</w:t>
      </w:r>
      <w:r>
        <w:rPr>
          <w:spacing w:val="71"/>
          <w:w w:val="99"/>
        </w:rPr>
        <w:t xml:space="preserve"> </w:t>
      </w:r>
      <w:r>
        <w:rPr>
          <w:spacing w:val="-1"/>
        </w:rPr>
        <w:t>at</w:t>
      </w:r>
      <w:r>
        <w:rPr>
          <w:spacing w:val="3"/>
        </w:rPr>
        <w:t xml:space="preserve"> </w:t>
      </w:r>
      <w:r>
        <w:t>the</w:t>
      </w:r>
      <w:r>
        <w:rPr>
          <w:spacing w:val="1"/>
        </w:rPr>
        <w:t xml:space="preserve"> </w:t>
      </w:r>
      <w:r>
        <w:t>time</w:t>
      </w:r>
      <w:r>
        <w:rPr>
          <w:spacing w:val="1"/>
        </w:rPr>
        <w:t xml:space="preserve"> </w:t>
      </w:r>
      <w:r>
        <w:rPr>
          <w:spacing w:val="-1"/>
        </w:rPr>
        <w:t>their</w:t>
      </w:r>
      <w:r>
        <w:rPr>
          <w:spacing w:val="4"/>
        </w:rPr>
        <w:t xml:space="preserve"> </w:t>
      </w:r>
      <w:r>
        <w:t>application</w:t>
      </w:r>
      <w:r>
        <w:rPr>
          <w:spacing w:val="3"/>
        </w:rPr>
        <w:t xml:space="preserve"> </w:t>
      </w:r>
      <w:r>
        <w:t>is</w:t>
      </w:r>
      <w:r>
        <w:rPr>
          <w:spacing w:val="2"/>
        </w:rPr>
        <w:t xml:space="preserve"> </w:t>
      </w:r>
      <w:r>
        <w:rPr>
          <w:spacing w:val="-1"/>
        </w:rPr>
        <w:t>filed</w:t>
      </w:r>
      <w:r>
        <w:rPr>
          <w:spacing w:val="2"/>
        </w:rPr>
        <w:t xml:space="preserve"> </w:t>
      </w:r>
      <w:r>
        <w:t>to</w:t>
      </w:r>
      <w:r>
        <w:rPr>
          <w:spacing w:val="2"/>
        </w:rPr>
        <w:t xml:space="preserve"> </w:t>
      </w:r>
      <w:r>
        <w:t>cover</w:t>
      </w:r>
      <w:r>
        <w:rPr>
          <w:spacing w:val="1"/>
        </w:rPr>
        <w:t xml:space="preserve"> </w:t>
      </w:r>
      <w:r>
        <w:t>the</w:t>
      </w:r>
      <w:r>
        <w:rPr>
          <w:spacing w:val="5"/>
        </w:rPr>
        <w:t xml:space="preserve"> </w:t>
      </w:r>
      <w:r>
        <w:t>publication</w:t>
      </w:r>
      <w:r>
        <w:rPr>
          <w:spacing w:val="2"/>
        </w:rPr>
        <w:t xml:space="preserve"> </w:t>
      </w:r>
      <w:r>
        <w:rPr>
          <w:spacing w:val="-1"/>
        </w:rPr>
        <w:t>and</w:t>
      </w:r>
      <w:r>
        <w:rPr>
          <w:spacing w:val="2"/>
        </w:rPr>
        <w:t xml:space="preserve"> </w:t>
      </w:r>
      <w:r>
        <w:rPr>
          <w:spacing w:val="-1"/>
        </w:rPr>
        <w:t>other</w:t>
      </w:r>
      <w:r>
        <w:rPr>
          <w:spacing w:val="4"/>
        </w:rPr>
        <w:t xml:space="preserve"> </w:t>
      </w:r>
      <w:r>
        <w:rPr>
          <w:spacing w:val="-1"/>
        </w:rPr>
        <w:t>miscellane</w:t>
      </w:r>
      <w:r>
        <w:t>ous</w:t>
      </w:r>
      <w:r>
        <w:rPr>
          <w:spacing w:val="-5"/>
        </w:rPr>
        <w:t xml:space="preserve"> </w:t>
      </w:r>
      <w:r>
        <w:rPr>
          <w:spacing w:val="-1"/>
        </w:rPr>
        <w:t>costs</w:t>
      </w:r>
      <w:r>
        <w:rPr>
          <w:spacing w:val="-4"/>
        </w:rPr>
        <w:t xml:space="preserve"> </w:t>
      </w:r>
      <w:r>
        <w:rPr>
          <w:spacing w:val="-1"/>
        </w:rPr>
        <w:t>for</w:t>
      </w:r>
      <w:r>
        <w:rPr>
          <w:spacing w:val="-5"/>
        </w:rPr>
        <w:t xml:space="preserve"> </w:t>
      </w:r>
      <w:r>
        <w:rPr>
          <w:spacing w:val="-1"/>
        </w:rPr>
        <w:t>said</w:t>
      </w:r>
      <w:r>
        <w:rPr>
          <w:spacing w:val="-4"/>
        </w:rPr>
        <w:t xml:space="preserve"> </w:t>
      </w:r>
      <w:r>
        <w:t>change.</w:t>
      </w:r>
      <w:r>
        <w:rPr>
          <w:spacing w:val="51"/>
        </w:rPr>
        <w:t xml:space="preserve"> </w:t>
      </w:r>
    </w:p>
    <w:p w14:paraId="0352F4DF" w14:textId="5D3FFCB8" w:rsidR="000311D9" w:rsidRDefault="000311D9" w:rsidP="004801DE">
      <w:pPr>
        <w:pStyle w:val="BodyText"/>
        <w:numPr>
          <w:ilvl w:val="0"/>
          <w:numId w:val="18"/>
        </w:numPr>
        <w:ind w:left="1080"/>
      </w:pPr>
      <w:r w:rsidRPr="004801DE">
        <w:rPr>
          <w:spacing w:val="-1"/>
          <w:u w:val="single"/>
        </w:rPr>
        <w:t>Procedure</w:t>
      </w:r>
      <w:del w:id="4719" w:author="Megan Masson-Minock" w:date="2022-07-15T16:01:00Z">
        <w:r w:rsidDel="00FD3090">
          <w:rPr>
            <w:spacing w:val="-1"/>
          </w:rPr>
          <w:delText>.</w:delText>
        </w:r>
      </w:del>
      <w:ins w:id="4720" w:author="Megan Masson-Minock" w:date="2022-07-15T16:01:00Z">
        <w:r w:rsidR="00FD3090">
          <w:rPr>
            <w:spacing w:val="-1"/>
          </w:rPr>
          <w:t>:</w:t>
        </w:r>
      </w:ins>
      <w:r>
        <w:rPr>
          <w:spacing w:val="46"/>
        </w:rPr>
        <w:t xml:space="preserve"> </w:t>
      </w:r>
      <w:r>
        <w:t>The</w:t>
      </w:r>
      <w:r>
        <w:rPr>
          <w:spacing w:val="-6"/>
        </w:rPr>
        <w:t xml:space="preserve"> </w:t>
      </w:r>
      <w:r>
        <w:t>procedure</w:t>
      </w:r>
      <w:r>
        <w:rPr>
          <w:spacing w:val="-7"/>
        </w:rPr>
        <w:t xml:space="preserve"> </w:t>
      </w:r>
      <w:r>
        <w:rPr>
          <w:spacing w:val="-1"/>
        </w:rPr>
        <w:t>for</w:t>
      </w:r>
      <w:r>
        <w:rPr>
          <w:spacing w:val="-7"/>
        </w:rPr>
        <w:t xml:space="preserve"> </w:t>
      </w:r>
      <w:r w:rsidR="00B0684F">
        <w:t xml:space="preserve">a </w:t>
      </w:r>
      <w:del w:id="4721" w:author="CWA Intern2" w:date="2022-09-30T08:44:00Z">
        <w:r w:rsidR="00B0684F" w:rsidDel="000556DF">
          <w:delText xml:space="preserve">planned </w:delText>
        </w:r>
      </w:del>
      <w:ins w:id="4722" w:author="CWA Intern2" w:date="2022-09-30T08:44:00Z">
        <w:r w:rsidR="000556DF">
          <w:t xml:space="preserve">Planned </w:t>
        </w:r>
      </w:ins>
      <w:del w:id="4723" w:author="CWA Intern2" w:date="2022-09-30T08:44:00Z">
        <w:r w:rsidR="00B0684F" w:rsidDel="000556DF">
          <w:delText xml:space="preserve">unit </w:delText>
        </w:r>
      </w:del>
      <w:ins w:id="4724" w:author="CWA Intern2" w:date="2022-09-30T08:44:00Z">
        <w:r w:rsidR="000556DF">
          <w:t xml:space="preserve">Unit </w:t>
        </w:r>
      </w:ins>
      <w:del w:id="4725" w:author="CWA Intern2" w:date="2022-09-30T08:45:00Z">
        <w:r w:rsidR="00B0684F" w:rsidDel="000556DF">
          <w:delText xml:space="preserve">development </w:delText>
        </w:r>
      </w:del>
      <w:ins w:id="4726" w:author="CWA Intern2" w:date="2022-09-30T08:45:00Z">
        <w:r w:rsidR="000556DF">
          <w:t xml:space="preserve">Development </w:t>
        </w:r>
      </w:ins>
      <w:r w:rsidR="00B0684F">
        <w:t>application</w:t>
      </w:r>
      <w:r>
        <w:rPr>
          <w:spacing w:val="-7"/>
        </w:rPr>
        <w:t xml:space="preserve"> </w:t>
      </w:r>
      <w:r>
        <w:rPr>
          <w:spacing w:val="-1"/>
        </w:rPr>
        <w:t>shall</w:t>
      </w:r>
      <w:r>
        <w:rPr>
          <w:spacing w:val="-6"/>
        </w:rPr>
        <w:t xml:space="preserve"> </w:t>
      </w:r>
      <w:r>
        <w:t>be</w:t>
      </w:r>
      <w:r>
        <w:rPr>
          <w:spacing w:val="-5"/>
        </w:rPr>
        <w:t xml:space="preserve"> </w:t>
      </w:r>
      <w:r>
        <w:rPr>
          <w:spacing w:val="-1"/>
        </w:rPr>
        <w:t>as</w:t>
      </w:r>
      <w:r>
        <w:rPr>
          <w:spacing w:val="-7"/>
        </w:rPr>
        <w:t xml:space="preserve"> </w:t>
      </w:r>
      <w:r>
        <w:t>follows:</w:t>
      </w:r>
    </w:p>
    <w:p w14:paraId="163108E4" w14:textId="61D9B396" w:rsidR="00330A0D" w:rsidRDefault="008D75F3" w:rsidP="004801DE">
      <w:pPr>
        <w:pStyle w:val="BodyText"/>
        <w:numPr>
          <w:ilvl w:val="1"/>
          <w:numId w:val="18"/>
        </w:numPr>
        <w:ind w:left="1800"/>
        <w:rPr>
          <w:ins w:id="4727" w:author="Megan Masson-Minock" w:date="2022-09-29T16:17:00Z"/>
        </w:rPr>
      </w:pPr>
      <w:ins w:id="4728" w:author="Megan Masson-Minock" w:date="2022-09-29T16:29:00Z">
        <w:r w:rsidRPr="008D75F3">
          <w:t>Prior to the submission of a</w:t>
        </w:r>
      </w:ins>
      <w:ins w:id="4729" w:author="Megan Masson-Minock" w:date="2022-09-29T16:30:00Z">
        <w:r>
          <w:t xml:space="preserve"> petition</w:t>
        </w:r>
      </w:ins>
      <w:ins w:id="4730" w:author="Megan Masson-Minock" w:date="2022-09-29T16:29:00Z">
        <w:r>
          <w:t xml:space="preserve"> </w:t>
        </w:r>
        <w:r w:rsidRPr="008D75F3">
          <w:t xml:space="preserve">for PUD approval, the applicant </w:t>
        </w:r>
      </w:ins>
      <w:ins w:id="4731" w:author="Megan Masson-Minock" w:date="2022-09-29T16:31:00Z">
        <w:r>
          <w:t xml:space="preserve">must have a </w:t>
        </w:r>
        <w:proofErr w:type="spellStart"/>
        <w:r>
          <w:t>preapplication</w:t>
        </w:r>
        <w:proofErr w:type="spellEnd"/>
        <w:r>
          <w:t xml:space="preserve"> </w:t>
        </w:r>
      </w:ins>
      <w:ins w:id="4732" w:author="Megan Masson-Minock" w:date="2022-09-29T16:33:00Z">
        <w:r>
          <w:t>conference</w:t>
        </w:r>
      </w:ins>
      <w:ins w:id="4733" w:author="Megan Masson-Minock" w:date="2022-09-29T16:29:00Z">
        <w:r w:rsidRPr="008D75F3">
          <w:t xml:space="preserve"> with the Chairperson of the Planning Commission and the Township Supervisor, together with such consultants and local officials and staff as either the Township or the applicant deem appropriate. The purpose of the </w:t>
        </w:r>
      </w:ins>
      <w:ins w:id="4734" w:author="Megan Masson-Minock" w:date="2022-09-29T16:33:00Z">
        <w:r>
          <w:t>conference</w:t>
        </w:r>
      </w:ins>
      <w:ins w:id="4735" w:author="Megan Masson-Minock" w:date="2022-09-29T16:29:00Z">
        <w:r w:rsidRPr="008D75F3">
          <w:t xml:space="preserve"> is to inform township officials of the general theme for the proposed development and to provide the potential applicant with information regarding land development policies, procedures, standards</w:t>
        </w:r>
      </w:ins>
      <w:ins w:id="4736" w:author="CWA Intern2" w:date="2022-09-30T08:45:00Z">
        <w:r w:rsidR="000556DF">
          <w:t>,</w:t>
        </w:r>
      </w:ins>
      <w:ins w:id="4737" w:author="Megan Masson-Minock" w:date="2022-09-29T16:29:00Z">
        <w:r w:rsidRPr="008D75F3">
          <w:t xml:space="preserve"> and requirements of the Township in terms of the proposed development. Statements made in the course of a </w:t>
        </w:r>
        <w:proofErr w:type="spellStart"/>
        <w:r w:rsidRPr="008D75F3">
          <w:t>preapplication</w:t>
        </w:r>
        <w:proofErr w:type="spellEnd"/>
        <w:r w:rsidRPr="008D75F3">
          <w:t xml:space="preserve"> conference shall not be legally binding commitments. At the </w:t>
        </w:r>
        <w:proofErr w:type="spellStart"/>
        <w:r w:rsidRPr="008D75F3">
          <w:t>preapplication</w:t>
        </w:r>
        <w:proofErr w:type="spellEnd"/>
        <w:r w:rsidRPr="008D75F3">
          <w:t xml:space="preserve"> conference (or conferences), the applicant may present a general sketch plan of the proposed PUD which provides an overview of the proposed project.</w:t>
        </w:r>
      </w:ins>
      <w:ins w:id="4738" w:author="Megan Masson-Minock" w:date="2022-09-29T16:33:00Z">
        <w:r>
          <w:t xml:space="preserve">  The Township may require</w:t>
        </w:r>
      </w:ins>
      <w:ins w:id="4739" w:author="Megan Masson-Minock" w:date="2022-09-29T16:34:00Z">
        <w:r>
          <w:t xml:space="preserve"> a fee for the </w:t>
        </w:r>
        <w:proofErr w:type="spellStart"/>
        <w:r>
          <w:t>preapplication</w:t>
        </w:r>
        <w:proofErr w:type="spellEnd"/>
        <w:r>
          <w:t xml:space="preserve"> conference, separate from the </w:t>
        </w:r>
        <w:r w:rsidR="0073334F">
          <w:t xml:space="preserve">required fee for a petition for PUD approval. </w:t>
        </w:r>
      </w:ins>
    </w:p>
    <w:p w14:paraId="2088CF27" w14:textId="0BDAAD3A" w:rsidR="000311D9" w:rsidRDefault="000311D9" w:rsidP="004801DE">
      <w:pPr>
        <w:pStyle w:val="BodyText"/>
        <w:numPr>
          <w:ilvl w:val="1"/>
          <w:numId w:val="18"/>
        </w:numPr>
        <w:ind w:left="1800"/>
      </w:pPr>
      <w:r>
        <w:t>Each</w:t>
      </w:r>
      <w:r>
        <w:rPr>
          <w:spacing w:val="18"/>
        </w:rPr>
        <w:t xml:space="preserve"> </w:t>
      </w:r>
      <w:r>
        <w:t>petition</w:t>
      </w:r>
      <w:r>
        <w:rPr>
          <w:spacing w:val="19"/>
        </w:rPr>
        <w:t xml:space="preserve"> </w:t>
      </w:r>
      <w:r>
        <w:t>for</w:t>
      </w:r>
      <w:r>
        <w:rPr>
          <w:spacing w:val="18"/>
        </w:rPr>
        <w:t xml:space="preserve"> </w:t>
      </w:r>
      <w:r w:rsidR="00B0684F">
        <w:t xml:space="preserve">a </w:t>
      </w:r>
      <w:del w:id="4740" w:author="CWA Intern2" w:date="2022-09-30T08:45:00Z">
        <w:r w:rsidR="00B0684F" w:rsidDel="000556DF">
          <w:delText xml:space="preserve">planned </w:delText>
        </w:r>
      </w:del>
      <w:ins w:id="4741" w:author="CWA Intern2" w:date="2022-09-30T08:45:00Z">
        <w:r w:rsidR="000556DF">
          <w:t xml:space="preserve">Planned </w:t>
        </w:r>
      </w:ins>
      <w:del w:id="4742" w:author="CWA Intern2" w:date="2022-09-30T08:45:00Z">
        <w:r w:rsidR="00B0684F" w:rsidDel="000556DF">
          <w:delText xml:space="preserve">unit </w:delText>
        </w:r>
      </w:del>
      <w:ins w:id="4743" w:author="CWA Intern2" w:date="2022-09-30T08:45:00Z">
        <w:r w:rsidR="000556DF">
          <w:t xml:space="preserve">Unit </w:t>
        </w:r>
      </w:ins>
      <w:del w:id="4744" w:author="CWA Intern2" w:date="2022-09-30T08:45:00Z">
        <w:r w:rsidR="00B0684F" w:rsidDel="000556DF">
          <w:delText>development</w:delText>
        </w:r>
        <w:r w:rsidDel="000556DF">
          <w:rPr>
            <w:spacing w:val="19"/>
          </w:rPr>
          <w:delText xml:space="preserve"> </w:delText>
        </w:r>
      </w:del>
      <w:ins w:id="4745" w:author="CWA Intern2" w:date="2022-09-30T08:45:00Z">
        <w:r w:rsidR="000556DF">
          <w:t>Development</w:t>
        </w:r>
        <w:r w:rsidR="000556DF">
          <w:rPr>
            <w:spacing w:val="19"/>
          </w:rPr>
          <w:t xml:space="preserve"> </w:t>
        </w:r>
      </w:ins>
      <w:r>
        <w:t>must</w:t>
      </w:r>
      <w:r>
        <w:rPr>
          <w:spacing w:val="19"/>
        </w:rPr>
        <w:t xml:space="preserve"> </w:t>
      </w:r>
      <w:r>
        <w:t>be</w:t>
      </w:r>
      <w:r>
        <w:rPr>
          <w:spacing w:val="18"/>
        </w:rPr>
        <w:t xml:space="preserve"> </w:t>
      </w:r>
      <w:r>
        <w:t>submitted</w:t>
      </w:r>
      <w:r>
        <w:rPr>
          <w:spacing w:val="19"/>
        </w:rPr>
        <w:t xml:space="preserve"> </w:t>
      </w:r>
      <w:r>
        <w:t>to</w:t>
      </w:r>
      <w:r>
        <w:rPr>
          <w:spacing w:val="18"/>
        </w:rPr>
        <w:t xml:space="preserve"> </w:t>
      </w:r>
      <w:r>
        <w:t>the</w:t>
      </w:r>
      <w:r>
        <w:rPr>
          <w:spacing w:val="65"/>
          <w:w w:val="99"/>
        </w:rPr>
        <w:t xml:space="preserve"> </w:t>
      </w:r>
      <w:r>
        <w:t>Township</w:t>
      </w:r>
      <w:r>
        <w:rPr>
          <w:spacing w:val="-8"/>
        </w:rPr>
        <w:t xml:space="preserve"> </w:t>
      </w:r>
      <w:r>
        <w:t>Clerk</w:t>
      </w:r>
      <w:r>
        <w:rPr>
          <w:spacing w:val="-8"/>
        </w:rPr>
        <w:t xml:space="preserve"> </w:t>
      </w:r>
      <w:r>
        <w:t>who</w:t>
      </w:r>
      <w:r>
        <w:rPr>
          <w:spacing w:val="-8"/>
        </w:rPr>
        <w:t xml:space="preserve"> </w:t>
      </w:r>
      <w:r>
        <w:t>will:</w:t>
      </w:r>
    </w:p>
    <w:p w14:paraId="3B7FD13B" w14:textId="77777777" w:rsidR="000311D9" w:rsidRDefault="000311D9" w:rsidP="004801DE">
      <w:pPr>
        <w:pStyle w:val="BodyText"/>
        <w:numPr>
          <w:ilvl w:val="2"/>
          <w:numId w:val="160"/>
        </w:numPr>
        <w:ind w:left="2700" w:hanging="720"/>
      </w:pPr>
      <w:r>
        <w:rPr>
          <w:spacing w:val="-1"/>
        </w:rPr>
        <w:t>Refer</w:t>
      </w:r>
      <w:r>
        <w:rPr>
          <w:spacing w:val="-9"/>
        </w:rPr>
        <w:t xml:space="preserve"> </w:t>
      </w:r>
      <w:r>
        <w:t>the</w:t>
      </w:r>
      <w:r>
        <w:rPr>
          <w:spacing w:val="-8"/>
        </w:rPr>
        <w:t xml:space="preserve"> </w:t>
      </w:r>
      <w:r>
        <w:t>petition</w:t>
      </w:r>
      <w:r>
        <w:rPr>
          <w:spacing w:val="-8"/>
        </w:rPr>
        <w:t xml:space="preserve"> </w:t>
      </w:r>
      <w:r>
        <w:rPr>
          <w:spacing w:val="-1"/>
        </w:rPr>
        <w:t>for</w:t>
      </w:r>
      <w:r>
        <w:rPr>
          <w:spacing w:val="-9"/>
        </w:rPr>
        <w:t xml:space="preserve"> </w:t>
      </w:r>
      <w:r>
        <w:rPr>
          <w:spacing w:val="-1"/>
        </w:rPr>
        <w:t>recommendation</w:t>
      </w:r>
      <w:r>
        <w:rPr>
          <w:spacing w:val="-7"/>
        </w:rPr>
        <w:t xml:space="preserve"> </w:t>
      </w:r>
      <w:r>
        <w:t>to</w:t>
      </w:r>
      <w:r>
        <w:rPr>
          <w:spacing w:val="-8"/>
        </w:rPr>
        <w:t xml:space="preserve"> </w:t>
      </w:r>
      <w:r>
        <w:t>the</w:t>
      </w:r>
      <w:r>
        <w:rPr>
          <w:spacing w:val="-8"/>
        </w:rPr>
        <w:t xml:space="preserve"> </w:t>
      </w:r>
      <w:r>
        <w:t>Planning</w:t>
      </w:r>
      <w:r>
        <w:rPr>
          <w:spacing w:val="-10"/>
        </w:rPr>
        <w:t xml:space="preserve"> </w:t>
      </w:r>
      <w:r>
        <w:t>Commission</w:t>
      </w:r>
      <w:r>
        <w:rPr>
          <w:spacing w:val="37"/>
          <w:w w:val="99"/>
        </w:rPr>
        <w:t xml:space="preserve"> </w:t>
      </w:r>
      <w:r>
        <w:rPr>
          <w:spacing w:val="-1"/>
        </w:rPr>
        <w:t>and</w:t>
      </w:r>
    </w:p>
    <w:p w14:paraId="318A888B" w14:textId="77777777" w:rsidR="000311D9" w:rsidRDefault="000311D9" w:rsidP="004801DE">
      <w:pPr>
        <w:pStyle w:val="BodyText"/>
        <w:numPr>
          <w:ilvl w:val="2"/>
          <w:numId w:val="160"/>
        </w:numPr>
        <w:ind w:left="2700" w:hanging="720"/>
      </w:pPr>
      <w:r>
        <w:rPr>
          <w:spacing w:val="-1"/>
        </w:rPr>
        <w:t>Report</w:t>
      </w:r>
      <w:r>
        <w:rPr>
          <w:spacing w:val="-3"/>
        </w:rPr>
        <w:t xml:space="preserve"> </w:t>
      </w:r>
      <w:r>
        <w:t>the</w:t>
      </w:r>
      <w:r>
        <w:rPr>
          <w:spacing w:val="-2"/>
        </w:rPr>
        <w:t xml:space="preserve"> </w:t>
      </w:r>
      <w:r>
        <w:rPr>
          <w:spacing w:val="-1"/>
        </w:rPr>
        <w:t>receipt</w:t>
      </w:r>
      <w:r>
        <w:rPr>
          <w:spacing w:val="-3"/>
        </w:rPr>
        <w:t xml:space="preserve"> </w:t>
      </w:r>
      <w:r>
        <w:t>of</w:t>
      </w:r>
      <w:r>
        <w:rPr>
          <w:spacing w:val="-2"/>
        </w:rPr>
        <w:t xml:space="preserve"> </w:t>
      </w:r>
      <w:r>
        <w:t>the</w:t>
      </w:r>
      <w:r>
        <w:rPr>
          <w:spacing w:val="-3"/>
        </w:rPr>
        <w:t xml:space="preserve"> </w:t>
      </w:r>
      <w:r>
        <w:rPr>
          <w:spacing w:val="-1"/>
        </w:rPr>
        <w:t>requested</w:t>
      </w:r>
      <w:r>
        <w:rPr>
          <w:spacing w:val="-3"/>
        </w:rPr>
        <w:t xml:space="preserve"> </w:t>
      </w:r>
      <w:r w:rsidR="00B0684F">
        <w:t>planned unit development</w:t>
      </w:r>
      <w:r>
        <w:rPr>
          <w:spacing w:val="-3"/>
        </w:rPr>
        <w:t xml:space="preserve"> </w:t>
      </w:r>
      <w:r>
        <w:t>to</w:t>
      </w:r>
      <w:r>
        <w:rPr>
          <w:spacing w:val="-4"/>
        </w:rPr>
        <w:t xml:space="preserve"> </w:t>
      </w:r>
      <w:r>
        <w:t>the</w:t>
      </w:r>
      <w:r>
        <w:rPr>
          <w:spacing w:val="-4"/>
        </w:rPr>
        <w:t xml:space="preserve"> </w:t>
      </w:r>
      <w:r>
        <w:t>Township</w:t>
      </w:r>
      <w:r>
        <w:rPr>
          <w:spacing w:val="47"/>
          <w:w w:val="99"/>
        </w:rPr>
        <w:t xml:space="preserve"> </w:t>
      </w:r>
      <w:r>
        <w:rPr>
          <w:spacing w:val="-1"/>
        </w:rPr>
        <w:t>Board</w:t>
      </w:r>
      <w:r>
        <w:rPr>
          <w:spacing w:val="-4"/>
        </w:rPr>
        <w:t xml:space="preserve"> </w:t>
      </w:r>
      <w:r>
        <w:rPr>
          <w:spacing w:val="-1"/>
        </w:rPr>
        <w:t>at</w:t>
      </w:r>
      <w:r>
        <w:rPr>
          <w:spacing w:val="-6"/>
        </w:rPr>
        <w:t xml:space="preserve"> </w:t>
      </w:r>
      <w:r>
        <w:t>its</w:t>
      </w:r>
      <w:r>
        <w:rPr>
          <w:spacing w:val="-5"/>
        </w:rPr>
        <w:t xml:space="preserve"> </w:t>
      </w:r>
      <w:r>
        <w:t>next</w:t>
      </w:r>
      <w:r>
        <w:rPr>
          <w:spacing w:val="-6"/>
        </w:rPr>
        <w:t xml:space="preserve"> </w:t>
      </w:r>
      <w:r>
        <w:rPr>
          <w:spacing w:val="-1"/>
        </w:rPr>
        <w:t>meeting.</w:t>
      </w:r>
    </w:p>
    <w:p w14:paraId="2AA51A9C" w14:textId="77777777" w:rsidR="000311D9" w:rsidRPr="006B1F65" w:rsidRDefault="000311D9" w:rsidP="004801DE">
      <w:pPr>
        <w:pStyle w:val="BodyText"/>
        <w:numPr>
          <w:ilvl w:val="1"/>
          <w:numId w:val="18"/>
        </w:numPr>
        <w:ind w:left="1800"/>
      </w:pPr>
      <w:r>
        <w:t>The</w:t>
      </w:r>
      <w:r>
        <w:rPr>
          <w:spacing w:val="31"/>
        </w:rPr>
        <w:t xml:space="preserve"> </w:t>
      </w:r>
      <w:r>
        <w:t>Planning</w:t>
      </w:r>
      <w:r>
        <w:rPr>
          <w:spacing w:val="30"/>
        </w:rPr>
        <w:t xml:space="preserve"> </w:t>
      </w:r>
      <w:r>
        <w:t>Commission</w:t>
      </w:r>
      <w:r>
        <w:rPr>
          <w:spacing w:val="33"/>
        </w:rPr>
        <w:t xml:space="preserve"> </w:t>
      </w:r>
      <w:r>
        <w:t>must</w:t>
      </w:r>
      <w:r>
        <w:rPr>
          <w:spacing w:val="33"/>
        </w:rPr>
        <w:t xml:space="preserve"> </w:t>
      </w:r>
      <w:r>
        <w:t>hold</w:t>
      </w:r>
      <w:r>
        <w:rPr>
          <w:spacing w:val="32"/>
        </w:rPr>
        <w:t xml:space="preserve"> </w:t>
      </w:r>
      <w:r>
        <w:t>a</w:t>
      </w:r>
      <w:r>
        <w:rPr>
          <w:spacing w:val="32"/>
        </w:rPr>
        <w:t xml:space="preserve"> </w:t>
      </w:r>
      <w:r>
        <w:t>public</w:t>
      </w:r>
      <w:r>
        <w:rPr>
          <w:spacing w:val="31"/>
        </w:rPr>
        <w:t xml:space="preserve"> </w:t>
      </w:r>
      <w:r>
        <w:rPr>
          <w:spacing w:val="-1"/>
        </w:rPr>
        <w:t>hearing</w:t>
      </w:r>
      <w:r>
        <w:rPr>
          <w:spacing w:val="30"/>
        </w:rPr>
        <w:t xml:space="preserve"> </w:t>
      </w:r>
      <w:r>
        <w:t>on</w:t>
      </w:r>
      <w:r>
        <w:rPr>
          <w:spacing w:val="33"/>
        </w:rPr>
        <w:t xml:space="preserve"> </w:t>
      </w:r>
      <w:r>
        <w:t>the</w:t>
      </w:r>
      <w:r>
        <w:rPr>
          <w:spacing w:val="34"/>
        </w:rPr>
        <w:t xml:space="preserve"> </w:t>
      </w:r>
      <w:r>
        <w:rPr>
          <w:spacing w:val="-1"/>
        </w:rPr>
        <w:t>requested</w:t>
      </w:r>
      <w:r>
        <w:rPr>
          <w:spacing w:val="27"/>
          <w:w w:val="99"/>
        </w:rPr>
        <w:t xml:space="preserve"> </w:t>
      </w:r>
      <w:r>
        <w:t>zoning</w:t>
      </w:r>
      <w:r>
        <w:rPr>
          <w:spacing w:val="2"/>
        </w:rPr>
        <w:t xml:space="preserve"> </w:t>
      </w:r>
      <w:r>
        <w:rPr>
          <w:spacing w:val="-1"/>
        </w:rPr>
        <w:t>change.</w:t>
      </w:r>
      <w:r>
        <w:rPr>
          <w:spacing w:val="10"/>
        </w:rPr>
        <w:t xml:space="preserve"> </w:t>
      </w:r>
      <w:r>
        <w:rPr>
          <w:spacing w:val="-1"/>
        </w:rPr>
        <w:t>After</w:t>
      </w:r>
      <w:r>
        <w:rPr>
          <w:spacing w:val="6"/>
        </w:rPr>
        <w:t xml:space="preserve"> </w:t>
      </w:r>
      <w:r>
        <w:t>said</w:t>
      </w:r>
      <w:r>
        <w:rPr>
          <w:spacing w:val="4"/>
        </w:rPr>
        <w:t xml:space="preserve"> </w:t>
      </w:r>
      <w:r>
        <w:rPr>
          <w:spacing w:val="-1"/>
        </w:rPr>
        <w:t>hearing,</w:t>
      </w:r>
      <w:r>
        <w:rPr>
          <w:spacing w:val="7"/>
        </w:rPr>
        <w:t xml:space="preserve"> </w:t>
      </w:r>
      <w:r>
        <w:t>the</w:t>
      </w:r>
      <w:r>
        <w:rPr>
          <w:spacing w:val="3"/>
        </w:rPr>
        <w:t xml:space="preserve"> </w:t>
      </w:r>
      <w:r>
        <w:t>Planning</w:t>
      </w:r>
      <w:r>
        <w:rPr>
          <w:spacing w:val="4"/>
        </w:rPr>
        <w:t xml:space="preserve"> </w:t>
      </w:r>
      <w:r>
        <w:t>Commission</w:t>
      </w:r>
      <w:r>
        <w:rPr>
          <w:spacing w:val="4"/>
        </w:rPr>
        <w:t xml:space="preserve"> </w:t>
      </w:r>
      <w:r>
        <w:rPr>
          <w:spacing w:val="-1"/>
        </w:rPr>
        <w:t>will</w:t>
      </w:r>
      <w:r>
        <w:rPr>
          <w:spacing w:val="5"/>
        </w:rPr>
        <w:t xml:space="preserve"> </w:t>
      </w:r>
      <w:r>
        <w:rPr>
          <w:spacing w:val="-1"/>
        </w:rPr>
        <w:t>make</w:t>
      </w:r>
      <w:r>
        <w:rPr>
          <w:spacing w:val="4"/>
        </w:rPr>
        <w:t xml:space="preserve"> </w:t>
      </w:r>
      <w:r>
        <w:t>a</w:t>
      </w:r>
      <w:r>
        <w:rPr>
          <w:spacing w:val="47"/>
          <w:w w:val="99"/>
        </w:rPr>
        <w:t xml:space="preserve"> </w:t>
      </w:r>
      <w:r>
        <w:rPr>
          <w:spacing w:val="-1"/>
        </w:rPr>
        <w:t>recommendation</w:t>
      </w:r>
      <w:r>
        <w:rPr>
          <w:spacing w:val="-8"/>
        </w:rPr>
        <w:t xml:space="preserve"> </w:t>
      </w:r>
      <w:r>
        <w:t>to</w:t>
      </w:r>
      <w:r>
        <w:rPr>
          <w:spacing w:val="-7"/>
        </w:rPr>
        <w:t xml:space="preserve"> </w:t>
      </w:r>
      <w:r>
        <w:t>the</w:t>
      </w:r>
      <w:r>
        <w:rPr>
          <w:spacing w:val="-8"/>
        </w:rPr>
        <w:t xml:space="preserve"> </w:t>
      </w:r>
      <w:r>
        <w:t>Township</w:t>
      </w:r>
      <w:r>
        <w:rPr>
          <w:spacing w:val="-7"/>
        </w:rPr>
        <w:t xml:space="preserve"> </w:t>
      </w:r>
      <w:r>
        <w:rPr>
          <w:spacing w:val="-1"/>
        </w:rPr>
        <w:t>Board</w:t>
      </w:r>
      <w:r>
        <w:rPr>
          <w:spacing w:val="-8"/>
        </w:rPr>
        <w:t xml:space="preserve"> </w:t>
      </w:r>
      <w:r>
        <w:t>on</w:t>
      </w:r>
      <w:r>
        <w:rPr>
          <w:spacing w:val="-7"/>
        </w:rPr>
        <w:t xml:space="preserve"> </w:t>
      </w:r>
      <w:r>
        <w:t>the</w:t>
      </w:r>
      <w:r>
        <w:rPr>
          <w:spacing w:val="-8"/>
        </w:rPr>
        <w:t xml:space="preserve"> </w:t>
      </w:r>
      <w:r>
        <w:rPr>
          <w:spacing w:val="-1"/>
        </w:rPr>
        <w:t>requested</w:t>
      </w:r>
      <w:r>
        <w:rPr>
          <w:spacing w:val="-7"/>
        </w:rPr>
        <w:t xml:space="preserve"> </w:t>
      </w:r>
      <w:r w:rsidR="00B0684F">
        <w:t>planned unit development</w:t>
      </w:r>
      <w:r>
        <w:rPr>
          <w:spacing w:val="-1"/>
        </w:rPr>
        <w:t xml:space="preserve">. </w:t>
      </w:r>
      <w:r w:rsidRPr="006B1F65">
        <w:rPr>
          <w:spacing w:val="-1"/>
        </w:rPr>
        <w:t xml:space="preserve">A </w:t>
      </w:r>
      <w:r w:rsidRPr="006B1F65">
        <w:rPr>
          <w:rFonts w:cs="Times New Roman"/>
          <w:szCs w:val="20"/>
        </w:rPr>
        <w:t>summary of comments received at the public hearing shall be sent to the Township Board with the recommendation.</w:t>
      </w:r>
    </w:p>
    <w:p w14:paraId="1AFA8B8C" w14:textId="3AD853F9" w:rsidR="000311D9" w:rsidRDefault="000311D9" w:rsidP="004801DE">
      <w:pPr>
        <w:pStyle w:val="BodyText"/>
        <w:numPr>
          <w:ilvl w:val="1"/>
          <w:numId w:val="18"/>
        </w:numPr>
        <w:ind w:left="1800"/>
      </w:pPr>
      <w:r w:rsidRPr="006B1F65">
        <w:t>Notice</w:t>
      </w:r>
      <w:r w:rsidRPr="006B1F65">
        <w:rPr>
          <w:spacing w:val="-5"/>
        </w:rPr>
        <w:t xml:space="preserve"> </w:t>
      </w:r>
      <w:r>
        <w:t>of</w:t>
      </w:r>
      <w:r w:rsidRPr="006B1F65">
        <w:rPr>
          <w:spacing w:val="-4"/>
        </w:rPr>
        <w:t xml:space="preserve"> </w:t>
      </w:r>
      <w:r>
        <w:t>public</w:t>
      </w:r>
      <w:r w:rsidRPr="006B1F65">
        <w:rPr>
          <w:spacing w:val="-4"/>
        </w:rPr>
        <w:t xml:space="preserve"> </w:t>
      </w:r>
      <w:r w:rsidRPr="006B1F65">
        <w:t>hearings</w:t>
      </w:r>
      <w:r>
        <w:t xml:space="preserve"> on</w:t>
      </w:r>
      <w:r w:rsidRPr="006B1F65">
        <w:rPr>
          <w:spacing w:val="-3"/>
        </w:rPr>
        <w:t xml:space="preserve"> </w:t>
      </w:r>
      <w:r>
        <w:t>any</w:t>
      </w:r>
      <w:r w:rsidRPr="006B1F65">
        <w:rPr>
          <w:spacing w:val="-8"/>
        </w:rPr>
        <w:t xml:space="preserve"> </w:t>
      </w:r>
      <w:r w:rsidRPr="006B1F65">
        <w:t>petition</w:t>
      </w:r>
      <w:r w:rsidRPr="006B1F65">
        <w:rPr>
          <w:spacing w:val="-3"/>
        </w:rPr>
        <w:t xml:space="preserve"> </w:t>
      </w:r>
      <w:r w:rsidRPr="006B1F65">
        <w:t>for</w:t>
      </w:r>
      <w:r w:rsidRPr="006B1F65">
        <w:rPr>
          <w:spacing w:val="-4"/>
        </w:rPr>
        <w:t xml:space="preserve"> </w:t>
      </w:r>
      <w:r w:rsidR="00B0684F">
        <w:t>planned unit development</w:t>
      </w:r>
      <w:r w:rsidRPr="006B1F65">
        <w:rPr>
          <w:spacing w:val="63"/>
          <w:w w:val="99"/>
        </w:rPr>
        <w:t xml:space="preserve"> </w:t>
      </w:r>
      <w:r>
        <w:t>must</w:t>
      </w:r>
      <w:r w:rsidRPr="006B1F65">
        <w:rPr>
          <w:spacing w:val="-6"/>
        </w:rPr>
        <w:t xml:space="preserve"> </w:t>
      </w:r>
      <w:r>
        <w:t>be</w:t>
      </w:r>
      <w:r w:rsidRPr="006B1F65">
        <w:rPr>
          <w:spacing w:val="-6"/>
        </w:rPr>
        <w:t xml:space="preserve"> </w:t>
      </w:r>
      <w:r w:rsidRPr="006B1F65">
        <w:t>made</w:t>
      </w:r>
      <w:r w:rsidRPr="006B1F65">
        <w:rPr>
          <w:spacing w:val="-7"/>
        </w:rPr>
        <w:t xml:space="preserve"> </w:t>
      </w:r>
      <w:r>
        <w:t>in</w:t>
      </w:r>
      <w:r w:rsidRPr="006B1F65">
        <w:rPr>
          <w:spacing w:val="-5"/>
        </w:rPr>
        <w:t xml:space="preserve"> </w:t>
      </w:r>
      <w:r w:rsidRPr="006B1F65">
        <w:t>accordance</w:t>
      </w:r>
      <w:r w:rsidRPr="006B1F65">
        <w:rPr>
          <w:spacing w:val="-7"/>
        </w:rPr>
        <w:t xml:space="preserve"> </w:t>
      </w:r>
      <w:r w:rsidRPr="006B1F65">
        <w:t>with</w:t>
      </w:r>
      <w:r w:rsidRPr="006B1F65">
        <w:rPr>
          <w:spacing w:val="-5"/>
        </w:rPr>
        <w:t xml:space="preserve"> </w:t>
      </w:r>
      <w:r w:rsidRPr="006B1F65">
        <w:t>Sec.</w:t>
      </w:r>
      <w:r w:rsidRPr="006B1F65">
        <w:rPr>
          <w:spacing w:val="-7"/>
        </w:rPr>
        <w:t xml:space="preserve"> </w:t>
      </w:r>
      <w:del w:id="4746" w:author="Megan Masson-Minock" w:date="2022-07-19T12:31:00Z">
        <w:r w:rsidDel="00D644CE">
          <w:delText>15.15</w:delText>
        </w:r>
      </w:del>
      <w:ins w:id="4747" w:author="Megan Masson-Minock" w:date="2022-07-19T12:31:00Z">
        <w:r w:rsidR="00D644CE">
          <w:t>15.13</w:t>
        </w:r>
      </w:ins>
      <w:r w:rsidRPr="006B1F65">
        <w:rPr>
          <w:spacing w:val="-5"/>
        </w:rPr>
        <w:t xml:space="preserve"> </w:t>
      </w:r>
      <w:r>
        <w:t>of</w:t>
      </w:r>
      <w:r w:rsidRPr="006B1F65">
        <w:rPr>
          <w:spacing w:val="-7"/>
        </w:rPr>
        <w:t xml:space="preserve"> </w:t>
      </w:r>
      <w:r>
        <w:t>this</w:t>
      </w:r>
      <w:r w:rsidRPr="006B1F65">
        <w:rPr>
          <w:spacing w:val="-5"/>
        </w:rPr>
        <w:t xml:space="preserve"> </w:t>
      </w:r>
      <w:r w:rsidRPr="006B1F65">
        <w:t>Ordinance.</w:t>
      </w:r>
    </w:p>
    <w:p w14:paraId="18C8282B" w14:textId="77777777" w:rsidR="000311D9" w:rsidRDefault="000311D9" w:rsidP="004801DE">
      <w:pPr>
        <w:pStyle w:val="BodyText"/>
        <w:numPr>
          <w:ilvl w:val="1"/>
          <w:numId w:val="18"/>
        </w:numPr>
        <w:ind w:left="1800"/>
      </w:pPr>
      <w:r>
        <w:t>The petition</w:t>
      </w:r>
      <w:r>
        <w:rPr>
          <w:spacing w:val="1"/>
        </w:rPr>
        <w:t xml:space="preserve"> </w:t>
      </w:r>
      <w:r>
        <w:t>shall</w:t>
      </w:r>
      <w:r>
        <w:rPr>
          <w:spacing w:val="2"/>
        </w:rPr>
        <w:t xml:space="preserve"> </w:t>
      </w:r>
      <w:r>
        <w:t>be</w:t>
      </w:r>
      <w:r>
        <w:rPr>
          <w:spacing w:val="1"/>
        </w:rPr>
        <w:t xml:space="preserve"> </w:t>
      </w:r>
      <w:r>
        <w:t>submitted</w:t>
      </w:r>
      <w:r>
        <w:rPr>
          <w:spacing w:val="1"/>
        </w:rPr>
        <w:t xml:space="preserve"> </w:t>
      </w:r>
      <w:r>
        <w:t>to</w:t>
      </w:r>
      <w:r>
        <w:rPr>
          <w:spacing w:val="1"/>
        </w:rPr>
        <w:t xml:space="preserve"> </w:t>
      </w:r>
      <w:r>
        <w:t>the</w:t>
      </w:r>
      <w:r>
        <w:rPr>
          <w:spacing w:val="1"/>
        </w:rPr>
        <w:t xml:space="preserve"> </w:t>
      </w:r>
      <w:r>
        <w:t>Lenawee County</w:t>
      </w:r>
      <w:r>
        <w:rPr>
          <w:spacing w:val="-3"/>
        </w:rPr>
        <w:t xml:space="preserve"> </w:t>
      </w:r>
      <w:r>
        <w:t>Planning Commission</w:t>
      </w:r>
      <w:r>
        <w:rPr>
          <w:spacing w:val="-7"/>
        </w:rPr>
        <w:t xml:space="preserve"> </w:t>
      </w:r>
      <w:r>
        <w:t>for</w:t>
      </w:r>
      <w:r>
        <w:rPr>
          <w:spacing w:val="-7"/>
        </w:rPr>
        <w:t xml:space="preserve"> </w:t>
      </w:r>
      <w:r>
        <w:t>review</w:t>
      </w:r>
      <w:r>
        <w:rPr>
          <w:spacing w:val="-7"/>
        </w:rPr>
        <w:t xml:space="preserve"> </w:t>
      </w:r>
      <w:r>
        <w:t>in</w:t>
      </w:r>
      <w:r>
        <w:rPr>
          <w:spacing w:val="-5"/>
        </w:rPr>
        <w:t xml:space="preserve"> </w:t>
      </w:r>
      <w:r>
        <w:t>accordance</w:t>
      </w:r>
      <w:r>
        <w:rPr>
          <w:spacing w:val="-7"/>
        </w:rPr>
        <w:t xml:space="preserve"> </w:t>
      </w:r>
      <w:r>
        <w:t>with</w:t>
      </w:r>
      <w:r>
        <w:rPr>
          <w:spacing w:val="-6"/>
        </w:rPr>
        <w:t xml:space="preserve"> </w:t>
      </w:r>
      <w:r>
        <w:t>the</w:t>
      </w:r>
      <w:r>
        <w:rPr>
          <w:spacing w:val="-7"/>
        </w:rPr>
        <w:t xml:space="preserve"> </w:t>
      </w:r>
      <w:r>
        <w:t>Michigan</w:t>
      </w:r>
      <w:r>
        <w:rPr>
          <w:spacing w:val="-5"/>
        </w:rPr>
        <w:t xml:space="preserve"> </w:t>
      </w:r>
      <w:r>
        <w:t>Zoning</w:t>
      </w:r>
      <w:r>
        <w:rPr>
          <w:spacing w:val="-9"/>
        </w:rPr>
        <w:t xml:space="preserve"> </w:t>
      </w:r>
      <w:r>
        <w:t>Enabling</w:t>
      </w:r>
      <w:r>
        <w:rPr>
          <w:spacing w:val="-9"/>
        </w:rPr>
        <w:t xml:space="preserve"> </w:t>
      </w:r>
      <w:r>
        <w:t>Act.</w:t>
      </w:r>
    </w:p>
    <w:p w14:paraId="51B9B6D6" w14:textId="77777777" w:rsidR="000311D9" w:rsidRDefault="000311D9" w:rsidP="004801DE">
      <w:pPr>
        <w:pStyle w:val="BodyText"/>
        <w:numPr>
          <w:ilvl w:val="1"/>
          <w:numId w:val="18"/>
        </w:numPr>
        <w:ind w:left="1800"/>
      </w:pPr>
      <w:r>
        <w:t xml:space="preserve">Upon receipt of the recommendation from the Planning Commission, the Township Board shall make a decision in regard to the zoning text or map amendment. </w:t>
      </w:r>
    </w:p>
    <w:p w14:paraId="5CA818F1" w14:textId="77777777" w:rsidR="000311D9" w:rsidRPr="006B1F65" w:rsidRDefault="000311D9" w:rsidP="004801DE">
      <w:pPr>
        <w:pStyle w:val="BodyText"/>
        <w:numPr>
          <w:ilvl w:val="1"/>
          <w:numId w:val="18"/>
        </w:numPr>
        <w:ind w:left="1800"/>
      </w:pPr>
      <w:r w:rsidRPr="006B1F65">
        <w:t xml:space="preserve">The Planning Commission and Township Board shall </w:t>
      </w:r>
      <w:r w:rsidRPr="006B1F65">
        <w:rPr>
          <w:spacing w:val="-1"/>
        </w:rPr>
        <w:t>review</w:t>
      </w:r>
      <w:r w:rsidRPr="006B1F65">
        <w:rPr>
          <w:spacing w:val="3"/>
        </w:rPr>
        <w:t xml:space="preserve"> </w:t>
      </w:r>
      <w:r w:rsidRPr="006B1F65">
        <w:rPr>
          <w:spacing w:val="-1"/>
        </w:rPr>
        <w:t>each</w:t>
      </w:r>
      <w:r w:rsidRPr="006B1F65">
        <w:rPr>
          <w:spacing w:val="3"/>
        </w:rPr>
        <w:t xml:space="preserve"> </w:t>
      </w:r>
      <w:r w:rsidRPr="006B1F65">
        <w:rPr>
          <w:spacing w:val="-1"/>
        </w:rPr>
        <w:t>case</w:t>
      </w:r>
      <w:r w:rsidRPr="006B1F65">
        <w:rPr>
          <w:spacing w:val="1"/>
        </w:rPr>
        <w:t xml:space="preserve"> </w:t>
      </w:r>
      <w:r w:rsidRPr="006B1F65">
        <w:t>individually</w:t>
      </w:r>
      <w:r w:rsidRPr="006B1F65">
        <w:rPr>
          <w:spacing w:val="-3"/>
        </w:rPr>
        <w:t xml:space="preserve"> </w:t>
      </w:r>
      <w:r w:rsidRPr="006B1F65">
        <w:rPr>
          <w:spacing w:val="-1"/>
        </w:rPr>
        <w:t>as</w:t>
      </w:r>
      <w:r w:rsidRPr="006B1F65">
        <w:rPr>
          <w:spacing w:val="2"/>
        </w:rPr>
        <w:t xml:space="preserve"> </w:t>
      </w:r>
      <w:r w:rsidRPr="006B1F65">
        <w:t>to</w:t>
      </w:r>
      <w:r w:rsidRPr="006B1F65">
        <w:rPr>
          <w:spacing w:val="4"/>
        </w:rPr>
        <w:t xml:space="preserve"> </w:t>
      </w:r>
      <w:r w:rsidRPr="006B1F65">
        <w:t>its</w:t>
      </w:r>
      <w:r w:rsidRPr="006B1F65">
        <w:rPr>
          <w:spacing w:val="2"/>
        </w:rPr>
        <w:t xml:space="preserve"> </w:t>
      </w:r>
      <w:r w:rsidRPr="006B1F65">
        <w:t>applicability</w:t>
      </w:r>
      <w:r w:rsidRPr="006B1F65">
        <w:rPr>
          <w:spacing w:val="-4"/>
        </w:rPr>
        <w:t xml:space="preserve"> </w:t>
      </w:r>
      <w:r w:rsidRPr="006B1F65">
        <w:t>to</w:t>
      </w:r>
      <w:r w:rsidRPr="006B1F65">
        <w:rPr>
          <w:spacing w:val="2"/>
        </w:rPr>
        <w:t xml:space="preserve"> </w:t>
      </w:r>
      <w:r w:rsidRPr="006B1F65">
        <w:rPr>
          <w:spacing w:val="-1"/>
        </w:rPr>
        <w:t>each</w:t>
      </w:r>
      <w:r w:rsidRPr="006B1F65">
        <w:rPr>
          <w:spacing w:val="2"/>
        </w:rPr>
        <w:t xml:space="preserve"> </w:t>
      </w:r>
      <w:r w:rsidRPr="006B1F65">
        <w:rPr>
          <w:spacing w:val="1"/>
        </w:rPr>
        <w:t xml:space="preserve">of </w:t>
      </w:r>
      <w:r w:rsidRPr="006B1F65">
        <w:t>the</w:t>
      </w:r>
      <w:r w:rsidRPr="006B1F65">
        <w:rPr>
          <w:spacing w:val="1"/>
        </w:rPr>
        <w:t xml:space="preserve"> </w:t>
      </w:r>
      <w:r w:rsidRPr="006B1F65">
        <w:rPr>
          <w:spacing w:val="-1"/>
        </w:rPr>
        <w:t>following</w:t>
      </w:r>
      <w:r w:rsidRPr="006B1F65">
        <w:t xml:space="preserve"> </w:t>
      </w:r>
      <w:r w:rsidRPr="006B1F65">
        <w:rPr>
          <w:spacing w:val="-1"/>
        </w:rPr>
        <w:t>standards:</w:t>
      </w:r>
    </w:p>
    <w:p w14:paraId="37D1B04A" w14:textId="268F0321" w:rsidR="000311D9" w:rsidRPr="000311D9" w:rsidRDefault="000311D9" w:rsidP="004801DE">
      <w:pPr>
        <w:pStyle w:val="ListParagraph"/>
        <w:numPr>
          <w:ilvl w:val="0"/>
          <w:numId w:val="76"/>
        </w:numPr>
        <w:tabs>
          <w:tab w:val="left" w:pos="1170"/>
          <w:tab w:val="left" w:pos="1440"/>
        </w:tabs>
        <w:ind w:left="2700" w:hanging="720"/>
        <w:rPr>
          <w:rFonts w:cs="Times New Roman"/>
          <w:szCs w:val="24"/>
        </w:rPr>
      </w:pPr>
      <w:r w:rsidRPr="004801DE">
        <w:rPr>
          <w:rFonts w:cs="Times New Roman"/>
          <w:szCs w:val="24"/>
          <w:u w:val="single"/>
        </w:rPr>
        <w:t>Conformance with the Master Plan</w:t>
      </w:r>
      <w:del w:id="4748" w:author="Megan Masson-Minock" w:date="2022-07-15T16:04:00Z">
        <w:r w:rsidRPr="000311D9" w:rsidDel="00E05EA5">
          <w:rPr>
            <w:rFonts w:cs="Times New Roman"/>
            <w:szCs w:val="24"/>
          </w:rPr>
          <w:delText>.</w:delText>
        </w:r>
      </w:del>
      <w:ins w:id="4749" w:author="Megan Masson-Minock" w:date="2022-07-15T16:04:00Z">
        <w:r w:rsidR="00E05EA5">
          <w:rPr>
            <w:rFonts w:cs="Times New Roman"/>
            <w:szCs w:val="24"/>
          </w:rPr>
          <w:t>:</w:t>
        </w:r>
      </w:ins>
      <w:r w:rsidRPr="000311D9">
        <w:rPr>
          <w:rFonts w:cs="Times New Roman"/>
          <w:szCs w:val="24"/>
        </w:rPr>
        <w:t xml:space="preserve">  The proposed development shall be </w:t>
      </w:r>
      <w:r w:rsidRPr="000311D9">
        <w:rPr>
          <w:rFonts w:cs="Times New Roman"/>
          <w:szCs w:val="24"/>
        </w:rPr>
        <w:lastRenderedPageBreak/>
        <w:t>compatible with the goals and objectives of the Master Plan.</w:t>
      </w:r>
    </w:p>
    <w:p w14:paraId="0264DF74" w14:textId="3F382F87" w:rsidR="000311D9" w:rsidRPr="000311D9" w:rsidRDefault="000311D9" w:rsidP="004801DE">
      <w:pPr>
        <w:pStyle w:val="ListParagraph"/>
        <w:numPr>
          <w:ilvl w:val="0"/>
          <w:numId w:val="76"/>
        </w:numPr>
        <w:tabs>
          <w:tab w:val="left" w:pos="1170"/>
          <w:tab w:val="left" w:pos="1440"/>
        </w:tabs>
        <w:ind w:left="2700" w:hanging="720"/>
        <w:rPr>
          <w:rFonts w:cs="Times New Roman"/>
          <w:szCs w:val="24"/>
        </w:rPr>
      </w:pPr>
      <w:r w:rsidRPr="004801DE">
        <w:rPr>
          <w:rFonts w:cs="Times New Roman"/>
          <w:szCs w:val="24"/>
          <w:u w:val="single"/>
        </w:rPr>
        <w:t>Recognizable Benefits</w:t>
      </w:r>
      <w:del w:id="4750" w:author="Megan Masson-Minock" w:date="2022-07-15T16:04:00Z">
        <w:r w:rsidRPr="000311D9" w:rsidDel="00E05EA5">
          <w:rPr>
            <w:rFonts w:cs="Times New Roman"/>
            <w:szCs w:val="24"/>
          </w:rPr>
          <w:delText>.</w:delText>
        </w:r>
      </w:del>
      <w:ins w:id="4751" w:author="Megan Masson-Minock" w:date="2022-07-15T16:04:00Z">
        <w:r w:rsidR="00E05EA5">
          <w:rPr>
            <w:rFonts w:cs="Times New Roman"/>
            <w:szCs w:val="24"/>
          </w:rPr>
          <w:t>:</w:t>
        </w:r>
      </w:ins>
      <w:r w:rsidRPr="000311D9">
        <w:rPr>
          <w:rFonts w:cs="Times New Roman"/>
          <w:szCs w:val="24"/>
        </w:rPr>
        <w:t xml:space="preserve">  A PUD shall result in a recognizable and substantial benefit, both to the occupants of the property and to the overall quality of life in Hudson Township.  The benefits can be provided through site design elements in excess of the requirements of this Section, such as </w:t>
      </w:r>
      <w:del w:id="4752" w:author="Megan Masson-Minock" w:date="2022-07-15T16:04:00Z">
        <w:r w:rsidRPr="000311D9" w:rsidDel="00E05EA5">
          <w:rPr>
            <w:rFonts w:cs="Times New Roman"/>
            <w:szCs w:val="24"/>
          </w:rPr>
          <w:delText>high quality</w:delText>
        </w:r>
      </w:del>
      <w:ins w:id="4753" w:author="Megan Masson-Minock" w:date="2022-07-15T16:04:00Z">
        <w:r w:rsidR="00E05EA5" w:rsidRPr="000311D9">
          <w:rPr>
            <w:rFonts w:cs="Times New Roman"/>
            <w:szCs w:val="24"/>
          </w:rPr>
          <w:t>high-quality</w:t>
        </w:r>
      </w:ins>
      <w:r w:rsidRPr="000311D9">
        <w:rPr>
          <w:rFonts w:cs="Times New Roman"/>
          <w:szCs w:val="24"/>
        </w:rPr>
        <w:t xml:space="preserve"> architectural design, extensive landscaping, provision of transition areas from adjacent residential land uses, inclusion of recreation areas, street improvements, unique site design features, unified access, preservation of woodlands and open space, particularly along major thoroughfares, and buffering development from lakes, rivers, streams, and wetlands.</w:t>
      </w:r>
    </w:p>
    <w:p w14:paraId="72DD0D13" w14:textId="757F6EE8" w:rsidR="000311D9" w:rsidRPr="000311D9" w:rsidRDefault="000311D9" w:rsidP="004801DE">
      <w:pPr>
        <w:pStyle w:val="ListParagraph"/>
        <w:numPr>
          <w:ilvl w:val="0"/>
          <w:numId w:val="76"/>
        </w:numPr>
        <w:tabs>
          <w:tab w:val="left" w:pos="1170"/>
          <w:tab w:val="left" w:pos="1440"/>
        </w:tabs>
        <w:ind w:left="2700" w:hanging="720"/>
        <w:rPr>
          <w:rFonts w:cs="Times New Roman"/>
          <w:szCs w:val="24"/>
        </w:rPr>
      </w:pPr>
      <w:r w:rsidRPr="004801DE">
        <w:rPr>
          <w:rFonts w:cs="Times New Roman"/>
          <w:szCs w:val="24"/>
          <w:u w:val="single"/>
        </w:rPr>
        <w:t>Compliance with the PUD Concept</w:t>
      </w:r>
      <w:del w:id="4754" w:author="Megan Masson-Minock" w:date="2022-07-15T16:04:00Z">
        <w:r w:rsidRPr="000311D9" w:rsidDel="00E05EA5">
          <w:rPr>
            <w:rFonts w:cs="Times New Roman"/>
            <w:szCs w:val="24"/>
          </w:rPr>
          <w:delText xml:space="preserve">.  </w:delText>
        </w:r>
      </w:del>
      <w:ins w:id="4755" w:author="Megan Masson-Minock" w:date="2022-07-15T16:04:00Z">
        <w:r w:rsidR="00E05EA5">
          <w:rPr>
            <w:rFonts w:cs="Times New Roman"/>
            <w:szCs w:val="24"/>
          </w:rPr>
          <w:t>:</w:t>
        </w:r>
        <w:r w:rsidR="00E05EA5" w:rsidRPr="000311D9">
          <w:rPr>
            <w:rFonts w:cs="Times New Roman"/>
            <w:szCs w:val="24"/>
          </w:rPr>
          <w:t xml:space="preserve">  </w:t>
        </w:r>
      </w:ins>
      <w:r w:rsidRPr="000311D9">
        <w:rPr>
          <w:rFonts w:cs="Times New Roman"/>
          <w:szCs w:val="24"/>
        </w:rPr>
        <w:t>The overall design and land uses proposed in connection with a PUD shall be consistent with the intent of the PUD concept, as well as with specific design standards set forth herein.</w:t>
      </w:r>
    </w:p>
    <w:p w14:paraId="254B8AFE" w14:textId="1506F2F6" w:rsidR="000311D9" w:rsidRPr="000311D9" w:rsidRDefault="000311D9" w:rsidP="004801DE">
      <w:pPr>
        <w:pStyle w:val="ListParagraph"/>
        <w:numPr>
          <w:ilvl w:val="0"/>
          <w:numId w:val="76"/>
        </w:numPr>
        <w:tabs>
          <w:tab w:val="left" w:pos="1170"/>
          <w:tab w:val="left" w:pos="1440"/>
        </w:tabs>
        <w:ind w:left="2700" w:hanging="720"/>
        <w:rPr>
          <w:rFonts w:cs="Times New Roman"/>
          <w:szCs w:val="24"/>
        </w:rPr>
      </w:pPr>
      <w:r w:rsidRPr="004801DE">
        <w:rPr>
          <w:rFonts w:cs="Times New Roman"/>
          <w:szCs w:val="24"/>
          <w:u w:val="single"/>
        </w:rPr>
        <w:t>Unified Control</w:t>
      </w:r>
      <w:del w:id="4756" w:author="Megan Masson-Minock" w:date="2022-07-15T16:04:00Z">
        <w:r w:rsidRPr="000311D9" w:rsidDel="00E05EA5">
          <w:rPr>
            <w:rFonts w:cs="Times New Roman"/>
            <w:szCs w:val="24"/>
          </w:rPr>
          <w:delText>.</w:delText>
        </w:r>
      </w:del>
      <w:ins w:id="4757" w:author="Megan Masson-Minock" w:date="2022-07-15T16:04:00Z">
        <w:r w:rsidR="00E05EA5">
          <w:rPr>
            <w:rFonts w:cs="Times New Roman"/>
            <w:szCs w:val="24"/>
          </w:rPr>
          <w:t>:</w:t>
        </w:r>
      </w:ins>
      <w:r w:rsidRPr="000311D9">
        <w:rPr>
          <w:rFonts w:cs="Times New Roman"/>
          <w:szCs w:val="24"/>
        </w:rPr>
        <w:t xml:space="preserve">  The proposed development shall be under single ownership or control, such that there is a single person or entity having proprietary responsibility for the full completion of the project.</w:t>
      </w:r>
    </w:p>
    <w:p w14:paraId="5E1FEAD8" w14:textId="3D511BCA" w:rsidR="000311D9" w:rsidRPr="000311D9" w:rsidRDefault="000311D9" w:rsidP="004801DE">
      <w:pPr>
        <w:pStyle w:val="ListParagraph"/>
        <w:numPr>
          <w:ilvl w:val="0"/>
          <w:numId w:val="76"/>
        </w:numPr>
        <w:tabs>
          <w:tab w:val="left" w:pos="1170"/>
          <w:tab w:val="left" w:pos="1440"/>
        </w:tabs>
        <w:ind w:left="2700" w:hanging="720"/>
        <w:rPr>
          <w:rFonts w:cs="Times New Roman"/>
          <w:szCs w:val="24"/>
        </w:rPr>
      </w:pPr>
      <w:r w:rsidRPr="004801DE">
        <w:rPr>
          <w:rFonts w:cs="Times New Roman"/>
          <w:szCs w:val="24"/>
          <w:u w:val="single"/>
        </w:rPr>
        <w:t>Compatibility with Adjacent Uses</w:t>
      </w:r>
      <w:del w:id="4758" w:author="Megan Masson-Minock" w:date="2022-07-15T16:04:00Z">
        <w:r w:rsidRPr="000311D9" w:rsidDel="00E05EA5">
          <w:rPr>
            <w:rFonts w:cs="Times New Roman"/>
            <w:szCs w:val="24"/>
          </w:rPr>
          <w:delText>.</w:delText>
        </w:r>
      </w:del>
      <w:ins w:id="4759" w:author="Megan Masson-Minock" w:date="2022-07-15T16:04:00Z">
        <w:r w:rsidR="00E05EA5">
          <w:rPr>
            <w:rFonts w:cs="Times New Roman"/>
            <w:szCs w:val="24"/>
          </w:rPr>
          <w:t>:</w:t>
        </w:r>
      </w:ins>
      <w:r w:rsidRPr="000311D9">
        <w:rPr>
          <w:rFonts w:cs="Times New Roman"/>
          <w:szCs w:val="24"/>
        </w:rPr>
        <w:t xml:space="preserve">  The proposed PUD plan shall be compatible with surrounding properties, the character of the site, and the land uses. In determining whether this requirement has been met, consideration shall be given to:</w:t>
      </w:r>
    </w:p>
    <w:p w14:paraId="09813FA2" w14:textId="77777777" w:rsidR="000311D9" w:rsidRPr="000311D9" w:rsidRDefault="000311D9" w:rsidP="004801DE">
      <w:pPr>
        <w:pStyle w:val="ListParagraph"/>
        <w:numPr>
          <w:ilvl w:val="0"/>
          <w:numId w:val="75"/>
        </w:numPr>
        <w:tabs>
          <w:tab w:val="left" w:pos="4410"/>
        </w:tabs>
        <w:ind w:left="3420" w:hanging="720"/>
        <w:rPr>
          <w:rFonts w:cs="Times New Roman"/>
          <w:szCs w:val="24"/>
        </w:rPr>
      </w:pPr>
      <w:r w:rsidRPr="000311D9">
        <w:rPr>
          <w:rFonts w:cs="Times New Roman"/>
          <w:szCs w:val="24"/>
        </w:rPr>
        <w:t>The bulk, placement, and materials of construction of proposal structures;</w:t>
      </w:r>
    </w:p>
    <w:p w14:paraId="3E72D130" w14:textId="77777777" w:rsidR="000311D9" w:rsidRPr="000311D9" w:rsidRDefault="000311D9" w:rsidP="004801DE">
      <w:pPr>
        <w:pStyle w:val="ListParagraph"/>
        <w:numPr>
          <w:ilvl w:val="0"/>
          <w:numId w:val="75"/>
        </w:numPr>
        <w:tabs>
          <w:tab w:val="left" w:pos="4410"/>
        </w:tabs>
        <w:ind w:left="3420" w:hanging="720"/>
        <w:rPr>
          <w:rFonts w:cs="Times New Roman"/>
          <w:szCs w:val="24"/>
        </w:rPr>
      </w:pPr>
      <w:r w:rsidRPr="000311D9">
        <w:rPr>
          <w:rFonts w:cs="Times New Roman"/>
          <w:szCs w:val="24"/>
        </w:rPr>
        <w:t>Pedestrian and vehicular circulation;</w:t>
      </w:r>
    </w:p>
    <w:p w14:paraId="55D00623" w14:textId="535430FC" w:rsidR="000311D9" w:rsidRPr="000311D9" w:rsidRDefault="000311D9" w:rsidP="004801DE">
      <w:pPr>
        <w:pStyle w:val="ListParagraph"/>
        <w:numPr>
          <w:ilvl w:val="0"/>
          <w:numId w:val="75"/>
        </w:numPr>
        <w:tabs>
          <w:tab w:val="left" w:pos="4410"/>
        </w:tabs>
        <w:ind w:left="3420" w:hanging="720"/>
        <w:rPr>
          <w:rFonts w:cs="Times New Roman"/>
          <w:szCs w:val="24"/>
        </w:rPr>
      </w:pPr>
      <w:r w:rsidRPr="000311D9">
        <w:rPr>
          <w:rFonts w:cs="Times New Roman"/>
          <w:szCs w:val="24"/>
        </w:rPr>
        <w:t>The location and screening of vehicular use, parking areas</w:t>
      </w:r>
      <w:ins w:id="4760" w:author="CWA Intern2" w:date="2022-09-30T08:46:00Z">
        <w:r w:rsidR="00F5750A">
          <w:rPr>
            <w:rFonts w:cs="Times New Roman"/>
            <w:szCs w:val="24"/>
          </w:rPr>
          <w:t>,</w:t>
        </w:r>
      </w:ins>
      <w:r w:rsidRPr="000311D9">
        <w:rPr>
          <w:rFonts w:cs="Times New Roman"/>
          <w:szCs w:val="24"/>
        </w:rPr>
        <w:t xml:space="preserve"> or loading zones;</w:t>
      </w:r>
    </w:p>
    <w:p w14:paraId="2888558B" w14:textId="77777777" w:rsidR="000311D9" w:rsidRPr="000311D9" w:rsidRDefault="000311D9" w:rsidP="004801DE">
      <w:pPr>
        <w:pStyle w:val="ListParagraph"/>
        <w:numPr>
          <w:ilvl w:val="0"/>
          <w:numId w:val="75"/>
        </w:numPr>
        <w:tabs>
          <w:tab w:val="left" w:pos="4410"/>
        </w:tabs>
        <w:ind w:left="3420" w:hanging="720"/>
        <w:rPr>
          <w:rFonts w:cs="Times New Roman"/>
          <w:szCs w:val="24"/>
        </w:rPr>
      </w:pPr>
      <w:r w:rsidRPr="000311D9">
        <w:rPr>
          <w:rFonts w:cs="Times New Roman"/>
          <w:szCs w:val="24"/>
        </w:rPr>
        <w:t>The provision of landscaping and other site amenities;</w:t>
      </w:r>
    </w:p>
    <w:p w14:paraId="11466D65" w14:textId="77777777" w:rsidR="000311D9" w:rsidRPr="000311D9" w:rsidRDefault="000311D9" w:rsidP="004801DE">
      <w:pPr>
        <w:pStyle w:val="ListParagraph"/>
        <w:numPr>
          <w:ilvl w:val="0"/>
          <w:numId w:val="75"/>
        </w:numPr>
        <w:tabs>
          <w:tab w:val="left" w:pos="4410"/>
        </w:tabs>
        <w:ind w:left="3420" w:hanging="720"/>
        <w:rPr>
          <w:rFonts w:cs="Times New Roman"/>
          <w:szCs w:val="24"/>
        </w:rPr>
      </w:pPr>
      <w:r w:rsidRPr="000311D9">
        <w:rPr>
          <w:rFonts w:cs="Times New Roman"/>
          <w:szCs w:val="24"/>
        </w:rPr>
        <w:t>Exterior lighting plan.</w:t>
      </w:r>
    </w:p>
    <w:p w14:paraId="55DF827F" w14:textId="1F409431" w:rsidR="000311D9" w:rsidRDefault="000311D9" w:rsidP="004801DE">
      <w:pPr>
        <w:pStyle w:val="ListParagraph"/>
        <w:numPr>
          <w:ilvl w:val="0"/>
          <w:numId w:val="76"/>
        </w:numPr>
        <w:ind w:left="2700" w:hanging="720"/>
        <w:rPr>
          <w:rFonts w:cs="Times New Roman"/>
          <w:szCs w:val="24"/>
        </w:rPr>
      </w:pPr>
      <w:r w:rsidRPr="004801DE">
        <w:rPr>
          <w:rFonts w:cs="Times New Roman"/>
          <w:szCs w:val="24"/>
          <w:u w:val="single"/>
        </w:rPr>
        <w:t>Impact on Public Services and Infrastructure</w:t>
      </w:r>
      <w:del w:id="4761" w:author="Megan Masson-Minock" w:date="2022-07-15T16:05:00Z">
        <w:r w:rsidRPr="000311D9" w:rsidDel="00E05EA5">
          <w:rPr>
            <w:rFonts w:cs="Times New Roman"/>
            <w:szCs w:val="24"/>
          </w:rPr>
          <w:delText>.</w:delText>
        </w:r>
      </w:del>
      <w:ins w:id="4762" w:author="Megan Masson-Minock" w:date="2022-07-15T16:05:00Z">
        <w:r w:rsidR="00E05EA5">
          <w:rPr>
            <w:rFonts w:cs="Times New Roman"/>
            <w:szCs w:val="24"/>
          </w:rPr>
          <w:t>:</w:t>
        </w:r>
      </w:ins>
      <w:r w:rsidRPr="000311D9">
        <w:rPr>
          <w:rFonts w:cs="Times New Roman"/>
          <w:szCs w:val="24"/>
        </w:rPr>
        <w:t xml:space="preserve">  The proposed density/intensity and arrangement of use shall not result in an unreasonable increase in the need for or impact to public facilities or services, such as police and fire service, schools, recreation, traffic operations</w:t>
      </w:r>
      <w:ins w:id="4763" w:author="CWA Intern2" w:date="2022-09-30T08:47:00Z">
        <w:r w:rsidR="00F5750A">
          <w:rPr>
            <w:rFonts w:cs="Times New Roman"/>
            <w:szCs w:val="24"/>
          </w:rPr>
          <w:t>,</w:t>
        </w:r>
      </w:ins>
      <w:r w:rsidRPr="000311D9">
        <w:rPr>
          <w:rFonts w:cs="Times New Roman"/>
          <w:szCs w:val="24"/>
        </w:rPr>
        <w:t xml:space="preserve"> and utilities beyond the expected impacts associated with development permitted by the underlying zoning classification, unless such impacts are mitigated.  An unreasonable increase or impact shall be considered an unacceptable significant adverse effect on the quality of the surrounding community and the natural environment in comparison to the impacts associated with conventional development.</w:t>
      </w:r>
    </w:p>
    <w:p w14:paraId="7A9E34EC" w14:textId="7696E907" w:rsidR="000311D9" w:rsidRDefault="000311D9" w:rsidP="004801DE">
      <w:pPr>
        <w:pStyle w:val="ListParagraph"/>
        <w:numPr>
          <w:ilvl w:val="0"/>
          <w:numId w:val="76"/>
        </w:numPr>
        <w:ind w:left="2700" w:hanging="720"/>
        <w:rPr>
          <w:rFonts w:cs="Times New Roman"/>
          <w:szCs w:val="24"/>
        </w:rPr>
      </w:pPr>
      <w:r w:rsidRPr="004801DE">
        <w:rPr>
          <w:rFonts w:cs="Times New Roman"/>
          <w:szCs w:val="24"/>
          <w:u w:val="single"/>
        </w:rPr>
        <w:lastRenderedPageBreak/>
        <w:t>Impact of Traffic</w:t>
      </w:r>
      <w:del w:id="4764" w:author="Megan Masson-Minock" w:date="2022-07-15T16:06:00Z">
        <w:r w:rsidRPr="000311D9" w:rsidDel="00E05EA5">
          <w:rPr>
            <w:rFonts w:cs="Times New Roman"/>
            <w:szCs w:val="24"/>
          </w:rPr>
          <w:delText>.</w:delText>
        </w:r>
      </w:del>
      <w:ins w:id="4765" w:author="Megan Masson-Minock" w:date="2022-07-15T16:06:00Z">
        <w:r w:rsidR="00E05EA5">
          <w:rPr>
            <w:rFonts w:cs="Times New Roman"/>
            <w:szCs w:val="24"/>
          </w:rPr>
          <w:t>:</w:t>
        </w:r>
      </w:ins>
      <w:r w:rsidRPr="000311D9">
        <w:rPr>
          <w:rFonts w:cs="Times New Roman"/>
          <w:szCs w:val="24"/>
        </w:rPr>
        <w:t xml:space="preserve">  The PUD shall be designed to minimize the impact of traffic generated by the proposed development on surrounding uses.</w:t>
      </w:r>
    </w:p>
    <w:p w14:paraId="22614C6E" w14:textId="4B6B6057" w:rsidR="000311D9" w:rsidRDefault="000311D9" w:rsidP="004801DE">
      <w:pPr>
        <w:pStyle w:val="ListParagraph"/>
        <w:numPr>
          <w:ilvl w:val="0"/>
          <w:numId w:val="76"/>
        </w:numPr>
        <w:ind w:left="2700" w:hanging="720"/>
        <w:rPr>
          <w:rFonts w:cs="Times New Roman"/>
          <w:szCs w:val="24"/>
        </w:rPr>
      </w:pPr>
      <w:r w:rsidRPr="004801DE">
        <w:rPr>
          <w:rFonts w:cs="Times New Roman"/>
          <w:szCs w:val="24"/>
          <w:u w:val="single"/>
        </w:rPr>
        <w:t>Circulation</w:t>
      </w:r>
      <w:ins w:id="4766" w:author="Megan Masson-Minock" w:date="2022-07-15T16:06:00Z">
        <w:r w:rsidR="00E05EA5">
          <w:rPr>
            <w:rFonts w:cs="Times New Roman"/>
            <w:szCs w:val="24"/>
          </w:rPr>
          <w:t>:</w:t>
        </w:r>
      </w:ins>
      <w:del w:id="4767" w:author="Megan Masson-Minock" w:date="2022-07-15T16:06:00Z">
        <w:r w:rsidRPr="000311D9" w:rsidDel="00E05EA5">
          <w:rPr>
            <w:rFonts w:cs="Times New Roman"/>
            <w:szCs w:val="24"/>
          </w:rPr>
          <w:delText>.</w:delText>
        </w:r>
      </w:del>
      <w:r w:rsidRPr="000311D9">
        <w:rPr>
          <w:rFonts w:cs="Times New Roman"/>
          <w:szCs w:val="24"/>
        </w:rPr>
        <w:t xml:space="preserve">  Vehicular and pedestrian circulation, allowing safe, convenient, uncontested, and well-defined circulation within and to the district shall be provided.  </w:t>
      </w:r>
    </w:p>
    <w:p w14:paraId="09BDD3D5" w14:textId="30BDE423" w:rsidR="000311D9" w:rsidRDefault="000311D9" w:rsidP="004801DE">
      <w:pPr>
        <w:pStyle w:val="ListParagraph"/>
        <w:numPr>
          <w:ilvl w:val="0"/>
          <w:numId w:val="76"/>
        </w:numPr>
        <w:ind w:left="2700" w:hanging="720"/>
        <w:rPr>
          <w:rFonts w:cs="Times New Roman"/>
          <w:szCs w:val="24"/>
        </w:rPr>
      </w:pPr>
      <w:r w:rsidRPr="004801DE">
        <w:rPr>
          <w:rFonts w:cs="Times New Roman"/>
          <w:szCs w:val="24"/>
          <w:u w:val="single"/>
        </w:rPr>
        <w:t>Environmental Impact</w:t>
      </w:r>
      <w:ins w:id="4768" w:author="Megan Masson-Minock" w:date="2022-07-15T16:06:00Z">
        <w:r w:rsidR="00E05EA5">
          <w:rPr>
            <w:rFonts w:cs="Times New Roman"/>
            <w:szCs w:val="24"/>
          </w:rPr>
          <w:t>:</w:t>
        </w:r>
      </w:ins>
      <w:del w:id="4769" w:author="Megan Masson-Minock" w:date="2022-07-15T16:06:00Z">
        <w:r w:rsidRPr="000311D9" w:rsidDel="00E05EA5">
          <w:rPr>
            <w:rFonts w:cs="Times New Roman"/>
            <w:szCs w:val="24"/>
          </w:rPr>
          <w:delText>.</w:delText>
        </w:r>
      </w:del>
      <w:r w:rsidRPr="000311D9">
        <w:rPr>
          <w:rFonts w:cs="Times New Roman"/>
          <w:szCs w:val="24"/>
        </w:rPr>
        <w:t xml:space="preserve">  The proposed PUD is designed to minimize adverse consequences to wildlife habitat or compensate in such a manner as to provide for that habitat in some other manner.</w:t>
      </w:r>
    </w:p>
    <w:p w14:paraId="52744AE0" w14:textId="5D2093C6" w:rsidR="000311D9" w:rsidRDefault="000311D9" w:rsidP="004801DE">
      <w:pPr>
        <w:pStyle w:val="ListParagraph"/>
        <w:numPr>
          <w:ilvl w:val="0"/>
          <w:numId w:val="76"/>
        </w:numPr>
        <w:ind w:left="2700" w:hanging="720"/>
        <w:rPr>
          <w:rFonts w:cs="Times New Roman"/>
          <w:szCs w:val="24"/>
        </w:rPr>
      </w:pPr>
      <w:r w:rsidRPr="004801DE">
        <w:rPr>
          <w:rFonts w:cs="Times New Roman"/>
          <w:szCs w:val="24"/>
          <w:u w:val="single"/>
        </w:rPr>
        <w:t>Scenic Views and Vistas</w:t>
      </w:r>
      <w:ins w:id="4770" w:author="CWA Intern2" w:date="2022-09-30T08:48:00Z">
        <w:r w:rsidR="00F5750A">
          <w:rPr>
            <w:rFonts w:cs="Times New Roman"/>
            <w:szCs w:val="24"/>
          </w:rPr>
          <w:t>:</w:t>
        </w:r>
      </w:ins>
      <w:del w:id="4771" w:author="CWA Intern2" w:date="2022-09-30T08:48:00Z">
        <w:r w:rsidRPr="000311D9" w:rsidDel="00F5750A">
          <w:rPr>
            <w:rFonts w:cs="Times New Roman"/>
            <w:szCs w:val="24"/>
          </w:rPr>
          <w:delText>.</w:delText>
        </w:r>
      </w:del>
      <w:r w:rsidRPr="000311D9">
        <w:rPr>
          <w:rFonts w:cs="Times New Roman"/>
          <w:szCs w:val="24"/>
        </w:rPr>
        <w:t xml:space="preserve">  To the greatest extent feasible, the proposed PUD shall protect all scenic views and vistas, with an emphasis on those visible from any public road.</w:t>
      </w:r>
    </w:p>
    <w:p w14:paraId="0AE5BEA4" w14:textId="30B4ECC5" w:rsidR="00FF2CB0" w:rsidRDefault="00FF2CB0" w:rsidP="00E05EA5">
      <w:pPr>
        <w:pStyle w:val="ListParagraph"/>
        <w:numPr>
          <w:ilvl w:val="0"/>
          <w:numId w:val="162"/>
        </w:numPr>
        <w:ind w:left="1800" w:hanging="720"/>
        <w:rPr>
          <w:ins w:id="4772" w:author="Megan Masson-Minock" w:date="2022-07-15T16:13:00Z"/>
        </w:rPr>
      </w:pPr>
      <w:ins w:id="4773" w:author="Megan Masson-Minock" w:date="2022-07-15T16:10:00Z">
        <w:r w:rsidRPr="004801DE">
          <w:rPr>
            <w:u w:val="single"/>
          </w:rPr>
          <w:t>Recommendation by the Planning Commission</w:t>
        </w:r>
        <w:r>
          <w:t xml:space="preserve">:  </w:t>
        </w:r>
      </w:ins>
      <w:ins w:id="4774" w:author="Megan Masson-Minock" w:date="2022-07-15T16:11:00Z">
        <w:r>
          <w:t>The Planning Commission shall review the PUD application and shall recommend to the T</w:t>
        </w:r>
      </w:ins>
      <w:ins w:id="4775" w:author="Megan Masson-Minock" w:date="2022-07-15T16:12:00Z">
        <w:r>
          <w:t>ownship Board to approve, deny</w:t>
        </w:r>
      </w:ins>
      <w:ins w:id="4776" w:author="CWA Intern2" w:date="2022-09-30T08:48:00Z">
        <w:r w:rsidR="00F5750A">
          <w:t>,</w:t>
        </w:r>
      </w:ins>
      <w:ins w:id="4777" w:author="Megan Masson-Minock" w:date="2022-07-15T16:12:00Z">
        <w:r>
          <w:t xml:space="preserve"> or approve the application with conditions. </w:t>
        </w:r>
      </w:ins>
      <w:ins w:id="4778" w:author="Megan Masson-Minock" w:date="2022-07-15T16:11:00Z">
        <w:r>
          <w:t xml:space="preserve"> </w:t>
        </w:r>
      </w:ins>
    </w:p>
    <w:p w14:paraId="4557D45F" w14:textId="044E5040" w:rsidR="00FF2CB0" w:rsidRPr="004801DE" w:rsidRDefault="00FF2CB0" w:rsidP="00E05EA5">
      <w:pPr>
        <w:pStyle w:val="ListParagraph"/>
        <w:numPr>
          <w:ilvl w:val="0"/>
          <w:numId w:val="162"/>
        </w:numPr>
        <w:ind w:left="1800" w:hanging="720"/>
        <w:rPr>
          <w:ins w:id="4779" w:author="Megan Masson-Minock" w:date="2022-07-15T16:10:00Z"/>
        </w:rPr>
      </w:pPr>
      <w:ins w:id="4780" w:author="Megan Masson-Minock" w:date="2022-07-15T16:13:00Z">
        <w:r>
          <w:rPr>
            <w:u w:val="single"/>
          </w:rPr>
          <w:t>Township Board Decision</w:t>
        </w:r>
        <w:r>
          <w:t xml:space="preserve">:  </w:t>
        </w:r>
      </w:ins>
      <w:ins w:id="4781" w:author="Megan Masson-Minock" w:date="2022-07-15T16:14:00Z">
        <w:r w:rsidRPr="00FF2CB0">
          <w:t>T</w:t>
        </w:r>
        <w:r>
          <w:t>he T</w:t>
        </w:r>
        <w:r w:rsidRPr="00FF2CB0">
          <w:t xml:space="preserve">ownship Board shall take final action to approve, deny, or approve </w:t>
        </w:r>
        <w:r>
          <w:t xml:space="preserve">the application </w:t>
        </w:r>
        <w:r w:rsidRPr="00FF2CB0">
          <w:t>with conditions</w:t>
        </w:r>
        <w:r>
          <w:t>.</w:t>
        </w:r>
      </w:ins>
    </w:p>
    <w:p w14:paraId="183492C1" w14:textId="7A7CB15D" w:rsidR="00E05EA5" w:rsidRPr="00E05EA5" w:rsidRDefault="00E05EA5" w:rsidP="00E05EA5">
      <w:pPr>
        <w:pStyle w:val="ListParagraph"/>
        <w:numPr>
          <w:ilvl w:val="0"/>
          <w:numId w:val="162"/>
        </w:numPr>
        <w:ind w:left="1800" w:hanging="720"/>
        <w:rPr>
          <w:ins w:id="4782" w:author="Megan Masson-Minock" w:date="2022-07-15T16:10:00Z"/>
        </w:rPr>
      </w:pPr>
      <w:ins w:id="4783" w:author="Megan Masson-Minock" w:date="2022-07-15T16:07:00Z">
        <w:r w:rsidRPr="004801DE">
          <w:rPr>
            <w:rFonts w:cs="Times New Roman"/>
            <w:szCs w:val="24"/>
            <w:u w:val="single"/>
          </w:rPr>
          <w:t>Conditions</w:t>
        </w:r>
        <w:r w:rsidRPr="00E05EA5">
          <w:rPr>
            <w:rFonts w:cs="Times New Roman"/>
            <w:szCs w:val="24"/>
          </w:rPr>
          <w:t xml:space="preserve">:  </w:t>
        </w:r>
      </w:ins>
      <w:r w:rsidR="00B0684F" w:rsidRPr="00E05EA5">
        <w:rPr>
          <w:rFonts w:cs="Times New Roman"/>
          <w:szCs w:val="24"/>
        </w:rPr>
        <w:t>If conditions are imposed, the conditions imposed must be recorded in the record of the approval action (i.e., a report and detailed motion contained in the minutes of the meeting) and remain unchanged except upon the mutual consent of the Township Board and the landowner. The Township Clerk must maintain a record of the conditions which are changed.</w:t>
      </w:r>
      <w:ins w:id="4784" w:author="Megan Masson-Minock" w:date="2022-07-15T16:12:00Z">
        <w:r w:rsidR="00FF2CB0">
          <w:rPr>
            <w:rFonts w:cs="Times New Roman"/>
            <w:szCs w:val="24"/>
          </w:rPr>
          <w:t xml:space="preserve">  The Township Board ma</w:t>
        </w:r>
      </w:ins>
      <w:ins w:id="4785" w:author="Megan Masson-Minock" w:date="2022-07-15T16:13:00Z">
        <w:r w:rsidR="00FF2CB0">
          <w:rPr>
            <w:rFonts w:cs="Times New Roman"/>
            <w:szCs w:val="24"/>
          </w:rPr>
          <w:t xml:space="preserve">y require a development agreement between the Township and the property owner(s) to codify conditions. </w:t>
        </w:r>
      </w:ins>
      <w:r w:rsidR="00B0684F" w:rsidRPr="00E05EA5">
        <w:rPr>
          <w:rFonts w:cs="Times New Roman"/>
          <w:szCs w:val="24"/>
        </w:rPr>
        <w:t xml:space="preserve"> </w:t>
      </w:r>
    </w:p>
    <w:p w14:paraId="2A54D961" w14:textId="0DD5DAEE" w:rsidR="00DE34D2" w:rsidRPr="00DE34D2" w:rsidRDefault="00DE34D2" w:rsidP="004161D3">
      <w:pPr>
        <w:pStyle w:val="Heading2"/>
        <w:rPr>
          <w:ins w:id="4786" w:author="Megan Masson-Minock" w:date="2022-07-15T16:17:00Z"/>
        </w:rPr>
      </w:pPr>
      <w:bookmarkStart w:id="4787" w:name="_Toc109228577"/>
      <w:bookmarkStart w:id="4788" w:name="_Toc112421808"/>
      <w:proofErr w:type="gramStart"/>
      <w:ins w:id="4789" w:author="Megan Masson-Minock" w:date="2022-07-15T16:17:00Z">
        <w:r w:rsidRPr="00DE34D2">
          <w:t>Sec</w:t>
        </w:r>
        <w:r>
          <w:t xml:space="preserve">tion </w:t>
        </w:r>
      </w:ins>
      <w:ins w:id="4790" w:author="Megan Masson-Minock" w:date="2022-07-15T16:19:00Z">
        <w:r>
          <w:t>1</w:t>
        </w:r>
      </w:ins>
      <w:ins w:id="4791" w:author="Megan Masson-Minock" w:date="2022-07-15T16:17:00Z">
        <w:r>
          <w:t>3</w:t>
        </w:r>
      </w:ins>
      <w:ins w:id="4792" w:author="Megan Masson-Minock" w:date="2022-07-15T16:18:00Z">
        <w:r>
          <w:t>.</w:t>
        </w:r>
      </w:ins>
      <w:ins w:id="4793" w:author="Megan Masson-Minock" w:date="2022-07-15T16:17:00Z">
        <w:r>
          <w:t>12</w:t>
        </w:r>
        <w:r w:rsidRPr="00DE34D2">
          <w:t>.</w:t>
        </w:r>
        <w:proofErr w:type="gramEnd"/>
        <w:r w:rsidRPr="00DE34D2">
          <w:t xml:space="preserve"> </w:t>
        </w:r>
      </w:ins>
      <w:r w:rsidR="00EC441A">
        <w:t xml:space="preserve"> </w:t>
      </w:r>
      <w:ins w:id="4794" w:author="Megan Masson-Minock" w:date="2022-07-15T16:17:00Z">
        <w:r w:rsidRPr="00DE34D2">
          <w:t>COMMENCEMENT AND COMPLETION OF CONSTRUCTION</w:t>
        </w:r>
        <w:bookmarkEnd w:id="4787"/>
        <w:bookmarkEnd w:id="4788"/>
      </w:ins>
    </w:p>
    <w:p w14:paraId="142432C3" w14:textId="45F56CAE" w:rsidR="00DE34D2" w:rsidRPr="00DE34D2" w:rsidRDefault="00DE34D2" w:rsidP="00DE34D2">
      <w:pPr>
        <w:rPr>
          <w:ins w:id="4795" w:author="Megan Masson-Minock" w:date="2022-07-15T16:17:00Z"/>
          <w:rFonts w:cs="Times New Roman"/>
          <w:szCs w:val="24"/>
        </w:rPr>
      </w:pPr>
      <w:ins w:id="4796" w:author="Megan Masson-Minock" w:date="2022-07-15T16:17:00Z">
        <w:r w:rsidRPr="00DE34D2">
          <w:rPr>
            <w:rFonts w:cs="Times New Roman"/>
            <w:szCs w:val="24"/>
          </w:rPr>
          <w:t>Construction shall be commenced within two (2) years following final approval of a P</w:t>
        </w:r>
      </w:ins>
      <w:ins w:id="4797" w:author="Megan Masson-Minock" w:date="2022-07-15T16:18:00Z">
        <w:r>
          <w:rPr>
            <w:rFonts w:cs="Times New Roman"/>
            <w:szCs w:val="24"/>
          </w:rPr>
          <w:t>U</w:t>
        </w:r>
      </w:ins>
      <w:ins w:id="4798" w:author="Megan Masson-Minock" w:date="2022-07-15T16:17:00Z">
        <w:r w:rsidRPr="00DE34D2">
          <w:rPr>
            <w:rFonts w:cs="Times New Roman"/>
            <w:szCs w:val="24"/>
          </w:rPr>
          <w:t xml:space="preserve">D, or within two (2) years of any other necessary governmental approval for commencement of the project, whichever is later, provided all other necessary approvals have been actively pursued. </w:t>
        </w:r>
      </w:ins>
      <w:ins w:id="4799" w:author="Megan Masson-Minock" w:date="2022-07-15T16:18:00Z">
        <w:r>
          <w:rPr>
            <w:rFonts w:cs="Times New Roman"/>
            <w:szCs w:val="24"/>
          </w:rPr>
          <w:t xml:space="preserve"> </w:t>
        </w:r>
      </w:ins>
      <w:ins w:id="4800" w:author="Megan Masson-Minock" w:date="2022-07-15T16:17:00Z">
        <w:r w:rsidRPr="00DE34D2">
          <w:rPr>
            <w:rFonts w:cs="Times New Roman"/>
            <w:szCs w:val="24"/>
          </w:rPr>
          <w:t xml:space="preserve">If construction is not commenced within such time, any approval of a site plan on the project shall expire and be null and void, </w:t>
        </w:r>
        <w:del w:id="4801" w:author="CWA Intern2" w:date="2022-09-30T08:50:00Z">
          <w:r w:rsidRPr="00DE34D2" w:rsidDel="00F5750A">
            <w:rPr>
              <w:rFonts w:cs="Times New Roman"/>
              <w:szCs w:val="24"/>
            </w:rPr>
            <w:delText>provided</w:delText>
          </w:r>
        </w:del>
      </w:ins>
      <w:ins w:id="4802" w:author="CWA Intern2" w:date="2022-09-30T08:50:00Z">
        <w:r w:rsidR="00F5750A">
          <w:rPr>
            <w:rFonts w:cs="Times New Roman"/>
            <w:szCs w:val="24"/>
          </w:rPr>
          <w:t>unless</w:t>
        </w:r>
      </w:ins>
      <w:ins w:id="4803" w:author="Megan Masson-Minock" w:date="2022-07-15T16:17:00Z">
        <w:del w:id="4804" w:author="CWA Intern2" w:date="2022-09-30T08:49:00Z">
          <w:r w:rsidRPr="00DE34D2" w:rsidDel="00F5750A">
            <w:rPr>
              <w:rFonts w:cs="Times New Roman"/>
              <w:szCs w:val="24"/>
            </w:rPr>
            <w:delText>,</w:delText>
          </w:r>
        </w:del>
        <w:r w:rsidRPr="00DE34D2">
          <w:rPr>
            <w:rFonts w:cs="Times New Roman"/>
            <w:szCs w:val="24"/>
          </w:rPr>
          <w:t xml:space="preserve"> an extension for a specified period </w:t>
        </w:r>
        <w:del w:id="4805" w:author="CWA Intern2" w:date="2022-09-30T08:50:00Z">
          <w:r w:rsidRPr="00DE34D2" w:rsidDel="00F5750A">
            <w:rPr>
              <w:rFonts w:cs="Times New Roman"/>
              <w:szCs w:val="24"/>
            </w:rPr>
            <w:delText>may be</w:delText>
          </w:r>
        </w:del>
      </w:ins>
      <w:ins w:id="4806" w:author="CWA Intern2" w:date="2022-09-30T08:50:00Z">
        <w:r w:rsidR="00F5750A">
          <w:rPr>
            <w:rFonts w:cs="Times New Roman"/>
            <w:szCs w:val="24"/>
          </w:rPr>
          <w:t>is</w:t>
        </w:r>
      </w:ins>
      <w:ins w:id="4807" w:author="Megan Masson-Minock" w:date="2022-07-15T16:17:00Z">
        <w:r w:rsidRPr="00DE34D2">
          <w:rPr>
            <w:rFonts w:cs="Times New Roman"/>
            <w:szCs w:val="24"/>
          </w:rPr>
          <w:t xml:space="preserve"> granted by the </w:t>
        </w:r>
      </w:ins>
      <w:ins w:id="4808" w:author="Megan Masson-Minock" w:date="2022-07-15T16:18:00Z">
        <w:r>
          <w:rPr>
            <w:rFonts w:cs="Times New Roman"/>
            <w:szCs w:val="24"/>
          </w:rPr>
          <w:t xml:space="preserve">Township Board </w:t>
        </w:r>
      </w:ins>
      <w:ins w:id="4809" w:author="Megan Masson-Minock" w:date="2022-07-15T16:17:00Z">
        <w:r w:rsidRPr="00DE34D2">
          <w:rPr>
            <w:rFonts w:cs="Times New Roman"/>
            <w:szCs w:val="24"/>
          </w:rPr>
          <w:t xml:space="preserve">upon good cause shown if such request is made to the </w:t>
        </w:r>
      </w:ins>
      <w:ins w:id="4810" w:author="Megan Masson-Minock" w:date="2022-07-15T16:19:00Z">
        <w:r>
          <w:rPr>
            <w:rFonts w:cs="Times New Roman"/>
            <w:szCs w:val="24"/>
          </w:rPr>
          <w:t xml:space="preserve">Township Board </w:t>
        </w:r>
      </w:ins>
      <w:ins w:id="4811" w:author="Megan Masson-Minock" w:date="2022-07-15T16:17:00Z">
        <w:r w:rsidRPr="00DE34D2">
          <w:rPr>
            <w:rFonts w:cs="Times New Roman"/>
            <w:szCs w:val="24"/>
          </w:rPr>
          <w:t>prior to the expiration of the initial period.</w:t>
        </w:r>
      </w:ins>
    </w:p>
    <w:p w14:paraId="090FFA58" w14:textId="6291C8EB" w:rsidR="00DE34D2" w:rsidRPr="00DE34D2" w:rsidRDefault="00DE34D2" w:rsidP="004161D3">
      <w:pPr>
        <w:pStyle w:val="Heading2"/>
        <w:rPr>
          <w:ins w:id="4812" w:author="Megan Masson-Minock" w:date="2022-07-15T16:17:00Z"/>
        </w:rPr>
      </w:pPr>
      <w:bookmarkStart w:id="4813" w:name="_Toc109228578"/>
      <w:bookmarkStart w:id="4814" w:name="_Toc112421809"/>
      <w:proofErr w:type="gramStart"/>
      <w:ins w:id="4815" w:author="Megan Masson-Minock" w:date="2022-07-15T16:19:00Z">
        <w:r>
          <w:t>Section 13.13.</w:t>
        </w:r>
      </w:ins>
      <w:proofErr w:type="gramEnd"/>
      <w:ins w:id="4816" w:author="Megan Masson-Minock" w:date="2022-07-15T16:17:00Z">
        <w:r w:rsidRPr="00DE34D2">
          <w:t xml:space="preserve"> </w:t>
        </w:r>
      </w:ins>
      <w:r w:rsidR="00EC441A">
        <w:t xml:space="preserve"> </w:t>
      </w:r>
      <w:ins w:id="4817" w:author="Megan Masson-Minock" w:date="2022-07-15T16:17:00Z">
        <w:r w:rsidRPr="00DE34D2">
          <w:t>LIMITATIONS ON VARIANCES</w:t>
        </w:r>
        <w:bookmarkEnd w:id="4813"/>
        <w:bookmarkEnd w:id="4814"/>
      </w:ins>
    </w:p>
    <w:p w14:paraId="52694B91" w14:textId="797AF772" w:rsidR="009D0804" w:rsidRDefault="00DE34D2" w:rsidP="004801DE">
      <w:ins w:id="4818" w:author="Megan Masson-Minock" w:date="2022-07-15T16:17:00Z">
        <w:r w:rsidRPr="00DE34D2">
          <w:rPr>
            <w:rFonts w:cs="Times New Roman"/>
            <w:szCs w:val="24"/>
          </w:rPr>
          <w:t>The decision to grant P</w:t>
        </w:r>
      </w:ins>
      <w:ins w:id="4819" w:author="Megan Masson-Minock" w:date="2022-07-15T16:20:00Z">
        <w:r>
          <w:rPr>
            <w:rFonts w:cs="Times New Roman"/>
            <w:szCs w:val="24"/>
          </w:rPr>
          <w:t>U</w:t>
        </w:r>
      </w:ins>
      <w:ins w:id="4820" w:author="Megan Masson-Minock" w:date="2022-07-15T16:17:00Z">
        <w:r w:rsidRPr="00DE34D2">
          <w:rPr>
            <w:rFonts w:cs="Times New Roman"/>
            <w:szCs w:val="24"/>
          </w:rPr>
          <w:t>D approval or any regulatory modifications are not subject to variance approval of the Zoning Board of Appeals. No part of a P</w:t>
        </w:r>
      </w:ins>
      <w:ins w:id="4821" w:author="Megan Masson-Minock" w:date="2022-07-15T16:20:00Z">
        <w:r>
          <w:rPr>
            <w:rFonts w:cs="Times New Roman"/>
            <w:szCs w:val="24"/>
          </w:rPr>
          <w:t>U</w:t>
        </w:r>
      </w:ins>
      <w:ins w:id="4822" w:author="Megan Masson-Minock" w:date="2022-07-15T16:17:00Z">
        <w:r w:rsidRPr="00DE34D2">
          <w:rPr>
            <w:rFonts w:cs="Times New Roman"/>
            <w:szCs w:val="24"/>
          </w:rPr>
          <w:t xml:space="preserve">D may be appealed to the Zoning Board of Appeals. This provision shall not preclude an individual </w:t>
        </w:r>
      </w:ins>
      <w:ins w:id="4823" w:author="Megan Masson-Minock" w:date="2022-07-15T16:20:00Z">
        <w:r w:rsidR="00DA0A07">
          <w:rPr>
            <w:rFonts w:cs="Times New Roman"/>
            <w:szCs w:val="24"/>
          </w:rPr>
          <w:t xml:space="preserve">residential </w:t>
        </w:r>
      </w:ins>
      <w:ins w:id="4824" w:author="Megan Masson-Minock" w:date="2022-07-15T16:17:00Z">
        <w:r w:rsidRPr="00DE34D2">
          <w:rPr>
            <w:rFonts w:cs="Times New Roman"/>
            <w:szCs w:val="24"/>
          </w:rPr>
          <w:t>lot owner from seeking a variance following approval of the P</w:t>
        </w:r>
      </w:ins>
      <w:ins w:id="4825" w:author="Megan Masson-Minock" w:date="2022-07-15T16:20:00Z">
        <w:r w:rsidR="00DA0A07">
          <w:rPr>
            <w:rFonts w:cs="Times New Roman"/>
            <w:szCs w:val="24"/>
          </w:rPr>
          <w:t>U</w:t>
        </w:r>
      </w:ins>
      <w:ins w:id="4826" w:author="Megan Masson-Minock" w:date="2022-07-15T16:17:00Z">
        <w:r w:rsidRPr="00DE34D2">
          <w:rPr>
            <w:rFonts w:cs="Times New Roman"/>
            <w:szCs w:val="24"/>
          </w:rPr>
          <w:t>D, provided such variance does not involve alterations to open space areas as shown on the approved P</w:t>
        </w:r>
      </w:ins>
      <w:ins w:id="4827" w:author="Megan Masson-Minock" w:date="2022-07-15T16:20:00Z">
        <w:r w:rsidR="00DA0A07">
          <w:rPr>
            <w:rFonts w:cs="Times New Roman"/>
            <w:szCs w:val="24"/>
          </w:rPr>
          <w:t>U</w:t>
        </w:r>
      </w:ins>
      <w:ins w:id="4828" w:author="Megan Masson-Minock" w:date="2022-07-15T16:17:00Z">
        <w:r w:rsidRPr="00DE34D2">
          <w:rPr>
            <w:rFonts w:cs="Times New Roman"/>
            <w:szCs w:val="24"/>
          </w:rPr>
          <w:t>D site plan</w:t>
        </w:r>
      </w:ins>
      <w:ins w:id="4829" w:author="Megan Masson-Minock" w:date="2022-07-15T16:20:00Z">
        <w:r w:rsidR="00DA0A07">
          <w:rPr>
            <w:rFonts w:cs="Times New Roman"/>
            <w:szCs w:val="24"/>
          </w:rPr>
          <w:t>.</w:t>
        </w:r>
      </w:ins>
      <w:r w:rsidR="00B0684F" w:rsidRPr="00DE34D2">
        <w:rPr>
          <w:rFonts w:cs="Times New Roman"/>
          <w:szCs w:val="24"/>
        </w:rPr>
        <w:t xml:space="preserve"> </w:t>
      </w:r>
    </w:p>
    <w:p w14:paraId="2C84CB80" w14:textId="77777777" w:rsidR="00A25CB4" w:rsidRDefault="00A25CB4">
      <w:pPr>
        <w:jc w:val="center"/>
        <w:sectPr w:rsidR="00A25CB4">
          <w:pgSz w:w="12240" w:h="15840"/>
          <w:pgMar w:top="1120" w:right="760" w:bottom="1680" w:left="1720" w:header="858" w:footer="1485" w:gutter="0"/>
          <w:cols w:space="720"/>
        </w:sectPr>
      </w:pPr>
    </w:p>
    <w:p w14:paraId="7D7FAE76" w14:textId="13387EE9" w:rsidR="00B94B4F" w:rsidDel="00EA0481" w:rsidRDefault="00B94B4F">
      <w:pPr>
        <w:spacing w:line="200" w:lineRule="exact"/>
        <w:rPr>
          <w:del w:id="4830" w:author="Megan Masson-Minock" w:date="2022-07-22T13:27:00Z"/>
          <w:sz w:val="20"/>
          <w:szCs w:val="20"/>
        </w:rPr>
      </w:pPr>
    </w:p>
    <w:p w14:paraId="2654D137" w14:textId="77777777" w:rsidR="00B94B4F" w:rsidRDefault="00B94B4F">
      <w:pPr>
        <w:spacing w:before="18" w:line="220" w:lineRule="exact"/>
      </w:pPr>
    </w:p>
    <w:p w14:paraId="1EEAF7A2" w14:textId="1030824C" w:rsidR="00B94B4F" w:rsidRPr="004161D3" w:rsidRDefault="00292563" w:rsidP="004161D3">
      <w:pPr>
        <w:pStyle w:val="Heading1"/>
        <w:rPr>
          <w:ins w:id="4831" w:author="Megan Masson-Minock" w:date="2022-07-19T11:57:00Z"/>
        </w:rPr>
      </w:pPr>
      <w:bookmarkStart w:id="4832" w:name="_Toc109228579"/>
      <w:bookmarkStart w:id="4833" w:name="_Toc112421810"/>
      <w:r w:rsidRPr="004161D3">
        <w:t>ARTICLE</w:t>
      </w:r>
      <w:r w:rsidRPr="004161D3">
        <w:rPr>
          <w:spacing w:val="-16"/>
        </w:rPr>
        <w:t xml:space="preserve"> </w:t>
      </w:r>
      <w:r w:rsidRPr="004161D3">
        <w:t>XIV</w:t>
      </w:r>
      <w:bookmarkEnd w:id="4832"/>
      <w:ins w:id="4834" w:author="Megan Masson-Minock" w:date="2022-07-21T16:22:00Z">
        <w:r w:rsidR="00F1518A">
          <w:t>:</w:t>
        </w:r>
      </w:ins>
      <w:r w:rsidR="00EC441A">
        <w:t xml:space="preserve"> </w:t>
      </w:r>
      <w:ins w:id="4835" w:author="Megan Masson-Minock" w:date="2022-07-21T16:22:00Z">
        <w:r w:rsidR="00F1518A">
          <w:t xml:space="preserve"> </w:t>
        </w:r>
      </w:ins>
      <w:del w:id="4836" w:author="Megan Masson-Minock" w:date="2022-07-21T16:22:00Z">
        <w:r w:rsidRPr="004161D3" w:rsidDel="00F1518A">
          <w:rPr>
            <w:spacing w:val="26"/>
            <w:w w:val="99"/>
          </w:rPr>
          <w:delText xml:space="preserve"> </w:delText>
        </w:r>
      </w:del>
      <w:del w:id="4837" w:author="Megan Masson-Minock" w:date="2022-07-19T11:57:00Z">
        <w:r w:rsidRPr="004161D3" w:rsidDel="00AB3928">
          <w:delText>RESERVED</w:delText>
        </w:r>
      </w:del>
      <w:bookmarkStart w:id="4838" w:name="_Toc109228580"/>
      <w:ins w:id="4839" w:author="Megan Masson-Minock" w:date="2022-07-19T11:57:00Z">
        <w:r w:rsidR="00AB3928" w:rsidRPr="004161D3">
          <w:t>SPECIAL LAND USE</w:t>
        </w:r>
      </w:ins>
      <w:bookmarkEnd w:id="4838"/>
      <w:ins w:id="4840" w:author="Megan Masson-Minock" w:date="2022-07-21T16:22:00Z">
        <w:r w:rsidR="00F1518A">
          <w:t>S</w:t>
        </w:r>
      </w:ins>
      <w:bookmarkEnd w:id="4833"/>
    </w:p>
    <w:p w14:paraId="3CCCB7E7" w14:textId="14FBF18F" w:rsidR="00AB3928" w:rsidRDefault="00AB3928">
      <w:pPr>
        <w:pStyle w:val="Heading7"/>
        <w:rPr>
          <w:ins w:id="4841" w:author="Megan Masson-Minock" w:date="2022-07-19T11:57:00Z"/>
          <w:u w:val="thick" w:color="000000"/>
        </w:rPr>
      </w:pPr>
    </w:p>
    <w:p w14:paraId="35320841" w14:textId="769C3B09" w:rsidR="00AB3928" w:rsidRDefault="00AB3928" w:rsidP="004161D3">
      <w:pPr>
        <w:pStyle w:val="Heading2"/>
        <w:rPr>
          <w:ins w:id="4842" w:author="Megan Masson-Minock" w:date="2022-07-19T11:59:00Z"/>
        </w:rPr>
      </w:pPr>
      <w:bookmarkStart w:id="4843" w:name="_Toc109228581"/>
      <w:bookmarkStart w:id="4844" w:name="_Toc112421811"/>
      <w:proofErr w:type="gramStart"/>
      <w:r>
        <w:t>Section 1</w:t>
      </w:r>
      <w:ins w:id="4845" w:author="Megan Masson-Minock" w:date="2022-07-19T11:58:00Z">
        <w:r>
          <w:t>4</w:t>
        </w:r>
      </w:ins>
      <w:del w:id="4846" w:author="Megan Masson-Minock" w:date="2022-07-19T11:58:00Z">
        <w:r w:rsidDel="00AB3928">
          <w:delText>5</w:delText>
        </w:r>
      </w:del>
      <w:r>
        <w:t>.</w:t>
      </w:r>
      <w:proofErr w:type="gramEnd"/>
      <w:del w:id="4847" w:author="Megan Masson-Minock" w:date="2022-07-19T11:58:00Z">
        <w:r w:rsidDel="00AB3928">
          <w:delText>14</w:delText>
        </w:r>
      </w:del>
      <w:ins w:id="4848" w:author="Megan Masson-Minock" w:date="2022-07-19T11:58:00Z">
        <w:r>
          <w:t>01</w:t>
        </w:r>
      </w:ins>
      <w:r>
        <w:t xml:space="preserve">. </w:t>
      </w:r>
      <w:r w:rsidR="00EC441A">
        <w:t xml:space="preserve"> </w:t>
      </w:r>
      <w:del w:id="4849" w:author="Megan Masson-Minock" w:date="2022-07-19T11:59:00Z">
        <w:r w:rsidDel="00AB3928">
          <w:delText>SPECIAL LAND USE</w:delText>
        </w:r>
      </w:del>
      <w:ins w:id="4850" w:author="Megan Masson-Minock" w:date="2022-07-19T11:59:00Z">
        <w:r>
          <w:t>INTENT</w:t>
        </w:r>
      </w:ins>
      <w:bookmarkEnd w:id="4843"/>
      <w:del w:id="4851" w:author="Megan Masson-Minock" w:date="2022-07-19T11:59:00Z">
        <w:r w:rsidDel="00AB3928">
          <w:delText>.</w:delText>
        </w:r>
      </w:del>
      <w:bookmarkEnd w:id="4844"/>
      <w:del w:id="4852" w:author="Megan Masson-Minock" w:date="2022-07-19T12:04:00Z">
        <w:r w:rsidDel="008C67B0">
          <w:delText xml:space="preserve">  </w:delText>
        </w:r>
      </w:del>
    </w:p>
    <w:p w14:paraId="03D555E4" w14:textId="505152A7" w:rsidR="008C67B0" w:rsidRDefault="008C67B0" w:rsidP="00AB3928">
      <w:pPr>
        <w:pStyle w:val="BodyText"/>
        <w:rPr>
          <w:ins w:id="4853" w:author="Megan Masson-Minock" w:date="2022-07-19T12:06:00Z"/>
        </w:rPr>
      </w:pPr>
      <w:ins w:id="4854" w:author="Megan Masson-Minock" w:date="2022-07-19T12:04:00Z">
        <w:r>
          <w:t>The intent of this Article is to lay out the procedures and standards by which decisions on special land uses are made</w:t>
        </w:r>
      </w:ins>
      <w:ins w:id="4855" w:author="Megan Masson-Minock" w:date="2022-07-19T12:05:00Z">
        <w:r>
          <w:t xml:space="preserve">.  </w:t>
        </w:r>
      </w:ins>
      <w:ins w:id="4856" w:author="Megan Masson-Minock" w:date="2022-07-19T12:06:00Z">
        <w:r>
          <w:t>Special land use standards in this Article are intended to accomplish the following:</w:t>
        </w:r>
      </w:ins>
    </w:p>
    <w:p w14:paraId="4D0E43A0" w14:textId="3CDCF488" w:rsidR="008C67B0" w:rsidRDefault="008C67B0" w:rsidP="004801DE">
      <w:pPr>
        <w:pStyle w:val="BodyText"/>
        <w:numPr>
          <w:ilvl w:val="0"/>
          <w:numId w:val="179"/>
        </w:numPr>
        <w:ind w:left="1080" w:hanging="720"/>
        <w:rPr>
          <w:ins w:id="4857" w:author="Megan Masson-Minock" w:date="2022-07-19T12:06:00Z"/>
        </w:rPr>
      </w:pPr>
      <w:ins w:id="4858" w:author="Megan Masson-Minock" w:date="2022-07-19T12:06:00Z">
        <w:r>
          <w:t>Provide a mechanism for public input on decisions involving more intense land uses.</w:t>
        </w:r>
      </w:ins>
    </w:p>
    <w:p w14:paraId="374536BB" w14:textId="506A6652" w:rsidR="008C67B0" w:rsidRDefault="008C67B0" w:rsidP="004801DE">
      <w:pPr>
        <w:pStyle w:val="BodyText"/>
        <w:numPr>
          <w:ilvl w:val="0"/>
          <w:numId w:val="179"/>
        </w:numPr>
        <w:ind w:left="1080" w:hanging="720"/>
        <w:rPr>
          <w:ins w:id="4859" w:author="Megan Masson-Minock" w:date="2022-07-19T12:06:00Z"/>
        </w:rPr>
      </w:pPr>
      <w:ins w:id="4860" w:author="Megan Masson-Minock" w:date="2022-07-19T12:06:00Z">
        <w:r>
          <w:t xml:space="preserve">Establish criteria for development consistent with the </w:t>
        </w:r>
      </w:ins>
      <w:ins w:id="4861" w:author="Megan Masson-Minock" w:date="2022-07-19T12:07:00Z">
        <w:r w:rsidR="00741626">
          <w:t>Township</w:t>
        </w:r>
      </w:ins>
      <w:ins w:id="4862" w:author="Megan Masson-Minock" w:date="2022-07-19T12:06:00Z">
        <w:r>
          <w:t xml:space="preserve">'s land use goals and objectives as stated in the </w:t>
        </w:r>
      </w:ins>
      <w:ins w:id="4863" w:author="Megan Masson-Minock" w:date="2022-07-19T12:07:00Z">
        <w:r w:rsidR="00741626">
          <w:t>Township</w:t>
        </w:r>
      </w:ins>
      <w:ins w:id="4864" w:author="Megan Masson-Minock" w:date="2022-07-19T12:06:00Z">
        <w:r>
          <w:t xml:space="preserve"> Master Plan.</w:t>
        </w:r>
      </w:ins>
    </w:p>
    <w:p w14:paraId="75516318" w14:textId="1D8D0622" w:rsidR="008C67B0" w:rsidRDefault="008C67B0" w:rsidP="004801DE">
      <w:pPr>
        <w:pStyle w:val="BodyText"/>
        <w:numPr>
          <w:ilvl w:val="0"/>
          <w:numId w:val="179"/>
        </w:numPr>
        <w:ind w:left="1080" w:hanging="720"/>
        <w:rPr>
          <w:ins w:id="4865" w:author="Megan Masson-Minock" w:date="2022-07-19T12:06:00Z"/>
        </w:rPr>
      </w:pPr>
      <w:ins w:id="4866" w:author="Megan Masson-Minock" w:date="2022-07-19T12:06:00Z">
        <w:r>
          <w:t xml:space="preserve">Regulate the use of land on the basis of impact to the </w:t>
        </w:r>
      </w:ins>
      <w:ins w:id="4867" w:author="Megan Masson-Minock" w:date="2022-07-19T12:07:00Z">
        <w:r w:rsidR="00741626">
          <w:t>Township</w:t>
        </w:r>
      </w:ins>
      <w:ins w:id="4868" w:author="Megan Masson-Minock" w:date="2022-07-19T12:06:00Z">
        <w:r>
          <w:t xml:space="preserve"> overall and adjacent properties in particular.</w:t>
        </w:r>
      </w:ins>
    </w:p>
    <w:p w14:paraId="62CA5B4F" w14:textId="77777777" w:rsidR="00741626" w:rsidRDefault="008C67B0" w:rsidP="004801DE">
      <w:pPr>
        <w:pStyle w:val="BodyText"/>
        <w:numPr>
          <w:ilvl w:val="0"/>
          <w:numId w:val="179"/>
        </w:numPr>
        <w:ind w:left="1080" w:hanging="720"/>
        <w:rPr>
          <w:ins w:id="4869" w:author="Megan Masson-Minock" w:date="2022-07-19T12:08:00Z"/>
        </w:rPr>
      </w:pPr>
      <w:ins w:id="4870" w:author="Megan Masson-Minock" w:date="2022-07-19T12:06:00Z">
        <w:r>
          <w:t xml:space="preserve">Promote a planned and orderly development pattern which can be served by public facilities and serviced in a </w:t>
        </w:r>
      </w:ins>
      <w:ins w:id="4871" w:author="Megan Masson-Minock" w:date="2022-07-19T12:07:00Z">
        <w:r w:rsidR="00741626">
          <w:t>cost-effective</w:t>
        </w:r>
      </w:ins>
      <w:ins w:id="4872" w:author="Megan Masson-Minock" w:date="2022-07-19T12:06:00Z">
        <w:r>
          <w:t xml:space="preserve"> manner.</w:t>
        </w:r>
      </w:ins>
    </w:p>
    <w:p w14:paraId="777A3A68" w14:textId="16AC15BB" w:rsidR="008C67B0" w:rsidRDefault="008C67B0" w:rsidP="004801DE">
      <w:pPr>
        <w:pStyle w:val="BodyText"/>
        <w:numPr>
          <w:ilvl w:val="0"/>
          <w:numId w:val="179"/>
        </w:numPr>
        <w:ind w:left="1080" w:hanging="720"/>
        <w:rPr>
          <w:ins w:id="4873" w:author="Megan Masson-Minock" w:date="2022-07-19T12:06:00Z"/>
        </w:rPr>
      </w:pPr>
      <w:ins w:id="4874" w:author="Megan Masson-Minock" w:date="2022-07-19T12:06:00Z">
        <w:r>
          <w:t>Ensure uses can be accommodated by the environmental capability of specific sites.</w:t>
        </w:r>
      </w:ins>
    </w:p>
    <w:p w14:paraId="271F9807" w14:textId="53012110" w:rsidR="008C67B0" w:rsidRDefault="008C67B0" w:rsidP="004801DE">
      <w:pPr>
        <w:pStyle w:val="BodyText"/>
        <w:numPr>
          <w:ilvl w:val="0"/>
          <w:numId w:val="179"/>
        </w:numPr>
        <w:ind w:left="1080" w:hanging="720"/>
        <w:rPr>
          <w:ins w:id="4875" w:author="Megan Masson-Minock" w:date="2022-07-19T12:06:00Z"/>
        </w:rPr>
      </w:pPr>
      <w:ins w:id="4876" w:author="Megan Masson-Minock" w:date="2022-07-19T12:06:00Z">
        <w:r>
          <w:t>Provide site design standards to diminish negative impacts of potentially conflicting land uses.</w:t>
        </w:r>
      </w:ins>
    </w:p>
    <w:p w14:paraId="5ADCA1BD" w14:textId="0B5CE962" w:rsidR="008C67B0" w:rsidRDefault="008C67B0" w:rsidP="004801DE">
      <w:pPr>
        <w:pStyle w:val="BodyText"/>
        <w:numPr>
          <w:ilvl w:val="0"/>
          <w:numId w:val="179"/>
        </w:numPr>
        <w:ind w:left="1080" w:hanging="720"/>
        <w:rPr>
          <w:ins w:id="4877" w:author="Megan Masson-Minock" w:date="2022-07-19T12:05:00Z"/>
        </w:rPr>
      </w:pPr>
      <w:ins w:id="4878" w:author="Megan Masson-Minock" w:date="2022-07-19T12:06:00Z">
        <w:r>
          <w:t xml:space="preserve">Provide greater flexibility to integrate land uses within the </w:t>
        </w:r>
      </w:ins>
      <w:ins w:id="4879" w:author="Megan Masson-Minock" w:date="2022-07-19T12:07:00Z">
        <w:r w:rsidR="00741626">
          <w:t>Township</w:t>
        </w:r>
      </w:ins>
      <w:ins w:id="4880" w:author="Megan Masson-Minock" w:date="2022-07-19T12:06:00Z">
        <w:r>
          <w:t>.</w:t>
        </w:r>
      </w:ins>
    </w:p>
    <w:p w14:paraId="0E55F599" w14:textId="29CB482A" w:rsidR="008C67B0" w:rsidRDefault="008C67B0" w:rsidP="004161D3">
      <w:pPr>
        <w:pStyle w:val="Heading2"/>
        <w:rPr>
          <w:ins w:id="4881" w:author="Megan Masson-Minock" w:date="2022-07-19T12:05:00Z"/>
        </w:rPr>
      </w:pPr>
      <w:bookmarkStart w:id="4882" w:name="_Toc109228582"/>
      <w:bookmarkStart w:id="4883" w:name="_Toc112421812"/>
      <w:proofErr w:type="gramStart"/>
      <w:ins w:id="4884" w:author="Megan Masson-Minock" w:date="2022-07-19T12:05:00Z">
        <w:r>
          <w:t>Section 14.02.</w:t>
        </w:r>
        <w:proofErr w:type="gramEnd"/>
        <w:r>
          <w:t xml:space="preserve"> </w:t>
        </w:r>
      </w:ins>
      <w:r w:rsidR="00EC441A">
        <w:t xml:space="preserve"> </w:t>
      </w:r>
      <w:ins w:id="4885" w:author="Megan Masson-Minock" w:date="2022-07-19T12:05:00Z">
        <w:r>
          <w:t>SPECIAL LAND USE PROCEDURE</w:t>
        </w:r>
        <w:bookmarkEnd w:id="4882"/>
        <w:bookmarkEnd w:id="4883"/>
      </w:ins>
    </w:p>
    <w:p w14:paraId="39384AC8" w14:textId="6B8E98B9" w:rsidR="00087E2C" w:rsidRDefault="00AB3928" w:rsidP="00AB3928">
      <w:pPr>
        <w:pStyle w:val="BodyText"/>
        <w:rPr>
          <w:ins w:id="4886" w:author="Megan Masson-Minock" w:date="2022-07-19T12:01:00Z"/>
        </w:rPr>
      </w:pPr>
      <w:r>
        <w:t>The</w:t>
      </w:r>
      <w:r>
        <w:rPr>
          <w:spacing w:val="39"/>
        </w:rPr>
        <w:t xml:space="preserve"> </w:t>
      </w:r>
      <w:r>
        <w:t>Township</w:t>
      </w:r>
      <w:r>
        <w:rPr>
          <w:spacing w:val="40"/>
        </w:rPr>
        <w:t xml:space="preserve"> </w:t>
      </w:r>
      <w:r>
        <w:t>Board</w:t>
      </w:r>
      <w:r>
        <w:rPr>
          <w:spacing w:val="40"/>
        </w:rPr>
        <w:t xml:space="preserve"> </w:t>
      </w:r>
      <w:r>
        <w:t>shall,</w:t>
      </w:r>
      <w:r>
        <w:rPr>
          <w:spacing w:val="42"/>
        </w:rPr>
        <w:t xml:space="preserve"> </w:t>
      </w:r>
      <w:r>
        <w:t>upon</w:t>
      </w:r>
      <w:r>
        <w:rPr>
          <w:spacing w:val="40"/>
        </w:rPr>
        <w:t xml:space="preserve"> </w:t>
      </w:r>
      <w:r>
        <w:t>recommendation</w:t>
      </w:r>
      <w:r>
        <w:rPr>
          <w:spacing w:val="45"/>
          <w:w w:val="99"/>
        </w:rPr>
        <w:t xml:space="preserve"> </w:t>
      </w:r>
      <w:r>
        <w:t>from</w:t>
      </w:r>
      <w:r>
        <w:rPr>
          <w:spacing w:val="-4"/>
        </w:rPr>
        <w:t xml:space="preserve"> </w:t>
      </w:r>
      <w:r>
        <w:t>the</w:t>
      </w:r>
      <w:r>
        <w:rPr>
          <w:spacing w:val="-5"/>
        </w:rPr>
        <w:t xml:space="preserve"> </w:t>
      </w:r>
      <w:r>
        <w:t>Planning</w:t>
      </w:r>
      <w:r>
        <w:rPr>
          <w:spacing w:val="-7"/>
        </w:rPr>
        <w:t xml:space="preserve"> </w:t>
      </w:r>
      <w:r>
        <w:t>Commission,</w:t>
      </w:r>
      <w:r>
        <w:rPr>
          <w:spacing w:val="-4"/>
        </w:rPr>
        <w:t xml:space="preserve"> </w:t>
      </w:r>
      <w:r>
        <w:t>make decisions regarding approvals of special land uses listed in the table of permitted uses and special land uses in Section 4.01,</w:t>
      </w:r>
      <w:r>
        <w:rPr>
          <w:spacing w:val="10"/>
        </w:rPr>
        <w:t xml:space="preserve"> </w:t>
      </w:r>
      <w:r>
        <w:t>pursuant</w:t>
      </w:r>
      <w:r>
        <w:rPr>
          <w:spacing w:val="9"/>
        </w:rPr>
        <w:t xml:space="preserve"> </w:t>
      </w:r>
      <w:r>
        <w:t>to</w:t>
      </w:r>
      <w:r>
        <w:rPr>
          <w:spacing w:val="12"/>
        </w:rPr>
        <w:t xml:space="preserve"> </w:t>
      </w:r>
      <w:r>
        <w:t>the</w:t>
      </w:r>
      <w:r>
        <w:rPr>
          <w:spacing w:val="10"/>
        </w:rPr>
        <w:t xml:space="preserve"> </w:t>
      </w:r>
      <w:r>
        <w:t>authority</w:t>
      </w:r>
      <w:r>
        <w:rPr>
          <w:spacing w:val="6"/>
        </w:rPr>
        <w:t xml:space="preserve"> </w:t>
      </w:r>
      <w:r>
        <w:t>and</w:t>
      </w:r>
      <w:r>
        <w:rPr>
          <w:spacing w:val="9"/>
        </w:rPr>
        <w:t xml:space="preserve"> </w:t>
      </w:r>
      <w:r>
        <w:t>according</w:t>
      </w:r>
      <w:r>
        <w:rPr>
          <w:spacing w:val="65"/>
          <w:w w:val="99"/>
        </w:rPr>
        <w:t xml:space="preserve"> </w:t>
      </w:r>
      <w:r>
        <w:t>to</w:t>
      </w:r>
      <w:r>
        <w:rPr>
          <w:spacing w:val="-5"/>
        </w:rPr>
        <w:t xml:space="preserve"> </w:t>
      </w:r>
      <w:r>
        <w:t>the</w:t>
      </w:r>
      <w:r>
        <w:rPr>
          <w:spacing w:val="-6"/>
        </w:rPr>
        <w:t xml:space="preserve"> </w:t>
      </w:r>
      <w:r>
        <w:t>procedure</w:t>
      </w:r>
      <w:r>
        <w:rPr>
          <w:spacing w:val="-5"/>
        </w:rPr>
        <w:t xml:space="preserve"> </w:t>
      </w:r>
      <w:r>
        <w:t>set</w:t>
      </w:r>
      <w:r>
        <w:rPr>
          <w:spacing w:val="-2"/>
        </w:rPr>
        <w:t xml:space="preserve"> </w:t>
      </w:r>
      <w:r>
        <w:t>forth</w:t>
      </w:r>
      <w:r>
        <w:rPr>
          <w:spacing w:val="-3"/>
        </w:rPr>
        <w:t xml:space="preserve"> </w:t>
      </w:r>
      <w:r>
        <w:t>in</w:t>
      </w:r>
      <w:r>
        <w:rPr>
          <w:spacing w:val="-4"/>
        </w:rPr>
        <w:t xml:space="preserve"> </w:t>
      </w:r>
      <w:r>
        <w:t>the</w:t>
      </w:r>
      <w:r>
        <w:rPr>
          <w:spacing w:val="-6"/>
        </w:rPr>
        <w:t xml:space="preserve"> </w:t>
      </w:r>
      <w:r>
        <w:t>Michigan Zoning</w:t>
      </w:r>
      <w:r>
        <w:rPr>
          <w:spacing w:val="-4"/>
        </w:rPr>
        <w:t xml:space="preserve"> </w:t>
      </w:r>
      <w:r>
        <w:t>Enabling</w:t>
      </w:r>
      <w:r>
        <w:rPr>
          <w:spacing w:val="-5"/>
        </w:rPr>
        <w:t xml:space="preserve"> </w:t>
      </w:r>
      <w:r>
        <w:t>Act</w:t>
      </w:r>
      <w:r>
        <w:rPr>
          <w:spacing w:val="-2"/>
        </w:rPr>
        <w:t xml:space="preserve"> </w:t>
      </w:r>
      <w:r>
        <w:t>(PA</w:t>
      </w:r>
      <w:r>
        <w:rPr>
          <w:spacing w:val="-5"/>
        </w:rPr>
        <w:t xml:space="preserve"> </w:t>
      </w:r>
      <w:r>
        <w:t>110</w:t>
      </w:r>
      <w:r>
        <w:rPr>
          <w:spacing w:val="-5"/>
        </w:rPr>
        <w:t xml:space="preserve"> </w:t>
      </w:r>
      <w:r>
        <w:t>of</w:t>
      </w:r>
      <w:r>
        <w:rPr>
          <w:spacing w:val="-3"/>
        </w:rPr>
        <w:t xml:space="preserve"> </w:t>
      </w:r>
      <w:r>
        <w:t>2006,</w:t>
      </w:r>
      <w:r>
        <w:rPr>
          <w:spacing w:val="-6"/>
        </w:rPr>
        <w:t xml:space="preserve"> </w:t>
      </w:r>
      <w:r>
        <w:rPr>
          <w:spacing w:val="1"/>
        </w:rPr>
        <w:t>MCL</w:t>
      </w:r>
      <w:r>
        <w:rPr>
          <w:spacing w:val="-7"/>
        </w:rPr>
        <w:t xml:space="preserve"> </w:t>
      </w:r>
      <w:r>
        <w:t>125.3101</w:t>
      </w:r>
      <w:r>
        <w:rPr>
          <w:spacing w:val="49"/>
          <w:w w:val="99"/>
        </w:rPr>
        <w:t xml:space="preserve"> </w:t>
      </w:r>
      <w:r>
        <w:rPr>
          <w:i/>
        </w:rPr>
        <w:t>et</w:t>
      </w:r>
      <w:r>
        <w:rPr>
          <w:i/>
          <w:spacing w:val="19"/>
        </w:rPr>
        <w:t xml:space="preserve"> </w:t>
      </w:r>
      <w:r>
        <w:rPr>
          <w:i/>
        </w:rPr>
        <w:t>sec</w:t>
      </w:r>
      <w:r>
        <w:t>),</w:t>
      </w:r>
      <w:r>
        <w:rPr>
          <w:spacing w:val="20"/>
        </w:rPr>
        <w:t xml:space="preserve"> </w:t>
      </w:r>
      <w:r>
        <w:t>as</w:t>
      </w:r>
      <w:r>
        <w:rPr>
          <w:spacing w:val="20"/>
        </w:rPr>
        <w:t xml:space="preserve"> </w:t>
      </w:r>
      <w:r>
        <w:t>amended.</w:t>
      </w:r>
      <w:r w:rsidRPr="00005C7F">
        <w:t xml:space="preserve"> </w:t>
      </w:r>
      <w:ins w:id="4887" w:author="Megan Masson-Minock" w:date="2022-07-19T12:01:00Z">
        <w:r w:rsidR="00087E2C">
          <w:t xml:space="preserve"> </w:t>
        </w:r>
      </w:ins>
    </w:p>
    <w:p w14:paraId="690AD0F8" w14:textId="7D6A3720" w:rsidR="00AB3928" w:rsidRDefault="00AB3928" w:rsidP="00AB3928">
      <w:pPr>
        <w:pStyle w:val="BodyText"/>
      </w:pPr>
      <w:r>
        <w:t>The</w:t>
      </w:r>
      <w:r>
        <w:rPr>
          <w:spacing w:val="19"/>
        </w:rPr>
        <w:t xml:space="preserve"> </w:t>
      </w:r>
      <w:r>
        <w:t>petitioner</w:t>
      </w:r>
      <w:r>
        <w:rPr>
          <w:spacing w:val="19"/>
        </w:rPr>
        <w:t xml:space="preserve"> </w:t>
      </w:r>
      <w:r>
        <w:t>of</w:t>
      </w:r>
      <w:r>
        <w:rPr>
          <w:spacing w:val="19"/>
        </w:rPr>
        <w:t xml:space="preserve"> </w:t>
      </w:r>
      <w:r>
        <w:t>a</w:t>
      </w:r>
      <w:r>
        <w:rPr>
          <w:spacing w:val="19"/>
        </w:rPr>
        <w:t xml:space="preserve"> </w:t>
      </w:r>
      <w:r>
        <w:t>special land use</w:t>
      </w:r>
      <w:r>
        <w:rPr>
          <w:spacing w:val="20"/>
        </w:rPr>
        <w:t xml:space="preserve"> </w:t>
      </w:r>
      <w:r>
        <w:t>must</w:t>
      </w:r>
      <w:r>
        <w:rPr>
          <w:spacing w:val="19"/>
        </w:rPr>
        <w:t xml:space="preserve"> </w:t>
      </w:r>
      <w:r>
        <w:t>be</w:t>
      </w:r>
      <w:r>
        <w:rPr>
          <w:spacing w:val="19"/>
        </w:rPr>
        <w:t xml:space="preserve"> </w:t>
      </w:r>
      <w:r>
        <w:t>the</w:t>
      </w:r>
      <w:r>
        <w:rPr>
          <w:spacing w:val="20"/>
        </w:rPr>
        <w:t xml:space="preserve"> </w:t>
      </w:r>
      <w:r>
        <w:t>fee</w:t>
      </w:r>
      <w:r>
        <w:rPr>
          <w:spacing w:val="19"/>
        </w:rPr>
        <w:t xml:space="preserve"> </w:t>
      </w:r>
      <w:r>
        <w:t>holder</w:t>
      </w:r>
      <w:r>
        <w:rPr>
          <w:spacing w:val="19"/>
        </w:rPr>
        <w:t xml:space="preserve"> </w:t>
      </w:r>
      <w:r>
        <w:t>owner</w:t>
      </w:r>
      <w:r>
        <w:rPr>
          <w:spacing w:val="19"/>
        </w:rPr>
        <w:t xml:space="preserve"> </w:t>
      </w:r>
      <w:r>
        <w:t>of</w:t>
      </w:r>
      <w:r>
        <w:rPr>
          <w:spacing w:val="19"/>
        </w:rPr>
        <w:t xml:space="preserve"> </w:t>
      </w:r>
      <w:r>
        <w:t>the</w:t>
      </w:r>
      <w:r>
        <w:rPr>
          <w:spacing w:val="81"/>
          <w:w w:val="99"/>
        </w:rPr>
        <w:t xml:space="preserve"> </w:t>
      </w:r>
      <w:r>
        <w:t>premises</w:t>
      </w:r>
      <w:r>
        <w:rPr>
          <w:spacing w:val="7"/>
        </w:rPr>
        <w:t xml:space="preserve"> </w:t>
      </w:r>
      <w:r>
        <w:t>concerned</w:t>
      </w:r>
      <w:r>
        <w:rPr>
          <w:spacing w:val="7"/>
        </w:rPr>
        <w:t xml:space="preserve"> </w:t>
      </w:r>
      <w:r>
        <w:t>or</w:t>
      </w:r>
      <w:r>
        <w:rPr>
          <w:spacing w:val="6"/>
        </w:rPr>
        <w:t xml:space="preserve"> </w:t>
      </w:r>
      <w:r>
        <w:t>else</w:t>
      </w:r>
      <w:r>
        <w:rPr>
          <w:spacing w:val="6"/>
        </w:rPr>
        <w:t xml:space="preserve"> </w:t>
      </w:r>
      <w:r>
        <w:t>have</w:t>
      </w:r>
      <w:r>
        <w:rPr>
          <w:spacing w:val="6"/>
        </w:rPr>
        <w:t xml:space="preserve"> </w:t>
      </w:r>
      <w:r>
        <w:t>the</w:t>
      </w:r>
      <w:r>
        <w:rPr>
          <w:spacing w:val="6"/>
        </w:rPr>
        <w:t xml:space="preserve"> </w:t>
      </w:r>
      <w:r>
        <w:t>written</w:t>
      </w:r>
      <w:r>
        <w:rPr>
          <w:spacing w:val="7"/>
        </w:rPr>
        <w:t xml:space="preserve"> </w:t>
      </w:r>
      <w:r>
        <w:t>permission</w:t>
      </w:r>
      <w:r>
        <w:rPr>
          <w:spacing w:val="8"/>
        </w:rPr>
        <w:t xml:space="preserve"> </w:t>
      </w:r>
      <w:r>
        <w:t>of</w:t>
      </w:r>
      <w:r>
        <w:rPr>
          <w:spacing w:val="6"/>
        </w:rPr>
        <w:t xml:space="preserve"> </w:t>
      </w:r>
      <w:r>
        <w:t>the</w:t>
      </w:r>
      <w:r>
        <w:rPr>
          <w:spacing w:val="4"/>
        </w:rPr>
        <w:t xml:space="preserve"> </w:t>
      </w:r>
      <w:r>
        <w:t>fee</w:t>
      </w:r>
      <w:r>
        <w:rPr>
          <w:spacing w:val="6"/>
        </w:rPr>
        <w:t xml:space="preserve"> </w:t>
      </w:r>
      <w:r>
        <w:t>holder(s</w:t>
      </w:r>
      <w:del w:id="4888" w:author="Megan Masson-Minock" w:date="2022-07-19T12:36:00Z">
        <w:r w:rsidDel="00136E21">
          <w:delText>),</w:delText>
        </w:r>
        <w:r w:rsidDel="00136E21">
          <w:rPr>
            <w:spacing w:val="7"/>
          </w:rPr>
          <w:delText xml:space="preserve"> </w:delText>
        </w:r>
        <w:r w:rsidDel="00136E21">
          <w:delText>and</w:delText>
        </w:r>
      </w:del>
      <w:ins w:id="4889" w:author="Megan Masson-Minock" w:date="2022-07-19T12:36:00Z">
        <w:r w:rsidR="00136E21">
          <w:t>) and</w:t>
        </w:r>
      </w:ins>
      <w:r>
        <w:rPr>
          <w:spacing w:val="7"/>
        </w:rPr>
        <w:t xml:space="preserve"> </w:t>
      </w:r>
      <w:r>
        <w:t>must</w:t>
      </w:r>
      <w:r>
        <w:rPr>
          <w:spacing w:val="7"/>
        </w:rPr>
        <w:t xml:space="preserve"> </w:t>
      </w:r>
      <w:r>
        <w:t>submit</w:t>
      </w:r>
      <w:r>
        <w:rPr>
          <w:spacing w:val="8"/>
        </w:rPr>
        <w:t xml:space="preserve"> </w:t>
      </w:r>
      <w:r>
        <w:t>an</w:t>
      </w:r>
      <w:r>
        <w:rPr>
          <w:spacing w:val="89"/>
          <w:w w:val="99"/>
        </w:rPr>
        <w:t xml:space="preserve"> </w:t>
      </w:r>
      <w:r>
        <w:t>application</w:t>
      </w:r>
      <w:r>
        <w:rPr>
          <w:spacing w:val="47"/>
        </w:rPr>
        <w:t xml:space="preserve"> </w:t>
      </w:r>
      <w:r>
        <w:t>for</w:t>
      </w:r>
      <w:r>
        <w:rPr>
          <w:spacing w:val="-7"/>
        </w:rPr>
        <w:t xml:space="preserve"> </w:t>
      </w:r>
      <w:r>
        <w:t>rezoning</w:t>
      </w:r>
      <w:r>
        <w:rPr>
          <w:spacing w:val="-6"/>
        </w:rPr>
        <w:t xml:space="preserve"> </w:t>
      </w:r>
      <w:r>
        <w:t>to</w:t>
      </w:r>
      <w:r>
        <w:rPr>
          <w:spacing w:val="-6"/>
        </w:rPr>
        <w:t xml:space="preserve"> </w:t>
      </w:r>
      <w:r>
        <w:t>the</w:t>
      </w:r>
      <w:r>
        <w:rPr>
          <w:spacing w:val="-7"/>
        </w:rPr>
        <w:t xml:space="preserve"> </w:t>
      </w:r>
      <w:r>
        <w:t>Township</w:t>
      </w:r>
      <w:r>
        <w:rPr>
          <w:spacing w:val="-6"/>
        </w:rPr>
        <w:t xml:space="preserve"> </w:t>
      </w:r>
      <w:r>
        <w:t>Clerk.</w:t>
      </w:r>
    </w:p>
    <w:p w14:paraId="5EFFBABE" w14:textId="32366FF1" w:rsidR="00AB3928" w:rsidRDefault="00AB3928" w:rsidP="00AB3928">
      <w:pPr>
        <w:pStyle w:val="BodyText"/>
        <w:numPr>
          <w:ilvl w:val="0"/>
          <w:numId w:val="69"/>
        </w:numPr>
      </w:pPr>
      <w:r w:rsidRPr="004801DE">
        <w:rPr>
          <w:u w:val="single"/>
        </w:rPr>
        <w:t>Fees</w:t>
      </w:r>
      <w:del w:id="4890" w:author="Megan Masson-Minock" w:date="2022-07-19T12:37:00Z">
        <w:r w:rsidDel="00136E21">
          <w:delText>.</w:delText>
        </w:r>
      </w:del>
      <w:ins w:id="4891" w:author="Megan Masson-Minock" w:date="2022-07-19T12:37:00Z">
        <w:r w:rsidR="00136E21">
          <w:t>:</w:t>
        </w:r>
      </w:ins>
      <w:r>
        <w:rPr>
          <w:spacing w:val="25"/>
        </w:rPr>
        <w:t xml:space="preserve"> </w:t>
      </w:r>
      <w:r>
        <w:rPr>
          <w:spacing w:val="1"/>
        </w:rPr>
        <w:t>Any</w:t>
      </w:r>
      <w:r>
        <w:rPr>
          <w:spacing w:val="9"/>
        </w:rPr>
        <w:t xml:space="preserve"> </w:t>
      </w:r>
      <w:r>
        <w:t>applicant</w:t>
      </w:r>
      <w:r>
        <w:rPr>
          <w:spacing w:val="12"/>
        </w:rPr>
        <w:t xml:space="preserve"> </w:t>
      </w:r>
      <w:r>
        <w:t>desiring</w:t>
      </w:r>
      <w:r>
        <w:rPr>
          <w:spacing w:val="9"/>
        </w:rPr>
        <w:t xml:space="preserve"> </w:t>
      </w:r>
      <w:r>
        <w:t>to</w:t>
      </w:r>
      <w:r>
        <w:rPr>
          <w:spacing w:val="13"/>
        </w:rPr>
        <w:t xml:space="preserve"> </w:t>
      </w:r>
      <w:r>
        <w:t>amend</w:t>
      </w:r>
      <w:r>
        <w:rPr>
          <w:spacing w:val="12"/>
        </w:rPr>
        <w:t xml:space="preserve"> </w:t>
      </w:r>
      <w:r>
        <w:t>this</w:t>
      </w:r>
      <w:r>
        <w:rPr>
          <w:spacing w:val="12"/>
        </w:rPr>
        <w:t xml:space="preserve"> </w:t>
      </w:r>
      <w:r>
        <w:t>Ordinance</w:t>
      </w:r>
      <w:r>
        <w:rPr>
          <w:spacing w:val="11"/>
        </w:rPr>
        <w:t xml:space="preserve"> </w:t>
      </w:r>
      <w:r>
        <w:t>must</w:t>
      </w:r>
      <w:r>
        <w:rPr>
          <w:spacing w:val="12"/>
        </w:rPr>
        <w:t xml:space="preserve"> </w:t>
      </w:r>
      <w:r>
        <w:t>deposit</w:t>
      </w:r>
      <w:r>
        <w:rPr>
          <w:spacing w:val="11"/>
        </w:rPr>
        <w:t xml:space="preserve"> </w:t>
      </w:r>
      <w:r>
        <w:t>the</w:t>
      </w:r>
      <w:r>
        <w:rPr>
          <w:spacing w:val="11"/>
        </w:rPr>
        <w:t xml:space="preserve"> </w:t>
      </w:r>
      <w:r>
        <w:t>required</w:t>
      </w:r>
      <w:r>
        <w:rPr>
          <w:spacing w:val="53"/>
          <w:w w:val="99"/>
        </w:rPr>
        <w:t xml:space="preserve"> </w:t>
      </w:r>
      <w:r>
        <w:t>fee,</w:t>
      </w:r>
      <w:r>
        <w:rPr>
          <w:spacing w:val="-4"/>
        </w:rPr>
        <w:t xml:space="preserve"> </w:t>
      </w:r>
      <w:r>
        <w:t>as established</w:t>
      </w:r>
      <w:r>
        <w:rPr>
          <w:spacing w:val="-3"/>
        </w:rPr>
        <w:t xml:space="preserve"> </w:t>
      </w:r>
      <w:r>
        <w:rPr>
          <w:spacing w:val="2"/>
        </w:rPr>
        <w:t>by</w:t>
      </w:r>
      <w:r>
        <w:rPr>
          <w:spacing w:val="-8"/>
        </w:rPr>
        <w:t xml:space="preserve"> </w:t>
      </w:r>
      <w:r>
        <w:t>resolution</w:t>
      </w:r>
      <w:r>
        <w:rPr>
          <w:spacing w:val="-3"/>
        </w:rPr>
        <w:t xml:space="preserve"> </w:t>
      </w:r>
      <w:r>
        <w:rPr>
          <w:spacing w:val="1"/>
        </w:rPr>
        <w:t>by</w:t>
      </w:r>
      <w:r>
        <w:rPr>
          <w:spacing w:val="-10"/>
        </w:rPr>
        <w:t xml:space="preserve"> </w:t>
      </w:r>
      <w:r>
        <w:t>the</w:t>
      </w:r>
      <w:r>
        <w:rPr>
          <w:spacing w:val="-4"/>
        </w:rPr>
        <w:t xml:space="preserve"> </w:t>
      </w:r>
      <w:r>
        <w:t>Township</w:t>
      </w:r>
      <w:r>
        <w:rPr>
          <w:spacing w:val="-3"/>
        </w:rPr>
        <w:t xml:space="preserve"> </w:t>
      </w:r>
      <w:proofErr w:type="gramStart"/>
      <w:r>
        <w:t>Board,</w:t>
      </w:r>
      <w:proofErr w:type="gramEnd"/>
      <w:r>
        <w:t xml:space="preserve"> with</w:t>
      </w:r>
      <w:r>
        <w:rPr>
          <w:spacing w:val="-3"/>
        </w:rPr>
        <w:t xml:space="preserve"> </w:t>
      </w:r>
      <w:r>
        <w:t>the</w:t>
      </w:r>
      <w:r>
        <w:rPr>
          <w:spacing w:val="-4"/>
        </w:rPr>
        <w:t xml:space="preserve"> </w:t>
      </w:r>
      <w:r>
        <w:t>Township</w:t>
      </w:r>
      <w:r>
        <w:rPr>
          <w:spacing w:val="-3"/>
        </w:rPr>
        <w:t xml:space="preserve"> </w:t>
      </w:r>
      <w:r>
        <w:t>Clerk</w:t>
      </w:r>
      <w:r>
        <w:rPr>
          <w:spacing w:val="71"/>
          <w:w w:val="99"/>
        </w:rPr>
        <w:t xml:space="preserve"> </w:t>
      </w:r>
      <w:r>
        <w:t>at</w:t>
      </w:r>
      <w:r>
        <w:rPr>
          <w:spacing w:val="3"/>
        </w:rPr>
        <w:t xml:space="preserve"> </w:t>
      </w:r>
      <w:r>
        <w:t>the</w:t>
      </w:r>
      <w:r>
        <w:rPr>
          <w:spacing w:val="1"/>
        </w:rPr>
        <w:t xml:space="preserve"> </w:t>
      </w:r>
      <w:r>
        <w:t>time</w:t>
      </w:r>
      <w:r>
        <w:rPr>
          <w:spacing w:val="1"/>
        </w:rPr>
        <w:t xml:space="preserve"> </w:t>
      </w:r>
      <w:r>
        <w:t>their</w:t>
      </w:r>
      <w:r>
        <w:rPr>
          <w:spacing w:val="4"/>
        </w:rPr>
        <w:t xml:space="preserve"> </w:t>
      </w:r>
      <w:r>
        <w:t>application</w:t>
      </w:r>
      <w:r>
        <w:rPr>
          <w:spacing w:val="3"/>
        </w:rPr>
        <w:t xml:space="preserve"> </w:t>
      </w:r>
      <w:r>
        <w:t>is</w:t>
      </w:r>
      <w:r>
        <w:rPr>
          <w:spacing w:val="2"/>
        </w:rPr>
        <w:t xml:space="preserve"> </w:t>
      </w:r>
      <w:r>
        <w:t>filed</w:t>
      </w:r>
      <w:r>
        <w:rPr>
          <w:spacing w:val="2"/>
        </w:rPr>
        <w:t xml:space="preserve"> </w:t>
      </w:r>
      <w:r>
        <w:t>to</w:t>
      </w:r>
      <w:r>
        <w:rPr>
          <w:spacing w:val="2"/>
        </w:rPr>
        <w:t xml:space="preserve"> </w:t>
      </w:r>
      <w:r>
        <w:t>cover</w:t>
      </w:r>
      <w:r>
        <w:rPr>
          <w:spacing w:val="1"/>
        </w:rPr>
        <w:t xml:space="preserve"> </w:t>
      </w:r>
      <w:r>
        <w:t>the</w:t>
      </w:r>
      <w:r>
        <w:rPr>
          <w:spacing w:val="5"/>
        </w:rPr>
        <w:t xml:space="preserve"> </w:t>
      </w:r>
      <w:r>
        <w:t>publication</w:t>
      </w:r>
      <w:r>
        <w:rPr>
          <w:spacing w:val="2"/>
        </w:rPr>
        <w:t xml:space="preserve"> </w:t>
      </w:r>
      <w:r>
        <w:t>and</w:t>
      </w:r>
      <w:r>
        <w:rPr>
          <w:spacing w:val="2"/>
        </w:rPr>
        <w:t xml:space="preserve"> </w:t>
      </w:r>
      <w:r>
        <w:t>other</w:t>
      </w:r>
      <w:r>
        <w:rPr>
          <w:spacing w:val="4"/>
        </w:rPr>
        <w:t xml:space="preserve"> </w:t>
      </w:r>
      <w:r>
        <w:t>miscellaneous</w:t>
      </w:r>
      <w:r>
        <w:rPr>
          <w:spacing w:val="-5"/>
        </w:rPr>
        <w:t xml:space="preserve"> </w:t>
      </w:r>
      <w:r>
        <w:t>costs</w:t>
      </w:r>
      <w:r>
        <w:rPr>
          <w:spacing w:val="-4"/>
        </w:rPr>
        <w:t xml:space="preserve"> </w:t>
      </w:r>
      <w:r>
        <w:t>for</w:t>
      </w:r>
      <w:r>
        <w:rPr>
          <w:spacing w:val="-5"/>
        </w:rPr>
        <w:t xml:space="preserve"> </w:t>
      </w:r>
      <w:r>
        <w:t>said</w:t>
      </w:r>
      <w:r>
        <w:rPr>
          <w:spacing w:val="-4"/>
        </w:rPr>
        <w:t xml:space="preserve"> </w:t>
      </w:r>
      <w:r>
        <w:t>change.</w:t>
      </w:r>
      <w:r>
        <w:rPr>
          <w:spacing w:val="51"/>
        </w:rPr>
        <w:t xml:space="preserve"> </w:t>
      </w:r>
    </w:p>
    <w:p w14:paraId="13AC0682" w14:textId="31F63414" w:rsidR="00AB3928" w:rsidRDefault="00AB3928" w:rsidP="00AB3928">
      <w:pPr>
        <w:pStyle w:val="BodyText"/>
        <w:numPr>
          <w:ilvl w:val="0"/>
          <w:numId w:val="69"/>
        </w:numPr>
      </w:pPr>
      <w:r w:rsidRPr="004801DE">
        <w:rPr>
          <w:spacing w:val="-1"/>
          <w:u w:val="single"/>
        </w:rPr>
        <w:t>Procedure</w:t>
      </w:r>
      <w:ins w:id="4892" w:author="Megan Masson-Minock" w:date="2022-07-19T12:37:00Z">
        <w:r w:rsidR="00136E21">
          <w:rPr>
            <w:spacing w:val="-1"/>
          </w:rPr>
          <w:t>:</w:t>
        </w:r>
      </w:ins>
      <w:del w:id="4893" w:author="Megan Masson-Minock" w:date="2022-07-19T12:37:00Z">
        <w:r w:rsidDel="00136E21">
          <w:rPr>
            <w:spacing w:val="-1"/>
          </w:rPr>
          <w:delText>.</w:delText>
        </w:r>
      </w:del>
      <w:r>
        <w:rPr>
          <w:spacing w:val="46"/>
        </w:rPr>
        <w:t xml:space="preserve"> </w:t>
      </w:r>
      <w:r>
        <w:t>The</w:t>
      </w:r>
      <w:r>
        <w:rPr>
          <w:spacing w:val="-6"/>
        </w:rPr>
        <w:t xml:space="preserve"> </w:t>
      </w:r>
      <w:r>
        <w:t>procedure</w:t>
      </w:r>
      <w:r>
        <w:rPr>
          <w:spacing w:val="-7"/>
        </w:rPr>
        <w:t xml:space="preserve"> </w:t>
      </w:r>
      <w:r>
        <w:rPr>
          <w:spacing w:val="-1"/>
        </w:rPr>
        <w:t>for</w:t>
      </w:r>
      <w:r>
        <w:rPr>
          <w:spacing w:val="-7"/>
        </w:rPr>
        <w:t xml:space="preserve"> </w:t>
      </w:r>
      <w:r>
        <w:t>a special land</w:t>
      </w:r>
      <w:r>
        <w:rPr>
          <w:spacing w:val="-7"/>
        </w:rPr>
        <w:t xml:space="preserve"> decision </w:t>
      </w:r>
      <w:r>
        <w:rPr>
          <w:spacing w:val="-1"/>
        </w:rPr>
        <w:t>shall</w:t>
      </w:r>
      <w:r>
        <w:rPr>
          <w:spacing w:val="-6"/>
        </w:rPr>
        <w:t xml:space="preserve"> </w:t>
      </w:r>
      <w:r>
        <w:t>be</w:t>
      </w:r>
      <w:r>
        <w:rPr>
          <w:spacing w:val="-5"/>
        </w:rPr>
        <w:t xml:space="preserve"> </w:t>
      </w:r>
      <w:r>
        <w:rPr>
          <w:spacing w:val="-1"/>
        </w:rPr>
        <w:t>as</w:t>
      </w:r>
      <w:r>
        <w:rPr>
          <w:spacing w:val="-7"/>
        </w:rPr>
        <w:t xml:space="preserve"> </w:t>
      </w:r>
      <w:r>
        <w:t>follows:</w:t>
      </w:r>
    </w:p>
    <w:p w14:paraId="498269E4" w14:textId="77777777" w:rsidR="00AB3928" w:rsidRDefault="00AB3928" w:rsidP="00AB3928">
      <w:pPr>
        <w:pStyle w:val="BodyText"/>
        <w:numPr>
          <w:ilvl w:val="1"/>
          <w:numId w:val="69"/>
        </w:numPr>
      </w:pPr>
      <w:r>
        <w:t>Each</w:t>
      </w:r>
      <w:r>
        <w:rPr>
          <w:spacing w:val="18"/>
        </w:rPr>
        <w:t xml:space="preserve"> </w:t>
      </w:r>
      <w:r>
        <w:t>petition</w:t>
      </w:r>
      <w:r>
        <w:rPr>
          <w:spacing w:val="19"/>
        </w:rPr>
        <w:t xml:space="preserve"> </w:t>
      </w:r>
      <w:r>
        <w:t>for</w:t>
      </w:r>
      <w:r>
        <w:rPr>
          <w:spacing w:val="18"/>
        </w:rPr>
        <w:t xml:space="preserve"> </w:t>
      </w:r>
      <w:r>
        <w:t>amendment</w:t>
      </w:r>
      <w:r>
        <w:rPr>
          <w:spacing w:val="19"/>
        </w:rPr>
        <w:t xml:space="preserve"> </w:t>
      </w:r>
      <w:r>
        <w:t>of</w:t>
      </w:r>
      <w:r>
        <w:rPr>
          <w:spacing w:val="18"/>
        </w:rPr>
        <w:t xml:space="preserve"> </w:t>
      </w:r>
      <w:r>
        <w:t>this</w:t>
      </w:r>
      <w:r>
        <w:rPr>
          <w:spacing w:val="19"/>
        </w:rPr>
        <w:t xml:space="preserve"> </w:t>
      </w:r>
      <w:r>
        <w:t>Ordinance</w:t>
      </w:r>
      <w:r>
        <w:rPr>
          <w:spacing w:val="20"/>
        </w:rPr>
        <w:t xml:space="preserve"> </w:t>
      </w:r>
      <w:r>
        <w:t>must</w:t>
      </w:r>
      <w:r>
        <w:rPr>
          <w:spacing w:val="19"/>
        </w:rPr>
        <w:t xml:space="preserve"> </w:t>
      </w:r>
      <w:r>
        <w:t>be</w:t>
      </w:r>
      <w:r>
        <w:rPr>
          <w:spacing w:val="18"/>
        </w:rPr>
        <w:t xml:space="preserve"> </w:t>
      </w:r>
      <w:r>
        <w:t>submitted</w:t>
      </w:r>
      <w:r>
        <w:rPr>
          <w:spacing w:val="19"/>
        </w:rPr>
        <w:t xml:space="preserve"> </w:t>
      </w:r>
      <w:r>
        <w:t>to</w:t>
      </w:r>
      <w:r>
        <w:rPr>
          <w:spacing w:val="18"/>
        </w:rPr>
        <w:t xml:space="preserve"> </w:t>
      </w:r>
      <w:r>
        <w:t>the</w:t>
      </w:r>
      <w:r>
        <w:rPr>
          <w:spacing w:val="65"/>
          <w:w w:val="99"/>
        </w:rPr>
        <w:t xml:space="preserve"> </w:t>
      </w:r>
      <w:r>
        <w:t>Township</w:t>
      </w:r>
      <w:r>
        <w:rPr>
          <w:spacing w:val="-8"/>
        </w:rPr>
        <w:t xml:space="preserve"> </w:t>
      </w:r>
      <w:r>
        <w:t>Clerk</w:t>
      </w:r>
      <w:r>
        <w:rPr>
          <w:spacing w:val="-8"/>
        </w:rPr>
        <w:t xml:space="preserve"> </w:t>
      </w:r>
      <w:r>
        <w:t>who</w:t>
      </w:r>
      <w:r>
        <w:rPr>
          <w:spacing w:val="-8"/>
        </w:rPr>
        <w:t xml:space="preserve"> </w:t>
      </w:r>
      <w:r>
        <w:t>will:</w:t>
      </w:r>
    </w:p>
    <w:p w14:paraId="2B25204D" w14:textId="77777777" w:rsidR="00AB3928" w:rsidRDefault="00AB3928" w:rsidP="00AB3928">
      <w:pPr>
        <w:pStyle w:val="BodyText"/>
        <w:numPr>
          <w:ilvl w:val="2"/>
          <w:numId w:val="69"/>
        </w:numPr>
      </w:pPr>
      <w:r>
        <w:rPr>
          <w:spacing w:val="-1"/>
        </w:rPr>
        <w:t>Refer</w:t>
      </w:r>
      <w:r>
        <w:rPr>
          <w:spacing w:val="-9"/>
        </w:rPr>
        <w:t xml:space="preserve"> </w:t>
      </w:r>
      <w:r>
        <w:t>the</w:t>
      </w:r>
      <w:r>
        <w:rPr>
          <w:spacing w:val="-8"/>
        </w:rPr>
        <w:t xml:space="preserve"> </w:t>
      </w:r>
      <w:r>
        <w:t>petition</w:t>
      </w:r>
      <w:r>
        <w:rPr>
          <w:spacing w:val="-8"/>
        </w:rPr>
        <w:t xml:space="preserve"> </w:t>
      </w:r>
      <w:r>
        <w:rPr>
          <w:spacing w:val="-1"/>
        </w:rPr>
        <w:t>for</w:t>
      </w:r>
      <w:r>
        <w:rPr>
          <w:spacing w:val="-9"/>
        </w:rPr>
        <w:t xml:space="preserve"> </w:t>
      </w:r>
      <w:r>
        <w:rPr>
          <w:spacing w:val="-1"/>
        </w:rPr>
        <w:t>recommendation</w:t>
      </w:r>
      <w:r>
        <w:rPr>
          <w:spacing w:val="-7"/>
        </w:rPr>
        <w:t xml:space="preserve"> </w:t>
      </w:r>
      <w:r>
        <w:t>to</w:t>
      </w:r>
      <w:r>
        <w:rPr>
          <w:spacing w:val="-8"/>
        </w:rPr>
        <w:t xml:space="preserve"> </w:t>
      </w:r>
      <w:r>
        <w:t>the</w:t>
      </w:r>
      <w:r>
        <w:rPr>
          <w:spacing w:val="-8"/>
        </w:rPr>
        <w:t xml:space="preserve"> </w:t>
      </w:r>
      <w:r>
        <w:t>Planning</w:t>
      </w:r>
      <w:r>
        <w:rPr>
          <w:spacing w:val="-10"/>
        </w:rPr>
        <w:t xml:space="preserve"> </w:t>
      </w:r>
      <w:r>
        <w:t>Commission</w:t>
      </w:r>
      <w:r>
        <w:rPr>
          <w:spacing w:val="37"/>
          <w:w w:val="99"/>
        </w:rPr>
        <w:t xml:space="preserve"> </w:t>
      </w:r>
      <w:r>
        <w:rPr>
          <w:spacing w:val="-1"/>
        </w:rPr>
        <w:t>and</w:t>
      </w:r>
    </w:p>
    <w:p w14:paraId="4A5506F5" w14:textId="77777777" w:rsidR="00AB3928" w:rsidRDefault="00AB3928" w:rsidP="00AB3928">
      <w:pPr>
        <w:pStyle w:val="BodyText"/>
        <w:numPr>
          <w:ilvl w:val="2"/>
          <w:numId w:val="69"/>
        </w:numPr>
      </w:pPr>
      <w:r>
        <w:lastRenderedPageBreak/>
        <w:t>Report</w:t>
      </w:r>
      <w:r>
        <w:rPr>
          <w:spacing w:val="-3"/>
        </w:rPr>
        <w:t xml:space="preserve"> </w:t>
      </w:r>
      <w:r>
        <w:t>the</w:t>
      </w:r>
      <w:r>
        <w:rPr>
          <w:spacing w:val="-2"/>
        </w:rPr>
        <w:t xml:space="preserve"> </w:t>
      </w:r>
      <w:r>
        <w:t>receipt</w:t>
      </w:r>
      <w:r>
        <w:rPr>
          <w:spacing w:val="-3"/>
        </w:rPr>
        <w:t xml:space="preserve"> </w:t>
      </w:r>
      <w:r>
        <w:t>of</w:t>
      </w:r>
      <w:r>
        <w:rPr>
          <w:spacing w:val="-2"/>
        </w:rPr>
        <w:t xml:space="preserve"> </w:t>
      </w:r>
      <w:r>
        <w:t>the</w:t>
      </w:r>
      <w:r>
        <w:rPr>
          <w:spacing w:val="-3"/>
        </w:rPr>
        <w:t xml:space="preserve"> </w:t>
      </w:r>
      <w:r>
        <w:t>special land use request</w:t>
      </w:r>
      <w:r>
        <w:rPr>
          <w:spacing w:val="-3"/>
        </w:rPr>
        <w:t xml:space="preserve"> </w:t>
      </w:r>
      <w:r>
        <w:t>to</w:t>
      </w:r>
      <w:r>
        <w:rPr>
          <w:spacing w:val="-4"/>
        </w:rPr>
        <w:t xml:space="preserve"> </w:t>
      </w:r>
      <w:r>
        <w:t>the</w:t>
      </w:r>
      <w:r>
        <w:rPr>
          <w:spacing w:val="-4"/>
        </w:rPr>
        <w:t xml:space="preserve"> </w:t>
      </w:r>
      <w:r>
        <w:t>Township</w:t>
      </w:r>
      <w:r>
        <w:rPr>
          <w:spacing w:val="47"/>
          <w:w w:val="99"/>
        </w:rPr>
        <w:t xml:space="preserve"> </w:t>
      </w:r>
      <w:r>
        <w:t>Board</w:t>
      </w:r>
      <w:r>
        <w:rPr>
          <w:spacing w:val="-4"/>
        </w:rPr>
        <w:t xml:space="preserve"> </w:t>
      </w:r>
      <w:r>
        <w:t>at</w:t>
      </w:r>
      <w:r>
        <w:rPr>
          <w:spacing w:val="-6"/>
        </w:rPr>
        <w:t xml:space="preserve"> </w:t>
      </w:r>
      <w:r>
        <w:t>its</w:t>
      </w:r>
      <w:r>
        <w:rPr>
          <w:spacing w:val="-5"/>
        </w:rPr>
        <w:t xml:space="preserve"> </w:t>
      </w:r>
      <w:r>
        <w:t>next</w:t>
      </w:r>
      <w:r>
        <w:rPr>
          <w:spacing w:val="-6"/>
        </w:rPr>
        <w:t xml:space="preserve"> </w:t>
      </w:r>
      <w:r>
        <w:t>meeting.</w:t>
      </w:r>
    </w:p>
    <w:p w14:paraId="3AF8CECE" w14:textId="782329E3" w:rsidR="00AB3928" w:rsidRDefault="00AB3928" w:rsidP="004801DE">
      <w:pPr>
        <w:pStyle w:val="BodyText"/>
        <w:numPr>
          <w:ilvl w:val="1"/>
          <w:numId w:val="69"/>
        </w:numPr>
        <w:ind w:left="2340"/>
      </w:pPr>
      <w:r>
        <w:t>The</w:t>
      </w:r>
      <w:r>
        <w:rPr>
          <w:spacing w:val="31"/>
        </w:rPr>
        <w:t xml:space="preserve"> </w:t>
      </w:r>
      <w:r>
        <w:t>Planning</w:t>
      </w:r>
      <w:r>
        <w:rPr>
          <w:spacing w:val="30"/>
        </w:rPr>
        <w:t xml:space="preserve"> </w:t>
      </w:r>
      <w:r>
        <w:t>Commission</w:t>
      </w:r>
      <w:r>
        <w:rPr>
          <w:spacing w:val="33"/>
        </w:rPr>
        <w:t xml:space="preserve"> </w:t>
      </w:r>
      <w:r>
        <w:t>must</w:t>
      </w:r>
      <w:r>
        <w:rPr>
          <w:spacing w:val="33"/>
        </w:rPr>
        <w:t xml:space="preserve"> </w:t>
      </w:r>
      <w:r>
        <w:t>hold</w:t>
      </w:r>
      <w:r>
        <w:rPr>
          <w:spacing w:val="32"/>
        </w:rPr>
        <w:t xml:space="preserve"> </w:t>
      </w:r>
      <w:r>
        <w:t>a</w:t>
      </w:r>
      <w:r>
        <w:rPr>
          <w:spacing w:val="32"/>
        </w:rPr>
        <w:t xml:space="preserve"> </w:t>
      </w:r>
      <w:r>
        <w:t>public</w:t>
      </w:r>
      <w:r>
        <w:rPr>
          <w:spacing w:val="31"/>
        </w:rPr>
        <w:t xml:space="preserve"> </w:t>
      </w:r>
      <w:r>
        <w:rPr>
          <w:spacing w:val="-1"/>
        </w:rPr>
        <w:t>hearing</w:t>
      </w:r>
      <w:r>
        <w:rPr>
          <w:spacing w:val="30"/>
        </w:rPr>
        <w:t xml:space="preserve"> </w:t>
      </w:r>
      <w:r>
        <w:t>on</w:t>
      </w:r>
      <w:r>
        <w:rPr>
          <w:spacing w:val="33"/>
        </w:rPr>
        <w:t xml:space="preserve"> </w:t>
      </w:r>
      <w:r>
        <w:t>the</w:t>
      </w:r>
      <w:r>
        <w:rPr>
          <w:spacing w:val="34"/>
        </w:rPr>
        <w:t xml:space="preserve"> </w:t>
      </w:r>
      <w:r>
        <w:rPr>
          <w:spacing w:val="-1"/>
        </w:rPr>
        <w:t>requested</w:t>
      </w:r>
      <w:r>
        <w:rPr>
          <w:spacing w:val="27"/>
          <w:w w:val="99"/>
        </w:rPr>
        <w:t xml:space="preserve"> </w:t>
      </w:r>
      <w:r>
        <w:t>special land us</w:t>
      </w:r>
      <w:r>
        <w:rPr>
          <w:spacing w:val="-1"/>
        </w:rPr>
        <w:t>e.</w:t>
      </w:r>
      <w:r>
        <w:rPr>
          <w:spacing w:val="10"/>
        </w:rPr>
        <w:t xml:space="preserve"> </w:t>
      </w:r>
      <w:r>
        <w:rPr>
          <w:spacing w:val="-1"/>
        </w:rPr>
        <w:t>After</w:t>
      </w:r>
      <w:r>
        <w:rPr>
          <w:spacing w:val="6"/>
        </w:rPr>
        <w:t xml:space="preserve"> </w:t>
      </w:r>
      <w:r>
        <w:t>said</w:t>
      </w:r>
      <w:r>
        <w:rPr>
          <w:spacing w:val="4"/>
        </w:rPr>
        <w:t xml:space="preserve"> </w:t>
      </w:r>
      <w:r>
        <w:rPr>
          <w:spacing w:val="-1"/>
        </w:rPr>
        <w:t>hearing,</w:t>
      </w:r>
      <w:r>
        <w:rPr>
          <w:spacing w:val="7"/>
        </w:rPr>
        <w:t xml:space="preserve"> </w:t>
      </w:r>
      <w:r>
        <w:t>the</w:t>
      </w:r>
      <w:r>
        <w:rPr>
          <w:spacing w:val="3"/>
        </w:rPr>
        <w:t xml:space="preserve"> </w:t>
      </w:r>
      <w:r>
        <w:t>Planning</w:t>
      </w:r>
      <w:r>
        <w:rPr>
          <w:spacing w:val="4"/>
        </w:rPr>
        <w:t xml:space="preserve"> </w:t>
      </w:r>
      <w:r>
        <w:t>Commission</w:t>
      </w:r>
      <w:r>
        <w:rPr>
          <w:spacing w:val="4"/>
        </w:rPr>
        <w:t xml:space="preserve"> </w:t>
      </w:r>
      <w:r>
        <w:rPr>
          <w:spacing w:val="-1"/>
        </w:rPr>
        <w:t>will</w:t>
      </w:r>
      <w:r>
        <w:rPr>
          <w:spacing w:val="5"/>
        </w:rPr>
        <w:t xml:space="preserve"> </w:t>
      </w:r>
      <w:r>
        <w:rPr>
          <w:spacing w:val="-1"/>
        </w:rPr>
        <w:t>make</w:t>
      </w:r>
      <w:r>
        <w:rPr>
          <w:spacing w:val="4"/>
        </w:rPr>
        <w:t xml:space="preserve"> </w:t>
      </w:r>
      <w:r>
        <w:t>a</w:t>
      </w:r>
      <w:r>
        <w:rPr>
          <w:spacing w:val="47"/>
          <w:w w:val="99"/>
        </w:rPr>
        <w:t xml:space="preserve"> </w:t>
      </w:r>
      <w:r>
        <w:rPr>
          <w:spacing w:val="-1"/>
        </w:rPr>
        <w:t>recommendation</w:t>
      </w:r>
      <w:r>
        <w:rPr>
          <w:spacing w:val="-8"/>
        </w:rPr>
        <w:t xml:space="preserve"> </w:t>
      </w:r>
      <w:r>
        <w:t>to</w:t>
      </w:r>
      <w:r>
        <w:rPr>
          <w:spacing w:val="-7"/>
        </w:rPr>
        <w:t xml:space="preserve"> </w:t>
      </w:r>
      <w:r>
        <w:t>the</w:t>
      </w:r>
      <w:r>
        <w:rPr>
          <w:spacing w:val="-8"/>
        </w:rPr>
        <w:t xml:space="preserve"> </w:t>
      </w:r>
      <w:r>
        <w:t>Township</w:t>
      </w:r>
      <w:r>
        <w:rPr>
          <w:spacing w:val="-7"/>
        </w:rPr>
        <w:t xml:space="preserve"> </w:t>
      </w:r>
      <w:r>
        <w:rPr>
          <w:spacing w:val="-1"/>
        </w:rPr>
        <w:t>Board</w:t>
      </w:r>
      <w:r>
        <w:rPr>
          <w:spacing w:val="-8"/>
        </w:rPr>
        <w:t xml:space="preserve"> </w:t>
      </w:r>
      <w:r>
        <w:t>on</w:t>
      </w:r>
      <w:r>
        <w:rPr>
          <w:spacing w:val="-7"/>
        </w:rPr>
        <w:t xml:space="preserve"> </w:t>
      </w:r>
      <w:r>
        <w:t>the</w:t>
      </w:r>
      <w:r>
        <w:rPr>
          <w:spacing w:val="-8"/>
        </w:rPr>
        <w:t xml:space="preserve"> </w:t>
      </w:r>
      <w:r>
        <w:rPr>
          <w:spacing w:val="-1"/>
        </w:rPr>
        <w:t>requested</w:t>
      </w:r>
      <w:r>
        <w:rPr>
          <w:spacing w:val="-7"/>
        </w:rPr>
        <w:t xml:space="preserve"> </w:t>
      </w:r>
      <w:r>
        <w:t>special land use</w:t>
      </w:r>
      <w:r>
        <w:rPr>
          <w:spacing w:val="-1"/>
        </w:rPr>
        <w:t>.</w:t>
      </w:r>
      <w:r w:rsidRPr="00710C8E">
        <w:rPr>
          <w:spacing w:val="-1"/>
        </w:rPr>
        <w:t xml:space="preserve"> </w:t>
      </w:r>
      <w:r>
        <w:rPr>
          <w:spacing w:val="-1"/>
        </w:rPr>
        <w:t xml:space="preserve"> The Planning Commission may recommend approval, approval with conditions</w:t>
      </w:r>
      <w:ins w:id="4894" w:author="CWA Intern2" w:date="2022-09-30T08:58:00Z">
        <w:r w:rsidR="00A72F34">
          <w:rPr>
            <w:spacing w:val="-1"/>
          </w:rPr>
          <w:t>,</w:t>
        </w:r>
      </w:ins>
      <w:r>
        <w:rPr>
          <w:spacing w:val="-1"/>
        </w:rPr>
        <w:t xml:space="preserve"> or denial to the Township Board.</w:t>
      </w:r>
    </w:p>
    <w:p w14:paraId="76227A97" w14:textId="16F133A5" w:rsidR="00AB3928" w:rsidRPr="00B57D05" w:rsidRDefault="00AB3928" w:rsidP="004801DE">
      <w:pPr>
        <w:pStyle w:val="BodyText"/>
        <w:numPr>
          <w:ilvl w:val="1"/>
          <w:numId w:val="69"/>
        </w:numPr>
        <w:ind w:left="2340"/>
      </w:pPr>
      <w:r>
        <w:t>Notice</w:t>
      </w:r>
      <w:r>
        <w:rPr>
          <w:spacing w:val="-5"/>
        </w:rPr>
        <w:t xml:space="preserve"> </w:t>
      </w:r>
      <w:r>
        <w:t>of</w:t>
      </w:r>
      <w:r>
        <w:rPr>
          <w:spacing w:val="-4"/>
        </w:rPr>
        <w:t xml:space="preserve"> </w:t>
      </w:r>
      <w:r>
        <w:t>public</w:t>
      </w:r>
      <w:r>
        <w:rPr>
          <w:spacing w:val="-4"/>
        </w:rPr>
        <w:t xml:space="preserve"> </w:t>
      </w:r>
      <w:r>
        <w:t>hearings on</w:t>
      </w:r>
      <w:r>
        <w:rPr>
          <w:spacing w:val="-3"/>
        </w:rPr>
        <w:t xml:space="preserve"> </w:t>
      </w:r>
      <w:r>
        <w:t>any</w:t>
      </w:r>
      <w:r>
        <w:rPr>
          <w:spacing w:val="-8"/>
        </w:rPr>
        <w:t xml:space="preserve"> </w:t>
      </w:r>
      <w:r>
        <w:t>petition</w:t>
      </w:r>
      <w:r>
        <w:rPr>
          <w:spacing w:val="-3"/>
        </w:rPr>
        <w:t xml:space="preserve"> </w:t>
      </w:r>
      <w:r>
        <w:t>for</w:t>
      </w:r>
      <w:r>
        <w:rPr>
          <w:spacing w:val="-4"/>
        </w:rPr>
        <w:t xml:space="preserve"> </w:t>
      </w:r>
      <w:r>
        <w:t>amendment</w:t>
      </w:r>
      <w:r>
        <w:rPr>
          <w:spacing w:val="-2"/>
        </w:rPr>
        <w:t xml:space="preserve"> </w:t>
      </w:r>
      <w:r>
        <w:t>of</w:t>
      </w:r>
      <w:r>
        <w:rPr>
          <w:spacing w:val="-4"/>
        </w:rPr>
        <w:t xml:space="preserve"> </w:t>
      </w:r>
      <w:r>
        <w:t>this</w:t>
      </w:r>
      <w:r>
        <w:rPr>
          <w:spacing w:val="-3"/>
        </w:rPr>
        <w:t xml:space="preserve"> </w:t>
      </w:r>
      <w:r>
        <w:t>Ordinance</w:t>
      </w:r>
      <w:r>
        <w:rPr>
          <w:spacing w:val="63"/>
          <w:w w:val="99"/>
        </w:rPr>
        <w:t xml:space="preserve"> </w:t>
      </w:r>
      <w:r>
        <w:t>must</w:t>
      </w:r>
      <w:r>
        <w:rPr>
          <w:spacing w:val="-6"/>
        </w:rPr>
        <w:t xml:space="preserve"> </w:t>
      </w:r>
      <w:r>
        <w:t>be</w:t>
      </w:r>
      <w:r>
        <w:rPr>
          <w:spacing w:val="-6"/>
        </w:rPr>
        <w:t xml:space="preserve"> </w:t>
      </w:r>
      <w:r>
        <w:t>made</w:t>
      </w:r>
      <w:r>
        <w:rPr>
          <w:spacing w:val="-7"/>
        </w:rPr>
        <w:t xml:space="preserve"> </w:t>
      </w:r>
      <w:r>
        <w:t>in</w:t>
      </w:r>
      <w:r>
        <w:rPr>
          <w:spacing w:val="-5"/>
        </w:rPr>
        <w:t xml:space="preserve"> </w:t>
      </w:r>
      <w:r>
        <w:t>accordance</w:t>
      </w:r>
      <w:r>
        <w:rPr>
          <w:spacing w:val="-7"/>
        </w:rPr>
        <w:t xml:space="preserve"> </w:t>
      </w:r>
      <w:r>
        <w:t>with</w:t>
      </w:r>
      <w:r>
        <w:rPr>
          <w:spacing w:val="-5"/>
        </w:rPr>
        <w:t xml:space="preserve"> </w:t>
      </w:r>
      <w:r>
        <w:t>Sec.</w:t>
      </w:r>
      <w:r>
        <w:rPr>
          <w:spacing w:val="-7"/>
        </w:rPr>
        <w:t xml:space="preserve"> </w:t>
      </w:r>
      <w:del w:id="4895" w:author="Megan Masson-Minock" w:date="2022-07-19T12:31:00Z">
        <w:r w:rsidDel="00D644CE">
          <w:delText>15.15</w:delText>
        </w:r>
      </w:del>
      <w:ins w:id="4896" w:author="Megan Masson-Minock" w:date="2022-07-19T12:31:00Z">
        <w:r w:rsidR="00D644CE">
          <w:t>15.13</w:t>
        </w:r>
      </w:ins>
      <w:r>
        <w:rPr>
          <w:spacing w:val="-5"/>
        </w:rPr>
        <w:t xml:space="preserve"> </w:t>
      </w:r>
      <w:r>
        <w:t>of</w:t>
      </w:r>
      <w:r>
        <w:rPr>
          <w:spacing w:val="-7"/>
        </w:rPr>
        <w:t xml:space="preserve"> </w:t>
      </w:r>
      <w:r>
        <w:t>this</w:t>
      </w:r>
      <w:r>
        <w:rPr>
          <w:spacing w:val="-5"/>
        </w:rPr>
        <w:t xml:space="preserve"> </w:t>
      </w:r>
      <w:r>
        <w:t>Ordinance.</w:t>
      </w:r>
    </w:p>
    <w:p w14:paraId="23C5F72E" w14:textId="7501025E" w:rsidR="00AB3928" w:rsidRDefault="00AB3928" w:rsidP="00136E21">
      <w:pPr>
        <w:pStyle w:val="BodyText"/>
        <w:numPr>
          <w:ilvl w:val="1"/>
          <w:numId w:val="69"/>
        </w:numPr>
        <w:ind w:left="2340"/>
        <w:rPr>
          <w:ins w:id="4897" w:author="Megan Masson-Minock" w:date="2022-07-19T12:40:00Z"/>
        </w:rPr>
      </w:pPr>
      <w:r>
        <w:t>The Township Board, upon receipt of the recommendation of the Planning Commission, shall approve, approve with conditions</w:t>
      </w:r>
      <w:ins w:id="4898" w:author="CWA Intern2" w:date="2022-09-30T08:58:00Z">
        <w:r w:rsidR="00A72F34">
          <w:t>,</w:t>
        </w:r>
      </w:ins>
      <w:r>
        <w:t xml:space="preserve"> or deny the special land use.  A statement of findings and conclusions relative to the decision specifying the basis of the decision</w:t>
      </w:r>
      <w:ins w:id="4899" w:author="CWA Intern2" w:date="2022-09-30T08:58:00Z">
        <w:r w:rsidR="00A72F34">
          <w:t>,</w:t>
        </w:r>
      </w:ins>
      <w:r>
        <w:t xml:space="preserve"> and any conditions imposed must be made and recorded in the minutes of the Township Board meeting. </w:t>
      </w:r>
    </w:p>
    <w:p w14:paraId="17BEC073" w14:textId="6EF144AF" w:rsidR="0055050F" w:rsidRDefault="0055050F" w:rsidP="004801DE">
      <w:pPr>
        <w:pStyle w:val="BodyText"/>
        <w:numPr>
          <w:ilvl w:val="1"/>
          <w:numId w:val="69"/>
        </w:numPr>
        <w:ind w:left="2340"/>
      </w:pPr>
      <w:ins w:id="4900" w:author="Megan Masson-Minock" w:date="2022-07-19T12:40:00Z">
        <w:r>
          <w:t xml:space="preserve">If conditions are imposed, those </w:t>
        </w:r>
      </w:ins>
      <w:ins w:id="4901" w:author="Megan Masson-Minock" w:date="2022-07-19T12:41:00Z">
        <w:r>
          <w:t xml:space="preserve">conditions </w:t>
        </w:r>
      </w:ins>
      <w:moveToRangeStart w:id="4902" w:author="Megan Masson-Minock" w:date="2022-07-19T12:41:00Z" w:name="move109126887"/>
      <w:moveTo w:id="4903" w:author="Megan Masson-Minock" w:date="2022-07-19T12:41:00Z">
        <w:r>
          <w:t>must</w:t>
        </w:r>
        <w:r>
          <w:rPr>
            <w:spacing w:val="34"/>
          </w:rPr>
          <w:t xml:space="preserve"> </w:t>
        </w:r>
        <w:r>
          <w:t>be</w:t>
        </w:r>
        <w:r>
          <w:rPr>
            <w:spacing w:val="32"/>
          </w:rPr>
          <w:t xml:space="preserve"> </w:t>
        </w:r>
        <w:r>
          <w:t>recorded</w:t>
        </w:r>
        <w:r>
          <w:rPr>
            <w:spacing w:val="33"/>
          </w:rPr>
          <w:t xml:space="preserve"> </w:t>
        </w:r>
        <w:r>
          <w:t>in</w:t>
        </w:r>
        <w:r>
          <w:rPr>
            <w:spacing w:val="33"/>
          </w:rPr>
          <w:t xml:space="preserve"> </w:t>
        </w:r>
        <w:r>
          <w:t>the</w:t>
        </w:r>
        <w:r>
          <w:rPr>
            <w:spacing w:val="32"/>
          </w:rPr>
          <w:t xml:space="preserve"> </w:t>
        </w:r>
        <w:r>
          <w:t>record</w:t>
        </w:r>
        <w:r>
          <w:rPr>
            <w:spacing w:val="33"/>
          </w:rPr>
          <w:t xml:space="preserve"> </w:t>
        </w:r>
        <w:r>
          <w:rPr>
            <w:spacing w:val="1"/>
          </w:rPr>
          <w:t>of</w:t>
        </w:r>
        <w:r>
          <w:rPr>
            <w:spacing w:val="32"/>
          </w:rPr>
          <w:t xml:space="preserve"> </w:t>
        </w:r>
        <w:r>
          <w:t>the</w:t>
        </w:r>
        <w:r>
          <w:rPr>
            <w:spacing w:val="35"/>
          </w:rPr>
          <w:t xml:space="preserve"> </w:t>
        </w:r>
        <w:r>
          <w:t>approval</w:t>
        </w:r>
        <w:r>
          <w:rPr>
            <w:spacing w:val="34"/>
          </w:rPr>
          <w:t xml:space="preserve"> </w:t>
        </w:r>
        <w:r>
          <w:t>action</w:t>
        </w:r>
        <w:r>
          <w:rPr>
            <w:spacing w:val="79"/>
            <w:w w:val="99"/>
          </w:rPr>
          <w:t xml:space="preserve"> </w:t>
        </w:r>
        <w:r>
          <w:t>(i.e.,</w:t>
        </w:r>
        <w:r>
          <w:rPr>
            <w:spacing w:val="23"/>
          </w:rPr>
          <w:t xml:space="preserve"> </w:t>
        </w:r>
        <w:r>
          <w:t>a</w:t>
        </w:r>
        <w:r>
          <w:rPr>
            <w:spacing w:val="23"/>
          </w:rPr>
          <w:t xml:space="preserve"> </w:t>
        </w:r>
        <w:r>
          <w:t>report</w:t>
        </w:r>
        <w:r>
          <w:rPr>
            <w:spacing w:val="24"/>
          </w:rPr>
          <w:t xml:space="preserve"> </w:t>
        </w:r>
        <w:r>
          <w:t>and</w:t>
        </w:r>
        <w:r>
          <w:rPr>
            <w:spacing w:val="25"/>
          </w:rPr>
          <w:t xml:space="preserve"> </w:t>
        </w:r>
        <w:r>
          <w:t>detailed</w:t>
        </w:r>
        <w:r>
          <w:rPr>
            <w:spacing w:val="24"/>
          </w:rPr>
          <w:t xml:space="preserve"> </w:t>
        </w:r>
        <w:r>
          <w:t>motion</w:t>
        </w:r>
        <w:r>
          <w:rPr>
            <w:spacing w:val="24"/>
          </w:rPr>
          <w:t xml:space="preserve"> </w:t>
        </w:r>
        <w:r>
          <w:t>contained</w:t>
        </w:r>
        <w:r>
          <w:rPr>
            <w:spacing w:val="24"/>
          </w:rPr>
          <w:t xml:space="preserve"> </w:t>
        </w:r>
        <w:r>
          <w:t>in</w:t>
        </w:r>
        <w:r>
          <w:rPr>
            <w:spacing w:val="25"/>
          </w:rPr>
          <w:t xml:space="preserve"> </w:t>
        </w:r>
        <w:r>
          <w:t>the</w:t>
        </w:r>
        <w:r>
          <w:rPr>
            <w:spacing w:val="23"/>
          </w:rPr>
          <w:t xml:space="preserve"> </w:t>
        </w:r>
        <w:r>
          <w:t>minutes</w:t>
        </w:r>
        <w:r>
          <w:rPr>
            <w:spacing w:val="24"/>
          </w:rPr>
          <w:t xml:space="preserve"> </w:t>
        </w:r>
        <w:r>
          <w:t>of</w:t>
        </w:r>
        <w:r>
          <w:rPr>
            <w:spacing w:val="24"/>
          </w:rPr>
          <w:t xml:space="preserve"> </w:t>
        </w:r>
        <w:r>
          <w:t>the</w:t>
        </w:r>
        <w:r>
          <w:rPr>
            <w:spacing w:val="23"/>
          </w:rPr>
          <w:t xml:space="preserve"> </w:t>
        </w:r>
        <w:r>
          <w:t>meeting)</w:t>
        </w:r>
        <w:r>
          <w:rPr>
            <w:spacing w:val="25"/>
          </w:rPr>
          <w:t xml:space="preserve"> </w:t>
        </w:r>
        <w:r>
          <w:t>and</w:t>
        </w:r>
        <w:r>
          <w:rPr>
            <w:spacing w:val="65"/>
            <w:w w:val="99"/>
          </w:rPr>
          <w:t xml:space="preserve"> </w:t>
        </w:r>
        <w:r>
          <w:t>remain</w:t>
        </w:r>
        <w:r>
          <w:rPr>
            <w:spacing w:val="19"/>
          </w:rPr>
          <w:t xml:space="preserve"> </w:t>
        </w:r>
        <w:r>
          <w:t>unchanged</w:t>
        </w:r>
        <w:r>
          <w:rPr>
            <w:spacing w:val="20"/>
          </w:rPr>
          <w:t xml:space="preserve"> </w:t>
        </w:r>
        <w:r>
          <w:t>except</w:t>
        </w:r>
        <w:r>
          <w:rPr>
            <w:spacing w:val="21"/>
          </w:rPr>
          <w:t xml:space="preserve"> </w:t>
        </w:r>
        <w:r>
          <w:t>upon</w:t>
        </w:r>
        <w:r>
          <w:rPr>
            <w:spacing w:val="19"/>
          </w:rPr>
          <w:t xml:space="preserve"> </w:t>
        </w:r>
        <w:r>
          <w:t>the</w:t>
        </w:r>
        <w:r>
          <w:rPr>
            <w:spacing w:val="19"/>
          </w:rPr>
          <w:t xml:space="preserve"> </w:t>
        </w:r>
        <w:r>
          <w:t>mutual</w:t>
        </w:r>
        <w:r>
          <w:rPr>
            <w:spacing w:val="21"/>
          </w:rPr>
          <w:t xml:space="preserve"> </w:t>
        </w:r>
        <w:r>
          <w:t>consent</w:t>
        </w:r>
        <w:r>
          <w:rPr>
            <w:spacing w:val="20"/>
          </w:rPr>
          <w:t xml:space="preserve"> </w:t>
        </w:r>
        <w:r>
          <w:t>of</w:t>
        </w:r>
        <w:r>
          <w:rPr>
            <w:spacing w:val="20"/>
          </w:rPr>
          <w:t xml:space="preserve"> </w:t>
        </w:r>
        <w:r>
          <w:t>the</w:t>
        </w:r>
        <w:r>
          <w:rPr>
            <w:spacing w:val="19"/>
          </w:rPr>
          <w:t xml:space="preserve"> </w:t>
        </w:r>
        <w:r>
          <w:t>Township Board</w:t>
        </w:r>
        <w:r>
          <w:rPr>
            <w:spacing w:val="49"/>
            <w:w w:val="99"/>
          </w:rPr>
          <w:t xml:space="preserve"> </w:t>
        </w:r>
        <w:r>
          <w:t>and</w:t>
        </w:r>
        <w:r>
          <w:rPr>
            <w:spacing w:val="25"/>
          </w:rPr>
          <w:t xml:space="preserve"> </w:t>
        </w:r>
        <w:r>
          <w:t>the</w:t>
        </w:r>
        <w:r>
          <w:rPr>
            <w:spacing w:val="25"/>
          </w:rPr>
          <w:t xml:space="preserve"> </w:t>
        </w:r>
        <w:r>
          <w:t>landowner.</w:t>
        </w:r>
        <w:r>
          <w:rPr>
            <w:spacing w:val="54"/>
          </w:rPr>
          <w:t xml:space="preserve"> </w:t>
        </w:r>
        <w:r>
          <w:t>The</w:t>
        </w:r>
        <w:r>
          <w:rPr>
            <w:spacing w:val="27"/>
          </w:rPr>
          <w:t xml:space="preserve"> </w:t>
        </w:r>
        <w:r>
          <w:t>Township Clerk</w:t>
        </w:r>
        <w:r>
          <w:rPr>
            <w:spacing w:val="25"/>
          </w:rPr>
          <w:t xml:space="preserve"> </w:t>
        </w:r>
        <w:r>
          <w:t>must</w:t>
        </w:r>
        <w:r>
          <w:rPr>
            <w:spacing w:val="27"/>
          </w:rPr>
          <w:t xml:space="preserve"> </w:t>
        </w:r>
        <w:r>
          <w:t>maintain</w:t>
        </w:r>
        <w:r>
          <w:rPr>
            <w:spacing w:val="26"/>
          </w:rPr>
          <w:t xml:space="preserve"> </w:t>
        </w:r>
        <w:r>
          <w:t>a</w:t>
        </w:r>
        <w:r>
          <w:rPr>
            <w:spacing w:val="25"/>
          </w:rPr>
          <w:t xml:space="preserve"> </w:t>
        </w:r>
        <w:r>
          <w:t>record</w:t>
        </w:r>
        <w:r>
          <w:rPr>
            <w:spacing w:val="28"/>
          </w:rPr>
          <w:t xml:space="preserve"> </w:t>
        </w:r>
        <w:r>
          <w:t>of</w:t>
        </w:r>
        <w:r>
          <w:rPr>
            <w:spacing w:val="24"/>
          </w:rPr>
          <w:t xml:space="preserve"> </w:t>
        </w:r>
        <w:r>
          <w:t>the</w:t>
        </w:r>
        <w:r>
          <w:rPr>
            <w:spacing w:val="27"/>
          </w:rPr>
          <w:t xml:space="preserve"> </w:t>
        </w:r>
        <w:r>
          <w:t>conditions</w:t>
        </w:r>
        <w:r>
          <w:rPr>
            <w:spacing w:val="37"/>
            <w:w w:val="99"/>
          </w:rPr>
          <w:t xml:space="preserve"> </w:t>
        </w:r>
        <w:r>
          <w:t>which</w:t>
        </w:r>
        <w:r>
          <w:rPr>
            <w:spacing w:val="-9"/>
          </w:rPr>
          <w:t xml:space="preserve"> </w:t>
        </w:r>
        <w:r>
          <w:t>are</w:t>
        </w:r>
        <w:r>
          <w:rPr>
            <w:spacing w:val="-8"/>
          </w:rPr>
          <w:t xml:space="preserve"> </w:t>
        </w:r>
        <w:r>
          <w:t>changed.</w:t>
        </w:r>
      </w:moveTo>
      <w:moveToRangeEnd w:id="4902"/>
    </w:p>
    <w:p w14:paraId="164E73CC" w14:textId="3FD00136" w:rsidR="00136E21" w:rsidRDefault="00136E21" w:rsidP="004161D3">
      <w:pPr>
        <w:pStyle w:val="Heading2"/>
        <w:rPr>
          <w:ins w:id="4904" w:author="Megan Masson-Minock" w:date="2022-07-19T12:38:00Z"/>
        </w:rPr>
      </w:pPr>
      <w:bookmarkStart w:id="4905" w:name="_Toc109228583"/>
      <w:bookmarkStart w:id="4906" w:name="_Toc112421813"/>
      <w:proofErr w:type="gramStart"/>
      <w:ins w:id="4907" w:author="Megan Masson-Minock" w:date="2022-07-19T12:38:00Z">
        <w:r>
          <w:t>Section 14.03.</w:t>
        </w:r>
        <w:proofErr w:type="gramEnd"/>
        <w:r>
          <w:t xml:space="preserve"> </w:t>
        </w:r>
      </w:ins>
      <w:r w:rsidR="00EC441A">
        <w:t xml:space="preserve"> </w:t>
      </w:r>
      <w:ins w:id="4908" w:author="Megan Masson-Minock" w:date="2022-07-19T12:38:00Z">
        <w:r>
          <w:t>SPECIAL LAND USE STANDARDS</w:t>
        </w:r>
        <w:bookmarkEnd w:id="4905"/>
        <w:bookmarkEnd w:id="4906"/>
      </w:ins>
    </w:p>
    <w:p w14:paraId="7CA87128" w14:textId="530C34B2" w:rsidR="00AB3928" w:rsidRPr="00005C7F" w:rsidRDefault="00AB3928" w:rsidP="004801DE">
      <w:pPr>
        <w:pStyle w:val="BodyText"/>
      </w:pPr>
      <w:r>
        <w:rPr>
          <w:spacing w:val="-2"/>
        </w:rPr>
        <w:t>In</w:t>
      </w:r>
      <w:r>
        <w:rPr>
          <w:spacing w:val="30"/>
        </w:rPr>
        <w:t xml:space="preserve"> </w:t>
      </w:r>
      <w:r>
        <w:t>addition</w:t>
      </w:r>
      <w:r>
        <w:rPr>
          <w:spacing w:val="28"/>
        </w:rPr>
        <w:t xml:space="preserve"> </w:t>
      </w:r>
      <w:r>
        <w:t>to</w:t>
      </w:r>
      <w:r>
        <w:rPr>
          <w:spacing w:val="28"/>
        </w:rPr>
        <w:t xml:space="preserve"> </w:t>
      </w:r>
      <w:r>
        <w:t>specific</w:t>
      </w:r>
      <w:r>
        <w:rPr>
          <w:spacing w:val="30"/>
        </w:rPr>
        <w:t xml:space="preserve"> </w:t>
      </w:r>
      <w:r>
        <w:t>standards</w:t>
      </w:r>
      <w:r>
        <w:rPr>
          <w:spacing w:val="29"/>
        </w:rPr>
        <w:t xml:space="preserve"> </w:t>
      </w:r>
      <w:r>
        <w:t>which</w:t>
      </w:r>
      <w:r>
        <w:rPr>
          <w:spacing w:val="28"/>
        </w:rPr>
        <w:t xml:space="preserve"> </w:t>
      </w:r>
      <w:r>
        <w:rPr>
          <w:spacing w:val="1"/>
        </w:rPr>
        <w:t>may</w:t>
      </w:r>
      <w:r>
        <w:rPr>
          <w:spacing w:val="24"/>
        </w:rPr>
        <w:t xml:space="preserve"> </w:t>
      </w:r>
      <w:r>
        <w:rPr>
          <w:spacing w:val="1"/>
        </w:rPr>
        <w:t>be</w:t>
      </w:r>
      <w:r>
        <w:rPr>
          <w:spacing w:val="27"/>
        </w:rPr>
        <w:t xml:space="preserve"> </w:t>
      </w:r>
      <w:r>
        <w:t>applicable,</w:t>
      </w:r>
      <w:r>
        <w:rPr>
          <w:spacing w:val="28"/>
        </w:rPr>
        <w:t xml:space="preserve"> </w:t>
      </w:r>
      <w:r>
        <w:t>the</w:t>
      </w:r>
      <w:r>
        <w:rPr>
          <w:spacing w:val="26"/>
        </w:rPr>
        <w:t xml:space="preserve"> </w:t>
      </w:r>
      <w:r>
        <w:t>following</w:t>
      </w:r>
      <w:r>
        <w:rPr>
          <w:spacing w:val="28"/>
        </w:rPr>
        <w:t xml:space="preserve"> </w:t>
      </w:r>
      <w:r>
        <w:t>set</w:t>
      </w:r>
      <w:r>
        <w:rPr>
          <w:spacing w:val="29"/>
        </w:rPr>
        <w:t xml:space="preserve"> </w:t>
      </w:r>
      <w:r>
        <w:t>of</w:t>
      </w:r>
      <w:r>
        <w:rPr>
          <w:spacing w:val="65"/>
          <w:w w:val="99"/>
        </w:rPr>
        <w:t xml:space="preserve"> </w:t>
      </w:r>
      <w:r>
        <w:t>standards</w:t>
      </w:r>
      <w:r>
        <w:rPr>
          <w:spacing w:val="25"/>
        </w:rPr>
        <w:t xml:space="preserve"> </w:t>
      </w:r>
      <w:r>
        <w:t>shall</w:t>
      </w:r>
      <w:r>
        <w:rPr>
          <w:spacing w:val="27"/>
        </w:rPr>
        <w:t xml:space="preserve"> </w:t>
      </w:r>
      <w:r>
        <w:t>serve</w:t>
      </w:r>
      <w:r>
        <w:rPr>
          <w:spacing w:val="25"/>
        </w:rPr>
        <w:t xml:space="preserve"> </w:t>
      </w:r>
      <w:r>
        <w:t>as</w:t>
      </w:r>
      <w:r>
        <w:rPr>
          <w:spacing w:val="29"/>
        </w:rPr>
        <w:t xml:space="preserve"> </w:t>
      </w:r>
      <w:r>
        <w:t>the</w:t>
      </w:r>
      <w:r>
        <w:rPr>
          <w:spacing w:val="25"/>
        </w:rPr>
        <w:t xml:space="preserve"> </w:t>
      </w:r>
      <w:r>
        <w:t>basis</w:t>
      </w:r>
      <w:r>
        <w:rPr>
          <w:spacing w:val="26"/>
        </w:rPr>
        <w:t xml:space="preserve"> </w:t>
      </w:r>
      <w:r>
        <w:t>for</w:t>
      </w:r>
      <w:r>
        <w:rPr>
          <w:spacing w:val="25"/>
        </w:rPr>
        <w:t xml:space="preserve"> </w:t>
      </w:r>
      <w:r>
        <w:t>decisions</w:t>
      </w:r>
      <w:r>
        <w:rPr>
          <w:spacing w:val="25"/>
        </w:rPr>
        <w:t xml:space="preserve"> </w:t>
      </w:r>
      <w:r>
        <w:t>involving special land uses:</w:t>
      </w:r>
    </w:p>
    <w:p w14:paraId="6509F661" w14:textId="77777777" w:rsidR="00AB3928" w:rsidRDefault="00AB3928" w:rsidP="00AB3928">
      <w:pPr>
        <w:pStyle w:val="BodyText"/>
      </w:pPr>
      <w:r>
        <w:t>The proposed use shall:</w:t>
      </w:r>
    </w:p>
    <w:p w14:paraId="4A3DC1FA" w14:textId="024E7B0A" w:rsidR="00AB3928" w:rsidRDefault="00AB3928" w:rsidP="004801DE">
      <w:pPr>
        <w:pStyle w:val="BodyText"/>
        <w:numPr>
          <w:ilvl w:val="0"/>
          <w:numId w:val="180"/>
        </w:numPr>
        <w:ind w:left="1080" w:hanging="720"/>
      </w:pPr>
      <w:del w:id="4909" w:author="Megan Masson-Minock" w:date="2022-07-19T12:38:00Z">
        <w:r w:rsidDel="00136E21">
          <w:delText>a.</w:delText>
        </w:r>
        <w:r w:rsidDel="00136E21">
          <w:tab/>
        </w:r>
      </w:del>
      <w:ins w:id="4910" w:author="Megan Masson-Minock" w:date="2022-07-19T12:39:00Z">
        <w:r w:rsidR="00136E21">
          <w:t>B</w:t>
        </w:r>
      </w:ins>
      <w:del w:id="4911" w:author="Megan Masson-Minock" w:date="2022-07-19T12:39:00Z">
        <w:r w:rsidDel="00136E21">
          <w:delText>b</w:delText>
        </w:r>
      </w:del>
      <w:r>
        <w:t>e compatible with adjacent uses of land;</w:t>
      </w:r>
    </w:p>
    <w:p w14:paraId="3E476C63" w14:textId="0EE9AF06" w:rsidR="00AB3928" w:rsidRDefault="00AB3928" w:rsidP="004801DE">
      <w:pPr>
        <w:pStyle w:val="BodyText"/>
        <w:numPr>
          <w:ilvl w:val="0"/>
          <w:numId w:val="180"/>
        </w:numPr>
        <w:ind w:left="1080" w:hanging="720"/>
      </w:pPr>
      <w:del w:id="4912" w:author="Megan Masson-Minock" w:date="2022-07-19T12:38:00Z">
        <w:r w:rsidDel="00136E21">
          <w:delText>b.</w:delText>
        </w:r>
        <w:r w:rsidDel="00136E21">
          <w:tab/>
        </w:r>
      </w:del>
      <w:del w:id="4913" w:author="Megan Masson-Minock" w:date="2022-07-19T12:40:00Z">
        <w:r w:rsidDel="00136E21">
          <w:delText>b</w:delText>
        </w:r>
      </w:del>
      <w:ins w:id="4914" w:author="Megan Masson-Minock" w:date="2022-07-19T12:40:00Z">
        <w:r w:rsidR="00136E21">
          <w:t>B</w:t>
        </w:r>
      </w:ins>
      <w:r>
        <w:t>e consistent with, and promote the intent and purpose of this ordinance;</w:t>
      </w:r>
    </w:p>
    <w:p w14:paraId="5515E044" w14:textId="5C09E811" w:rsidR="00AB3928" w:rsidRDefault="00136E21" w:rsidP="004801DE">
      <w:pPr>
        <w:pStyle w:val="BodyText"/>
        <w:numPr>
          <w:ilvl w:val="0"/>
          <w:numId w:val="180"/>
        </w:numPr>
        <w:ind w:left="1080" w:hanging="720"/>
      </w:pPr>
      <w:ins w:id="4915" w:author="Megan Masson-Minock" w:date="2022-07-19T12:40:00Z">
        <w:r>
          <w:t>B</w:t>
        </w:r>
      </w:ins>
      <w:del w:id="4916" w:author="Megan Masson-Minock" w:date="2022-07-19T12:38:00Z">
        <w:r w:rsidR="00AB3928" w:rsidDel="00136E21">
          <w:delText>c.</w:delText>
        </w:r>
        <w:r w:rsidR="00AB3928" w:rsidDel="00136E21">
          <w:tab/>
        </w:r>
      </w:del>
      <w:del w:id="4917" w:author="Megan Masson-Minock" w:date="2022-07-19T12:40:00Z">
        <w:r w:rsidR="00AB3928" w:rsidDel="00136E21">
          <w:delText>b</w:delText>
        </w:r>
      </w:del>
      <w:r w:rsidR="00AB3928">
        <w:t>e compatible with the natural environments;</w:t>
      </w:r>
    </w:p>
    <w:p w14:paraId="4349636D" w14:textId="0FF8DECE" w:rsidR="00AB3928" w:rsidRDefault="00AB3928" w:rsidP="004801DE">
      <w:pPr>
        <w:pStyle w:val="BodyText"/>
        <w:numPr>
          <w:ilvl w:val="0"/>
          <w:numId w:val="180"/>
        </w:numPr>
        <w:ind w:left="1080" w:hanging="720"/>
      </w:pPr>
      <w:del w:id="4918" w:author="Megan Masson-Minock" w:date="2022-07-19T12:38:00Z">
        <w:r w:rsidDel="00136E21">
          <w:delText>d.</w:delText>
        </w:r>
        <w:r w:rsidDel="00136E21">
          <w:tab/>
        </w:r>
      </w:del>
      <w:del w:id="4919" w:author="Megan Masson-Minock" w:date="2022-07-19T12:40:00Z">
        <w:r w:rsidDel="00136E21">
          <w:delText>b</w:delText>
        </w:r>
      </w:del>
      <w:ins w:id="4920" w:author="Megan Masson-Minock" w:date="2022-07-19T12:40:00Z">
        <w:r w:rsidR="00136E21">
          <w:t>B</w:t>
        </w:r>
      </w:ins>
      <w:r>
        <w:t>e consistent with the capacities of public services and facilities affected by the proposed use; and,</w:t>
      </w:r>
      <w:ins w:id="4921" w:author="Megan Masson-Minock" w:date="2022-07-19T12:39:00Z">
        <w:r w:rsidR="00136E21">
          <w:t xml:space="preserve"> </w:t>
        </w:r>
      </w:ins>
    </w:p>
    <w:p w14:paraId="71781474" w14:textId="4C5E2305" w:rsidR="00AB3928" w:rsidRDefault="00AB3928" w:rsidP="004801DE">
      <w:pPr>
        <w:pStyle w:val="BodyText"/>
        <w:numPr>
          <w:ilvl w:val="0"/>
          <w:numId w:val="180"/>
        </w:numPr>
        <w:ind w:left="1080" w:hanging="720"/>
      </w:pPr>
      <w:del w:id="4922" w:author="Megan Masson-Minock" w:date="2022-07-19T12:38:00Z">
        <w:r w:rsidDel="00136E21">
          <w:delText>e.</w:delText>
        </w:r>
        <w:r w:rsidDel="00136E21">
          <w:tab/>
        </w:r>
      </w:del>
      <w:ins w:id="4923" w:author="Megan Masson-Minock" w:date="2022-07-19T12:40:00Z">
        <w:r w:rsidR="00136E21">
          <w:t>P</w:t>
        </w:r>
      </w:ins>
      <w:del w:id="4924" w:author="Megan Masson-Minock" w:date="2022-07-19T12:40:00Z">
        <w:r w:rsidDel="00136E21">
          <w:delText>p</w:delText>
        </w:r>
      </w:del>
      <w:r>
        <w:t>rotect the public health, safety</w:t>
      </w:r>
      <w:ins w:id="4925" w:author="CWA Intern2" w:date="2022-09-30T08:59:00Z">
        <w:r w:rsidR="00A72F34">
          <w:t>,</w:t>
        </w:r>
      </w:ins>
      <w:r>
        <w:t xml:space="preserve"> and welfare.</w:t>
      </w:r>
    </w:p>
    <w:p w14:paraId="26B58766" w14:textId="046C0BC0" w:rsidR="00AB3928" w:rsidDel="0055050F" w:rsidRDefault="00AB3928" w:rsidP="00AB3928">
      <w:pPr>
        <w:pStyle w:val="BodyText"/>
        <w:numPr>
          <w:ilvl w:val="0"/>
          <w:numId w:val="69"/>
        </w:numPr>
        <w:rPr>
          <w:del w:id="4926" w:author="Megan Masson-Minock" w:date="2022-07-19T12:41:00Z"/>
        </w:rPr>
      </w:pPr>
      <w:del w:id="4927" w:author="Megan Masson-Minock" w:date="2022-07-19T12:41:00Z">
        <w:r w:rsidDel="0055050F">
          <w:delText>The</w:delText>
        </w:r>
        <w:r w:rsidDel="0055050F">
          <w:rPr>
            <w:spacing w:val="32"/>
          </w:rPr>
          <w:delText xml:space="preserve"> </w:delText>
        </w:r>
        <w:r w:rsidDel="0055050F">
          <w:delText>conditions</w:delText>
        </w:r>
        <w:r w:rsidDel="0055050F">
          <w:rPr>
            <w:spacing w:val="32"/>
          </w:rPr>
          <w:delText xml:space="preserve"> </w:delText>
        </w:r>
        <w:r w:rsidDel="0055050F">
          <w:delText>imposed</w:delText>
        </w:r>
        <w:r w:rsidDel="0055050F">
          <w:rPr>
            <w:spacing w:val="36"/>
          </w:rPr>
          <w:delText xml:space="preserve"> </w:delText>
        </w:r>
      </w:del>
      <w:moveFromRangeStart w:id="4928" w:author="Megan Masson-Minock" w:date="2022-07-19T12:41:00Z" w:name="move109126887"/>
      <w:moveFrom w:id="4929" w:author="Megan Masson-Minock" w:date="2022-07-19T12:41:00Z">
        <w:del w:id="4930" w:author="Megan Masson-Minock" w:date="2022-07-19T12:41:00Z">
          <w:r w:rsidDel="0055050F">
            <w:delText>must</w:delText>
          </w:r>
          <w:r w:rsidDel="0055050F">
            <w:rPr>
              <w:spacing w:val="34"/>
            </w:rPr>
            <w:delText xml:space="preserve"> </w:delText>
          </w:r>
          <w:r w:rsidDel="0055050F">
            <w:delText>be</w:delText>
          </w:r>
          <w:r w:rsidDel="0055050F">
            <w:rPr>
              <w:spacing w:val="32"/>
            </w:rPr>
            <w:delText xml:space="preserve"> </w:delText>
          </w:r>
          <w:r w:rsidDel="0055050F">
            <w:delText>recorded</w:delText>
          </w:r>
          <w:r w:rsidDel="0055050F">
            <w:rPr>
              <w:spacing w:val="33"/>
            </w:rPr>
            <w:delText xml:space="preserve"> </w:delText>
          </w:r>
          <w:r w:rsidDel="0055050F">
            <w:delText>in</w:delText>
          </w:r>
          <w:r w:rsidDel="0055050F">
            <w:rPr>
              <w:spacing w:val="33"/>
            </w:rPr>
            <w:delText xml:space="preserve"> </w:delText>
          </w:r>
          <w:r w:rsidDel="0055050F">
            <w:delText>the</w:delText>
          </w:r>
          <w:r w:rsidDel="0055050F">
            <w:rPr>
              <w:spacing w:val="32"/>
            </w:rPr>
            <w:delText xml:space="preserve"> </w:delText>
          </w:r>
          <w:r w:rsidDel="0055050F">
            <w:delText>record</w:delText>
          </w:r>
          <w:r w:rsidDel="0055050F">
            <w:rPr>
              <w:spacing w:val="33"/>
            </w:rPr>
            <w:delText xml:space="preserve"> </w:delText>
          </w:r>
          <w:r w:rsidDel="0055050F">
            <w:rPr>
              <w:spacing w:val="1"/>
            </w:rPr>
            <w:delText>of</w:delText>
          </w:r>
          <w:r w:rsidDel="0055050F">
            <w:rPr>
              <w:spacing w:val="32"/>
            </w:rPr>
            <w:delText xml:space="preserve"> </w:delText>
          </w:r>
          <w:r w:rsidDel="0055050F">
            <w:delText>the</w:delText>
          </w:r>
          <w:r w:rsidDel="0055050F">
            <w:rPr>
              <w:spacing w:val="35"/>
            </w:rPr>
            <w:delText xml:space="preserve"> </w:delText>
          </w:r>
          <w:r w:rsidDel="0055050F">
            <w:delText>approval</w:delText>
          </w:r>
          <w:r w:rsidDel="0055050F">
            <w:rPr>
              <w:spacing w:val="34"/>
            </w:rPr>
            <w:delText xml:space="preserve"> </w:delText>
          </w:r>
          <w:r w:rsidDel="0055050F">
            <w:delText>action</w:delText>
          </w:r>
          <w:r w:rsidDel="0055050F">
            <w:rPr>
              <w:spacing w:val="79"/>
              <w:w w:val="99"/>
            </w:rPr>
            <w:delText xml:space="preserve"> </w:delText>
          </w:r>
          <w:r w:rsidDel="0055050F">
            <w:delText>(i.e.,</w:delText>
          </w:r>
          <w:r w:rsidDel="0055050F">
            <w:rPr>
              <w:spacing w:val="23"/>
            </w:rPr>
            <w:delText xml:space="preserve"> </w:delText>
          </w:r>
          <w:r w:rsidDel="0055050F">
            <w:delText>a</w:delText>
          </w:r>
          <w:r w:rsidDel="0055050F">
            <w:rPr>
              <w:spacing w:val="23"/>
            </w:rPr>
            <w:delText xml:space="preserve"> </w:delText>
          </w:r>
          <w:r w:rsidDel="0055050F">
            <w:delText>report</w:delText>
          </w:r>
          <w:r w:rsidDel="0055050F">
            <w:rPr>
              <w:spacing w:val="24"/>
            </w:rPr>
            <w:delText xml:space="preserve"> </w:delText>
          </w:r>
          <w:r w:rsidDel="0055050F">
            <w:delText>and</w:delText>
          </w:r>
          <w:r w:rsidDel="0055050F">
            <w:rPr>
              <w:spacing w:val="25"/>
            </w:rPr>
            <w:delText xml:space="preserve"> </w:delText>
          </w:r>
          <w:r w:rsidDel="0055050F">
            <w:delText>detailed</w:delText>
          </w:r>
          <w:r w:rsidDel="0055050F">
            <w:rPr>
              <w:spacing w:val="24"/>
            </w:rPr>
            <w:delText xml:space="preserve"> </w:delText>
          </w:r>
          <w:r w:rsidDel="0055050F">
            <w:delText>motion</w:delText>
          </w:r>
          <w:r w:rsidDel="0055050F">
            <w:rPr>
              <w:spacing w:val="24"/>
            </w:rPr>
            <w:delText xml:space="preserve"> </w:delText>
          </w:r>
          <w:r w:rsidDel="0055050F">
            <w:delText>contained</w:delText>
          </w:r>
          <w:r w:rsidDel="0055050F">
            <w:rPr>
              <w:spacing w:val="24"/>
            </w:rPr>
            <w:delText xml:space="preserve"> </w:delText>
          </w:r>
          <w:r w:rsidDel="0055050F">
            <w:delText>in</w:delText>
          </w:r>
          <w:r w:rsidDel="0055050F">
            <w:rPr>
              <w:spacing w:val="25"/>
            </w:rPr>
            <w:delText xml:space="preserve"> </w:delText>
          </w:r>
          <w:r w:rsidDel="0055050F">
            <w:delText>the</w:delText>
          </w:r>
          <w:r w:rsidDel="0055050F">
            <w:rPr>
              <w:spacing w:val="23"/>
            </w:rPr>
            <w:delText xml:space="preserve"> </w:delText>
          </w:r>
          <w:r w:rsidDel="0055050F">
            <w:delText>minutes</w:delText>
          </w:r>
          <w:r w:rsidDel="0055050F">
            <w:rPr>
              <w:spacing w:val="24"/>
            </w:rPr>
            <w:delText xml:space="preserve"> </w:delText>
          </w:r>
          <w:r w:rsidDel="0055050F">
            <w:delText>of</w:delText>
          </w:r>
          <w:r w:rsidDel="0055050F">
            <w:rPr>
              <w:spacing w:val="24"/>
            </w:rPr>
            <w:delText xml:space="preserve"> </w:delText>
          </w:r>
          <w:r w:rsidDel="0055050F">
            <w:delText>the</w:delText>
          </w:r>
          <w:r w:rsidDel="0055050F">
            <w:rPr>
              <w:spacing w:val="23"/>
            </w:rPr>
            <w:delText xml:space="preserve"> </w:delText>
          </w:r>
          <w:r w:rsidDel="0055050F">
            <w:delText>meeting)</w:delText>
          </w:r>
          <w:r w:rsidDel="0055050F">
            <w:rPr>
              <w:spacing w:val="25"/>
            </w:rPr>
            <w:delText xml:space="preserve"> </w:delText>
          </w:r>
          <w:r w:rsidDel="0055050F">
            <w:delText>and</w:delText>
          </w:r>
          <w:r w:rsidDel="0055050F">
            <w:rPr>
              <w:spacing w:val="65"/>
              <w:w w:val="99"/>
            </w:rPr>
            <w:delText xml:space="preserve"> </w:delText>
          </w:r>
          <w:r w:rsidDel="0055050F">
            <w:delText>remain</w:delText>
          </w:r>
          <w:r w:rsidDel="0055050F">
            <w:rPr>
              <w:spacing w:val="19"/>
            </w:rPr>
            <w:delText xml:space="preserve"> </w:delText>
          </w:r>
          <w:r w:rsidDel="0055050F">
            <w:delText>unchanged</w:delText>
          </w:r>
          <w:r w:rsidDel="0055050F">
            <w:rPr>
              <w:spacing w:val="20"/>
            </w:rPr>
            <w:delText xml:space="preserve"> </w:delText>
          </w:r>
          <w:r w:rsidDel="0055050F">
            <w:delText>except</w:delText>
          </w:r>
          <w:r w:rsidDel="0055050F">
            <w:rPr>
              <w:spacing w:val="21"/>
            </w:rPr>
            <w:delText xml:space="preserve"> </w:delText>
          </w:r>
          <w:r w:rsidDel="0055050F">
            <w:delText>upon</w:delText>
          </w:r>
          <w:r w:rsidDel="0055050F">
            <w:rPr>
              <w:spacing w:val="19"/>
            </w:rPr>
            <w:delText xml:space="preserve"> </w:delText>
          </w:r>
          <w:r w:rsidDel="0055050F">
            <w:delText>the</w:delText>
          </w:r>
          <w:r w:rsidDel="0055050F">
            <w:rPr>
              <w:spacing w:val="19"/>
            </w:rPr>
            <w:delText xml:space="preserve"> </w:delText>
          </w:r>
          <w:r w:rsidDel="0055050F">
            <w:delText>mutual</w:delText>
          </w:r>
          <w:r w:rsidDel="0055050F">
            <w:rPr>
              <w:spacing w:val="21"/>
            </w:rPr>
            <w:delText xml:space="preserve"> </w:delText>
          </w:r>
          <w:r w:rsidDel="0055050F">
            <w:delText>consent</w:delText>
          </w:r>
          <w:r w:rsidDel="0055050F">
            <w:rPr>
              <w:spacing w:val="20"/>
            </w:rPr>
            <w:delText xml:space="preserve"> </w:delText>
          </w:r>
          <w:r w:rsidDel="0055050F">
            <w:delText>of</w:delText>
          </w:r>
          <w:r w:rsidDel="0055050F">
            <w:rPr>
              <w:spacing w:val="20"/>
            </w:rPr>
            <w:delText xml:space="preserve"> </w:delText>
          </w:r>
          <w:r w:rsidDel="0055050F">
            <w:delText>the</w:delText>
          </w:r>
          <w:r w:rsidDel="0055050F">
            <w:rPr>
              <w:spacing w:val="19"/>
            </w:rPr>
            <w:delText xml:space="preserve"> </w:delText>
          </w:r>
          <w:r w:rsidDel="0055050F">
            <w:delText>Township Board</w:delText>
          </w:r>
          <w:r w:rsidDel="0055050F">
            <w:rPr>
              <w:spacing w:val="49"/>
              <w:w w:val="99"/>
            </w:rPr>
            <w:delText xml:space="preserve"> </w:delText>
          </w:r>
          <w:r w:rsidDel="0055050F">
            <w:delText>and</w:delText>
          </w:r>
          <w:r w:rsidDel="0055050F">
            <w:rPr>
              <w:spacing w:val="25"/>
            </w:rPr>
            <w:delText xml:space="preserve"> </w:delText>
          </w:r>
          <w:r w:rsidDel="0055050F">
            <w:delText>the</w:delText>
          </w:r>
          <w:r w:rsidDel="0055050F">
            <w:rPr>
              <w:spacing w:val="25"/>
            </w:rPr>
            <w:delText xml:space="preserve"> </w:delText>
          </w:r>
          <w:r w:rsidDel="0055050F">
            <w:delText>landowner.</w:delText>
          </w:r>
          <w:r w:rsidDel="0055050F">
            <w:rPr>
              <w:spacing w:val="54"/>
            </w:rPr>
            <w:delText xml:space="preserve"> </w:delText>
          </w:r>
          <w:r w:rsidDel="0055050F">
            <w:delText>The</w:delText>
          </w:r>
          <w:r w:rsidDel="0055050F">
            <w:rPr>
              <w:spacing w:val="27"/>
            </w:rPr>
            <w:delText xml:space="preserve"> </w:delText>
          </w:r>
          <w:r w:rsidDel="0055050F">
            <w:delText>Township Clerk</w:delText>
          </w:r>
          <w:r w:rsidDel="0055050F">
            <w:rPr>
              <w:spacing w:val="25"/>
            </w:rPr>
            <w:delText xml:space="preserve"> </w:delText>
          </w:r>
          <w:r w:rsidDel="0055050F">
            <w:delText>must</w:delText>
          </w:r>
          <w:r w:rsidDel="0055050F">
            <w:rPr>
              <w:spacing w:val="27"/>
            </w:rPr>
            <w:delText xml:space="preserve"> </w:delText>
          </w:r>
          <w:r w:rsidDel="0055050F">
            <w:delText>maintain</w:delText>
          </w:r>
          <w:r w:rsidDel="0055050F">
            <w:rPr>
              <w:spacing w:val="26"/>
            </w:rPr>
            <w:delText xml:space="preserve"> </w:delText>
          </w:r>
          <w:r w:rsidDel="0055050F">
            <w:delText>a</w:delText>
          </w:r>
          <w:r w:rsidDel="0055050F">
            <w:rPr>
              <w:spacing w:val="25"/>
            </w:rPr>
            <w:delText xml:space="preserve"> </w:delText>
          </w:r>
          <w:r w:rsidDel="0055050F">
            <w:delText>record</w:delText>
          </w:r>
          <w:r w:rsidDel="0055050F">
            <w:rPr>
              <w:spacing w:val="28"/>
            </w:rPr>
            <w:delText xml:space="preserve"> </w:delText>
          </w:r>
          <w:r w:rsidDel="0055050F">
            <w:delText>of</w:delText>
          </w:r>
          <w:r w:rsidDel="0055050F">
            <w:rPr>
              <w:spacing w:val="24"/>
            </w:rPr>
            <w:delText xml:space="preserve"> </w:delText>
          </w:r>
          <w:r w:rsidDel="0055050F">
            <w:delText>the</w:delText>
          </w:r>
          <w:r w:rsidDel="0055050F">
            <w:rPr>
              <w:spacing w:val="27"/>
            </w:rPr>
            <w:delText xml:space="preserve"> </w:delText>
          </w:r>
          <w:r w:rsidDel="0055050F">
            <w:delText>conditions</w:delText>
          </w:r>
          <w:r w:rsidDel="0055050F">
            <w:rPr>
              <w:spacing w:val="37"/>
              <w:w w:val="99"/>
            </w:rPr>
            <w:delText xml:space="preserve"> </w:delText>
          </w:r>
          <w:r w:rsidDel="0055050F">
            <w:delText>which</w:delText>
          </w:r>
          <w:r w:rsidDel="0055050F">
            <w:rPr>
              <w:spacing w:val="-9"/>
            </w:rPr>
            <w:delText xml:space="preserve"> </w:delText>
          </w:r>
          <w:r w:rsidDel="0055050F">
            <w:delText>are</w:delText>
          </w:r>
          <w:r w:rsidDel="0055050F">
            <w:rPr>
              <w:spacing w:val="-8"/>
            </w:rPr>
            <w:delText xml:space="preserve"> </w:delText>
          </w:r>
          <w:r w:rsidDel="0055050F">
            <w:delText>changed.</w:delText>
          </w:r>
        </w:del>
      </w:moveFrom>
      <w:moveFromRangeEnd w:id="4928"/>
    </w:p>
    <w:p w14:paraId="206ECA37" w14:textId="400B74C8" w:rsidR="00AB3928" w:rsidDel="0055050F" w:rsidRDefault="00AB3928">
      <w:pPr>
        <w:pStyle w:val="BodyText"/>
        <w:rPr>
          <w:del w:id="4931" w:author="Megan Masson-Minock" w:date="2022-07-19T12:41:00Z"/>
        </w:rPr>
        <w:pPrChange w:id="4932" w:author="Megan Masson-Minock" w:date="2022-07-19T11:57:00Z">
          <w:pPr>
            <w:spacing w:before="61"/>
            <w:ind w:left="3603" w:right="4563"/>
            <w:jc w:val="center"/>
          </w:pPr>
        </w:pPrChange>
      </w:pPr>
    </w:p>
    <w:p w14:paraId="755F1D92" w14:textId="7E593841" w:rsidR="00B94B4F" w:rsidRDefault="00D957B7" w:rsidP="004161D3">
      <w:pPr>
        <w:pStyle w:val="Heading2"/>
        <w:rPr>
          <w:ins w:id="4933" w:author="Megan Masson-Minock" w:date="2022-07-19T12:50:00Z"/>
        </w:rPr>
      </w:pPr>
      <w:bookmarkStart w:id="4934" w:name="_Toc109228584"/>
      <w:bookmarkStart w:id="4935" w:name="_Toc112421814"/>
      <w:proofErr w:type="gramStart"/>
      <w:ins w:id="4936" w:author="Megan Masson-Minock" w:date="2022-07-19T12:49:00Z">
        <w:r>
          <w:t>Section 14.04.</w:t>
        </w:r>
        <w:proofErr w:type="gramEnd"/>
        <w:r>
          <w:t xml:space="preserve"> </w:t>
        </w:r>
      </w:ins>
      <w:r w:rsidR="00EC441A">
        <w:t xml:space="preserve"> </w:t>
      </w:r>
      <w:ins w:id="4937" w:author="Megan Masson-Minock" w:date="2022-07-19T12:50:00Z">
        <w:r>
          <w:t>SPECIAL LAND USES AMENDMENTS, EXPANSIONS OR CHANGE IN USE</w:t>
        </w:r>
        <w:bookmarkEnd w:id="4934"/>
        <w:bookmarkEnd w:id="4935"/>
      </w:ins>
    </w:p>
    <w:p w14:paraId="0C1A3346" w14:textId="77777777" w:rsidR="00D957B7" w:rsidRDefault="00D957B7" w:rsidP="00D957B7">
      <w:pPr>
        <w:pStyle w:val="BodyText"/>
        <w:rPr>
          <w:ins w:id="4938" w:author="Megan Masson-Minock" w:date="2022-07-19T12:51:00Z"/>
        </w:rPr>
      </w:pPr>
      <w:ins w:id="4939" w:author="Megan Masson-Minock" w:date="2022-07-19T12:51:00Z">
        <w:r>
          <w:t>The following provisions apply when there is an amendment or a proposed expansion to approved Special Land Uses or when there is a proposed change from one Special Land Use to another.</w:t>
        </w:r>
      </w:ins>
    </w:p>
    <w:p w14:paraId="642DBB0D" w14:textId="7EAFD03C" w:rsidR="00D957B7" w:rsidRDefault="00D957B7" w:rsidP="004801DE">
      <w:pPr>
        <w:pStyle w:val="BodyText"/>
        <w:numPr>
          <w:ilvl w:val="0"/>
          <w:numId w:val="181"/>
        </w:numPr>
        <w:ind w:left="1080" w:hanging="720"/>
        <w:rPr>
          <w:ins w:id="4940" w:author="Megan Masson-Minock" w:date="2022-07-19T12:51:00Z"/>
        </w:rPr>
      </w:pPr>
      <w:ins w:id="4941" w:author="Megan Masson-Minock" w:date="2022-07-19T12:51:00Z">
        <w:r w:rsidRPr="004801DE">
          <w:rPr>
            <w:u w:val="single"/>
          </w:rPr>
          <w:lastRenderedPageBreak/>
          <w:t>Amendment</w:t>
        </w:r>
      </w:ins>
      <w:ins w:id="4942" w:author="Megan Masson-Minock" w:date="2022-07-19T12:52:00Z">
        <w:r w:rsidR="00212DB5">
          <w:rPr>
            <w:u w:val="single"/>
          </w:rPr>
          <w:t>s</w:t>
        </w:r>
        <w:r w:rsidR="00212DB5" w:rsidRPr="004801DE">
          <w:t>:</w:t>
        </w:r>
      </w:ins>
      <w:ins w:id="4943" w:author="Megan Masson-Minock" w:date="2022-07-19T12:51:00Z">
        <w:r>
          <w:t xml:space="preserve"> Any person or agency who has been granted a Special Land Use Permit shall notify the Zoning Administrator of any proposed amendment to the approved site plan of the Special Land Use Permit. The Zoning Administrator shall determine whether the proposed amendment requires new Special Land Use approval. New Special Land Use approval may be required when such amendment is a departure from the operation or use described in the approved application or causes external impacts such as additional traffic, hours of operation, noise, additional outdoor storage, or display.</w:t>
        </w:r>
      </w:ins>
    </w:p>
    <w:p w14:paraId="496DCB85" w14:textId="04294AC2" w:rsidR="00D957B7" w:rsidRDefault="00D957B7" w:rsidP="004801DE">
      <w:pPr>
        <w:pStyle w:val="BodyText"/>
        <w:numPr>
          <w:ilvl w:val="0"/>
          <w:numId w:val="181"/>
        </w:numPr>
        <w:ind w:left="1080" w:hanging="720"/>
        <w:rPr>
          <w:ins w:id="4944" w:author="Megan Masson-Minock" w:date="2022-07-19T12:51:00Z"/>
        </w:rPr>
      </w:pPr>
      <w:ins w:id="4945" w:author="Megan Masson-Minock" w:date="2022-07-19T12:51:00Z">
        <w:r w:rsidRPr="004801DE">
          <w:rPr>
            <w:u w:val="single"/>
          </w:rPr>
          <w:t>Expansions</w:t>
        </w:r>
      </w:ins>
      <w:ins w:id="4946" w:author="Megan Masson-Minock" w:date="2022-07-19T12:52:00Z">
        <w:r w:rsidR="00212DB5">
          <w:t>:</w:t>
        </w:r>
      </w:ins>
      <w:ins w:id="4947" w:author="Megan Masson-Minock" w:date="2022-07-19T12:51:00Z">
        <w:r>
          <w:t xml:space="preserve"> The expansion, change in activity, reuse or redevelopment of any use requiring a Special Land Use Permit shall require resubmittal in manner described in this Article. A separate Special Land Use Permit shall be required for each use requiring Special Land Use review on a lot, or for any expansions of a Special Land Use which has not previously received a Special Land Use Permit.</w:t>
        </w:r>
      </w:ins>
    </w:p>
    <w:p w14:paraId="14259971" w14:textId="44471235" w:rsidR="00D957B7" w:rsidRDefault="00D957B7" w:rsidP="004801DE">
      <w:pPr>
        <w:pStyle w:val="BodyText"/>
        <w:numPr>
          <w:ilvl w:val="0"/>
          <w:numId w:val="181"/>
        </w:numPr>
        <w:ind w:left="1080" w:hanging="720"/>
        <w:rPr>
          <w:ins w:id="4948" w:author="Megan Masson-Minock" w:date="2022-07-19T12:51:00Z"/>
        </w:rPr>
      </w:pPr>
      <w:ins w:id="4949" w:author="Megan Masson-Minock" w:date="2022-07-19T12:51:00Z">
        <w:r w:rsidRPr="004801DE">
          <w:rPr>
            <w:u w:val="single"/>
          </w:rPr>
          <w:t>Change in Use</w:t>
        </w:r>
      </w:ins>
      <w:ins w:id="4950" w:author="Megan Masson-Minock" w:date="2022-07-19T12:53:00Z">
        <w:r w:rsidR="00212DB5">
          <w:t>:</w:t>
        </w:r>
      </w:ins>
      <w:ins w:id="4951" w:author="Megan Masson-Minock" w:date="2022-07-19T12:51:00Z">
        <w:r>
          <w:t xml:space="preserve"> The applicant shall be responsible for informing the Zoning Administrator of any significant change in an approved use, operations, or activities prior to any such change.  Zoning Administrator shall determine if a new Special Land Use approval is required. A significant change shall mean any departure from the operation or use described in the approved application or any change that may cause external impacts such as additional traffic, hours of operation, noise, additional outdoor storage, or display.</w:t>
        </w:r>
      </w:ins>
    </w:p>
    <w:p w14:paraId="773490DB" w14:textId="55718070" w:rsidR="00D957B7" w:rsidRDefault="00D957B7" w:rsidP="004161D3">
      <w:pPr>
        <w:pStyle w:val="Heading2"/>
        <w:rPr>
          <w:ins w:id="4952" w:author="Megan Masson-Minock" w:date="2022-07-19T12:51:00Z"/>
        </w:rPr>
      </w:pPr>
      <w:bookmarkStart w:id="4953" w:name="_Toc109228585"/>
      <w:bookmarkStart w:id="4954" w:name="_Toc112421815"/>
      <w:proofErr w:type="gramStart"/>
      <w:ins w:id="4955" w:author="Megan Masson-Minock" w:date="2022-07-19T12:51:00Z">
        <w:r>
          <w:t xml:space="preserve">Section </w:t>
        </w:r>
      </w:ins>
      <w:r w:rsidR="004161D3">
        <w:t>14</w:t>
      </w:r>
      <w:ins w:id="4956" w:author="Megan Masson-Minock" w:date="2022-07-19T12:51:00Z">
        <w:r>
          <w:t>.0</w:t>
        </w:r>
      </w:ins>
      <w:r w:rsidR="004161D3">
        <w:t>5</w:t>
      </w:r>
      <w:ins w:id="4957" w:author="Megan Masson-Minock" w:date="2022-07-19T12:54:00Z">
        <w:r w:rsidR="00212DB5">
          <w:t>.</w:t>
        </w:r>
      </w:ins>
      <w:proofErr w:type="gramEnd"/>
      <w:ins w:id="4958" w:author="Megan Masson-Minock" w:date="2022-07-19T12:51:00Z">
        <w:r>
          <w:t xml:space="preserve"> </w:t>
        </w:r>
      </w:ins>
      <w:r w:rsidR="00EC441A">
        <w:t xml:space="preserve"> </w:t>
      </w:r>
      <w:ins w:id="4959" w:author="Megan Masson-Minock" w:date="2022-07-19T12:51:00Z">
        <w:r>
          <w:t>REVOCATION</w:t>
        </w:r>
        <w:bookmarkEnd w:id="4953"/>
        <w:bookmarkEnd w:id="4954"/>
      </w:ins>
    </w:p>
    <w:p w14:paraId="36A60FE4" w14:textId="77777777" w:rsidR="00D957B7" w:rsidRDefault="00D957B7" w:rsidP="004801DE">
      <w:pPr>
        <w:pStyle w:val="BodyText"/>
        <w:numPr>
          <w:ilvl w:val="0"/>
          <w:numId w:val="182"/>
        </w:numPr>
        <w:ind w:left="1080" w:hanging="720"/>
        <w:rPr>
          <w:ins w:id="4960" w:author="Megan Masson-Minock" w:date="2022-07-19T12:51:00Z"/>
        </w:rPr>
      </w:pPr>
      <w:ins w:id="4961" w:author="Megan Masson-Minock" w:date="2022-07-19T12:51:00Z">
        <w:r>
          <w:t>The revocation of a Special Land Use Permit may occur if its recipient fails to continuously abide by its terms and conditions. The revocation procedure is as follows:</w:t>
        </w:r>
      </w:ins>
    </w:p>
    <w:p w14:paraId="1BBC7679" w14:textId="3A037652" w:rsidR="00D957B7" w:rsidRDefault="00D957B7" w:rsidP="004801DE">
      <w:pPr>
        <w:pStyle w:val="BodyText"/>
        <w:numPr>
          <w:ilvl w:val="0"/>
          <w:numId w:val="182"/>
        </w:numPr>
        <w:ind w:left="1080" w:hanging="720"/>
        <w:rPr>
          <w:ins w:id="4962" w:author="Megan Masson-Minock" w:date="2022-07-19T12:51:00Z"/>
        </w:rPr>
      </w:pPr>
      <w:ins w:id="4963" w:author="Megan Masson-Minock" w:date="2022-07-19T12:51:00Z">
        <w:r>
          <w:t xml:space="preserve">The </w:t>
        </w:r>
      </w:ins>
      <w:ins w:id="4964" w:author="Megan Masson-Minock" w:date="2022-07-19T12:54:00Z">
        <w:r w:rsidR="00212DB5">
          <w:t>Township Board</w:t>
        </w:r>
      </w:ins>
      <w:ins w:id="4965" w:author="Megan Masson-Minock" w:date="2022-07-19T12:51:00Z">
        <w:r>
          <w:t>, through its designated administrators, shall notify the recipient, in writing, of any violations of City codes or provisions of the Special Land Use.</w:t>
        </w:r>
      </w:ins>
    </w:p>
    <w:p w14:paraId="2819AEDD" w14:textId="3E774D6D" w:rsidR="00D957B7" w:rsidRDefault="00D957B7" w:rsidP="004801DE">
      <w:pPr>
        <w:pStyle w:val="BodyText"/>
        <w:numPr>
          <w:ilvl w:val="0"/>
          <w:numId w:val="182"/>
        </w:numPr>
        <w:ind w:left="1080" w:hanging="720"/>
        <w:rPr>
          <w:ins w:id="4966" w:author="Megan Masson-Minock" w:date="2022-07-19T12:51:00Z"/>
        </w:rPr>
      </w:pPr>
      <w:ins w:id="4967" w:author="Megan Masson-Minock" w:date="2022-07-19T12:51:00Z">
        <w:r>
          <w:t xml:space="preserve">The recipient shall have thirty (30) days to correct any deficiencies to the satisfaction of the </w:t>
        </w:r>
      </w:ins>
      <w:ins w:id="4968" w:author="Megan Masson-Minock" w:date="2022-07-19T12:54:00Z">
        <w:r w:rsidR="00212DB5">
          <w:t>Township Board</w:t>
        </w:r>
      </w:ins>
      <w:ins w:id="4969" w:author="Megan Masson-Minock" w:date="2022-07-19T12:51:00Z">
        <w:r>
          <w:t>.</w:t>
        </w:r>
      </w:ins>
    </w:p>
    <w:p w14:paraId="7C5622E2" w14:textId="736105FB" w:rsidR="00D957B7" w:rsidRDefault="00212DB5" w:rsidP="004801DE">
      <w:pPr>
        <w:pStyle w:val="BodyText"/>
        <w:numPr>
          <w:ilvl w:val="0"/>
          <w:numId w:val="182"/>
        </w:numPr>
        <w:ind w:left="1080" w:hanging="720"/>
        <w:rPr>
          <w:ins w:id="4970" w:author="Megan Masson-Minock" w:date="2022-07-19T12:51:00Z"/>
        </w:rPr>
      </w:pPr>
      <w:ins w:id="4971" w:author="Megan Masson-Minock" w:date="2022-07-19T12:55:00Z">
        <w:r>
          <w:t>I</w:t>
        </w:r>
      </w:ins>
      <w:ins w:id="4972" w:author="Megan Masson-Minock" w:date="2022-07-19T12:51:00Z">
        <w:r w:rsidR="00D957B7">
          <w:t xml:space="preserve">f, after thirty (30) days, any deficiencies remain, the </w:t>
        </w:r>
      </w:ins>
      <w:ins w:id="4973" w:author="Megan Masson-Minock" w:date="2022-07-19T12:54:00Z">
        <w:r>
          <w:t>Township Board</w:t>
        </w:r>
      </w:ins>
      <w:ins w:id="4974" w:author="Megan Masson-Minock" w:date="2022-07-19T12:51:00Z">
        <w:r w:rsidR="00D957B7">
          <w:t xml:space="preserve"> may then revoke the Special Land Use, or, if the conditions warrant, allow additional time.</w:t>
        </w:r>
      </w:ins>
    </w:p>
    <w:p w14:paraId="0F8526B3" w14:textId="7FE5A74A" w:rsidR="00D957B7" w:rsidRDefault="00D957B7" w:rsidP="004801DE">
      <w:pPr>
        <w:pStyle w:val="BodyText"/>
        <w:numPr>
          <w:ilvl w:val="0"/>
          <w:numId w:val="182"/>
        </w:numPr>
        <w:ind w:left="1080" w:hanging="720"/>
        <w:rPr>
          <w:ins w:id="4975" w:author="Megan Masson-Minock" w:date="2022-07-19T12:51:00Z"/>
        </w:rPr>
      </w:pPr>
      <w:ins w:id="4976" w:author="Megan Masson-Minock" w:date="2022-07-19T12:51:00Z">
        <w:r>
          <w:t xml:space="preserve">A repeat violation, after correction of deficiencies to the satisfaction of </w:t>
        </w:r>
      </w:ins>
      <w:ins w:id="4977" w:author="Megan Masson-Minock" w:date="2022-07-19T12:54:00Z">
        <w:r w:rsidR="00212DB5">
          <w:t>Township Board</w:t>
        </w:r>
      </w:ins>
      <w:ins w:id="4978" w:author="Megan Masson-Minock" w:date="2022-07-19T12:51:00Z">
        <w:r>
          <w:t>, may cause immediate revocation of the Special Land Use.</w:t>
        </w:r>
      </w:ins>
    </w:p>
    <w:p w14:paraId="4861177E" w14:textId="77777777" w:rsidR="00D957B7" w:rsidRDefault="00D957B7" w:rsidP="004801DE">
      <w:pPr>
        <w:pStyle w:val="BodyText"/>
        <w:rPr>
          <w:ins w:id="4979" w:author="Megan Masson-Minock" w:date="2022-07-19T12:50:00Z"/>
        </w:rPr>
      </w:pPr>
    </w:p>
    <w:p w14:paraId="27D4EAC6" w14:textId="77777777" w:rsidR="00D957B7" w:rsidRDefault="00D957B7" w:rsidP="00D957B7">
      <w:pPr>
        <w:rPr>
          <w:ins w:id="4980" w:author="Megan Masson-Minock" w:date="2022-07-19T12:50:00Z"/>
          <w:rFonts w:eastAsia="Times New Roman" w:cs="Times New Roman"/>
          <w:szCs w:val="24"/>
        </w:rPr>
      </w:pPr>
    </w:p>
    <w:p w14:paraId="2F8717EA" w14:textId="77777777" w:rsidR="00D957B7" w:rsidRDefault="00D957B7" w:rsidP="00D957B7">
      <w:pPr>
        <w:rPr>
          <w:ins w:id="4981" w:author="Megan Masson-Minock" w:date="2022-07-19T12:50:00Z"/>
          <w:rFonts w:eastAsia="Times New Roman" w:cs="Times New Roman"/>
          <w:szCs w:val="24"/>
        </w:rPr>
      </w:pPr>
    </w:p>
    <w:p w14:paraId="372AD4B9" w14:textId="25EDD167" w:rsidR="00D957B7" w:rsidRDefault="00D957B7" w:rsidP="004801DE">
      <w:pPr>
        <w:rPr>
          <w:rFonts w:eastAsia="Times New Roman" w:cs="Times New Roman"/>
          <w:szCs w:val="24"/>
        </w:rPr>
        <w:sectPr w:rsidR="00D957B7">
          <w:pgSz w:w="12240" w:h="15840"/>
          <w:pgMar w:top="1120" w:right="760" w:bottom="1680" w:left="1720" w:header="858" w:footer="1485" w:gutter="0"/>
          <w:cols w:space="720"/>
        </w:sectPr>
      </w:pPr>
    </w:p>
    <w:p w14:paraId="012F9301" w14:textId="77777777" w:rsidR="00B94B4F" w:rsidRDefault="00B94B4F">
      <w:pPr>
        <w:spacing w:line="200" w:lineRule="exact"/>
        <w:rPr>
          <w:sz w:val="20"/>
          <w:szCs w:val="20"/>
        </w:rPr>
      </w:pPr>
    </w:p>
    <w:p w14:paraId="19274004" w14:textId="77777777" w:rsidR="00B94B4F" w:rsidRDefault="00B94B4F">
      <w:pPr>
        <w:spacing w:before="18" w:line="220" w:lineRule="exact"/>
      </w:pPr>
    </w:p>
    <w:p w14:paraId="66E7AF62" w14:textId="70CDB4EA" w:rsidR="00B94B4F" w:rsidRPr="004161D3" w:rsidRDefault="00292563" w:rsidP="00EC441A">
      <w:pPr>
        <w:pStyle w:val="Heading7"/>
        <w:ind w:right="40"/>
        <w:rPr>
          <w:b w:val="0"/>
          <w:bCs w:val="0"/>
          <w:u w:val="none"/>
        </w:rPr>
      </w:pPr>
      <w:bookmarkStart w:id="4982" w:name="_Toc109228586"/>
      <w:r w:rsidRPr="004161D3">
        <w:rPr>
          <w:spacing w:val="-1"/>
          <w:u w:val="none"/>
        </w:rPr>
        <w:t>ARTICLE</w:t>
      </w:r>
      <w:r w:rsidRPr="004161D3">
        <w:rPr>
          <w:spacing w:val="-15"/>
          <w:u w:val="none"/>
        </w:rPr>
        <w:t xml:space="preserve"> </w:t>
      </w:r>
      <w:r w:rsidRPr="004161D3">
        <w:rPr>
          <w:spacing w:val="-1"/>
          <w:u w:val="none"/>
        </w:rPr>
        <w:t>XV</w:t>
      </w:r>
      <w:bookmarkEnd w:id="4982"/>
      <w:r w:rsidR="001F04C9">
        <w:rPr>
          <w:spacing w:val="25"/>
          <w:w w:val="99"/>
          <w:u w:val="none"/>
        </w:rPr>
        <w:t>:</w:t>
      </w:r>
      <w:r w:rsidR="00EC441A">
        <w:rPr>
          <w:spacing w:val="25"/>
          <w:w w:val="99"/>
          <w:u w:val="none"/>
        </w:rPr>
        <w:t xml:space="preserve"> </w:t>
      </w:r>
      <w:r w:rsidR="001F04C9">
        <w:rPr>
          <w:spacing w:val="25"/>
          <w:w w:val="99"/>
          <w:u w:val="none"/>
        </w:rPr>
        <w:t xml:space="preserve"> </w:t>
      </w:r>
      <w:bookmarkStart w:id="4983" w:name="_Toc109228587"/>
      <w:r w:rsidRPr="00B65777">
        <w:rPr>
          <w:spacing w:val="-1"/>
          <w:u w:val="none"/>
          <w:rPrChange w:id="4984" w:author="Megan Masson-Minock" w:date="2022-10-03T09:37:00Z">
            <w:rPr>
              <w:spacing w:val="-1"/>
            </w:rPr>
          </w:rPrChange>
        </w:rPr>
        <w:t>ZONING</w:t>
      </w:r>
      <w:r w:rsidRPr="00B65777">
        <w:rPr>
          <w:spacing w:val="-35"/>
          <w:u w:val="none"/>
          <w:rPrChange w:id="4985" w:author="Megan Masson-Minock" w:date="2022-10-03T09:37:00Z">
            <w:rPr>
              <w:spacing w:val="-35"/>
            </w:rPr>
          </w:rPrChange>
        </w:rPr>
        <w:t xml:space="preserve"> </w:t>
      </w:r>
      <w:r w:rsidRPr="00B65777">
        <w:rPr>
          <w:spacing w:val="-1"/>
          <w:u w:val="none"/>
          <w:rPrChange w:id="4986" w:author="Megan Masson-Minock" w:date="2022-10-03T09:37:00Z">
            <w:rPr>
              <w:spacing w:val="-1"/>
            </w:rPr>
          </w:rPrChange>
        </w:rPr>
        <w:t>ADMINISTRATION</w:t>
      </w:r>
      <w:bookmarkEnd w:id="4983"/>
    </w:p>
    <w:p w14:paraId="614041B7" w14:textId="77777777" w:rsidR="00B94B4F" w:rsidRDefault="00B94B4F">
      <w:pPr>
        <w:spacing w:line="200" w:lineRule="exact"/>
        <w:rPr>
          <w:sz w:val="20"/>
          <w:szCs w:val="20"/>
        </w:rPr>
      </w:pPr>
    </w:p>
    <w:p w14:paraId="7925FC6B" w14:textId="77777777" w:rsidR="00B94B4F" w:rsidRDefault="00B94B4F">
      <w:pPr>
        <w:spacing w:before="11" w:line="240" w:lineRule="exact"/>
        <w:rPr>
          <w:szCs w:val="24"/>
        </w:rPr>
      </w:pPr>
    </w:p>
    <w:p w14:paraId="3BBD9077" w14:textId="1D0F58C8" w:rsidR="00DA0A07" w:rsidRDefault="00292563" w:rsidP="004161D3">
      <w:pPr>
        <w:pStyle w:val="Heading2"/>
        <w:rPr>
          <w:ins w:id="4987" w:author="Megan Masson-Minock" w:date="2022-07-15T16:22:00Z"/>
          <w:spacing w:val="6"/>
        </w:rPr>
      </w:pPr>
      <w:bookmarkStart w:id="4988" w:name="_Toc109228588"/>
      <w:bookmarkStart w:id="4989" w:name="_Toc112421816"/>
      <w:proofErr w:type="gramStart"/>
      <w:r>
        <w:t>Section 15.01.</w:t>
      </w:r>
      <w:proofErr w:type="gramEnd"/>
      <w:r>
        <w:rPr>
          <w:spacing w:val="3"/>
        </w:rPr>
        <w:t xml:space="preserve"> </w:t>
      </w:r>
      <w:r w:rsidR="00EC441A">
        <w:rPr>
          <w:spacing w:val="3"/>
        </w:rPr>
        <w:t xml:space="preserve"> </w:t>
      </w:r>
      <w:r>
        <w:t>ZONING</w:t>
      </w:r>
      <w:r>
        <w:rPr>
          <w:spacing w:val="3"/>
        </w:rPr>
        <w:t xml:space="preserve"> </w:t>
      </w:r>
      <w:r>
        <w:t>ADMINISTRATION</w:t>
      </w:r>
      <w:bookmarkEnd w:id="4988"/>
      <w:del w:id="4990" w:author="Megan Masson-Minock" w:date="2022-07-15T16:22:00Z">
        <w:r w:rsidDel="00DA0A07">
          <w:delText>.</w:delText>
        </w:r>
        <w:bookmarkEnd w:id="4989"/>
        <w:r w:rsidDel="00DA0A07">
          <w:delText xml:space="preserve"> </w:delText>
        </w:r>
        <w:r w:rsidDel="00DA0A07">
          <w:rPr>
            <w:spacing w:val="6"/>
          </w:rPr>
          <w:delText xml:space="preserve"> </w:delText>
        </w:r>
      </w:del>
    </w:p>
    <w:p w14:paraId="41518723" w14:textId="71B805A5" w:rsidR="00B94B4F" w:rsidRPr="00DA0A07" w:rsidRDefault="00292563" w:rsidP="00DA0A07">
      <w:pPr>
        <w:pStyle w:val="BodyText"/>
      </w:pPr>
      <w:r w:rsidRPr="00DA0A07">
        <w:t>It</w:t>
      </w:r>
      <w:r w:rsidRPr="004801DE">
        <w:t xml:space="preserve"> </w:t>
      </w:r>
      <w:r w:rsidRPr="00DA0A07">
        <w:t>is</w:t>
      </w:r>
      <w:r w:rsidRPr="004801DE">
        <w:t xml:space="preserve"> </w:t>
      </w:r>
      <w:r w:rsidRPr="00DA0A07">
        <w:t>hereby</w:t>
      </w:r>
      <w:r w:rsidRPr="004801DE">
        <w:t xml:space="preserve"> </w:t>
      </w:r>
      <w:r w:rsidRPr="00DA0A07">
        <w:t>provided</w:t>
      </w:r>
      <w:r w:rsidRPr="004801DE">
        <w:t xml:space="preserve"> </w:t>
      </w:r>
      <w:r w:rsidRPr="00DA0A07">
        <w:t>that</w:t>
      </w:r>
      <w:r w:rsidRPr="004801DE">
        <w:t xml:space="preserve"> </w:t>
      </w:r>
      <w:r w:rsidRPr="00DA0A07">
        <w:t>the provisions</w:t>
      </w:r>
      <w:r w:rsidRPr="004801DE">
        <w:t xml:space="preserve"> </w:t>
      </w:r>
      <w:r w:rsidRPr="00DA0A07">
        <w:t>of</w:t>
      </w:r>
      <w:r w:rsidRPr="004801DE">
        <w:t xml:space="preserve"> </w:t>
      </w:r>
      <w:r w:rsidRPr="00DA0A07">
        <w:t xml:space="preserve">this Ordinance shall be administered and enforced </w:t>
      </w:r>
      <w:r w:rsidRPr="004801DE">
        <w:t xml:space="preserve">by </w:t>
      </w:r>
      <w:r w:rsidRPr="00DA0A07">
        <w:t>the Township Building Inspector</w:t>
      </w:r>
      <w:r w:rsidRPr="004801DE">
        <w:t xml:space="preserve"> </w:t>
      </w:r>
      <w:r w:rsidRPr="00DA0A07">
        <w:t>or other</w:t>
      </w:r>
      <w:r w:rsidRPr="004801DE">
        <w:t xml:space="preserve"> </w:t>
      </w:r>
      <w:r w:rsidRPr="00DA0A07">
        <w:t>Township</w:t>
      </w:r>
      <w:r w:rsidRPr="004801DE">
        <w:t xml:space="preserve"> </w:t>
      </w:r>
      <w:r w:rsidRPr="00DA0A07">
        <w:t>official</w:t>
      </w:r>
      <w:r w:rsidRPr="004801DE">
        <w:t xml:space="preserve"> </w:t>
      </w:r>
      <w:r w:rsidRPr="00DA0A07">
        <w:t>so</w:t>
      </w:r>
      <w:r w:rsidRPr="004801DE">
        <w:t xml:space="preserve"> </w:t>
      </w:r>
      <w:r w:rsidRPr="00DA0A07">
        <w:t>designated</w:t>
      </w:r>
      <w:r w:rsidRPr="004801DE">
        <w:t xml:space="preserve"> by </w:t>
      </w:r>
      <w:r w:rsidRPr="00DA0A07">
        <w:t>the</w:t>
      </w:r>
      <w:r w:rsidRPr="004801DE">
        <w:t xml:space="preserve"> </w:t>
      </w:r>
      <w:r w:rsidRPr="00DA0A07">
        <w:t>Township</w:t>
      </w:r>
      <w:r w:rsidRPr="004801DE">
        <w:t xml:space="preserve"> </w:t>
      </w:r>
      <w:r w:rsidRPr="00DA0A07">
        <w:t>Board</w:t>
      </w:r>
      <w:r w:rsidRPr="004801DE">
        <w:t xml:space="preserve"> </w:t>
      </w:r>
      <w:r w:rsidRPr="00DA0A07">
        <w:t>or</w:t>
      </w:r>
      <w:r w:rsidRPr="004801DE">
        <w:t xml:space="preserve"> </w:t>
      </w:r>
      <w:r w:rsidRPr="00DA0A07">
        <w:t>deputies</w:t>
      </w:r>
      <w:r w:rsidRPr="004801DE">
        <w:t xml:space="preserve"> of </w:t>
      </w:r>
      <w:r w:rsidRPr="00DA0A07">
        <w:t>same</w:t>
      </w:r>
      <w:r w:rsidRPr="004801DE">
        <w:t xml:space="preserve"> </w:t>
      </w:r>
      <w:r w:rsidRPr="00DA0A07">
        <w:t>being</w:t>
      </w:r>
      <w:r w:rsidRPr="004801DE">
        <w:t xml:space="preserve"> </w:t>
      </w:r>
      <w:r w:rsidRPr="00DA0A07">
        <w:t>delegated</w:t>
      </w:r>
      <w:r w:rsidRPr="004801DE">
        <w:t xml:space="preserve"> </w:t>
      </w:r>
      <w:r w:rsidRPr="00DA0A07">
        <w:t>to</w:t>
      </w:r>
      <w:r w:rsidRPr="004801DE">
        <w:t xml:space="preserve"> </w:t>
      </w:r>
      <w:r w:rsidRPr="00DA0A07">
        <w:t>enforce</w:t>
      </w:r>
      <w:r w:rsidRPr="004801DE">
        <w:t xml:space="preserve"> </w:t>
      </w:r>
      <w:r w:rsidRPr="00DA0A07">
        <w:t>the</w:t>
      </w:r>
      <w:r w:rsidRPr="004801DE">
        <w:t xml:space="preserve"> </w:t>
      </w:r>
      <w:r w:rsidRPr="00DA0A07">
        <w:t>provision</w:t>
      </w:r>
      <w:r w:rsidRPr="004801DE">
        <w:t xml:space="preserve"> </w:t>
      </w:r>
      <w:r w:rsidRPr="00DA0A07">
        <w:t>of</w:t>
      </w:r>
      <w:r w:rsidRPr="004801DE">
        <w:t xml:space="preserve"> </w:t>
      </w:r>
      <w:r w:rsidRPr="00DA0A07">
        <w:t>this</w:t>
      </w:r>
      <w:r w:rsidRPr="004801DE">
        <w:t xml:space="preserve"> </w:t>
      </w:r>
      <w:r w:rsidRPr="00DA0A07">
        <w:t>Ordinance.</w:t>
      </w:r>
    </w:p>
    <w:p w14:paraId="3257B858" w14:textId="3277128C" w:rsidR="00DA0A07" w:rsidRDefault="00292563" w:rsidP="004161D3">
      <w:pPr>
        <w:pStyle w:val="Heading2"/>
        <w:rPr>
          <w:ins w:id="4991" w:author="Megan Masson-Minock" w:date="2022-07-15T16:22:00Z"/>
        </w:rPr>
      </w:pPr>
      <w:bookmarkStart w:id="4992" w:name="_Toc109228589"/>
      <w:bookmarkStart w:id="4993" w:name="_Toc112421817"/>
      <w:proofErr w:type="gramStart"/>
      <w:r>
        <w:t>Section</w:t>
      </w:r>
      <w:r>
        <w:rPr>
          <w:spacing w:val="43"/>
        </w:rPr>
        <w:t xml:space="preserve"> </w:t>
      </w:r>
      <w:r>
        <w:t>15.02.</w:t>
      </w:r>
      <w:proofErr w:type="gramEnd"/>
      <w:ins w:id="4994" w:author="Megan Masson-Minock" w:date="2022-07-15T16:22:00Z">
        <w:r w:rsidR="00DA0A07">
          <w:t xml:space="preserve"> </w:t>
        </w:r>
      </w:ins>
      <w:r w:rsidR="00EC441A">
        <w:t xml:space="preserve"> </w:t>
      </w:r>
      <w:del w:id="4995" w:author="Megan Masson-Minock" w:date="2022-07-15T16:22:00Z">
        <w:r w:rsidDel="00DA0A07">
          <w:tab/>
        </w:r>
      </w:del>
      <w:r>
        <w:t>FEES</w:t>
      </w:r>
      <w:bookmarkEnd w:id="4992"/>
      <w:del w:id="4996" w:author="Megan Masson-Minock" w:date="2022-07-15T16:22:00Z">
        <w:r w:rsidDel="00DA0A07">
          <w:delText>.</w:delText>
        </w:r>
      </w:del>
      <w:bookmarkEnd w:id="4993"/>
    </w:p>
    <w:p w14:paraId="6FBA23B3" w14:textId="47BA7748" w:rsidR="00B94B4F" w:rsidRPr="006F243D" w:rsidRDefault="00292563" w:rsidP="006F243D">
      <w:pPr>
        <w:pStyle w:val="BodyText"/>
      </w:pPr>
      <w:del w:id="4997" w:author="Megan Masson-Minock" w:date="2022-07-15T16:22:00Z">
        <w:r w:rsidRPr="006F243D" w:rsidDel="00DA0A07">
          <w:tab/>
          <w:delText>E</w:delText>
        </w:r>
      </w:del>
      <w:ins w:id="4998" w:author="Megan Masson-Minock" w:date="2022-07-15T16:22:00Z">
        <w:r w:rsidR="00DA0A07" w:rsidRPr="006F243D">
          <w:t>E</w:t>
        </w:r>
      </w:ins>
      <w:r w:rsidRPr="006F243D">
        <w:t>xcept</w:t>
      </w:r>
      <w:r w:rsidRPr="004801DE">
        <w:t xml:space="preserve"> </w:t>
      </w:r>
      <w:r w:rsidRPr="006F243D">
        <w:t>as</w:t>
      </w:r>
      <w:r w:rsidRPr="004801DE">
        <w:t xml:space="preserve"> may be </w:t>
      </w:r>
      <w:r w:rsidRPr="006F243D">
        <w:t>provided</w:t>
      </w:r>
      <w:r w:rsidRPr="004801DE">
        <w:t xml:space="preserve"> </w:t>
      </w:r>
      <w:r w:rsidRPr="006F243D">
        <w:t>otherwise</w:t>
      </w:r>
      <w:r w:rsidRPr="004801DE">
        <w:t xml:space="preserve"> </w:t>
      </w:r>
      <w:r w:rsidRPr="006F243D">
        <w:t>in</w:t>
      </w:r>
      <w:r w:rsidRPr="004801DE">
        <w:t xml:space="preserve"> </w:t>
      </w:r>
      <w:r w:rsidRPr="006F243D">
        <w:t>this</w:t>
      </w:r>
      <w:r w:rsidRPr="004801DE">
        <w:t xml:space="preserve"> </w:t>
      </w:r>
      <w:r w:rsidRPr="006F243D">
        <w:t>Ordinance,</w:t>
      </w:r>
      <w:r w:rsidRPr="004801DE">
        <w:t xml:space="preserve"> </w:t>
      </w:r>
      <w:r w:rsidRPr="006F243D">
        <w:t>the</w:t>
      </w:r>
      <w:r w:rsidRPr="004801DE">
        <w:t xml:space="preserve"> </w:t>
      </w:r>
      <w:r w:rsidRPr="006F243D">
        <w:t>Township</w:t>
      </w:r>
      <w:r w:rsidRPr="004801DE">
        <w:t xml:space="preserve"> </w:t>
      </w:r>
      <w:r w:rsidRPr="006F243D">
        <w:t>Board</w:t>
      </w:r>
      <w:r w:rsidRPr="004801DE">
        <w:t xml:space="preserve"> </w:t>
      </w:r>
      <w:r w:rsidRPr="006F243D">
        <w:t>will,</w:t>
      </w:r>
      <w:r w:rsidRPr="004801DE">
        <w:t xml:space="preserve"> </w:t>
      </w:r>
      <w:r w:rsidRPr="006F243D">
        <w:t>by</w:t>
      </w:r>
      <w:r w:rsidRPr="004801DE">
        <w:t xml:space="preserve"> </w:t>
      </w:r>
      <w:r w:rsidRPr="006F243D">
        <w:t>Resolution,</w:t>
      </w:r>
      <w:r w:rsidRPr="004801DE">
        <w:t xml:space="preserve"> </w:t>
      </w:r>
      <w:r w:rsidRPr="006F243D">
        <w:t>determine</w:t>
      </w:r>
      <w:r w:rsidRPr="004801DE">
        <w:t xml:space="preserve"> </w:t>
      </w:r>
      <w:r w:rsidRPr="006F243D">
        <w:t>and</w:t>
      </w:r>
      <w:r w:rsidRPr="004801DE">
        <w:t xml:space="preserve"> </w:t>
      </w:r>
      <w:r w:rsidRPr="006F243D">
        <w:t>set</w:t>
      </w:r>
      <w:r w:rsidRPr="004801DE">
        <w:t xml:space="preserve"> </w:t>
      </w:r>
      <w:r w:rsidRPr="006F243D">
        <w:t>the</w:t>
      </w:r>
      <w:r w:rsidRPr="004801DE">
        <w:t xml:space="preserve"> </w:t>
      </w:r>
      <w:r w:rsidRPr="006F243D">
        <w:t>fees</w:t>
      </w:r>
      <w:r w:rsidRPr="004801DE">
        <w:t xml:space="preserve"> </w:t>
      </w:r>
      <w:r w:rsidRPr="006F243D">
        <w:t>to</w:t>
      </w:r>
      <w:r w:rsidRPr="004801DE">
        <w:t xml:space="preserve"> </w:t>
      </w:r>
      <w:r w:rsidRPr="006F243D">
        <w:t>be</w:t>
      </w:r>
      <w:r w:rsidRPr="004801DE">
        <w:t xml:space="preserve"> </w:t>
      </w:r>
      <w:r w:rsidRPr="006F243D">
        <w:t>charged</w:t>
      </w:r>
      <w:r w:rsidRPr="004801DE">
        <w:t xml:space="preserve"> </w:t>
      </w:r>
      <w:r w:rsidRPr="006F243D">
        <w:t>for</w:t>
      </w:r>
      <w:r w:rsidRPr="004801DE">
        <w:t xml:space="preserve"> </w:t>
      </w:r>
      <w:ins w:id="4999" w:author="Megan Masson-Minock" w:date="2022-07-15T16:26:00Z">
        <w:r w:rsidR="006F243D">
          <w:t>develop</w:t>
        </w:r>
      </w:ins>
      <w:ins w:id="5000" w:author="Megan Masson-Minock" w:date="2022-07-15T16:27:00Z">
        <w:r w:rsidR="006F243D">
          <w:t xml:space="preserve">ment reviews, including but not limited to </w:t>
        </w:r>
      </w:ins>
      <w:del w:id="5001" w:author="Megan Masson-Minock" w:date="2022-07-15T16:27:00Z">
        <w:r w:rsidRPr="006F243D" w:rsidDel="006F243D">
          <w:delText>all</w:delText>
        </w:r>
        <w:r w:rsidRPr="004801DE" w:rsidDel="006F243D">
          <w:delText xml:space="preserve"> </w:delText>
        </w:r>
      </w:del>
      <w:ins w:id="5002" w:author="Megan Masson-Minock" w:date="2022-07-15T16:23:00Z">
        <w:r w:rsidR="00DA0A07" w:rsidRPr="004801DE">
          <w:t xml:space="preserve">site plans, special use </w:t>
        </w:r>
      </w:ins>
      <w:r w:rsidRPr="006F243D">
        <w:t>permits,</w:t>
      </w:r>
      <w:ins w:id="5003" w:author="Megan Masson-Minock" w:date="2022-07-15T16:23:00Z">
        <w:r w:rsidR="00DA0A07" w:rsidRPr="004801DE">
          <w:t xml:space="preserve"> planned unit development reviews,</w:t>
        </w:r>
      </w:ins>
      <w:ins w:id="5004" w:author="Megan Masson-Minock" w:date="2022-07-15T16:24:00Z">
        <w:r w:rsidR="00DA0A07" w:rsidRPr="006F243D">
          <w:t xml:space="preserve"> </w:t>
        </w:r>
      </w:ins>
      <w:ins w:id="5005" w:author="Megan Masson-Minock" w:date="2022-07-15T16:27:00Z">
        <w:r w:rsidR="006F243D">
          <w:t xml:space="preserve">and </w:t>
        </w:r>
      </w:ins>
      <w:ins w:id="5006" w:author="Megan Masson-Minock" w:date="2022-07-15T16:24:00Z">
        <w:r w:rsidR="00DA0A07" w:rsidRPr="006F243D">
          <w:t>appeals</w:t>
        </w:r>
        <w:r w:rsidR="00DA0A07" w:rsidRPr="004801DE">
          <w:t xml:space="preserve"> </w:t>
        </w:r>
        <w:r w:rsidR="00DA0A07" w:rsidRPr="006F243D">
          <w:t>to the</w:t>
        </w:r>
        <w:r w:rsidR="00DA0A07" w:rsidRPr="004801DE">
          <w:t xml:space="preserve"> </w:t>
        </w:r>
        <w:r w:rsidR="00DA0A07" w:rsidRPr="006F243D">
          <w:t>Zoning Board of Appeals</w:t>
        </w:r>
      </w:ins>
      <w:ins w:id="5007" w:author="Megan Masson-Minock" w:date="2022-07-15T16:28:00Z">
        <w:r w:rsidR="006F243D">
          <w:t>; and</w:t>
        </w:r>
      </w:ins>
      <w:ins w:id="5008" w:author="Megan Masson-Minock" w:date="2022-07-15T16:24:00Z">
        <w:r w:rsidR="00DA0A07" w:rsidRPr="006F243D">
          <w:t xml:space="preserve"> all other permits </w:t>
        </w:r>
      </w:ins>
      <w:ins w:id="5009" w:author="Megan Masson-Minock" w:date="2022-07-15T16:25:00Z">
        <w:r w:rsidR="00DA0A07" w:rsidRPr="006F243D">
          <w:t xml:space="preserve">and </w:t>
        </w:r>
      </w:ins>
      <w:del w:id="5010" w:author="Megan Masson-Minock" w:date="2022-07-15T16:23:00Z">
        <w:r w:rsidRPr="004801DE" w:rsidDel="00DA0A07">
          <w:delText xml:space="preserve"> </w:delText>
        </w:r>
      </w:del>
      <w:r w:rsidRPr="006F243D">
        <w:t>certificates</w:t>
      </w:r>
      <w:r w:rsidRPr="004801DE">
        <w:t xml:space="preserve"> </w:t>
      </w:r>
      <w:ins w:id="5011" w:author="Megan Masson-Minock" w:date="2022-07-15T16:28:00Z">
        <w:r w:rsidR="006F243D" w:rsidRPr="006F243D">
          <w:t>authorized by this Ordinance</w:t>
        </w:r>
        <w:r w:rsidR="006F243D">
          <w:t>,</w:t>
        </w:r>
        <w:r w:rsidR="006F243D" w:rsidRPr="006F243D">
          <w:t xml:space="preserve"> </w:t>
        </w:r>
      </w:ins>
      <w:r w:rsidRPr="006F243D">
        <w:t>and</w:t>
      </w:r>
      <w:r w:rsidRPr="004801DE">
        <w:t xml:space="preserve"> </w:t>
      </w:r>
      <w:r w:rsidRPr="006F243D">
        <w:t>copies</w:t>
      </w:r>
      <w:r w:rsidRPr="004801DE">
        <w:t xml:space="preserve"> </w:t>
      </w:r>
      <w:r w:rsidRPr="006F243D">
        <w:t>thereof</w:t>
      </w:r>
      <w:del w:id="5012" w:author="Megan Masson-Minock" w:date="2022-07-15T16:25:00Z">
        <w:r w:rsidRPr="006F243D" w:rsidDel="00DA0A07">
          <w:delText>,</w:delText>
        </w:r>
        <w:r w:rsidRPr="004801DE" w:rsidDel="00DA0A07">
          <w:delText xml:space="preserve"> </w:delText>
        </w:r>
        <w:r w:rsidRPr="006F243D" w:rsidDel="00DA0A07">
          <w:delText>and</w:delText>
        </w:r>
        <w:r w:rsidRPr="004801DE" w:rsidDel="00DA0A07">
          <w:delText xml:space="preserve"> </w:delText>
        </w:r>
        <w:r w:rsidRPr="006F243D" w:rsidDel="00DA0A07">
          <w:delText>fees</w:delText>
        </w:r>
        <w:r w:rsidRPr="004801DE" w:rsidDel="00DA0A07">
          <w:delText xml:space="preserve"> </w:delText>
        </w:r>
        <w:r w:rsidRPr="006F243D" w:rsidDel="00DA0A07">
          <w:delText>for</w:delText>
        </w:r>
      </w:del>
      <w:del w:id="5013" w:author="Megan Masson-Minock" w:date="2022-07-15T16:24:00Z">
        <w:r w:rsidRPr="004801DE" w:rsidDel="00DA0A07">
          <w:delText xml:space="preserve"> </w:delText>
        </w:r>
        <w:r w:rsidRPr="006F243D" w:rsidDel="00DA0A07">
          <w:delText>appeals</w:delText>
        </w:r>
        <w:r w:rsidRPr="004801DE" w:rsidDel="00DA0A07">
          <w:delText xml:space="preserve"> </w:delText>
        </w:r>
        <w:r w:rsidRPr="006F243D" w:rsidDel="00DA0A07">
          <w:delText>to the</w:delText>
        </w:r>
        <w:r w:rsidRPr="004801DE" w:rsidDel="00DA0A07">
          <w:delText xml:space="preserve"> </w:delText>
        </w:r>
      </w:del>
      <w:del w:id="5014" w:author="Megan Masson-Minock" w:date="2022-06-20T14:55:00Z">
        <w:r w:rsidRPr="006F243D" w:rsidDel="00C058F7">
          <w:delText>Board</w:delText>
        </w:r>
        <w:r w:rsidRPr="004801DE" w:rsidDel="00C058F7">
          <w:delText xml:space="preserve"> </w:delText>
        </w:r>
        <w:r w:rsidRPr="006F243D" w:rsidDel="00C058F7">
          <w:delText>of</w:delText>
        </w:r>
        <w:r w:rsidRPr="004801DE" w:rsidDel="00C058F7">
          <w:delText xml:space="preserve"> </w:delText>
        </w:r>
        <w:r w:rsidRPr="006F243D" w:rsidDel="00C058F7">
          <w:delText>Appeals</w:delText>
        </w:r>
      </w:del>
      <w:r w:rsidRPr="006F243D">
        <w:t>.</w:t>
      </w:r>
      <w:r w:rsidRPr="004801DE">
        <w:t xml:space="preserve"> </w:t>
      </w:r>
      <w:r w:rsidRPr="006F243D">
        <w:t>The</w:t>
      </w:r>
      <w:r w:rsidRPr="004801DE">
        <w:t xml:space="preserve"> </w:t>
      </w:r>
      <w:r w:rsidRPr="006F243D">
        <w:t>Board</w:t>
      </w:r>
      <w:r w:rsidRPr="004801DE">
        <w:t xml:space="preserve"> </w:t>
      </w:r>
      <w:r w:rsidRPr="006F243D">
        <w:t>may</w:t>
      </w:r>
      <w:r w:rsidRPr="004801DE">
        <w:t xml:space="preserve"> </w:t>
      </w:r>
      <w:r w:rsidRPr="006F243D">
        <w:t>revise</w:t>
      </w:r>
      <w:r w:rsidRPr="004801DE">
        <w:t xml:space="preserve"> </w:t>
      </w:r>
      <w:r w:rsidRPr="006F243D">
        <w:t>said</w:t>
      </w:r>
      <w:r w:rsidRPr="004801DE">
        <w:t xml:space="preserve"> </w:t>
      </w:r>
      <w:r w:rsidRPr="006F243D">
        <w:t>fees</w:t>
      </w:r>
      <w:r w:rsidRPr="004801DE">
        <w:t xml:space="preserve"> </w:t>
      </w:r>
      <w:r w:rsidRPr="006F243D">
        <w:t>from</w:t>
      </w:r>
      <w:r w:rsidRPr="004801DE">
        <w:t xml:space="preserve"> </w:t>
      </w:r>
      <w:r w:rsidRPr="006F243D">
        <w:t>time</w:t>
      </w:r>
      <w:r w:rsidRPr="004801DE">
        <w:t xml:space="preserve"> </w:t>
      </w:r>
      <w:r w:rsidRPr="006F243D">
        <w:t>to</w:t>
      </w:r>
      <w:r w:rsidRPr="004801DE">
        <w:t xml:space="preserve"> </w:t>
      </w:r>
      <w:r w:rsidRPr="006F243D">
        <w:t>time</w:t>
      </w:r>
      <w:r w:rsidRPr="004801DE">
        <w:t xml:space="preserve"> by </w:t>
      </w:r>
      <w:r w:rsidRPr="006F243D">
        <w:t>Resolution,</w:t>
      </w:r>
      <w:r w:rsidRPr="004801DE">
        <w:t xml:space="preserve"> </w:t>
      </w:r>
      <w:r w:rsidRPr="006F243D">
        <w:t>provided</w:t>
      </w:r>
      <w:ins w:id="5015" w:author="CWA Intern2" w:date="2022-09-30T09:00:00Z">
        <w:r w:rsidR="00A72F34">
          <w:t xml:space="preserve"> </w:t>
        </w:r>
      </w:ins>
      <w:del w:id="5016" w:author="CWA Intern2" w:date="2022-09-30T09:00:00Z">
        <w:r w:rsidRPr="006F243D" w:rsidDel="00A72F34">
          <w:delText>,</w:delText>
        </w:r>
        <w:r w:rsidRPr="004801DE" w:rsidDel="00A72F34">
          <w:delText xml:space="preserve"> </w:delText>
        </w:r>
        <w:r w:rsidRPr="006F243D" w:rsidDel="00A72F34">
          <w:delText>however,</w:delText>
        </w:r>
        <w:r w:rsidRPr="004801DE" w:rsidDel="00A72F34">
          <w:delText xml:space="preserve"> </w:delText>
        </w:r>
      </w:del>
      <w:r w:rsidRPr="006F243D">
        <w:t>that</w:t>
      </w:r>
      <w:r w:rsidRPr="004801DE">
        <w:t xml:space="preserve"> </w:t>
      </w:r>
      <w:r w:rsidRPr="006F243D">
        <w:t>a</w:t>
      </w:r>
      <w:r w:rsidRPr="004801DE">
        <w:t xml:space="preserve"> </w:t>
      </w:r>
      <w:r w:rsidRPr="006F243D">
        <w:t>public</w:t>
      </w:r>
      <w:r w:rsidRPr="004801DE">
        <w:t xml:space="preserve"> </w:t>
      </w:r>
      <w:r w:rsidRPr="006F243D">
        <w:t>notice</w:t>
      </w:r>
      <w:r w:rsidRPr="004801DE">
        <w:t xml:space="preserve"> </w:t>
      </w:r>
      <w:r w:rsidRPr="006F243D">
        <w:t>of</w:t>
      </w:r>
      <w:r w:rsidRPr="004801DE">
        <w:t xml:space="preserve"> any </w:t>
      </w:r>
      <w:r w:rsidRPr="006F243D">
        <w:t>such</w:t>
      </w:r>
      <w:r w:rsidRPr="004801DE">
        <w:t xml:space="preserve"> </w:t>
      </w:r>
      <w:r w:rsidRPr="006F243D">
        <w:t>revision</w:t>
      </w:r>
      <w:r w:rsidRPr="004801DE">
        <w:t xml:space="preserve"> </w:t>
      </w:r>
      <w:r w:rsidRPr="006F243D">
        <w:t>shall</w:t>
      </w:r>
      <w:r w:rsidRPr="004801DE">
        <w:t xml:space="preserve"> </w:t>
      </w:r>
      <w:r w:rsidRPr="006F243D">
        <w:t>be</w:t>
      </w:r>
      <w:r w:rsidRPr="004801DE">
        <w:t xml:space="preserve"> </w:t>
      </w:r>
      <w:r w:rsidRPr="006F243D">
        <w:t>published</w:t>
      </w:r>
      <w:r w:rsidRPr="004801DE">
        <w:t xml:space="preserve"> </w:t>
      </w:r>
      <w:r w:rsidRPr="006F243D">
        <w:t>in</w:t>
      </w:r>
      <w:r w:rsidRPr="004801DE">
        <w:t xml:space="preserve"> </w:t>
      </w:r>
      <w:r w:rsidRPr="006F243D">
        <w:t>the</w:t>
      </w:r>
      <w:r w:rsidRPr="004801DE">
        <w:t xml:space="preserve"> </w:t>
      </w:r>
      <w:r w:rsidRPr="006F243D">
        <w:t>newspaper</w:t>
      </w:r>
      <w:r w:rsidRPr="004801DE">
        <w:t xml:space="preserve"> </w:t>
      </w:r>
      <w:r w:rsidRPr="006F243D">
        <w:t>having</w:t>
      </w:r>
      <w:r w:rsidRPr="004801DE">
        <w:t xml:space="preserve"> </w:t>
      </w:r>
      <w:r w:rsidRPr="006F243D">
        <w:t>general</w:t>
      </w:r>
      <w:r w:rsidRPr="004801DE">
        <w:t xml:space="preserve"> </w:t>
      </w:r>
      <w:r w:rsidRPr="006F243D">
        <w:t>circulation</w:t>
      </w:r>
      <w:r w:rsidRPr="004801DE">
        <w:t xml:space="preserve"> </w:t>
      </w:r>
      <w:r w:rsidRPr="006F243D">
        <w:t>in</w:t>
      </w:r>
      <w:r w:rsidRPr="004801DE">
        <w:t xml:space="preserve"> </w:t>
      </w:r>
      <w:r w:rsidRPr="006F243D">
        <w:t>the</w:t>
      </w:r>
      <w:r w:rsidRPr="004801DE">
        <w:t xml:space="preserve"> </w:t>
      </w:r>
      <w:r w:rsidRPr="006F243D">
        <w:t>Township</w:t>
      </w:r>
      <w:r w:rsidRPr="004801DE">
        <w:t xml:space="preserve"> </w:t>
      </w:r>
      <w:r w:rsidRPr="006F243D">
        <w:t>at</w:t>
      </w:r>
      <w:r w:rsidRPr="004801DE">
        <w:t xml:space="preserve"> </w:t>
      </w:r>
      <w:r w:rsidRPr="006F243D">
        <w:t>least</w:t>
      </w:r>
      <w:r w:rsidRPr="004801DE">
        <w:t xml:space="preserve"> </w:t>
      </w:r>
      <w:r w:rsidRPr="006F243D">
        <w:t>thirty</w:t>
      </w:r>
      <w:r w:rsidRPr="004801DE">
        <w:t xml:space="preserve"> </w:t>
      </w:r>
      <w:r w:rsidRPr="006F243D">
        <w:t>(30)</w:t>
      </w:r>
      <w:r w:rsidRPr="004801DE">
        <w:t xml:space="preserve"> </w:t>
      </w:r>
      <w:r w:rsidRPr="006F243D">
        <w:t>days</w:t>
      </w:r>
      <w:r w:rsidRPr="004801DE">
        <w:t xml:space="preserve"> </w:t>
      </w:r>
      <w:r w:rsidRPr="006F243D">
        <w:t>in</w:t>
      </w:r>
      <w:r w:rsidRPr="004801DE">
        <w:t xml:space="preserve"> </w:t>
      </w:r>
      <w:r w:rsidRPr="006F243D">
        <w:t>advance</w:t>
      </w:r>
      <w:r w:rsidRPr="004801DE">
        <w:t xml:space="preserve"> </w:t>
      </w:r>
      <w:r w:rsidRPr="006F243D">
        <w:t>of</w:t>
      </w:r>
      <w:r w:rsidRPr="004801DE">
        <w:t xml:space="preserve"> </w:t>
      </w:r>
      <w:r w:rsidRPr="006F243D">
        <w:t>the</w:t>
      </w:r>
      <w:r w:rsidRPr="004801DE">
        <w:t xml:space="preserve"> </w:t>
      </w:r>
      <w:r w:rsidRPr="006F243D">
        <w:t>effective</w:t>
      </w:r>
      <w:r w:rsidRPr="004801DE">
        <w:t xml:space="preserve"> </w:t>
      </w:r>
      <w:r w:rsidRPr="006F243D">
        <w:t>date</w:t>
      </w:r>
      <w:r w:rsidRPr="004801DE">
        <w:t xml:space="preserve"> </w:t>
      </w:r>
      <w:r w:rsidRPr="006F243D">
        <w:t>thereof.</w:t>
      </w:r>
      <w:r w:rsidRPr="004801DE">
        <w:t xml:space="preserve"> </w:t>
      </w:r>
      <w:r w:rsidRPr="006F243D">
        <w:t>Such</w:t>
      </w:r>
      <w:r w:rsidRPr="004801DE">
        <w:t xml:space="preserve"> </w:t>
      </w:r>
      <w:r w:rsidRPr="006F243D">
        <w:t>fees</w:t>
      </w:r>
      <w:r w:rsidRPr="004801DE">
        <w:t xml:space="preserve"> </w:t>
      </w:r>
      <w:r w:rsidRPr="006F243D">
        <w:t>will</w:t>
      </w:r>
      <w:r w:rsidRPr="004801DE">
        <w:t xml:space="preserve"> </w:t>
      </w:r>
      <w:r w:rsidRPr="006F243D">
        <w:t>be</w:t>
      </w:r>
      <w:r w:rsidRPr="004801DE">
        <w:t xml:space="preserve"> </w:t>
      </w:r>
      <w:r w:rsidRPr="006F243D">
        <w:t>collected</w:t>
      </w:r>
      <w:r w:rsidRPr="004801DE">
        <w:t xml:space="preserve"> by </w:t>
      </w:r>
      <w:r w:rsidRPr="006F243D">
        <w:t>the</w:t>
      </w:r>
      <w:r w:rsidRPr="004801DE">
        <w:t xml:space="preserve"> </w:t>
      </w:r>
      <w:r w:rsidRPr="006F243D">
        <w:t>Township</w:t>
      </w:r>
      <w:r w:rsidRPr="004801DE">
        <w:t xml:space="preserve"> </w:t>
      </w:r>
      <w:r w:rsidRPr="006F243D">
        <w:t>Clerk</w:t>
      </w:r>
      <w:r w:rsidRPr="004801DE">
        <w:t xml:space="preserve"> </w:t>
      </w:r>
      <w:r w:rsidRPr="006F243D">
        <w:t>or</w:t>
      </w:r>
      <w:r w:rsidRPr="004801DE">
        <w:t xml:space="preserve"> </w:t>
      </w:r>
      <w:r w:rsidRPr="006F243D">
        <w:t>Building</w:t>
      </w:r>
      <w:r w:rsidRPr="004801DE">
        <w:t xml:space="preserve"> </w:t>
      </w:r>
      <w:r w:rsidRPr="006F243D">
        <w:t>Inspector</w:t>
      </w:r>
      <w:r w:rsidRPr="004801DE">
        <w:t xml:space="preserve"> </w:t>
      </w:r>
      <w:ins w:id="5017" w:author="Megan Masson-Minock" w:date="2022-07-15T16:28:00Z">
        <w:r w:rsidR="006F243D">
          <w:t xml:space="preserve">with development review applications and </w:t>
        </w:r>
      </w:ins>
      <w:del w:id="5018" w:author="Megan Masson-Minock" w:date="2022-07-15T16:26:00Z">
        <w:r w:rsidRPr="006F243D" w:rsidDel="006F243D">
          <w:delText>or</w:delText>
        </w:r>
        <w:r w:rsidRPr="004801DE" w:rsidDel="006F243D">
          <w:delText xml:space="preserve"> </w:delText>
        </w:r>
      </w:del>
      <w:r w:rsidRPr="006F243D">
        <w:t>prior</w:t>
      </w:r>
      <w:r w:rsidRPr="004801DE">
        <w:t xml:space="preserve"> </w:t>
      </w:r>
      <w:r w:rsidRPr="006F243D">
        <w:t>to</w:t>
      </w:r>
      <w:r w:rsidRPr="004801DE">
        <w:t xml:space="preserve"> </w:t>
      </w:r>
      <w:r w:rsidRPr="006F243D">
        <w:t>issuance</w:t>
      </w:r>
      <w:r w:rsidRPr="004801DE">
        <w:t xml:space="preserve"> </w:t>
      </w:r>
      <w:r w:rsidRPr="006F243D">
        <w:t>of</w:t>
      </w:r>
      <w:r w:rsidRPr="004801DE">
        <w:t xml:space="preserve"> </w:t>
      </w:r>
      <w:del w:id="5019" w:author="Megan Masson-Minock" w:date="2022-07-15T16:29:00Z">
        <w:r w:rsidRPr="006F243D" w:rsidDel="006F243D">
          <w:delText>said</w:delText>
        </w:r>
        <w:r w:rsidRPr="004801DE" w:rsidDel="006F243D">
          <w:delText xml:space="preserve"> </w:delText>
        </w:r>
      </w:del>
      <w:r w:rsidRPr="006F243D">
        <w:t>permit</w:t>
      </w:r>
      <w:ins w:id="5020" w:author="Megan Masson-Minock" w:date="2022-07-15T16:29:00Z">
        <w:r w:rsidR="006F243D">
          <w:t>s</w:t>
        </w:r>
      </w:ins>
      <w:r w:rsidRPr="004801DE">
        <w:t xml:space="preserve"> </w:t>
      </w:r>
      <w:r w:rsidRPr="006F243D">
        <w:t>or</w:t>
      </w:r>
      <w:r w:rsidRPr="004801DE">
        <w:t xml:space="preserve"> </w:t>
      </w:r>
      <w:r w:rsidRPr="006F243D">
        <w:t>certificates.</w:t>
      </w:r>
    </w:p>
    <w:p w14:paraId="62B160B2" w14:textId="409BC23A" w:rsidR="006F243D" w:rsidRDefault="00FB763E" w:rsidP="004161D3">
      <w:pPr>
        <w:pStyle w:val="Heading2"/>
        <w:rPr>
          <w:ins w:id="5021" w:author="Megan Masson-Minock" w:date="2022-07-15T16:29:00Z"/>
        </w:rPr>
      </w:pPr>
      <w:bookmarkStart w:id="5022" w:name="_Toc109228590"/>
      <w:bookmarkStart w:id="5023" w:name="_Toc112421818"/>
      <w:proofErr w:type="gramStart"/>
      <w:r w:rsidRPr="00F86B49">
        <w:t>Section 15.03.</w:t>
      </w:r>
      <w:proofErr w:type="gramEnd"/>
      <w:r w:rsidRPr="00F86B49">
        <w:t xml:space="preserve"> </w:t>
      </w:r>
      <w:r w:rsidR="00EC441A">
        <w:t xml:space="preserve"> </w:t>
      </w:r>
      <w:r w:rsidRPr="00F86B49">
        <w:t>ZONING PERMIT/BUILDING PERMIT REQUIRED FOR CONSTRUCTION</w:t>
      </w:r>
      <w:bookmarkEnd w:id="5022"/>
      <w:del w:id="5024" w:author="Megan Masson-Minock" w:date="2022-07-15T16:29:00Z">
        <w:r w:rsidRPr="00F86B49" w:rsidDel="006F243D">
          <w:delText>.</w:delText>
        </w:r>
        <w:bookmarkEnd w:id="5023"/>
        <w:r w:rsidRPr="00F86B49" w:rsidDel="006F243D">
          <w:delText xml:space="preserve"> </w:delText>
        </w:r>
      </w:del>
    </w:p>
    <w:p w14:paraId="52F89000" w14:textId="07E5E8C8" w:rsidR="00FB763E" w:rsidRPr="00F86B49" w:rsidRDefault="00FB763E" w:rsidP="00F90DF7">
      <w:pPr>
        <w:pStyle w:val="BodyText"/>
      </w:pPr>
      <w:r w:rsidRPr="00F86B49">
        <w:t>No excavation shall be initiated, no building or structure</w:t>
      </w:r>
      <w:del w:id="5025" w:author="CWA Intern2" w:date="2022-09-30T09:01:00Z">
        <w:r w:rsidRPr="00F86B49" w:rsidDel="00A72F34">
          <w:delText>,</w:delText>
        </w:r>
      </w:del>
      <w:r w:rsidRPr="00F86B49">
        <w:t xml:space="preserve"> </w:t>
      </w:r>
      <w:del w:id="5026" w:author="Megan Masson-Minock" w:date="2022-07-15T16:29:00Z">
        <w:r w:rsidRPr="00F86B49" w:rsidDel="006F243D">
          <w:delText xml:space="preserve">effective </w:delText>
        </w:r>
        <w:r w:rsidR="00374016" w:rsidRPr="00F86B49" w:rsidDel="006F243D">
          <w:rPr>
            <w:i/>
          </w:rPr>
          <w:delText>Decem</w:delText>
        </w:r>
        <w:r w:rsidR="00A652CC" w:rsidDel="006F243D">
          <w:rPr>
            <w:i/>
          </w:rPr>
          <w:delText>ber 9, 2019</w:delText>
        </w:r>
        <w:r w:rsidRPr="00F86B49" w:rsidDel="006F243D">
          <w:delText xml:space="preserve"> </w:delText>
        </w:r>
      </w:del>
      <w:r w:rsidRPr="00F86B49">
        <w:t>shall be erected, altered, moved</w:t>
      </w:r>
      <w:ins w:id="5027" w:author="CWA Intern2" w:date="2022-09-30T09:01:00Z">
        <w:r w:rsidR="00A72F34">
          <w:t>,</w:t>
        </w:r>
      </w:ins>
      <w:r w:rsidRPr="00F86B49">
        <w:t xml:space="preserve"> or structural alterations initiated, including but not limited to porches, decks, or similar fixtures with a permanent location, and no building permit shall be issued, until a Zoning Permit has been issued by the Zoning Administrator and</w:t>
      </w:r>
      <w:ins w:id="5028" w:author="Megan Masson-Minock" w:date="2022-07-15T16:31:00Z">
        <w:r w:rsidR="009D2BB7">
          <w:t>,</w:t>
        </w:r>
      </w:ins>
      <w:r w:rsidRPr="00F86B49">
        <w:t xml:space="preserve"> where required by the </w:t>
      </w:r>
      <w:proofErr w:type="spellStart"/>
      <w:r w:rsidRPr="00F86B49">
        <w:t>Stille</w:t>
      </w:r>
      <w:proofErr w:type="spellEnd"/>
      <w:r w:rsidRPr="00F86B49">
        <w:t>-</w:t>
      </w:r>
      <w:proofErr w:type="spellStart"/>
      <w:r w:rsidRPr="00F86B49">
        <w:t>Derossett</w:t>
      </w:r>
      <w:proofErr w:type="spellEnd"/>
      <w:r w:rsidRPr="00F86B49">
        <w:t xml:space="preserve">-Hale Single State Construction Code Act (PA 230 of 1972, MCL 125.1501 - 125.1531), a Building Permit has been issued by the Building Inspector. No building permit may be issued without a zoning permit, except as an exception to the zoning permit requirement in Section 15.04. </w:t>
      </w:r>
    </w:p>
    <w:p w14:paraId="24B92126" w14:textId="77777777" w:rsidR="00FB763E" w:rsidRPr="00F86B49" w:rsidRDefault="00FB763E" w:rsidP="00F90DF7">
      <w:pPr>
        <w:pStyle w:val="BodyText"/>
      </w:pPr>
      <w:r w:rsidRPr="00F86B49">
        <w:t xml:space="preserve">No Zoning Permit shall be issued for any building or use of land where the construction, addition, alteration, or use thereof would be in violation of this Ordinance, except for the following instances: </w:t>
      </w:r>
    </w:p>
    <w:p w14:paraId="6D397DC7" w14:textId="5D26C788" w:rsidR="00FB763E" w:rsidRPr="00F86B49" w:rsidRDefault="00FB763E" w:rsidP="004801DE">
      <w:pPr>
        <w:pStyle w:val="BodyText"/>
        <w:numPr>
          <w:ilvl w:val="0"/>
          <w:numId w:val="163"/>
        </w:numPr>
        <w:ind w:left="1080" w:hanging="720"/>
      </w:pPr>
      <w:del w:id="5029" w:author="Megan Masson-Minock" w:date="2022-07-15T16:31:00Z">
        <w:r w:rsidRPr="00F86B49" w:rsidDel="009D2BB7">
          <w:delText xml:space="preserve">1. </w:delText>
        </w:r>
      </w:del>
      <w:r w:rsidRPr="00F86B49">
        <w:t xml:space="preserve">Upon written order of the Zoning </w:t>
      </w:r>
      <w:del w:id="5030" w:author="Megan Masson-Minock" w:date="2022-06-20T14:55:00Z">
        <w:r w:rsidRPr="00F86B49" w:rsidDel="00C058F7">
          <w:delText>Board of Appeals</w:delText>
        </w:r>
      </w:del>
      <w:ins w:id="5031" w:author="Megan Masson-Minock" w:date="2022-06-20T14:55:00Z">
        <w:r w:rsidR="00C058F7">
          <w:t xml:space="preserve"> Board of Appeals</w:t>
        </w:r>
      </w:ins>
      <w:r w:rsidRPr="00F86B49">
        <w:t xml:space="preserve"> (ZBA); or </w:t>
      </w:r>
    </w:p>
    <w:p w14:paraId="519B265D" w14:textId="6261AD3C" w:rsidR="00FB763E" w:rsidRPr="00F86B49" w:rsidRDefault="00FB763E" w:rsidP="004801DE">
      <w:pPr>
        <w:pStyle w:val="BodyText"/>
        <w:numPr>
          <w:ilvl w:val="0"/>
          <w:numId w:val="163"/>
        </w:numPr>
        <w:ind w:left="1080" w:hanging="720"/>
      </w:pPr>
      <w:del w:id="5032" w:author="Megan Masson-Minock" w:date="2022-07-15T16:31:00Z">
        <w:r w:rsidRPr="00F86B49" w:rsidDel="009D2BB7">
          <w:delText xml:space="preserve">2. </w:delText>
        </w:r>
      </w:del>
      <w:r w:rsidRPr="00F86B49">
        <w:t xml:space="preserve">By order of a court of competent jurisdiction. </w:t>
      </w:r>
    </w:p>
    <w:p w14:paraId="481BAD5A" w14:textId="4D43FF7B" w:rsidR="00FB763E" w:rsidRPr="00573D87" w:rsidDel="009D2BB7" w:rsidRDefault="00FB763E" w:rsidP="00F90DF7">
      <w:pPr>
        <w:pStyle w:val="BodyText"/>
        <w:rPr>
          <w:del w:id="5033" w:author="Megan Masson-Minock" w:date="2022-07-15T16:32:00Z"/>
        </w:rPr>
      </w:pPr>
    </w:p>
    <w:p w14:paraId="622BE38C" w14:textId="2111BD66" w:rsidR="009D2BB7" w:rsidRDefault="00FB763E" w:rsidP="004161D3">
      <w:pPr>
        <w:pStyle w:val="Heading2"/>
        <w:rPr>
          <w:ins w:id="5034" w:author="Megan Masson-Minock" w:date="2022-07-15T16:32:00Z"/>
        </w:rPr>
      </w:pPr>
      <w:bookmarkStart w:id="5035" w:name="_Toc109228591"/>
      <w:bookmarkStart w:id="5036" w:name="_Toc112421819"/>
      <w:proofErr w:type="gramStart"/>
      <w:r w:rsidRPr="00F86B49">
        <w:t>Section 15.04.</w:t>
      </w:r>
      <w:proofErr w:type="gramEnd"/>
      <w:r w:rsidRPr="00F86B49">
        <w:t xml:space="preserve"> </w:t>
      </w:r>
      <w:r w:rsidR="00EC441A">
        <w:t xml:space="preserve"> </w:t>
      </w:r>
      <w:r w:rsidRPr="00F86B49">
        <w:t>EXCEPTIONS TO ZONING PERMIT REQUIREMENT</w:t>
      </w:r>
      <w:bookmarkEnd w:id="5035"/>
      <w:del w:id="5037" w:author="Megan Masson-Minock" w:date="2022-07-15T16:32:00Z">
        <w:r w:rsidRPr="00F86B49" w:rsidDel="009D2BB7">
          <w:delText>.</w:delText>
        </w:r>
      </w:del>
      <w:bookmarkEnd w:id="5036"/>
      <w:r w:rsidRPr="00F86B49">
        <w:t xml:space="preserve"> </w:t>
      </w:r>
    </w:p>
    <w:p w14:paraId="68D6414A" w14:textId="24C5EC28" w:rsidR="00FB763E" w:rsidRPr="007E5B7D" w:rsidRDefault="00FB763E" w:rsidP="00F90DF7">
      <w:pPr>
        <w:pStyle w:val="BodyText"/>
        <w:rPr>
          <w:i/>
          <w:sz w:val="20"/>
          <w:szCs w:val="20"/>
          <w:u w:color="000000"/>
        </w:rPr>
      </w:pPr>
      <w:r w:rsidRPr="00F86B49">
        <w:rPr>
          <w:u w:color="000000"/>
        </w:rPr>
        <w:t xml:space="preserve">Exceptions to the zoning permit requirement </w:t>
      </w:r>
      <w:ins w:id="5038" w:author="Megan Masson-Minock" w:date="2022-07-15T16:32:00Z">
        <w:r w:rsidR="009D2BB7">
          <w:rPr>
            <w:u w:color="000000"/>
          </w:rPr>
          <w:t xml:space="preserve">in Section 15.03 </w:t>
        </w:r>
      </w:ins>
      <w:r w:rsidRPr="00F86B49">
        <w:rPr>
          <w:u w:color="000000"/>
        </w:rPr>
        <w:t xml:space="preserve">are limited to the following circumstances: </w:t>
      </w:r>
      <w:del w:id="5039" w:author="Megan Masson-Minock" w:date="2022-07-15T16:32:00Z">
        <w:r w:rsidR="007E5B7D" w:rsidRPr="007E5B7D" w:rsidDel="009D2BB7">
          <w:rPr>
            <w:i/>
            <w:sz w:val="20"/>
            <w:szCs w:val="20"/>
            <w:u w:color="000000"/>
          </w:rPr>
          <w:delText>(amended 12/9/19)</w:delText>
        </w:r>
      </w:del>
    </w:p>
    <w:p w14:paraId="7E93ADCA" w14:textId="5473A097" w:rsidR="00FB763E" w:rsidRPr="00F86B49" w:rsidRDefault="00FB763E" w:rsidP="004801DE">
      <w:pPr>
        <w:pStyle w:val="BodyText"/>
        <w:numPr>
          <w:ilvl w:val="0"/>
          <w:numId w:val="164"/>
        </w:numPr>
        <w:ind w:left="1080" w:hanging="720"/>
        <w:rPr>
          <w:u w:color="000000"/>
        </w:rPr>
      </w:pPr>
      <w:del w:id="5040" w:author="Megan Masson-Minock" w:date="2022-07-15T16:32:00Z">
        <w:r w:rsidRPr="00F86B49" w:rsidDel="009D2BB7">
          <w:rPr>
            <w:u w:color="000000"/>
          </w:rPr>
          <w:lastRenderedPageBreak/>
          <w:delText xml:space="preserve">1. </w:delText>
        </w:r>
      </w:del>
      <w:r w:rsidRPr="00F86B49">
        <w:rPr>
          <w:u w:color="000000"/>
        </w:rPr>
        <w:t xml:space="preserve">A building incidental to the use for agricultural purposes, as defined by the </w:t>
      </w:r>
      <w:proofErr w:type="spellStart"/>
      <w:r w:rsidRPr="00F86B49">
        <w:rPr>
          <w:u w:color="000000"/>
        </w:rPr>
        <w:t>Stille</w:t>
      </w:r>
      <w:proofErr w:type="spellEnd"/>
      <w:r w:rsidRPr="00F86B49">
        <w:rPr>
          <w:u w:color="000000"/>
        </w:rPr>
        <w:t>-</w:t>
      </w:r>
      <w:proofErr w:type="spellStart"/>
      <w:r w:rsidRPr="00F86B49">
        <w:rPr>
          <w:u w:color="000000"/>
        </w:rPr>
        <w:t>Derossett</w:t>
      </w:r>
      <w:proofErr w:type="spellEnd"/>
      <w:r w:rsidRPr="00F86B49">
        <w:rPr>
          <w:u w:color="000000"/>
        </w:rPr>
        <w:t xml:space="preserve">-Hale Single State Construction Code Act (PA 230 of 1972, MCL 125.1501 - 125.1531) not used for the business of retail trade, per the requirements of the Michigan Right to Farm Act (PA 93 of 1981, MCL 286.471 - 286.474). For instance, a barn or silo used for storage of farm equipment or crops does not require a zoning permit, but a farm stand does require a zoning permit. </w:t>
      </w:r>
    </w:p>
    <w:p w14:paraId="027F0C88" w14:textId="20C4A20F" w:rsidR="00FB763E" w:rsidRPr="00F86B49" w:rsidRDefault="00FB763E" w:rsidP="004801DE">
      <w:pPr>
        <w:pStyle w:val="BodyText"/>
        <w:numPr>
          <w:ilvl w:val="0"/>
          <w:numId w:val="164"/>
        </w:numPr>
        <w:ind w:left="1080" w:hanging="720"/>
        <w:rPr>
          <w:u w:color="000000"/>
        </w:rPr>
      </w:pPr>
      <w:del w:id="5041" w:author="Megan Masson-Minock" w:date="2022-07-15T16:32:00Z">
        <w:r w:rsidRPr="00F86B49" w:rsidDel="009D2BB7">
          <w:rPr>
            <w:u w:color="000000"/>
          </w:rPr>
          <w:delText xml:space="preserve">2. </w:delText>
        </w:r>
      </w:del>
      <w:r w:rsidRPr="00F86B49">
        <w:rPr>
          <w:u w:color="000000"/>
        </w:rPr>
        <w:t xml:space="preserve">Minor alterations or repairs to existing structures costing three hundred ($300) dollars or less. </w:t>
      </w:r>
    </w:p>
    <w:p w14:paraId="5F10717B" w14:textId="1E26624B" w:rsidR="00FB763E" w:rsidRPr="00F86B49" w:rsidRDefault="00FB763E" w:rsidP="004801DE">
      <w:pPr>
        <w:pStyle w:val="BodyText"/>
        <w:numPr>
          <w:ilvl w:val="0"/>
          <w:numId w:val="164"/>
        </w:numPr>
        <w:ind w:left="1080" w:hanging="720"/>
        <w:rPr>
          <w:u w:color="000000"/>
        </w:rPr>
      </w:pPr>
      <w:del w:id="5042" w:author="Megan Masson-Minock" w:date="2022-07-15T16:32:00Z">
        <w:r w:rsidRPr="00F86B49" w:rsidDel="009D2BB7">
          <w:rPr>
            <w:u w:color="000000"/>
          </w:rPr>
          <w:delText xml:space="preserve">3. </w:delText>
        </w:r>
      </w:del>
      <w:r w:rsidRPr="00F86B49">
        <w:rPr>
          <w:u w:color="000000"/>
        </w:rPr>
        <w:t xml:space="preserve">Wrecking of buildings or structures of less than one thousand (1,000) cubic feet capacity. </w:t>
      </w:r>
    </w:p>
    <w:p w14:paraId="14DE5EBE" w14:textId="3816476D" w:rsidR="00FB763E" w:rsidRPr="00FB763E" w:rsidDel="009D2BB7" w:rsidRDefault="00FB763E" w:rsidP="00F90DF7">
      <w:pPr>
        <w:pStyle w:val="BodyText"/>
        <w:rPr>
          <w:del w:id="5043" w:author="Megan Masson-Minock" w:date="2022-07-15T16:32:00Z"/>
          <w:u w:color="000000"/>
        </w:rPr>
      </w:pPr>
    </w:p>
    <w:p w14:paraId="17CEFF0D" w14:textId="19886830" w:rsidR="009D2BB7" w:rsidRDefault="00FB763E" w:rsidP="004161D3">
      <w:pPr>
        <w:pStyle w:val="Heading2"/>
        <w:rPr>
          <w:ins w:id="5044" w:author="Megan Masson-Minock" w:date="2022-07-15T16:33:00Z"/>
        </w:rPr>
      </w:pPr>
      <w:bookmarkStart w:id="5045" w:name="_Toc109228592"/>
      <w:bookmarkStart w:id="5046" w:name="_Toc112421820"/>
      <w:proofErr w:type="gramStart"/>
      <w:r w:rsidRPr="00F86B49">
        <w:t>Section 15.05.</w:t>
      </w:r>
      <w:proofErr w:type="gramEnd"/>
      <w:r w:rsidRPr="00F86B49">
        <w:t xml:space="preserve"> </w:t>
      </w:r>
      <w:r w:rsidR="00EC441A">
        <w:t xml:space="preserve"> </w:t>
      </w:r>
      <w:r w:rsidRPr="00F86B49">
        <w:t>APPLICATIONS FOR ZONING PERMITS</w:t>
      </w:r>
      <w:bookmarkEnd w:id="5045"/>
      <w:del w:id="5047" w:author="Megan Masson-Minock" w:date="2022-07-15T16:33:00Z">
        <w:r w:rsidRPr="00F86B49" w:rsidDel="009D2BB7">
          <w:delText>.</w:delText>
        </w:r>
        <w:bookmarkEnd w:id="5046"/>
        <w:r w:rsidRPr="00F86B49" w:rsidDel="009D2BB7">
          <w:delText xml:space="preserve"> </w:delText>
        </w:r>
      </w:del>
    </w:p>
    <w:p w14:paraId="31E56E73" w14:textId="1CDC52CB" w:rsidR="007E5B7D" w:rsidRPr="007E5B7D" w:rsidRDefault="00FB763E" w:rsidP="00F90DF7">
      <w:pPr>
        <w:pStyle w:val="BodyText"/>
        <w:rPr>
          <w:i/>
          <w:sz w:val="20"/>
          <w:szCs w:val="20"/>
          <w:u w:color="000000"/>
        </w:rPr>
      </w:pPr>
      <w:r w:rsidRPr="00F86B49">
        <w:t xml:space="preserve">Applications for </w:t>
      </w:r>
      <w:r w:rsidR="009D2BB7" w:rsidRPr="00F86B49">
        <w:t xml:space="preserve">building permits </w:t>
      </w:r>
      <w:r w:rsidRPr="00F86B49">
        <w:t xml:space="preserve">shall be filed in quadruplicate with the </w:t>
      </w:r>
      <w:del w:id="5048" w:author="Megan Masson-Minock" w:date="2022-07-15T16:33:00Z">
        <w:r w:rsidRPr="00F86B49" w:rsidDel="009D2BB7">
          <w:delText>Zoning Administrator</w:delText>
        </w:r>
      </w:del>
      <w:ins w:id="5049" w:author="Megan Masson-Minock" w:date="2022-07-15T16:33:00Z">
        <w:r w:rsidR="009D2BB7">
          <w:t>Building Inspector</w:t>
        </w:r>
      </w:ins>
      <w:r w:rsidRPr="00F86B49">
        <w:t xml:space="preserve"> upon forms furnished and approved by the Township Board. The application shall be accompanied either by a plot plan as required in this Section, or by a site plan as required under Article VIII, whichever applies. If a site plan is not required under Article VIII, a plot plan shall be submitted, with the following information: </w:t>
      </w:r>
      <w:del w:id="5050" w:author="Megan Masson-Minock" w:date="2022-07-15T16:33:00Z">
        <w:r w:rsidR="007E5B7D" w:rsidRPr="007E5B7D" w:rsidDel="009D2BB7">
          <w:rPr>
            <w:i/>
            <w:sz w:val="20"/>
            <w:szCs w:val="20"/>
            <w:u w:color="000000"/>
          </w:rPr>
          <w:delText>(amended 12/9/19)</w:delText>
        </w:r>
      </w:del>
    </w:p>
    <w:p w14:paraId="49CAF9EF" w14:textId="24ACF8E2" w:rsidR="00FB763E" w:rsidRPr="00F86B49" w:rsidRDefault="00FB763E" w:rsidP="004801DE">
      <w:pPr>
        <w:pStyle w:val="BodyText"/>
        <w:numPr>
          <w:ilvl w:val="0"/>
          <w:numId w:val="165"/>
        </w:numPr>
        <w:ind w:left="1080" w:hanging="720"/>
      </w:pPr>
      <w:del w:id="5051" w:author="Megan Masson-Minock" w:date="2022-07-15T16:33:00Z">
        <w:r w:rsidRPr="00F86B49" w:rsidDel="009D2BB7">
          <w:delText xml:space="preserve">1. </w:delText>
        </w:r>
      </w:del>
      <w:r w:rsidRPr="00F86B49">
        <w:t xml:space="preserve">Scale, date, and north directional arrow. </w:t>
      </w:r>
    </w:p>
    <w:p w14:paraId="0AE31C98" w14:textId="6DAF959C" w:rsidR="00FB763E" w:rsidRPr="00F86B49" w:rsidRDefault="00FB763E" w:rsidP="004801DE">
      <w:pPr>
        <w:pStyle w:val="BodyText"/>
        <w:numPr>
          <w:ilvl w:val="0"/>
          <w:numId w:val="165"/>
        </w:numPr>
        <w:ind w:left="1080" w:hanging="720"/>
      </w:pPr>
      <w:del w:id="5052" w:author="Megan Masson-Minock" w:date="2022-07-15T16:33:00Z">
        <w:r w:rsidRPr="00F86B49" w:rsidDel="009D2BB7">
          <w:delText xml:space="preserve">2. </w:delText>
        </w:r>
      </w:del>
      <w:r w:rsidRPr="00F86B49">
        <w:t>Location map showing major intersections</w:t>
      </w:r>
      <w:del w:id="5053" w:author="CWA Intern2" w:date="2022-09-30T09:02:00Z">
        <w:r w:rsidRPr="00F86B49" w:rsidDel="003803D3">
          <w:delText>,</w:delText>
        </w:r>
      </w:del>
      <w:r w:rsidRPr="00F86B49">
        <w:t xml:space="preserve"> and dimensioned diagram of the parcel. </w:t>
      </w:r>
    </w:p>
    <w:p w14:paraId="45CCB3BB" w14:textId="69007A45" w:rsidR="00FB763E" w:rsidRPr="00F86B49" w:rsidRDefault="00FB763E" w:rsidP="004801DE">
      <w:pPr>
        <w:pStyle w:val="BodyText"/>
        <w:numPr>
          <w:ilvl w:val="0"/>
          <w:numId w:val="165"/>
        </w:numPr>
        <w:ind w:left="1080" w:hanging="720"/>
      </w:pPr>
      <w:del w:id="5054" w:author="Megan Masson-Minock" w:date="2022-07-15T16:34:00Z">
        <w:r w:rsidRPr="00F86B49" w:rsidDel="009D2BB7">
          <w:delText xml:space="preserve">3. </w:delText>
        </w:r>
      </w:del>
      <w:r w:rsidRPr="00F86B49">
        <w:t xml:space="preserve">Dimensioned location, outline, and dimensions of all existing and proposed structures, and the location and extent of all uses not involving structures. </w:t>
      </w:r>
    </w:p>
    <w:p w14:paraId="5917F5D5" w14:textId="017710C7" w:rsidR="00FB763E" w:rsidRPr="00F86B49" w:rsidRDefault="00FB763E" w:rsidP="004801DE">
      <w:pPr>
        <w:pStyle w:val="BodyText"/>
        <w:numPr>
          <w:ilvl w:val="0"/>
          <w:numId w:val="165"/>
        </w:numPr>
        <w:ind w:left="1080" w:hanging="720"/>
      </w:pPr>
      <w:del w:id="5055" w:author="Megan Masson-Minock" w:date="2022-07-15T16:34:00Z">
        <w:r w:rsidRPr="00F86B49" w:rsidDel="009D2BB7">
          <w:delText xml:space="preserve">4. </w:delText>
        </w:r>
      </w:del>
      <w:r w:rsidRPr="00F86B49">
        <w:t xml:space="preserve">A clear description of existing and intended uses of all structures, including documentation of any legal non-conforming uses and structures. </w:t>
      </w:r>
    </w:p>
    <w:p w14:paraId="073ED19C" w14:textId="689FCCCB" w:rsidR="00FB763E" w:rsidRPr="00F86B49" w:rsidRDefault="00FB763E" w:rsidP="004801DE">
      <w:pPr>
        <w:pStyle w:val="BodyText"/>
        <w:numPr>
          <w:ilvl w:val="0"/>
          <w:numId w:val="165"/>
        </w:numPr>
        <w:ind w:left="1080" w:hanging="720"/>
      </w:pPr>
      <w:del w:id="5056" w:author="Megan Masson-Minock" w:date="2022-07-15T16:34:00Z">
        <w:r w:rsidRPr="00F86B49" w:rsidDel="009D2BB7">
          <w:delText xml:space="preserve">5. </w:delText>
        </w:r>
      </w:del>
      <w:r w:rsidRPr="00F86B49">
        <w:t xml:space="preserve">Additional information as required by the </w:t>
      </w:r>
      <w:del w:id="5057" w:author="Megan Masson-Minock" w:date="2022-07-15T16:34:00Z">
        <w:r w:rsidRPr="00F86B49" w:rsidDel="009D2BB7">
          <w:delText>Zoning Administrator</w:delText>
        </w:r>
      </w:del>
      <w:ins w:id="5058" w:author="Megan Masson-Minock" w:date="2022-07-15T16:34:00Z">
        <w:r w:rsidR="009D2BB7">
          <w:t>Building Inspector</w:t>
        </w:r>
      </w:ins>
      <w:r w:rsidRPr="00F86B49">
        <w:t xml:space="preserve"> for the purposes of determining compliance with the provisions of this Ordinance, including such details as existing and/or proposed topography, proposed method of </w:t>
      </w:r>
      <w:r w:rsidR="00573D87" w:rsidRPr="00F86B49">
        <w:t>storm water</w:t>
      </w:r>
      <w:r w:rsidRPr="00F86B49">
        <w:t xml:space="preserve"> management, etc. </w:t>
      </w:r>
    </w:p>
    <w:p w14:paraId="0FFC105C" w14:textId="5B224094" w:rsidR="00FB763E" w:rsidRPr="00F86B49" w:rsidDel="009D2BB7" w:rsidRDefault="00FB763E" w:rsidP="00F90DF7">
      <w:pPr>
        <w:pStyle w:val="BodyText"/>
        <w:rPr>
          <w:del w:id="5059" w:author="Megan Masson-Minock" w:date="2022-07-15T16:34:00Z"/>
          <w:u w:color="000000"/>
        </w:rPr>
      </w:pPr>
    </w:p>
    <w:p w14:paraId="540C6639" w14:textId="0A5FD559" w:rsidR="007E5B7D" w:rsidRPr="007E5B7D" w:rsidRDefault="00FB763E" w:rsidP="004161D3">
      <w:pPr>
        <w:pStyle w:val="Heading2"/>
        <w:rPr>
          <w:i/>
          <w:sz w:val="20"/>
          <w:szCs w:val="20"/>
        </w:rPr>
      </w:pPr>
      <w:bookmarkStart w:id="5060" w:name="_Toc109228593"/>
      <w:bookmarkStart w:id="5061" w:name="_Toc112421821"/>
      <w:proofErr w:type="gramStart"/>
      <w:r w:rsidRPr="00F86B49">
        <w:t>Section 15.06.</w:t>
      </w:r>
      <w:proofErr w:type="gramEnd"/>
      <w:r w:rsidRPr="00F86B49">
        <w:t xml:space="preserve"> </w:t>
      </w:r>
      <w:r w:rsidR="00EC441A">
        <w:t xml:space="preserve"> </w:t>
      </w:r>
      <w:r w:rsidRPr="00F86B49">
        <w:t>ZONING PERMIT ISSUANCE, WITHHOLDING, EXPIRATION, AND REVOCATION</w:t>
      </w:r>
      <w:bookmarkEnd w:id="5060"/>
      <w:del w:id="5062" w:author="Megan Masson-Minock" w:date="2022-07-15T16:34:00Z">
        <w:r w:rsidRPr="00F86B49" w:rsidDel="009D2BB7">
          <w:delText xml:space="preserve">. </w:delText>
        </w:r>
        <w:r w:rsidR="007E5B7D" w:rsidRPr="007E5B7D" w:rsidDel="009D2BB7">
          <w:rPr>
            <w:i/>
            <w:sz w:val="20"/>
            <w:szCs w:val="20"/>
          </w:rPr>
          <w:delText>(amended 12/9/19)</w:delText>
        </w:r>
      </w:del>
      <w:bookmarkEnd w:id="5061"/>
    </w:p>
    <w:p w14:paraId="7ABA7983" w14:textId="0923ED25" w:rsidR="00FB763E" w:rsidRPr="00F86B49" w:rsidRDefault="00FB763E" w:rsidP="004801DE">
      <w:pPr>
        <w:pStyle w:val="BodyText"/>
        <w:numPr>
          <w:ilvl w:val="0"/>
          <w:numId w:val="166"/>
        </w:numPr>
        <w:ind w:left="1080" w:hanging="720"/>
      </w:pPr>
      <w:del w:id="5063" w:author="Megan Masson-Minock" w:date="2022-07-15T16:35:00Z">
        <w:r w:rsidRPr="004801DE" w:rsidDel="005D1F29">
          <w:rPr>
            <w:u w:val="single"/>
          </w:rPr>
          <w:delText xml:space="preserve">1. </w:delText>
        </w:r>
      </w:del>
      <w:r w:rsidRPr="004801DE">
        <w:rPr>
          <w:u w:val="single"/>
        </w:rPr>
        <w:t>Issuance</w:t>
      </w:r>
      <w:r w:rsidRPr="00F86B49">
        <w:t xml:space="preserve">: Whenever the buildings, structures, and uses as set forth in any application are in conformity with the provisions of this Ordinance, or a variance granted by the ZBA, the Zoning Administrator shall issue the appropriate permit. In any case where a permit is refused, the reasons shall be stated in writing to the applicant. </w:t>
      </w:r>
    </w:p>
    <w:p w14:paraId="5ED48A81" w14:textId="057EC9E0" w:rsidR="00FB763E" w:rsidRPr="00F86B49" w:rsidRDefault="00FB763E" w:rsidP="004801DE">
      <w:pPr>
        <w:pStyle w:val="BodyText"/>
        <w:numPr>
          <w:ilvl w:val="0"/>
          <w:numId w:val="166"/>
        </w:numPr>
        <w:ind w:left="1080" w:hanging="720"/>
      </w:pPr>
      <w:del w:id="5064" w:author="Megan Masson-Minock" w:date="2022-07-15T16:35:00Z">
        <w:r w:rsidRPr="004801DE" w:rsidDel="005D1F29">
          <w:rPr>
            <w:u w:val="single"/>
          </w:rPr>
          <w:delText xml:space="preserve">2. </w:delText>
        </w:r>
      </w:del>
      <w:r w:rsidRPr="004801DE">
        <w:rPr>
          <w:u w:val="single"/>
        </w:rPr>
        <w:t>Withholding Permit</w:t>
      </w:r>
      <w:r w:rsidRPr="00F86B49">
        <w:t>: The Zoning Administrator may withhold any Zoning Permit pending verification that an applicant has received required county, state</w:t>
      </w:r>
      <w:ins w:id="5065" w:author="CWA Intern2" w:date="2022-09-30T09:03:00Z">
        <w:r w:rsidR="003803D3">
          <w:t>,</w:t>
        </w:r>
      </w:ins>
      <w:r w:rsidRPr="00F86B49">
        <w:t xml:space="preserve"> or federal permits including but not limited to septic and water well permits; soil erosion and sedimentation control permits; wetlands permits; flood plain and culvert permits; and driveway permits. Likewise, wherever this Ordinance authorizes permit approval by the Planning Commission or Township Board, the Planning Commission or Township Board may condition final approval of the requested development activity upon the receipt of any of the above mentioned county, state</w:t>
      </w:r>
      <w:ins w:id="5066" w:author="CWA Intern2" w:date="2022-09-30T09:03:00Z">
        <w:r w:rsidR="003803D3">
          <w:t>,</w:t>
        </w:r>
      </w:ins>
      <w:r w:rsidRPr="00F86B49">
        <w:t xml:space="preserve"> or federal approvals and/or direct the Zoning Administrator not to issue a Zoning Permit until said permits from other agencies have been obtained. </w:t>
      </w:r>
    </w:p>
    <w:p w14:paraId="1AD250B4" w14:textId="39D555AD" w:rsidR="00FB763E" w:rsidRPr="00F86B49" w:rsidRDefault="00FB763E" w:rsidP="004801DE">
      <w:pPr>
        <w:pStyle w:val="BodyText"/>
        <w:numPr>
          <w:ilvl w:val="0"/>
          <w:numId w:val="166"/>
        </w:numPr>
        <w:ind w:left="1080" w:hanging="720"/>
      </w:pPr>
      <w:del w:id="5067" w:author="Megan Masson-Minock" w:date="2022-07-15T16:35:00Z">
        <w:r w:rsidRPr="004801DE" w:rsidDel="005D1F29">
          <w:rPr>
            <w:u w:val="single"/>
          </w:rPr>
          <w:lastRenderedPageBreak/>
          <w:delText xml:space="preserve">3. </w:delText>
        </w:r>
      </w:del>
      <w:r w:rsidRPr="004801DE">
        <w:rPr>
          <w:u w:val="single"/>
        </w:rPr>
        <w:t>Expiration of Permit</w:t>
      </w:r>
      <w:r w:rsidRPr="00F86B49">
        <w:t xml:space="preserve">: A permit shall become null and void after one (1) year from the date of granting such permit unless the development proposed or activity authorized shall have passed its first building inspection by the Building Inspector. Upon expiration, the permit shall be renewable only upon reapplication, subject to the provisions of all ordinances in effect at the time of renewal. This subsection shall apply to all permits issued pursuant to this Ordinance. </w:t>
      </w:r>
    </w:p>
    <w:p w14:paraId="116EDB11" w14:textId="6A1A0A50" w:rsidR="00FB763E" w:rsidRPr="00F86B49" w:rsidRDefault="00FB763E" w:rsidP="004801DE">
      <w:pPr>
        <w:pStyle w:val="BodyText"/>
        <w:numPr>
          <w:ilvl w:val="0"/>
          <w:numId w:val="166"/>
        </w:numPr>
        <w:ind w:left="1080" w:hanging="720"/>
        <w:rPr>
          <w:u w:color="000000"/>
        </w:rPr>
      </w:pPr>
      <w:del w:id="5068" w:author="Megan Masson-Minock" w:date="2022-07-15T16:35:00Z">
        <w:r w:rsidRPr="004801DE" w:rsidDel="005D1F29">
          <w:rPr>
            <w:u w:val="single"/>
          </w:rPr>
          <w:delText xml:space="preserve">4. </w:delText>
        </w:r>
      </w:del>
      <w:r w:rsidRPr="004801DE">
        <w:rPr>
          <w:u w:val="single"/>
        </w:rPr>
        <w:t>Revocation</w:t>
      </w:r>
      <w:r w:rsidRPr="00F86B49">
        <w:t xml:space="preserve">: The Zoning Administrator shall have the power to revoke or cancel any Zoning Permit in case of failure or neglect to comply with any provisions of this Ordinance, or in the case of any false statement or misrepresentation made in the application. The owner or </w:t>
      </w:r>
      <w:ins w:id="5069" w:author="CWA Intern2" w:date="2022-09-30T10:36:00Z">
        <w:r w:rsidR="006D07FC">
          <w:t>their</w:t>
        </w:r>
      </w:ins>
      <w:del w:id="5070" w:author="CWA Intern2" w:date="2022-09-30T10:36:00Z">
        <w:r w:rsidRPr="00F86B49" w:rsidDel="006D07FC">
          <w:delText>his</w:delText>
        </w:r>
      </w:del>
      <w:r w:rsidRPr="00F86B49">
        <w:t xml:space="preserve"> agent shall be notified of such revocation in writing. Upon such revocation, all further construction activities and usage shall cease upon the site, other than for the purpose of correcting the violation. The Zoning </w:t>
      </w:r>
      <w:r w:rsidRPr="00F86B49">
        <w:rPr>
          <w:u w:color="000000"/>
        </w:rPr>
        <w:t>Administrator may issue a stop work order to halt all construction activities and usage pending a decision on revocation of said permit. Failure to terminate the use for which the permit was revoked, other than for the purpose of correcting the violation</w:t>
      </w:r>
      <w:ins w:id="5071" w:author="CWA Intern2" w:date="2022-09-30T09:04:00Z">
        <w:r w:rsidR="003803D3">
          <w:rPr>
            <w:u w:color="000000"/>
          </w:rPr>
          <w:t>,</w:t>
        </w:r>
      </w:ins>
      <w:r w:rsidRPr="00F86B49">
        <w:rPr>
          <w:u w:color="000000"/>
        </w:rPr>
        <w:t xml:space="preserve"> is declared to be a nuisance per se and a violation of this Ordinance. Revocation of a permit issued for a special land use or variance shall not occur until a hearing has been held by the body which granted the permit. </w:t>
      </w:r>
    </w:p>
    <w:p w14:paraId="4CE4708E" w14:textId="3709B48A" w:rsidR="0028593B" w:rsidRDefault="00292563" w:rsidP="004161D3">
      <w:pPr>
        <w:pStyle w:val="Heading2"/>
        <w:rPr>
          <w:ins w:id="5072" w:author="Megan Masson-Minock" w:date="2022-07-15T16:42:00Z"/>
          <w:spacing w:val="6"/>
        </w:rPr>
      </w:pPr>
      <w:bookmarkStart w:id="5073" w:name="_Toc109228594"/>
      <w:bookmarkStart w:id="5074" w:name="_Toc112421822"/>
      <w:proofErr w:type="gramStart"/>
      <w:r>
        <w:t>Section</w:t>
      </w:r>
      <w:r>
        <w:rPr>
          <w:spacing w:val="32"/>
        </w:rPr>
        <w:t xml:space="preserve"> </w:t>
      </w:r>
      <w:r>
        <w:t>15.07.</w:t>
      </w:r>
      <w:proofErr w:type="gramEnd"/>
      <w:r>
        <w:rPr>
          <w:spacing w:val="8"/>
        </w:rPr>
        <w:t xml:space="preserve"> </w:t>
      </w:r>
      <w:r w:rsidR="00EC441A">
        <w:rPr>
          <w:spacing w:val="8"/>
        </w:rPr>
        <w:t xml:space="preserve"> </w:t>
      </w:r>
      <w:r>
        <w:t>INSPECTION</w:t>
      </w:r>
      <w:bookmarkEnd w:id="5073"/>
      <w:del w:id="5075" w:author="Megan Masson-Minock" w:date="2022-07-15T16:42:00Z">
        <w:r w:rsidDel="0028593B">
          <w:delText>.</w:delText>
        </w:r>
        <w:bookmarkEnd w:id="5074"/>
        <w:r w:rsidDel="0028593B">
          <w:rPr>
            <w:spacing w:val="6"/>
          </w:rPr>
          <w:delText xml:space="preserve"> </w:delText>
        </w:r>
      </w:del>
    </w:p>
    <w:p w14:paraId="64D6CE33" w14:textId="0EB29AD9" w:rsidR="00B94B4F" w:rsidRDefault="00292563" w:rsidP="00F90DF7">
      <w:pPr>
        <w:pStyle w:val="BodyText"/>
      </w:pPr>
      <w:r>
        <w:t>The</w:t>
      </w:r>
      <w:r>
        <w:rPr>
          <w:spacing w:val="35"/>
        </w:rPr>
        <w:t xml:space="preserve"> </w:t>
      </w:r>
      <w:r>
        <w:t>Building</w:t>
      </w:r>
      <w:r>
        <w:rPr>
          <w:spacing w:val="36"/>
        </w:rPr>
        <w:t xml:space="preserve"> </w:t>
      </w:r>
      <w:r>
        <w:t>Inspector</w:t>
      </w:r>
      <w:r>
        <w:rPr>
          <w:spacing w:val="32"/>
        </w:rPr>
        <w:t xml:space="preserve"> </w:t>
      </w:r>
      <w:r>
        <w:t>shall</w:t>
      </w:r>
      <w:r>
        <w:rPr>
          <w:spacing w:val="34"/>
        </w:rPr>
        <w:t xml:space="preserve"> </w:t>
      </w:r>
      <w:r>
        <w:t>have</w:t>
      </w:r>
      <w:r>
        <w:rPr>
          <w:spacing w:val="31"/>
        </w:rPr>
        <w:t xml:space="preserve"> </w:t>
      </w:r>
      <w:r>
        <w:t>the</w:t>
      </w:r>
      <w:r>
        <w:rPr>
          <w:spacing w:val="35"/>
        </w:rPr>
        <w:t xml:space="preserve"> </w:t>
      </w:r>
      <w:r>
        <w:t>power</w:t>
      </w:r>
      <w:r>
        <w:rPr>
          <w:spacing w:val="32"/>
        </w:rPr>
        <w:t xml:space="preserve"> </w:t>
      </w:r>
      <w:r>
        <w:t>to</w:t>
      </w:r>
      <w:r>
        <w:rPr>
          <w:spacing w:val="33"/>
        </w:rPr>
        <w:t xml:space="preserve"> </w:t>
      </w:r>
      <w:r>
        <w:t>issue</w:t>
      </w:r>
      <w:r>
        <w:rPr>
          <w:spacing w:val="63"/>
          <w:w w:val="99"/>
        </w:rPr>
        <w:t xml:space="preserve"> </w:t>
      </w:r>
      <w:r>
        <w:t>permits</w:t>
      </w:r>
      <w:r>
        <w:rPr>
          <w:spacing w:val="5"/>
        </w:rPr>
        <w:t xml:space="preserve"> </w:t>
      </w:r>
      <w:r>
        <w:t>and</w:t>
      </w:r>
      <w:r>
        <w:rPr>
          <w:spacing w:val="4"/>
        </w:rPr>
        <w:t xml:space="preserve"> </w:t>
      </w:r>
      <w:r>
        <w:t>to</w:t>
      </w:r>
      <w:r>
        <w:rPr>
          <w:spacing w:val="5"/>
        </w:rPr>
        <w:t xml:space="preserve"> </w:t>
      </w:r>
      <w:r>
        <w:t>make</w:t>
      </w:r>
      <w:r>
        <w:rPr>
          <w:spacing w:val="4"/>
        </w:rPr>
        <w:t xml:space="preserve"> </w:t>
      </w:r>
      <w:r>
        <w:t>inspections</w:t>
      </w:r>
      <w:r>
        <w:rPr>
          <w:spacing w:val="6"/>
        </w:rPr>
        <w:t xml:space="preserve"> </w:t>
      </w:r>
      <w:r>
        <w:t>of</w:t>
      </w:r>
      <w:r>
        <w:rPr>
          <w:spacing w:val="4"/>
        </w:rPr>
        <w:t xml:space="preserve"> </w:t>
      </w:r>
      <w:r>
        <w:t>buildings</w:t>
      </w:r>
      <w:r>
        <w:rPr>
          <w:spacing w:val="5"/>
        </w:rPr>
        <w:t xml:space="preserve"> </w:t>
      </w:r>
      <w:r>
        <w:t>or</w:t>
      </w:r>
      <w:r>
        <w:rPr>
          <w:spacing w:val="5"/>
        </w:rPr>
        <w:t xml:space="preserve"> </w:t>
      </w:r>
      <w:r>
        <w:t>premises</w:t>
      </w:r>
      <w:r>
        <w:rPr>
          <w:spacing w:val="5"/>
        </w:rPr>
        <w:t xml:space="preserve"> </w:t>
      </w:r>
      <w:r>
        <w:t>necessary</w:t>
      </w:r>
      <w:r>
        <w:rPr>
          <w:spacing w:val="1"/>
        </w:rPr>
        <w:t xml:space="preserve"> </w:t>
      </w:r>
      <w:r>
        <w:t>to</w:t>
      </w:r>
      <w:r>
        <w:rPr>
          <w:spacing w:val="4"/>
        </w:rPr>
        <w:t xml:space="preserve"> </w:t>
      </w:r>
      <w:r>
        <w:t>carry</w:t>
      </w:r>
      <w:r>
        <w:rPr>
          <w:spacing w:val="3"/>
        </w:rPr>
        <w:t xml:space="preserve"> </w:t>
      </w:r>
      <w:r>
        <w:t>out</w:t>
      </w:r>
      <w:r>
        <w:rPr>
          <w:spacing w:val="5"/>
        </w:rPr>
        <w:t xml:space="preserve"> </w:t>
      </w:r>
      <w:ins w:id="5076" w:author="CWA Intern2" w:date="2022-09-30T10:36:00Z">
        <w:r w:rsidR="006D07FC">
          <w:t>their</w:t>
        </w:r>
      </w:ins>
      <w:del w:id="5077" w:author="CWA Intern2" w:date="2022-09-30T10:36:00Z">
        <w:r w:rsidDel="006D07FC">
          <w:delText>his</w:delText>
        </w:r>
      </w:del>
      <w:r>
        <w:rPr>
          <w:spacing w:val="6"/>
        </w:rPr>
        <w:t xml:space="preserve"> </w:t>
      </w:r>
      <w:r>
        <w:t>duties</w:t>
      </w:r>
      <w:r>
        <w:rPr>
          <w:spacing w:val="5"/>
        </w:rPr>
        <w:t xml:space="preserve"> </w:t>
      </w:r>
      <w:r>
        <w:t>in</w:t>
      </w:r>
      <w:r>
        <w:rPr>
          <w:spacing w:val="4"/>
        </w:rPr>
        <w:t xml:space="preserve"> </w:t>
      </w:r>
      <w:r>
        <w:t>the</w:t>
      </w:r>
      <w:r>
        <w:rPr>
          <w:spacing w:val="79"/>
          <w:w w:val="99"/>
        </w:rPr>
        <w:t xml:space="preserve"> </w:t>
      </w:r>
      <w:r>
        <w:t>enforcement</w:t>
      </w:r>
      <w:r>
        <w:rPr>
          <w:spacing w:val="19"/>
        </w:rPr>
        <w:t xml:space="preserve"> </w:t>
      </w:r>
      <w:r>
        <w:t>of</w:t>
      </w:r>
      <w:r>
        <w:rPr>
          <w:spacing w:val="18"/>
        </w:rPr>
        <w:t xml:space="preserve"> </w:t>
      </w:r>
      <w:r>
        <w:t>this</w:t>
      </w:r>
      <w:r>
        <w:rPr>
          <w:spacing w:val="19"/>
        </w:rPr>
        <w:t xml:space="preserve"> </w:t>
      </w:r>
      <w:r>
        <w:t>Ordinance.</w:t>
      </w:r>
      <w:r>
        <w:rPr>
          <w:spacing w:val="42"/>
        </w:rPr>
        <w:t xml:space="preserve"> </w:t>
      </w:r>
      <w:r>
        <w:rPr>
          <w:spacing w:val="-3"/>
        </w:rPr>
        <w:t>It</w:t>
      </w:r>
      <w:r>
        <w:rPr>
          <w:spacing w:val="19"/>
        </w:rPr>
        <w:t xml:space="preserve"> </w:t>
      </w:r>
      <w:r>
        <w:t>shall</w:t>
      </w:r>
      <w:r>
        <w:rPr>
          <w:spacing w:val="19"/>
        </w:rPr>
        <w:t xml:space="preserve"> </w:t>
      </w:r>
      <w:r>
        <w:t>be</w:t>
      </w:r>
      <w:r>
        <w:rPr>
          <w:spacing w:val="18"/>
        </w:rPr>
        <w:t xml:space="preserve"> </w:t>
      </w:r>
      <w:r>
        <w:t>unlawful</w:t>
      </w:r>
      <w:r>
        <w:rPr>
          <w:spacing w:val="19"/>
        </w:rPr>
        <w:t xml:space="preserve"> </w:t>
      </w:r>
      <w:r>
        <w:t>for</w:t>
      </w:r>
      <w:r>
        <w:rPr>
          <w:spacing w:val="19"/>
        </w:rPr>
        <w:t xml:space="preserve"> </w:t>
      </w:r>
      <w:r>
        <w:t>the</w:t>
      </w:r>
      <w:r>
        <w:rPr>
          <w:spacing w:val="20"/>
        </w:rPr>
        <w:t xml:space="preserve"> </w:t>
      </w:r>
      <w:r>
        <w:t>Building</w:t>
      </w:r>
      <w:r>
        <w:rPr>
          <w:spacing w:val="21"/>
        </w:rPr>
        <w:t xml:space="preserve"> </w:t>
      </w:r>
      <w:r>
        <w:t>Inspector</w:t>
      </w:r>
      <w:r>
        <w:rPr>
          <w:spacing w:val="18"/>
        </w:rPr>
        <w:t xml:space="preserve"> </w:t>
      </w:r>
      <w:r>
        <w:t>to</w:t>
      </w:r>
      <w:r>
        <w:rPr>
          <w:spacing w:val="19"/>
        </w:rPr>
        <w:t xml:space="preserve"> </w:t>
      </w:r>
      <w:r>
        <w:t>approve</w:t>
      </w:r>
      <w:r>
        <w:rPr>
          <w:spacing w:val="18"/>
        </w:rPr>
        <w:t xml:space="preserve"> </w:t>
      </w:r>
      <w:r>
        <w:rPr>
          <w:spacing w:val="2"/>
        </w:rPr>
        <w:t>any</w:t>
      </w:r>
      <w:r>
        <w:rPr>
          <w:spacing w:val="57"/>
          <w:w w:val="99"/>
        </w:rPr>
        <w:t xml:space="preserve"> </w:t>
      </w:r>
      <w:r>
        <w:t>plans</w:t>
      </w:r>
      <w:r>
        <w:rPr>
          <w:spacing w:val="-5"/>
        </w:rPr>
        <w:t xml:space="preserve"> </w:t>
      </w:r>
      <w:r>
        <w:t>or</w:t>
      </w:r>
      <w:r>
        <w:rPr>
          <w:spacing w:val="-4"/>
        </w:rPr>
        <w:t xml:space="preserve"> </w:t>
      </w:r>
      <w:r>
        <w:rPr>
          <w:spacing w:val="1"/>
        </w:rPr>
        <w:t>any</w:t>
      </w:r>
      <w:r>
        <w:rPr>
          <w:spacing w:val="-9"/>
        </w:rPr>
        <w:t xml:space="preserve"> </w:t>
      </w:r>
      <w:r>
        <w:t>permits</w:t>
      </w:r>
      <w:r>
        <w:rPr>
          <w:spacing w:val="-4"/>
        </w:rPr>
        <w:t xml:space="preserve"> </w:t>
      </w:r>
      <w:r>
        <w:t>for</w:t>
      </w:r>
      <w:r>
        <w:rPr>
          <w:spacing w:val="-4"/>
        </w:rPr>
        <w:t xml:space="preserve"> </w:t>
      </w:r>
      <w:r>
        <w:t>any</w:t>
      </w:r>
      <w:r>
        <w:rPr>
          <w:spacing w:val="-7"/>
        </w:rPr>
        <w:t xml:space="preserve"> </w:t>
      </w:r>
      <w:r>
        <w:t>excavation</w:t>
      </w:r>
      <w:r>
        <w:rPr>
          <w:spacing w:val="-5"/>
        </w:rPr>
        <w:t xml:space="preserve"> </w:t>
      </w:r>
      <w:r>
        <w:rPr>
          <w:spacing w:val="1"/>
        </w:rPr>
        <w:t>or</w:t>
      </w:r>
      <w:r>
        <w:rPr>
          <w:spacing w:val="-5"/>
        </w:rPr>
        <w:t xml:space="preserve"> </w:t>
      </w:r>
      <w:r>
        <w:t>construction</w:t>
      </w:r>
      <w:r>
        <w:rPr>
          <w:spacing w:val="-5"/>
        </w:rPr>
        <w:t xml:space="preserve"> </w:t>
      </w:r>
      <w:r>
        <w:t>until</w:t>
      </w:r>
      <w:r>
        <w:rPr>
          <w:spacing w:val="-4"/>
        </w:rPr>
        <w:t xml:space="preserve"> </w:t>
      </w:r>
      <w:del w:id="5078" w:author="CWA Intern2" w:date="2022-09-30T09:04:00Z">
        <w:r w:rsidDel="003803D3">
          <w:delText>he</w:delText>
        </w:r>
        <w:r w:rsidDel="003803D3">
          <w:rPr>
            <w:spacing w:val="-6"/>
          </w:rPr>
          <w:delText xml:space="preserve"> </w:delText>
        </w:r>
        <w:r w:rsidDel="003803D3">
          <w:delText>has</w:delText>
        </w:r>
      </w:del>
      <w:ins w:id="5079" w:author="CWA Intern2" w:date="2022-09-30T09:04:00Z">
        <w:r w:rsidR="003803D3">
          <w:t xml:space="preserve">they </w:t>
        </w:r>
      </w:ins>
      <w:ins w:id="5080" w:author="CWA Intern2" w:date="2022-09-30T09:05:00Z">
        <w:r w:rsidR="003803D3">
          <w:t>have</w:t>
        </w:r>
      </w:ins>
      <w:r>
        <w:rPr>
          <w:spacing w:val="-2"/>
        </w:rPr>
        <w:t xml:space="preserve"> </w:t>
      </w:r>
      <w:r>
        <w:t>inspected</w:t>
      </w:r>
      <w:r>
        <w:rPr>
          <w:spacing w:val="-5"/>
        </w:rPr>
        <w:t xml:space="preserve"> </w:t>
      </w:r>
      <w:r>
        <w:t>such</w:t>
      </w:r>
      <w:r>
        <w:rPr>
          <w:spacing w:val="-4"/>
        </w:rPr>
        <w:t xml:space="preserve"> </w:t>
      </w:r>
      <w:r>
        <w:t>plans</w:t>
      </w:r>
      <w:r>
        <w:rPr>
          <w:spacing w:val="-3"/>
        </w:rPr>
        <w:t xml:space="preserve"> </w:t>
      </w:r>
      <w:r>
        <w:t>in</w:t>
      </w:r>
      <w:r>
        <w:rPr>
          <w:spacing w:val="-4"/>
        </w:rPr>
        <w:t xml:space="preserve"> </w:t>
      </w:r>
      <w:r>
        <w:t>detail</w:t>
      </w:r>
      <w:r>
        <w:rPr>
          <w:spacing w:val="91"/>
          <w:w w:val="99"/>
        </w:rPr>
        <w:t xml:space="preserve"> </w:t>
      </w:r>
      <w:r>
        <w:t>and</w:t>
      </w:r>
      <w:r>
        <w:rPr>
          <w:spacing w:val="-7"/>
        </w:rPr>
        <w:t xml:space="preserve"> </w:t>
      </w:r>
      <w:r>
        <w:t>found</w:t>
      </w:r>
      <w:r>
        <w:rPr>
          <w:spacing w:val="-6"/>
        </w:rPr>
        <w:t xml:space="preserve"> </w:t>
      </w:r>
      <w:r>
        <w:t>them</w:t>
      </w:r>
      <w:r>
        <w:rPr>
          <w:spacing w:val="-7"/>
        </w:rPr>
        <w:t xml:space="preserve"> </w:t>
      </w:r>
      <w:r>
        <w:t>in</w:t>
      </w:r>
      <w:r>
        <w:rPr>
          <w:spacing w:val="-6"/>
        </w:rPr>
        <w:t xml:space="preserve"> </w:t>
      </w:r>
      <w:r>
        <w:t>conformity</w:t>
      </w:r>
      <w:r>
        <w:rPr>
          <w:spacing w:val="-11"/>
        </w:rPr>
        <w:t xml:space="preserve"> </w:t>
      </w:r>
      <w:r>
        <w:t>with</w:t>
      </w:r>
      <w:r>
        <w:rPr>
          <w:spacing w:val="-7"/>
        </w:rPr>
        <w:t xml:space="preserve"> </w:t>
      </w:r>
      <w:r>
        <w:t>this</w:t>
      </w:r>
      <w:r>
        <w:rPr>
          <w:spacing w:val="-6"/>
        </w:rPr>
        <w:t xml:space="preserve"> </w:t>
      </w:r>
      <w:r>
        <w:t>Ordinance.</w:t>
      </w:r>
    </w:p>
    <w:p w14:paraId="2873CA22" w14:textId="4F7E3024" w:rsidR="0028593B" w:rsidRDefault="00292563" w:rsidP="004161D3">
      <w:pPr>
        <w:pStyle w:val="Heading2"/>
        <w:rPr>
          <w:ins w:id="5081" w:author="Megan Masson-Minock" w:date="2022-07-15T16:42:00Z"/>
          <w:spacing w:val="3"/>
        </w:rPr>
      </w:pPr>
      <w:bookmarkStart w:id="5082" w:name="_Toc109228595"/>
      <w:bookmarkStart w:id="5083" w:name="_Toc112421823"/>
      <w:proofErr w:type="gramStart"/>
      <w:r>
        <w:t>Section</w:t>
      </w:r>
      <w:r>
        <w:rPr>
          <w:spacing w:val="30"/>
        </w:rPr>
        <w:t xml:space="preserve"> </w:t>
      </w:r>
      <w:r>
        <w:t>15.08.</w:t>
      </w:r>
      <w:proofErr w:type="gramEnd"/>
      <w:r>
        <w:rPr>
          <w:spacing w:val="2"/>
        </w:rPr>
        <w:t xml:space="preserve"> </w:t>
      </w:r>
      <w:r w:rsidR="00EC441A">
        <w:rPr>
          <w:spacing w:val="2"/>
        </w:rPr>
        <w:t xml:space="preserve"> </w:t>
      </w:r>
      <w:r>
        <w:t>RESPONSIBILITY</w:t>
      </w:r>
      <w:bookmarkEnd w:id="5082"/>
      <w:del w:id="5084" w:author="Megan Masson-Minock" w:date="2022-07-15T16:42:00Z">
        <w:r w:rsidDel="0028593B">
          <w:delText>.</w:delText>
        </w:r>
      </w:del>
      <w:bookmarkEnd w:id="5083"/>
      <w:r>
        <w:rPr>
          <w:spacing w:val="3"/>
        </w:rPr>
        <w:t xml:space="preserve"> </w:t>
      </w:r>
    </w:p>
    <w:p w14:paraId="1FB16F1E" w14:textId="494F54CE" w:rsidR="00B94B4F" w:rsidRPr="0028593B" w:rsidRDefault="00292563" w:rsidP="00F90DF7">
      <w:pPr>
        <w:pStyle w:val="BodyText"/>
      </w:pPr>
      <w:r>
        <w:rPr>
          <w:spacing w:val="-2"/>
        </w:rPr>
        <w:t>It</w:t>
      </w:r>
      <w:r>
        <w:rPr>
          <w:spacing w:val="31"/>
        </w:rPr>
        <w:t xml:space="preserve"> </w:t>
      </w:r>
      <w:r w:rsidRPr="0028593B">
        <w:t>shall</w:t>
      </w:r>
      <w:r w:rsidRPr="004801DE">
        <w:t xml:space="preserve"> </w:t>
      </w:r>
      <w:r w:rsidRPr="0028593B">
        <w:t>be</w:t>
      </w:r>
      <w:r w:rsidRPr="004801DE">
        <w:t xml:space="preserve"> </w:t>
      </w:r>
      <w:r w:rsidRPr="0028593B">
        <w:t>the</w:t>
      </w:r>
      <w:r w:rsidRPr="004801DE">
        <w:t xml:space="preserve"> </w:t>
      </w:r>
      <w:r w:rsidRPr="0028593B">
        <w:t>duty</w:t>
      </w:r>
      <w:r w:rsidRPr="004801DE">
        <w:t xml:space="preserve"> </w:t>
      </w:r>
      <w:r w:rsidRPr="0028593B">
        <w:t>of</w:t>
      </w:r>
      <w:r w:rsidRPr="004801DE">
        <w:t xml:space="preserve"> </w:t>
      </w:r>
      <w:r w:rsidRPr="0028593B">
        <w:t>all</w:t>
      </w:r>
      <w:r w:rsidRPr="004801DE">
        <w:t xml:space="preserve"> </w:t>
      </w:r>
      <w:r w:rsidRPr="0028593B">
        <w:t>architects,</w:t>
      </w:r>
      <w:r w:rsidRPr="004801DE">
        <w:t xml:space="preserve"> </w:t>
      </w:r>
      <w:r w:rsidRPr="0028593B">
        <w:t>contractors,</w:t>
      </w:r>
      <w:r w:rsidRPr="004801DE">
        <w:t xml:space="preserve"> </w:t>
      </w:r>
      <w:r w:rsidRPr="0028593B">
        <w:t>subcontractors,</w:t>
      </w:r>
      <w:r w:rsidRPr="004801DE">
        <w:t xml:space="preserve"> </w:t>
      </w:r>
      <w:r w:rsidRPr="0028593B">
        <w:t>builders</w:t>
      </w:r>
      <w:ins w:id="5085" w:author="CWA Intern2" w:date="2022-09-30T09:05:00Z">
        <w:r w:rsidR="003803D3">
          <w:t>,</w:t>
        </w:r>
      </w:ins>
      <w:r w:rsidRPr="004801DE">
        <w:t xml:space="preserve"> </w:t>
      </w:r>
      <w:r w:rsidRPr="0028593B">
        <w:t>and</w:t>
      </w:r>
      <w:r w:rsidRPr="004801DE">
        <w:t xml:space="preserve"> </w:t>
      </w:r>
      <w:r w:rsidRPr="0028593B">
        <w:t>other</w:t>
      </w:r>
      <w:r w:rsidRPr="004801DE">
        <w:t xml:space="preserve"> </w:t>
      </w:r>
      <w:r w:rsidRPr="0028593B">
        <w:t>persons</w:t>
      </w:r>
      <w:r w:rsidRPr="004801DE">
        <w:t xml:space="preserve"> </w:t>
      </w:r>
      <w:r w:rsidRPr="0028593B">
        <w:t>having</w:t>
      </w:r>
      <w:r w:rsidRPr="004801DE">
        <w:t xml:space="preserve"> </w:t>
      </w:r>
      <w:r w:rsidRPr="0028593B">
        <w:t>charge</w:t>
      </w:r>
      <w:r w:rsidRPr="004801DE">
        <w:t xml:space="preserve"> </w:t>
      </w:r>
      <w:r w:rsidRPr="0028593B">
        <w:t>of</w:t>
      </w:r>
      <w:r w:rsidRPr="004801DE">
        <w:t xml:space="preserve"> </w:t>
      </w:r>
      <w:r w:rsidRPr="0028593B">
        <w:t>the</w:t>
      </w:r>
      <w:r w:rsidRPr="004801DE">
        <w:t xml:space="preserve"> </w:t>
      </w:r>
      <w:r w:rsidRPr="0028593B">
        <w:t>establishment</w:t>
      </w:r>
      <w:r w:rsidRPr="004801DE">
        <w:t xml:space="preserve"> </w:t>
      </w:r>
      <w:r w:rsidRPr="0028593B">
        <w:t>of</w:t>
      </w:r>
      <w:r w:rsidRPr="004801DE">
        <w:t xml:space="preserve"> any </w:t>
      </w:r>
      <w:r w:rsidRPr="0028593B">
        <w:t>use</w:t>
      </w:r>
      <w:r w:rsidRPr="004801DE">
        <w:t xml:space="preserve"> </w:t>
      </w:r>
      <w:r w:rsidRPr="0028593B">
        <w:t>of</w:t>
      </w:r>
      <w:r w:rsidRPr="004801DE">
        <w:t xml:space="preserve"> </w:t>
      </w:r>
      <w:r w:rsidRPr="0028593B">
        <w:t>land</w:t>
      </w:r>
      <w:r w:rsidRPr="004801DE">
        <w:t xml:space="preserve"> </w:t>
      </w:r>
      <w:r w:rsidRPr="0028593B">
        <w:t>or</w:t>
      </w:r>
      <w:r w:rsidRPr="004801DE">
        <w:t xml:space="preserve"> </w:t>
      </w:r>
      <w:r w:rsidRPr="0028593B">
        <w:t>the</w:t>
      </w:r>
      <w:r w:rsidRPr="004801DE">
        <w:t xml:space="preserve"> </w:t>
      </w:r>
      <w:r w:rsidRPr="0028593B">
        <w:t>erecting,</w:t>
      </w:r>
      <w:r w:rsidRPr="004801DE">
        <w:t xml:space="preserve"> </w:t>
      </w:r>
      <w:r w:rsidRPr="0028593B">
        <w:t>altering,</w:t>
      </w:r>
      <w:r w:rsidRPr="004801DE">
        <w:t xml:space="preserve"> </w:t>
      </w:r>
      <w:r w:rsidRPr="0028593B">
        <w:t>changing,</w:t>
      </w:r>
      <w:r w:rsidRPr="004801DE">
        <w:t xml:space="preserve"> </w:t>
      </w:r>
      <w:r w:rsidRPr="0028593B">
        <w:t>or</w:t>
      </w:r>
      <w:r w:rsidRPr="004801DE">
        <w:t xml:space="preserve"> </w:t>
      </w:r>
      <w:r w:rsidRPr="0028593B">
        <w:t>remodeling</w:t>
      </w:r>
      <w:r w:rsidRPr="004801DE">
        <w:t xml:space="preserve"> </w:t>
      </w:r>
      <w:r w:rsidRPr="0028593B">
        <w:t>of</w:t>
      </w:r>
      <w:r w:rsidRPr="004801DE">
        <w:t xml:space="preserve"> </w:t>
      </w:r>
      <w:r w:rsidRPr="0028593B">
        <w:t>any</w:t>
      </w:r>
      <w:r w:rsidRPr="004801DE">
        <w:t xml:space="preserve"> </w:t>
      </w:r>
      <w:r w:rsidRPr="0028593B">
        <w:t>building</w:t>
      </w:r>
      <w:r w:rsidRPr="004801DE">
        <w:t xml:space="preserve"> </w:t>
      </w:r>
      <w:r w:rsidRPr="0028593B">
        <w:t>or</w:t>
      </w:r>
      <w:r w:rsidRPr="004801DE">
        <w:t xml:space="preserve"> </w:t>
      </w:r>
      <w:r w:rsidRPr="0028593B">
        <w:t>structure,</w:t>
      </w:r>
      <w:r w:rsidRPr="004801DE">
        <w:t xml:space="preserve"> </w:t>
      </w:r>
      <w:r w:rsidRPr="0028593B">
        <w:t>before</w:t>
      </w:r>
      <w:r w:rsidRPr="004801DE">
        <w:t xml:space="preserve"> </w:t>
      </w:r>
      <w:r w:rsidRPr="0028593B">
        <w:t>beginning</w:t>
      </w:r>
      <w:r w:rsidRPr="004801DE">
        <w:t xml:space="preserve"> </w:t>
      </w:r>
      <w:r w:rsidRPr="0028593B">
        <w:t>or</w:t>
      </w:r>
      <w:r w:rsidRPr="004801DE">
        <w:t xml:space="preserve"> </w:t>
      </w:r>
      <w:r w:rsidRPr="0028593B">
        <w:t>undertaking</w:t>
      </w:r>
      <w:r w:rsidRPr="004801DE">
        <w:t xml:space="preserve"> any </w:t>
      </w:r>
      <w:r w:rsidRPr="0028593B">
        <w:t>such</w:t>
      </w:r>
      <w:r w:rsidRPr="004801DE">
        <w:t xml:space="preserve"> </w:t>
      </w:r>
      <w:r w:rsidRPr="0028593B">
        <w:t>work</w:t>
      </w:r>
      <w:r w:rsidRPr="004801DE">
        <w:t xml:space="preserve"> </w:t>
      </w:r>
      <w:r w:rsidRPr="0028593B">
        <w:t>to</w:t>
      </w:r>
      <w:r w:rsidRPr="004801DE">
        <w:t xml:space="preserve"> </w:t>
      </w:r>
      <w:r w:rsidRPr="0028593B">
        <w:t>see</w:t>
      </w:r>
      <w:r w:rsidRPr="004801DE">
        <w:t xml:space="preserve"> </w:t>
      </w:r>
      <w:r w:rsidRPr="0028593B">
        <w:t>that</w:t>
      </w:r>
      <w:r w:rsidRPr="004801DE">
        <w:t xml:space="preserve"> </w:t>
      </w:r>
      <w:r w:rsidRPr="0028593B">
        <w:t>a</w:t>
      </w:r>
      <w:r w:rsidRPr="004801DE">
        <w:t xml:space="preserve"> </w:t>
      </w:r>
      <w:r w:rsidRPr="0028593B">
        <w:t>proper</w:t>
      </w:r>
      <w:r w:rsidRPr="004801DE">
        <w:t xml:space="preserve"> </w:t>
      </w:r>
      <w:r w:rsidRPr="0028593B">
        <w:t>Building</w:t>
      </w:r>
      <w:r w:rsidRPr="004801DE">
        <w:t xml:space="preserve"> </w:t>
      </w:r>
      <w:r w:rsidRPr="0028593B">
        <w:t>Permit</w:t>
      </w:r>
      <w:r w:rsidRPr="004801DE">
        <w:t xml:space="preserve"> </w:t>
      </w:r>
      <w:r w:rsidRPr="0028593B">
        <w:t>has</w:t>
      </w:r>
      <w:r w:rsidRPr="004801DE">
        <w:t xml:space="preserve"> </w:t>
      </w:r>
      <w:r w:rsidRPr="0028593B">
        <w:t>been</w:t>
      </w:r>
      <w:r w:rsidRPr="004801DE">
        <w:t xml:space="preserve"> </w:t>
      </w:r>
      <w:r w:rsidRPr="0028593B">
        <w:t>granted</w:t>
      </w:r>
      <w:r w:rsidRPr="004801DE">
        <w:t xml:space="preserve"> </w:t>
      </w:r>
      <w:r w:rsidRPr="0028593B">
        <w:t>therefore</w:t>
      </w:r>
      <w:r w:rsidRPr="004801DE">
        <w:t xml:space="preserve"> </w:t>
      </w:r>
      <w:r w:rsidRPr="0028593B">
        <w:t>and</w:t>
      </w:r>
      <w:r w:rsidRPr="004801DE">
        <w:t xml:space="preserve"> </w:t>
      </w:r>
      <w:r w:rsidRPr="0028593B">
        <w:t>that</w:t>
      </w:r>
      <w:r w:rsidRPr="004801DE">
        <w:t xml:space="preserve"> </w:t>
      </w:r>
      <w:r w:rsidRPr="0028593B">
        <w:t>such</w:t>
      </w:r>
      <w:r w:rsidRPr="004801DE">
        <w:t xml:space="preserve"> </w:t>
      </w:r>
      <w:r w:rsidRPr="0028593B">
        <w:t>work</w:t>
      </w:r>
      <w:r w:rsidRPr="004801DE">
        <w:t xml:space="preserve"> </w:t>
      </w:r>
      <w:r w:rsidRPr="0028593B">
        <w:t>and</w:t>
      </w:r>
      <w:r w:rsidRPr="004801DE">
        <w:t xml:space="preserve"> </w:t>
      </w:r>
      <w:r w:rsidRPr="0028593B">
        <w:t>land</w:t>
      </w:r>
      <w:r w:rsidRPr="004801DE">
        <w:t xml:space="preserve"> </w:t>
      </w:r>
      <w:r w:rsidRPr="0028593B">
        <w:t>use</w:t>
      </w:r>
      <w:r w:rsidRPr="004801DE">
        <w:t xml:space="preserve"> </w:t>
      </w:r>
      <w:r w:rsidRPr="0028593B">
        <w:t>is</w:t>
      </w:r>
      <w:r w:rsidRPr="004801DE">
        <w:t xml:space="preserve"> </w:t>
      </w:r>
      <w:r w:rsidRPr="0028593B">
        <w:t>in</w:t>
      </w:r>
      <w:r w:rsidRPr="004801DE">
        <w:t xml:space="preserve"> </w:t>
      </w:r>
      <w:r w:rsidRPr="0028593B">
        <w:t>conformity</w:t>
      </w:r>
      <w:r w:rsidRPr="004801DE">
        <w:t xml:space="preserve"> </w:t>
      </w:r>
      <w:r w:rsidRPr="0028593B">
        <w:t>with</w:t>
      </w:r>
      <w:r w:rsidRPr="004801DE">
        <w:t xml:space="preserve"> </w:t>
      </w:r>
      <w:r w:rsidRPr="0028593B">
        <w:t>the</w:t>
      </w:r>
      <w:r w:rsidRPr="004801DE">
        <w:t xml:space="preserve"> </w:t>
      </w:r>
      <w:r w:rsidRPr="0028593B">
        <w:t>provisions</w:t>
      </w:r>
      <w:r w:rsidRPr="004801DE">
        <w:t xml:space="preserve"> </w:t>
      </w:r>
      <w:r w:rsidRPr="0028593B">
        <w:t>of</w:t>
      </w:r>
      <w:r w:rsidRPr="004801DE">
        <w:t xml:space="preserve"> </w:t>
      </w:r>
      <w:r w:rsidRPr="0028593B">
        <w:t>this</w:t>
      </w:r>
      <w:r w:rsidRPr="004801DE">
        <w:t xml:space="preserve"> </w:t>
      </w:r>
      <w:r w:rsidRPr="0028593B">
        <w:t>Ordinance.</w:t>
      </w:r>
    </w:p>
    <w:p w14:paraId="496C4CD1" w14:textId="1ECA3C76" w:rsidR="0028593B" w:rsidRDefault="00292563" w:rsidP="004161D3">
      <w:pPr>
        <w:pStyle w:val="Heading2"/>
        <w:rPr>
          <w:ins w:id="5086" w:author="Megan Masson-Minock" w:date="2022-07-15T16:43:00Z"/>
          <w:spacing w:val="47"/>
        </w:rPr>
      </w:pPr>
      <w:bookmarkStart w:id="5087" w:name="_Toc109228596"/>
      <w:bookmarkStart w:id="5088" w:name="_Toc112421824"/>
      <w:proofErr w:type="gramStart"/>
      <w:r>
        <w:t>Section</w:t>
      </w:r>
      <w:r>
        <w:rPr>
          <w:spacing w:val="23"/>
        </w:rPr>
        <w:t xml:space="preserve"> </w:t>
      </w:r>
      <w:r>
        <w:t>15.09.</w:t>
      </w:r>
      <w:proofErr w:type="gramEnd"/>
      <w:r>
        <w:rPr>
          <w:spacing w:val="48"/>
        </w:rPr>
        <w:t xml:space="preserve"> </w:t>
      </w:r>
      <w:r w:rsidR="00EC441A">
        <w:rPr>
          <w:spacing w:val="48"/>
        </w:rPr>
        <w:t xml:space="preserve"> </w:t>
      </w:r>
      <w:r>
        <w:t>RECORDS</w:t>
      </w:r>
      <w:bookmarkEnd w:id="5087"/>
      <w:del w:id="5089" w:author="Megan Masson-Minock" w:date="2022-07-15T16:43:00Z">
        <w:r w:rsidDel="0028593B">
          <w:delText>.</w:delText>
        </w:r>
        <w:bookmarkEnd w:id="5088"/>
        <w:r w:rsidDel="0028593B">
          <w:rPr>
            <w:spacing w:val="47"/>
          </w:rPr>
          <w:delText xml:space="preserve"> </w:delText>
        </w:r>
      </w:del>
    </w:p>
    <w:p w14:paraId="75009DA6" w14:textId="35DD104F" w:rsidR="00B94B4F" w:rsidRPr="0021196F" w:rsidRDefault="00292563" w:rsidP="0021196F">
      <w:pPr>
        <w:pStyle w:val="BodyText"/>
      </w:pPr>
      <w:r w:rsidRPr="0021196F">
        <w:t>A</w:t>
      </w:r>
      <w:r w:rsidRPr="00AC4131">
        <w:t xml:space="preserve"> </w:t>
      </w:r>
      <w:r w:rsidRPr="0021196F">
        <w:t>complete</w:t>
      </w:r>
      <w:r w:rsidRPr="00AC4131">
        <w:t xml:space="preserve"> </w:t>
      </w:r>
      <w:r w:rsidRPr="0021196F">
        <w:t>record</w:t>
      </w:r>
      <w:r w:rsidRPr="00AC4131">
        <w:t xml:space="preserve"> </w:t>
      </w:r>
      <w:r w:rsidRPr="0021196F">
        <w:t>and</w:t>
      </w:r>
      <w:r w:rsidRPr="00AC4131">
        <w:t xml:space="preserve"> copy of </w:t>
      </w:r>
      <w:r w:rsidRPr="0021196F">
        <w:t>each</w:t>
      </w:r>
      <w:r w:rsidRPr="00AC4131">
        <w:t xml:space="preserve"> </w:t>
      </w:r>
      <w:r w:rsidRPr="0021196F">
        <w:t>application</w:t>
      </w:r>
      <w:r w:rsidRPr="00AC4131">
        <w:t xml:space="preserve"> </w:t>
      </w:r>
      <w:r w:rsidRPr="0021196F">
        <w:t>for</w:t>
      </w:r>
      <w:r w:rsidRPr="00AC4131">
        <w:t xml:space="preserve"> </w:t>
      </w:r>
      <w:r w:rsidRPr="0021196F">
        <w:t>each</w:t>
      </w:r>
      <w:r w:rsidRPr="00AC4131">
        <w:t xml:space="preserve"> </w:t>
      </w:r>
      <w:r w:rsidRPr="0021196F">
        <w:t>certificate</w:t>
      </w:r>
      <w:r w:rsidRPr="00AC4131">
        <w:t xml:space="preserve"> </w:t>
      </w:r>
      <w:r w:rsidRPr="0021196F">
        <w:t>or</w:t>
      </w:r>
      <w:r w:rsidRPr="00AC4131">
        <w:t xml:space="preserve"> </w:t>
      </w:r>
      <w:r w:rsidRPr="0021196F">
        <w:t>permit</w:t>
      </w:r>
      <w:r w:rsidRPr="00AC4131">
        <w:t xml:space="preserve"> </w:t>
      </w:r>
      <w:r w:rsidRPr="0021196F">
        <w:t>issued</w:t>
      </w:r>
      <w:r w:rsidRPr="00AC4131">
        <w:t xml:space="preserve"> </w:t>
      </w:r>
      <w:r w:rsidRPr="0021196F">
        <w:t>pursuant</w:t>
      </w:r>
      <w:r w:rsidRPr="00AC4131">
        <w:t xml:space="preserve"> </w:t>
      </w:r>
      <w:r w:rsidRPr="0021196F">
        <w:t>to</w:t>
      </w:r>
      <w:r w:rsidRPr="00AC4131">
        <w:t xml:space="preserve"> </w:t>
      </w:r>
      <w:r w:rsidRPr="0021196F">
        <w:t>the</w:t>
      </w:r>
      <w:r w:rsidRPr="00AC4131">
        <w:t xml:space="preserve"> </w:t>
      </w:r>
      <w:r w:rsidRPr="0021196F">
        <w:t>provisions</w:t>
      </w:r>
      <w:r w:rsidRPr="00AC4131">
        <w:t xml:space="preserve"> </w:t>
      </w:r>
      <w:r w:rsidRPr="0021196F">
        <w:t>of</w:t>
      </w:r>
      <w:r w:rsidRPr="00AC4131">
        <w:t xml:space="preserve"> </w:t>
      </w:r>
      <w:r w:rsidRPr="0021196F">
        <w:t>this</w:t>
      </w:r>
      <w:r w:rsidRPr="00AC4131">
        <w:t xml:space="preserve"> </w:t>
      </w:r>
      <w:r w:rsidRPr="0021196F">
        <w:t>Ordinance</w:t>
      </w:r>
      <w:del w:id="5090" w:author="CWA Intern2" w:date="2022-09-30T09:07:00Z">
        <w:r w:rsidRPr="0021196F" w:rsidDel="003803D3">
          <w:delText>,</w:delText>
        </w:r>
      </w:del>
      <w:r w:rsidRPr="00AC4131">
        <w:t xml:space="preserve"> </w:t>
      </w:r>
      <w:r w:rsidRPr="0021196F">
        <w:t>shall</w:t>
      </w:r>
      <w:r w:rsidRPr="00AC4131">
        <w:t xml:space="preserve"> </w:t>
      </w:r>
      <w:r w:rsidRPr="0021196F">
        <w:t>be</w:t>
      </w:r>
      <w:r w:rsidRPr="00AC4131">
        <w:t xml:space="preserve"> </w:t>
      </w:r>
      <w:r w:rsidRPr="0021196F">
        <w:t>filed</w:t>
      </w:r>
      <w:r w:rsidRPr="00AC4131">
        <w:t xml:space="preserve"> </w:t>
      </w:r>
      <w:r w:rsidRPr="0021196F">
        <w:t>with</w:t>
      </w:r>
      <w:r w:rsidRPr="00AC4131">
        <w:t xml:space="preserve"> </w:t>
      </w:r>
      <w:r w:rsidRPr="0021196F">
        <w:t>the</w:t>
      </w:r>
      <w:r w:rsidRPr="00AC4131">
        <w:t xml:space="preserve"> </w:t>
      </w:r>
      <w:r w:rsidRPr="0021196F">
        <w:t>Township</w:t>
      </w:r>
      <w:r w:rsidRPr="00AC4131">
        <w:t xml:space="preserve"> </w:t>
      </w:r>
      <w:r w:rsidRPr="0021196F">
        <w:t>Clerk</w:t>
      </w:r>
      <w:r w:rsidRPr="00AC4131">
        <w:t xml:space="preserve"> </w:t>
      </w:r>
      <w:r w:rsidRPr="0021196F">
        <w:t>and</w:t>
      </w:r>
      <w:r w:rsidRPr="00AC4131">
        <w:t xml:space="preserve"> </w:t>
      </w:r>
      <w:r w:rsidRPr="0021196F">
        <w:t>be</w:t>
      </w:r>
      <w:r w:rsidRPr="00AC4131">
        <w:t xml:space="preserve"> </w:t>
      </w:r>
      <w:r w:rsidRPr="0021196F">
        <w:t>a</w:t>
      </w:r>
      <w:r w:rsidRPr="00AC4131">
        <w:t xml:space="preserve"> </w:t>
      </w:r>
      <w:r w:rsidRPr="0021196F">
        <w:t>part</w:t>
      </w:r>
      <w:r w:rsidRPr="00AC4131">
        <w:t xml:space="preserve"> </w:t>
      </w:r>
      <w:r w:rsidRPr="0021196F">
        <w:t>of</w:t>
      </w:r>
      <w:r w:rsidRPr="00AC4131">
        <w:t xml:space="preserve"> </w:t>
      </w:r>
      <w:r w:rsidRPr="0021196F">
        <w:t>the</w:t>
      </w:r>
      <w:r w:rsidRPr="00AC4131">
        <w:t xml:space="preserve"> </w:t>
      </w:r>
      <w:r w:rsidRPr="0021196F">
        <w:t>Township</w:t>
      </w:r>
      <w:r w:rsidRPr="00AC4131">
        <w:t xml:space="preserve"> </w:t>
      </w:r>
      <w:r w:rsidRPr="0021196F">
        <w:t>Records.</w:t>
      </w:r>
      <w:r w:rsidRPr="00AC4131">
        <w:t xml:space="preserve"> </w:t>
      </w:r>
      <w:r w:rsidRPr="0021196F">
        <w:t>Copies</w:t>
      </w:r>
      <w:r w:rsidRPr="00AC4131">
        <w:t xml:space="preserve"> </w:t>
      </w:r>
      <w:r w:rsidRPr="0021196F">
        <w:t>of</w:t>
      </w:r>
      <w:r w:rsidRPr="00AC4131">
        <w:t xml:space="preserve"> </w:t>
      </w:r>
      <w:r w:rsidRPr="0021196F">
        <w:t>all</w:t>
      </w:r>
      <w:r w:rsidRPr="00AC4131">
        <w:t xml:space="preserve"> </w:t>
      </w:r>
      <w:r w:rsidRPr="0021196F">
        <w:t>applications</w:t>
      </w:r>
      <w:r w:rsidRPr="00AC4131">
        <w:t xml:space="preserve"> </w:t>
      </w:r>
      <w:r w:rsidRPr="0021196F">
        <w:t>and</w:t>
      </w:r>
      <w:r w:rsidRPr="00AC4131">
        <w:t xml:space="preserve"> </w:t>
      </w:r>
      <w:r w:rsidRPr="0021196F">
        <w:t>permits</w:t>
      </w:r>
      <w:r w:rsidRPr="00AC4131">
        <w:t xml:space="preserve"> </w:t>
      </w:r>
      <w:r w:rsidRPr="0021196F">
        <w:t>shall</w:t>
      </w:r>
      <w:r w:rsidRPr="00AC4131">
        <w:t xml:space="preserve"> </w:t>
      </w:r>
      <w:r w:rsidRPr="0021196F">
        <w:t>be</w:t>
      </w:r>
      <w:r w:rsidRPr="00AC4131">
        <w:t xml:space="preserve"> </w:t>
      </w:r>
      <w:r w:rsidRPr="0021196F">
        <w:t>furnished</w:t>
      </w:r>
      <w:r w:rsidRPr="00AC4131">
        <w:t xml:space="preserve"> </w:t>
      </w:r>
      <w:r w:rsidRPr="0021196F">
        <w:t>to</w:t>
      </w:r>
      <w:r w:rsidRPr="00AC4131">
        <w:t xml:space="preserve"> any </w:t>
      </w:r>
      <w:r w:rsidRPr="0021196F">
        <w:t>person</w:t>
      </w:r>
      <w:r w:rsidRPr="00AC4131">
        <w:t xml:space="preserve"> </w:t>
      </w:r>
      <w:r w:rsidRPr="0021196F">
        <w:t>having</w:t>
      </w:r>
      <w:r w:rsidRPr="00AC4131">
        <w:t xml:space="preserve"> </w:t>
      </w:r>
      <w:r w:rsidRPr="0021196F">
        <w:t>a</w:t>
      </w:r>
      <w:r w:rsidRPr="00AC4131">
        <w:t xml:space="preserve"> </w:t>
      </w:r>
      <w:r w:rsidRPr="0021196F">
        <w:t>proprietary</w:t>
      </w:r>
      <w:r w:rsidRPr="00AC4131">
        <w:t xml:space="preserve"> </w:t>
      </w:r>
      <w:r w:rsidRPr="0021196F">
        <w:t>or</w:t>
      </w:r>
      <w:r w:rsidRPr="00AC4131">
        <w:t xml:space="preserve"> </w:t>
      </w:r>
      <w:r w:rsidRPr="0021196F">
        <w:t>tenancy</w:t>
      </w:r>
      <w:r w:rsidRPr="00AC4131">
        <w:t xml:space="preserve"> </w:t>
      </w:r>
      <w:r w:rsidRPr="0021196F">
        <w:t>interest</w:t>
      </w:r>
      <w:r w:rsidRPr="00AC4131">
        <w:t xml:space="preserve"> </w:t>
      </w:r>
      <w:r w:rsidRPr="0021196F">
        <w:t>on</w:t>
      </w:r>
      <w:r w:rsidRPr="00AC4131">
        <w:t xml:space="preserve"> </w:t>
      </w:r>
      <w:r w:rsidRPr="0021196F">
        <w:t>the</w:t>
      </w:r>
      <w:r w:rsidRPr="00AC4131">
        <w:t xml:space="preserve"> </w:t>
      </w:r>
      <w:r w:rsidRPr="0021196F">
        <w:t>payment</w:t>
      </w:r>
      <w:r w:rsidRPr="00AC4131">
        <w:t xml:space="preserve"> </w:t>
      </w:r>
      <w:r w:rsidRPr="0021196F">
        <w:t>to</w:t>
      </w:r>
      <w:r w:rsidRPr="00AC4131">
        <w:t xml:space="preserve"> </w:t>
      </w:r>
      <w:r w:rsidRPr="0021196F">
        <w:t>the</w:t>
      </w:r>
      <w:r w:rsidRPr="00AC4131">
        <w:t xml:space="preserve"> </w:t>
      </w:r>
      <w:r w:rsidRPr="0021196F">
        <w:t>Township</w:t>
      </w:r>
      <w:r w:rsidRPr="00AC4131">
        <w:t xml:space="preserve"> </w:t>
      </w:r>
      <w:r w:rsidRPr="0021196F">
        <w:t>Clerk</w:t>
      </w:r>
      <w:r w:rsidRPr="00AC4131">
        <w:t xml:space="preserve"> </w:t>
      </w:r>
      <w:del w:id="5091" w:author="Megan Masson-Minock" w:date="2022-07-15T16:43:00Z">
        <w:r w:rsidRPr="0021196F" w:rsidDel="0028593B">
          <w:delText>of</w:delText>
        </w:r>
        <w:r w:rsidRPr="00AC4131" w:rsidDel="0028593B">
          <w:delText xml:space="preserve"> </w:delText>
        </w:r>
      </w:del>
      <w:ins w:id="5092" w:author="Megan Masson-Minock" w:date="2022-07-15T16:44:00Z">
        <w:r w:rsidR="0028593B" w:rsidRPr="00AC4131">
          <w:t xml:space="preserve">per </w:t>
        </w:r>
      </w:ins>
      <w:ins w:id="5093" w:author="Megan Masson-Minock" w:date="2022-07-22T11:02:00Z">
        <w:r w:rsidR="0021196F" w:rsidRPr="00AC4131">
          <w:t>a</w:t>
        </w:r>
      </w:ins>
      <w:ins w:id="5094" w:author="Megan Masson-Minock" w:date="2022-07-15T16:44:00Z">
        <w:r w:rsidR="0028593B" w:rsidRPr="00AC4131">
          <w:t xml:space="preserve"> fee set by the Township Board. </w:t>
        </w:r>
      </w:ins>
      <w:del w:id="5095" w:author="Megan Masson-Minock" w:date="2022-07-15T16:44:00Z">
        <w:r w:rsidRPr="0021196F" w:rsidDel="0028593B">
          <w:delText>a</w:delText>
        </w:r>
        <w:r w:rsidRPr="00AC4131" w:rsidDel="0028593B">
          <w:delText xml:space="preserve"> </w:delText>
        </w:r>
        <w:r w:rsidRPr="0021196F" w:rsidDel="0028593B">
          <w:delText>fee</w:delText>
        </w:r>
        <w:r w:rsidRPr="00AC4131" w:rsidDel="0028593B">
          <w:delText xml:space="preserve"> </w:delText>
        </w:r>
        <w:r w:rsidRPr="0021196F" w:rsidDel="0028593B">
          <w:delText>of</w:delText>
        </w:r>
        <w:r w:rsidRPr="00AC4131" w:rsidDel="0028593B">
          <w:delText xml:space="preserve"> </w:delText>
        </w:r>
        <w:r w:rsidRPr="0021196F" w:rsidDel="0028593B">
          <w:delText>one</w:delText>
        </w:r>
        <w:r w:rsidRPr="00AC4131" w:rsidDel="0028593B">
          <w:delText xml:space="preserve"> </w:delText>
        </w:r>
        <w:r w:rsidRPr="0021196F" w:rsidDel="0028593B">
          <w:delText>($1.00)</w:delText>
        </w:r>
        <w:r w:rsidRPr="00AC4131" w:rsidDel="0028593B">
          <w:delText xml:space="preserve"> </w:delText>
        </w:r>
        <w:r w:rsidRPr="0021196F" w:rsidDel="0028593B">
          <w:delText>dollar</w:delText>
        </w:r>
        <w:r w:rsidRPr="00AC4131" w:rsidDel="0028593B">
          <w:delText xml:space="preserve"> </w:delText>
        </w:r>
        <w:r w:rsidRPr="0021196F" w:rsidDel="0028593B">
          <w:delText>for</w:delText>
        </w:r>
        <w:r w:rsidRPr="00AC4131" w:rsidDel="0028593B">
          <w:delText xml:space="preserve"> </w:delText>
        </w:r>
        <w:r w:rsidRPr="0021196F" w:rsidDel="0028593B">
          <w:delText>each</w:delText>
        </w:r>
        <w:r w:rsidRPr="00AC4131" w:rsidDel="0028593B">
          <w:delText xml:space="preserve"> </w:delText>
        </w:r>
        <w:r w:rsidRPr="0021196F" w:rsidDel="0028593B">
          <w:delText>copy.</w:delText>
        </w:r>
      </w:del>
    </w:p>
    <w:p w14:paraId="646E0BDD" w14:textId="3E09F35E" w:rsidR="0028593B" w:rsidRDefault="00292563" w:rsidP="004161D3">
      <w:pPr>
        <w:pStyle w:val="Heading2"/>
        <w:rPr>
          <w:ins w:id="5096" w:author="Megan Masson-Minock" w:date="2022-07-15T16:44:00Z"/>
        </w:rPr>
      </w:pPr>
      <w:bookmarkStart w:id="5097" w:name="_Toc109228597"/>
      <w:bookmarkStart w:id="5098" w:name="_Toc112421825"/>
      <w:proofErr w:type="gramStart"/>
      <w:r>
        <w:t>Section</w:t>
      </w:r>
      <w:r>
        <w:rPr>
          <w:spacing w:val="8"/>
        </w:rPr>
        <w:t xml:space="preserve"> </w:t>
      </w:r>
      <w:r>
        <w:t>15.10.</w:t>
      </w:r>
      <w:proofErr w:type="gramEnd"/>
      <w:r>
        <w:rPr>
          <w:spacing w:val="19"/>
        </w:rPr>
        <w:t xml:space="preserve"> </w:t>
      </w:r>
      <w:r w:rsidR="00EC441A">
        <w:rPr>
          <w:spacing w:val="19"/>
        </w:rPr>
        <w:t xml:space="preserve"> </w:t>
      </w:r>
      <w:r>
        <w:t>CERTIFICATES</w:t>
      </w:r>
      <w:r>
        <w:rPr>
          <w:spacing w:val="11"/>
        </w:rPr>
        <w:t xml:space="preserve"> </w:t>
      </w:r>
      <w:r>
        <w:t>OF</w:t>
      </w:r>
      <w:r>
        <w:rPr>
          <w:spacing w:val="8"/>
        </w:rPr>
        <w:t xml:space="preserve"> </w:t>
      </w:r>
      <w:r>
        <w:t>OCCUPANCY</w:t>
      </w:r>
      <w:bookmarkEnd w:id="5097"/>
      <w:bookmarkEnd w:id="5098"/>
    </w:p>
    <w:p w14:paraId="33ACDBA5" w14:textId="7310BEA1" w:rsidR="00B94B4F" w:rsidRPr="0028593B" w:rsidRDefault="00292563" w:rsidP="00F90DF7">
      <w:pPr>
        <w:pStyle w:val="BodyText"/>
      </w:pPr>
      <w:del w:id="5099" w:author="Megan Masson-Minock" w:date="2022-07-15T16:44:00Z">
        <w:r w:rsidDel="0028593B">
          <w:delText>.</w:delText>
        </w:r>
      </w:del>
      <w:r>
        <w:rPr>
          <w:spacing w:val="21"/>
        </w:rPr>
        <w:t xml:space="preserve"> </w:t>
      </w:r>
      <w:r>
        <w:rPr>
          <w:spacing w:val="-3"/>
        </w:rPr>
        <w:t>It</w:t>
      </w:r>
      <w:r>
        <w:rPr>
          <w:spacing w:val="10"/>
        </w:rPr>
        <w:t xml:space="preserve"> </w:t>
      </w:r>
      <w:r>
        <w:t>shall</w:t>
      </w:r>
      <w:r>
        <w:rPr>
          <w:spacing w:val="10"/>
        </w:rPr>
        <w:t xml:space="preserve"> </w:t>
      </w:r>
      <w:r>
        <w:t>be</w:t>
      </w:r>
      <w:r>
        <w:rPr>
          <w:spacing w:val="9"/>
        </w:rPr>
        <w:t xml:space="preserve"> </w:t>
      </w:r>
      <w:r>
        <w:t>unlawful</w:t>
      </w:r>
      <w:r>
        <w:rPr>
          <w:spacing w:val="12"/>
        </w:rPr>
        <w:t xml:space="preserve"> </w:t>
      </w:r>
      <w:r>
        <w:t>to</w:t>
      </w:r>
      <w:r>
        <w:rPr>
          <w:spacing w:val="9"/>
        </w:rPr>
        <w:t xml:space="preserve"> </w:t>
      </w:r>
      <w:r>
        <w:t>use</w:t>
      </w:r>
      <w:r>
        <w:rPr>
          <w:spacing w:val="8"/>
        </w:rPr>
        <w:t xml:space="preserve"> </w:t>
      </w:r>
      <w:r>
        <w:t>or</w:t>
      </w:r>
      <w:r>
        <w:rPr>
          <w:spacing w:val="9"/>
        </w:rPr>
        <w:t xml:space="preserve"> </w:t>
      </w:r>
      <w:r>
        <w:t>permit</w:t>
      </w:r>
      <w:r>
        <w:rPr>
          <w:spacing w:val="-2"/>
        </w:rPr>
        <w:t xml:space="preserve"> </w:t>
      </w:r>
      <w:r>
        <w:t>the</w:t>
      </w:r>
      <w:r>
        <w:rPr>
          <w:spacing w:val="-4"/>
        </w:rPr>
        <w:t xml:space="preserve"> </w:t>
      </w:r>
      <w:r>
        <w:t>occupancy</w:t>
      </w:r>
      <w:r>
        <w:rPr>
          <w:spacing w:val="-7"/>
        </w:rPr>
        <w:t xml:space="preserve"> </w:t>
      </w:r>
      <w:r>
        <w:t>of</w:t>
      </w:r>
      <w:r>
        <w:rPr>
          <w:spacing w:val="-3"/>
        </w:rPr>
        <w:t xml:space="preserve"> </w:t>
      </w:r>
      <w:r>
        <w:rPr>
          <w:spacing w:val="1"/>
        </w:rPr>
        <w:t>any</w:t>
      </w:r>
      <w:r>
        <w:rPr>
          <w:spacing w:val="-5"/>
        </w:rPr>
        <w:t xml:space="preserve"> </w:t>
      </w:r>
      <w:r>
        <w:t>land,</w:t>
      </w:r>
      <w:r>
        <w:rPr>
          <w:spacing w:val="-2"/>
        </w:rPr>
        <w:t xml:space="preserve"> </w:t>
      </w:r>
      <w:r>
        <w:t>building,</w:t>
      </w:r>
      <w:r>
        <w:rPr>
          <w:spacing w:val="-3"/>
        </w:rPr>
        <w:t xml:space="preserve"> </w:t>
      </w:r>
      <w:r>
        <w:t>or</w:t>
      </w:r>
      <w:r>
        <w:rPr>
          <w:spacing w:val="-4"/>
        </w:rPr>
        <w:t xml:space="preserve"> </w:t>
      </w:r>
      <w:r>
        <w:t>structure</w:t>
      </w:r>
      <w:r>
        <w:rPr>
          <w:spacing w:val="-3"/>
        </w:rPr>
        <w:t xml:space="preserve"> </w:t>
      </w:r>
      <w:r>
        <w:t>for</w:t>
      </w:r>
      <w:r>
        <w:rPr>
          <w:spacing w:val="-4"/>
        </w:rPr>
        <w:t xml:space="preserve"> </w:t>
      </w:r>
      <w:r>
        <w:t>which</w:t>
      </w:r>
      <w:r>
        <w:rPr>
          <w:spacing w:val="-2"/>
        </w:rPr>
        <w:t xml:space="preserve"> </w:t>
      </w:r>
      <w:r>
        <w:t>a</w:t>
      </w:r>
      <w:r>
        <w:rPr>
          <w:spacing w:val="-4"/>
        </w:rPr>
        <w:t xml:space="preserve"> </w:t>
      </w:r>
      <w:r>
        <w:t>Building</w:t>
      </w:r>
      <w:r>
        <w:rPr>
          <w:spacing w:val="-4"/>
        </w:rPr>
        <w:t xml:space="preserve"> </w:t>
      </w:r>
      <w:r w:rsidRPr="0028593B">
        <w:t>Permit</w:t>
      </w:r>
      <w:r w:rsidRPr="004801DE">
        <w:t xml:space="preserve"> </w:t>
      </w:r>
      <w:r w:rsidRPr="0028593B">
        <w:t>is</w:t>
      </w:r>
      <w:r w:rsidRPr="004801DE">
        <w:t xml:space="preserve"> </w:t>
      </w:r>
      <w:r w:rsidRPr="0028593B">
        <w:t>required,</w:t>
      </w:r>
      <w:r w:rsidRPr="004801DE">
        <w:t xml:space="preserve"> </w:t>
      </w:r>
      <w:r w:rsidRPr="0028593B">
        <w:t>and</w:t>
      </w:r>
      <w:r w:rsidRPr="004801DE">
        <w:t xml:space="preserve"> </w:t>
      </w:r>
      <w:r w:rsidRPr="0028593B">
        <w:t>to</w:t>
      </w:r>
      <w:r w:rsidRPr="004801DE">
        <w:t xml:space="preserve"> </w:t>
      </w:r>
      <w:r w:rsidRPr="0028593B">
        <w:t>use</w:t>
      </w:r>
      <w:r w:rsidRPr="004801DE">
        <w:t xml:space="preserve"> </w:t>
      </w:r>
      <w:r w:rsidRPr="0028593B">
        <w:t>any</w:t>
      </w:r>
      <w:r w:rsidRPr="004801DE">
        <w:t xml:space="preserve"> </w:t>
      </w:r>
      <w:r w:rsidRPr="0028593B">
        <w:t>building or</w:t>
      </w:r>
      <w:r w:rsidRPr="004801DE">
        <w:t xml:space="preserve"> </w:t>
      </w:r>
      <w:r w:rsidRPr="0028593B">
        <w:t>structure</w:t>
      </w:r>
      <w:r w:rsidRPr="004801DE">
        <w:t xml:space="preserve"> </w:t>
      </w:r>
      <w:r w:rsidRPr="0028593B">
        <w:t>hereafter</w:t>
      </w:r>
      <w:r w:rsidRPr="004801DE">
        <w:t xml:space="preserve"> </w:t>
      </w:r>
      <w:r w:rsidRPr="0028593B">
        <w:t>altered,</w:t>
      </w:r>
      <w:r w:rsidRPr="004801DE">
        <w:t xml:space="preserve"> </w:t>
      </w:r>
      <w:r w:rsidRPr="0028593B">
        <w:t>extended,</w:t>
      </w:r>
      <w:r w:rsidRPr="004801DE">
        <w:t xml:space="preserve"> </w:t>
      </w:r>
      <w:r w:rsidRPr="0028593B">
        <w:t>erected,</w:t>
      </w:r>
      <w:r w:rsidRPr="004801DE">
        <w:t xml:space="preserve"> </w:t>
      </w:r>
      <w:r w:rsidRPr="0028593B">
        <w:t>repaired,</w:t>
      </w:r>
      <w:r w:rsidRPr="004801DE">
        <w:t xml:space="preserve"> </w:t>
      </w:r>
      <w:r w:rsidRPr="0028593B">
        <w:t>or</w:t>
      </w:r>
      <w:r w:rsidRPr="004801DE">
        <w:t xml:space="preserve"> </w:t>
      </w:r>
      <w:r w:rsidRPr="0028593B">
        <w:t>moved,</w:t>
      </w:r>
      <w:r w:rsidRPr="004801DE">
        <w:t xml:space="preserve"> </w:t>
      </w:r>
      <w:r w:rsidRPr="0028593B">
        <w:t>until</w:t>
      </w:r>
      <w:r w:rsidRPr="004801DE">
        <w:t xml:space="preserve"> </w:t>
      </w:r>
      <w:r w:rsidRPr="0028593B">
        <w:t>the</w:t>
      </w:r>
      <w:r w:rsidRPr="004801DE">
        <w:t xml:space="preserve"> </w:t>
      </w:r>
      <w:r w:rsidRPr="0028593B">
        <w:t>Building Inspector shall have</w:t>
      </w:r>
      <w:r w:rsidRPr="004801DE">
        <w:t xml:space="preserve"> </w:t>
      </w:r>
      <w:r w:rsidRPr="0028593B">
        <w:t>issued a</w:t>
      </w:r>
      <w:r w:rsidRPr="004801DE">
        <w:t xml:space="preserve"> </w:t>
      </w:r>
      <w:r w:rsidRPr="0028593B">
        <w:t>Certificate</w:t>
      </w:r>
      <w:r w:rsidRPr="004801DE">
        <w:t xml:space="preserve"> </w:t>
      </w:r>
      <w:r w:rsidRPr="0028593B">
        <w:t>of</w:t>
      </w:r>
      <w:r w:rsidRPr="004801DE">
        <w:t xml:space="preserve"> </w:t>
      </w:r>
      <w:r w:rsidRPr="0028593B">
        <w:t>Occupancy</w:t>
      </w:r>
      <w:r w:rsidRPr="004801DE">
        <w:t xml:space="preserve"> </w:t>
      </w:r>
      <w:r w:rsidRPr="0028593B">
        <w:t>stating</w:t>
      </w:r>
      <w:r w:rsidRPr="004801DE">
        <w:t xml:space="preserve"> </w:t>
      </w:r>
      <w:r w:rsidRPr="0028593B">
        <w:t>that</w:t>
      </w:r>
      <w:r w:rsidRPr="004801DE">
        <w:t xml:space="preserve"> </w:t>
      </w:r>
      <w:r w:rsidRPr="0028593B">
        <w:t>the</w:t>
      </w:r>
      <w:r w:rsidRPr="004801DE">
        <w:t xml:space="preserve"> </w:t>
      </w:r>
      <w:r w:rsidRPr="0028593B">
        <w:t>provisions</w:t>
      </w:r>
      <w:r w:rsidRPr="004801DE">
        <w:t xml:space="preserve"> </w:t>
      </w:r>
      <w:r w:rsidRPr="0028593B">
        <w:t>of</w:t>
      </w:r>
      <w:r w:rsidRPr="004801DE">
        <w:t xml:space="preserve"> </w:t>
      </w:r>
      <w:r w:rsidRPr="0028593B">
        <w:t>this</w:t>
      </w:r>
      <w:r w:rsidRPr="004801DE">
        <w:t xml:space="preserve"> </w:t>
      </w:r>
      <w:r w:rsidRPr="0028593B">
        <w:t>Ordinance</w:t>
      </w:r>
      <w:r w:rsidRPr="004801DE">
        <w:t xml:space="preserve"> </w:t>
      </w:r>
      <w:r w:rsidRPr="0028593B">
        <w:t>have</w:t>
      </w:r>
      <w:r w:rsidRPr="004801DE">
        <w:t xml:space="preserve"> </w:t>
      </w:r>
      <w:r w:rsidRPr="0028593B">
        <w:t>been</w:t>
      </w:r>
      <w:r w:rsidRPr="004801DE">
        <w:t xml:space="preserve"> </w:t>
      </w:r>
      <w:r w:rsidRPr="0028593B">
        <w:t>complied</w:t>
      </w:r>
      <w:r w:rsidRPr="004801DE">
        <w:t xml:space="preserve"> </w:t>
      </w:r>
      <w:r w:rsidRPr="0028593B">
        <w:t>with.</w:t>
      </w:r>
    </w:p>
    <w:p w14:paraId="097329FA" w14:textId="77777777" w:rsidR="00B94B4F" w:rsidRDefault="00292563" w:rsidP="004801DE">
      <w:pPr>
        <w:pStyle w:val="BodyText"/>
        <w:numPr>
          <w:ilvl w:val="0"/>
          <w:numId w:val="19"/>
        </w:numPr>
        <w:ind w:left="1080"/>
      </w:pPr>
      <w:r>
        <w:lastRenderedPageBreak/>
        <w:t>Certificates</w:t>
      </w:r>
      <w:r>
        <w:rPr>
          <w:spacing w:val="41"/>
        </w:rPr>
        <w:t xml:space="preserve"> </w:t>
      </w:r>
      <w:r>
        <w:t>of</w:t>
      </w:r>
      <w:r>
        <w:rPr>
          <w:spacing w:val="41"/>
        </w:rPr>
        <w:t xml:space="preserve"> </w:t>
      </w:r>
      <w:r>
        <w:t>Occupancy</w:t>
      </w:r>
      <w:r>
        <w:rPr>
          <w:spacing w:val="37"/>
        </w:rPr>
        <w:t xml:space="preserve"> </w:t>
      </w:r>
      <w:r>
        <w:t>shall</w:t>
      </w:r>
      <w:r>
        <w:rPr>
          <w:spacing w:val="42"/>
        </w:rPr>
        <w:t xml:space="preserve"> </w:t>
      </w:r>
      <w:r>
        <w:t>be</w:t>
      </w:r>
      <w:r>
        <w:rPr>
          <w:spacing w:val="41"/>
        </w:rPr>
        <w:t xml:space="preserve"> </w:t>
      </w:r>
      <w:r>
        <w:t>issued</w:t>
      </w:r>
      <w:r>
        <w:rPr>
          <w:spacing w:val="42"/>
        </w:rPr>
        <w:t xml:space="preserve"> </w:t>
      </w:r>
      <w:r>
        <w:t>for</w:t>
      </w:r>
      <w:r>
        <w:rPr>
          <w:spacing w:val="41"/>
        </w:rPr>
        <w:t xml:space="preserve"> </w:t>
      </w:r>
      <w:r>
        <w:t>existing</w:t>
      </w:r>
      <w:r>
        <w:rPr>
          <w:spacing w:val="39"/>
        </w:rPr>
        <w:t xml:space="preserve"> </w:t>
      </w:r>
      <w:r>
        <w:t>buildings,</w:t>
      </w:r>
      <w:r>
        <w:rPr>
          <w:spacing w:val="41"/>
        </w:rPr>
        <w:t xml:space="preserve"> </w:t>
      </w:r>
      <w:r>
        <w:t>structures,</w:t>
      </w:r>
      <w:r>
        <w:rPr>
          <w:spacing w:val="42"/>
        </w:rPr>
        <w:t xml:space="preserve"> </w:t>
      </w:r>
      <w:r>
        <w:t>or</w:t>
      </w:r>
      <w:r>
        <w:rPr>
          <w:spacing w:val="79"/>
          <w:w w:val="99"/>
        </w:rPr>
        <w:t xml:space="preserve"> </w:t>
      </w:r>
      <w:r>
        <w:t>parts</w:t>
      </w:r>
      <w:r>
        <w:rPr>
          <w:spacing w:val="-2"/>
        </w:rPr>
        <w:t xml:space="preserve"> </w:t>
      </w:r>
      <w:r>
        <w:t>thereof,</w:t>
      </w:r>
      <w:r>
        <w:rPr>
          <w:spacing w:val="-2"/>
        </w:rPr>
        <w:t xml:space="preserve"> </w:t>
      </w:r>
      <w:r>
        <w:t>of</w:t>
      </w:r>
      <w:r>
        <w:rPr>
          <w:spacing w:val="-3"/>
        </w:rPr>
        <w:t xml:space="preserve"> </w:t>
      </w:r>
      <w:r>
        <w:t>existing</w:t>
      </w:r>
      <w:r>
        <w:rPr>
          <w:spacing w:val="-4"/>
        </w:rPr>
        <w:t xml:space="preserve"> </w:t>
      </w:r>
      <w:r>
        <w:t>uses</w:t>
      </w:r>
      <w:r>
        <w:rPr>
          <w:spacing w:val="-2"/>
        </w:rPr>
        <w:t xml:space="preserve"> </w:t>
      </w:r>
      <w:r>
        <w:t>of</w:t>
      </w:r>
      <w:r>
        <w:rPr>
          <w:spacing w:val="-2"/>
        </w:rPr>
        <w:t xml:space="preserve"> </w:t>
      </w:r>
      <w:r>
        <w:t>land</w:t>
      </w:r>
      <w:r>
        <w:rPr>
          <w:spacing w:val="-2"/>
        </w:rPr>
        <w:t xml:space="preserve"> </w:t>
      </w:r>
      <w:r>
        <w:t>if,</w:t>
      </w:r>
      <w:r>
        <w:rPr>
          <w:spacing w:val="-2"/>
        </w:rPr>
        <w:t xml:space="preserve"> </w:t>
      </w:r>
      <w:r>
        <w:t>after</w:t>
      </w:r>
      <w:r>
        <w:rPr>
          <w:spacing w:val="-3"/>
        </w:rPr>
        <w:t xml:space="preserve"> </w:t>
      </w:r>
      <w:r>
        <w:t>inspection,</w:t>
      </w:r>
      <w:r>
        <w:rPr>
          <w:spacing w:val="-2"/>
        </w:rPr>
        <w:t xml:space="preserve"> </w:t>
      </w:r>
      <w:r>
        <w:t>it is</w:t>
      </w:r>
      <w:r>
        <w:rPr>
          <w:spacing w:val="-4"/>
        </w:rPr>
        <w:t xml:space="preserve"> </w:t>
      </w:r>
      <w:r>
        <w:t>found that same</w:t>
      </w:r>
      <w:r>
        <w:rPr>
          <w:spacing w:val="-3"/>
        </w:rPr>
        <w:t xml:space="preserve"> </w:t>
      </w:r>
      <w:r>
        <w:t>is</w:t>
      </w:r>
      <w:r>
        <w:rPr>
          <w:spacing w:val="-2"/>
        </w:rPr>
        <w:t xml:space="preserve"> </w:t>
      </w:r>
      <w:r>
        <w:t>in</w:t>
      </w:r>
      <w:r>
        <w:rPr>
          <w:spacing w:val="69"/>
          <w:w w:val="99"/>
        </w:rPr>
        <w:t xml:space="preserve"> </w:t>
      </w:r>
      <w:r>
        <w:t>conformity</w:t>
      </w:r>
      <w:r>
        <w:rPr>
          <w:spacing w:val="-11"/>
        </w:rPr>
        <w:t xml:space="preserve"> </w:t>
      </w:r>
      <w:r>
        <w:t>with</w:t>
      </w:r>
      <w:r>
        <w:rPr>
          <w:spacing w:val="-7"/>
        </w:rPr>
        <w:t xml:space="preserve"> </w:t>
      </w:r>
      <w:r>
        <w:t>the</w:t>
      </w:r>
      <w:r>
        <w:rPr>
          <w:spacing w:val="-8"/>
        </w:rPr>
        <w:t xml:space="preserve"> </w:t>
      </w:r>
      <w:r>
        <w:t>provisions</w:t>
      </w:r>
      <w:r>
        <w:rPr>
          <w:spacing w:val="-8"/>
        </w:rPr>
        <w:t xml:space="preserve"> </w:t>
      </w:r>
      <w:r>
        <w:t>of</w:t>
      </w:r>
      <w:r>
        <w:rPr>
          <w:spacing w:val="-8"/>
        </w:rPr>
        <w:t xml:space="preserve"> </w:t>
      </w:r>
      <w:r>
        <w:t>this</w:t>
      </w:r>
      <w:r>
        <w:rPr>
          <w:spacing w:val="-7"/>
        </w:rPr>
        <w:t xml:space="preserve"> </w:t>
      </w:r>
      <w:r>
        <w:t>Ordinance.</w:t>
      </w:r>
    </w:p>
    <w:p w14:paraId="221E17EA" w14:textId="79203560" w:rsidR="00B94B4F" w:rsidRDefault="00292563" w:rsidP="004801DE">
      <w:pPr>
        <w:pStyle w:val="BodyText"/>
        <w:numPr>
          <w:ilvl w:val="0"/>
          <w:numId w:val="19"/>
        </w:numPr>
        <w:ind w:left="1080"/>
      </w:pPr>
      <w:r>
        <w:t>Certificates</w:t>
      </w:r>
      <w:r>
        <w:rPr>
          <w:spacing w:val="-5"/>
        </w:rPr>
        <w:t xml:space="preserve"> </w:t>
      </w:r>
      <w:r>
        <w:t>of</w:t>
      </w:r>
      <w:r>
        <w:rPr>
          <w:spacing w:val="-3"/>
        </w:rPr>
        <w:t xml:space="preserve"> </w:t>
      </w:r>
      <w:r>
        <w:t>Occupancy</w:t>
      </w:r>
      <w:r>
        <w:rPr>
          <w:spacing w:val="-8"/>
        </w:rPr>
        <w:t xml:space="preserve"> </w:t>
      </w:r>
      <w:r>
        <w:rPr>
          <w:spacing w:val="1"/>
        </w:rPr>
        <w:t>may</w:t>
      </w:r>
      <w:r>
        <w:rPr>
          <w:spacing w:val="-9"/>
        </w:rPr>
        <w:t xml:space="preserve"> </w:t>
      </w:r>
      <w:r>
        <w:rPr>
          <w:spacing w:val="1"/>
        </w:rPr>
        <w:t>be</w:t>
      </w:r>
      <w:r>
        <w:rPr>
          <w:spacing w:val="-5"/>
        </w:rPr>
        <w:t xml:space="preserve"> </w:t>
      </w:r>
      <w:r>
        <w:t>issued</w:t>
      </w:r>
      <w:r>
        <w:rPr>
          <w:spacing w:val="-4"/>
        </w:rPr>
        <w:t xml:space="preserve"> </w:t>
      </w:r>
      <w:r>
        <w:t>for</w:t>
      </w:r>
      <w:r>
        <w:rPr>
          <w:spacing w:val="-6"/>
        </w:rPr>
        <w:t xml:space="preserve"> </w:t>
      </w:r>
      <w:r>
        <w:t>part of</w:t>
      </w:r>
      <w:r>
        <w:rPr>
          <w:spacing w:val="-6"/>
        </w:rPr>
        <w:t xml:space="preserve"> </w:t>
      </w:r>
      <w:r>
        <w:t>a</w:t>
      </w:r>
      <w:r>
        <w:rPr>
          <w:spacing w:val="-5"/>
        </w:rPr>
        <w:t xml:space="preserve"> </w:t>
      </w:r>
      <w:r>
        <w:t>building</w:t>
      </w:r>
      <w:r>
        <w:rPr>
          <w:spacing w:val="-7"/>
        </w:rPr>
        <w:t xml:space="preserve"> </w:t>
      </w:r>
      <w:r>
        <w:rPr>
          <w:spacing w:val="1"/>
        </w:rPr>
        <w:t>or</w:t>
      </w:r>
      <w:r>
        <w:rPr>
          <w:spacing w:val="-6"/>
        </w:rPr>
        <w:t xml:space="preserve"> </w:t>
      </w:r>
      <w:r>
        <w:t>structure</w:t>
      </w:r>
      <w:r>
        <w:rPr>
          <w:spacing w:val="-3"/>
        </w:rPr>
        <w:t xml:space="preserve"> </w:t>
      </w:r>
      <w:r>
        <w:t>prior</w:t>
      </w:r>
      <w:r>
        <w:rPr>
          <w:spacing w:val="-6"/>
        </w:rPr>
        <w:t xml:space="preserve"> </w:t>
      </w:r>
      <w:r>
        <w:t>to</w:t>
      </w:r>
      <w:r>
        <w:rPr>
          <w:spacing w:val="71"/>
          <w:w w:val="99"/>
        </w:rPr>
        <w:t xml:space="preserve"> </w:t>
      </w:r>
      <w:r>
        <w:t>the</w:t>
      </w:r>
      <w:r>
        <w:rPr>
          <w:spacing w:val="-4"/>
        </w:rPr>
        <w:t xml:space="preserve"> </w:t>
      </w:r>
      <w:r>
        <w:t>occupancy</w:t>
      </w:r>
      <w:r>
        <w:rPr>
          <w:spacing w:val="-6"/>
        </w:rPr>
        <w:t xml:space="preserve"> </w:t>
      </w:r>
      <w:r>
        <w:t>of the</w:t>
      </w:r>
      <w:r>
        <w:rPr>
          <w:spacing w:val="-3"/>
        </w:rPr>
        <w:t xml:space="preserve"> </w:t>
      </w:r>
      <w:r>
        <w:t>entire</w:t>
      </w:r>
      <w:r>
        <w:rPr>
          <w:spacing w:val="-3"/>
        </w:rPr>
        <w:t xml:space="preserve"> </w:t>
      </w:r>
      <w:r>
        <w:t>building</w:t>
      </w:r>
      <w:r>
        <w:rPr>
          <w:spacing w:val="-2"/>
        </w:rPr>
        <w:t xml:space="preserve"> </w:t>
      </w:r>
      <w:r>
        <w:t>and</w:t>
      </w:r>
      <w:r>
        <w:rPr>
          <w:spacing w:val="-2"/>
        </w:rPr>
        <w:t xml:space="preserve"> </w:t>
      </w:r>
      <w:r>
        <w:t>prior to</w:t>
      </w:r>
      <w:r>
        <w:rPr>
          <w:spacing w:val="-3"/>
        </w:rPr>
        <w:t xml:space="preserve"> </w:t>
      </w:r>
      <w:r>
        <w:t>it being</w:t>
      </w:r>
      <w:r>
        <w:rPr>
          <w:spacing w:val="-2"/>
        </w:rPr>
        <w:t xml:space="preserve"> </w:t>
      </w:r>
      <w:r>
        <w:t>completed,</w:t>
      </w:r>
      <w:r>
        <w:rPr>
          <w:spacing w:val="-2"/>
        </w:rPr>
        <w:t xml:space="preserve"> </w:t>
      </w:r>
      <w:r>
        <w:t>to</w:t>
      </w:r>
      <w:r>
        <w:rPr>
          <w:spacing w:val="-2"/>
        </w:rPr>
        <w:t xml:space="preserve"> </w:t>
      </w:r>
      <w:r>
        <w:rPr>
          <w:spacing w:val="1"/>
        </w:rPr>
        <w:t>be</w:t>
      </w:r>
      <w:r>
        <w:rPr>
          <w:spacing w:val="-3"/>
        </w:rPr>
        <w:t xml:space="preserve"> </w:t>
      </w:r>
      <w:r>
        <w:rPr>
          <w:spacing w:val="1"/>
        </w:rPr>
        <w:t>in</w:t>
      </w:r>
      <w:r>
        <w:rPr>
          <w:spacing w:val="-2"/>
        </w:rPr>
        <w:t xml:space="preserve"> </w:t>
      </w:r>
      <w:r>
        <w:t>force</w:t>
      </w:r>
      <w:r>
        <w:rPr>
          <w:spacing w:val="52"/>
          <w:w w:val="99"/>
        </w:rPr>
        <w:t xml:space="preserve"> </w:t>
      </w:r>
      <w:r>
        <w:t>not</w:t>
      </w:r>
      <w:r>
        <w:rPr>
          <w:spacing w:val="17"/>
        </w:rPr>
        <w:t xml:space="preserve"> </w:t>
      </w:r>
      <w:r>
        <w:t>more</w:t>
      </w:r>
      <w:r>
        <w:rPr>
          <w:spacing w:val="16"/>
        </w:rPr>
        <w:t xml:space="preserve"> </w:t>
      </w:r>
      <w:r>
        <w:t>than</w:t>
      </w:r>
      <w:r>
        <w:rPr>
          <w:spacing w:val="17"/>
        </w:rPr>
        <w:t xml:space="preserve"> </w:t>
      </w:r>
      <w:r>
        <w:t>thirty</w:t>
      </w:r>
      <w:r>
        <w:rPr>
          <w:spacing w:val="15"/>
        </w:rPr>
        <w:t xml:space="preserve"> </w:t>
      </w:r>
      <w:r>
        <w:t>(30)</w:t>
      </w:r>
      <w:r>
        <w:rPr>
          <w:spacing w:val="17"/>
        </w:rPr>
        <w:t xml:space="preserve"> </w:t>
      </w:r>
      <w:r>
        <w:t>days,</w:t>
      </w:r>
      <w:r>
        <w:rPr>
          <w:spacing w:val="17"/>
        </w:rPr>
        <w:t xml:space="preserve"> </w:t>
      </w:r>
      <w:r>
        <w:t>nor</w:t>
      </w:r>
      <w:r>
        <w:rPr>
          <w:spacing w:val="17"/>
        </w:rPr>
        <w:t xml:space="preserve"> </w:t>
      </w:r>
      <w:r>
        <w:t>more</w:t>
      </w:r>
      <w:r>
        <w:rPr>
          <w:spacing w:val="19"/>
        </w:rPr>
        <w:t xml:space="preserve"> </w:t>
      </w:r>
      <w:r>
        <w:t>than</w:t>
      </w:r>
      <w:r>
        <w:rPr>
          <w:spacing w:val="17"/>
        </w:rPr>
        <w:t xml:space="preserve"> </w:t>
      </w:r>
      <w:r>
        <w:t>five</w:t>
      </w:r>
      <w:r>
        <w:rPr>
          <w:spacing w:val="16"/>
        </w:rPr>
        <w:t xml:space="preserve"> </w:t>
      </w:r>
      <w:r>
        <w:t>(5)</w:t>
      </w:r>
      <w:r>
        <w:rPr>
          <w:spacing w:val="19"/>
        </w:rPr>
        <w:t xml:space="preserve"> </w:t>
      </w:r>
      <w:r>
        <w:t>days</w:t>
      </w:r>
      <w:r>
        <w:rPr>
          <w:spacing w:val="20"/>
        </w:rPr>
        <w:t xml:space="preserve"> </w:t>
      </w:r>
      <w:r>
        <w:t>after</w:t>
      </w:r>
      <w:r>
        <w:rPr>
          <w:spacing w:val="19"/>
        </w:rPr>
        <w:t xml:space="preserve"> </w:t>
      </w:r>
      <w:r>
        <w:t>the</w:t>
      </w:r>
      <w:r>
        <w:rPr>
          <w:spacing w:val="16"/>
        </w:rPr>
        <w:t xml:space="preserve"> </w:t>
      </w:r>
      <w:r>
        <w:t>building</w:t>
      </w:r>
      <w:r>
        <w:rPr>
          <w:spacing w:val="15"/>
        </w:rPr>
        <w:t xml:space="preserve"> </w:t>
      </w:r>
      <w:r>
        <w:t>or</w:t>
      </w:r>
      <w:r>
        <w:rPr>
          <w:spacing w:val="70"/>
          <w:w w:val="99"/>
        </w:rPr>
        <w:t xml:space="preserve"> </w:t>
      </w:r>
      <w:r>
        <w:t>structure</w:t>
      </w:r>
      <w:r>
        <w:rPr>
          <w:spacing w:val="19"/>
        </w:rPr>
        <w:t xml:space="preserve"> </w:t>
      </w:r>
      <w:r>
        <w:t>is</w:t>
      </w:r>
      <w:r>
        <w:rPr>
          <w:spacing w:val="20"/>
        </w:rPr>
        <w:t xml:space="preserve"> </w:t>
      </w:r>
      <w:r>
        <w:t>fully</w:t>
      </w:r>
      <w:r>
        <w:rPr>
          <w:spacing w:val="19"/>
        </w:rPr>
        <w:t xml:space="preserve"> </w:t>
      </w:r>
      <w:r>
        <w:t>completed</w:t>
      </w:r>
      <w:r>
        <w:rPr>
          <w:spacing w:val="20"/>
        </w:rPr>
        <w:t xml:space="preserve"> </w:t>
      </w:r>
      <w:r>
        <w:t>and</w:t>
      </w:r>
      <w:r>
        <w:rPr>
          <w:spacing w:val="21"/>
        </w:rPr>
        <w:t xml:space="preserve"> </w:t>
      </w:r>
      <w:r>
        <w:t>ready</w:t>
      </w:r>
      <w:r>
        <w:rPr>
          <w:spacing w:val="15"/>
        </w:rPr>
        <w:t xml:space="preserve"> </w:t>
      </w:r>
      <w:r>
        <w:t>for</w:t>
      </w:r>
      <w:r>
        <w:rPr>
          <w:spacing w:val="21"/>
        </w:rPr>
        <w:t xml:space="preserve"> </w:t>
      </w:r>
      <w:r>
        <w:t>occupancy</w:t>
      </w:r>
      <w:ins w:id="5100" w:author="CWA Intern2" w:date="2022-09-30T09:08:00Z">
        <w:r w:rsidR="00570BA5">
          <w:t>,</w:t>
        </w:r>
      </w:ins>
      <w:del w:id="5101" w:author="CWA Intern2" w:date="2022-09-30T09:08:00Z">
        <w:r w:rsidDel="00570BA5">
          <w:delText>;</w:delText>
        </w:r>
      </w:del>
      <w:r>
        <w:rPr>
          <w:spacing w:val="21"/>
        </w:rPr>
        <w:t xml:space="preserve"> </w:t>
      </w:r>
      <w:r>
        <w:t>and</w:t>
      </w:r>
      <w:r>
        <w:rPr>
          <w:spacing w:val="21"/>
        </w:rPr>
        <w:t xml:space="preserve"> </w:t>
      </w:r>
      <w:r>
        <w:t>provided</w:t>
      </w:r>
      <w:r>
        <w:rPr>
          <w:spacing w:val="23"/>
        </w:rPr>
        <w:t xml:space="preserve"> </w:t>
      </w:r>
      <w:r>
        <w:t>further</w:t>
      </w:r>
      <w:r>
        <w:rPr>
          <w:spacing w:val="20"/>
        </w:rPr>
        <w:t xml:space="preserve"> </w:t>
      </w:r>
      <w:r>
        <w:t>than</w:t>
      </w:r>
      <w:r>
        <w:rPr>
          <w:spacing w:val="83"/>
          <w:w w:val="99"/>
        </w:rPr>
        <w:t xml:space="preserve"> </w:t>
      </w:r>
      <w:r>
        <w:t>such</w:t>
      </w:r>
      <w:r>
        <w:rPr>
          <w:spacing w:val="4"/>
        </w:rPr>
        <w:t xml:space="preserve"> </w:t>
      </w:r>
      <w:r>
        <w:t>portions</w:t>
      </w:r>
      <w:r>
        <w:rPr>
          <w:spacing w:val="5"/>
        </w:rPr>
        <w:t xml:space="preserve"> </w:t>
      </w:r>
      <w:r>
        <w:t>of</w:t>
      </w:r>
      <w:r>
        <w:rPr>
          <w:spacing w:val="4"/>
        </w:rPr>
        <w:t xml:space="preserve"> </w:t>
      </w:r>
      <w:r>
        <w:t>the</w:t>
      </w:r>
      <w:r>
        <w:rPr>
          <w:spacing w:val="4"/>
        </w:rPr>
        <w:t xml:space="preserve"> </w:t>
      </w:r>
      <w:r>
        <w:t>building</w:t>
      </w:r>
      <w:r>
        <w:rPr>
          <w:spacing w:val="3"/>
        </w:rPr>
        <w:t xml:space="preserve"> </w:t>
      </w:r>
      <w:r>
        <w:t>or</w:t>
      </w:r>
      <w:r>
        <w:rPr>
          <w:spacing w:val="4"/>
        </w:rPr>
        <w:t xml:space="preserve"> </w:t>
      </w:r>
      <w:r>
        <w:t>structure</w:t>
      </w:r>
      <w:r>
        <w:rPr>
          <w:spacing w:val="4"/>
        </w:rPr>
        <w:t xml:space="preserve"> </w:t>
      </w:r>
      <w:r>
        <w:t>are</w:t>
      </w:r>
      <w:r>
        <w:rPr>
          <w:spacing w:val="4"/>
        </w:rPr>
        <w:t xml:space="preserve"> </w:t>
      </w:r>
      <w:r>
        <w:t>in</w:t>
      </w:r>
      <w:r>
        <w:rPr>
          <w:spacing w:val="5"/>
        </w:rPr>
        <w:t xml:space="preserve"> </w:t>
      </w:r>
      <w:r>
        <w:t>conformity with</w:t>
      </w:r>
      <w:r>
        <w:rPr>
          <w:spacing w:val="4"/>
        </w:rPr>
        <w:t xml:space="preserve"> </w:t>
      </w:r>
      <w:r>
        <w:t>the</w:t>
      </w:r>
      <w:r>
        <w:rPr>
          <w:spacing w:val="5"/>
        </w:rPr>
        <w:t xml:space="preserve"> </w:t>
      </w:r>
      <w:r>
        <w:t>provisions</w:t>
      </w:r>
      <w:r>
        <w:rPr>
          <w:spacing w:val="5"/>
        </w:rPr>
        <w:t xml:space="preserve"> </w:t>
      </w:r>
      <w:r>
        <w:t>of</w:t>
      </w:r>
      <w:r>
        <w:rPr>
          <w:spacing w:val="73"/>
          <w:w w:val="99"/>
        </w:rPr>
        <w:t xml:space="preserve"> </w:t>
      </w:r>
      <w:r>
        <w:t>this</w:t>
      </w:r>
      <w:r>
        <w:rPr>
          <w:spacing w:val="-15"/>
        </w:rPr>
        <w:t xml:space="preserve"> </w:t>
      </w:r>
      <w:r>
        <w:t>Ordinance.</w:t>
      </w:r>
    </w:p>
    <w:p w14:paraId="77883968" w14:textId="77777777" w:rsidR="00B94B4F" w:rsidRDefault="00292563" w:rsidP="004801DE">
      <w:pPr>
        <w:pStyle w:val="BodyText"/>
        <w:numPr>
          <w:ilvl w:val="0"/>
          <w:numId w:val="19"/>
        </w:numPr>
        <w:ind w:left="1080"/>
      </w:pPr>
      <w:r>
        <w:t>Buildings</w:t>
      </w:r>
      <w:r>
        <w:rPr>
          <w:spacing w:val="13"/>
        </w:rPr>
        <w:t xml:space="preserve"> </w:t>
      </w:r>
      <w:r>
        <w:t>or</w:t>
      </w:r>
      <w:r>
        <w:rPr>
          <w:spacing w:val="12"/>
        </w:rPr>
        <w:t xml:space="preserve"> </w:t>
      </w:r>
      <w:r>
        <w:t>street</w:t>
      </w:r>
      <w:r>
        <w:rPr>
          <w:spacing w:val="15"/>
        </w:rPr>
        <w:t xml:space="preserve"> </w:t>
      </w:r>
      <w:r>
        <w:t>uses</w:t>
      </w:r>
      <w:r>
        <w:rPr>
          <w:spacing w:val="16"/>
        </w:rPr>
        <w:t xml:space="preserve"> </w:t>
      </w:r>
      <w:r>
        <w:t>accessory</w:t>
      </w:r>
      <w:r>
        <w:rPr>
          <w:spacing w:val="9"/>
        </w:rPr>
        <w:t xml:space="preserve"> </w:t>
      </w:r>
      <w:r>
        <w:t>to</w:t>
      </w:r>
      <w:r>
        <w:rPr>
          <w:spacing w:val="13"/>
        </w:rPr>
        <w:t xml:space="preserve"> </w:t>
      </w:r>
      <w:r>
        <w:t>dwellings</w:t>
      </w:r>
      <w:r>
        <w:rPr>
          <w:spacing w:val="13"/>
        </w:rPr>
        <w:t xml:space="preserve"> </w:t>
      </w:r>
      <w:r>
        <w:t>shall</w:t>
      </w:r>
      <w:r>
        <w:rPr>
          <w:spacing w:val="15"/>
        </w:rPr>
        <w:t xml:space="preserve"> </w:t>
      </w:r>
      <w:r>
        <w:t>not</w:t>
      </w:r>
      <w:r>
        <w:rPr>
          <w:spacing w:val="14"/>
        </w:rPr>
        <w:t xml:space="preserve"> </w:t>
      </w:r>
      <w:r>
        <w:t>require</w:t>
      </w:r>
      <w:r>
        <w:rPr>
          <w:spacing w:val="13"/>
        </w:rPr>
        <w:t xml:space="preserve"> </w:t>
      </w:r>
      <w:r>
        <w:t>separate</w:t>
      </w:r>
      <w:r>
        <w:rPr>
          <w:spacing w:val="14"/>
        </w:rPr>
        <w:t xml:space="preserve"> </w:t>
      </w:r>
      <w:r>
        <w:t>Certificates</w:t>
      </w:r>
      <w:r>
        <w:rPr>
          <w:spacing w:val="14"/>
        </w:rPr>
        <w:t xml:space="preserve"> </w:t>
      </w:r>
      <w:r>
        <w:rPr>
          <w:spacing w:val="1"/>
        </w:rPr>
        <w:t>of</w:t>
      </w:r>
      <w:r>
        <w:rPr>
          <w:spacing w:val="13"/>
        </w:rPr>
        <w:t xml:space="preserve"> </w:t>
      </w:r>
      <w:r>
        <w:t>Occupancy</w:t>
      </w:r>
      <w:r>
        <w:rPr>
          <w:spacing w:val="9"/>
        </w:rPr>
        <w:t xml:space="preserve"> </w:t>
      </w:r>
      <w:r>
        <w:t>but</w:t>
      </w:r>
      <w:r>
        <w:rPr>
          <w:spacing w:val="19"/>
        </w:rPr>
        <w:t xml:space="preserve"> </w:t>
      </w:r>
      <w:r>
        <w:t>may</w:t>
      </w:r>
      <w:r>
        <w:rPr>
          <w:spacing w:val="13"/>
        </w:rPr>
        <w:t xml:space="preserve"> </w:t>
      </w:r>
      <w:r>
        <w:t>be</w:t>
      </w:r>
      <w:r>
        <w:rPr>
          <w:spacing w:val="13"/>
        </w:rPr>
        <w:t xml:space="preserve"> </w:t>
      </w:r>
      <w:r>
        <w:t>included</w:t>
      </w:r>
      <w:r>
        <w:rPr>
          <w:spacing w:val="14"/>
        </w:rPr>
        <w:t xml:space="preserve"> </w:t>
      </w:r>
      <w:r>
        <w:t>in</w:t>
      </w:r>
      <w:r>
        <w:rPr>
          <w:spacing w:val="14"/>
        </w:rPr>
        <w:t xml:space="preserve"> </w:t>
      </w:r>
      <w:r>
        <w:t>the</w:t>
      </w:r>
      <w:r>
        <w:rPr>
          <w:spacing w:val="15"/>
        </w:rPr>
        <w:t xml:space="preserve"> </w:t>
      </w:r>
      <w:r>
        <w:t>Certificate</w:t>
      </w:r>
      <w:r>
        <w:rPr>
          <w:spacing w:val="14"/>
        </w:rPr>
        <w:t xml:space="preserve"> </w:t>
      </w:r>
      <w:r>
        <w:rPr>
          <w:spacing w:val="1"/>
        </w:rPr>
        <w:t>of</w:t>
      </w:r>
      <w:r>
        <w:rPr>
          <w:spacing w:val="13"/>
        </w:rPr>
        <w:t xml:space="preserve"> </w:t>
      </w:r>
      <w:r>
        <w:t>Occupancy</w:t>
      </w:r>
      <w:r>
        <w:rPr>
          <w:spacing w:val="12"/>
        </w:rPr>
        <w:t xml:space="preserve"> </w:t>
      </w:r>
      <w:r>
        <w:t>for</w:t>
      </w:r>
      <w:r>
        <w:rPr>
          <w:spacing w:val="14"/>
        </w:rPr>
        <w:t xml:space="preserve"> </w:t>
      </w:r>
      <w:r>
        <w:t>the</w:t>
      </w:r>
      <w:r>
        <w:rPr>
          <w:spacing w:val="50"/>
          <w:w w:val="99"/>
        </w:rPr>
        <w:t xml:space="preserve"> </w:t>
      </w:r>
      <w:r>
        <w:t>dwelling</w:t>
      </w:r>
      <w:r>
        <w:rPr>
          <w:spacing w:val="4"/>
        </w:rPr>
        <w:t xml:space="preserve"> </w:t>
      </w:r>
      <w:r>
        <w:t>when</w:t>
      </w:r>
      <w:r>
        <w:rPr>
          <w:spacing w:val="7"/>
        </w:rPr>
        <w:t xml:space="preserve"> </w:t>
      </w:r>
      <w:r>
        <w:t>shown</w:t>
      </w:r>
      <w:r>
        <w:rPr>
          <w:spacing w:val="7"/>
        </w:rPr>
        <w:t xml:space="preserve"> </w:t>
      </w:r>
      <w:r>
        <w:t>correctly</w:t>
      </w:r>
      <w:r>
        <w:rPr>
          <w:spacing w:val="3"/>
        </w:rPr>
        <w:t xml:space="preserve"> </w:t>
      </w:r>
      <w:r>
        <w:t>on</w:t>
      </w:r>
      <w:r>
        <w:rPr>
          <w:spacing w:val="7"/>
        </w:rPr>
        <w:t xml:space="preserve"> </w:t>
      </w:r>
      <w:r>
        <w:t>the</w:t>
      </w:r>
      <w:r>
        <w:rPr>
          <w:spacing w:val="6"/>
        </w:rPr>
        <w:t xml:space="preserve"> </w:t>
      </w:r>
      <w:r>
        <w:t>plot</w:t>
      </w:r>
      <w:r>
        <w:rPr>
          <w:spacing w:val="7"/>
        </w:rPr>
        <w:t xml:space="preserve"> </w:t>
      </w:r>
      <w:r>
        <w:t>plan</w:t>
      </w:r>
      <w:r>
        <w:rPr>
          <w:spacing w:val="8"/>
        </w:rPr>
        <w:t xml:space="preserve"> </w:t>
      </w:r>
      <w:r>
        <w:t>and</w:t>
      </w:r>
      <w:r>
        <w:rPr>
          <w:spacing w:val="7"/>
        </w:rPr>
        <w:t xml:space="preserve"> </w:t>
      </w:r>
      <w:r>
        <w:t>when</w:t>
      </w:r>
      <w:r>
        <w:rPr>
          <w:spacing w:val="7"/>
        </w:rPr>
        <w:t xml:space="preserve"> </w:t>
      </w:r>
      <w:r>
        <w:t>completed</w:t>
      </w:r>
      <w:r>
        <w:rPr>
          <w:spacing w:val="9"/>
        </w:rPr>
        <w:t xml:space="preserve"> </w:t>
      </w:r>
      <w:r>
        <w:t>at</w:t>
      </w:r>
      <w:r>
        <w:rPr>
          <w:spacing w:val="7"/>
        </w:rPr>
        <w:t xml:space="preserve"> </w:t>
      </w:r>
      <w:r>
        <w:t>the</w:t>
      </w:r>
      <w:r>
        <w:rPr>
          <w:spacing w:val="7"/>
        </w:rPr>
        <w:t xml:space="preserve"> </w:t>
      </w:r>
      <w:r>
        <w:t>same</w:t>
      </w:r>
      <w:r>
        <w:rPr>
          <w:spacing w:val="57"/>
          <w:w w:val="99"/>
        </w:rPr>
        <w:t xml:space="preserve"> </w:t>
      </w:r>
      <w:r>
        <w:t>time</w:t>
      </w:r>
      <w:r>
        <w:rPr>
          <w:spacing w:val="-8"/>
        </w:rPr>
        <w:t xml:space="preserve"> </w:t>
      </w:r>
      <w:r>
        <w:t>as</w:t>
      </w:r>
      <w:r>
        <w:rPr>
          <w:spacing w:val="-6"/>
        </w:rPr>
        <w:t xml:space="preserve"> </w:t>
      </w:r>
      <w:r>
        <w:t>said</w:t>
      </w:r>
      <w:r>
        <w:rPr>
          <w:spacing w:val="-7"/>
        </w:rPr>
        <w:t xml:space="preserve"> </w:t>
      </w:r>
      <w:r>
        <w:t>dwelling.</w:t>
      </w:r>
    </w:p>
    <w:p w14:paraId="400F3CF9" w14:textId="77777777" w:rsidR="00B94B4F" w:rsidRDefault="00292563" w:rsidP="004801DE">
      <w:pPr>
        <w:pStyle w:val="BodyText"/>
        <w:numPr>
          <w:ilvl w:val="0"/>
          <w:numId w:val="19"/>
        </w:numPr>
        <w:ind w:left="1080"/>
      </w:pPr>
      <w:r>
        <w:t>Applications</w:t>
      </w:r>
      <w:r>
        <w:rPr>
          <w:spacing w:val="11"/>
        </w:rPr>
        <w:t xml:space="preserve"> </w:t>
      </w:r>
      <w:r>
        <w:t>or</w:t>
      </w:r>
      <w:r>
        <w:rPr>
          <w:spacing w:val="11"/>
        </w:rPr>
        <w:t xml:space="preserve"> </w:t>
      </w:r>
      <w:r>
        <w:t>Certificates</w:t>
      </w:r>
      <w:r>
        <w:rPr>
          <w:spacing w:val="12"/>
        </w:rPr>
        <w:t xml:space="preserve"> </w:t>
      </w:r>
      <w:r>
        <w:t>of</w:t>
      </w:r>
      <w:r>
        <w:rPr>
          <w:spacing w:val="13"/>
        </w:rPr>
        <w:t xml:space="preserve"> </w:t>
      </w:r>
      <w:r>
        <w:t>Occupancy</w:t>
      </w:r>
      <w:r>
        <w:rPr>
          <w:spacing w:val="9"/>
        </w:rPr>
        <w:t xml:space="preserve"> </w:t>
      </w:r>
      <w:r>
        <w:t>shall</w:t>
      </w:r>
      <w:r>
        <w:rPr>
          <w:spacing w:val="12"/>
        </w:rPr>
        <w:t xml:space="preserve"> </w:t>
      </w:r>
      <w:r>
        <w:rPr>
          <w:spacing w:val="1"/>
        </w:rPr>
        <w:t>be</w:t>
      </w:r>
      <w:r>
        <w:rPr>
          <w:spacing w:val="11"/>
        </w:rPr>
        <w:t xml:space="preserve"> </w:t>
      </w:r>
      <w:r>
        <w:t>made</w:t>
      </w:r>
      <w:r>
        <w:rPr>
          <w:spacing w:val="13"/>
        </w:rPr>
        <w:t xml:space="preserve"> </w:t>
      </w:r>
      <w:r>
        <w:t>in</w:t>
      </w:r>
      <w:r>
        <w:rPr>
          <w:spacing w:val="11"/>
        </w:rPr>
        <w:t xml:space="preserve"> </w:t>
      </w:r>
      <w:r>
        <w:t>writing</w:t>
      </w:r>
      <w:r>
        <w:rPr>
          <w:spacing w:val="12"/>
        </w:rPr>
        <w:t xml:space="preserve"> </w:t>
      </w:r>
      <w:r>
        <w:t>to</w:t>
      </w:r>
      <w:r>
        <w:rPr>
          <w:spacing w:val="12"/>
        </w:rPr>
        <w:t xml:space="preserve"> </w:t>
      </w:r>
      <w:r>
        <w:t>the</w:t>
      </w:r>
      <w:r>
        <w:rPr>
          <w:spacing w:val="13"/>
        </w:rPr>
        <w:t xml:space="preserve"> </w:t>
      </w:r>
      <w:r>
        <w:t>Building</w:t>
      </w:r>
      <w:r>
        <w:rPr>
          <w:spacing w:val="-3"/>
        </w:rPr>
        <w:t xml:space="preserve"> </w:t>
      </w:r>
      <w:r>
        <w:t>Inspector</w:t>
      </w:r>
      <w:r>
        <w:rPr>
          <w:spacing w:val="-4"/>
        </w:rPr>
        <w:t xml:space="preserve"> </w:t>
      </w:r>
      <w:r>
        <w:t>on forms</w:t>
      </w:r>
      <w:r>
        <w:rPr>
          <w:spacing w:val="-2"/>
        </w:rPr>
        <w:t xml:space="preserve"> </w:t>
      </w:r>
      <w:r>
        <w:t>furnished</w:t>
      </w:r>
      <w:r>
        <w:rPr>
          <w:spacing w:val="-3"/>
        </w:rPr>
        <w:t xml:space="preserve"> </w:t>
      </w:r>
      <w:r>
        <w:rPr>
          <w:spacing w:val="2"/>
        </w:rPr>
        <w:t>by</w:t>
      </w:r>
      <w:r>
        <w:rPr>
          <w:spacing w:val="-7"/>
        </w:rPr>
        <w:t xml:space="preserve"> </w:t>
      </w:r>
      <w:r>
        <w:t>the</w:t>
      </w:r>
      <w:r>
        <w:rPr>
          <w:spacing w:val="-4"/>
        </w:rPr>
        <w:t xml:space="preserve"> </w:t>
      </w:r>
      <w:r>
        <w:t>Township and</w:t>
      </w:r>
      <w:r>
        <w:rPr>
          <w:spacing w:val="-3"/>
        </w:rPr>
        <w:t xml:space="preserve"> </w:t>
      </w:r>
      <w:r>
        <w:t>said</w:t>
      </w:r>
      <w:r>
        <w:rPr>
          <w:spacing w:val="-2"/>
        </w:rPr>
        <w:t xml:space="preserve"> </w:t>
      </w:r>
      <w:r>
        <w:t>certificates</w:t>
      </w:r>
      <w:r>
        <w:rPr>
          <w:spacing w:val="-3"/>
        </w:rPr>
        <w:t xml:space="preserve"> </w:t>
      </w:r>
      <w:r>
        <w:t>shall</w:t>
      </w:r>
      <w:r>
        <w:rPr>
          <w:spacing w:val="-2"/>
        </w:rPr>
        <w:t xml:space="preserve"> </w:t>
      </w:r>
      <w:r>
        <w:t>be</w:t>
      </w:r>
      <w:r>
        <w:rPr>
          <w:spacing w:val="-3"/>
        </w:rPr>
        <w:t xml:space="preserve"> </w:t>
      </w:r>
      <w:r>
        <w:t>issued</w:t>
      </w:r>
      <w:r>
        <w:rPr>
          <w:spacing w:val="24"/>
        </w:rPr>
        <w:t xml:space="preserve"> </w:t>
      </w:r>
      <w:r>
        <w:t>within</w:t>
      </w:r>
      <w:r>
        <w:rPr>
          <w:spacing w:val="25"/>
        </w:rPr>
        <w:t xml:space="preserve"> </w:t>
      </w:r>
      <w:r>
        <w:t>seven</w:t>
      </w:r>
      <w:r>
        <w:rPr>
          <w:spacing w:val="24"/>
        </w:rPr>
        <w:t xml:space="preserve"> </w:t>
      </w:r>
      <w:r>
        <w:t>(7)</w:t>
      </w:r>
      <w:r>
        <w:rPr>
          <w:spacing w:val="24"/>
        </w:rPr>
        <w:t xml:space="preserve"> </w:t>
      </w:r>
      <w:r>
        <w:t>days</w:t>
      </w:r>
      <w:r>
        <w:rPr>
          <w:spacing w:val="25"/>
        </w:rPr>
        <w:t xml:space="preserve"> </w:t>
      </w:r>
      <w:r>
        <w:t>after</w:t>
      </w:r>
      <w:r>
        <w:rPr>
          <w:spacing w:val="23"/>
        </w:rPr>
        <w:t xml:space="preserve"> </w:t>
      </w:r>
      <w:r>
        <w:t>receipt</w:t>
      </w:r>
      <w:del w:id="5102" w:author="CWA Intern2" w:date="2022-09-30T09:08:00Z">
        <w:r w:rsidDel="00570BA5">
          <w:delText>,</w:delText>
        </w:r>
      </w:del>
      <w:r>
        <w:rPr>
          <w:spacing w:val="24"/>
        </w:rPr>
        <w:t xml:space="preserve"> </w:t>
      </w:r>
      <w:r>
        <w:t>if</w:t>
      </w:r>
      <w:r>
        <w:rPr>
          <w:spacing w:val="24"/>
        </w:rPr>
        <w:t xml:space="preserve"> </w:t>
      </w:r>
      <w:r>
        <w:t>it</w:t>
      </w:r>
      <w:r>
        <w:rPr>
          <w:spacing w:val="24"/>
        </w:rPr>
        <w:t xml:space="preserve"> </w:t>
      </w:r>
      <w:r>
        <w:t>is</w:t>
      </w:r>
      <w:r>
        <w:rPr>
          <w:spacing w:val="22"/>
        </w:rPr>
        <w:t xml:space="preserve"> </w:t>
      </w:r>
      <w:r>
        <w:t>found</w:t>
      </w:r>
      <w:r>
        <w:rPr>
          <w:spacing w:val="25"/>
        </w:rPr>
        <w:t xml:space="preserve"> </w:t>
      </w:r>
      <w:r>
        <w:t>in</w:t>
      </w:r>
      <w:r>
        <w:rPr>
          <w:spacing w:val="24"/>
        </w:rPr>
        <w:t xml:space="preserve"> </w:t>
      </w:r>
      <w:r>
        <w:t>compliance</w:t>
      </w:r>
      <w:r>
        <w:rPr>
          <w:spacing w:val="24"/>
        </w:rPr>
        <w:t xml:space="preserve"> </w:t>
      </w:r>
      <w:r>
        <w:t>with</w:t>
      </w:r>
      <w:r>
        <w:rPr>
          <w:spacing w:val="25"/>
        </w:rPr>
        <w:t xml:space="preserve"> </w:t>
      </w:r>
      <w:r>
        <w:t>paragraph one (1) above.</w:t>
      </w:r>
      <w:r>
        <w:rPr>
          <w:spacing w:val="4"/>
        </w:rPr>
        <w:t xml:space="preserve"> </w:t>
      </w:r>
      <w:r>
        <w:rPr>
          <w:spacing w:val="-2"/>
        </w:rPr>
        <w:t>If</w:t>
      </w:r>
      <w:r>
        <w:t xml:space="preserve"> such</w:t>
      </w:r>
      <w:r>
        <w:rPr>
          <w:spacing w:val="1"/>
        </w:rPr>
        <w:t xml:space="preserve"> </w:t>
      </w:r>
      <w:r>
        <w:t>certificate is</w:t>
      </w:r>
      <w:r>
        <w:rPr>
          <w:spacing w:val="1"/>
        </w:rPr>
        <w:t xml:space="preserve"> </w:t>
      </w:r>
      <w:r>
        <w:t>refused</w:t>
      </w:r>
      <w:r>
        <w:rPr>
          <w:spacing w:val="3"/>
        </w:rPr>
        <w:t xml:space="preserve"> </w:t>
      </w:r>
      <w:r>
        <w:t>for cause, the</w:t>
      </w:r>
      <w:r>
        <w:rPr>
          <w:spacing w:val="2"/>
        </w:rPr>
        <w:t xml:space="preserve"> </w:t>
      </w:r>
      <w:r>
        <w:t>applicant</w:t>
      </w:r>
      <w:r>
        <w:rPr>
          <w:spacing w:val="1"/>
        </w:rPr>
        <w:t xml:space="preserve"> </w:t>
      </w:r>
      <w:r>
        <w:t>shall be</w:t>
      </w:r>
      <w:r>
        <w:rPr>
          <w:spacing w:val="63"/>
          <w:w w:val="99"/>
        </w:rPr>
        <w:t xml:space="preserve"> </w:t>
      </w:r>
      <w:r>
        <w:t>notified</w:t>
      </w:r>
      <w:r>
        <w:rPr>
          <w:spacing w:val="-6"/>
        </w:rPr>
        <w:t xml:space="preserve"> </w:t>
      </w:r>
      <w:r>
        <w:t>of</w:t>
      </w:r>
      <w:r>
        <w:rPr>
          <w:spacing w:val="-6"/>
        </w:rPr>
        <w:t xml:space="preserve"> </w:t>
      </w:r>
      <w:r>
        <w:t>such</w:t>
      </w:r>
      <w:r>
        <w:rPr>
          <w:spacing w:val="-5"/>
        </w:rPr>
        <w:t xml:space="preserve"> </w:t>
      </w:r>
      <w:r>
        <w:t>action</w:t>
      </w:r>
      <w:r>
        <w:rPr>
          <w:spacing w:val="-5"/>
        </w:rPr>
        <w:t xml:space="preserve"> </w:t>
      </w:r>
      <w:r>
        <w:t>and</w:t>
      </w:r>
      <w:r>
        <w:rPr>
          <w:spacing w:val="-5"/>
        </w:rPr>
        <w:t xml:space="preserve"> </w:t>
      </w:r>
      <w:r>
        <w:t>cause</w:t>
      </w:r>
      <w:r>
        <w:rPr>
          <w:spacing w:val="-6"/>
        </w:rPr>
        <w:t xml:space="preserve"> </w:t>
      </w:r>
      <w:r>
        <w:t>within</w:t>
      </w:r>
      <w:r>
        <w:rPr>
          <w:spacing w:val="-5"/>
        </w:rPr>
        <w:t xml:space="preserve"> </w:t>
      </w:r>
      <w:r>
        <w:t>the</w:t>
      </w:r>
      <w:r>
        <w:rPr>
          <w:spacing w:val="-6"/>
        </w:rPr>
        <w:t xml:space="preserve"> </w:t>
      </w:r>
      <w:r>
        <w:t>same</w:t>
      </w:r>
      <w:r>
        <w:rPr>
          <w:spacing w:val="-7"/>
        </w:rPr>
        <w:t xml:space="preserve"> </w:t>
      </w:r>
      <w:r>
        <w:t>seven</w:t>
      </w:r>
      <w:r>
        <w:rPr>
          <w:spacing w:val="-5"/>
        </w:rPr>
        <w:t xml:space="preserve"> </w:t>
      </w:r>
      <w:r>
        <w:t>(7)</w:t>
      </w:r>
      <w:r>
        <w:rPr>
          <w:spacing w:val="-6"/>
        </w:rPr>
        <w:t xml:space="preserve"> </w:t>
      </w:r>
      <w:r>
        <w:rPr>
          <w:spacing w:val="2"/>
        </w:rPr>
        <w:t>day</w:t>
      </w:r>
      <w:r>
        <w:rPr>
          <w:spacing w:val="-9"/>
        </w:rPr>
        <w:t xml:space="preserve"> </w:t>
      </w:r>
      <w:r>
        <w:t>period.</w:t>
      </w:r>
    </w:p>
    <w:p w14:paraId="6B00AE75" w14:textId="2FBB4319" w:rsidR="0028593B" w:rsidRDefault="0028593B" w:rsidP="004161D3">
      <w:pPr>
        <w:pStyle w:val="Heading2"/>
        <w:rPr>
          <w:ins w:id="5103" w:author="Megan Masson-Minock" w:date="2022-07-15T16:46:00Z"/>
        </w:rPr>
      </w:pPr>
      <w:bookmarkStart w:id="5104" w:name="_Toc109228598"/>
      <w:bookmarkStart w:id="5105" w:name="_Toc112421826"/>
      <w:proofErr w:type="gramStart"/>
      <w:ins w:id="5106" w:author="Megan Masson-Minock" w:date="2022-07-15T16:46:00Z">
        <w:r>
          <w:t>Section 15.11.</w:t>
        </w:r>
        <w:proofErr w:type="gramEnd"/>
        <w:r>
          <w:rPr>
            <w:spacing w:val="59"/>
          </w:rPr>
          <w:t xml:space="preserve"> </w:t>
        </w:r>
      </w:ins>
      <w:r w:rsidR="00EC441A">
        <w:rPr>
          <w:spacing w:val="59"/>
        </w:rPr>
        <w:t xml:space="preserve"> </w:t>
      </w:r>
      <w:ins w:id="5107" w:author="Megan Masson-Minock" w:date="2022-07-15T16:46:00Z">
        <w:r>
          <w:t>FINAL</w:t>
        </w:r>
        <w:r>
          <w:rPr>
            <w:spacing w:val="2"/>
          </w:rPr>
          <w:t xml:space="preserve"> </w:t>
        </w:r>
        <w:r>
          <w:t>INSPECTION</w:t>
        </w:r>
        <w:bookmarkEnd w:id="5104"/>
        <w:bookmarkEnd w:id="5105"/>
      </w:ins>
    </w:p>
    <w:p w14:paraId="61E9D0B7" w14:textId="0640476C" w:rsidR="0028593B" w:rsidRDefault="0028593B" w:rsidP="004801DE">
      <w:pPr>
        <w:pStyle w:val="BodyText"/>
        <w:rPr>
          <w:ins w:id="5108" w:author="Megan Masson-Minock" w:date="2022-07-15T16:46:00Z"/>
        </w:rPr>
      </w:pPr>
      <w:ins w:id="5109" w:author="Megan Masson-Minock" w:date="2022-07-15T16:46:00Z">
        <w:r>
          <w:t>The</w:t>
        </w:r>
        <w:r>
          <w:rPr>
            <w:spacing w:val="2"/>
          </w:rPr>
          <w:t xml:space="preserve"> </w:t>
        </w:r>
        <w:r>
          <w:t xml:space="preserve">recipient of </w:t>
        </w:r>
        <w:r>
          <w:rPr>
            <w:spacing w:val="1"/>
          </w:rPr>
          <w:t>any</w:t>
        </w:r>
        <w:r>
          <w:rPr>
            <w:spacing w:val="-5"/>
          </w:rPr>
          <w:t xml:space="preserve"> </w:t>
        </w:r>
        <w:r>
          <w:t>building</w:t>
        </w:r>
        <w:r>
          <w:rPr>
            <w:spacing w:val="-2"/>
          </w:rPr>
          <w:t xml:space="preserve"> </w:t>
        </w:r>
        <w:r>
          <w:t>permit for the erection,</w:t>
        </w:r>
        <w:r>
          <w:rPr>
            <w:spacing w:val="20"/>
          </w:rPr>
          <w:t xml:space="preserve"> </w:t>
        </w:r>
        <w:r>
          <w:t>construction,</w:t>
        </w:r>
        <w:r>
          <w:rPr>
            <w:spacing w:val="20"/>
          </w:rPr>
          <w:t xml:space="preserve"> </w:t>
        </w:r>
        <w:r>
          <w:t>alteration,</w:t>
        </w:r>
        <w:r>
          <w:rPr>
            <w:spacing w:val="21"/>
          </w:rPr>
          <w:t xml:space="preserve"> </w:t>
        </w:r>
        <w:r>
          <w:t>and</w:t>
        </w:r>
        <w:r>
          <w:rPr>
            <w:spacing w:val="20"/>
          </w:rPr>
          <w:t xml:space="preserve"> </w:t>
        </w:r>
        <w:r>
          <w:t>repair</w:t>
        </w:r>
        <w:r>
          <w:rPr>
            <w:spacing w:val="20"/>
          </w:rPr>
          <w:t xml:space="preserve"> </w:t>
        </w:r>
        <w:r>
          <w:t>and</w:t>
        </w:r>
        <w:r>
          <w:rPr>
            <w:spacing w:val="21"/>
          </w:rPr>
          <w:t xml:space="preserve"> </w:t>
        </w:r>
        <w:r>
          <w:t>moving</w:t>
        </w:r>
        <w:r>
          <w:rPr>
            <w:spacing w:val="18"/>
          </w:rPr>
          <w:t xml:space="preserve"> </w:t>
        </w:r>
        <w:r>
          <w:t>of</w:t>
        </w:r>
        <w:r>
          <w:rPr>
            <w:spacing w:val="21"/>
          </w:rPr>
          <w:t xml:space="preserve"> </w:t>
        </w:r>
        <w:r>
          <w:rPr>
            <w:spacing w:val="1"/>
          </w:rPr>
          <w:t>any</w:t>
        </w:r>
        <w:r>
          <w:rPr>
            <w:spacing w:val="14"/>
          </w:rPr>
          <w:t xml:space="preserve"> </w:t>
        </w:r>
        <w:r>
          <w:t>building,</w:t>
        </w:r>
        <w:r>
          <w:rPr>
            <w:spacing w:val="20"/>
          </w:rPr>
          <w:t xml:space="preserve"> </w:t>
        </w:r>
        <w:r>
          <w:t>structure,</w:t>
        </w:r>
        <w:r>
          <w:rPr>
            <w:spacing w:val="20"/>
          </w:rPr>
          <w:t xml:space="preserve"> </w:t>
        </w:r>
        <w:r>
          <w:t>or</w:t>
        </w:r>
        <w:r>
          <w:rPr>
            <w:spacing w:val="21"/>
          </w:rPr>
          <w:t xml:space="preserve"> </w:t>
        </w:r>
        <w:r>
          <w:t>part</w:t>
        </w:r>
        <w:r>
          <w:rPr>
            <w:spacing w:val="21"/>
          </w:rPr>
          <w:t xml:space="preserve"> </w:t>
        </w:r>
        <w:r>
          <w:t>thereof</w:t>
        </w:r>
        <w:del w:id="5110" w:author="CWA Intern2" w:date="2022-09-30T09:08:00Z">
          <w:r w:rsidDel="00570BA5">
            <w:delText>,</w:delText>
          </w:r>
        </w:del>
        <w:r>
          <w:rPr>
            <w:spacing w:val="95"/>
            <w:w w:val="99"/>
          </w:rPr>
          <w:t xml:space="preserve"> </w:t>
        </w:r>
        <w:r>
          <w:t>shall</w:t>
        </w:r>
        <w:r>
          <w:rPr>
            <w:spacing w:val="14"/>
          </w:rPr>
          <w:t xml:space="preserve"> </w:t>
        </w:r>
        <w:r>
          <w:t>notify</w:t>
        </w:r>
        <w:r>
          <w:rPr>
            <w:spacing w:val="6"/>
          </w:rPr>
          <w:t xml:space="preserve"> </w:t>
        </w:r>
        <w:r>
          <w:t>the</w:t>
        </w:r>
        <w:r>
          <w:rPr>
            <w:spacing w:val="13"/>
          </w:rPr>
          <w:t xml:space="preserve"> </w:t>
        </w:r>
        <w:r>
          <w:t>Building</w:t>
        </w:r>
        <w:r>
          <w:rPr>
            <w:spacing w:val="15"/>
          </w:rPr>
          <w:t xml:space="preserve"> </w:t>
        </w:r>
        <w:r>
          <w:t>Inspector</w:t>
        </w:r>
        <w:r>
          <w:rPr>
            <w:spacing w:val="12"/>
          </w:rPr>
          <w:t xml:space="preserve"> </w:t>
        </w:r>
        <w:r>
          <w:t>immediately</w:t>
        </w:r>
        <w:r>
          <w:rPr>
            <w:spacing w:val="9"/>
          </w:rPr>
          <w:t xml:space="preserve"> </w:t>
        </w:r>
        <w:r>
          <w:t>upon</w:t>
        </w:r>
        <w:r>
          <w:rPr>
            <w:spacing w:val="13"/>
          </w:rPr>
          <w:t xml:space="preserve"> </w:t>
        </w:r>
        <w:r>
          <w:t>the</w:t>
        </w:r>
        <w:r>
          <w:rPr>
            <w:spacing w:val="12"/>
          </w:rPr>
          <w:t xml:space="preserve"> </w:t>
        </w:r>
        <w:r>
          <w:t>completion</w:t>
        </w:r>
        <w:r>
          <w:rPr>
            <w:spacing w:val="14"/>
          </w:rPr>
          <w:t xml:space="preserve"> </w:t>
        </w:r>
        <w:r>
          <w:t>of</w:t>
        </w:r>
        <w:r>
          <w:rPr>
            <w:spacing w:val="10"/>
          </w:rPr>
          <w:t xml:space="preserve"> </w:t>
        </w:r>
        <w:r>
          <w:t>the</w:t>
        </w:r>
        <w:r>
          <w:rPr>
            <w:spacing w:val="12"/>
          </w:rPr>
          <w:t xml:space="preserve"> </w:t>
        </w:r>
        <w:r>
          <w:t>work</w:t>
        </w:r>
        <w:r>
          <w:rPr>
            <w:spacing w:val="14"/>
          </w:rPr>
          <w:t xml:space="preserve"> </w:t>
        </w:r>
        <w:r>
          <w:t>authorized</w:t>
        </w:r>
        <w:r>
          <w:rPr>
            <w:spacing w:val="13"/>
          </w:rPr>
          <w:t xml:space="preserve"> </w:t>
        </w:r>
        <w:r>
          <w:rPr>
            <w:spacing w:val="1"/>
          </w:rPr>
          <w:t>by</w:t>
        </w:r>
        <w:r>
          <w:rPr>
            <w:spacing w:val="57"/>
            <w:w w:val="99"/>
          </w:rPr>
          <w:t xml:space="preserve"> </w:t>
        </w:r>
        <w:r>
          <w:t>such</w:t>
        </w:r>
        <w:r>
          <w:rPr>
            <w:spacing w:val="-6"/>
          </w:rPr>
          <w:t xml:space="preserve"> </w:t>
        </w:r>
        <w:r>
          <w:t>permit</w:t>
        </w:r>
        <w:r>
          <w:rPr>
            <w:spacing w:val="-6"/>
          </w:rPr>
          <w:t xml:space="preserve"> </w:t>
        </w:r>
        <w:r>
          <w:t>for</w:t>
        </w:r>
        <w:r>
          <w:rPr>
            <w:spacing w:val="-7"/>
          </w:rPr>
          <w:t xml:space="preserve"> </w:t>
        </w:r>
        <w:r>
          <w:t>a</w:t>
        </w:r>
        <w:r>
          <w:rPr>
            <w:spacing w:val="-5"/>
          </w:rPr>
          <w:t xml:space="preserve"> </w:t>
        </w:r>
        <w:r>
          <w:t>final</w:t>
        </w:r>
        <w:r>
          <w:rPr>
            <w:spacing w:val="-6"/>
          </w:rPr>
          <w:t xml:space="preserve"> </w:t>
        </w:r>
        <w:r>
          <w:t>inspection.</w:t>
        </w:r>
      </w:ins>
    </w:p>
    <w:p w14:paraId="28F0605A" w14:textId="6C05A5EC" w:rsidR="0028593B" w:rsidRDefault="00292563" w:rsidP="004161D3">
      <w:pPr>
        <w:pStyle w:val="Heading2"/>
        <w:rPr>
          <w:ins w:id="5111" w:author="Megan Masson-Minock" w:date="2022-07-15T16:46:00Z"/>
          <w:spacing w:val="15"/>
        </w:rPr>
      </w:pPr>
      <w:bookmarkStart w:id="5112" w:name="_Toc109228599"/>
      <w:bookmarkStart w:id="5113" w:name="_Toc112421827"/>
      <w:proofErr w:type="gramStart"/>
      <w:r>
        <w:t>Section</w:t>
      </w:r>
      <w:r>
        <w:rPr>
          <w:spacing w:val="6"/>
        </w:rPr>
        <w:t xml:space="preserve"> </w:t>
      </w:r>
      <w:r>
        <w:t>15.1</w:t>
      </w:r>
      <w:del w:id="5114" w:author="Megan Masson-Minock" w:date="2022-07-15T16:45:00Z">
        <w:r w:rsidDel="0028593B">
          <w:delText>1</w:delText>
        </w:r>
      </w:del>
      <w:ins w:id="5115" w:author="Megan Masson-Minock" w:date="2022-07-15T16:45:00Z">
        <w:r w:rsidR="0028593B">
          <w:t>2</w:t>
        </w:r>
      </w:ins>
      <w:r>
        <w:t>.</w:t>
      </w:r>
      <w:proofErr w:type="gramEnd"/>
      <w:r>
        <w:rPr>
          <w:spacing w:val="15"/>
        </w:rPr>
        <w:t xml:space="preserve"> </w:t>
      </w:r>
      <w:r w:rsidR="00EC441A">
        <w:rPr>
          <w:spacing w:val="15"/>
        </w:rPr>
        <w:t xml:space="preserve"> </w:t>
      </w:r>
      <w:r>
        <w:t>ZONING</w:t>
      </w:r>
      <w:r>
        <w:rPr>
          <w:spacing w:val="9"/>
        </w:rPr>
        <w:t xml:space="preserve"> </w:t>
      </w:r>
      <w:r>
        <w:t>MAP</w:t>
      </w:r>
      <w:bookmarkEnd w:id="5112"/>
      <w:del w:id="5116" w:author="Megan Masson-Minock" w:date="2022-07-15T16:46:00Z">
        <w:r w:rsidDel="0028593B">
          <w:delText>.</w:delText>
        </w:r>
        <w:bookmarkEnd w:id="5113"/>
        <w:r w:rsidDel="0028593B">
          <w:rPr>
            <w:spacing w:val="15"/>
          </w:rPr>
          <w:delText xml:space="preserve"> </w:delText>
        </w:r>
      </w:del>
    </w:p>
    <w:p w14:paraId="23A2EF68" w14:textId="06D4B354" w:rsidR="00B94B4F" w:rsidRDefault="00292563" w:rsidP="00F90DF7">
      <w:pPr>
        <w:pStyle w:val="BodyText"/>
      </w:pPr>
      <w:r>
        <w:t>The</w:t>
      </w:r>
      <w:r>
        <w:rPr>
          <w:spacing w:val="7"/>
        </w:rPr>
        <w:t xml:space="preserve"> </w:t>
      </w:r>
      <w:r>
        <w:t>Official</w:t>
      </w:r>
      <w:r>
        <w:rPr>
          <w:spacing w:val="10"/>
        </w:rPr>
        <w:t xml:space="preserve"> </w:t>
      </w:r>
      <w:r>
        <w:t>Zoning</w:t>
      </w:r>
      <w:r>
        <w:rPr>
          <w:spacing w:val="5"/>
        </w:rPr>
        <w:t xml:space="preserve"> </w:t>
      </w:r>
      <w:r>
        <w:t>Map</w:t>
      </w:r>
      <w:r>
        <w:rPr>
          <w:spacing w:val="7"/>
        </w:rPr>
        <w:t xml:space="preserve"> </w:t>
      </w:r>
      <w:r>
        <w:t>shall</w:t>
      </w:r>
      <w:r>
        <w:rPr>
          <w:spacing w:val="7"/>
        </w:rPr>
        <w:t xml:space="preserve"> </w:t>
      </w:r>
      <w:r>
        <w:t>be</w:t>
      </w:r>
      <w:r>
        <w:rPr>
          <w:spacing w:val="7"/>
        </w:rPr>
        <w:t xml:space="preserve"> </w:t>
      </w:r>
      <w:r>
        <w:t>identified</w:t>
      </w:r>
      <w:r>
        <w:rPr>
          <w:spacing w:val="7"/>
        </w:rPr>
        <w:t xml:space="preserve"> </w:t>
      </w:r>
      <w:r>
        <w:rPr>
          <w:spacing w:val="1"/>
        </w:rPr>
        <w:t>by</w:t>
      </w:r>
      <w:r>
        <w:rPr>
          <w:spacing w:val="3"/>
        </w:rPr>
        <w:t xml:space="preserve"> </w:t>
      </w:r>
      <w:r>
        <w:t>the</w:t>
      </w:r>
      <w:r>
        <w:rPr>
          <w:spacing w:val="6"/>
        </w:rPr>
        <w:t xml:space="preserve"> </w:t>
      </w:r>
      <w:r>
        <w:t>signature</w:t>
      </w:r>
      <w:r>
        <w:rPr>
          <w:spacing w:val="-4"/>
        </w:rPr>
        <w:t xml:space="preserve"> </w:t>
      </w:r>
      <w:r>
        <w:t>of the</w:t>
      </w:r>
      <w:r>
        <w:rPr>
          <w:spacing w:val="-3"/>
        </w:rPr>
        <w:t xml:space="preserve"> </w:t>
      </w:r>
      <w:r>
        <w:t>Township</w:t>
      </w:r>
      <w:r>
        <w:rPr>
          <w:spacing w:val="-3"/>
        </w:rPr>
        <w:t xml:space="preserve"> </w:t>
      </w:r>
      <w:r>
        <w:t>Supervisor,</w:t>
      </w:r>
      <w:r>
        <w:rPr>
          <w:spacing w:val="-2"/>
        </w:rPr>
        <w:t xml:space="preserve"> </w:t>
      </w:r>
      <w:r>
        <w:t>as attested</w:t>
      </w:r>
      <w:r>
        <w:rPr>
          <w:spacing w:val="-2"/>
        </w:rPr>
        <w:t xml:space="preserve"> </w:t>
      </w:r>
      <w:r>
        <w:rPr>
          <w:spacing w:val="2"/>
        </w:rPr>
        <w:t>by</w:t>
      </w:r>
      <w:r>
        <w:rPr>
          <w:spacing w:val="-4"/>
        </w:rPr>
        <w:t xml:space="preserve"> </w:t>
      </w:r>
      <w:r>
        <w:t>the</w:t>
      </w:r>
      <w:r>
        <w:rPr>
          <w:spacing w:val="-3"/>
        </w:rPr>
        <w:t xml:space="preserve"> </w:t>
      </w:r>
      <w:r>
        <w:t>Township</w:t>
      </w:r>
      <w:r>
        <w:rPr>
          <w:spacing w:val="-3"/>
        </w:rPr>
        <w:t xml:space="preserve"> </w:t>
      </w:r>
      <w:r>
        <w:t>Clerk.</w:t>
      </w:r>
      <w:r>
        <w:rPr>
          <w:spacing w:val="56"/>
        </w:rPr>
        <w:t xml:space="preserve"> </w:t>
      </w:r>
      <w:r>
        <w:t>One</w:t>
      </w:r>
      <w:r>
        <w:rPr>
          <w:spacing w:val="-3"/>
        </w:rPr>
        <w:t xml:space="preserve"> </w:t>
      </w:r>
      <w:r>
        <w:t xml:space="preserve">(1) </w:t>
      </w:r>
      <w:r>
        <w:rPr>
          <w:spacing w:val="1"/>
        </w:rPr>
        <w:t>copy</w:t>
      </w:r>
      <w:r>
        <w:rPr>
          <w:spacing w:val="-7"/>
        </w:rPr>
        <w:t xml:space="preserve"> </w:t>
      </w:r>
      <w:r>
        <w:t>of</w:t>
      </w:r>
      <w:r>
        <w:rPr>
          <w:spacing w:val="-3"/>
        </w:rPr>
        <w:t xml:space="preserve"> </w:t>
      </w:r>
      <w:r>
        <w:t>the</w:t>
      </w:r>
      <w:r>
        <w:rPr>
          <w:spacing w:val="-3"/>
        </w:rPr>
        <w:t xml:space="preserve"> </w:t>
      </w:r>
      <w:r>
        <w:t>Official</w:t>
      </w:r>
      <w:r>
        <w:rPr>
          <w:spacing w:val="29"/>
        </w:rPr>
        <w:t xml:space="preserve"> </w:t>
      </w:r>
      <w:r>
        <w:t>Zoning</w:t>
      </w:r>
      <w:r>
        <w:rPr>
          <w:spacing w:val="24"/>
        </w:rPr>
        <w:t xml:space="preserve"> </w:t>
      </w:r>
      <w:r>
        <w:t>Map</w:t>
      </w:r>
      <w:r>
        <w:rPr>
          <w:spacing w:val="29"/>
        </w:rPr>
        <w:t xml:space="preserve"> </w:t>
      </w:r>
      <w:r>
        <w:t>and</w:t>
      </w:r>
      <w:r>
        <w:rPr>
          <w:spacing w:val="26"/>
        </w:rPr>
        <w:t xml:space="preserve"> </w:t>
      </w:r>
      <w:r>
        <w:t>above</w:t>
      </w:r>
      <w:r>
        <w:rPr>
          <w:spacing w:val="26"/>
        </w:rPr>
        <w:t xml:space="preserve"> </w:t>
      </w:r>
      <w:r>
        <w:t>mentioned</w:t>
      </w:r>
      <w:r>
        <w:rPr>
          <w:spacing w:val="26"/>
        </w:rPr>
        <w:t xml:space="preserve"> </w:t>
      </w:r>
      <w:r>
        <w:t>record</w:t>
      </w:r>
      <w:r>
        <w:rPr>
          <w:spacing w:val="29"/>
        </w:rPr>
        <w:t xml:space="preserve"> </w:t>
      </w:r>
      <w:r>
        <w:t>shall</w:t>
      </w:r>
      <w:r>
        <w:rPr>
          <w:spacing w:val="27"/>
        </w:rPr>
        <w:t xml:space="preserve"> </w:t>
      </w:r>
      <w:r>
        <w:t>be</w:t>
      </w:r>
      <w:r>
        <w:rPr>
          <w:spacing w:val="26"/>
        </w:rPr>
        <w:t xml:space="preserve"> </w:t>
      </w:r>
      <w:r>
        <w:t>maintained</w:t>
      </w:r>
      <w:r>
        <w:rPr>
          <w:spacing w:val="28"/>
        </w:rPr>
        <w:t xml:space="preserve"> </w:t>
      </w:r>
      <w:r>
        <w:t>and</w:t>
      </w:r>
      <w:r>
        <w:rPr>
          <w:spacing w:val="29"/>
        </w:rPr>
        <w:t xml:space="preserve"> </w:t>
      </w:r>
      <w:r>
        <w:t>kept</w:t>
      </w:r>
      <w:r>
        <w:rPr>
          <w:spacing w:val="27"/>
        </w:rPr>
        <w:t xml:space="preserve"> </w:t>
      </w:r>
      <w:r>
        <w:t>up</w:t>
      </w:r>
      <w:r>
        <w:rPr>
          <w:spacing w:val="27"/>
        </w:rPr>
        <w:t xml:space="preserve"> </w:t>
      </w:r>
      <w:r>
        <w:t>to</w:t>
      </w:r>
      <w:r>
        <w:rPr>
          <w:spacing w:val="26"/>
        </w:rPr>
        <w:t xml:space="preserve"> </w:t>
      </w:r>
      <w:r>
        <w:t>date</w:t>
      </w:r>
      <w:r>
        <w:rPr>
          <w:spacing w:val="28"/>
        </w:rPr>
        <w:t xml:space="preserve"> </w:t>
      </w:r>
      <w:r>
        <w:rPr>
          <w:spacing w:val="2"/>
        </w:rPr>
        <w:t>by</w:t>
      </w:r>
      <w:r>
        <w:rPr>
          <w:spacing w:val="21"/>
        </w:rPr>
        <w:t xml:space="preserve"> </w:t>
      </w:r>
      <w:r>
        <w:t>the</w:t>
      </w:r>
      <w:r>
        <w:rPr>
          <w:spacing w:val="81"/>
          <w:w w:val="99"/>
        </w:rPr>
        <w:t xml:space="preserve"> </w:t>
      </w:r>
      <w:r>
        <w:t>Township</w:t>
      </w:r>
      <w:r>
        <w:rPr>
          <w:spacing w:val="-3"/>
        </w:rPr>
        <w:t xml:space="preserve"> </w:t>
      </w:r>
      <w:r>
        <w:t>Clerk’s</w:t>
      </w:r>
      <w:r>
        <w:rPr>
          <w:spacing w:val="-3"/>
        </w:rPr>
        <w:t xml:space="preserve"> </w:t>
      </w:r>
      <w:r>
        <w:t>office, accessible</w:t>
      </w:r>
      <w:r>
        <w:rPr>
          <w:spacing w:val="-4"/>
        </w:rPr>
        <w:t xml:space="preserve"> </w:t>
      </w:r>
      <w:r>
        <w:t>to</w:t>
      </w:r>
      <w:r>
        <w:rPr>
          <w:spacing w:val="-3"/>
        </w:rPr>
        <w:t xml:space="preserve"> </w:t>
      </w:r>
      <w:r>
        <w:t>the</w:t>
      </w:r>
      <w:r>
        <w:rPr>
          <w:spacing w:val="-3"/>
        </w:rPr>
        <w:t xml:space="preserve"> </w:t>
      </w:r>
      <w:r>
        <w:t>general public,</w:t>
      </w:r>
      <w:r>
        <w:rPr>
          <w:spacing w:val="-3"/>
        </w:rPr>
        <w:t xml:space="preserve"> </w:t>
      </w:r>
      <w:r>
        <w:t>and</w:t>
      </w:r>
      <w:r>
        <w:rPr>
          <w:spacing w:val="-3"/>
        </w:rPr>
        <w:t xml:space="preserve"> </w:t>
      </w:r>
      <w:r>
        <w:t>same</w:t>
      </w:r>
      <w:r>
        <w:rPr>
          <w:spacing w:val="-4"/>
        </w:rPr>
        <w:t xml:space="preserve"> </w:t>
      </w:r>
      <w:r>
        <w:t>shall</w:t>
      </w:r>
      <w:r>
        <w:rPr>
          <w:spacing w:val="-2"/>
        </w:rPr>
        <w:t xml:space="preserve"> </w:t>
      </w:r>
      <w:r>
        <w:rPr>
          <w:spacing w:val="1"/>
        </w:rPr>
        <w:t>be</w:t>
      </w:r>
      <w:r>
        <w:rPr>
          <w:spacing w:val="-3"/>
        </w:rPr>
        <w:t xml:space="preserve"> </w:t>
      </w:r>
      <w:r>
        <w:t>the</w:t>
      </w:r>
      <w:r>
        <w:rPr>
          <w:spacing w:val="-4"/>
        </w:rPr>
        <w:t xml:space="preserve"> </w:t>
      </w:r>
      <w:r>
        <w:t>final</w:t>
      </w:r>
      <w:r>
        <w:rPr>
          <w:spacing w:val="-2"/>
        </w:rPr>
        <w:t xml:space="preserve"> </w:t>
      </w:r>
      <w:r>
        <w:t>authority</w:t>
      </w:r>
      <w:r>
        <w:rPr>
          <w:spacing w:val="-7"/>
        </w:rPr>
        <w:t xml:space="preserve"> </w:t>
      </w:r>
      <w:r>
        <w:t>as</w:t>
      </w:r>
      <w:r>
        <w:rPr>
          <w:spacing w:val="103"/>
          <w:w w:val="99"/>
        </w:rPr>
        <w:t xml:space="preserve"> </w:t>
      </w:r>
      <w:r>
        <w:t>to</w:t>
      </w:r>
      <w:r>
        <w:rPr>
          <w:spacing w:val="-6"/>
        </w:rPr>
        <w:t xml:space="preserve"> </w:t>
      </w:r>
      <w:r>
        <w:t>the</w:t>
      </w:r>
      <w:r>
        <w:rPr>
          <w:spacing w:val="-6"/>
        </w:rPr>
        <w:t xml:space="preserve"> </w:t>
      </w:r>
      <w:r>
        <w:t>current</w:t>
      </w:r>
      <w:r>
        <w:rPr>
          <w:spacing w:val="-5"/>
        </w:rPr>
        <w:t xml:space="preserve"> </w:t>
      </w:r>
      <w:r>
        <w:t>zoning</w:t>
      </w:r>
      <w:r>
        <w:rPr>
          <w:spacing w:val="-7"/>
        </w:rPr>
        <w:t xml:space="preserve"> </w:t>
      </w:r>
      <w:r>
        <w:t>status</w:t>
      </w:r>
      <w:r>
        <w:rPr>
          <w:spacing w:val="-6"/>
        </w:rPr>
        <w:t xml:space="preserve"> </w:t>
      </w:r>
      <w:r>
        <w:t>of</w:t>
      </w:r>
      <w:r>
        <w:rPr>
          <w:spacing w:val="-6"/>
        </w:rPr>
        <w:t xml:space="preserve"> </w:t>
      </w:r>
      <w:r>
        <w:t>all</w:t>
      </w:r>
      <w:r>
        <w:rPr>
          <w:spacing w:val="-5"/>
        </w:rPr>
        <w:t xml:space="preserve"> </w:t>
      </w:r>
      <w:r>
        <w:t>lands</w:t>
      </w:r>
      <w:r>
        <w:rPr>
          <w:spacing w:val="-5"/>
        </w:rPr>
        <w:t xml:space="preserve"> </w:t>
      </w:r>
      <w:r>
        <w:t>and</w:t>
      </w:r>
      <w:r>
        <w:rPr>
          <w:spacing w:val="-5"/>
        </w:rPr>
        <w:t xml:space="preserve"> </w:t>
      </w:r>
      <w:r>
        <w:t>buildings</w:t>
      </w:r>
      <w:r>
        <w:rPr>
          <w:spacing w:val="-5"/>
        </w:rPr>
        <w:t xml:space="preserve"> </w:t>
      </w:r>
      <w:r>
        <w:t>in</w:t>
      </w:r>
      <w:r>
        <w:rPr>
          <w:spacing w:val="-5"/>
        </w:rPr>
        <w:t xml:space="preserve"> </w:t>
      </w:r>
      <w:r>
        <w:t>the</w:t>
      </w:r>
      <w:r>
        <w:rPr>
          <w:spacing w:val="-6"/>
        </w:rPr>
        <w:t xml:space="preserve"> </w:t>
      </w:r>
      <w:r>
        <w:t>Township.</w:t>
      </w:r>
    </w:p>
    <w:p w14:paraId="3CC71F2E" w14:textId="15C6C44B" w:rsidR="00B94B4F" w:rsidDel="0028593B" w:rsidRDefault="00292563" w:rsidP="00F90DF7">
      <w:pPr>
        <w:pStyle w:val="BodyText"/>
        <w:rPr>
          <w:del w:id="5117" w:author="Megan Masson-Minock" w:date="2022-07-15T16:46:00Z"/>
        </w:rPr>
      </w:pPr>
      <w:del w:id="5118" w:author="Megan Masson-Minock" w:date="2022-07-15T16:46:00Z">
        <w:r w:rsidDel="0028593B">
          <w:rPr>
            <w:u w:val="single" w:color="000000"/>
          </w:rPr>
          <w:delText>Section 15.1</w:delText>
        </w:r>
      </w:del>
      <w:del w:id="5119" w:author="Megan Masson-Minock" w:date="2022-07-15T16:45:00Z">
        <w:r w:rsidDel="0028593B">
          <w:rPr>
            <w:u w:val="single" w:color="000000"/>
          </w:rPr>
          <w:delText>2</w:delText>
        </w:r>
      </w:del>
      <w:del w:id="5120" w:author="Megan Masson-Minock" w:date="2022-07-15T16:46:00Z">
        <w:r w:rsidDel="0028593B">
          <w:delText>.</w:delText>
        </w:r>
        <w:r w:rsidDel="0028593B">
          <w:rPr>
            <w:spacing w:val="59"/>
          </w:rPr>
          <w:delText xml:space="preserve"> </w:delText>
        </w:r>
        <w:r w:rsidDel="0028593B">
          <w:delText>FINAL</w:delText>
        </w:r>
        <w:r w:rsidDel="0028593B">
          <w:rPr>
            <w:spacing w:val="2"/>
          </w:rPr>
          <w:delText xml:space="preserve"> </w:delText>
        </w:r>
        <w:r w:rsidDel="0028593B">
          <w:delText>INSPECTION.</w:delText>
        </w:r>
        <w:r w:rsidDel="0028593B">
          <w:rPr>
            <w:spacing w:val="2"/>
          </w:rPr>
          <w:delText xml:space="preserve"> </w:delText>
        </w:r>
        <w:r w:rsidDel="0028593B">
          <w:delText>The</w:delText>
        </w:r>
        <w:r w:rsidDel="0028593B">
          <w:rPr>
            <w:spacing w:val="2"/>
          </w:rPr>
          <w:delText xml:space="preserve"> </w:delText>
        </w:r>
        <w:r w:rsidDel="0028593B">
          <w:delText xml:space="preserve">recipient of </w:delText>
        </w:r>
        <w:r w:rsidDel="0028593B">
          <w:rPr>
            <w:spacing w:val="1"/>
          </w:rPr>
          <w:delText>any</w:delText>
        </w:r>
        <w:r w:rsidDel="0028593B">
          <w:rPr>
            <w:spacing w:val="-5"/>
          </w:rPr>
          <w:delText xml:space="preserve"> </w:delText>
        </w:r>
        <w:r w:rsidDel="0028593B">
          <w:delText>building</w:delText>
        </w:r>
        <w:r w:rsidDel="0028593B">
          <w:rPr>
            <w:spacing w:val="-2"/>
          </w:rPr>
          <w:delText xml:space="preserve"> </w:delText>
        </w:r>
        <w:r w:rsidDel="0028593B">
          <w:delText>permit for the erection,</w:delText>
        </w:r>
        <w:r w:rsidDel="0028593B">
          <w:rPr>
            <w:spacing w:val="20"/>
          </w:rPr>
          <w:delText xml:space="preserve"> </w:delText>
        </w:r>
        <w:r w:rsidDel="0028593B">
          <w:delText>construction,</w:delText>
        </w:r>
        <w:r w:rsidDel="0028593B">
          <w:rPr>
            <w:spacing w:val="20"/>
          </w:rPr>
          <w:delText xml:space="preserve"> </w:delText>
        </w:r>
        <w:r w:rsidDel="0028593B">
          <w:delText>alteration,</w:delText>
        </w:r>
        <w:r w:rsidDel="0028593B">
          <w:rPr>
            <w:spacing w:val="21"/>
          </w:rPr>
          <w:delText xml:space="preserve"> </w:delText>
        </w:r>
        <w:r w:rsidDel="0028593B">
          <w:delText>and</w:delText>
        </w:r>
        <w:r w:rsidDel="0028593B">
          <w:rPr>
            <w:spacing w:val="20"/>
          </w:rPr>
          <w:delText xml:space="preserve"> </w:delText>
        </w:r>
        <w:r w:rsidDel="0028593B">
          <w:delText>repair</w:delText>
        </w:r>
        <w:r w:rsidDel="0028593B">
          <w:rPr>
            <w:spacing w:val="20"/>
          </w:rPr>
          <w:delText xml:space="preserve"> </w:delText>
        </w:r>
        <w:r w:rsidDel="0028593B">
          <w:delText>and</w:delText>
        </w:r>
        <w:r w:rsidDel="0028593B">
          <w:rPr>
            <w:spacing w:val="21"/>
          </w:rPr>
          <w:delText xml:space="preserve"> </w:delText>
        </w:r>
        <w:r w:rsidDel="0028593B">
          <w:delText>moving</w:delText>
        </w:r>
        <w:r w:rsidDel="0028593B">
          <w:rPr>
            <w:spacing w:val="18"/>
          </w:rPr>
          <w:delText xml:space="preserve"> </w:delText>
        </w:r>
        <w:r w:rsidDel="0028593B">
          <w:delText>of</w:delText>
        </w:r>
        <w:r w:rsidDel="0028593B">
          <w:rPr>
            <w:spacing w:val="21"/>
          </w:rPr>
          <w:delText xml:space="preserve"> </w:delText>
        </w:r>
        <w:r w:rsidDel="0028593B">
          <w:rPr>
            <w:spacing w:val="1"/>
          </w:rPr>
          <w:delText>any</w:delText>
        </w:r>
        <w:r w:rsidDel="0028593B">
          <w:rPr>
            <w:spacing w:val="14"/>
          </w:rPr>
          <w:delText xml:space="preserve"> </w:delText>
        </w:r>
        <w:r w:rsidDel="0028593B">
          <w:delText>building,</w:delText>
        </w:r>
        <w:r w:rsidDel="0028593B">
          <w:rPr>
            <w:spacing w:val="20"/>
          </w:rPr>
          <w:delText xml:space="preserve"> </w:delText>
        </w:r>
        <w:r w:rsidDel="0028593B">
          <w:delText>structure,</w:delText>
        </w:r>
        <w:r w:rsidDel="0028593B">
          <w:rPr>
            <w:spacing w:val="20"/>
          </w:rPr>
          <w:delText xml:space="preserve"> </w:delText>
        </w:r>
        <w:r w:rsidDel="0028593B">
          <w:delText>or</w:delText>
        </w:r>
        <w:r w:rsidDel="0028593B">
          <w:rPr>
            <w:spacing w:val="21"/>
          </w:rPr>
          <w:delText xml:space="preserve"> </w:delText>
        </w:r>
        <w:r w:rsidDel="0028593B">
          <w:delText>part</w:delText>
        </w:r>
        <w:r w:rsidDel="0028593B">
          <w:rPr>
            <w:spacing w:val="21"/>
          </w:rPr>
          <w:delText xml:space="preserve"> </w:delText>
        </w:r>
        <w:r w:rsidDel="0028593B">
          <w:delText>thereof,</w:delText>
        </w:r>
        <w:r w:rsidDel="0028593B">
          <w:rPr>
            <w:spacing w:val="95"/>
            <w:w w:val="99"/>
          </w:rPr>
          <w:delText xml:space="preserve"> </w:delText>
        </w:r>
        <w:r w:rsidDel="0028593B">
          <w:delText>shall</w:delText>
        </w:r>
        <w:r w:rsidDel="0028593B">
          <w:rPr>
            <w:spacing w:val="14"/>
          </w:rPr>
          <w:delText xml:space="preserve"> </w:delText>
        </w:r>
        <w:r w:rsidDel="0028593B">
          <w:delText>notify</w:delText>
        </w:r>
        <w:r w:rsidDel="0028593B">
          <w:rPr>
            <w:spacing w:val="6"/>
          </w:rPr>
          <w:delText xml:space="preserve"> </w:delText>
        </w:r>
        <w:r w:rsidDel="0028593B">
          <w:delText>the</w:delText>
        </w:r>
        <w:r w:rsidDel="0028593B">
          <w:rPr>
            <w:spacing w:val="13"/>
          </w:rPr>
          <w:delText xml:space="preserve"> </w:delText>
        </w:r>
        <w:r w:rsidDel="0028593B">
          <w:delText>Building</w:delText>
        </w:r>
        <w:r w:rsidDel="0028593B">
          <w:rPr>
            <w:spacing w:val="15"/>
          </w:rPr>
          <w:delText xml:space="preserve"> </w:delText>
        </w:r>
        <w:r w:rsidDel="0028593B">
          <w:delText>Inspector</w:delText>
        </w:r>
        <w:r w:rsidDel="0028593B">
          <w:rPr>
            <w:spacing w:val="12"/>
          </w:rPr>
          <w:delText xml:space="preserve"> </w:delText>
        </w:r>
        <w:r w:rsidDel="0028593B">
          <w:delText>immediately</w:delText>
        </w:r>
        <w:r w:rsidDel="0028593B">
          <w:rPr>
            <w:spacing w:val="9"/>
          </w:rPr>
          <w:delText xml:space="preserve"> </w:delText>
        </w:r>
        <w:r w:rsidDel="0028593B">
          <w:delText>upon</w:delText>
        </w:r>
        <w:r w:rsidDel="0028593B">
          <w:rPr>
            <w:spacing w:val="13"/>
          </w:rPr>
          <w:delText xml:space="preserve"> </w:delText>
        </w:r>
        <w:r w:rsidDel="0028593B">
          <w:delText>the</w:delText>
        </w:r>
        <w:r w:rsidDel="0028593B">
          <w:rPr>
            <w:spacing w:val="12"/>
          </w:rPr>
          <w:delText xml:space="preserve"> </w:delText>
        </w:r>
        <w:r w:rsidDel="0028593B">
          <w:delText>completion</w:delText>
        </w:r>
        <w:r w:rsidDel="0028593B">
          <w:rPr>
            <w:spacing w:val="14"/>
          </w:rPr>
          <w:delText xml:space="preserve"> </w:delText>
        </w:r>
        <w:r w:rsidDel="0028593B">
          <w:delText>of</w:delText>
        </w:r>
        <w:r w:rsidDel="0028593B">
          <w:rPr>
            <w:spacing w:val="10"/>
          </w:rPr>
          <w:delText xml:space="preserve"> </w:delText>
        </w:r>
        <w:r w:rsidDel="0028593B">
          <w:delText>the</w:delText>
        </w:r>
        <w:r w:rsidDel="0028593B">
          <w:rPr>
            <w:spacing w:val="12"/>
          </w:rPr>
          <w:delText xml:space="preserve"> </w:delText>
        </w:r>
        <w:r w:rsidDel="0028593B">
          <w:delText>work</w:delText>
        </w:r>
        <w:r w:rsidDel="0028593B">
          <w:rPr>
            <w:spacing w:val="14"/>
          </w:rPr>
          <w:delText xml:space="preserve"> </w:delText>
        </w:r>
        <w:r w:rsidDel="0028593B">
          <w:delText>authorized</w:delText>
        </w:r>
        <w:r w:rsidDel="0028593B">
          <w:rPr>
            <w:spacing w:val="13"/>
          </w:rPr>
          <w:delText xml:space="preserve"> </w:delText>
        </w:r>
        <w:r w:rsidDel="0028593B">
          <w:rPr>
            <w:spacing w:val="1"/>
          </w:rPr>
          <w:delText>by</w:delText>
        </w:r>
        <w:r w:rsidDel="0028593B">
          <w:rPr>
            <w:spacing w:val="57"/>
            <w:w w:val="99"/>
          </w:rPr>
          <w:delText xml:space="preserve"> </w:delText>
        </w:r>
        <w:r w:rsidDel="0028593B">
          <w:delText>such</w:delText>
        </w:r>
        <w:r w:rsidDel="0028593B">
          <w:rPr>
            <w:spacing w:val="-6"/>
          </w:rPr>
          <w:delText xml:space="preserve"> </w:delText>
        </w:r>
        <w:r w:rsidDel="0028593B">
          <w:delText>permit</w:delText>
        </w:r>
        <w:r w:rsidDel="0028593B">
          <w:rPr>
            <w:spacing w:val="-6"/>
          </w:rPr>
          <w:delText xml:space="preserve"> </w:delText>
        </w:r>
        <w:r w:rsidDel="0028593B">
          <w:delText>for</w:delText>
        </w:r>
        <w:r w:rsidDel="0028593B">
          <w:rPr>
            <w:spacing w:val="-7"/>
          </w:rPr>
          <w:delText xml:space="preserve"> </w:delText>
        </w:r>
        <w:r w:rsidDel="0028593B">
          <w:delText>a</w:delText>
        </w:r>
        <w:r w:rsidDel="0028593B">
          <w:rPr>
            <w:spacing w:val="-5"/>
          </w:rPr>
          <w:delText xml:space="preserve"> </w:delText>
        </w:r>
        <w:r w:rsidDel="0028593B">
          <w:delText>final</w:delText>
        </w:r>
        <w:r w:rsidDel="0028593B">
          <w:rPr>
            <w:spacing w:val="-6"/>
          </w:rPr>
          <w:delText xml:space="preserve"> </w:delText>
        </w:r>
        <w:r w:rsidDel="0028593B">
          <w:delText>inspection.</w:delText>
        </w:r>
      </w:del>
    </w:p>
    <w:p w14:paraId="3E03FC9B" w14:textId="70BAC863" w:rsidR="00B94B4F" w:rsidDel="008A2CBD" w:rsidRDefault="00B94B4F">
      <w:pPr>
        <w:spacing w:before="13" w:line="220" w:lineRule="exact"/>
        <w:rPr>
          <w:del w:id="5121" w:author="Megan Masson-Minock" w:date="2022-07-19T12:55:00Z"/>
        </w:rPr>
      </w:pPr>
    </w:p>
    <w:p w14:paraId="4E3DB84B" w14:textId="0C993151" w:rsidR="002D5643" w:rsidRDefault="00292563" w:rsidP="004161D3">
      <w:pPr>
        <w:pStyle w:val="Heading2"/>
        <w:rPr>
          <w:ins w:id="5122" w:author="Megan Masson-Minock" w:date="2022-07-19T12:26:00Z"/>
          <w:spacing w:val="53"/>
        </w:rPr>
      </w:pPr>
      <w:bookmarkStart w:id="5123" w:name="_Toc109228600"/>
      <w:bookmarkStart w:id="5124" w:name="_Toc112421828"/>
      <w:proofErr w:type="gramStart"/>
      <w:r>
        <w:t>Section</w:t>
      </w:r>
      <w:r>
        <w:rPr>
          <w:spacing w:val="24"/>
        </w:rPr>
        <w:t xml:space="preserve"> </w:t>
      </w:r>
      <w:r w:rsidR="00BF4D1D">
        <w:t>15.1</w:t>
      </w:r>
      <w:ins w:id="5125" w:author="Megan Masson-Minock" w:date="2022-07-19T12:25:00Z">
        <w:r w:rsidR="002D5643">
          <w:t>3</w:t>
        </w:r>
      </w:ins>
      <w:del w:id="5126" w:author="Megan Masson-Minock" w:date="2022-07-19T12:25:00Z">
        <w:r w:rsidR="00BF4D1D" w:rsidDel="002D5643">
          <w:delText>5</w:delText>
        </w:r>
      </w:del>
      <w:r>
        <w:t>.</w:t>
      </w:r>
      <w:proofErr w:type="gramEnd"/>
      <w:r>
        <w:rPr>
          <w:spacing w:val="51"/>
        </w:rPr>
        <w:t xml:space="preserve"> </w:t>
      </w:r>
      <w:r w:rsidR="00EC441A">
        <w:rPr>
          <w:spacing w:val="51"/>
        </w:rPr>
        <w:t xml:space="preserve"> </w:t>
      </w:r>
      <w:r>
        <w:t>PUBLIC</w:t>
      </w:r>
      <w:r>
        <w:rPr>
          <w:spacing w:val="28"/>
        </w:rPr>
        <w:t xml:space="preserve"> </w:t>
      </w:r>
      <w:r>
        <w:t>NOTICE</w:t>
      </w:r>
      <w:bookmarkEnd w:id="5123"/>
      <w:del w:id="5127" w:author="Megan Masson-Minock" w:date="2022-07-19T12:26:00Z">
        <w:r w:rsidDel="002D5643">
          <w:delText>.</w:delText>
        </w:r>
        <w:bookmarkEnd w:id="5124"/>
        <w:r w:rsidDel="002D5643">
          <w:rPr>
            <w:spacing w:val="53"/>
          </w:rPr>
          <w:delText xml:space="preserve"> </w:delText>
        </w:r>
      </w:del>
    </w:p>
    <w:p w14:paraId="631E4291" w14:textId="51BCACCB" w:rsidR="00B94B4F" w:rsidRDefault="00292563" w:rsidP="00F90DF7">
      <w:pPr>
        <w:pStyle w:val="BodyText"/>
      </w:pPr>
      <w:r>
        <w:t>All</w:t>
      </w:r>
      <w:r>
        <w:rPr>
          <w:spacing w:val="27"/>
        </w:rPr>
        <w:t xml:space="preserve"> </w:t>
      </w:r>
      <w:r>
        <w:t>zoning</w:t>
      </w:r>
      <w:r>
        <w:rPr>
          <w:spacing w:val="25"/>
        </w:rPr>
        <w:t xml:space="preserve"> </w:t>
      </w:r>
      <w:r>
        <w:t>applications</w:t>
      </w:r>
      <w:r>
        <w:rPr>
          <w:spacing w:val="25"/>
        </w:rPr>
        <w:t xml:space="preserve"> </w:t>
      </w:r>
      <w:r>
        <w:t>requiring</w:t>
      </w:r>
      <w:r>
        <w:rPr>
          <w:spacing w:val="26"/>
        </w:rPr>
        <w:t xml:space="preserve"> </w:t>
      </w:r>
      <w:r>
        <w:t>a</w:t>
      </w:r>
      <w:r>
        <w:rPr>
          <w:spacing w:val="26"/>
        </w:rPr>
        <w:t xml:space="preserve"> </w:t>
      </w:r>
      <w:r>
        <w:t>public</w:t>
      </w:r>
      <w:r>
        <w:rPr>
          <w:spacing w:val="25"/>
        </w:rPr>
        <w:t xml:space="preserve"> </w:t>
      </w:r>
      <w:r>
        <w:t>hearing</w:t>
      </w:r>
      <w:r>
        <w:rPr>
          <w:spacing w:val="79"/>
          <w:w w:val="99"/>
        </w:rPr>
        <w:t xml:space="preserve"> </w:t>
      </w:r>
      <w:r>
        <w:t>must</w:t>
      </w:r>
      <w:r>
        <w:rPr>
          <w:spacing w:val="9"/>
        </w:rPr>
        <w:t xml:space="preserve"> </w:t>
      </w:r>
      <w:r>
        <w:t>comply</w:t>
      </w:r>
      <w:r>
        <w:rPr>
          <w:spacing w:val="3"/>
        </w:rPr>
        <w:t xml:space="preserve"> </w:t>
      </w:r>
      <w:r>
        <w:t>with</w:t>
      </w:r>
      <w:r>
        <w:rPr>
          <w:spacing w:val="9"/>
        </w:rPr>
        <w:t xml:space="preserve"> </w:t>
      </w:r>
      <w:r>
        <w:t>the</w:t>
      </w:r>
      <w:r>
        <w:rPr>
          <w:spacing w:val="8"/>
        </w:rPr>
        <w:t xml:space="preserve"> </w:t>
      </w:r>
      <w:r>
        <w:t>Michigan</w:t>
      </w:r>
      <w:r>
        <w:rPr>
          <w:spacing w:val="12"/>
        </w:rPr>
        <w:t xml:space="preserve"> </w:t>
      </w:r>
      <w:r>
        <w:t>Zoning</w:t>
      </w:r>
      <w:r>
        <w:rPr>
          <w:spacing w:val="7"/>
        </w:rPr>
        <w:t xml:space="preserve"> </w:t>
      </w:r>
      <w:r>
        <w:t>Enabling</w:t>
      </w:r>
      <w:r>
        <w:rPr>
          <w:spacing w:val="9"/>
        </w:rPr>
        <w:t xml:space="preserve"> </w:t>
      </w:r>
      <w:r>
        <w:t>Act</w:t>
      </w:r>
      <w:r>
        <w:rPr>
          <w:spacing w:val="10"/>
        </w:rPr>
        <w:t xml:space="preserve"> </w:t>
      </w:r>
      <w:r>
        <w:t>(PA</w:t>
      </w:r>
      <w:r>
        <w:rPr>
          <w:spacing w:val="9"/>
        </w:rPr>
        <w:t xml:space="preserve"> </w:t>
      </w:r>
      <w:r>
        <w:t>110</w:t>
      </w:r>
      <w:r>
        <w:rPr>
          <w:spacing w:val="9"/>
        </w:rPr>
        <w:t xml:space="preserve"> </w:t>
      </w:r>
      <w:r>
        <w:t>of</w:t>
      </w:r>
      <w:r>
        <w:rPr>
          <w:spacing w:val="9"/>
        </w:rPr>
        <w:t xml:space="preserve"> </w:t>
      </w:r>
      <w:r>
        <w:t>2006,</w:t>
      </w:r>
      <w:r>
        <w:rPr>
          <w:spacing w:val="4"/>
        </w:rPr>
        <w:t xml:space="preserve"> </w:t>
      </w:r>
      <w:r>
        <w:rPr>
          <w:spacing w:val="1"/>
        </w:rPr>
        <w:t>MCL</w:t>
      </w:r>
      <w:r>
        <w:rPr>
          <w:spacing w:val="4"/>
        </w:rPr>
        <w:t xml:space="preserve"> </w:t>
      </w:r>
      <w:r>
        <w:t>125.3101</w:t>
      </w:r>
      <w:r>
        <w:rPr>
          <w:spacing w:val="7"/>
        </w:rPr>
        <w:t xml:space="preserve"> </w:t>
      </w:r>
      <w:r>
        <w:rPr>
          <w:i/>
        </w:rPr>
        <w:t>et</w:t>
      </w:r>
      <w:r>
        <w:rPr>
          <w:i/>
          <w:spacing w:val="10"/>
        </w:rPr>
        <w:t xml:space="preserve"> </w:t>
      </w:r>
      <w:r>
        <w:rPr>
          <w:i/>
        </w:rPr>
        <w:t>sec</w:t>
      </w:r>
      <w:r>
        <w:t>),</w:t>
      </w:r>
      <w:r>
        <w:rPr>
          <w:spacing w:val="47"/>
          <w:w w:val="99"/>
        </w:rPr>
        <w:t xml:space="preserve"> </w:t>
      </w:r>
      <w:r>
        <w:t>as</w:t>
      </w:r>
      <w:r>
        <w:rPr>
          <w:spacing w:val="-6"/>
        </w:rPr>
        <w:t xml:space="preserve"> </w:t>
      </w:r>
      <w:r>
        <w:t>amended,</w:t>
      </w:r>
      <w:r>
        <w:rPr>
          <w:spacing w:val="-4"/>
        </w:rPr>
        <w:t xml:space="preserve"> </w:t>
      </w:r>
      <w:r>
        <w:t>and</w:t>
      </w:r>
      <w:r>
        <w:rPr>
          <w:spacing w:val="-6"/>
        </w:rPr>
        <w:t xml:space="preserve"> </w:t>
      </w:r>
      <w:r>
        <w:t>the</w:t>
      </w:r>
      <w:r>
        <w:rPr>
          <w:spacing w:val="-7"/>
        </w:rPr>
        <w:t xml:space="preserve"> </w:t>
      </w:r>
      <w:r>
        <w:t>other</w:t>
      </w:r>
      <w:r>
        <w:rPr>
          <w:spacing w:val="-6"/>
        </w:rPr>
        <w:t xml:space="preserve"> </w:t>
      </w:r>
      <w:r>
        <w:t>provisions</w:t>
      </w:r>
      <w:r>
        <w:rPr>
          <w:spacing w:val="-6"/>
        </w:rPr>
        <w:t xml:space="preserve"> </w:t>
      </w:r>
      <w:r>
        <w:t>of</w:t>
      </w:r>
      <w:r>
        <w:rPr>
          <w:spacing w:val="-7"/>
        </w:rPr>
        <w:t xml:space="preserve"> </w:t>
      </w:r>
      <w:r>
        <w:t>this</w:t>
      </w:r>
      <w:r>
        <w:rPr>
          <w:spacing w:val="-6"/>
        </w:rPr>
        <w:t xml:space="preserve"> </w:t>
      </w:r>
      <w:r>
        <w:t>Section</w:t>
      </w:r>
      <w:r>
        <w:rPr>
          <w:spacing w:val="-5"/>
        </w:rPr>
        <w:t xml:space="preserve"> </w:t>
      </w:r>
      <w:r>
        <w:t>with</w:t>
      </w:r>
      <w:r>
        <w:rPr>
          <w:spacing w:val="-6"/>
        </w:rPr>
        <w:t xml:space="preserve"> </w:t>
      </w:r>
      <w:r>
        <w:t>regard</w:t>
      </w:r>
      <w:r>
        <w:rPr>
          <w:spacing w:val="-6"/>
        </w:rPr>
        <w:t xml:space="preserve"> </w:t>
      </w:r>
      <w:r>
        <w:t>to</w:t>
      </w:r>
      <w:r>
        <w:rPr>
          <w:spacing w:val="-6"/>
        </w:rPr>
        <w:t xml:space="preserve"> </w:t>
      </w:r>
      <w:r>
        <w:t>public</w:t>
      </w:r>
      <w:r>
        <w:rPr>
          <w:spacing w:val="-5"/>
        </w:rPr>
        <w:t xml:space="preserve"> </w:t>
      </w:r>
      <w:r>
        <w:t>notification.</w:t>
      </w:r>
    </w:p>
    <w:p w14:paraId="1AEC9928" w14:textId="76A2A08A" w:rsidR="00B94B4F" w:rsidRDefault="00292563" w:rsidP="004801DE">
      <w:pPr>
        <w:pStyle w:val="BodyText"/>
        <w:numPr>
          <w:ilvl w:val="0"/>
          <w:numId w:val="17"/>
        </w:numPr>
        <w:ind w:left="1080"/>
        <w:jc w:val="left"/>
      </w:pPr>
      <w:r>
        <w:rPr>
          <w:u w:val="single" w:color="000000"/>
        </w:rPr>
        <w:t>Responsibility</w:t>
      </w:r>
      <w:r>
        <w:t>:</w:t>
      </w:r>
      <w:r>
        <w:rPr>
          <w:spacing w:val="27"/>
        </w:rPr>
        <w:t xml:space="preserve"> </w:t>
      </w:r>
      <w:r>
        <w:t>When</w:t>
      </w:r>
      <w:r>
        <w:rPr>
          <w:spacing w:val="27"/>
        </w:rPr>
        <w:t xml:space="preserve"> </w:t>
      </w:r>
      <w:r>
        <w:t>the</w:t>
      </w:r>
      <w:r>
        <w:rPr>
          <w:spacing w:val="26"/>
        </w:rPr>
        <w:t xml:space="preserve"> </w:t>
      </w:r>
      <w:r>
        <w:t>provisions</w:t>
      </w:r>
      <w:r>
        <w:rPr>
          <w:spacing w:val="28"/>
        </w:rPr>
        <w:t xml:space="preserve"> </w:t>
      </w:r>
      <w:r>
        <w:t>of</w:t>
      </w:r>
      <w:r>
        <w:rPr>
          <w:spacing w:val="29"/>
        </w:rPr>
        <w:t xml:space="preserve"> </w:t>
      </w:r>
      <w:r>
        <w:t>this</w:t>
      </w:r>
      <w:r>
        <w:rPr>
          <w:spacing w:val="28"/>
        </w:rPr>
        <w:t xml:space="preserve"> </w:t>
      </w:r>
      <w:r>
        <w:t>Ordinance</w:t>
      </w:r>
      <w:r>
        <w:rPr>
          <w:spacing w:val="26"/>
        </w:rPr>
        <w:t xml:space="preserve"> </w:t>
      </w:r>
      <w:r>
        <w:rPr>
          <w:spacing w:val="1"/>
        </w:rPr>
        <w:t>or</w:t>
      </w:r>
      <w:r>
        <w:rPr>
          <w:spacing w:val="27"/>
        </w:rPr>
        <w:t xml:space="preserve"> </w:t>
      </w:r>
      <w:r>
        <w:t>the</w:t>
      </w:r>
      <w:r>
        <w:rPr>
          <w:spacing w:val="29"/>
        </w:rPr>
        <w:t xml:space="preserve"> </w:t>
      </w:r>
      <w:r>
        <w:t>Michigan</w:t>
      </w:r>
      <w:r>
        <w:rPr>
          <w:spacing w:val="31"/>
        </w:rPr>
        <w:t xml:space="preserve"> </w:t>
      </w:r>
      <w:r>
        <w:t>Zoning</w:t>
      </w:r>
      <w:r>
        <w:rPr>
          <w:spacing w:val="78"/>
          <w:w w:val="99"/>
        </w:rPr>
        <w:t xml:space="preserve"> </w:t>
      </w:r>
      <w:r>
        <w:t>Enabling</w:t>
      </w:r>
      <w:r>
        <w:rPr>
          <w:spacing w:val="6"/>
        </w:rPr>
        <w:t xml:space="preserve"> </w:t>
      </w:r>
      <w:r>
        <w:t>Act</w:t>
      </w:r>
      <w:r>
        <w:rPr>
          <w:spacing w:val="9"/>
        </w:rPr>
        <w:t xml:space="preserve"> </w:t>
      </w:r>
      <w:r>
        <w:t>require</w:t>
      </w:r>
      <w:r>
        <w:rPr>
          <w:spacing w:val="8"/>
        </w:rPr>
        <w:t xml:space="preserve"> </w:t>
      </w:r>
      <w:r>
        <w:t>that</w:t>
      </w:r>
      <w:r>
        <w:rPr>
          <w:spacing w:val="9"/>
        </w:rPr>
        <w:t xml:space="preserve"> </w:t>
      </w:r>
      <w:r>
        <w:t>notice</w:t>
      </w:r>
      <w:r>
        <w:rPr>
          <w:spacing w:val="8"/>
        </w:rPr>
        <w:t xml:space="preserve"> </w:t>
      </w:r>
      <w:r>
        <w:t>be</w:t>
      </w:r>
      <w:r>
        <w:rPr>
          <w:spacing w:val="7"/>
        </w:rPr>
        <w:t xml:space="preserve"> </w:t>
      </w:r>
      <w:r>
        <w:t>published,</w:t>
      </w:r>
      <w:r>
        <w:rPr>
          <w:spacing w:val="8"/>
        </w:rPr>
        <w:t xml:space="preserve"> </w:t>
      </w:r>
      <w:r>
        <w:t>the</w:t>
      </w:r>
      <w:r>
        <w:rPr>
          <w:spacing w:val="8"/>
        </w:rPr>
        <w:t xml:space="preserve"> </w:t>
      </w:r>
      <w:r>
        <w:t>Township</w:t>
      </w:r>
      <w:r>
        <w:rPr>
          <w:spacing w:val="8"/>
        </w:rPr>
        <w:t xml:space="preserve"> </w:t>
      </w:r>
      <w:r>
        <w:t>Clerk</w:t>
      </w:r>
      <w:r>
        <w:rPr>
          <w:spacing w:val="9"/>
        </w:rPr>
        <w:t xml:space="preserve"> </w:t>
      </w:r>
      <w:r>
        <w:t>is</w:t>
      </w:r>
      <w:r>
        <w:rPr>
          <w:spacing w:val="8"/>
        </w:rPr>
        <w:t xml:space="preserve"> </w:t>
      </w:r>
      <w:r>
        <w:t>responsible</w:t>
      </w:r>
      <w:r>
        <w:rPr>
          <w:spacing w:val="70"/>
          <w:w w:val="99"/>
        </w:rPr>
        <w:t xml:space="preserve"> </w:t>
      </w:r>
      <w:r>
        <w:t>for preparing</w:t>
      </w:r>
      <w:r>
        <w:rPr>
          <w:spacing w:val="-2"/>
        </w:rPr>
        <w:t xml:space="preserve"> </w:t>
      </w:r>
      <w:r>
        <w:t>the</w:t>
      </w:r>
      <w:r>
        <w:rPr>
          <w:spacing w:val="1"/>
        </w:rPr>
        <w:t xml:space="preserve"> </w:t>
      </w:r>
      <w:r>
        <w:t>content</w:t>
      </w:r>
      <w:r>
        <w:rPr>
          <w:spacing w:val="4"/>
        </w:rPr>
        <w:t xml:space="preserve"> </w:t>
      </w:r>
      <w:r>
        <w:t>of the notice, having</w:t>
      </w:r>
      <w:r>
        <w:rPr>
          <w:spacing w:val="-2"/>
        </w:rPr>
        <w:t xml:space="preserve"> </w:t>
      </w:r>
      <w:r>
        <w:t>it published</w:t>
      </w:r>
      <w:r>
        <w:rPr>
          <w:spacing w:val="1"/>
        </w:rPr>
        <w:t xml:space="preserve"> </w:t>
      </w:r>
      <w:r>
        <w:t>in a newspaper</w:t>
      </w:r>
      <w:r>
        <w:rPr>
          <w:spacing w:val="4"/>
        </w:rPr>
        <w:t xml:space="preserve"> </w:t>
      </w:r>
      <w:r>
        <w:t>of</w:t>
      </w:r>
      <w:r>
        <w:rPr>
          <w:spacing w:val="2"/>
        </w:rPr>
        <w:t xml:space="preserve"> </w:t>
      </w:r>
      <w:r>
        <w:t>general</w:t>
      </w:r>
      <w:r>
        <w:rPr>
          <w:spacing w:val="16"/>
        </w:rPr>
        <w:t xml:space="preserve"> </w:t>
      </w:r>
      <w:r>
        <w:t>circulation</w:t>
      </w:r>
      <w:r>
        <w:rPr>
          <w:spacing w:val="14"/>
        </w:rPr>
        <w:t xml:space="preserve"> </w:t>
      </w:r>
      <w:r>
        <w:t>in</w:t>
      </w:r>
      <w:r>
        <w:rPr>
          <w:spacing w:val="16"/>
        </w:rPr>
        <w:t xml:space="preserve"> </w:t>
      </w:r>
      <w:r>
        <w:t>Hudson</w:t>
      </w:r>
      <w:r>
        <w:rPr>
          <w:spacing w:val="14"/>
        </w:rPr>
        <w:t xml:space="preserve"> </w:t>
      </w:r>
      <w:r>
        <w:t>Township</w:t>
      </w:r>
      <w:ins w:id="5128" w:author="CWA Intern2" w:date="2022-09-30T09:13:00Z">
        <w:r w:rsidR="00D20DA7">
          <w:t>,</w:t>
        </w:r>
      </w:ins>
      <w:r>
        <w:rPr>
          <w:spacing w:val="14"/>
        </w:rPr>
        <w:t xml:space="preserve"> </w:t>
      </w:r>
      <w:r>
        <w:t>and</w:t>
      </w:r>
      <w:r>
        <w:rPr>
          <w:spacing w:val="16"/>
        </w:rPr>
        <w:t xml:space="preserve"> </w:t>
      </w:r>
      <w:r>
        <w:t>mailed</w:t>
      </w:r>
      <w:r>
        <w:rPr>
          <w:spacing w:val="15"/>
        </w:rPr>
        <w:t xml:space="preserve"> </w:t>
      </w:r>
      <w:r>
        <w:t>or</w:t>
      </w:r>
      <w:r>
        <w:rPr>
          <w:spacing w:val="13"/>
        </w:rPr>
        <w:t xml:space="preserve"> </w:t>
      </w:r>
      <w:r>
        <w:t>delivered</w:t>
      </w:r>
      <w:r>
        <w:rPr>
          <w:spacing w:val="16"/>
        </w:rPr>
        <w:t xml:space="preserve"> </w:t>
      </w:r>
      <w:r>
        <w:t>as</w:t>
      </w:r>
      <w:r>
        <w:rPr>
          <w:spacing w:val="14"/>
        </w:rPr>
        <w:t xml:space="preserve"> </w:t>
      </w:r>
      <w:r>
        <w:t>provided</w:t>
      </w:r>
      <w:r>
        <w:rPr>
          <w:spacing w:val="16"/>
        </w:rPr>
        <w:t xml:space="preserve"> </w:t>
      </w:r>
      <w:r>
        <w:t>in</w:t>
      </w:r>
      <w:r>
        <w:rPr>
          <w:spacing w:val="14"/>
        </w:rPr>
        <w:t xml:space="preserve"> </w:t>
      </w:r>
      <w:r>
        <w:t>this</w:t>
      </w:r>
      <w:r>
        <w:rPr>
          <w:spacing w:val="73"/>
          <w:w w:val="99"/>
        </w:rPr>
        <w:t xml:space="preserve"> </w:t>
      </w:r>
      <w:r>
        <w:t>Section.</w:t>
      </w:r>
    </w:p>
    <w:p w14:paraId="01BC5D44" w14:textId="77777777" w:rsidR="00B94B4F" w:rsidRDefault="00292563" w:rsidP="004801DE">
      <w:pPr>
        <w:pStyle w:val="BodyText"/>
        <w:numPr>
          <w:ilvl w:val="0"/>
          <w:numId w:val="17"/>
        </w:numPr>
        <w:ind w:left="1080"/>
        <w:jc w:val="left"/>
      </w:pPr>
      <w:r>
        <w:rPr>
          <w:u w:val="single" w:color="000000"/>
        </w:rPr>
        <w:t>Content</w:t>
      </w:r>
      <w:r>
        <w:t>:</w:t>
      </w:r>
      <w:r>
        <w:rPr>
          <w:spacing w:val="-7"/>
        </w:rPr>
        <w:t xml:space="preserve"> </w:t>
      </w:r>
      <w:r>
        <w:t>All</w:t>
      </w:r>
      <w:r>
        <w:rPr>
          <w:spacing w:val="-7"/>
        </w:rPr>
        <w:t xml:space="preserve"> </w:t>
      </w:r>
      <w:r>
        <w:t>mail,</w:t>
      </w:r>
      <w:r>
        <w:rPr>
          <w:spacing w:val="-8"/>
        </w:rPr>
        <w:t xml:space="preserve"> </w:t>
      </w:r>
      <w:r>
        <w:t>personal,</w:t>
      </w:r>
      <w:r>
        <w:rPr>
          <w:spacing w:val="-8"/>
        </w:rPr>
        <w:t xml:space="preserve"> </w:t>
      </w:r>
      <w:r>
        <w:t>and</w:t>
      </w:r>
      <w:r>
        <w:rPr>
          <w:spacing w:val="-6"/>
        </w:rPr>
        <w:t xml:space="preserve"> </w:t>
      </w:r>
      <w:r>
        <w:t>newspaper</w:t>
      </w:r>
      <w:r>
        <w:rPr>
          <w:spacing w:val="-8"/>
        </w:rPr>
        <w:t xml:space="preserve"> </w:t>
      </w:r>
      <w:r>
        <w:t>notices</w:t>
      </w:r>
      <w:r>
        <w:rPr>
          <w:spacing w:val="-7"/>
        </w:rPr>
        <w:t xml:space="preserve"> </w:t>
      </w:r>
      <w:r>
        <w:t>for</w:t>
      </w:r>
      <w:r>
        <w:rPr>
          <w:spacing w:val="-8"/>
        </w:rPr>
        <w:t xml:space="preserve"> </w:t>
      </w:r>
      <w:r>
        <w:t>public</w:t>
      </w:r>
      <w:r>
        <w:rPr>
          <w:spacing w:val="-7"/>
        </w:rPr>
        <w:t xml:space="preserve"> </w:t>
      </w:r>
      <w:r>
        <w:t>hearings</w:t>
      </w:r>
      <w:r>
        <w:rPr>
          <w:spacing w:val="-7"/>
        </w:rPr>
        <w:t xml:space="preserve"> </w:t>
      </w:r>
      <w:r>
        <w:t>must:</w:t>
      </w:r>
    </w:p>
    <w:p w14:paraId="3252A2FD" w14:textId="77777777" w:rsidR="00B94B4F" w:rsidRDefault="00292563" w:rsidP="004801DE">
      <w:pPr>
        <w:pStyle w:val="BodyText"/>
        <w:numPr>
          <w:ilvl w:val="1"/>
          <w:numId w:val="17"/>
        </w:numPr>
        <w:ind w:left="1800"/>
        <w:jc w:val="left"/>
      </w:pPr>
      <w:r>
        <w:rPr>
          <w:u w:val="single" w:color="000000"/>
        </w:rPr>
        <w:t>Describe</w:t>
      </w:r>
      <w:r>
        <w:rPr>
          <w:spacing w:val="-4"/>
          <w:u w:val="single" w:color="000000"/>
        </w:rPr>
        <w:t xml:space="preserve"> </w:t>
      </w:r>
      <w:r>
        <w:rPr>
          <w:u w:val="single" w:color="000000"/>
        </w:rPr>
        <w:t>the</w:t>
      </w:r>
      <w:r>
        <w:rPr>
          <w:spacing w:val="-4"/>
          <w:u w:val="single" w:color="000000"/>
        </w:rPr>
        <w:t xml:space="preserve"> </w:t>
      </w:r>
      <w:r>
        <w:rPr>
          <w:u w:val="single" w:color="000000"/>
        </w:rPr>
        <w:t>nature</w:t>
      </w:r>
      <w:r>
        <w:rPr>
          <w:spacing w:val="-3"/>
          <w:u w:val="single" w:color="000000"/>
        </w:rPr>
        <w:t xml:space="preserve"> </w:t>
      </w:r>
      <w:r>
        <w:rPr>
          <w:u w:val="single" w:color="000000"/>
        </w:rPr>
        <w:t>of</w:t>
      </w:r>
      <w:r>
        <w:rPr>
          <w:spacing w:val="-4"/>
          <w:u w:val="single" w:color="000000"/>
        </w:rPr>
        <w:t xml:space="preserve"> </w:t>
      </w:r>
      <w:r>
        <w:rPr>
          <w:u w:val="single" w:color="000000"/>
        </w:rPr>
        <w:t>the</w:t>
      </w:r>
      <w:r>
        <w:rPr>
          <w:spacing w:val="-3"/>
          <w:u w:val="single" w:color="000000"/>
        </w:rPr>
        <w:t xml:space="preserve"> </w:t>
      </w:r>
      <w:r>
        <w:rPr>
          <w:u w:val="single" w:color="000000"/>
        </w:rPr>
        <w:t>request</w:t>
      </w:r>
      <w:r>
        <w:t>:</w:t>
      </w:r>
      <w:r>
        <w:rPr>
          <w:spacing w:val="58"/>
        </w:rPr>
        <w:t xml:space="preserve"> </w:t>
      </w:r>
      <w:r>
        <w:t>Identify</w:t>
      </w:r>
      <w:r>
        <w:rPr>
          <w:spacing w:val="-6"/>
        </w:rPr>
        <w:t xml:space="preserve"> </w:t>
      </w:r>
      <w:r>
        <w:t>whether</w:t>
      </w:r>
      <w:r>
        <w:rPr>
          <w:spacing w:val="-3"/>
        </w:rPr>
        <w:t xml:space="preserve"> </w:t>
      </w:r>
      <w:r>
        <w:t>the</w:t>
      </w:r>
      <w:r>
        <w:rPr>
          <w:spacing w:val="-3"/>
        </w:rPr>
        <w:t xml:space="preserve"> </w:t>
      </w:r>
      <w:r>
        <w:t>request is</w:t>
      </w:r>
      <w:r>
        <w:rPr>
          <w:spacing w:val="-2"/>
        </w:rPr>
        <w:t xml:space="preserve"> </w:t>
      </w:r>
      <w:r>
        <w:t>for</w:t>
      </w:r>
      <w:r>
        <w:rPr>
          <w:spacing w:val="-3"/>
        </w:rPr>
        <w:t xml:space="preserve"> </w:t>
      </w:r>
      <w:r>
        <w:t>a</w:t>
      </w:r>
      <w:r>
        <w:rPr>
          <w:spacing w:val="-3"/>
        </w:rPr>
        <w:t xml:space="preserve"> </w:t>
      </w:r>
      <w:r>
        <w:t>rezoning,</w:t>
      </w:r>
      <w:r>
        <w:rPr>
          <w:spacing w:val="12"/>
        </w:rPr>
        <w:t xml:space="preserve"> </w:t>
      </w:r>
      <w:r>
        <w:t>text</w:t>
      </w:r>
      <w:r>
        <w:rPr>
          <w:spacing w:val="14"/>
        </w:rPr>
        <w:t xml:space="preserve"> </w:t>
      </w:r>
      <w:r>
        <w:t>amendment,</w:t>
      </w:r>
      <w:r>
        <w:rPr>
          <w:spacing w:val="13"/>
        </w:rPr>
        <w:t xml:space="preserve"> </w:t>
      </w:r>
      <w:r>
        <w:t>special</w:t>
      </w:r>
      <w:r>
        <w:rPr>
          <w:spacing w:val="14"/>
        </w:rPr>
        <w:t xml:space="preserve"> </w:t>
      </w:r>
      <w:r>
        <w:t>land</w:t>
      </w:r>
      <w:r>
        <w:rPr>
          <w:spacing w:val="12"/>
        </w:rPr>
        <w:t xml:space="preserve"> </w:t>
      </w:r>
      <w:r>
        <w:t>use,</w:t>
      </w:r>
      <w:r>
        <w:rPr>
          <w:spacing w:val="13"/>
        </w:rPr>
        <w:t xml:space="preserve"> </w:t>
      </w:r>
      <w:r>
        <w:t>variance,</w:t>
      </w:r>
      <w:r>
        <w:rPr>
          <w:spacing w:val="13"/>
        </w:rPr>
        <w:t xml:space="preserve"> </w:t>
      </w:r>
      <w:r>
        <w:t>appeal,</w:t>
      </w:r>
      <w:r>
        <w:rPr>
          <w:spacing w:val="13"/>
        </w:rPr>
        <w:t xml:space="preserve"> </w:t>
      </w:r>
      <w:r>
        <w:t>ordinance</w:t>
      </w:r>
      <w:r>
        <w:rPr>
          <w:spacing w:val="12"/>
        </w:rPr>
        <w:t xml:space="preserve"> </w:t>
      </w:r>
      <w:r>
        <w:t>interpretation,</w:t>
      </w:r>
      <w:r>
        <w:rPr>
          <w:spacing w:val="-10"/>
        </w:rPr>
        <w:t xml:space="preserve"> </w:t>
      </w:r>
      <w:r>
        <w:t>or</w:t>
      </w:r>
      <w:r>
        <w:rPr>
          <w:spacing w:val="-10"/>
        </w:rPr>
        <w:t xml:space="preserve"> </w:t>
      </w:r>
      <w:r>
        <w:t>other</w:t>
      </w:r>
      <w:r>
        <w:rPr>
          <w:spacing w:val="-10"/>
        </w:rPr>
        <w:t xml:space="preserve"> </w:t>
      </w:r>
      <w:r>
        <w:t>purpose.</w:t>
      </w:r>
    </w:p>
    <w:p w14:paraId="2743A0FA" w14:textId="77777777" w:rsidR="00B94B4F" w:rsidRDefault="00292563" w:rsidP="004801DE">
      <w:pPr>
        <w:pStyle w:val="BodyText"/>
        <w:numPr>
          <w:ilvl w:val="1"/>
          <w:numId w:val="17"/>
        </w:numPr>
        <w:ind w:left="1800"/>
        <w:jc w:val="left"/>
      </w:pPr>
      <w:r w:rsidRPr="00840AC7">
        <w:rPr>
          <w:u w:val="single" w:color="000000"/>
        </w:rPr>
        <w:lastRenderedPageBreak/>
        <w:t>Location:</w:t>
      </w:r>
      <w:r w:rsidRPr="00840AC7">
        <w:rPr>
          <w:spacing w:val="12"/>
          <w:u w:val="single" w:color="000000"/>
        </w:rPr>
        <w:t xml:space="preserve"> </w:t>
      </w:r>
      <w:r w:rsidRPr="00840AC7">
        <w:t>Indicate</w:t>
      </w:r>
      <w:r w:rsidRPr="00840AC7">
        <w:rPr>
          <w:spacing w:val="9"/>
        </w:rPr>
        <w:t xml:space="preserve"> </w:t>
      </w:r>
      <w:r>
        <w:t>the</w:t>
      </w:r>
      <w:r w:rsidRPr="00840AC7">
        <w:rPr>
          <w:spacing w:val="9"/>
        </w:rPr>
        <w:t xml:space="preserve"> </w:t>
      </w:r>
      <w:r>
        <w:t>property</w:t>
      </w:r>
      <w:r w:rsidRPr="00840AC7">
        <w:rPr>
          <w:spacing w:val="4"/>
        </w:rPr>
        <w:t xml:space="preserve"> </w:t>
      </w:r>
      <w:r>
        <w:t>that</w:t>
      </w:r>
      <w:r w:rsidRPr="00840AC7">
        <w:rPr>
          <w:spacing w:val="11"/>
        </w:rPr>
        <w:t xml:space="preserve"> </w:t>
      </w:r>
      <w:r>
        <w:t>is</w:t>
      </w:r>
      <w:r w:rsidRPr="00840AC7">
        <w:rPr>
          <w:spacing w:val="10"/>
        </w:rPr>
        <w:t xml:space="preserve"> </w:t>
      </w:r>
      <w:r>
        <w:t>the</w:t>
      </w:r>
      <w:r w:rsidRPr="00840AC7">
        <w:rPr>
          <w:spacing w:val="9"/>
        </w:rPr>
        <w:t xml:space="preserve"> </w:t>
      </w:r>
      <w:r w:rsidRPr="00840AC7">
        <w:t>subject</w:t>
      </w:r>
      <w:r w:rsidRPr="00840AC7">
        <w:rPr>
          <w:spacing w:val="12"/>
        </w:rPr>
        <w:t xml:space="preserve"> </w:t>
      </w:r>
      <w:r>
        <w:t>of</w:t>
      </w:r>
      <w:r w:rsidRPr="00840AC7">
        <w:rPr>
          <w:spacing w:val="10"/>
        </w:rPr>
        <w:t xml:space="preserve"> </w:t>
      </w:r>
      <w:r>
        <w:t>the</w:t>
      </w:r>
      <w:r w:rsidRPr="00840AC7">
        <w:rPr>
          <w:spacing w:val="8"/>
        </w:rPr>
        <w:t xml:space="preserve"> </w:t>
      </w:r>
      <w:r w:rsidRPr="00840AC7">
        <w:t>request.</w:t>
      </w:r>
      <w:r w:rsidRPr="00840AC7">
        <w:rPr>
          <w:spacing w:val="21"/>
        </w:rPr>
        <w:t xml:space="preserve"> </w:t>
      </w:r>
      <w:r>
        <w:t>The</w:t>
      </w:r>
      <w:r w:rsidRPr="00840AC7">
        <w:rPr>
          <w:spacing w:val="9"/>
        </w:rPr>
        <w:t xml:space="preserve"> </w:t>
      </w:r>
      <w:r>
        <w:t>no</w:t>
      </w:r>
      <w:r w:rsidRPr="00840AC7">
        <w:t>tice</w:t>
      </w:r>
      <w:r w:rsidRPr="00840AC7">
        <w:rPr>
          <w:spacing w:val="1"/>
        </w:rPr>
        <w:t xml:space="preserve"> </w:t>
      </w:r>
      <w:r>
        <w:t>must</w:t>
      </w:r>
      <w:r w:rsidRPr="00840AC7">
        <w:rPr>
          <w:spacing w:val="3"/>
        </w:rPr>
        <w:t xml:space="preserve"> </w:t>
      </w:r>
      <w:r w:rsidRPr="00840AC7">
        <w:t>include</w:t>
      </w:r>
      <w:r w:rsidRPr="00840AC7">
        <w:rPr>
          <w:spacing w:val="2"/>
        </w:rPr>
        <w:t xml:space="preserve"> </w:t>
      </w:r>
      <w:r>
        <w:t>a</w:t>
      </w:r>
      <w:r w:rsidRPr="00840AC7">
        <w:rPr>
          <w:spacing w:val="1"/>
        </w:rPr>
        <w:t xml:space="preserve"> </w:t>
      </w:r>
      <w:r w:rsidRPr="00840AC7">
        <w:t>listing</w:t>
      </w:r>
      <w:r w:rsidRPr="00840AC7">
        <w:rPr>
          <w:spacing w:val="1"/>
        </w:rPr>
        <w:t xml:space="preserve"> </w:t>
      </w:r>
      <w:r>
        <w:t>of</w:t>
      </w:r>
      <w:r w:rsidRPr="00840AC7">
        <w:rPr>
          <w:spacing w:val="1"/>
        </w:rPr>
        <w:t xml:space="preserve"> </w:t>
      </w:r>
      <w:r w:rsidRPr="00840AC7">
        <w:t>all</w:t>
      </w:r>
      <w:r w:rsidRPr="00840AC7">
        <w:rPr>
          <w:spacing w:val="3"/>
        </w:rPr>
        <w:t xml:space="preserve"> </w:t>
      </w:r>
      <w:r w:rsidRPr="00840AC7">
        <w:t>street</w:t>
      </w:r>
      <w:r w:rsidRPr="00840AC7">
        <w:rPr>
          <w:spacing w:val="4"/>
        </w:rPr>
        <w:t xml:space="preserve"> </w:t>
      </w:r>
      <w:r w:rsidRPr="00840AC7">
        <w:t>addresses</w:t>
      </w:r>
      <w:r w:rsidRPr="00840AC7">
        <w:rPr>
          <w:spacing w:val="2"/>
        </w:rPr>
        <w:t xml:space="preserve"> </w:t>
      </w:r>
      <w:r w:rsidRPr="00840AC7">
        <w:t>within</w:t>
      </w:r>
      <w:r w:rsidRPr="00840AC7">
        <w:rPr>
          <w:spacing w:val="2"/>
        </w:rPr>
        <w:t xml:space="preserve"> </w:t>
      </w:r>
      <w:r>
        <w:t>the</w:t>
      </w:r>
      <w:r w:rsidRPr="00840AC7">
        <w:rPr>
          <w:spacing w:val="2"/>
        </w:rPr>
        <w:t xml:space="preserve"> </w:t>
      </w:r>
      <w:r w:rsidRPr="00840AC7">
        <w:t>subject</w:t>
      </w:r>
      <w:r w:rsidRPr="00840AC7">
        <w:rPr>
          <w:spacing w:val="3"/>
        </w:rPr>
        <w:t xml:space="preserve"> </w:t>
      </w:r>
      <w:r w:rsidRPr="00840AC7">
        <w:t>property.</w:t>
      </w:r>
      <w:r w:rsidRPr="00840AC7">
        <w:rPr>
          <w:spacing w:val="54"/>
        </w:rPr>
        <w:t xml:space="preserve"> </w:t>
      </w:r>
      <w:r w:rsidRPr="00840AC7">
        <w:t>Street</w:t>
      </w:r>
      <w:r w:rsidRPr="00840AC7">
        <w:rPr>
          <w:spacing w:val="31"/>
        </w:rPr>
        <w:t xml:space="preserve"> </w:t>
      </w:r>
      <w:r w:rsidRPr="00840AC7">
        <w:t>addresses</w:t>
      </w:r>
      <w:r w:rsidRPr="00840AC7">
        <w:rPr>
          <w:spacing w:val="27"/>
        </w:rPr>
        <w:t xml:space="preserve"> </w:t>
      </w:r>
      <w:r>
        <w:t>do</w:t>
      </w:r>
      <w:r w:rsidRPr="00840AC7">
        <w:rPr>
          <w:spacing w:val="29"/>
        </w:rPr>
        <w:t xml:space="preserve"> </w:t>
      </w:r>
      <w:r>
        <w:t>not</w:t>
      </w:r>
      <w:r w:rsidRPr="00840AC7">
        <w:rPr>
          <w:spacing w:val="29"/>
        </w:rPr>
        <w:t xml:space="preserve"> </w:t>
      </w:r>
      <w:r w:rsidRPr="00840AC7">
        <w:t>need</w:t>
      </w:r>
      <w:r w:rsidRPr="00840AC7">
        <w:rPr>
          <w:spacing w:val="27"/>
        </w:rPr>
        <w:t xml:space="preserve"> </w:t>
      </w:r>
      <w:r>
        <w:t>to</w:t>
      </w:r>
      <w:r w:rsidRPr="00840AC7">
        <w:rPr>
          <w:spacing w:val="27"/>
        </w:rPr>
        <w:t xml:space="preserve"> </w:t>
      </w:r>
      <w:r>
        <w:t>be</w:t>
      </w:r>
      <w:r w:rsidRPr="00840AC7">
        <w:rPr>
          <w:spacing w:val="27"/>
        </w:rPr>
        <w:t xml:space="preserve"> </w:t>
      </w:r>
      <w:r w:rsidRPr="00840AC7">
        <w:t>created</w:t>
      </w:r>
      <w:r w:rsidRPr="00840AC7">
        <w:rPr>
          <w:spacing w:val="29"/>
        </w:rPr>
        <w:t xml:space="preserve"> </w:t>
      </w:r>
      <w:r>
        <w:t>and</w:t>
      </w:r>
      <w:r w:rsidRPr="00840AC7">
        <w:rPr>
          <w:spacing w:val="28"/>
        </w:rPr>
        <w:t xml:space="preserve"> </w:t>
      </w:r>
      <w:r w:rsidRPr="00840AC7">
        <w:t>listed</w:t>
      </w:r>
      <w:r w:rsidRPr="00840AC7">
        <w:rPr>
          <w:spacing w:val="27"/>
        </w:rPr>
        <w:t xml:space="preserve"> </w:t>
      </w:r>
      <w:r>
        <w:t>if</w:t>
      </w:r>
      <w:r w:rsidRPr="00840AC7">
        <w:rPr>
          <w:spacing w:val="26"/>
        </w:rPr>
        <w:t xml:space="preserve"> </w:t>
      </w:r>
      <w:r>
        <w:t>no</w:t>
      </w:r>
      <w:r w:rsidRPr="00840AC7">
        <w:rPr>
          <w:spacing w:val="28"/>
        </w:rPr>
        <w:t xml:space="preserve"> </w:t>
      </w:r>
      <w:r w:rsidRPr="00840AC7">
        <w:t>such</w:t>
      </w:r>
      <w:r w:rsidRPr="00840AC7">
        <w:rPr>
          <w:spacing w:val="27"/>
        </w:rPr>
        <w:t xml:space="preserve"> </w:t>
      </w:r>
      <w:r w:rsidRPr="00840AC7">
        <w:t>addresses</w:t>
      </w:r>
      <w:r w:rsidRPr="00840AC7">
        <w:rPr>
          <w:spacing w:val="-4"/>
        </w:rPr>
        <w:t xml:space="preserve"> </w:t>
      </w:r>
      <w:r>
        <w:t>currently</w:t>
      </w:r>
      <w:r w:rsidRPr="00840AC7">
        <w:rPr>
          <w:spacing w:val="-8"/>
        </w:rPr>
        <w:t xml:space="preserve"> </w:t>
      </w:r>
      <w:r>
        <w:t>exist</w:t>
      </w:r>
      <w:r w:rsidRPr="00840AC7">
        <w:rPr>
          <w:spacing w:val="-2"/>
        </w:rPr>
        <w:t xml:space="preserve"> </w:t>
      </w:r>
      <w:r w:rsidRPr="00840AC7">
        <w:t>within</w:t>
      </w:r>
      <w:r w:rsidRPr="00840AC7">
        <w:rPr>
          <w:spacing w:val="-4"/>
        </w:rPr>
        <w:t xml:space="preserve"> </w:t>
      </w:r>
      <w:r>
        <w:t>the</w:t>
      </w:r>
      <w:r w:rsidRPr="00840AC7">
        <w:rPr>
          <w:spacing w:val="-4"/>
        </w:rPr>
        <w:t xml:space="preserve"> </w:t>
      </w:r>
      <w:r w:rsidRPr="00840AC7">
        <w:t>property.</w:t>
      </w:r>
      <w:r w:rsidRPr="00840AC7">
        <w:rPr>
          <w:spacing w:val="56"/>
        </w:rPr>
        <w:t xml:space="preserve"> </w:t>
      </w:r>
      <w:r w:rsidRPr="00840AC7">
        <w:rPr>
          <w:spacing w:val="-3"/>
        </w:rPr>
        <w:t>If</w:t>
      </w:r>
      <w:r w:rsidRPr="00840AC7">
        <w:rPr>
          <w:spacing w:val="-5"/>
        </w:rPr>
        <w:t xml:space="preserve"> </w:t>
      </w:r>
      <w:r>
        <w:t>there</w:t>
      </w:r>
      <w:r w:rsidRPr="00840AC7">
        <w:rPr>
          <w:spacing w:val="-4"/>
        </w:rPr>
        <w:t xml:space="preserve"> </w:t>
      </w:r>
      <w:r w:rsidRPr="00840AC7">
        <w:t>are</w:t>
      </w:r>
      <w:r w:rsidRPr="00840AC7">
        <w:rPr>
          <w:spacing w:val="-4"/>
        </w:rPr>
        <w:t xml:space="preserve"> </w:t>
      </w:r>
      <w:r>
        <w:t>no</w:t>
      </w:r>
      <w:r w:rsidRPr="00840AC7">
        <w:rPr>
          <w:spacing w:val="-4"/>
        </w:rPr>
        <w:t xml:space="preserve"> </w:t>
      </w:r>
      <w:r w:rsidRPr="00840AC7">
        <w:t>street</w:t>
      </w:r>
      <w:r w:rsidRPr="00840AC7">
        <w:rPr>
          <w:spacing w:val="-2"/>
        </w:rPr>
        <w:t xml:space="preserve"> </w:t>
      </w:r>
      <w:r w:rsidRPr="00840AC7">
        <w:t>addresses,</w:t>
      </w:r>
      <w:r w:rsidR="00840AC7">
        <w:t xml:space="preserve"> </w:t>
      </w:r>
      <w:r w:rsidRPr="00840AC7">
        <w:t>other</w:t>
      </w:r>
      <w:r w:rsidRPr="00840AC7">
        <w:rPr>
          <w:spacing w:val="13"/>
        </w:rPr>
        <w:t xml:space="preserve"> </w:t>
      </w:r>
      <w:r w:rsidRPr="00840AC7">
        <w:t>means</w:t>
      </w:r>
      <w:r w:rsidRPr="00840AC7">
        <w:rPr>
          <w:spacing w:val="14"/>
        </w:rPr>
        <w:t xml:space="preserve"> </w:t>
      </w:r>
      <w:r>
        <w:t>of</w:t>
      </w:r>
      <w:r w:rsidRPr="00840AC7">
        <w:rPr>
          <w:spacing w:val="14"/>
        </w:rPr>
        <w:t xml:space="preserve"> </w:t>
      </w:r>
      <w:r>
        <w:t>identification</w:t>
      </w:r>
      <w:r w:rsidRPr="00840AC7">
        <w:rPr>
          <w:spacing w:val="14"/>
        </w:rPr>
        <w:t xml:space="preserve"> </w:t>
      </w:r>
      <w:r>
        <w:t>may</w:t>
      </w:r>
      <w:r w:rsidRPr="00840AC7">
        <w:rPr>
          <w:spacing w:val="9"/>
        </w:rPr>
        <w:t xml:space="preserve"> </w:t>
      </w:r>
      <w:r>
        <w:t>be</w:t>
      </w:r>
      <w:r w:rsidRPr="00840AC7">
        <w:rPr>
          <w:spacing w:val="14"/>
        </w:rPr>
        <w:t xml:space="preserve"> </w:t>
      </w:r>
      <w:r w:rsidRPr="00840AC7">
        <w:t>uses</w:t>
      </w:r>
      <w:r w:rsidRPr="00840AC7">
        <w:rPr>
          <w:spacing w:val="14"/>
        </w:rPr>
        <w:t xml:space="preserve"> </w:t>
      </w:r>
      <w:r>
        <w:t>such</w:t>
      </w:r>
      <w:r w:rsidRPr="00840AC7">
        <w:rPr>
          <w:spacing w:val="14"/>
        </w:rPr>
        <w:t xml:space="preserve"> </w:t>
      </w:r>
      <w:r>
        <w:t>as</w:t>
      </w:r>
      <w:r w:rsidRPr="00840AC7">
        <w:rPr>
          <w:spacing w:val="15"/>
        </w:rPr>
        <w:t xml:space="preserve"> </w:t>
      </w:r>
      <w:r>
        <w:t>a</w:t>
      </w:r>
      <w:r w:rsidRPr="00840AC7">
        <w:rPr>
          <w:spacing w:val="13"/>
        </w:rPr>
        <w:t xml:space="preserve"> </w:t>
      </w:r>
      <w:r w:rsidRPr="00840AC7">
        <w:t>tax</w:t>
      </w:r>
      <w:r w:rsidRPr="00840AC7">
        <w:rPr>
          <w:spacing w:val="16"/>
        </w:rPr>
        <w:t xml:space="preserve"> </w:t>
      </w:r>
      <w:r w:rsidRPr="00840AC7">
        <w:t>parcel</w:t>
      </w:r>
      <w:r w:rsidRPr="00840AC7">
        <w:rPr>
          <w:spacing w:val="15"/>
        </w:rPr>
        <w:t xml:space="preserve"> </w:t>
      </w:r>
      <w:r w:rsidRPr="00840AC7">
        <w:t>identifica</w:t>
      </w:r>
      <w:r>
        <w:t>tion</w:t>
      </w:r>
      <w:r w:rsidRPr="00840AC7">
        <w:t xml:space="preserve"> number, </w:t>
      </w:r>
      <w:r>
        <w:t>identifying the</w:t>
      </w:r>
      <w:r w:rsidRPr="00840AC7">
        <w:t xml:space="preserve"> nearest</w:t>
      </w:r>
      <w:r>
        <w:t xml:space="preserve"> cross </w:t>
      </w:r>
      <w:r w:rsidRPr="00840AC7">
        <w:t xml:space="preserve">street, </w:t>
      </w:r>
      <w:r w:rsidRPr="00840AC7">
        <w:rPr>
          <w:spacing w:val="1"/>
        </w:rPr>
        <w:t>or</w:t>
      </w:r>
      <w:r w:rsidRPr="00840AC7">
        <w:t xml:space="preserve"> including</w:t>
      </w:r>
      <w:r>
        <w:t xml:space="preserve"> a</w:t>
      </w:r>
      <w:r w:rsidRPr="00840AC7">
        <w:t xml:space="preserve"> </w:t>
      </w:r>
      <w:r>
        <w:t xml:space="preserve">map </w:t>
      </w:r>
      <w:r w:rsidRPr="00840AC7">
        <w:t>show</w:t>
      </w:r>
      <w:r>
        <w:t>ing</w:t>
      </w:r>
      <w:r w:rsidRPr="00840AC7">
        <w:rPr>
          <w:spacing w:val="26"/>
        </w:rPr>
        <w:t xml:space="preserve"> </w:t>
      </w:r>
      <w:r>
        <w:t>the</w:t>
      </w:r>
      <w:r w:rsidRPr="00840AC7">
        <w:rPr>
          <w:spacing w:val="27"/>
        </w:rPr>
        <w:t xml:space="preserve"> </w:t>
      </w:r>
      <w:r w:rsidRPr="00840AC7">
        <w:t>location</w:t>
      </w:r>
      <w:r w:rsidRPr="00840AC7">
        <w:rPr>
          <w:spacing w:val="29"/>
        </w:rPr>
        <w:t xml:space="preserve"> </w:t>
      </w:r>
      <w:r>
        <w:t>of</w:t>
      </w:r>
      <w:r w:rsidRPr="00840AC7">
        <w:rPr>
          <w:spacing w:val="28"/>
        </w:rPr>
        <w:t xml:space="preserve"> </w:t>
      </w:r>
      <w:r>
        <w:t>the</w:t>
      </w:r>
      <w:r w:rsidRPr="00840AC7">
        <w:rPr>
          <w:spacing w:val="28"/>
        </w:rPr>
        <w:t xml:space="preserve"> </w:t>
      </w:r>
      <w:r w:rsidRPr="00840AC7">
        <w:t>property.</w:t>
      </w:r>
      <w:r w:rsidRPr="00840AC7">
        <w:rPr>
          <w:spacing w:val="57"/>
        </w:rPr>
        <w:t xml:space="preserve"> </w:t>
      </w:r>
      <w:r w:rsidRPr="00840AC7">
        <w:t>No</w:t>
      </w:r>
      <w:r w:rsidRPr="00840AC7">
        <w:rPr>
          <w:spacing w:val="29"/>
        </w:rPr>
        <w:t xml:space="preserve"> </w:t>
      </w:r>
      <w:r w:rsidRPr="00840AC7">
        <w:t>street</w:t>
      </w:r>
      <w:r w:rsidRPr="00840AC7">
        <w:rPr>
          <w:spacing w:val="29"/>
        </w:rPr>
        <w:t xml:space="preserve"> </w:t>
      </w:r>
      <w:r w:rsidRPr="00840AC7">
        <w:t>addresses</w:t>
      </w:r>
      <w:r w:rsidRPr="00840AC7">
        <w:rPr>
          <w:spacing w:val="29"/>
        </w:rPr>
        <w:t xml:space="preserve"> </w:t>
      </w:r>
      <w:r w:rsidRPr="00840AC7">
        <w:t>are</w:t>
      </w:r>
      <w:r w:rsidRPr="00840AC7">
        <w:rPr>
          <w:spacing w:val="28"/>
        </w:rPr>
        <w:t xml:space="preserve"> </w:t>
      </w:r>
      <w:r w:rsidRPr="00840AC7">
        <w:t>required</w:t>
      </w:r>
      <w:r w:rsidRPr="00840AC7">
        <w:rPr>
          <w:spacing w:val="28"/>
        </w:rPr>
        <w:t xml:space="preserve"> </w:t>
      </w:r>
      <w:r>
        <w:t>when</w:t>
      </w:r>
      <w:r w:rsidRPr="00840AC7">
        <w:rPr>
          <w:spacing w:val="61"/>
          <w:w w:val="99"/>
        </w:rPr>
        <w:t xml:space="preserve"> </w:t>
      </w:r>
      <w:r w:rsidRPr="00840AC7">
        <w:t>eleven</w:t>
      </w:r>
      <w:r w:rsidRPr="00840AC7">
        <w:rPr>
          <w:spacing w:val="51"/>
        </w:rPr>
        <w:t xml:space="preserve"> </w:t>
      </w:r>
      <w:r w:rsidRPr="00840AC7">
        <w:t>(11)</w:t>
      </w:r>
      <w:r w:rsidRPr="00840AC7">
        <w:rPr>
          <w:spacing w:val="51"/>
        </w:rPr>
        <w:t xml:space="preserve"> </w:t>
      </w:r>
      <w:r>
        <w:t>or</w:t>
      </w:r>
      <w:r w:rsidRPr="00840AC7">
        <w:rPr>
          <w:spacing w:val="52"/>
        </w:rPr>
        <w:t xml:space="preserve"> </w:t>
      </w:r>
      <w:r>
        <w:t>more</w:t>
      </w:r>
      <w:r w:rsidRPr="00840AC7">
        <w:rPr>
          <w:spacing w:val="50"/>
        </w:rPr>
        <w:t xml:space="preserve"> </w:t>
      </w:r>
      <w:r w:rsidRPr="00840AC7">
        <w:t>adjacent</w:t>
      </w:r>
      <w:r w:rsidRPr="00840AC7">
        <w:rPr>
          <w:spacing w:val="53"/>
        </w:rPr>
        <w:t xml:space="preserve"> </w:t>
      </w:r>
      <w:r w:rsidRPr="00840AC7">
        <w:t>properties</w:t>
      </w:r>
      <w:r w:rsidRPr="00840AC7">
        <w:rPr>
          <w:spacing w:val="52"/>
        </w:rPr>
        <w:t xml:space="preserve"> </w:t>
      </w:r>
      <w:r>
        <w:t>are</w:t>
      </w:r>
      <w:r w:rsidRPr="00840AC7">
        <w:rPr>
          <w:spacing w:val="51"/>
        </w:rPr>
        <w:t xml:space="preserve"> </w:t>
      </w:r>
      <w:r>
        <w:t>proposed</w:t>
      </w:r>
      <w:r w:rsidRPr="00840AC7">
        <w:rPr>
          <w:spacing w:val="51"/>
        </w:rPr>
        <w:t xml:space="preserve"> </w:t>
      </w:r>
      <w:r w:rsidRPr="00840AC7">
        <w:t>for</w:t>
      </w:r>
      <w:r w:rsidRPr="00840AC7">
        <w:rPr>
          <w:spacing w:val="52"/>
        </w:rPr>
        <w:t xml:space="preserve"> </w:t>
      </w:r>
      <w:r w:rsidRPr="00840AC7">
        <w:t>rezoning,</w:t>
      </w:r>
      <w:r w:rsidRPr="00840AC7">
        <w:rPr>
          <w:spacing w:val="51"/>
        </w:rPr>
        <w:t xml:space="preserve"> </w:t>
      </w:r>
      <w:r>
        <w:t>or</w:t>
      </w:r>
      <w:r w:rsidRPr="00840AC7">
        <w:rPr>
          <w:spacing w:val="53"/>
          <w:w w:val="99"/>
        </w:rPr>
        <w:t xml:space="preserve"> </w:t>
      </w:r>
      <w:r w:rsidRPr="00840AC7">
        <w:t>when</w:t>
      </w:r>
      <w:r w:rsidRPr="00840AC7">
        <w:rPr>
          <w:spacing w:val="-6"/>
        </w:rPr>
        <w:t xml:space="preserve"> </w:t>
      </w:r>
      <w:r>
        <w:t>the</w:t>
      </w:r>
      <w:r w:rsidRPr="00840AC7">
        <w:rPr>
          <w:spacing w:val="-7"/>
        </w:rPr>
        <w:t xml:space="preserve"> </w:t>
      </w:r>
      <w:r w:rsidRPr="00840AC7">
        <w:t>request</w:t>
      </w:r>
      <w:r w:rsidRPr="00840AC7">
        <w:rPr>
          <w:spacing w:val="-6"/>
        </w:rPr>
        <w:t xml:space="preserve"> </w:t>
      </w:r>
      <w:r w:rsidRPr="00840AC7">
        <w:t>does</w:t>
      </w:r>
      <w:r w:rsidRPr="00840AC7">
        <w:rPr>
          <w:spacing w:val="-6"/>
        </w:rPr>
        <w:t xml:space="preserve"> </w:t>
      </w:r>
      <w:r>
        <w:t>not</w:t>
      </w:r>
      <w:r w:rsidRPr="00840AC7">
        <w:rPr>
          <w:spacing w:val="-6"/>
        </w:rPr>
        <w:t xml:space="preserve"> </w:t>
      </w:r>
      <w:r>
        <w:t>involve</w:t>
      </w:r>
      <w:r w:rsidRPr="00840AC7">
        <w:rPr>
          <w:spacing w:val="-7"/>
        </w:rPr>
        <w:t xml:space="preserve"> </w:t>
      </w:r>
      <w:r>
        <w:t>a</w:t>
      </w:r>
      <w:r w:rsidRPr="00840AC7">
        <w:rPr>
          <w:spacing w:val="-7"/>
        </w:rPr>
        <w:t xml:space="preserve"> </w:t>
      </w:r>
      <w:r w:rsidRPr="00840AC7">
        <w:t>specific</w:t>
      </w:r>
      <w:r w:rsidRPr="00840AC7">
        <w:rPr>
          <w:spacing w:val="-6"/>
        </w:rPr>
        <w:t xml:space="preserve"> </w:t>
      </w:r>
      <w:r w:rsidRPr="00840AC7">
        <w:t>property.</w:t>
      </w:r>
    </w:p>
    <w:p w14:paraId="688351DD" w14:textId="77777777" w:rsidR="00B94B4F" w:rsidRDefault="00292563" w:rsidP="004801DE">
      <w:pPr>
        <w:pStyle w:val="BodyText"/>
        <w:numPr>
          <w:ilvl w:val="1"/>
          <w:numId w:val="17"/>
        </w:numPr>
        <w:ind w:left="1800"/>
        <w:jc w:val="left"/>
      </w:pPr>
      <w:r>
        <w:rPr>
          <w:u w:val="single" w:color="000000"/>
        </w:rPr>
        <w:t>When</w:t>
      </w:r>
      <w:r>
        <w:rPr>
          <w:spacing w:val="23"/>
          <w:u w:val="single" w:color="000000"/>
        </w:rPr>
        <w:t xml:space="preserve"> </w:t>
      </w:r>
      <w:r>
        <w:rPr>
          <w:u w:val="single" w:color="000000"/>
        </w:rPr>
        <w:t>and</w:t>
      </w:r>
      <w:r>
        <w:rPr>
          <w:spacing w:val="23"/>
          <w:u w:val="single" w:color="000000"/>
        </w:rPr>
        <w:t xml:space="preserve"> </w:t>
      </w:r>
      <w:r>
        <w:rPr>
          <w:u w:val="single" w:color="000000"/>
        </w:rPr>
        <w:t>where</w:t>
      </w:r>
      <w:r>
        <w:rPr>
          <w:spacing w:val="24"/>
          <w:u w:val="single" w:color="000000"/>
        </w:rPr>
        <w:t xml:space="preserve"> </w:t>
      </w:r>
      <w:r>
        <w:rPr>
          <w:u w:val="single" w:color="000000"/>
        </w:rPr>
        <w:t>the</w:t>
      </w:r>
      <w:r>
        <w:rPr>
          <w:spacing w:val="25"/>
          <w:u w:val="single" w:color="000000"/>
        </w:rPr>
        <w:t xml:space="preserve"> </w:t>
      </w:r>
      <w:r>
        <w:rPr>
          <w:u w:val="single" w:color="000000"/>
        </w:rPr>
        <w:t>request</w:t>
      </w:r>
      <w:r>
        <w:rPr>
          <w:spacing w:val="23"/>
          <w:u w:val="single" w:color="000000"/>
        </w:rPr>
        <w:t xml:space="preserve"> </w:t>
      </w:r>
      <w:r>
        <w:rPr>
          <w:u w:val="single" w:color="000000"/>
        </w:rPr>
        <w:t>will</w:t>
      </w:r>
      <w:r>
        <w:rPr>
          <w:spacing w:val="23"/>
          <w:u w:val="single" w:color="000000"/>
        </w:rPr>
        <w:t xml:space="preserve"> </w:t>
      </w:r>
      <w:r>
        <w:rPr>
          <w:u w:val="single" w:color="000000"/>
        </w:rPr>
        <w:t>be</w:t>
      </w:r>
      <w:r>
        <w:rPr>
          <w:spacing w:val="25"/>
          <w:u w:val="single" w:color="000000"/>
        </w:rPr>
        <w:t xml:space="preserve"> </w:t>
      </w:r>
      <w:r>
        <w:rPr>
          <w:u w:val="single" w:color="000000"/>
        </w:rPr>
        <w:t>considered</w:t>
      </w:r>
      <w:r>
        <w:t>:</w:t>
      </w:r>
      <w:r>
        <w:rPr>
          <w:spacing w:val="26"/>
        </w:rPr>
        <w:t xml:space="preserve"> </w:t>
      </w:r>
      <w:r>
        <w:t>Indicate</w:t>
      </w:r>
      <w:r>
        <w:rPr>
          <w:spacing w:val="25"/>
        </w:rPr>
        <w:t xml:space="preserve"> </w:t>
      </w:r>
      <w:r>
        <w:t>the</w:t>
      </w:r>
      <w:r>
        <w:rPr>
          <w:spacing w:val="23"/>
        </w:rPr>
        <w:t xml:space="preserve"> </w:t>
      </w:r>
      <w:r>
        <w:t>date,</w:t>
      </w:r>
      <w:r>
        <w:rPr>
          <w:spacing w:val="23"/>
        </w:rPr>
        <w:t xml:space="preserve"> </w:t>
      </w:r>
      <w:r>
        <w:t>time,</w:t>
      </w:r>
      <w:r>
        <w:rPr>
          <w:spacing w:val="45"/>
          <w:w w:val="99"/>
        </w:rPr>
        <w:t xml:space="preserve"> </w:t>
      </w:r>
      <w:r>
        <w:t>and</w:t>
      </w:r>
      <w:r>
        <w:rPr>
          <w:spacing w:val="-7"/>
        </w:rPr>
        <w:t xml:space="preserve"> </w:t>
      </w:r>
      <w:r>
        <w:t>place</w:t>
      </w:r>
      <w:r>
        <w:rPr>
          <w:spacing w:val="-6"/>
        </w:rPr>
        <w:t xml:space="preserve"> </w:t>
      </w:r>
      <w:r>
        <w:rPr>
          <w:spacing w:val="1"/>
        </w:rPr>
        <w:t>of</w:t>
      </w:r>
      <w:r>
        <w:rPr>
          <w:spacing w:val="-7"/>
        </w:rPr>
        <w:t xml:space="preserve"> </w:t>
      </w:r>
      <w:r>
        <w:t>the</w:t>
      </w:r>
      <w:r>
        <w:rPr>
          <w:spacing w:val="-7"/>
        </w:rPr>
        <w:t xml:space="preserve"> </w:t>
      </w:r>
      <w:r>
        <w:t>public</w:t>
      </w:r>
      <w:r>
        <w:rPr>
          <w:spacing w:val="-7"/>
        </w:rPr>
        <w:t xml:space="preserve"> </w:t>
      </w:r>
      <w:r>
        <w:t>hearing(s).</w:t>
      </w:r>
    </w:p>
    <w:p w14:paraId="10E86A39" w14:textId="77777777" w:rsidR="00B94B4F" w:rsidRDefault="00292563" w:rsidP="004801DE">
      <w:pPr>
        <w:pStyle w:val="BodyText"/>
        <w:numPr>
          <w:ilvl w:val="1"/>
          <w:numId w:val="17"/>
        </w:numPr>
        <w:ind w:left="1800"/>
        <w:jc w:val="left"/>
      </w:pPr>
      <w:r>
        <w:rPr>
          <w:u w:val="single" w:color="000000"/>
        </w:rPr>
        <w:t>Written</w:t>
      </w:r>
      <w:r>
        <w:rPr>
          <w:spacing w:val="17"/>
          <w:u w:val="single" w:color="000000"/>
        </w:rPr>
        <w:t xml:space="preserve"> </w:t>
      </w:r>
      <w:r>
        <w:rPr>
          <w:u w:val="single" w:color="000000"/>
        </w:rPr>
        <w:t>comments</w:t>
      </w:r>
      <w:r>
        <w:t>:</w:t>
      </w:r>
      <w:r>
        <w:rPr>
          <w:spacing w:val="18"/>
        </w:rPr>
        <w:t xml:space="preserve"> </w:t>
      </w:r>
      <w:r>
        <w:t>Include</w:t>
      </w:r>
      <w:r>
        <w:rPr>
          <w:spacing w:val="16"/>
        </w:rPr>
        <w:t xml:space="preserve"> </w:t>
      </w:r>
      <w:r>
        <w:t>a</w:t>
      </w:r>
      <w:r>
        <w:rPr>
          <w:spacing w:val="17"/>
        </w:rPr>
        <w:t xml:space="preserve"> </w:t>
      </w:r>
      <w:r>
        <w:t>statement</w:t>
      </w:r>
      <w:r>
        <w:rPr>
          <w:spacing w:val="18"/>
        </w:rPr>
        <w:t xml:space="preserve"> </w:t>
      </w:r>
      <w:r>
        <w:t>describing</w:t>
      </w:r>
      <w:r>
        <w:rPr>
          <w:spacing w:val="15"/>
        </w:rPr>
        <w:t xml:space="preserve"> </w:t>
      </w:r>
      <w:r>
        <w:t>when</w:t>
      </w:r>
      <w:r>
        <w:rPr>
          <w:spacing w:val="18"/>
        </w:rPr>
        <w:t xml:space="preserve"> </w:t>
      </w:r>
      <w:r>
        <w:t>and</w:t>
      </w:r>
      <w:r>
        <w:rPr>
          <w:spacing w:val="18"/>
        </w:rPr>
        <w:t xml:space="preserve"> </w:t>
      </w:r>
      <w:r>
        <w:t>where</w:t>
      </w:r>
      <w:r>
        <w:rPr>
          <w:spacing w:val="16"/>
        </w:rPr>
        <w:t xml:space="preserve"> </w:t>
      </w:r>
      <w:r>
        <w:t>written</w:t>
      </w:r>
      <w:r>
        <w:rPr>
          <w:spacing w:val="30"/>
        </w:rPr>
        <w:t xml:space="preserve"> </w:t>
      </w:r>
      <w:r>
        <w:t>comments</w:t>
      </w:r>
      <w:r>
        <w:rPr>
          <w:spacing w:val="31"/>
        </w:rPr>
        <w:t xml:space="preserve"> </w:t>
      </w:r>
      <w:r>
        <w:t>will</w:t>
      </w:r>
      <w:r>
        <w:rPr>
          <w:spacing w:val="31"/>
        </w:rPr>
        <w:t xml:space="preserve"> </w:t>
      </w:r>
      <w:r>
        <w:t>be</w:t>
      </w:r>
      <w:r>
        <w:rPr>
          <w:spacing w:val="30"/>
        </w:rPr>
        <w:t xml:space="preserve"> </w:t>
      </w:r>
      <w:r>
        <w:t>received</w:t>
      </w:r>
      <w:r>
        <w:rPr>
          <w:spacing w:val="31"/>
        </w:rPr>
        <w:t xml:space="preserve"> </w:t>
      </w:r>
      <w:r>
        <w:t>concerning</w:t>
      </w:r>
      <w:r>
        <w:rPr>
          <w:spacing w:val="28"/>
        </w:rPr>
        <w:t xml:space="preserve"> </w:t>
      </w:r>
      <w:r>
        <w:t>the</w:t>
      </w:r>
      <w:r>
        <w:rPr>
          <w:spacing w:val="30"/>
        </w:rPr>
        <w:t xml:space="preserve"> </w:t>
      </w:r>
      <w:r>
        <w:t>request.</w:t>
      </w:r>
      <w:r>
        <w:rPr>
          <w:spacing w:val="4"/>
        </w:rPr>
        <w:t xml:space="preserve"> </w:t>
      </w:r>
      <w:r>
        <w:t>Include</w:t>
      </w:r>
      <w:r>
        <w:rPr>
          <w:spacing w:val="30"/>
        </w:rPr>
        <w:t xml:space="preserve"> </w:t>
      </w:r>
      <w:r>
        <w:t>a</w:t>
      </w:r>
      <w:r>
        <w:rPr>
          <w:spacing w:val="30"/>
        </w:rPr>
        <w:t xml:space="preserve"> </w:t>
      </w:r>
      <w:r>
        <w:t>statement</w:t>
      </w:r>
      <w:r>
        <w:rPr>
          <w:spacing w:val="-5"/>
        </w:rPr>
        <w:t xml:space="preserve"> </w:t>
      </w:r>
      <w:r>
        <w:t>that</w:t>
      </w:r>
      <w:r>
        <w:rPr>
          <w:spacing w:val="-5"/>
        </w:rPr>
        <w:t xml:space="preserve"> </w:t>
      </w:r>
      <w:r>
        <w:t>the</w:t>
      </w:r>
      <w:r>
        <w:rPr>
          <w:spacing w:val="-6"/>
        </w:rPr>
        <w:t xml:space="preserve"> </w:t>
      </w:r>
      <w:r>
        <w:t>public</w:t>
      </w:r>
      <w:r>
        <w:rPr>
          <w:spacing w:val="-6"/>
        </w:rPr>
        <w:t xml:space="preserve"> </w:t>
      </w:r>
      <w:r>
        <w:t>may</w:t>
      </w:r>
      <w:r>
        <w:rPr>
          <w:spacing w:val="-8"/>
        </w:rPr>
        <w:t xml:space="preserve"> </w:t>
      </w:r>
      <w:r>
        <w:t>appear</w:t>
      </w:r>
      <w:r>
        <w:rPr>
          <w:spacing w:val="-6"/>
        </w:rPr>
        <w:t xml:space="preserve"> </w:t>
      </w:r>
      <w:r>
        <w:t>in</w:t>
      </w:r>
      <w:r>
        <w:rPr>
          <w:spacing w:val="-4"/>
        </w:rPr>
        <w:t xml:space="preserve"> </w:t>
      </w:r>
      <w:r>
        <w:t>person</w:t>
      </w:r>
      <w:r>
        <w:rPr>
          <w:spacing w:val="-5"/>
        </w:rPr>
        <w:t xml:space="preserve"> </w:t>
      </w:r>
      <w:r>
        <w:t>or</w:t>
      </w:r>
      <w:r>
        <w:rPr>
          <w:spacing w:val="-6"/>
        </w:rPr>
        <w:t xml:space="preserve"> </w:t>
      </w:r>
      <w:r>
        <w:rPr>
          <w:spacing w:val="2"/>
        </w:rPr>
        <w:t>by</w:t>
      </w:r>
      <w:r>
        <w:rPr>
          <w:spacing w:val="-8"/>
        </w:rPr>
        <w:t xml:space="preserve"> </w:t>
      </w:r>
      <w:r>
        <w:t>counsel.</w:t>
      </w:r>
    </w:p>
    <w:p w14:paraId="3F3FC581" w14:textId="77777777" w:rsidR="00B94B4F" w:rsidRDefault="00292563" w:rsidP="004801DE">
      <w:pPr>
        <w:pStyle w:val="BodyText"/>
        <w:numPr>
          <w:ilvl w:val="1"/>
          <w:numId w:val="17"/>
        </w:numPr>
        <w:ind w:left="1800"/>
        <w:jc w:val="left"/>
      </w:pPr>
      <w:r>
        <w:rPr>
          <w:u w:val="single" w:color="000000"/>
        </w:rPr>
        <w:t>Handicap access</w:t>
      </w:r>
      <w:r>
        <w:t>:</w:t>
      </w:r>
      <w:r>
        <w:rPr>
          <w:spacing w:val="3"/>
        </w:rPr>
        <w:t xml:space="preserve"> </w:t>
      </w:r>
      <w:r>
        <w:t>Information</w:t>
      </w:r>
      <w:r>
        <w:rPr>
          <w:spacing w:val="1"/>
        </w:rPr>
        <w:t xml:space="preserve"> </w:t>
      </w:r>
      <w:r>
        <w:t>concerning how</w:t>
      </w:r>
      <w:r>
        <w:rPr>
          <w:spacing w:val="1"/>
        </w:rPr>
        <w:t xml:space="preserve"> </w:t>
      </w:r>
      <w:r>
        <w:t>handicap</w:t>
      </w:r>
      <w:r>
        <w:rPr>
          <w:spacing w:val="1"/>
        </w:rPr>
        <w:t xml:space="preserve"> </w:t>
      </w:r>
      <w:r>
        <w:t>access will</w:t>
      </w:r>
      <w:r>
        <w:rPr>
          <w:spacing w:val="2"/>
        </w:rPr>
        <w:t xml:space="preserve"> </w:t>
      </w:r>
      <w:r>
        <w:t>be accommodated</w:t>
      </w:r>
      <w:r>
        <w:rPr>
          <w:spacing w:val="-8"/>
        </w:rPr>
        <w:t xml:space="preserve"> </w:t>
      </w:r>
      <w:r>
        <w:t>if</w:t>
      </w:r>
      <w:r>
        <w:rPr>
          <w:spacing w:val="-7"/>
        </w:rPr>
        <w:t xml:space="preserve"> </w:t>
      </w:r>
      <w:r>
        <w:t>the</w:t>
      </w:r>
      <w:r>
        <w:rPr>
          <w:spacing w:val="-8"/>
        </w:rPr>
        <w:t xml:space="preserve"> </w:t>
      </w:r>
      <w:r>
        <w:t>meeting</w:t>
      </w:r>
      <w:r>
        <w:rPr>
          <w:spacing w:val="-10"/>
        </w:rPr>
        <w:t xml:space="preserve"> </w:t>
      </w:r>
      <w:r>
        <w:t>facility</w:t>
      </w:r>
      <w:r>
        <w:rPr>
          <w:spacing w:val="-11"/>
        </w:rPr>
        <w:t xml:space="preserve"> </w:t>
      </w:r>
      <w:r>
        <w:t>is</w:t>
      </w:r>
      <w:r>
        <w:rPr>
          <w:spacing w:val="-7"/>
        </w:rPr>
        <w:t xml:space="preserve"> </w:t>
      </w:r>
      <w:r>
        <w:t>not</w:t>
      </w:r>
      <w:r>
        <w:rPr>
          <w:spacing w:val="-7"/>
        </w:rPr>
        <w:t xml:space="preserve"> </w:t>
      </w:r>
      <w:r>
        <w:t>handicap</w:t>
      </w:r>
      <w:r>
        <w:rPr>
          <w:spacing w:val="-7"/>
        </w:rPr>
        <w:t xml:space="preserve"> </w:t>
      </w:r>
      <w:r>
        <w:t>accessible.</w:t>
      </w:r>
    </w:p>
    <w:p w14:paraId="0C88B391" w14:textId="77777777" w:rsidR="00B94B4F" w:rsidRDefault="00292563" w:rsidP="004801DE">
      <w:pPr>
        <w:pStyle w:val="BodyText"/>
        <w:numPr>
          <w:ilvl w:val="0"/>
          <w:numId w:val="17"/>
        </w:numPr>
        <w:ind w:left="1080"/>
        <w:jc w:val="left"/>
      </w:pPr>
      <w:r>
        <w:rPr>
          <w:u w:color="000000"/>
        </w:rPr>
        <w:t>Personal</w:t>
      </w:r>
      <w:r>
        <w:rPr>
          <w:spacing w:val="-9"/>
          <w:u w:color="000000"/>
        </w:rPr>
        <w:t xml:space="preserve"> </w:t>
      </w:r>
      <w:r>
        <w:rPr>
          <w:u w:color="000000"/>
        </w:rPr>
        <w:t>and</w:t>
      </w:r>
      <w:r>
        <w:rPr>
          <w:spacing w:val="-9"/>
          <w:u w:color="000000"/>
        </w:rPr>
        <w:t xml:space="preserve"> </w:t>
      </w:r>
      <w:r>
        <w:rPr>
          <w:u w:color="000000"/>
        </w:rPr>
        <w:t>mailed</w:t>
      </w:r>
      <w:r>
        <w:rPr>
          <w:spacing w:val="-9"/>
          <w:u w:color="000000"/>
        </w:rPr>
        <w:t xml:space="preserve"> </w:t>
      </w:r>
      <w:r>
        <w:rPr>
          <w:u w:color="000000"/>
        </w:rPr>
        <w:t>notice</w:t>
      </w:r>
      <w:r>
        <w:t>:</w:t>
      </w:r>
    </w:p>
    <w:p w14:paraId="735D8303" w14:textId="77777777" w:rsidR="00B94B4F" w:rsidRDefault="00292563" w:rsidP="004801DE">
      <w:pPr>
        <w:pStyle w:val="BodyText"/>
        <w:numPr>
          <w:ilvl w:val="1"/>
          <w:numId w:val="17"/>
        </w:numPr>
        <w:ind w:left="1800"/>
        <w:jc w:val="left"/>
      </w:pPr>
      <w:r>
        <w:rPr>
          <w:u w:val="single" w:color="000000"/>
        </w:rPr>
        <w:t>General</w:t>
      </w:r>
      <w:r>
        <w:t>:</w:t>
      </w:r>
      <w:r>
        <w:rPr>
          <w:spacing w:val="21"/>
        </w:rPr>
        <w:t xml:space="preserve"> </w:t>
      </w:r>
      <w:r>
        <w:t>When</w:t>
      </w:r>
      <w:r>
        <w:rPr>
          <w:spacing w:val="20"/>
        </w:rPr>
        <w:t xml:space="preserve"> </w:t>
      </w:r>
      <w:r>
        <w:t>the</w:t>
      </w:r>
      <w:r>
        <w:rPr>
          <w:spacing w:val="20"/>
        </w:rPr>
        <w:t xml:space="preserve"> </w:t>
      </w:r>
      <w:r>
        <w:t>provisions</w:t>
      </w:r>
      <w:r>
        <w:rPr>
          <w:spacing w:val="20"/>
        </w:rPr>
        <w:t xml:space="preserve"> </w:t>
      </w:r>
      <w:r>
        <w:t>of</w:t>
      </w:r>
      <w:r>
        <w:rPr>
          <w:spacing w:val="20"/>
        </w:rPr>
        <w:t xml:space="preserve"> </w:t>
      </w:r>
      <w:r>
        <w:t>this</w:t>
      </w:r>
      <w:r>
        <w:rPr>
          <w:spacing w:val="19"/>
        </w:rPr>
        <w:t xml:space="preserve"> </w:t>
      </w:r>
      <w:r>
        <w:t>Ordinance</w:t>
      </w:r>
      <w:r>
        <w:rPr>
          <w:spacing w:val="19"/>
        </w:rPr>
        <w:t xml:space="preserve"> </w:t>
      </w:r>
      <w:r>
        <w:t>or</w:t>
      </w:r>
      <w:r>
        <w:rPr>
          <w:spacing w:val="20"/>
        </w:rPr>
        <w:t xml:space="preserve"> </w:t>
      </w:r>
      <w:r>
        <w:t>the</w:t>
      </w:r>
      <w:r>
        <w:rPr>
          <w:spacing w:val="20"/>
        </w:rPr>
        <w:t xml:space="preserve"> </w:t>
      </w:r>
      <w:r>
        <w:t>Michigan</w:t>
      </w:r>
      <w:r>
        <w:rPr>
          <w:spacing w:val="23"/>
        </w:rPr>
        <w:t xml:space="preserve"> </w:t>
      </w:r>
      <w:r>
        <w:t>Zoning</w:t>
      </w:r>
      <w:r>
        <w:rPr>
          <w:spacing w:val="51"/>
          <w:w w:val="99"/>
        </w:rPr>
        <w:t xml:space="preserve"> </w:t>
      </w:r>
      <w:r>
        <w:t>Enabling</w:t>
      </w:r>
      <w:r>
        <w:rPr>
          <w:spacing w:val="30"/>
        </w:rPr>
        <w:t xml:space="preserve"> </w:t>
      </w:r>
      <w:r>
        <w:t>Act</w:t>
      </w:r>
      <w:r>
        <w:rPr>
          <w:spacing w:val="33"/>
        </w:rPr>
        <w:t xml:space="preserve"> </w:t>
      </w:r>
      <w:r>
        <w:t>require</w:t>
      </w:r>
      <w:r>
        <w:rPr>
          <w:spacing w:val="32"/>
        </w:rPr>
        <w:t xml:space="preserve"> </w:t>
      </w:r>
      <w:r>
        <w:t>that</w:t>
      </w:r>
      <w:r>
        <w:rPr>
          <w:spacing w:val="30"/>
        </w:rPr>
        <w:t xml:space="preserve"> </w:t>
      </w:r>
      <w:r>
        <w:t>personal</w:t>
      </w:r>
      <w:r>
        <w:rPr>
          <w:spacing w:val="30"/>
        </w:rPr>
        <w:t xml:space="preserve"> </w:t>
      </w:r>
      <w:r>
        <w:t>or</w:t>
      </w:r>
      <w:r>
        <w:rPr>
          <w:spacing w:val="30"/>
        </w:rPr>
        <w:t xml:space="preserve"> </w:t>
      </w:r>
      <w:r>
        <w:t>mailed</w:t>
      </w:r>
      <w:r>
        <w:rPr>
          <w:spacing w:val="30"/>
        </w:rPr>
        <w:t xml:space="preserve"> </w:t>
      </w:r>
      <w:r>
        <w:t>notice</w:t>
      </w:r>
      <w:r>
        <w:rPr>
          <w:spacing w:val="30"/>
        </w:rPr>
        <w:t xml:space="preserve"> </w:t>
      </w:r>
      <w:r>
        <w:t>be</w:t>
      </w:r>
      <w:r>
        <w:rPr>
          <w:spacing w:val="31"/>
        </w:rPr>
        <w:t xml:space="preserve"> </w:t>
      </w:r>
      <w:r>
        <w:t>provided,</w:t>
      </w:r>
      <w:r>
        <w:rPr>
          <w:spacing w:val="30"/>
        </w:rPr>
        <w:t xml:space="preserve"> </w:t>
      </w:r>
      <w:r>
        <w:t>notice</w:t>
      </w:r>
      <w:r>
        <w:rPr>
          <w:spacing w:val="61"/>
          <w:w w:val="99"/>
        </w:rPr>
        <w:t xml:space="preserve"> </w:t>
      </w:r>
      <w:r>
        <w:t>must</w:t>
      </w:r>
      <w:r>
        <w:rPr>
          <w:spacing w:val="-7"/>
        </w:rPr>
        <w:t xml:space="preserve"> </w:t>
      </w:r>
      <w:r>
        <w:t>be</w:t>
      </w:r>
      <w:r>
        <w:rPr>
          <w:spacing w:val="-6"/>
        </w:rPr>
        <w:t xml:space="preserve"> </w:t>
      </w:r>
      <w:r>
        <w:t>provided</w:t>
      </w:r>
      <w:r>
        <w:rPr>
          <w:spacing w:val="-6"/>
        </w:rPr>
        <w:t xml:space="preserve"> </w:t>
      </w:r>
      <w:r>
        <w:t>to:</w:t>
      </w:r>
    </w:p>
    <w:p w14:paraId="6577F2EA" w14:textId="77777777" w:rsidR="00B94B4F" w:rsidRDefault="00292563" w:rsidP="004801DE">
      <w:pPr>
        <w:pStyle w:val="BodyText"/>
        <w:numPr>
          <w:ilvl w:val="2"/>
          <w:numId w:val="17"/>
        </w:numPr>
        <w:ind w:left="2520" w:hanging="720"/>
      </w:pPr>
      <w:r>
        <w:t>The</w:t>
      </w:r>
      <w:r>
        <w:rPr>
          <w:spacing w:val="34"/>
        </w:rPr>
        <w:t xml:space="preserve"> </w:t>
      </w:r>
      <w:r>
        <w:t>owners</w:t>
      </w:r>
      <w:r>
        <w:rPr>
          <w:spacing w:val="35"/>
        </w:rPr>
        <w:t xml:space="preserve"> </w:t>
      </w:r>
      <w:r>
        <w:t>of</w:t>
      </w:r>
      <w:r>
        <w:rPr>
          <w:spacing w:val="35"/>
        </w:rPr>
        <w:t xml:space="preserve"> </w:t>
      </w:r>
      <w:r>
        <w:t>property</w:t>
      </w:r>
      <w:r>
        <w:rPr>
          <w:spacing w:val="32"/>
        </w:rPr>
        <w:t xml:space="preserve"> </w:t>
      </w:r>
      <w:r>
        <w:t>for</w:t>
      </w:r>
      <w:r>
        <w:rPr>
          <w:spacing w:val="35"/>
        </w:rPr>
        <w:t xml:space="preserve"> </w:t>
      </w:r>
      <w:r>
        <w:t>which</w:t>
      </w:r>
      <w:r>
        <w:rPr>
          <w:spacing w:val="35"/>
        </w:rPr>
        <w:t xml:space="preserve"> </w:t>
      </w:r>
      <w:r>
        <w:t>approval</w:t>
      </w:r>
      <w:r>
        <w:rPr>
          <w:spacing w:val="35"/>
        </w:rPr>
        <w:t xml:space="preserve"> </w:t>
      </w:r>
      <w:r>
        <w:t>is</w:t>
      </w:r>
      <w:r>
        <w:rPr>
          <w:spacing w:val="36"/>
        </w:rPr>
        <w:t xml:space="preserve"> </w:t>
      </w:r>
      <w:r>
        <w:t>being</w:t>
      </w:r>
      <w:r>
        <w:rPr>
          <w:spacing w:val="32"/>
        </w:rPr>
        <w:t xml:space="preserve"> </w:t>
      </w:r>
      <w:r>
        <w:t>considered</w:t>
      </w:r>
      <w:del w:id="5129" w:author="CWA Intern2" w:date="2022-09-30T09:15:00Z">
        <w:r w:rsidDel="00D949F2">
          <w:delText>,</w:delText>
        </w:r>
      </w:del>
      <w:r>
        <w:rPr>
          <w:spacing w:val="61"/>
          <w:w w:val="99"/>
        </w:rPr>
        <w:t xml:space="preserve"> </w:t>
      </w:r>
      <w:r>
        <w:t>and</w:t>
      </w:r>
      <w:r>
        <w:rPr>
          <w:spacing w:val="-6"/>
        </w:rPr>
        <w:t xml:space="preserve"> </w:t>
      </w:r>
      <w:r>
        <w:t>the</w:t>
      </w:r>
      <w:r>
        <w:rPr>
          <w:spacing w:val="-6"/>
        </w:rPr>
        <w:t xml:space="preserve"> </w:t>
      </w:r>
      <w:r>
        <w:t>applicant,</w:t>
      </w:r>
      <w:r>
        <w:rPr>
          <w:spacing w:val="-7"/>
        </w:rPr>
        <w:t xml:space="preserve"> </w:t>
      </w:r>
      <w:r>
        <w:t>if</w:t>
      </w:r>
      <w:r>
        <w:rPr>
          <w:spacing w:val="-6"/>
        </w:rPr>
        <w:t xml:space="preserve"> </w:t>
      </w:r>
      <w:r>
        <w:t>different</w:t>
      </w:r>
      <w:r>
        <w:rPr>
          <w:spacing w:val="-6"/>
        </w:rPr>
        <w:t xml:space="preserve"> </w:t>
      </w:r>
      <w:r>
        <w:t>than</w:t>
      </w:r>
      <w:r>
        <w:rPr>
          <w:spacing w:val="-5"/>
        </w:rPr>
        <w:t xml:space="preserve"> </w:t>
      </w:r>
      <w:r>
        <w:t>the</w:t>
      </w:r>
      <w:r>
        <w:rPr>
          <w:spacing w:val="-7"/>
        </w:rPr>
        <w:t xml:space="preserve"> </w:t>
      </w:r>
      <w:r>
        <w:t>owner(s)</w:t>
      </w:r>
      <w:r>
        <w:rPr>
          <w:spacing w:val="-6"/>
        </w:rPr>
        <w:t xml:space="preserve"> </w:t>
      </w:r>
      <w:r>
        <w:rPr>
          <w:spacing w:val="1"/>
        </w:rPr>
        <w:t>of</w:t>
      </w:r>
      <w:r>
        <w:rPr>
          <w:spacing w:val="-5"/>
        </w:rPr>
        <w:t xml:space="preserve"> </w:t>
      </w:r>
      <w:r>
        <w:t>the</w:t>
      </w:r>
      <w:r>
        <w:rPr>
          <w:spacing w:val="-6"/>
        </w:rPr>
        <w:t xml:space="preserve"> </w:t>
      </w:r>
      <w:r>
        <w:t>property.</w:t>
      </w:r>
    </w:p>
    <w:p w14:paraId="45AED958" w14:textId="7CA35FE6" w:rsidR="00B94B4F" w:rsidRDefault="00292563" w:rsidP="004801DE">
      <w:pPr>
        <w:pStyle w:val="BodyText"/>
        <w:numPr>
          <w:ilvl w:val="2"/>
          <w:numId w:val="17"/>
        </w:numPr>
        <w:ind w:left="2520" w:hanging="720"/>
      </w:pPr>
      <w:r>
        <w:t>Except</w:t>
      </w:r>
      <w:r>
        <w:rPr>
          <w:spacing w:val="23"/>
        </w:rPr>
        <w:t xml:space="preserve"> </w:t>
      </w:r>
      <w:r>
        <w:t>for</w:t>
      </w:r>
      <w:r>
        <w:rPr>
          <w:spacing w:val="22"/>
        </w:rPr>
        <w:t xml:space="preserve"> </w:t>
      </w:r>
      <w:r>
        <w:t>rezoning</w:t>
      </w:r>
      <w:r>
        <w:rPr>
          <w:spacing w:val="21"/>
        </w:rPr>
        <w:t xml:space="preserve"> </w:t>
      </w:r>
      <w:r>
        <w:t>requests</w:t>
      </w:r>
      <w:r>
        <w:rPr>
          <w:spacing w:val="23"/>
        </w:rPr>
        <w:t xml:space="preserve"> </w:t>
      </w:r>
      <w:r>
        <w:t>involving</w:t>
      </w:r>
      <w:r>
        <w:rPr>
          <w:spacing w:val="20"/>
        </w:rPr>
        <w:t xml:space="preserve"> </w:t>
      </w:r>
      <w:r>
        <w:t>eleven</w:t>
      </w:r>
      <w:r>
        <w:rPr>
          <w:spacing w:val="24"/>
        </w:rPr>
        <w:t xml:space="preserve"> </w:t>
      </w:r>
      <w:r>
        <w:t>(11)</w:t>
      </w:r>
      <w:r>
        <w:rPr>
          <w:spacing w:val="22"/>
        </w:rPr>
        <w:t xml:space="preserve"> </w:t>
      </w:r>
      <w:r>
        <w:t>or</w:t>
      </w:r>
      <w:r>
        <w:rPr>
          <w:spacing w:val="23"/>
        </w:rPr>
        <w:t xml:space="preserve"> </w:t>
      </w:r>
      <w:r>
        <w:t>more</w:t>
      </w:r>
      <w:r>
        <w:rPr>
          <w:spacing w:val="22"/>
        </w:rPr>
        <w:t xml:space="preserve"> </w:t>
      </w:r>
      <w:r>
        <w:t>adjacent</w:t>
      </w:r>
      <w:r>
        <w:rPr>
          <w:spacing w:val="6"/>
        </w:rPr>
        <w:t xml:space="preserve"> </w:t>
      </w:r>
      <w:r>
        <w:t>properties</w:t>
      </w:r>
      <w:r>
        <w:rPr>
          <w:spacing w:val="7"/>
        </w:rPr>
        <w:t xml:space="preserve"> </w:t>
      </w:r>
      <w:r>
        <w:t>or</w:t>
      </w:r>
      <w:r>
        <w:rPr>
          <w:spacing w:val="8"/>
        </w:rPr>
        <w:t xml:space="preserve"> </w:t>
      </w:r>
      <w:r>
        <w:t>an</w:t>
      </w:r>
      <w:r>
        <w:rPr>
          <w:spacing w:val="9"/>
        </w:rPr>
        <w:t xml:space="preserve"> </w:t>
      </w:r>
      <w:r>
        <w:t>ordinance</w:t>
      </w:r>
      <w:r>
        <w:rPr>
          <w:spacing w:val="5"/>
        </w:rPr>
        <w:t xml:space="preserve"> </w:t>
      </w:r>
      <w:r>
        <w:t>interpretation</w:t>
      </w:r>
      <w:r>
        <w:rPr>
          <w:spacing w:val="9"/>
        </w:rPr>
        <w:t xml:space="preserve"> </w:t>
      </w:r>
      <w:r>
        <w:t>request</w:t>
      </w:r>
      <w:r>
        <w:rPr>
          <w:spacing w:val="6"/>
        </w:rPr>
        <w:t xml:space="preserve"> </w:t>
      </w:r>
      <w:r>
        <w:t>that</w:t>
      </w:r>
      <w:r>
        <w:rPr>
          <w:spacing w:val="7"/>
        </w:rPr>
        <w:t xml:space="preserve"> </w:t>
      </w:r>
      <w:r>
        <w:t>does</w:t>
      </w:r>
      <w:r>
        <w:rPr>
          <w:spacing w:val="6"/>
        </w:rPr>
        <w:t xml:space="preserve"> </w:t>
      </w:r>
      <w:r>
        <w:t>not</w:t>
      </w:r>
      <w:r>
        <w:rPr>
          <w:spacing w:val="85"/>
          <w:w w:val="99"/>
        </w:rPr>
        <w:t xml:space="preserve"> </w:t>
      </w:r>
      <w:r>
        <w:t>involve</w:t>
      </w:r>
      <w:r>
        <w:rPr>
          <w:spacing w:val="-4"/>
        </w:rPr>
        <w:t xml:space="preserve"> </w:t>
      </w:r>
      <w:r>
        <w:t>a</w:t>
      </w:r>
      <w:r>
        <w:rPr>
          <w:spacing w:val="-3"/>
        </w:rPr>
        <w:t xml:space="preserve"> </w:t>
      </w:r>
      <w:r>
        <w:t>specific</w:t>
      </w:r>
      <w:r>
        <w:rPr>
          <w:spacing w:val="-4"/>
        </w:rPr>
        <w:t xml:space="preserve"> </w:t>
      </w:r>
      <w:r>
        <w:t>property;</w:t>
      </w:r>
      <w:r>
        <w:rPr>
          <w:spacing w:val="1"/>
        </w:rPr>
        <w:t xml:space="preserve"> </w:t>
      </w:r>
      <w:r>
        <w:t>to all</w:t>
      </w:r>
      <w:r>
        <w:rPr>
          <w:spacing w:val="-2"/>
        </w:rPr>
        <w:t xml:space="preserve"> </w:t>
      </w:r>
      <w:r>
        <w:t>owners</w:t>
      </w:r>
      <w:r>
        <w:rPr>
          <w:spacing w:val="-2"/>
        </w:rPr>
        <w:t xml:space="preserve"> </w:t>
      </w:r>
      <w:r>
        <w:t>and occupants</w:t>
      </w:r>
      <w:r>
        <w:rPr>
          <w:spacing w:val="-2"/>
        </w:rPr>
        <w:t xml:space="preserve"> </w:t>
      </w:r>
      <w:r>
        <w:t>of</w:t>
      </w:r>
      <w:r>
        <w:rPr>
          <w:spacing w:val="55"/>
        </w:rPr>
        <w:t xml:space="preserve"> </w:t>
      </w:r>
      <w:r>
        <w:t>proper</w:t>
      </w:r>
      <w:r>
        <w:rPr>
          <w:spacing w:val="1"/>
        </w:rPr>
        <w:t>ty</w:t>
      </w:r>
      <w:r>
        <w:rPr>
          <w:spacing w:val="16"/>
        </w:rPr>
        <w:t xml:space="preserve"> </w:t>
      </w:r>
      <w:r>
        <w:t>located</w:t>
      </w:r>
      <w:r>
        <w:rPr>
          <w:spacing w:val="24"/>
        </w:rPr>
        <w:t xml:space="preserve"> </w:t>
      </w:r>
      <w:r>
        <w:t>within</w:t>
      </w:r>
      <w:r>
        <w:rPr>
          <w:spacing w:val="22"/>
        </w:rPr>
        <w:t xml:space="preserve"> </w:t>
      </w:r>
      <w:r>
        <w:t>three</w:t>
      </w:r>
      <w:r>
        <w:rPr>
          <w:spacing w:val="20"/>
        </w:rPr>
        <w:t xml:space="preserve"> </w:t>
      </w:r>
      <w:r>
        <w:t>hundred</w:t>
      </w:r>
      <w:r>
        <w:rPr>
          <w:spacing w:val="22"/>
        </w:rPr>
        <w:t xml:space="preserve"> </w:t>
      </w:r>
      <w:r>
        <w:t>(300)</w:t>
      </w:r>
      <w:r>
        <w:rPr>
          <w:spacing w:val="23"/>
        </w:rPr>
        <w:t xml:space="preserve"> </w:t>
      </w:r>
      <w:r>
        <w:t>feet</w:t>
      </w:r>
      <w:r>
        <w:rPr>
          <w:spacing w:val="22"/>
        </w:rPr>
        <w:t xml:space="preserve"> </w:t>
      </w:r>
      <w:r>
        <w:t>of</w:t>
      </w:r>
      <w:r>
        <w:rPr>
          <w:spacing w:val="22"/>
        </w:rPr>
        <w:t xml:space="preserve"> </w:t>
      </w:r>
      <w:r>
        <w:t>the</w:t>
      </w:r>
      <w:r>
        <w:rPr>
          <w:spacing w:val="23"/>
        </w:rPr>
        <w:t xml:space="preserve"> </w:t>
      </w:r>
      <w:r>
        <w:t>boundary</w:t>
      </w:r>
      <w:r>
        <w:rPr>
          <w:spacing w:val="17"/>
        </w:rPr>
        <w:t xml:space="preserve"> </w:t>
      </w:r>
      <w:r>
        <w:t>of</w:t>
      </w:r>
      <w:r>
        <w:rPr>
          <w:spacing w:val="21"/>
        </w:rPr>
        <w:t xml:space="preserve"> </w:t>
      </w:r>
      <w:r>
        <w:t>the</w:t>
      </w:r>
      <w:r>
        <w:rPr>
          <w:spacing w:val="43"/>
          <w:w w:val="99"/>
        </w:rPr>
        <w:t xml:space="preserve"> </w:t>
      </w:r>
      <w:r>
        <w:t>property</w:t>
      </w:r>
      <w:r>
        <w:rPr>
          <w:spacing w:val="13"/>
        </w:rPr>
        <w:t xml:space="preserve"> </w:t>
      </w:r>
      <w:r>
        <w:t>subject</w:t>
      </w:r>
      <w:r>
        <w:rPr>
          <w:spacing w:val="18"/>
        </w:rPr>
        <w:t xml:space="preserve"> </w:t>
      </w:r>
      <w:r>
        <w:t>to</w:t>
      </w:r>
      <w:r>
        <w:rPr>
          <w:spacing w:val="19"/>
        </w:rPr>
        <w:t xml:space="preserve"> </w:t>
      </w:r>
      <w:r>
        <w:t>the</w:t>
      </w:r>
      <w:r>
        <w:rPr>
          <w:spacing w:val="17"/>
        </w:rPr>
        <w:t xml:space="preserve"> </w:t>
      </w:r>
      <w:r>
        <w:t>request,</w:t>
      </w:r>
      <w:r>
        <w:rPr>
          <w:spacing w:val="18"/>
        </w:rPr>
        <w:t xml:space="preserve"> </w:t>
      </w:r>
      <w:del w:id="5130" w:author="Megan Masson-Minock" w:date="2022-07-19T12:35:00Z">
        <w:r w:rsidDel="00D644CE">
          <w:delText>regardless</w:delText>
        </w:r>
      </w:del>
      <w:ins w:id="5131" w:author="Megan Masson-Minock" w:date="2022-07-19T12:35:00Z">
        <w:r w:rsidR="00D644CE">
          <w:t>regardless of</w:t>
        </w:r>
      </w:ins>
      <w:del w:id="5132" w:author="Megan Masson-Minock" w:date="2022-07-19T12:35:00Z">
        <w:r w:rsidDel="00D644CE">
          <w:rPr>
            <w:spacing w:val="19"/>
          </w:rPr>
          <w:delText xml:space="preserve"> </w:delText>
        </w:r>
        <w:r w:rsidDel="00D644CE">
          <w:delText>if</w:delText>
        </w:r>
      </w:del>
      <w:r>
        <w:rPr>
          <w:spacing w:val="17"/>
        </w:rPr>
        <w:t xml:space="preserve"> </w:t>
      </w:r>
      <w:r>
        <w:t>whether</w:t>
      </w:r>
      <w:r>
        <w:rPr>
          <w:spacing w:val="17"/>
        </w:rPr>
        <w:t xml:space="preserve"> </w:t>
      </w:r>
      <w:r>
        <w:t>the</w:t>
      </w:r>
      <w:r>
        <w:rPr>
          <w:spacing w:val="18"/>
        </w:rPr>
        <w:t xml:space="preserve"> </w:t>
      </w:r>
      <w:r>
        <w:t>property</w:t>
      </w:r>
      <w:r>
        <w:rPr>
          <w:spacing w:val="49"/>
          <w:w w:val="99"/>
        </w:rPr>
        <w:t xml:space="preserve"> </w:t>
      </w:r>
      <w:r>
        <w:t>is</w:t>
      </w:r>
      <w:r>
        <w:rPr>
          <w:spacing w:val="2"/>
        </w:rPr>
        <w:t xml:space="preserve"> </w:t>
      </w:r>
      <w:r>
        <w:t>located</w:t>
      </w:r>
      <w:r>
        <w:rPr>
          <w:spacing w:val="2"/>
        </w:rPr>
        <w:t xml:space="preserve"> </w:t>
      </w:r>
      <w:r>
        <w:t>within</w:t>
      </w:r>
      <w:r>
        <w:rPr>
          <w:spacing w:val="3"/>
        </w:rPr>
        <w:t xml:space="preserve"> </w:t>
      </w:r>
      <w:r>
        <w:t>the</w:t>
      </w:r>
      <w:r>
        <w:rPr>
          <w:spacing w:val="1"/>
        </w:rPr>
        <w:t xml:space="preserve"> </w:t>
      </w:r>
      <w:r>
        <w:t>boundaries</w:t>
      </w:r>
      <w:r>
        <w:rPr>
          <w:spacing w:val="3"/>
        </w:rPr>
        <w:t xml:space="preserve"> </w:t>
      </w:r>
      <w:r>
        <w:t>of</w:t>
      </w:r>
      <w:r>
        <w:rPr>
          <w:spacing w:val="1"/>
        </w:rPr>
        <w:t xml:space="preserve"> </w:t>
      </w:r>
      <w:r>
        <w:t>Hudson</w:t>
      </w:r>
      <w:r>
        <w:rPr>
          <w:spacing w:val="2"/>
        </w:rPr>
        <w:t xml:space="preserve"> </w:t>
      </w:r>
      <w:r>
        <w:t>Township.</w:t>
      </w:r>
      <w:r>
        <w:rPr>
          <w:spacing w:val="5"/>
        </w:rPr>
        <w:t xml:space="preserve"> </w:t>
      </w:r>
      <w:r>
        <w:rPr>
          <w:spacing w:val="-3"/>
        </w:rPr>
        <w:t>If</w:t>
      </w:r>
      <w:r>
        <w:rPr>
          <w:spacing w:val="2"/>
        </w:rPr>
        <w:t xml:space="preserve"> </w:t>
      </w:r>
      <w:r>
        <w:t>the</w:t>
      </w:r>
      <w:r>
        <w:rPr>
          <w:spacing w:val="1"/>
        </w:rPr>
        <w:t xml:space="preserve"> </w:t>
      </w:r>
      <w:r>
        <w:t>name</w:t>
      </w:r>
      <w:r>
        <w:rPr>
          <w:spacing w:val="59"/>
          <w:w w:val="99"/>
        </w:rPr>
        <w:t xml:space="preserve"> </w:t>
      </w:r>
      <w:r>
        <w:t>of</w:t>
      </w:r>
      <w:r>
        <w:rPr>
          <w:spacing w:val="6"/>
        </w:rPr>
        <w:t xml:space="preserve"> </w:t>
      </w:r>
      <w:r>
        <w:t>the</w:t>
      </w:r>
      <w:r>
        <w:rPr>
          <w:spacing w:val="7"/>
        </w:rPr>
        <w:t xml:space="preserve"> </w:t>
      </w:r>
      <w:r>
        <w:t>occupant</w:t>
      </w:r>
      <w:r>
        <w:rPr>
          <w:spacing w:val="11"/>
        </w:rPr>
        <w:t xml:space="preserve"> </w:t>
      </w:r>
      <w:r>
        <w:t>is</w:t>
      </w:r>
      <w:r>
        <w:rPr>
          <w:spacing w:val="7"/>
        </w:rPr>
        <w:t xml:space="preserve"> </w:t>
      </w:r>
      <w:r>
        <w:t>not</w:t>
      </w:r>
      <w:r>
        <w:rPr>
          <w:spacing w:val="8"/>
        </w:rPr>
        <w:t xml:space="preserve"> </w:t>
      </w:r>
      <w:r>
        <w:t>known,</w:t>
      </w:r>
      <w:r>
        <w:rPr>
          <w:spacing w:val="8"/>
        </w:rPr>
        <w:t xml:space="preserve"> </w:t>
      </w:r>
      <w:r>
        <w:t>the</w:t>
      </w:r>
      <w:r>
        <w:rPr>
          <w:spacing w:val="7"/>
        </w:rPr>
        <w:t xml:space="preserve"> </w:t>
      </w:r>
      <w:r>
        <w:t>ter</w:t>
      </w:r>
      <w:ins w:id="5133" w:author="CWA Intern2" w:date="2022-09-30T09:15:00Z">
        <w:r w:rsidR="00D949F2">
          <w:t>m</w:t>
        </w:r>
      </w:ins>
      <w:del w:id="5134" w:author="CWA Intern2" w:date="2022-09-30T09:15:00Z">
        <w:r w:rsidDel="00D949F2">
          <w:delText>n</w:delText>
        </w:r>
      </w:del>
      <w:r>
        <w:rPr>
          <w:spacing w:val="7"/>
        </w:rPr>
        <w:t xml:space="preserve"> </w:t>
      </w:r>
      <w:r>
        <w:t>“Occupant”</w:t>
      </w:r>
      <w:r>
        <w:rPr>
          <w:spacing w:val="7"/>
        </w:rPr>
        <w:t xml:space="preserve"> </w:t>
      </w:r>
      <w:r>
        <w:rPr>
          <w:spacing w:val="1"/>
        </w:rPr>
        <w:t>may</w:t>
      </w:r>
      <w:r>
        <w:rPr>
          <w:spacing w:val="3"/>
        </w:rPr>
        <w:t xml:space="preserve"> </w:t>
      </w:r>
      <w:r>
        <w:rPr>
          <w:spacing w:val="1"/>
        </w:rPr>
        <w:t>be</w:t>
      </w:r>
      <w:r>
        <w:rPr>
          <w:spacing w:val="7"/>
        </w:rPr>
        <w:t xml:space="preserve"> </w:t>
      </w:r>
      <w:r>
        <w:t>used</w:t>
      </w:r>
      <w:r>
        <w:rPr>
          <w:spacing w:val="9"/>
        </w:rPr>
        <w:t xml:space="preserve"> </w:t>
      </w:r>
      <w:r>
        <w:t>in</w:t>
      </w:r>
      <w:r>
        <w:rPr>
          <w:spacing w:val="28"/>
          <w:w w:val="99"/>
        </w:rPr>
        <w:t xml:space="preserve"> </w:t>
      </w:r>
      <w:r>
        <w:t>making</w:t>
      </w:r>
      <w:r>
        <w:rPr>
          <w:spacing w:val="-22"/>
        </w:rPr>
        <w:t xml:space="preserve"> </w:t>
      </w:r>
      <w:r>
        <w:t>notification.</w:t>
      </w:r>
    </w:p>
    <w:p w14:paraId="5FD4D2BE" w14:textId="77777777" w:rsidR="00B94B4F" w:rsidRDefault="00292563" w:rsidP="004801DE">
      <w:pPr>
        <w:pStyle w:val="BodyText"/>
        <w:ind w:left="2520"/>
      </w:pPr>
      <w:r>
        <w:t>Notification</w:t>
      </w:r>
      <w:r>
        <w:rPr>
          <w:spacing w:val="12"/>
        </w:rPr>
        <w:t xml:space="preserve"> </w:t>
      </w:r>
      <w:r>
        <w:t>need</w:t>
      </w:r>
      <w:r>
        <w:rPr>
          <w:spacing w:val="13"/>
        </w:rPr>
        <w:t xml:space="preserve"> </w:t>
      </w:r>
      <w:r>
        <w:t>not</w:t>
      </w:r>
      <w:r>
        <w:rPr>
          <w:spacing w:val="13"/>
        </w:rPr>
        <w:t xml:space="preserve"> </w:t>
      </w:r>
      <w:r>
        <w:t>be</w:t>
      </w:r>
      <w:r>
        <w:rPr>
          <w:spacing w:val="9"/>
        </w:rPr>
        <w:t xml:space="preserve"> </w:t>
      </w:r>
      <w:r>
        <w:t>given</w:t>
      </w:r>
      <w:r>
        <w:rPr>
          <w:spacing w:val="12"/>
        </w:rPr>
        <w:t xml:space="preserve"> </w:t>
      </w:r>
      <w:r>
        <w:t>to</w:t>
      </w:r>
      <w:r>
        <w:rPr>
          <w:spacing w:val="13"/>
        </w:rPr>
        <w:t xml:space="preserve"> </w:t>
      </w:r>
      <w:r>
        <w:t>more</w:t>
      </w:r>
      <w:r>
        <w:rPr>
          <w:spacing w:val="12"/>
        </w:rPr>
        <w:t xml:space="preserve"> </w:t>
      </w:r>
      <w:r>
        <w:t>than</w:t>
      </w:r>
      <w:r>
        <w:rPr>
          <w:spacing w:val="13"/>
        </w:rPr>
        <w:t xml:space="preserve"> </w:t>
      </w:r>
      <w:r>
        <w:t>one</w:t>
      </w:r>
      <w:r>
        <w:rPr>
          <w:spacing w:val="12"/>
        </w:rPr>
        <w:t xml:space="preserve"> </w:t>
      </w:r>
      <w:r>
        <w:t>(1)</w:t>
      </w:r>
      <w:r>
        <w:rPr>
          <w:spacing w:val="11"/>
        </w:rPr>
        <w:t xml:space="preserve"> </w:t>
      </w:r>
      <w:r>
        <w:t>occupant</w:t>
      </w:r>
      <w:r>
        <w:rPr>
          <w:spacing w:val="13"/>
        </w:rPr>
        <w:t xml:space="preserve"> </w:t>
      </w:r>
      <w:r>
        <w:t>of</w:t>
      </w:r>
      <w:r>
        <w:rPr>
          <w:spacing w:val="12"/>
        </w:rPr>
        <w:t xml:space="preserve"> </w:t>
      </w:r>
      <w:r>
        <w:t>a</w:t>
      </w:r>
      <w:r>
        <w:rPr>
          <w:spacing w:val="49"/>
          <w:w w:val="99"/>
        </w:rPr>
        <w:t xml:space="preserve"> </w:t>
      </w:r>
      <w:r>
        <w:t>structure,</w:t>
      </w:r>
      <w:r>
        <w:rPr>
          <w:spacing w:val="2"/>
        </w:rPr>
        <w:t xml:space="preserve"> </w:t>
      </w:r>
      <w:r>
        <w:t>except</w:t>
      </w:r>
      <w:r>
        <w:rPr>
          <w:spacing w:val="3"/>
        </w:rPr>
        <w:t xml:space="preserve"> </w:t>
      </w:r>
      <w:r>
        <w:t>that</w:t>
      </w:r>
      <w:r>
        <w:rPr>
          <w:spacing w:val="3"/>
        </w:rPr>
        <w:t xml:space="preserve"> </w:t>
      </w:r>
      <w:r>
        <w:t>if</w:t>
      </w:r>
      <w:r>
        <w:rPr>
          <w:spacing w:val="3"/>
        </w:rPr>
        <w:t xml:space="preserve"> </w:t>
      </w:r>
      <w:r>
        <w:t>a</w:t>
      </w:r>
      <w:r>
        <w:rPr>
          <w:spacing w:val="4"/>
        </w:rPr>
        <w:t xml:space="preserve"> </w:t>
      </w:r>
      <w:r>
        <w:t>structure</w:t>
      </w:r>
      <w:r>
        <w:rPr>
          <w:spacing w:val="4"/>
        </w:rPr>
        <w:t xml:space="preserve"> </w:t>
      </w:r>
      <w:r>
        <w:t>contains</w:t>
      </w:r>
      <w:r>
        <w:rPr>
          <w:spacing w:val="2"/>
        </w:rPr>
        <w:t xml:space="preserve"> </w:t>
      </w:r>
      <w:r>
        <w:t>more</w:t>
      </w:r>
      <w:r>
        <w:rPr>
          <w:spacing w:val="4"/>
        </w:rPr>
        <w:t xml:space="preserve"> </w:t>
      </w:r>
      <w:r>
        <w:t>than</w:t>
      </w:r>
      <w:r>
        <w:rPr>
          <w:spacing w:val="2"/>
        </w:rPr>
        <w:t xml:space="preserve"> </w:t>
      </w:r>
      <w:r>
        <w:t>(1)</w:t>
      </w:r>
      <w:r>
        <w:rPr>
          <w:spacing w:val="1"/>
        </w:rPr>
        <w:t xml:space="preserve"> </w:t>
      </w:r>
      <w:r>
        <w:t>dwelling</w:t>
      </w:r>
      <w:r>
        <w:rPr>
          <w:spacing w:val="71"/>
          <w:w w:val="99"/>
        </w:rPr>
        <w:t xml:space="preserve"> </w:t>
      </w:r>
      <w:r>
        <w:t>unit</w:t>
      </w:r>
      <w:r>
        <w:rPr>
          <w:spacing w:val="14"/>
        </w:rPr>
        <w:t xml:space="preserve"> </w:t>
      </w:r>
      <w:r>
        <w:t>or</w:t>
      </w:r>
      <w:r>
        <w:rPr>
          <w:spacing w:val="13"/>
        </w:rPr>
        <w:t xml:space="preserve"> </w:t>
      </w:r>
      <w:r>
        <w:t>spatial</w:t>
      </w:r>
      <w:r>
        <w:rPr>
          <w:spacing w:val="15"/>
        </w:rPr>
        <w:t xml:space="preserve"> </w:t>
      </w:r>
      <w:r>
        <w:t>area</w:t>
      </w:r>
      <w:r>
        <w:rPr>
          <w:spacing w:val="13"/>
        </w:rPr>
        <w:t xml:space="preserve"> </w:t>
      </w:r>
      <w:r>
        <w:t>owned</w:t>
      </w:r>
      <w:r>
        <w:rPr>
          <w:spacing w:val="14"/>
        </w:rPr>
        <w:t xml:space="preserve"> </w:t>
      </w:r>
      <w:r>
        <w:t>or</w:t>
      </w:r>
      <w:r>
        <w:rPr>
          <w:spacing w:val="13"/>
        </w:rPr>
        <w:t xml:space="preserve"> </w:t>
      </w:r>
      <w:r>
        <w:t>leased</w:t>
      </w:r>
      <w:r>
        <w:rPr>
          <w:spacing w:val="16"/>
        </w:rPr>
        <w:t xml:space="preserve"> </w:t>
      </w:r>
      <w:r>
        <w:rPr>
          <w:spacing w:val="2"/>
        </w:rPr>
        <w:t>by</w:t>
      </w:r>
      <w:r>
        <w:rPr>
          <w:spacing w:val="9"/>
        </w:rPr>
        <w:t xml:space="preserve"> </w:t>
      </w:r>
      <w:r>
        <w:t>different</w:t>
      </w:r>
      <w:r>
        <w:rPr>
          <w:spacing w:val="15"/>
        </w:rPr>
        <w:t xml:space="preserve"> </w:t>
      </w:r>
      <w:r>
        <w:t>individuals,</w:t>
      </w:r>
      <w:r>
        <w:rPr>
          <w:spacing w:val="14"/>
        </w:rPr>
        <w:t xml:space="preserve"> </w:t>
      </w:r>
      <w:r>
        <w:t>partnerships,</w:t>
      </w:r>
      <w:r>
        <w:rPr>
          <w:spacing w:val="-2"/>
        </w:rPr>
        <w:t xml:space="preserve"> </w:t>
      </w:r>
      <w:r>
        <w:t>businesses,</w:t>
      </w:r>
      <w:r>
        <w:rPr>
          <w:spacing w:val="-2"/>
        </w:rPr>
        <w:t xml:space="preserve"> </w:t>
      </w:r>
      <w:r>
        <w:t>or organization,</w:t>
      </w:r>
      <w:r>
        <w:rPr>
          <w:spacing w:val="-2"/>
        </w:rPr>
        <w:t xml:space="preserve"> </w:t>
      </w:r>
      <w:r>
        <w:t>one (1)</w:t>
      </w:r>
      <w:r>
        <w:rPr>
          <w:spacing w:val="-2"/>
        </w:rPr>
        <w:t xml:space="preserve"> </w:t>
      </w:r>
      <w:r>
        <w:t>occupant of</w:t>
      </w:r>
      <w:r>
        <w:rPr>
          <w:spacing w:val="-2"/>
        </w:rPr>
        <w:t xml:space="preserve"> </w:t>
      </w:r>
      <w:r>
        <w:t>each unit</w:t>
      </w:r>
      <w:r>
        <w:rPr>
          <w:spacing w:val="57"/>
          <w:w w:val="99"/>
        </w:rPr>
        <w:t xml:space="preserve"> </w:t>
      </w:r>
      <w:r>
        <w:t>or</w:t>
      </w:r>
      <w:r>
        <w:rPr>
          <w:spacing w:val="-3"/>
        </w:rPr>
        <w:t xml:space="preserve"> </w:t>
      </w:r>
      <w:r>
        <w:t>spatial area</w:t>
      </w:r>
      <w:r>
        <w:rPr>
          <w:spacing w:val="-3"/>
        </w:rPr>
        <w:t xml:space="preserve"> </w:t>
      </w:r>
      <w:r>
        <w:t>must receive</w:t>
      </w:r>
      <w:r>
        <w:rPr>
          <w:spacing w:val="-3"/>
        </w:rPr>
        <w:t xml:space="preserve"> </w:t>
      </w:r>
      <w:r>
        <w:t>notice.</w:t>
      </w:r>
      <w:r>
        <w:rPr>
          <w:spacing w:val="1"/>
        </w:rPr>
        <w:t xml:space="preserve"> </w:t>
      </w:r>
      <w:r>
        <w:rPr>
          <w:spacing w:val="-2"/>
        </w:rPr>
        <w:t>In</w:t>
      </w:r>
      <w:r>
        <w:t xml:space="preserve"> the</w:t>
      </w:r>
      <w:r>
        <w:rPr>
          <w:spacing w:val="-2"/>
        </w:rPr>
        <w:t xml:space="preserve"> </w:t>
      </w:r>
      <w:r>
        <w:t>case of a</w:t>
      </w:r>
      <w:r>
        <w:rPr>
          <w:spacing w:val="-3"/>
        </w:rPr>
        <w:t xml:space="preserve"> </w:t>
      </w:r>
      <w:r>
        <w:t>single</w:t>
      </w:r>
      <w:r>
        <w:rPr>
          <w:spacing w:val="-3"/>
        </w:rPr>
        <w:t xml:space="preserve"> </w:t>
      </w:r>
      <w:r>
        <w:t>structure</w:t>
      </w:r>
      <w:r>
        <w:rPr>
          <w:spacing w:val="43"/>
          <w:w w:val="99"/>
        </w:rPr>
        <w:t xml:space="preserve"> </w:t>
      </w:r>
      <w:r>
        <w:t>containing</w:t>
      </w:r>
      <w:r>
        <w:rPr>
          <w:spacing w:val="9"/>
        </w:rPr>
        <w:t xml:space="preserve"> </w:t>
      </w:r>
      <w:r>
        <w:t>more</w:t>
      </w:r>
      <w:r>
        <w:rPr>
          <w:spacing w:val="11"/>
        </w:rPr>
        <w:t xml:space="preserve"> </w:t>
      </w:r>
      <w:r>
        <w:t>than</w:t>
      </w:r>
      <w:r>
        <w:rPr>
          <w:spacing w:val="14"/>
        </w:rPr>
        <w:t xml:space="preserve"> </w:t>
      </w:r>
      <w:r>
        <w:t>four</w:t>
      </w:r>
      <w:r>
        <w:rPr>
          <w:spacing w:val="11"/>
        </w:rPr>
        <w:t xml:space="preserve"> </w:t>
      </w:r>
      <w:r>
        <w:t>(4)</w:t>
      </w:r>
      <w:r>
        <w:rPr>
          <w:spacing w:val="11"/>
        </w:rPr>
        <w:t xml:space="preserve"> </w:t>
      </w:r>
      <w:r>
        <w:t>dwelling</w:t>
      </w:r>
      <w:r>
        <w:rPr>
          <w:spacing w:val="11"/>
        </w:rPr>
        <w:t xml:space="preserve"> </w:t>
      </w:r>
      <w:r>
        <w:t>units</w:t>
      </w:r>
      <w:r>
        <w:rPr>
          <w:spacing w:val="12"/>
        </w:rPr>
        <w:t xml:space="preserve"> </w:t>
      </w:r>
      <w:r>
        <w:t>or</w:t>
      </w:r>
      <w:r>
        <w:rPr>
          <w:spacing w:val="13"/>
        </w:rPr>
        <w:t xml:space="preserve"> </w:t>
      </w:r>
      <w:r>
        <w:t>other</w:t>
      </w:r>
      <w:r>
        <w:rPr>
          <w:spacing w:val="11"/>
        </w:rPr>
        <w:t xml:space="preserve"> </w:t>
      </w:r>
      <w:r>
        <w:t>distinct</w:t>
      </w:r>
      <w:r>
        <w:rPr>
          <w:spacing w:val="12"/>
        </w:rPr>
        <w:t xml:space="preserve"> </w:t>
      </w:r>
      <w:r>
        <w:t>spatial</w:t>
      </w:r>
      <w:r>
        <w:rPr>
          <w:spacing w:val="26"/>
        </w:rPr>
        <w:t xml:space="preserve"> </w:t>
      </w:r>
      <w:r>
        <w:t>areas</w:t>
      </w:r>
      <w:r>
        <w:rPr>
          <w:spacing w:val="25"/>
        </w:rPr>
        <w:t xml:space="preserve"> </w:t>
      </w:r>
      <w:r>
        <w:t>owned</w:t>
      </w:r>
      <w:r>
        <w:rPr>
          <w:spacing w:val="26"/>
        </w:rPr>
        <w:t xml:space="preserve"> </w:t>
      </w:r>
      <w:r>
        <w:t>or</w:t>
      </w:r>
      <w:r>
        <w:rPr>
          <w:spacing w:val="24"/>
        </w:rPr>
        <w:t xml:space="preserve"> </w:t>
      </w:r>
      <w:r>
        <w:t>leased</w:t>
      </w:r>
      <w:r>
        <w:rPr>
          <w:spacing w:val="51"/>
        </w:rPr>
        <w:t xml:space="preserve"> </w:t>
      </w:r>
      <w:r>
        <w:rPr>
          <w:spacing w:val="1"/>
        </w:rPr>
        <w:t>by</w:t>
      </w:r>
      <w:r>
        <w:rPr>
          <w:spacing w:val="21"/>
        </w:rPr>
        <w:t xml:space="preserve"> </w:t>
      </w:r>
      <w:r>
        <w:t>different</w:t>
      </w:r>
      <w:r>
        <w:rPr>
          <w:spacing w:val="26"/>
        </w:rPr>
        <w:t xml:space="preserve"> </w:t>
      </w:r>
      <w:r>
        <w:t>individuals,</w:t>
      </w:r>
      <w:r>
        <w:rPr>
          <w:spacing w:val="25"/>
        </w:rPr>
        <w:t xml:space="preserve"> </w:t>
      </w:r>
      <w:r>
        <w:t>partnerships,</w:t>
      </w:r>
      <w:r>
        <w:rPr>
          <w:spacing w:val="69"/>
          <w:w w:val="99"/>
        </w:rPr>
        <w:t xml:space="preserve"> </w:t>
      </w:r>
      <w:r>
        <w:t>businesses</w:t>
      </w:r>
      <w:r>
        <w:rPr>
          <w:spacing w:val="18"/>
        </w:rPr>
        <w:t xml:space="preserve"> </w:t>
      </w:r>
      <w:r>
        <w:t>or</w:t>
      </w:r>
      <w:r>
        <w:rPr>
          <w:spacing w:val="19"/>
        </w:rPr>
        <w:t xml:space="preserve"> </w:t>
      </w:r>
      <w:r>
        <w:t>organizations,</w:t>
      </w:r>
      <w:r>
        <w:rPr>
          <w:spacing w:val="18"/>
        </w:rPr>
        <w:t xml:space="preserve"> </w:t>
      </w:r>
      <w:r>
        <w:t>notice</w:t>
      </w:r>
      <w:r>
        <w:rPr>
          <w:spacing w:val="19"/>
        </w:rPr>
        <w:t xml:space="preserve"> </w:t>
      </w:r>
      <w:r>
        <w:rPr>
          <w:spacing w:val="1"/>
        </w:rPr>
        <w:t>may</w:t>
      </w:r>
      <w:r>
        <w:rPr>
          <w:spacing w:val="16"/>
        </w:rPr>
        <w:t xml:space="preserve"> </w:t>
      </w:r>
      <w:r>
        <w:t>be</w:t>
      </w:r>
      <w:r>
        <w:rPr>
          <w:spacing w:val="20"/>
        </w:rPr>
        <w:t xml:space="preserve"> </w:t>
      </w:r>
      <w:r>
        <w:t>given</w:t>
      </w:r>
      <w:r>
        <w:rPr>
          <w:spacing w:val="38"/>
        </w:rPr>
        <w:t xml:space="preserve"> </w:t>
      </w:r>
      <w:r>
        <w:t>to</w:t>
      </w:r>
      <w:r>
        <w:rPr>
          <w:spacing w:val="19"/>
        </w:rPr>
        <w:t xml:space="preserve"> </w:t>
      </w:r>
      <w:r>
        <w:t>the</w:t>
      </w:r>
      <w:r>
        <w:rPr>
          <w:spacing w:val="18"/>
        </w:rPr>
        <w:t xml:space="preserve"> </w:t>
      </w:r>
      <w:r>
        <w:t>manager</w:t>
      </w:r>
      <w:r>
        <w:rPr>
          <w:spacing w:val="62"/>
          <w:w w:val="99"/>
        </w:rPr>
        <w:t xml:space="preserve"> </w:t>
      </w:r>
      <w:r>
        <w:t>or</w:t>
      </w:r>
      <w:r>
        <w:rPr>
          <w:spacing w:val="13"/>
        </w:rPr>
        <w:t xml:space="preserve"> </w:t>
      </w:r>
      <w:r>
        <w:t>owner</w:t>
      </w:r>
      <w:r>
        <w:rPr>
          <w:spacing w:val="14"/>
        </w:rPr>
        <w:t xml:space="preserve"> </w:t>
      </w:r>
      <w:r>
        <w:t>of</w:t>
      </w:r>
      <w:r>
        <w:rPr>
          <w:spacing w:val="14"/>
        </w:rPr>
        <w:t xml:space="preserve"> </w:t>
      </w:r>
      <w:r>
        <w:t>the</w:t>
      </w:r>
      <w:r>
        <w:rPr>
          <w:spacing w:val="14"/>
        </w:rPr>
        <w:t xml:space="preserve"> </w:t>
      </w:r>
      <w:r>
        <w:t>structure</w:t>
      </w:r>
      <w:r>
        <w:rPr>
          <w:spacing w:val="16"/>
        </w:rPr>
        <w:t xml:space="preserve"> </w:t>
      </w:r>
      <w:r>
        <w:t>who</w:t>
      </w:r>
      <w:r>
        <w:rPr>
          <w:spacing w:val="15"/>
        </w:rPr>
        <w:t xml:space="preserve"> </w:t>
      </w:r>
      <w:r>
        <w:t>will</w:t>
      </w:r>
      <w:r>
        <w:rPr>
          <w:spacing w:val="15"/>
        </w:rPr>
        <w:t xml:space="preserve"> </w:t>
      </w:r>
      <w:r>
        <w:t>be</w:t>
      </w:r>
      <w:r>
        <w:rPr>
          <w:spacing w:val="14"/>
        </w:rPr>
        <w:t xml:space="preserve"> </w:t>
      </w:r>
      <w:r>
        <w:t>requested</w:t>
      </w:r>
      <w:r>
        <w:rPr>
          <w:spacing w:val="15"/>
        </w:rPr>
        <w:t xml:space="preserve"> </w:t>
      </w:r>
      <w:r>
        <w:rPr>
          <w:spacing w:val="1"/>
        </w:rPr>
        <w:t>to</w:t>
      </w:r>
      <w:r>
        <w:rPr>
          <w:spacing w:val="15"/>
        </w:rPr>
        <w:t xml:space="preserve"> </w:t>
      </w:r>
      <w:r>
        <w:t>post</w:t>
      </w:r>
      <w:r>
        <w:rPr>
          <w:spacing w:val="15"/>
        </w:rPr>
        <w:t xml:space="preserve"> </w:t>
      </w:r>
      <w:r>
        <w:t>the</w:t>
      </w:r>
      <w:r>
        <w:rPr>
          <w:spacing w:val="14"/>
        </w:rPr>
        <w:t xml:space="preserve"> </w:t>
      </w:r>
      <w:r>
        <w:t>notice</w:t>
      </w:r>
      <w:r>
        <w:rPr>
          <w:spacing w:val="55"/>
          <w:w w:val="99"/>
        </w:rPr>
        <w:t xml:space="preserve"> </w:t>
      </w:r>
      <w:r>
        <w:t>at</w:t>
      </w:r>
      <w:r>
        <w:rPr>
          <w:spacing w:val="-6"/>
        </w:rPr>
        <w:t xml:space="preserve"> </w:t>
      </w:r>
      <w:r>
        <w:t>the</w:t>
      </w:r>
      <w:r>
        <w:rPr>
          <w:spacing w:val="-7"/>
        </w:rPr>
        <w:t xml:space="preserve"> </w:t>
      </w:r>
      <w:r>
        <w:t>primary</w:t>
      </w:r>
      <w:r>
        <w:rPr>
          <w:spacing w:val="-10"/>
        </w:rPr>
        <w:t xml:space="preserve"> </w:t>
      </w:r>
      <w:r>
        <w:t>entrance</w:t>
      </w:r>
      <w:r>
        <w:rPr>
          <w:spacing w:val="-7"/>
        </w:rPr>
        <w:t xml:space="preserve"> </w:t>
      </w:r>
      <w:r>
        <w:t>to</w:t>
      </w:r>
      <w:r>
        <w:rPr>
          <w:spacing w:val="-6"/>
        </w:rPr>
        <w:t xml:space="preserve"> </w:t>
      </w:r>
      <w:r>
        <w:t>the</w:t>
      </w:r>
      <w:r>
        <w:rPr>
          <w:spacing w:val="-7"/>
        </w:rPr>
        <w:t xml:space="preserve"> </w:t>
      </w:r>
      <w:r>
        <w:t>structure.</w:t>
      </w:r>
    </w:p>
    <w:p w14:paraId="02A5B1B2" w14:textId="0F5BD9AD" w:rsidR="00B94B4F" w:rsidRDefault="00292563" w:rsidP="004801DE">
      <w:pPr>
        <w:pStyle w:val="BodyText"/>
        <w:numPr>
          <w:ilvl w:val="2"/>
          <w:numId w:val="17"/>
        </w:numPr>
        <w:ind w:left="2520" w:hanging="720"/>
      </w:pPr>
      <w:r>
        <w:t>All</w:t>
      </w:r>
      <w:r>
        <w:rPr>
          <w:spacing w:val="-4"/>
        </w:rPr>
        <w:t xml:space="preserve"> </w:t>
      </w:r>
      <w:r>
        <w:t>neighborhood</w:t>
      </w:r>
      <w:r>
        <w:rPr>
          <w:spacing w:val="-3"/>
        </w:rPr>
        <w:t xml:space="preserve"> </w:t>
      </w:r>
      <w:r>
        <w:t>organizations,</w:t>
      </w:r>
      <w:r>
        <w:rPr>
          <w:spacing w:val="-4"/>
        </w:rPr>
        <w:t xml:space="preserve"> </w:t>
      </w:r>
      <w:r>
        <w:t>public</w:t>
      </w:r>
      <w:r>
        <w:rPr>
          <w:spacing w:val="-4"/>
        </w:rPr>
        <w:t xml:space="preserve"> </w:t>
      </w:r>
      <w:r>
        <w:t>utility</w:t>
      </w:r>
      <w:r>
        <w:rPr>
          <w:spacing w:val="-10"/>
        </w:rPr>
        <w:t xml:space="preserve"> </w:t>
      </w:r>
      <w:r>
        <w:t>companies,</w:t>
      </w:r>
      <w:r>
        <w:rPr>
          <w:spacing w:val="-4"/>
        </w:rPr>
        <w:t xml:space="preserve"> </w:t>
      </w:r>
      <w:r>
        <w:t>railroads</w:t>
      </w:r>
      <w:ins w:id="5135" w:author="CWA Intern2" w:date="2022-09-30T09:16:00Z">
        <w:r w:rsidR="00D949F2">
          <w:t>,</w:t>
        </w:r>
      </w:ins>
      <w:r>
        <w:rPr>
          <w:spacing w:val="53"/>
          <w:w w:val="99"/>
        </w:rPr>
        <w:t xml:space="preserve"> </w:t>
      </w:r>
      <w:r>
        <w:t>and</w:t>
      </w:r>
      <w:r>
        <w:rPr>
          <w:spacing w:val="6"/>
        </w:rPr>
        <w:t xml:space="preserve"> </w:t>
      </w:r>
      <w:r>
        <w:t>other</w:t>
      </w:r>
      <w:r>
        <w:rPr>
          <w:spacing w:val="8"/>
        </w:rPr>
        <w:t xml:space="preserve"> </w:t>
      </w:r>
      <w:r>
        <w:t>persons</w:t>
      </w:r>
      <w:r>
        <w:rPr>
          <w:spacing w:val="9"/>
        </w:rPr>
        <w:t xml:space="preserve"> </w:t>
      </w:r>
      <w:r>
        <w:t>which</w:t>
      </w:r>
      <w:r>
        <w:rPr>
          <w:spacing w:val="8"/>
        </w:rPr>
        <w:t xml:space="preserve"> </w:t>
      </w:r>
      <w:r>
        <w:t>have</w:t>
      </w:r>
      <w:r>
        <w:rPr>
          <w:spacing w:val="5"/>
        </w:rPr>
        <w:t xml:space="preserve"> </w:t>
      </w:r>
      <w:r>
        <w:t>requested</w:t>
      </w:r>
      <w:r>
        <w:rPr>
          <w:spacing w:val="9"/>
        </w:rPr>
        <w:t xml:space="preserve"> </w:t>
      </w:r>
      <w:r>
        <w:t>to</w:t>
      </w:r>
      <w:r>
        <w:rPr>
          <w:spacing w:val="6"/>
        </w:rPr>
        <w:t xml:space="preserve"> </w:t>
      </w:r>
      <w:r>
        <w:t>receive</w:t>
      </w:r>
      <w:r>
        <w:rPr>
          <w:spacing w:val="6"/>
        </w:rPr>
        <w:t xml:space="preserve"> </w:t>
      </w:r>
      <w:r>
        <w:t>notice</w:t>
      </w:r>
      <w:r>
        <w:rPr>
          <w:spacing w:val="5"/>
        </w:rPr>
        <w:t xml:space="preserve"> </w:t>
      </w:r>
      <w:r>
        <w:t>pursuant</w:t>
      </w:r>
      <w:r>
        <w:rPr>
          <w:spacing w:val="59"/>
          <w:w w:val="99"/>
        </w:rPr>
        <w:t xml:space="preserve"> </w:t>
      </w:r>
      <w:r>
        <w:t>to</w:t>
      </w:r>
      <w:r>
        <w:rPr>
          <w:spacing w:val="28"/>
        </w:rPr>
        <w:t xml:space="preserve"> </w:t>
      </w:r>
      <w:r>
        <w:t>Subsection</w:t>
      </w:r>
      <w:r>
        <w:rPr>
          <w:spacing w:val="28"/>
        </w:rPr>
        <w:t xml:space="preserve"> </w:t>
      </w:r>
      <w:r>
        <w:t>5,</w:t>
      </w:r>
      <w:r>
        <w:rPr>
          <w:spacing w:val="28"/>
        </w:rPr>
        <w:t xml:space="preserve"> </w:t>
      </w:r>
      <w:r>
        <w:t>“Registration</w:t>
      </w:r>
      <w:r>
        <w:rPr>
          <w:spacing w:val="28"/>
        </w:rPr>
        <w:t xml:space="preserve"> </w:t>
      </w:r>
      <w:r>
        <w:t>to</w:t>
      </w:r>
      <w:r>
        <w:rPr>
          <w:spacing w:val="28"/>
        </w:rPr>
        <w:t xml:space="preserve"> </w:t>
      </w:r>
      <w:r>
        <w:t>receive</w:t>
      </w:r>
      <w:r>
        <w:rPr>
          <w:spacing w:val="27"/>
        </w:rPr>
        <w:t xml:space="preserve"> </w:t>
      </w:r>
      <w:r>
        <w:t>notice</w:t>
      </w:r>
      <w:r>
        <w:rPr>
          <w:spacing w:val="29"/>
        </w:rPr>
        <w:t xml:space="preserve"> </w:t>
      </w:r>
      <w:r>
        <w:rPr>
          <w:spacing w:val="1"/>
        </w:rPr>
        <w:t>by</w:t>
      </w:r>
      <w:r>
        <w:rPr>
          <w:spacing w:val="25"/>
        </w:rPr>
        <w:t xml:space="preserve"> </w:t>
      </w:r>
      <w:r>
        <w:t>mail,”</w:t>
      </w:r>
      <w:r>
        <w:rPr>
          <w:spacing w:val="27"/>
        </w:rPr>
        <w:t xml:space="preserve"> </w:t>
      </w:r>
      <w:r>
        <w:t>of</w:t>
      </w:r>
      <w:r>
        <w:rPr>
          <w:spacing w:val="28"/>
        </w:rPr>
        <w:t xml:space="preserve"> </w:t>
      </w:r>
      <w:r>
        <w:t>this</w:t>
      </w:r>
      <w:r>
        <w:rPr>
          <w:spacing w:val="67"/>
          <w:w w:val="99"/>
        </w:rPr>
        <w:t xml:space="preserve"> </w:t>
      </w:r>
      <w:r>
        <w:t>Section.</w:t>
      </w:r>
    </w:p>
    <w:p w14:paraId="299EB802" w14:textId="5652E3DE" w:rsidR="00B94B4F" w:rsidRDefault="00292563" w:rsidP="004801DE">
      <w:pPr>
        <w:pStyle w:val="BodyText"/>
        <w:numPr>
          <w:ilvl w:val="2"/>
          <w:numId w:val="17"/>
        </w:numPr>
        <w:ind w:left="2520" w:hanging="720"/>
      </w:pPr>
      <w:r w:rsidRPr="00B57D05">
        <w:lastRenderedPageBreak/>
        <w:t>Other</w:t>
      </w:r>
      <w:r w:rsidRPr="00B57D05">
        <w:rPr>
          <w:spacing w:val="-3"/>
        </w:rPr>
        <w:t xml:space="preserve"> </w:t>
      </w:r>
      <w:r w:rsidRPr="00B57D05">
        <w:t>governmental</w:t>
      </w:r>
      <w:r w:rsidRPr="00B57D05">
        <w:rPr>
          <w:spacing w:val="-3"/>
        </w:rPr>
        <w:t xml:space="preserve"> </w:t>
      </w:r>
      <w:r>
        <w:t>units</w:t>
      </w:r>
      <w:r w:rsidRPr="00B57D05">
        <w:rPr>
          <w:spacing w:val="-4"/>
        </w:rPr>
        <w:t xml:space="preserve"> </w:t>
      </w:r>
      <w:r>
        <w:t>or</w:t>
      </w:r>
      <w:r w:rsidRPr="00B57D05">
        <w:rPr>
          <w:spacing w:val="-5"/>
        </w:rPr>
        <w:t xml:space="preserve"> </w:t>
      </w:r>
      <w:r w:rsidRPr="00B57D05">
        <w:t>infrastructure</w:t>
      </w:r>
      <w:r w:rsidRPr="00B57D05">
        <w:rPr>
          <w:spacing w:val="-5"/>
        </w:rPr>
        <w:t xml:space="preserve"> </w:t>
      </w:r>
      <w:r w:rsidRPr="00B57D05">
        <w:t>agencies</w:t>
      </w:r>
      <w:r w:rsidRPr="00B57D05">
        <w:rPr>
          <w:spacing w:val="-4"/>
        </w:rPr>
        <w:t xml:space="preserve"> </w:t>
      </w:r>
      <w:r w:rsidRPr="00B57D05">
        <w:t>within</w:t>
      </w:r>
      <w:r w:rsidRPr="00B57D05">
        <w:rPr>
          <w:spacing w:val="-4"/>
        </w:rPr>
        <w:t xml:space="preserve"> </w:t>
      </w:r>
      <w:ins w:id="5136" w:author="CWA Intern2" w:date="2022-09-30T09:16:00Z">
        <w:r w:rsidR="00D949F2">
          <w:rPr>
            <w:spacing w:val="-4"/>
          </w:rPr>
          <w:t>three hundred (</w:t>
        </w:r>
      </w:ins>
      <w:r>
        <w:t>300</w:t>
      </w:r>
      <w:ins w:id="5137" w:author="CWA Intern2" w:date="2022-09-30T09:16:00Z">
        <w:r w:rsidR="00D949F2">
          <w:t>)</w:t>
        </w:r>
      </w:ins>
      <w:r w:rsidRPr="00B57D05">
        <w:rPr>
          <w:spacing w:val="-5"/>
        </w:rPr>
        <w:t xml:space="preserve"> </w:t>
      </w:r>
      <w:r w:rsidRPr="00B57D05">
        <w:t>feet</w:t>
      </w:r>
      <w:r w:rsidRPr="00B57D05">
        <w:rPr>
          <w:spacing w:val="67"/>
          <w:w w:val="99"/>
        </w:rPr>
        <w:t xml:space="preserve"> </w:t>
      </w:r>
      <w:r>
        <w:t>of</w:t>
      </w:r>
      <w:r w:rsidRPr="00B57D05">
        <w:rPr>
          <w:spacing w:val="-8"/>
        </w:rPr>
        <w:t xml:space="preserve"> </w:t>
      </w:r>
      <w:r>
        <w:t>the</w:t>
      </w:r>
      <w:r w:rsidRPr="00B57D05">
        <w:rPr>
          <w:spacing w:val="-7"/>
        </w:rPr>
        <w:t xml:space="preserve"> </w:t>
      </w:r>
      <w:r>
        <w:t>property</w:t>
      </w:r>
      <w:r w:rsidRPr="00B57D05">
        <w:rPr>
          <w:spacing w:val="-11"/>
        </w:rPr>
        <w:t xml:space="preserve"> </w:t>
      </w:r>
      <w:r w:rsidRPr="00B57D05">
        <w:t>involved</w:t>
      </w:r>
      <w:r w:rsidRPr="00B57D05">
        <w:rPr>
          <w:spacing w:val="-6"/>
        </w:rPr>
        <w:t xml:space="preserve"> </w:t>
      </w:r>
      <w:r w:rsidRPr="00B57D05">
        <w:rPr>
          <w:spacing w:val="1"/>
        </w:rPr>
        <w:t>in</w:t>
      </w:r>
      <w:r w:rsidRPr="00B57D05">
        <w:rPr>
          <w:spacing w:val="-7"/>
        </w:rPr>
        <w:t xml:space="preserve"> </w:t>
      </w:r>
      <w:r>
        <w:t>the</w:t>
      </w:r>
      <w:r w:rsidRPr="00B57D05">
        <w:rPr>
          <w:spacing w:val="-7"/>
        </w:rPr>
        <w:t xml:space="preserve"> </w:t>
      </w:r>
      <w:r w:rsidRPr="00B57D05">
        <w:t>application.</w:t>
      </w:r>
    </w:p>
    <w:p w14:paraId="4905DD00" w14:textId="77777777" w:rsidR="00B94B4F" w:rsidRDefault="00292563" w:rsidP="004801DE">
      <w:pPr>
        <w:pStyle w:val="BodyText"/>
        <w:numPr>
          <w:ilvl w:val="1"/>
          <w:numId w:val="17"/>
        </w:numPr>
        <w:jc w:val="left"/>
      </w:pPr>
      <w:r>
        <w:rPr>
          <w:u w:val="single" w:color="000000"/>
        </w:rPr>
        <w:t>Notice</w:t>
      </w:r>
      <w:r>
        <w:rPr>
          <w:spacing w:val="5"/>
          <w:u w:val="single" w:color="000000"/>
        </w:rPr>
        <w:t xml:space="preserve"> </w:t>
      </w:r>
      <w:r>
        <w:rPr>
          <w:spacing w:val="2"/>
          <w:u w:val="single" w:color="000000"/>
        </w:rPr>
        <w:t xml:space="preserve">by </w:t>
      </w:r>
      <w:r>
        <w:rPr>
          <w:u w:val="single" w:color="000000"/>
        </w:rPr>
        <w:t>mail</w:t>
      </w:r>
      <w:r>
        <w:rPr>
          <w:spacing w:val="7"/>
          <w:u w:val="single" w:color="000000"/>
        </w:rPr>
        <w:t xml:space="preserve"> </w:t>
      </w:r>
      <w:r>
        <w:rPr>
          <w:u w:val="single" w:color="000000"/>
        </w:rPr>
        <w:t>and</w:t>
      </w:r>
      <w:r>
        <w:rPr>
          <w:spacing w:val="9"/>
          <w:u w:val="single" w:color="000000"/>
        </w:rPr>
        <w:t xml:space="preserve"> </w:t>
      </w:r>
      <w:r>
        <w:rPr>
          <w:u w:val="single" w:color="000000"/>
        </w:rPr>
        <w:t>affidavit</w:t>
      </w:r>
      <w:r>
        <w:t>:</w:t>
      </w:r>
      <w:r>
        <w:rPr>
          <w:spacing w:val="7"/>
        </w:rPr>
        <w:t xml:space="preserve"> </w:t>
      </w:r>
      <w:r>
        <w:t>Notice</w:t>
      </w:r>
      <w:r>
        <w:rPr>
          <w:spacing w:val="6"/>
        </w:rPr>
        <w:t xml:space="preserve"> </w:t>
      </w:r>
      <w:r>
        <w:t>will</w:t>
      </w:r>
      <w:r>
        <w:rPr>
          <w:spacing w:val="8"/>
        </w:rPr>
        <w:t xml:space="preserve"> </w:t>
      </w:r>
      <w:r>
        <w:t>be</w:t>
      </w:r>
      <w:r>
        <w:rPr>
          <w:spacing w:val="6"/>
        </w:rPr>
        <w:t xml:space="preserve"> </w:t>
      </w:r>
      <w:r>
        <w:t>deemed</w:t>
      </w:r>
      <w:r>
        <w:rPr>
          <w:spacing w:val="7"/>
        </w:rPr>
        <w:t xml:space="preserve"> </w:t>
      </w:r>
      <w:r>
        <w:t>mailed</w:t>
      </w:r>
      <w:r>
        <w:rPr>
          <w:spacing w:val="8"/>
        </w:rPr>
        <w:t xml:space="preserve"> </w:t>
      </w:r>
      <w:r>
        <w:rPr>
          <w:spacing w:val="2"/>
        </w:rPr>
        <w:t xml:space="preserve">by </w:t>
      </w:r>
      <w:r>
        <w:t>its</w:t>
      </w:r>
      <w:r>
        <w:rPr>
          <w:spacing w:val="7"/>
        </w:rPr>
        <w:t xml:space="preserve"> </w:t>
      </w:r>
      <w:r>
        <w:t>deposit</w:t>
      </w:r>
      <w:r>
        <w:rPr>
          <w:spacing w:val="67"/>
          <w:w w:val="99"/>
        </w:rPr>
        <w:t xml:space="preserve"> </w:t>
      </w:r>
      <w:r>
        <w:t>in</w:t>
      </w:r>
      <w:r>
        <w:rPr>
          <w:spacing w:val="42"/>
        </w:rPr>
        <w:t xml:space="preserve"> </w:t>
      </w:r>
      <w:r>
        <w:t>the</w:t>
      </w:r>
      <w:r>
        <w:rPr>
          <w:spacing w:val="41"/>
        </w:rPr>
        <w:t xml:space="preserve"> </w:t>
      </w:r>
      <w:r>
        <w:t>United</w:t>
      </w:r>
      <w:r>
        <w:rPr>
          <w:spacing w:val="40"/>
        </w:rPr>
        <w:t xml:space="preserve"> </w:t>
      </w:r>
      <w:r>
        <w:t>States</w:t>
      </w:r>
      <w:r>
        <w:rPr>
          <w:spacing w:val="42"/>
        </w:rPr>
        <w:t xml:space="preserve"> </w:t>
      </w:r>
      <w:r>
        <w:t>mail,</w:t>
      </w:r>
      <w:r>
        <w:rPr>
          <w:spacing w:val="43"/>
        </w:rPr>
        <w:t xml:space="preserve"> </w:t>
      </w:r>
      <w:r>
        <w:t>first</w:t>
      </w:r>
      <w:r>
        <w:rPr>
          <w:spacing w:val="42"/>
        </w:rPr>
        <w:t xml:space="preserve"> </w:t>
      </w:r>
      <w:r>
        <w:t>class,</w:t>
      </w:r>
      <w:r>
        <w:rPr>
          <w:spacing w:val="43"/>
        </w:rPr>
        <w:t xml:space="preserve"> </w:t>
      </w:r>
      <w:r>
        <w:t>properly</w:t>
      </w:r>
      <w:r>
        <w:rPr>
          <w:spacing w:val="35"/>
        </w:rPr>
        <w:t xml:space="preserve"> </w:t>
      </w:r>
      <w:r>
        <w:t>addressed,</w:t>
      </w:r>
      <w:r>
        <w:rPr>
          <w:spacing w:val="43"/>
        </w:rPr>
        <w:t xml:space="preserve"> </w:t>
      </w:r>
      <w:r>
        <w:t>postage</w:t>
      </w:r>
      <w:r>
        <w:rPr>
          <w:spacing w:val="41"/>
        </w:rPr>
        <w:t xml:space="preserve"> </w:t>
      </w:r>
      <w:r>
        <w:t>paid.</w:t>
      </w:r>
      <w:r>
        <w:rPr>
          <w:spacing w:val="69"/>
          <w:w w:val="99"/>
        </w:rPr>
        <w:t xml:space="preserve"> </w:t>
      </w:r>
      <w:r>
        <w:t>The</w:t>
      </w:r>
      <w:r>
        <w:rPr>
          <w:spacing w:val="-4"/>
        </w:rPr>
        <w:t xml:space="preserve"> </w:t>
      </w:r>
      <w:r>
        <w:t>Township</w:t>
      </w:r>
      <w:r>
        <w:rPr>
          <w:spacing w:val="-4"/>
        </w:rPr>
        <w:t xml:space="preserve"> </w:t>
      </w:r>
      <w:r>
        <w:t>Clerk</w:t>
      </w:r>
      <w:r>
        <w:rPr>
          <w:spacing w:val="-3"/>
        </w:rPr>
        <w:t xml:space="preserve"> </w:t>
      </w:r>
      <w:r>
        <w:t>must</w:t>
      </w:r>
      <w:r>
        <w:rPr>
          <w:spacing w:val="-2"/>
        </w:rPr>
        <w:t xml:space="preserve"> </w:t>
      </w:r>
      <w:r>
        <w:t>prepare an</w:t>
      </w:r>
      <w:r>
        <w:rPr>
          <w:spacing w:val="-3"/>
        </w:rPr>
        <w:t xml:space="preserve"> </w:t>
      </w:r>
      <w:r>
        <w:t>affidavit</w:t>
      </w:r>
      <w:r>
        <w:rPr>
          <w:spacing w:val="-2"/>
        </w:rPr>
        <w:t xml:space="preserve"> </w:t>
      </w:r>
      <w:r>
        <w:t>containing</w:t>
      </w:r>
      <w:r>
        <w:rPr>
          <w:spacing w:val="-5"/>
        </w:rPr>
        <w:t xml:space="preserve"> </w:t>
      </w:r>
      <w:r>
        <w:t>a</w:t>
      </w:r>
      <w:r>
        <w:rPr>
          <w:spacing w:val="-4"/>
        </w:rPr>
        <w:t xml:space="preserve"> </w:t>
      </w:r>
      <w:r>
        <w:t>list</w:t>
      </w:r>
      <w:r>
        <w:rPr>
          <w:spacing w:val="-3"/>
        </w:rPr>
        <w:t xml:space="preserve"> </w:t>
      </w:r>
      <w:r>
        <w:t>of</w:t>
      </w:r>
      <w:r>
        <w:rPr>
          <w:spacing w:val="-4"/>
        </w:rPr>
        <w:t xml:space="preserve"> </w:t>
      </w:r>
      <w:r>
        <w:t>property</w:t>
      </w:r>
      <w:r>
        <w:rPr>
          <w:spacing w:val="63"/>
          <w:w w:val="99"/>
        </w:rPr>
        <w:t xml:space="preserve"> </w:t>
      </w:r>
      <w:r>
        <w:t>owners,</w:t>
      </w:r>
      <w:r>
        <w:rPr>
          <w:spacing w:val="8"/>
        </w:rPr>
        <w:t xml:space="preserve"> </w:t>
      </w:r>
      <w:r>
        <w:t>occupants,</w:t>
      </w:r>
      <w:r>
        <w:rPr>
          <w:spacing w:val="9"/>
        </w:rPr>
        <w:t xml:space="preserve"> </w:t>
      </w:r>
      <w:r>
        <w:t>and</w:t>
      </w:r>
      <w:r>
        <w:rPr>
          <w:spacing w:val="9"/>
        </w:rPr>
        <w:t xml:space="preserve"> </w:t>
      </w:r>
      <w:r>
        <w:t>registrants</w:t>
      </w:r>
      <w:r>
        <w:rPr>
          <w:spacing w:val="9"/>
        </w:rPr>
        <w:t xml:space="preserve"> </w:t>
      </w:r>
      <w:r>
        <w:t>to</w:t>
      </w:r>
      <w:r>
        <w:rPr>
          <w:spacing w:val="9"/>
        </w:rPr>
        <w:t xml:space="preserve"> </w:t>
      </w:r>
      <w:r>
        <w:t>whom</w:t>
      </w:r>
      <w:r>
        <w:rPr>
          <w:spacing w:val="10"/>
        </w:rPr>
        <w:t xml:space="preserve"> </w:t>
      </w:r>
      <w:r>
        <w:t>notice</w:t>
      </w:r>
      <w:r>
        <w:rPr>
          <w:spacing w:val="8"/>
        </w:rPr>
        <w:t xml:space="preserve"> </w:t>
      </w:r>
      <w:r>
        <w:t>was</w:t>
      </w:r>
      <w:r>
        <w:rPr>
          <w:spacing w:val="9"/>
        </w:rPr>
        <w:t xml:space="preserve"> </w:t>
      </w:r>
      <w:r>
        <w:t>mailed,</w:t>
      </w:r>
      <w:r>
        <w:rPr>
          <w:spacing w:val="9"/>
        </w:rPr>
        <w:t xml:space="preserve"> </w:t>
      </w:r>
      <w:r>
        <w:t>as</w:t>
      </w:r>
      <w:r>
        <w:rPr>
          <w:spacing w:val="9"/>
        </w:rPr>
        <w:t xml:space="preserve"> </w:t>
      </w:r>
      <w:r>
        <w:t>well</w:t>
      </w:r>
      <w:r>
        <w:rPr>
          <w:spacing w:val="10"/>
        </w:rPr>
        <w:t xml:space="preserve"> </w:t>
      </w:r>
      <w:r>
        <w:t>as</w:t>
      </w:r>
      <w:r>
        <w:rPr>
          <w:spacing w:val="73"/>
          <w:w w:val="99"/>
        </w:rPr>
        <w:t xml:space="preserve"> </w:t>
      </w:r>
      <w:r>
        <w:t>of</w:t>
      </w:r>
      <w:r>
        <w:rPr>
          <w:spacing w:val="-8"/>
        </w:rPr>
        <w:t xml:space="preserve"> </w:t>
      </w:r>
      <w:r>
        <w:t>anyone</w:t>
      </w:r>
      <w:r>
        <w:rPr>
          <w:spacing w:val="-7"/>
        </w:rPr>
        <w:t xml:space="preserve"> </w:t>
      </w:r>
      <w:r>
        <w:t>to</w:t>
      </w:r>
      <w:r>
        <w:rPr>
          <w:spacing w:val="-6"/>
        </w:rPr>
        <w:t xml:space="preserve"> </w:t>
      </w:r>
      <w:r>
        <w:t>whom</w:t>
      </w:r>
      <w:r>
        <w:rPr>
          <w:spacing w:val="-7"/>
        </w:rPr>
        <w:t xml:space="preserve"> </w:t>
      </w:r>
      <w:r>
        <w:t>personal</w:t>
      </w:r>
      <w:r>
        <w:rPr>
          <w:spacing w:val="-6"/>
        </w:rPr>
        <w:t xml:space="preserve"> </w:t>
      </w:r>
      <w:r>
        <w:t>notice</w:t>
      </w:r>
      <w:r>
        <w:rPr>
          <w:spacing w:val="-7"/>
        </w:rPr>
        <w:t xml:space="preserve"> </w:t>
      </w:r>
      <w:r>
        <w:t>was</w:t>
      </w:r>
      <w:r>
        <w:rPr>
          <w:spacing w:val="-7"/>
        </w:rPr>
        <w:t xml:space="preserve"> </w:t>
      </w:r>
      <w:r>
        <w:t>delivered.</w:t>
      </w:r>
    </w:p>
    <w:p w14:paraId="00FC234B" w14:textId="77777777" w:rsidR="00B94B4F" w:rsidRDefault="00292563" w:rsidP="004801DE">
      <w:pPr>
        <w:pStyle w:val="BodyText"/>
        <w:numPr>
          <w:ilvl w:val="0"/>
          <w:numId w:val="17"/>
        </w:numPr>
        <w:jc w:val="left"/>
      </w:pPr>
      <w:r w:rsidRPr="004801DE">
        <w:rPr>
          <w:u w:val="single"/>
        </w:rPr>
        <w:t>Timing</w:t>
      </w:r>
      <w:r w:rsidRPr="004801DE">
        <w:rPr>
          <w:spacing w:val="26"/>
          <w:u w:val="single"/>
        </w:rPr>
        <w:t xml:space="preserve"> </w:t>
      </w:r>
      <w:r w:rsidRPr="004801DE">
        <w:rPr>
          <w:u w:val="single"/>
        </w:rPr>
        <w:t>of</w:t>
      </w:r>
      <w:r w:rsidRPr="004801DE">
        <w:rPr>
          <w:spacing w:val="29"/>
          <w:u w:val="single"/>
        </w:rPr>
        <w:t xml:space="preserve"> </w:t>
      </w:r>
      <w:r w:rsidRPr="004801DE">
        <w:rPr>
          <w:u w:val="single"/>
        </w:rPr>
        <w:t>notice</w:t>
      </w:r>
      <w:r>
        <w:t>:</w:t>
      </w:r>
      <w:r>
        <w:rPr>
          <w:spacing w:val="30"/>
        </w:rPr>
        <w:t xml:space="preserve"> </w:t>
      </w:r>
      <w:r>
        <w:t>Unless</w:t>
      </w:r>
      <w:r>
        <w:rPr>
          <w:spacing w:val="30"/>
        </w:rPr>
        <w:t xml:space="preserve"> </w:t>
      </w:r>
      <w:r>
        <w:t>otherwise</w:t>
      </w:r>
      <w:r>
        <w:rPr>
          <w:spacing w:val="29"/>
        </w:rPr>
        <w:t xml:space="preserve"> </w:t>
      </w:r>
      <w:r>
        <w:t>provided</w:t>
      </w:r>
      <w:r>
        <w:rPr>
          <w:spacing w:val="29"/>
        </w:rPr>
        <w:t xml:space="preserve"> </w:t>
      </w:r>
      <w:r>
        <w:t>in</w:t>
      </w:r>
      <w:r>
        <w:rPr>
          <w:spacing w:val="32"/>
        </w:rPr>
        <w:t xml:space="preserve"> </w:t>
      </w:r>
      <w:r>
        <w:t>the</w:t>
      </w:r>
      <w:r>
        <w:rPr>
          <w:spacing w:val="29"/>
        </w:rPr>
        <w:t xml:space="preserve"> </w:t>
      </w:r>
      <w:r>
        <w:t>Michigan</w:t>
      </w:r>
      <w:r>
        <w:rPr>
          <w:spacing w:val="32"/>
        </w:rPr>
        <w:t xml:space="preserve"> </w:t>
      </w:r>
      <w:r>
        <w:t>Zoning</w:t>
      </w:r>
      <w:r>
        <w:rPr>
          <w:spacing w:val="29"/>
        </w:rPr>
        <w:t xml:space="preserve"> </w:t>
      </w:r>
      <w:r>
        <w:t>Enabling</w:t>
      </w:r>
      <w:r>
        <w:rPr>
          <w:spacing w:val="55"/>
          <w:w w:val="99"/>
        </w:rPr>
        <w:t xml:space="preserve"> </w:t>
      </w:r>
      <w:r>
        <w:t>Act</w:t>
      </w:r>
      <w:r>
        <w:rPr>
          <w:spacing w:val="4"/>
        </w:rPr>
        <w:t xml:space="preserve"> </w:t>
      </w:r>
      <w:r>
        <w:t>or</w:t>
      </w:r>
      <w:r>
        <w:rPr>
          <w:spacing w:val="4"/>
        </w:rPr>
        <w:t xml:space="preserve"> </w:t>
      </w:r>
      <w:r>
        <w:t>this</w:t>
      </w:r>
      <w:r>
        <w:rPr>
          <w:spacing w:val="5"/>
        </w:rPr>
        <w:t xml:space="preserve"> </w:t>
      </w:r>
      <w:r>
        <w:t>Ordinance,</w:t>
      </w:r>
      <w:r>
        <w:rPr>
          <w:spacing w:val="4"/>
        </w:rPr>
        <w:t xml:space="preserve"> </w:t>
      </w:r>
      <w:r>
        <w:t>where</w:t>
      </w:r>
      <w:r>
        <w:rPr>
          <w:spacing w:val="4"/>
        </w:rPr>
        <w:t xml:space="preserve"> </w:t>
      </w:r>
      <w:r>
        <w:t>applicable,</w:t>
      </w:r>
      <w:r>
        <w:rPr>
          <w:spacing w:val="3"/>
        </w:rPr>
        <w:t xml:space="preserve"> </w:t>
      </w:r>
      <w:r>
        <w:t>notice</w:t>
      </w:r>
      <w:r>
        <w:rPr>
          <w:spacing w:val="4"/>
        </w:rPr>
        <w:t xml:space="preserve"> </w:t>
      </w:r>
      <w:r>
        <w:t>of</w:t>
      </w:r>
      <w:r>
        <w:rPr>
          <w:spacing w:val="6"/>
        </w:rPr>
        <w:t xml:space="preserve"> </w:t>
      </w:r>
      <w:r>
        <w:t>public</w:t>
      </w:r>
      <w:r>
        <w:rPr>
          <w:spacing w:val="4"/>
        </w:rPr>
        <w:t xml:space="preserve"> </w:t>
      </w:r>
      <w:r>
        <w:t>hearing</w:t>
      </w:r>
      <w:r>
        <w:rPr>
          <w:spacing w:val="2"/>
        </w:rPr>
        <w:t xml:space="preserve"> </w:t>
      </w:r>
      <w:r>
        <w:t>must</w:t>
      </w:r>
      <w:r>
        <w:rPr>
          <w:spacing w:val="4"/>
        </w:rPr>
        <w:t xml:space="preserve"> </w:t>
      </w:r>
      <w:r>
        <w:t>be</w:t>
      </w:r>
      <w:r>
        <w:rPr>
          <w:spacing w:val="6"/>
        </w:rPr>
        <w:t xml:space="preserve"> </w:t>
      </w:r>
      <w:r>
        <w:t>provided</w:t>
      </w:r>
      <w:r>
        <w:rPr>
          <w:spacing w:val="-5"/>
        </w:rPr>
        <w:t xml:space="preserve"> </w:t>
      </w:r>
      <w:r>
        <w:t>not</w:t>
      </w:r>
      <w:r>
        <w:rPr>
          <w:spacing w:val="-4"/>
        </w:rPr>
        <w:t xml:space="preserve"> </w:t>
      </w:r>
      <w:r>
        <w:t>less</w:t>
      </w:r>
      <w:r>
        <w:rPr>
          <w:spacing w:val="-5"/>
        </w:rPr>
        <w:t xml:space="preserve"> </w:t>
      </w:r>
      <w:r>
        <w:t>than</w:t>
      </w:r>
      <w:r>
        <w:rPr>
          <w:spacing w:val="-4"/>
        </w:rPr>
        <w:t xml:space="preserve"> </w:t>
      </w:r>
      <w:r>
        <w:t>fifteen</w:t>
      </w:r>
      <w:r>
        <w:rPr>
          <w:spacing w:val="-4"/>
        </w:rPr>
        <w:t xml:space="preserve"> </w:t>
      </w:r>
      <w:r>
        <w:t>(15)</w:t>
      </w:r>
      <w:r>
        <w:rPr>
          <w:spacing w:val="-6"/>
        </w:rPr>
        <w:t xml:space="preserve"> </w:t>
      </w:r>
      <w:r>
        <w:t>days</w:t>
      </w:r>
      <w:r>
        <w:rPr>
          <w:spacing w:val="-4"/>
        </w:rPr>
        <w:t xml:space="preserve"> </w:t>
      </w:r>
      <w:r>
        <w:t>before</w:t>
      </w:r>
      <w:r>
        <w:rPr>
          <w:spacing w:val="-5"/>
        </w:rPr>
        <w:t xml:space="preserve"> </w:t>
      </w:r>
      <w:r>
        <w:t>the</w:t>
      </w:r>
      <w:r>
        <w:rPr>
          <w:spacing w:val="-4"/>
        </w:rPr>
        <w:t xml:space="preserve"> </w:t>
      </w:r>
      <w:r>
        <w:t>date</w:t>
      </w:r>
      <w:r>
        <w:rPr>
          <w:spacing w:val="-5"/>
        </w:rPr>
        <w:t xml:space="preserve"> </w:t>
      </w:r>
      <w:r>
        <w:t>the</w:t>
      </w:r>
      <w:r>
        <w:rPr>
          <w:spacing w:val="-5"/>
        </w:rPr>
        <w:t xml:space="preserve"> </w:t>
      </w:r>
      <w:r>
        <w:t>application</w:t>
      </w:r>
      <w:r>
        <w:rPr>
          <w:spacing w:val="-5"/>
        </w:rPr>
        <w:t xml:space="preserve"> </w:t>
      </w:r>
      <w:r>
        <w:t>will</w:t>
      </w:r>
      <w:r>
        <w:rPr>
          <w:spacing w:val="-4"/>
        </w:rPr>
        <w:t xml:space="preserve"> </w:t>
      </w:r>
      <w:r>
        <w:t>be</w:t>
      </w:r>
      <w:r>
        <w:rPr>
          <w:spacing w:val="-5"/>
        </w:rPr>
        <w:t xml:space="preserve"> </w:t>
      </w:r>
      <w:r>
        <w:t>considered</w:t>
      </w:r>
      <w:r>
        <w:rPr>
          <w:spacing w:val="91"/>
          <w:w w:val="99"/>
        </w:rPr>
        <w:t xml:space="preserve"> </w:t>
      </w:r>
      <w:r>
        <w:t>for</w:t>
      </w:r>
      <w:r>
        <w:rPr>
          <w:spacing w:val="-13"/>
        </w:rPr>
        <w:t xml:space="preserve"> </w:t>
      </w:r>
      <w:r>
        <w:t>approval</w:t>
      </w:r>
    </w:p>
    <w:p w14:paraId="63E2A300" w14:textId="77777777" w:rsidR="00B94B4F" w:rsidRDefault="00292563" w:rsidP="004801DE">
      <w:pPr>
        <w:pStyle w:val="BodyText"/>
        <w:numPr>
          <w:ilvl w:val="0"/>
          <w:numId w:val="17"/>
        </w:numPr>
        <w:jc w:val="left"/>
      </w:pPr>
      <w:r>
        <w:t>Registration</w:t>
      </w:r>
      <w:r>
        <w:rPr>
          <w:spacing w:val="-7"/>
        </w:rPr>
        <w:t xml:space="preserve"> </w:t>
      </w:r>
      <w:r>
        <w:t>to</w:t>
      </w:r>
      <w:r>
        <w:rPr>
          <w:spacing w:val="-7"/>
        </w:rPr>
        <w:t xml:space="preserve"> </w:t>
      </w:r>
      <w:r>
        <w:t>receive</w:t>
      </w:r>
      <w:r>
        <w:rPr>
          <w:spacing w:val="-8"/>
        </w:rPr>
        <w:t xml:space="preserve"> </w:t>
      </w:r>
      <w:r>
        <w:t>notice</w:t>
      </w:r>
      <w:r>
        <w:rPr>
          <w:spacing w:val="-8"/>
        </w:rPr>
        <w:t xml:space="preserve"> </w:t>
      </w:r>
      <w:r>
        <w:rPr>
          <w:spacing w:val="1"/>
        </w:rPr>
        <w:t>by</w:t>
      </w:r>
      <w:r>
        <w:rPr>
          <w:spacing w:val="-11"/>
        </w:rPr>
        <w:t xml:space="preserve"> </w:t>
      </w:r>
      <w:r>
        <w:t>mail:</w:t>
      </w:r>
    </w:p>
    <w:p w14:paraId="08941E08" w14:textId="77777777" w:rsidR="00B94B4F" w:rsidRDefault="00292563" w:rsidP="004801DE">
      <w:pPr>
        <w:pStyle w:val="BodyText"/>
        <w:numPr>
          <w:ilvl w:val="1"/>
          <w:numId w:val="17"/>
        </w:numPr>
        <w:jc w:val="left"/>
      </w:pPr>
      <w:r>
        <w:rPr>
          <w:u w:val="single" w:color="000000"/>
        </w:rPr>
        <w:t>General:</w:t>
      </w:r>
      <w:r>
        <w:rPr>
          <w:spacing w:val="-3"/>
          <w:u w:val="single" w:color="000000"/>
        </w:rPr>
        <w:t xml:space="preserve"> </w:t>
      </w:r>
      <w:r>
        <w:t>Any</w:t>
      </w:r>
      <w:r>
        <w:rPr>
          <w:spacing w:val="-8"/>
        </w:rPr>
        <w:t xml:space="preserve"> </w:t>
      </w:r>
      <w:r>
        <w:t>neighborhood</w:t>
      </w:r>
      <w:r>
        <w:rPr>
          <w:spacing w:val="-2"/>
        </w:rPr>
        <w:t xml:space="preserve"> </w:t>
      </w:r>
      <w:r>
        <w:t>organization,</w:t>
      </w:r>
      <w:r>
        <w:rPr>
          <w:spacing w:val="-4"/>
        </w:rPr>
        <w:t xml:space="preserve"> </w:t>
      </w:r>
      <w:r>
        <w:t>public</w:t>
      </w:r>
      <w:r>
        <w:rPr>
          <w:spacing w:val="-4"/>
        </w:rPr>
        <w:t xml:space="preserve"> </w:t>
      </w:r>
      <w:r>
        <w:t>utility</w:t>
      </w:r>
      <w:r>
        <w:rPr>
          <w:spacing w:val="-10"/>
        </w:rPr>
        <w:t xml:space="preserve"> </w:t>
      </w:r>
      <w:r>
        <w:t>company,</w:t>
      </w:r>
      <w:r>
        <w:rPr>
          <w:spacing w:val="-3"/>
        </w:rPr>
        <w:t xml:space="preserve"> </w:t>
      </w:r>
      <w:r>
        <w:t>railroad,</w:t>
      </w:r>
      <w:r>
        <w:rPr>
          <w:spacing w:val="61"/>
          <w:w w:val="99"/>
        </w:rPr>
        <w:t xml:space="preserve"> </w:t>
      </w:r>
      <w:r>
        <w:t>or</w:t>
      </w:r>
      <w:r>
        <w:rPr>
          <w:spacing w:val="4"/>
        </w:rPr>
        <w:t xml:space="preserve"> </w:t>
      </w:r>
      <w:r>
        <w:t>any other</w:t>
      </w:r>
      <w:r>
        <w:rPr>
          <w:spacing w:val="5"/>
        </w:rPr>
        <w:t xml:space="preserve"> </w:t>
      </w:r>
      <w:r>
        <w:t>person</w:t>
      </w:r>
      <w:r>
        <w:rPr>
          <w:spacing w:val="4"/>
        </w:rPr>
        <w:t xml:space="preserve"> </w:t>
      </w:r>
      <w:r>
        <w:rPr>
          <w:spacing w:val="1"/>
        </w:rPr>
        <w:t>may</w:t>
      </w:r>
      <w:r>
        <w:rPr>
          <w:spacing w:val="2"/>
        </w:rPr>
        <w:t xml:space="preserve"> </w:t>
      </w:r>
      <w:r>
        <w:t>register</w:t>
      </w:r>
      <w:r>
        <w:rPr>
          <w:spacing w:val="5"/>
        </w:rPr>
        <w:t xml:space="preserve"> </w:t>
      </w:r>
      <w:r>
        <w:t>with</w:t>
      </w:r>
      <w:r>
        <w:rPr>
          <w:spacing w:val="4"/>
        </w:rPr>
        <w:t xml:space="preserve"> </w:t>
      </w:r>
      <w:r>
        <w:t>the</w:t>
      </w:r>
      <w:r>
        <w:rPr>
          <w:spacing w:val="4"/>
        </w:rPr>
        <w:t xml:space="preserve"> </w:t>
      </w:r>
      <w:r>
        <w:t>Township</w:t>
      </w:r>
      <w:r>
        <w:rPr>
          <w:spacing w:val="5"/>
        </w:rPr>
        <w:t xml:space="preserve"> </w:t>
      </w:r>
      <w:r>
        <w:t>Clerk</w:t>
      </w:r>
      <w:r>
        <w:rPr>
          <w:spacing w:val="4"/>
        </w:rPr>
        <w:t xml:space="preserve"> </w:t>
      </w:r>
      <w:r>
        <w:t>to</w:t>
      </w:r>
      <w:r>
        <w:rPr>
          <w:spacing w:val="4"/>
        </w:rPr>
        <w:t xml:space="preserve"> </w:t>
      </w:r>
      <w:r>
        <w:t>receive</w:t>
      </w:r>
      <w:r>
        <w:rPr>
          <w:spacing w:val="5"/>
        </w:rPr>
        <w:t xml:space="preserve"> </w:t>
      </w:r>
      <w:r>
        <w:t>written</w:t>
      </w:r>
      <w:r>
        <w:rPr>
          <w:spacing w:val="18"/>
        </w:rPr>
        <w:t xml:space="preserve"> </w:t>
      </w:r>
      <w:r>
        <w:t>notice</w:t>
      </w:r>
      <w:r>
        <w:rPr>
          <w:spacing w:val="17"/>
        </w:rPr>
        <w:t xml:space="preserve"> </w:t>
      </w:r>
      <w:r>
        <w:t>of</w:t>
      </w:r>
      <w:r>
        <w:rPr>
          <w:spacing w:val="18"/>
        </w:rPr>
        <w:t xml:space="preserve"> </w:t>
      </w:r>
      <w:r>
        <w:t>all</w:t>
      </w:r>
      <w:r>
        <w:rPr>
          <w:spacing w:val="18"/>
        </w:rPr>
        <w:t xml:space="preserve"> </w:t>
      </w:r>
      <w:r>
        <w:t>applications</w:t>
      </w:r>
      <w:r>
        <w:rPr>
          <w:spacing w:val="18"/>
        </w:rPr>
        <w:t xml:space="preserve"> </w:t>
      </w:r>
      <w:r>
        <w:t>for</w:t>
      </w:r>
      <w:r>
        <w:rPr>
          <w:spacing w:val="18"/>
        </w:rPr>
        <w:t xml:space="preserve"> </w:t>
      </w:r>
      <w:r>
        <w:t>development</w:t>
      </w:r>
      <w:r>
        <w:rPr>
          <w:spacing w:val="18"/>
        </w:rPr>
        <w:t xml:space="preserve"> </w:t>
      </w:r>
      <w:r>
        <w:t>approval,</w:t>
      </w:r>
      <w:r>
        <w:rPr>
          <w:spacing w:val="19"/>
        </w:rPr>
        <w:t xml:space="preserve"> </w:t>
      </w:r>
      <w:r>
        <w:t>pursuant</w:t>
      </w:r>
      <w:r>
        <w:rPr>
          <w:spacing w:val="18"/>
        </w:rPr>
        <w:t xml:space="preserve"> </w:t>
      </w:r>
      <w:r>
        <w:t>to</w:t>
      </w:r>
      <w:r>
        <w:rPr>
          <w:spacing w:val="18"/>
        </w:rPr>
        <w:t xml:space="preserve"> </w:t>
      </w:r>
      <w:r>
        <w:t>Subsection</w:t>
      </w:r>
      <w:r>
        <w:rPr>
          <w:spacing w:val="7"/>
        </w:rPr>
        <w:t xml:space="preserve"> </w:t>
      </w:r>
      <w:r>
        <w:t>3.a.(3)</w:t>
      </w:r>
      <w:r>
        <w:rPr>
          <w:spacing w:val="6"/>
        </w:rPr>
        <w:t xml:space="preserve"> </w:t>
      </w:r>
      <w:r>
        <w:t>of</w:t>
      </w:r>
      <w:r>
        <w:rPr>
          <w:spacing w:val="6"/>
        </w:rPr>
        <w:t xml:space="preserve"> </w:t>
      </w:r>
      <w:r>
        <w:t>this</w:t>
      </w:r>
      <w:r>
        <w:rPr>
          <w:spacing w:val="8"/>
        </w:rPr>
        <w:t xml:space="preserve"> </w:t>
      </w:r>
      <w:r>
        <w:t>Section,</w:t>
      </w:r>
      <w:r>
        <w:rPr>
          <w:spacing w:val="7"/>
        </w:rPr>
        <w:t xml:space="preserve"> </w:t>
      </w:r>
      <w:r>
        <w:t>within</w:t>
      </w:r>
      <w:r>
        <w:rPr>
          <w:spacing w:val="7"/>
        </w:rPr>
        <w:t xml:space="preserve"> </w:t>
      </w:r>
      <w:r>
        <w:t>the</w:t>
      </w:r>
      <w:r>
        <w:rPr>
          <w:spacing w:val="7"/>
        </w:rPr>
        <w:t xml:space="preserve"> </w:t>
      </w:r>
      <w:r>
        <w:t>zoning</w:t>
      </w:r>
      <w:r>
        <w:rPr>
          <w:spacing w:val="4"/>
        </w:rPr>
        <w:t xml:space="preserve"> </w:t>
      </w:r>
      <w:r>
        <w:t>district</w:t>
      </w:r>
      <w:r>
        <w:rPr>
          <w:spacing w:val="7"/>
        </w:rPr>
        <w:t xml:space="preserve"> </w:t>
      </w:r>
      <w:r>
        <w:t>in</w:t>
      </w:r>
      <w:r>
        <w:rPr>
          <w:spacing w:val="8"/>
        </w:rPr>
        <w:t xml:space="preserve"> </w:t>
      </w:r>
      <w:r>
        <w:t>which</w:t>
      </w:r>
      <w:r>
        <w:rPr>
          <w:spacing w:val="7"/>
        </w:rPr>
        <w:t xml:space="preserve"> </w:t>
      </w:r>
      <w:r>
        <w:t>they</w:t>
      </w:r>
      <w:r>
        <w:rPr>
          <w:spacing w:val="2"/>
        </w:rPr>
        <w:t xml:space="preserve"> </w:t>
      </w:r>
      <w:r>
        <w:t>are</w:t>
      </w:r>
      <w:r>
        <w:rPr>
          <w:spacing w:val="55"/>
          <w:w w:val="99"/>
        </w:rPr>
        <w:t xml:space="preserve"> </w:t>
      </w:r>
      <w:r>
        <w:t>located.</w:t>
      </w:r>
      <w:r>
        <w:rPr>
          <w:spacing w:val="48"/>
        </w:rPr>
        <w:t xml:space="preserve"> </w:t>
      </w:r>
      <w:r>
        <w:t>The</w:t>
      </w:r>
      <w:r>
        <w:rPr>
          <w:spacing w:val="-7"/>
        </w:rPr>
        <w:t xml:space="preserve"> </w:t>
      </w:r>
      <w:r>
        <w:t>Township</w:t>
      </w:r>
      <w:r>
        <w:rPr>
          <w:spacing w:val="-6"/>
        </w:rPr>
        <w:t xml:space="preserve"> </w:t>
      </w:r>
      <w:r>
        <w:t>Clerk</w:t>
      </w:r>
      <w:r>
        <w:rPr>
          <w:spacing w:val="-5"/>
        </w:rPr>
        <w:t xml:space="preserve"> </w:t>
      </w:r>
      <w:r>
        <w:t>is</w:t>
      </w:r>
      <w:r>
        <w:rPr>
          <w:spacing w:val="-6"/>
        </w:rPr>
        <w:t xml:space="preserve"> </w:t>
      </w:r>
      <w:r>
        <w:t>responsible</w:t>
      </w:r>
      <w:r>
        <w:rPr>
          <w:spacing w:val="-6"/>
        </w:rPr>
        <w:t xml:space="preserve"> </w:t>
      </w:r>
      <w:r>
        <w:t>for</w:t>
      </w:r>
      <w:r>
        <w:rPr>
          <w:spacing w:val="-7"/>
        </w:rPr>
        <w:t xml:space="preserve"> </w:t>
      </w:r>
      <w:r>
        <w:t>providing</w:t>
      </w:r>
      <w:r>
        <w:rPr>
          <w:spacing w:val="-8"/>
        </w:rPr>
        <w:t xml:space="preserve"> </w:t>
      </w:r>
      <w:r>
        <w:t>this</w:t>
      </w:r>
      <w:r>
        <w:rPr>
          <w:spacing w:val="-5"/>
        </w:rPr>
        <w:t xml:space="preserve"> </w:t>
      </w:r>
      <w:r>
        <w:t>notification.</w:t>
      </w:r>
      <w:r>
        <w:rPr>
          <w:spacing w:val="63"/>
          <w:w w:val="99"/>
        </w:rPr>
        <w:t xml:space="preserve"> </w:t>
      </w:r>
      <w:r>
        <w:t xml:space="preserve">Fees </w:t>
      </w:r>
      <w:r>
        <w:rPr>
          <w:spacing w:val="1"/>
        </w:rPr>
        <w:t>may</w:t>
      </w:r>
      <w:r>
        <w:rPr>
          <w:spacing w:val="-4"/>
        </w:rPr>
        <w:t xml:space="preserve"> </w:t>
      </w:r>
      <w:r>
        <w:t>be</w:t>
      </w:r>
      <w:r>
        <w:rPr>
          <w:spacing w:val="2"/>
        </w:rPr>
        <w:t xml:space="preserve"> </w:t>
      </w:r>
      <w:r>
        <w:t>assessed for</w:t>
      </w:r>
      <w:r>
        <w:rPr>
          <w:spacing w:val="2"/>
        </w:rPr>
        <w:t xml:space="preserve"> </w:t>
      </w:r>
      <w:r>
        <w:t>the provision</w:t>
      </w:r>
      <w:r>
        <w:rPr>
          <w:spacing w:val="1"/>
        </w:rPr>
        <w:t xml:space="preserve"> </w:t>
      </w:r>
      <w:r>
        <w:t>of this notice, as</w:t>
      </w:r>
      <w:r>
        <w:rPr>
          <w:spacing w:val="1"/>
        </w:rPr>
        <w:t xml:space="preserve"> </w:t>
      </w:r>
      <w:r>
        <w:t xml:space="preserve">established </w:t>
      </w:r>
      <w:r>
        <w:rPr>
          <w:spacing w:val="2"/>
        </w:rPr>
        <w:t>by</w:t>
      </w:r>
      <w:r>
        <w:rPr>
          <w:spacing w:val="-4"/>
        </w:rPr>
        <w:t xml:space="preserve"> </w:t>
      </w:r>
      <w:r>
        <w:t>the</w:t>
      </w:r>
      <w:r>
        <w:rPr>
          <w:spacing w:val="53"/>
          <w:w w:val="99"/>
        </w:rPr>
        <w:t xml:space="preserve"> </w:t>
      </w:r>
      <w:r>
        <w:t>Township</w:t>
      </w:r>
      <w:r>
        <w:rPr>
          <w:spacing w:val="4"/>
        </w:rPr>
        <w:t xml:space="preserve"> </w:t>
      </w:r>
      <w:r>
        <w:t>Board</w:t>
      </w:r>
      <w:r w:rsidR="00B57D05">
        <w:t xml:space="preserve">. </w:t>
      </w:r>
      <w:r>
        <w:rPr>
          <w:spacing w:val="12"/>
        </w:rPr>
        <w:t xml:space="preserve"> </w:t>
      </w:r>
      <w:r>
        <w:t>Personal</w:t>
      </w:r>
      <w:r>
        <w:rPr>
          <w:spacing w:val="5"/>
        </w:rPr>
        <w:t xml:space="preserve"> </w:t>
      </w:r>
      <w:r>
        <w:t>and</w:t>
      </w:r>
      <w:r>
        <w:rPr>
          <w:spacing w:val="7"/>
        </w:rPr>
        <w:t xml:space="preserve"> </w:t>
      </w:r>
      <w:r>
        <w:t>mailed</w:t>
      </w:r>
      <w:r>
        <w:rPr>
          <w:spacing w:val="5"/>
        </w:rPr>
        <w:t xml:space="preserve"> </w:t>
      </w:r>
      <w:r>
        <w:t>notice,</w:t>
      </w:r>
      <w:r>
        <w:rPr>
          <w:spacing w:val="7"/>
        </w:rPr>
        <w:t xml:space="preserve"> </w:t>
      </w:r>
      <w:r>
        <w:t>or</w:t>
      </w:r>
      <w:r>
        <w:rPr>
          <w:spacing w:val="6"/>
        </w:rPr>
        <w:t xml:space="preserve"> </w:t>
      </w:r>
      <w:r>
        <w:t>written</w:t>
      </w:r>
      <w:r>
        <w:rPr>
          <w:spacing w:val="5"/>
        </w:rPr>
        <w:t xml:space="preserve"> </w:t>
      </w:r>
      <w:r>
        <w:t>notice</w:t>
      </w:r>
      <w:r>
        <w:rPr>
          <w:spacing w:val="4"/>
        </w:rPr>
        <w:t xml:space="preserve"> </w:t>
      </w:r>
      <w:r>
        <w:t>of</w:t>
      </w:r>
      <w:r>
        <w:rPr>
          <w:spacing w:val="6"/>
        </w:rPr>
        <w:t xml:space="preserve"> </w:t>
      </w:r>
      <w:r>
        <w:t>all</w:t>
      </w:r>
      <w:r>
        <w:rPr>
          <w:spacing w:val="8"/>
        </w:rPr>
        <w:t xml:space="preserve"> </w:t>
      </w:r>
      <w:r>
        <w:t>applications</w:t>
      </w:r>
      <w:r>
        <w:rPr>
          <w:spacing w:val="-7"/>
        </w:rPr>
        <w:t xml:space="preserve"> </w:t>
      </w:r>
      <w:r>
        <w:t>for</w:t>
      </w:r>
      <w:r>
        <w:rPr>
          <w:spacing w:val="-8"/>
        </w:rPr>
        <w:t xml:space="preserve"> </w:t>
      </w:r>
      <w:r>
        <w:t>development</w:t>
      </w:r>
      <w:r>
        <w:rPr>
          <w:spacing w:val="-7"/>
        </w:rPr>
        <w:t xml:space="preserve"> </w:t>
      </w:r>
      <w:r>
        <w:t>approval</w:t>
      </w:r>
      <w:r>
        <w:rPr>
          <w:spacing w:val="-7"/>
        </w:rPr>
        <w:t xml:space="preserve"> </w:t>
      </w:r>
      <w:r>
        <w:t>in</w:t>
      </w:r>
      <w:r>
        <w:rPr>
          <w:spacing w:val="-7"/>
        </w:rPr>
        <w:t xml:space="preserve"> </w:t>
      </w:r>
      <w:r>
        <w:t>which</w:t>
      </w:r>
      <w:r>
        <w:rPr>
          <w:spacing w:val="-7"/>
        </w:rPr>
        <w:t xml:space="preserve"> </w:t>
      </w:r>
      <w:r>
        <w:rPr>
          <w:spacing w:val="1"/>
        </w:rPr>
        <w:t>they</w:t>
      </w:r>
      <w:r>
        <w:rPr>
          <w:spacing w:val="-10"/>
        </w:rPr>
        <w:t xml:space="preserve"> </w:t>
      </w:r>
      <w:r>
        <w:t>are</w:t>
      </w:r>
      <w:r>
        <w:rPr>
          <w:spacing w:val="-8"/>
        </w:rPr>
        <w:t xml:space="preserve"> </w:t>
      </w:r>
      <w:r>
        <w:t>located.</w:t>
      </w:r>
    </w:p>
    <w:p w14:paraId="3550CE7B" w14:textId="504914F1" w:rsidR="00B94B4F" w:rsidRDefault="00292563" w:rsidP="004801DE">
      <w:pPr>
        <w:pStyle w:val="BodyText"/>
        <w:numPr>
          <w:ilvl w:val="1"/>
          <w:numId w:val="17"/>
        </w:numPr>
        <w:jc w:val="left"/>
      </w:pPr>
      <w:r w:rsidRPr="004801DE">
        <w:rPr>
          <w:u w:val="single"/>
        </w:rPr>
        <w:t>Requirements</w:t>
      </w:r>
      <w:r>
        <w:t>:</w:t>
      </w:r>
      <w:r>
        <w:rPr>
          <w:spacing w:val="10"/>
        </w:rPr>
        <w:t xml:space="preserve"> </w:t>
      </w:r>
      <w:r>
        <w:t>The</w:t>
      </w:r>
      <w:r>
        <w:rPr>
          <w:spacing w:val="10"/>
        </w:rPr>
        <w:t xml:space="preserve"> </w:t>
      </w:r>
      <w:r>
        <w:t>requesting</w:t>
      </w:r>
      <w:r>
        <w:rPr>
          <w:spacing w:val="8"/>
        </w:rPr>
        <w:t xml:space="preserve"> </w:t>
      </w:r>
      <w:r>
        <w:t>party</w:t>
      </w:r>
      <w:r>
        <w:rPr>
          <w:spacing w:val="3"/>
        </w:rPr>
        <w:t xml:space="preserve"> </w:t>
      </w:r>
      <w:r>
        <w:t>must</w:t>
      </w:r>
      <w:r>
        <w:rPr>
          <w:spacing w:val="11"/>
        </w:rPr>
        <w:t xml:space="preserve"> </w:t>
      </w:r>
      <w:r>
        <w:t>provide</w:t>
      </w:r>
      <w:r>
        <w:rPr>
          <w:spacing w:val="10"/>
        </w:rPr>
        <w:t xml:space="preserve"> </w:t>
      </w:r>
      <w:r>
        <w:t>the</w:t>
      </w:r>
      <w:r>
        <w:rPr>
          <w:spacing w:val="9"/>
        </w:rPr>
        <w:t xml:space="preserve"> </w:t>
      </w:r>
      <w:r>
        <w:t>Township</w:t>
      </w:r>
      <w:r>
        <w:rPr>
          <w:spacing w:val="11"/>
        </w:rPr>
        <w:t xml:space="preserve"> </w:t>
      </w:r>
      <w:r>
        <w:t>Clerk</w:t>
      </w:r>
      <w:r>
        <w:rPr>
          <w:spacing w:val="11"/>
        </w:rPr>
        <w:t xml:space="preserve"> </w:t>
      </w:r>
      <w:r>
        <w:t>information</w:t>
      </w:r>
      <w:r>
        <w:rPr>
          <w:spacing w:val="2"/>
        </w:rPr>
        <w:t xml:space="preserve"> </w:t>
      </w:r>
      <w:r>
        <w:t>on</w:t>
      </w:r>
      <w:r>
        <w:rPr>
          <w:spacing w:val="3"/>
        </w:rPr>
        <w:t xml:space="preserve"> </w:t>
      </w:r>
      <w:r>
        <w:t>an</w:t>
      </w:r>
      <w:r>
        <w:rPr>
          <w:spacing w:val="3"/>
        </w:rPr>
        <w:t xml:space="preserve"> </w:t>
      </w:r>
      <w:r>
        <w:t>official</w:t>
      </w:r>
      <w:r>
        <w:rPr>
          <w:spacing w:val="3"/>
        </w:rPr>
        <w:t xml:space="preserve"> </w:t>
      </w:r>
      <w:r>
        <w:t>form</w:t>
      </w:r>
      <w:r>
        <w:rPr>
          <w:spacing w:val="4"/>
        </w:rPr>
        <w:t xml:space="preserve"> </w:t>
      </w:r>
      <w:r>
        <w:t>to</w:t>
      </w:r>
      <w:r>
        <w:rPr>
          <w:spacing w:val="3"/>
        </w:rPr>
        <w:t xml:space="preserve"> </w:t>
      </w:r>
      <w:r>
        <w:t>ensure</w:t>
      </w:r>
      <w:r>
        <w:rPr>
          <w:spacing w:val="1"/>
        </w:rPr>
        <w:t xml:space="preserve"> </w:t>
      </w:r>
      <w:r>
        <w:t>notification</w:t>
      </w:r>
      <w:r>
        <w:rPr>
          <w:spacing w:val="3"/>
        </w:rPr>
        <w:t xml:space="preserve"> </w:t>
      </w:r>
      <w:r>
        <w:t>can</w:t>
      </w:r>
      <w:r>
        <w:rPr>
          <w:spacing w:val="3"/>
        </w:rPr>
        <w:t xml:space="preserve"> </w:t>
      </w:r>
      <w:r>
        <w:t>be</w:t>
      </w:r>
      <w:r>
        <w:rPr>
          <w:spacing w:val="2"/>
        </w:rPr>
        <w:t xml:space="preserve"> </w:t>
      </w:r>
      <w:r>
        <w:t>made.</w:t>
      </w:r>
      <w:r>
        <w:rPr>
          <w:spacing w:val="5"/>
        </w:rPr>
        <w:t xml:space="preserve"> </w:t>
      </w:r>
      <w:r>
        <w:t>All</w:t>
      </w:r>
      <w:r>
        <w:rPr>
          <w:spacing w:val="4"/>
        </w:rPr>
        <w:t xml:space="preserve"> </w:t>
      </w:r>
      <w:r>
        <w:t>registered</w:t>
      </w:r>
      <w:r>
        <w:rPr>
          <w:spacing w:val="-2"/>
        </w:rPr>
        <w:t xml:space="preserve"> </w:t>
      </w:r>
      <w:r>
        <w:t>persons must re-register</w:t>
      </w:r>
      <w:r>
        <w:rPr>
          <w:spacing w:val="-2"/>
        </w:rPr>
        <w:t xml:space="preserve"> </w:t>
      </w:r>
      <w:del w:id="5138" w:author="Megan Masson-Minock" w:date="2022-10-03T09:23:00Z">
        <w:r w:rsidDel="000D7C2F">
          <w:delText>bi-annually</w:delText>
        </w:r>
        <w:r w:rsidDel="000D7C2F">
          <w:rPr>
            <w:spacing w:val="-9"/>
          </w:rPr>
          <w:delText xml:space="preserve"> </w:delText>
        </w:r>
      </w:del>
      <w:ins w:id="5139" w:author="CWA Intern2" w:date="2022-09-30T09:18:00Z">
        <w:del w:id="5140" w:author="Megan Masson-Minock" w:date="2022-10-03T09:23:00Z">
          <w:r w:rsidR="00856CB7" w:rsidDel="000D7C2F">
            <w:rPr>
              <w:spacing w:val="-9"/>
            </w:rPr>
            <w:delText>t</w:delText>
          </w:r>
        </w:del>
      </w:ins>
      <w:del w:id="5141" w:author="Megan Masson-Minock" w:date="2022-10-03T09:23:00Z">
        <w:r w:rsidDel="000D7C2F">
          <w:delText>to</w:delText>
        </w:r>
      </w:del>
      <w:ins w:id="5142" w:author="Megan Masson-Minock" w:date="2022-10-03T09:23:00Z">
        <w:r w:rsidR="000D7C2F">
          <w:t>once every two years to</w:t>
        </w:r>
      </w:ins>
      <w:r>
        <w:t xml:space="preserve"> continue</w:t>
      </w:r>
      <w:r>
        <w:rPr>
          <w:spacing w:val="-2"/>
        </w:rPr>
        <w:t xml:space="preserve"> </w:t>
      </w:r>
      <w:r>
        <w:t>to</w:t>
      </w:r>
      <w:r>
        <w:rPr>
          <w:spacing w:val="-2"/>
        </w:rPr>
        <w:t xml:space="preserve"> </w:t>
      </w:r>
      <w:r>
        <w:t>receive</w:t>
      </w:r>
      <w:r>
        <w:rPr>
          <w:spacing w:val="-2"/>
        </w:rPr>
        <w:t xml:space="preserve"> </w:t>
      </w:r>
      <w:r>
        <w:t>notification</w:t>
      </w:r>
      <w:r>
        <w:rPr>
          <w:spacing w:val="-7"/>
        </w:rPr>
        <w:t xml:space="preserve"> </w:t>
      </w:r>
      <w:r>
        <w:t>pursuant</w:t>
      </w:r>
      <w:r>
        <w:rPr>
          <w:spacing w:val="-6"/>
        </w:rPr>
        <w:t xml:space="preserve"> </w:t>
      </w:r>
      <w:r>
        <w:t>to</w:t>
      </w:r>
      <w:r>
        <w:rPr>
          <w:spacing w:val="-6"/>
        </w:rPr>
        <w:t xml:space="preserve"> </w:t>
      </w:r>
      <w:r>
        <w:t>this</w:t>
      </w:r>
      <w:r>
        <w:rPr>
          <w:spacing w:val="-7"/>
        </w:rPr>
        <w:t xml:space="preserve"> </w:t>
      </w:r>
      <w:r>
        <w:t>Section.</w:t>
      </w:r>
    </w:p>
    <w:p w14:paraId="780E19A6" w14:textId="77777777" w:rsidR="00B94B4F" w:rsidRDefault="00B94B4F" w:rsidP="00D644CE">
      <w:pPr>
        <w:spacing w:line="200" w:lineRule="exact"/>
        <w:rPr>
          <w:sz w:val="20"/>
          <w:szCs w:val="20"/>
        </w:rPr>
      </w:pPr>
    </w:p>
    <w:p w14:paraId="4FFAF4C2" w14:textId="77777777" w:rsidR="00B94B4F" w:rsidRDefault="00B94B4F">
      <w:pPr>
        <w:spacing w:line="200" w:lineRule="exact"/>
        <w:rPr>
          <w:sz w:val="20"/>
          <w:szCs w:val="20"/>
        </w:rPr>
        <w:sectPr w:rsidR="00B94B4F">
          <w:pgSz w:w="12240" w:h="15840"/>
          <w:pgMar w:top="1120" w:right="760" w:bottom="960" w:left="1720" w:header="858" w:footer="765" w:gutter="0"/>
          <w:cols w:space="720"/>
        </w:sectPr>
      </w:pPr>
    </w:p>
    <w:p w14:paraId="698C8F44" w14:textId="77777777" w:rsidR="00B94B4F" w:rsidRDefault="00B94B4F">
      <w:pPr>
        <w:spacing w:before="18" w:line="220" w:lineRule="exact"/>
      </w:pPr>
    </w:p>
    <w:p w14:paraId="18278369" w14:textId="1D742AC3" w:rsidR="004161D3" w:rsidDel="00F1518A" w:rsidRDefault="00292563" w:rsidP="004161D3">
      <w:pPr>
        <w:pStyle w:val="Heading1"/>
        <w:rPr>
          <w:del w:id="5143" w:author="Megan Masson-Minock" w:date="2022-07-21T16:23:00Z"/>
          <w:spacing w:val="25"/>
          <w:w w:val="99"/>
        </w:rPr>
      </w:pPr>
      <w:bookmarkStart w:id="5144" w:name="_Toc112421829"/>
      <w:bookmarkStart w:id="5145" w:name="_Toc109228601"/>
      <w:r>
        <w:t>ARTICLE</w:t>
      </w:r>
      <w:r>
        <w:rPr>
          <w:spacing w:val="-16"/>
        </w:rPr>
        <w:t xml:space="preserve"> </w:t>
      </w:r>
      <w:r>
        <w:t>XVI</w:t>
      </w:r>
      <w:ins w:id="5146" w:author="Megan Masson-Minock" w:date="2022-07-21T16:22:00Z">
        <w:r w:rsidR="00F1518A">
          <w:t>:</w:t>
        </w:r>
        <w:bookmarkEnd w:id="5144"/>
        <w:r w:rsidR="00F1518A">
          <w:t xml:space="preserve"> </w:t>
        </w:r>
      </w:ins>
      <w:r w:rsidR="00EC441A">
        <w:t xml:space="preserve"> </w:t>
      </w:r>
      <w:del w:id="5147" w:author="Megan Masson-Minock" w:date="2022-07-21T16:22:00Z">
        <w:r w:rsidDel="00F1518A">
          <w:rPr>
            <w:spacing w:val="25"/>
            <w:w w:val="99"/>
          </w:rPr>
          <w:delText xml:space="preserve"> </w:delText>
        </w:r>
      </w:del>
    </w:p>
    <w:p w14:paraId="506106E8" w14:textId="7744741D" w:rsidR="00B94B4F" w:rsidRDefault="00292563" w:rsidP="004161D3">
      <w:pPr>
        <w:pStyle w:val="Heading1"/>
      </w:pPr>
      <w:bookmarkStart w:id="5148" w:name="_Toc112421830"/>
      <w:del w:id="5149" w:author="Megan Masson-Minock" w:date="2022-06-20T14:55:00Z">
        <w:r w:rsidDel="00C058F7">
          <w:rPr>
            <w:u w:color="000000"/>
          </w:rPr>
          <w:delText>BOARD</w:delText>
        </w:r>
        <w:r w:rsidDel="00C058F7">
          <w:rPr>
            <w:spacing w:val="-14"/>
            <w:u w:color="000000"/>
          </w:rPr>
          <w:delText xml:space="preserve"> </w:delText>
        </w:r>
        <w:r w:rsidDel="00C058F7">
          <w:rPr>
            <w:u w:color="000000"/>
          </w:rPr>
          <w:delText>OF</w:delText>
        </w:r>
        <w:r w:rsidDel="00C058F7">
          <w:rPr>
            <w:spacing w:val="-15"/>
            <w:u w:color="000000"/>
          </w:rPr>
          <w:delText xml:space="preserve"> </w:delText>
        </w:r>
        <w:r w:rsidDel="00C058F7">
          <w:rPr>
            <w:u w:color="000000"/>
          </w:rPr>
          <w:delText>APPEALS</w:delText>
        </w:r>
      </w:del>
      <w:ins w:id="5150" w:author="Megan Masson-Minock" w:date="2022-06-20T14:55:00Z">
        <w:r w:rsidR="00C058F7">
          <w:rPr>
            <w:u w:color="000000"/>
          </w:rPr>
          <w:t>ZONING BOARD OF APPEALS</w:t>
        </w:r>
      </w:ins>
      <w:bookmarkEnd w:id="5145"/>
      <w:bookmarkEnd w:id="5148"/>
    </w:p>
    <w:p w14:paraId="3552DF01" w14:textId="77777777" w:rsidR="00B94B4F" w:rsidRDefault="00B94B4F">
      <w:pPr>
        <w:spacing w:line="200" w:lineRule="exact"/>
        <w:rPr>
          <w:sz w:val="20"/>
          <w:szCs w:val="20"/>
        </w:rPr>
      </w:pPr>
    </w:p>
    <w:p w14:paraId="4741F258" w14:textId="77777777" w:rsidR="00B94B4F" w:rsidRDefault="00B94B4F">
      <w:pPr>
        <w:spacing w:before="11" w:line="240" w:lineRule="exact"/>
        <w:rPr>
          <w:szCs w:val="24"/>
        </w:rPr>
      </w:pPr>
    </w:p>
    <w:p w14:paraId="23E4CABC" w14:textId="653AD7C2" w:rsidR="00B70220" w:rsidRDefault="00292563" w:rsidP="004161D3">
      <w:pPr>
        <w:pStyle w:val="Heading2"/>
        <w:rPr>
          <w:ins w:id="5151" w:author="Megan Masson-Minock" w:date="2022-07-19T12:56:00Z"/>
          <w:spacing w:val="23"/>
        </w:rPr>
      </w:pPr>
      <w:bookmarkStart w:id="5152" w:name="_Toc109228602"/>
      <w:bookmarkStart w:id="5153" w:name="_Toc112421831"/>
      <w:proofErr w:type="gramStart"/>
      <w:r>
        <w:t>Section</w:t>
      </w:r>
      <w:r>
        <w:rPr>
          <w:spacing w:val="11"/>
        </w:rPr>
        <w:t xml:space="preserve"> </w:t>
      </w:r>
      <w:r>
        <w:t>16.01.</w:t>
      </w:r>
      <w:proofErr w:type="gramEnd"/>
      <w:r>
        <w:rPr>
          <w:spacing w:val="22"/>
        </w:rPr>
        <w:t xml:space="preserve"> </w:t>
      </w:r>
      <w:r w:rsidR="00EC441A">
        <w:rPr>
          <w:spacing w:val="22"/>
        </w:rPr>
        <w:t xml:space="preserve"> </w:t>
      </w:r>
      <w:r>
        <w:t>CREATION</w:t>
      </w:r>
      <w:r>
        <w:rPr>
          <w:spacing w:val="11"/>
        </w:rPr>
        <w:t xml:space="preserve"> </w:t>
      </w:r>
      <w:r>
        <w:rPr>
          <w:spacing w:val="1"/>
        </w:rPr>
        <w:t>OF</w:t>
      </w:r>
      <w:r>
        <w:rPr>
          <w:spacing w:val="13"/>
        </w:rPr>
        <w:t xml:space="preserve"> </w:t>
      </w:r>
      <w:del w:id="5154" w:author="Megan Masson-Minock" w:date="2022-06-20T14:55:00Z">
        <w:r w:rsidDel="00C058F7">
          <w:delText>BOARD</w:delText>
        </w:r>
        <w:r w:rsidDel="00C058F7">
          <w:rPr>
            <w:spacing w:val="11"/>
          </w:rPr>
          <w:delText xml:space="preserve"> </w:delText>
        </w:r>
        <w:r w:rsidDel="00C058F7">
          <w:rPr>
            <w:spacing w:val="1"/>
          </w:rPr>
          <w:delText>OF</w:delText>
        </w:r>
        <w:r w:rsidDel="00C058F7">
          <w:rPr>
            <w:spacing w:val="12"/>
          </w:rPr>
          <w:delText xml:space="preserve"> </w:delText>
        </w:r>
        <w:r w:rsidDel="00C058F7">
          <w:delText>APPEALS</w:delText>
        </w:r>
      </w:del>
      <w:ins w:id="5155" w:author="Megan Masson-Minock" w:date="2022-06-20T14:55:00Z">
        <w:r w:rsidR="00C058F7">
          <w:t>ZONING BOARD OF APPEALS</w:t>
        </w:r>
      </w:ins>
      <w:bookmarkEnd w:id="5152"/>
      <w:del w:id="5156" w:author="Megan Masson-Minock" w:date="2022-07-19T12:56:00Z">
        <w:r w:rsidDel="00B70220">
          <w:delText>.</w:delText>
        </w:r>
      </w:del>
      <w:bookmarkEnd w:id="5153"/>
      <w:r>
        <w:rPr>
          <w:spacing w:val="23"/>
        </w:rPr>
        <w:t xml:space="preserve"> </w:t>
      </w:r>
    </w:p>
    <w:p w14:paraId="47FAF0A9" w14:textId="012F1EF4" w:rsidR="00B94B4F" w:rsidRDefault="00292563" w:rsidP="00F90DF7">
      <w:pPr>
        <w:pStyle w:val="BodyText"/>
      </w:pPr>
      <w:r>
        <w:t>There</w:t>
      </w:r>
      <w:r>
        <w:rPr>
          <w:spacing w:val="13"/>
        </w:rPr>
        <w:t xml:space="preserve"> </w:t>
      </w:r>
      <w:r>
        <w:t>is</w:t>
      </w:r>
      <w:r>
        <w:rPr>
          <w:spacing w:val="12"/>
        </w:rPr>
        <w:t xml:space="preserve"> </w:t>
      </w:r>
      <w:r>
        <w:t>hereby</w:t>
      </w:r>
      <w:r>
        <w:rPr>
          <w:spacing w:val="9"/>
        </w:rPr>
        <w:t xml:space="preserve"> </w:t>
      </w:r>
      <w:r>
        <w:t>established</w:t>
      </w:r>
      <w:r>
        <w:rPr>
          <w:spacing w:val="11"/>
        </w:rPr>
        <w:t xml:space="preserve"> </w:t>
      </w:r>
      <w:r>
        <w:t>a</w:t>
      </w:r>
      <w:r>
        <w:rPr>
          <w:spacing w:val="64"/>
          <w:w w:val="99"/>
        </w:rPr>
        <w:t xml:space="preserve"> </w:t>
      </w:r>
      <w:del w:id="5157" w:author="Megan Masson-Minock" w:date="2022-06-20T14:55:00Z">
        <w:r w:rsidDel="00C058F7">
          <w:delText>Board</w:delText>
        </w:r>
        <w:r w:rsidDel="00C058F7">
          <w:rPr>
            <w:spacing w:val="33"/>
          </w:rPr>
          <w:delText xml:space="preserve"> </w:delText>
        </w:r>
        <w:r w:rsidDel="00C058F7">
          <w:rPr>
            <w:spacing w:val="1"/>
          </w:rPr>
          <w:delText>of</w:delText>
        </w:r>
        <w:r w:rsidDel="00C058F7">
          <w:rPr>
            <w:spacing w:val="32"/>
          </w:rPr>
          <w:delText xml:space="preserve"> </w:delText>
        </w:r>
        <w:r w:rsidDel="00C058F7">
          <w:delText>Appeals</w:delText>
        </w:r>
      </w:del>
      <w:ins w:id="5158" w:author="Megan Masson-Minock" w:date="2022-06-20T14:55:00Z">
        <w:r w:rsidR="00C058F7">
          <w:t>Zoning Board of Appeals</w:t>
        </w:r>
      </w:ins>
      <w:r>
        <w:t>,</w:t>
      </w:r>
      <w:r>
        <w:rPr>
          <w:spacing w:val="33"/>
        </w:rPr>
        <w:t xml:space="preserve"> </w:t>
      </w:r>
      <w:r>
        <w:t>which</w:t>
      </w:r>
      <w:r>
        <w:rPr>
          <w:spacing w:val="33"/>
        </w:rPr>
        <w:t xml:space="preserve"> </w:t>
      </w:r>
      <w:r>
        <w:t>shall</w:t>
      </w:r>
      <w:r>
        <w:rPr>
          <w:spacing w:val="35"/>
        </w:rPr>
        <w:t xml:space="preserve"> </w:t>
      </w:r>
      <w:r>
        <w:t>perform</w:t>
      </w:r>
      <w:r>
        <w:rPr>
          <w:spacing w:val="34"/>
        </w:rPr>
        <w:t xml:space="preserve"> </w:t>
      </w:r>
      <w:r>
        <w:t>its</w:t>
      </w:r>
      <w:r>
        <w:rPr>
          <w:spacing w:val="33"/>
        </w:rPr>
        <w:t xml:space="preserve"> </w:t>
      </w:r>
      <w:r>
        <w:t>duties</w:t>
      </w:r>
      <w:r>
        <w:rPr>
          <w:spacing w:val="33"/>
        </w:rPr>
        <w:t xml:space="preserve"> </w:t>
      </w:r>
      <w:r>
        <w:t>and</w:t>
      </w:r>
      <w:r>
        <w:rPr>
          <w:spacing w:val="33"/>
        </w:rPr>
        <w:t xml:space="preserve"> </w:t>
      </w:r>
      <w:r>
        <w:t>exercise</w:t>
      </w:r>
      <w:r>
        <w:rPr>
          <w:spacing w:val="33"/>
        </w:rPr>
        <w:t xml:space="preserve"> </w:t>
      </w:r>
      <w:r>
        <w:t>its</w:t>
      </w:r>
      <w:r>
        <w:rPr>
          <w:spacing w:val="33"/>
        </w:rPr>
        <w:t xml:space="preserve"> </w:t>
      </w:r>
      <w:r>
        <w:t>powers</w:t>
      </w:r>
      <w:r>
        <w:rPr>
          <w:spacing w:val="33"/>
        </w:rPr>
        <w:t xml:space="preserve"> </w:t>
      </w:r>
      <w:r>
        <w:t>as</w:t>
      </w:r>
      <w:r>
        <w:rPr>
          <w:spacing w:val="33"/>
        </w:rPr>
        <w:t xml:space="preserve"> </w:t>
      </w:r>
      <w:r>
        <w:t>provided</w:t>
      </w:r>
      <w:r>
        <w:rPr>
          <w:spacing w:val="33"/>
        </w:rPr>
        <w:t xml:space="preserve"> </w:t>
      </w:r>
      <w:r>
        <w:rPr>
          <w:spacing w:val="2"/>
        </w:rPr>
        <w:t>by</w:t>
      </w:r>
      <w:r>
        <w:rPr>
          <w:spacing w:val="29"/>
        </w:rPr>
        <w:t xml:space="preserve"> </w:t>
      </w:r>
      <w:r>
        <w:t>the</w:t>
      </w:r>
      <w:r>
        <w:rPr>
          <w:spacing w:val="83"/>
          <w:w w:val="99"/>
        </w:rPr>
        <w:t xml:space="preserve"> </w:t>
      </w:r>
      <w:r>
        <w:t>Michigan</w:t>
      </w:r>
      <w:r>
        <w:rPr>
          <w:spacing w:val="2"/>
        </w:rPr>
        <w:t xml:space="preserve"> </w:t>
      </w:r>
      <w:r>
        <w:t>Zoning</w:t>
      </w:r>
      <w:r>
        <w:rPr>
          <w:spacing w:val="1"/>
        </w:rPr>
        <w:t xml:space="preserve"> </w:t>
      </w:r>
      <w:r>
        <w:t>Enabling</w:t>
      </w:r>
      <w:r>
        <w:rPr>
          <w:spacing w:val="-3"/>
        </w:rPr>
        <w:t xml:space="preserve"> </w:t>
      </w:r>
      <w:r>
        <w:t>Act</w:t>
      </w:r>
      <w:r>
        <w:rPr>
          <w:spacing w:val="1"/>
        </w:rPr>
        <w:t xml:space="preserve"> </w:t>
      </w:r>
      <w:r>
        <w:t xml:space="preserve">(PA 110 </w:t>
      </w:r>
      <w:r>
        <w:rPr>
          <w:spacing w:val="1"/>
        </w:rPr>
        <w:t>of</w:t>
      </w:r>
      <w:r>
        <w:t xml:space="preserve"> 2006,</w:t>
      </w:r>
      <w:r>
        <w:rPr>
          <w:spacing w:val="2"/>
        </w:rPr>
        <w:t xml:space="preserve"> </w:t>
      </w:r>
      <w:r>
        <w:rPr>
          <w:spacing w:val="1"/>
        </w:rPr>
        <w:t>MCL</w:t>
      </w:r>
      <w:r>
        <w:rPr>
          <w:spacing w:val="-4"/>
        </w:rPr>
        <w:t xml:space="preserve"> </w:t>
      </w:r>
      <w:r>
        <w:t>3101</w:t>
      </w:r>
      <w:r>
        <w:rPr>
          <w:spacing w:val="1"/>
        </w:rPr>
        <w:t xml:space="preserve"> </w:t>
      </w:r>
      <w:r>
        <w:rPr>
          <w:i/>
        </w:rPr>
        <w:t>et sec</w:t>
      </w:r>
      <w:r>
        <w:t>), as</w:t>
      </w:r>
      <w:r>
        <w:rPr>
          <w:spacing w:val="3"/>
        </w:rPr>
        <w:t xml:space="preserve"> </w:t>
      </w:r>
      <w:r>
        <w:t>amended, in</w:t>
      </w:r>
      <w:r>
        <w:rPr>
          <w:spacing w:val="1"/>
        </w:rPr>
        <w:t xml:space="preserve"> </w:t>
      </w:r>
      <w:r>
        <w:t>such</w:t>
      </w:r>
      <w:r>
        <w:rPr>
          <w:spacing w:val="2"/>
        </w:rPr>
        <w:t xml:space="preserve"> </w:t>
      </w:r>
      <w:r>
        <w:t xml:space="preserve">a </w:t>
      </w:r>
      <w:r>
        <w:rPr>
          <w:spacing w:val="1"/>
        </w:rPr>
        <w:t>way</w:t>
      </w:r>
      <w:r>
        <w:rPr>
          <w:spacing w:val="46"/>
          <w:w w:val="99"/>
        </w:rPr>
        <w:t xml:space="preserve"> </w:t>
      </w:r>
      <w:r>
        <w:t>that the objectives of</w:t>
      </w:r>
      <w:r>
        <w:rPr>
          <w:spacing w:val="1"/>
        </w:rPr>
        <w:t xml:space="preserve"> </w:t>
      </w:r>
      <w:r>
        <w:t>this Ordinance shall be</w:t>
      </w:r>
      <w:r>
        <w:rPr>
          <w:spacing w:val="1"/>
        </w:rPr>
        <w:t xml:space="preserve"> </w:t>
      </w:r>
      <w:r>
        <w:t>observed</w:t>
      </w:r>
      <w:ins w:id="5159" w:author="CWA Intern2" w:date="2022-09-30T09:20:00Z">
        <w:r w:rsidR="00856CB7">
          <w:t>;</w:t>
        </w:r>
      </w:ins>
      <w:del w:id="5160" w:author="CWA Intern2" w:date="2022-09-30T09:20:00Z">
        <w:r w:rsidDel="00856CB7">
          <w:delText>,</w:delText>
        </w:r>
      </w:del>
      <w:r>
        <w:t xml:space="preserve"> public</w:t>
      </w:r>
      <w:r>
        <w:rPr>
          <w:spacing w:val="1"/>
        </w:rPr>
        <w:t xml:space="preserve"> </w:t>
      </w:r>
      <w:r>
        <w:t>safety,</w:t>
      </w:r>
      <w:r>
        <w:rPr>
          <w:spacing w:val="2"/>
        </w:rPr>
        <w:t xml:space="preserve"> </w:t>
      </w:r>
      <w:r>
        <w:t>morals</w:t>
      </w:r>
      <w:ins w:id="5161" w:author="CWA Intern2" w:date="2022-09-30T09:20:00Z">
        <w:r w:rsidR="00856CB7">
          <w:t>,</w:t>
        </w:r>
      </w:ins>
      <w:r>
        <w:t xml:space="preserve"> and</w:t>
      </w:r>
      <w:r>
        <w:rPr>
          <w:spacing w:val="2"/>
        </w:rPr>
        <w:t xml:space="preserve"> </w:t>
      </w:r>
      <w:r>
        <w:t>general welfare</w:t>
      </w:r>
      <w:r>
        <w:rPr>
          <w:spacing w:val="77"/>
          <w:w w:val="99"/>
        </w:rPr>
        <w:t xml:space="preserve"> </w:t>
      </w:r>
      <w:r>
        <w:t>assured</w:t>
      </w:r>
      <w:ins w:id="5162" w:author="CWA Intern2" w:date="2022-09-30T09:20:00Z">
        <w:r w:rsidR="00856CB7">
          <w:t>;</w:t>
        </w:r>
      </w:ins>
      <w:del w:id="5163" w:author="CWA Intern2" w:date="2022-09-30T09:20:00Z">
        <w:r w:rsidDel="00856CB7">
          <w:delText>,</w:delText>
        </w:r>
      </w:del>
      <w:r>
        <w:rPr>
          <w:spacing w:val="11"/>
        </w:rPr>
        <w:t xml:space="preserve"> </w:t>
      </w:r>
      <w:r>
        <w:t>and</w:t>
      </w:r>
      <w:r>
        <w:rPr>
          <w:spacing w:val="12"/>
        </w:rPr>
        <w:t xml:space="preserve"> </w:t>
      </w:r>
      <w:r>
        <w:t>substantial</w:t>
      </w:r>
      <w:r>
        <w:rPr>
          <w:spacing w:val="12"/>
        </w:rPr>
        <w:t xml:space="preserve"> </w:t>
      </w:r>
      <w:r>
        <w:t>justice</w:t>
      </w:r>
      <w:r>
        <w:rPr>
          <w:spacing w:val="11"/>
        </w:rPr>
        <w:t xml:space="preserve"> </w:t>
      </w:r>
      <w:r>
        <w:t xml:space="preserve">done. </w:t>
      </w:r>
      <w:r>
        <w:rPr>
          <w:spacing w:val="24"/>
        </w:rPr>
        <w:t xml:space="preserve"> </w:t>
      </w:r>
      <w:r>
        <w:t>The</w:t>
      </w:r>
      <w:r>
        <w:rPr>
          <w:spacing w:val="13"/>
        </w:rPr>
        <w:t xml:space="preserve"> </w:t>
      </w:r>
      <w:del w:id="5164" w:author="Megan Masson-Minock" w:date="2022-06-20T14:55:00Z">
        <w:r w:rsidDel="00C058F7">
          <w:delText>Board</w:delText>
        </w:r>
        <w:r w:rsidDel="00C058F7">
          <w:rPr>
            <w:spacing w:val="14"/>
          </w:rPr>
          <w:delText xml:space="preserve"> </w:delText>
        </w:r>
        <w:r w:rsidDel="00C058F7">
          <w:delText>of</w:delText>
        </w:r>
        <w:r w:rsidDel="00C058F7">
          <w:rPr>
            <w:spacing w:val="11"/>
          </w:rPr>
          <w:delText xml:space="preserve"> </w:delText>
        </w:r>
        <w:r w:rsidDel="00C058F7">
          <w:delText>Appeals</w:delText>
        </w:r>
      </w:del>
      <w:ins w:id="5165" w:author="Megan Masson-Minock" w:date="2022-06-20T14:55:00Z">
        <w:r w:rsidR="00C058F7">
          <w:t>Zoning Board of Appeals</w:t>
        </w:r>
      </w:ins>
      <w:r>
        <w:rPr>
          <w:spacing w:val="12"/>
        </w:rPr>
        <w:t xml:space="preserve"> </w:t>
      </w:r>
      <w:r>
        <w:t>shall</w:t>
      </w:r>
      <w:r>
        <w:rPr>
          <w:spacing w:val="12"/>
        </w:rPr>
        <w:t xml:space="preserve"> </w:t>
      </w:r>
      <w:r>
        <w:t>consist</w:t>
      </w:r>
      <w:r>
        <w:rPr>
          <w:spacing w:val="12"/>
        </w:rPr>
        <w:t xml:space="preserve"> </w:t>
      </w:r>
      <w:r>
        <w:t>of</w:t>
      </w:r>
      <w:r>
        <w:rPr>
          <w:spacing w:val="11"/>
        </w:rPr>
        <w:t xml:space="preserve"> </w:t>
      </w:r>
      <w:r>
        <w:t>three</w:t>
      </w:r>
      <w:r>
        <w:rPr>
          <w:spacing w:val="12"/>
        </w:rPr>
        <w:t xml:space="preserve"> </w:t>
      </w:r>
      <w:r>
        <w:t>(3)</w:t>
      </w:r>
      <w:r>
        <w:rPr>
          <w:spacing w:val="11"/>
        </w:rPr>
        <w:t xml:space="preserve"> </w:t>
      </w:r>
      <w:r w:rsidRPr="00B70220">
        <w:t>members</w:t>
      </w:r>
      <w:r w:rsidRPr="004801DE">
        <w:t xml:space="preserve"> </w:t>
      </w:r>
      <w:r w:rsidRPr="00B70220">
        <w:t>as</w:t>
      </w:r>
      <w:r w:rsidRPr="004801DE">
        <w:t xml:space="preserve"> </w:t>
      </w:r>
      <w:r w:rsidRPr="00B70220">
        <w:t>follows</w:t>
      </w:r>
      <w:r>
        <w:t>:</w:t>
      </w:r>
    </w:p>
    <w:p w14:paraId="00EF634F" w14:textId="69ECD83F" w:rsidR="00B94B4F" w:rsidRDefault="00292563" w:rsidP="004801DE">
      <w:pPr>
        <w:pStyle w:val="BodyText"/>
        <w:numPr>
          <w:ilvl w:val="0"/>
          <w:numId w:val="16"/>
        </w:numPr>
        <w:ind w:left="1080"/>
      </w:pPr>
      <w:r>
        <w:t>The</w:t>
      </w:r>
      <w:r>
        <w:rPr>
          <w:spacing w:val="5"/>
        </w:rPr>
        <w:t xml:space="preserve"> </w:t>
      </w:r>
      <w:r>
        <w:rPr>
          <w:spacing w:val="-1"/>
        </w:rPr>
        <w:t>first</w:t>
      </w:r>
      <w:r>
        <w:rPr>
          <w:spacing w:val="7"/>
        </w:rPr>
        <w:t xml:space="preserve"> </w:t>
      </w:r>
      <w:r>
        <w:rPr>
          <w:spacing w:val="-1"/>
        </w:rPr>
        <w:t>member</w:t>
      </w:r>
      <w:r>
        <w:rPr>
          <w:spacing w:val="6"/>
        </w:rPr>
        <w:t xml:space="preserve"> </w:t>
      </w:r>
      <w:r>
        <w:t>must</w:t>
      </w:r>
      <w:r>
        <w:rPr>
          <w:spacing w:val="6"/>
        </w:rPr>
        <w:t xml:space="preserve"> </w:t>
      </w:r>
      <w:r>
        <w:rPr>
          <w:spacing w:val="-2"/>
        </w:rPr>
        <w:t>be</w:t>
      </w:r>
      <w:r>
        <w:rPr>
          <w:spacing w:val="6"/>
        </w:rPr>
        <w:t xml:space="preserve"> </w:t>
      </w:r>
      <w:r>
        <w:t>the</w:t>
      </w:r>
      <w:r>
        <w:rPr>
          <w:spacing w:val="6"/>
        </w:rPr>
        <w:t xml:space="preserve"> </w:t>
      </w:r>
      <w:r>
        <w:rPr>
          <w:spacing w:val="-1"/>
        </w:rPr>
        <w:t>member</w:t>
      </w:r>
      <w:r>
        <w:rPr>
          <w:spacing w:val="6"/>
        </w:rPr>
        <w:t xml:space="preserve"> </w:t>
      </w:r>
      <w:r>
        <w:t>of</w:t>
      </w:r>
      <w:r>
        <w:rPr>
          <w:spacing w:val="6"/>
        </w:rPr>
        <w:t xml:space="preserve"> </w:t>
      </w:r>
      <w:r>
        <w:t>the</w:t>
      </w:r>
      <w:r>
        <w:rPr>
          <w:spacing w:val="5"/>
        </w:rPr>
        <w:t xml:space="preserve"> </w:t>
      </w:r>
      <w:r>
        <w:t>Planning</w:t>
      </w:r>
      <w:r>
        <w:rPr>
          <w:spacing w:val="4"/>
        </w:rPr>
        <w:t xml:space="preserve"> </w:t>
      </w:r>
      <w:r>
        <w:t>Commission</w:t>
      </w:r>
      <w:r>
        <w:rPr>
          <w:spacing w:val="7"/>
        </w:rPr>
        <w:t xml:space="preserve"> </w:t>
      </w:r>
      <w:r>
        <w:rPr>
          <w:spacing w:val="-1"/>
        </w:rPr>
        <w:t>appointed</w:t>
      </w:r>
      <w:r>
        <w:rPr>
          <w:spacing w:val="7"/>
        </w:rPr>
        <w:t xml:space="preserve"> </w:t>
      </w:r>
      <w:r>
        <w:rPr>
          <w:spacing w:val="1"/>
        </w:rPr>
        <w:t>by</w:t>
      </w:r>
      <w:r>
        <w:rPr>
          <w:spacing w:val="35"/>
          <w:w w:val="99"/>
        </w:rPr>
        <w:t xml:space="preserve"> </w:t>
      </w:r>
      <w:r>
        <w:t>the</w:t>
      </w:r>
      <w:r>
        <w:rPr>
          <w:spacing w:val="7"/>
        </w:rPr>
        <w:t xml:space="preserve"> </w:t>
      </w:r>
      <w:del w:id="5166" w:author="Megan Masson-Minock" w:date="2022-07-19T13:00:00Z">
        <w:r w:rsidDel="00B70220">
          <w:delText>Commission</w:delText>
        </w:r>
      </w:del>
      <w:ins w:id="5167" w:author="Megan Masson-Minock" w:date="2022-07-19T13:00:00Z">
        <w:r w:rsidR="00B70220">
          <w:t>Township Board</w:t>
        </w:r>
      </w:ins>
      <w:r>
        <w:t>.</w:t>
      </w:r>
      <w:r>
        <w:rPr>
          <w:spacing w:val="17"/>
        </w:rPr>
        <w:t xml:space="preserve"> </w:t>
      </w:r>
      <w:r>
        <w:t>The</w:t>
      </w:r>
      <w:r>
        <w:rPr>
          <w:spacing w:val="7"/>
        </w:rPr>
        <w:t xml:space="preserve"> </w:t>
      </w:r>
      <w:r>
        <w:t>term</w:t>
      </w:r>
      <w:r>
        <w:rPr>
          <w:spacing w:val="8"/>
        </w:rPr>
        <w:t xml:space="preserve"> </w:t>
      </w:r>
      <w:r>
        <w:t>of</w:t>
      </w:r>
      <w:r>
        <w:rPr>
          <w:spacing w:val="8"/>
        </w:rPr>
        <w:t xml:space="preserve"> </w:t>
      </w:r>
      <w:r>
        <w:rPr>
          <w:spacing w:val="-1"/>
        </w:rPr>
        <w:t>office</w:t>
      </w:r>
      <w:r>
        <w:rPr>
          <w:spacing w:val="7"/>
        </w:rPr>
        <w:t xml:space="preserve"> </w:t>
      </w:r>
      <w:r>
        <w:t>is</w:t>
      </w:r>
      <w:r>
        <w:rPr>
          <w:spacing w:val="9"/>
        </w:rPr>
        <w:t xml:space="preserve"> </w:t>
      </w:r>
      <w:r>
        <w:rPr>
          <w:spacing w:val="-1"/>
        </w:rPr>
        <w:t>limited</w:t>
      </w:r>
      <w:r>
        <w:rPr>
          <w:spacing w:val="8"/>
        </w:rPr>
        <w:t xml:space="preserve"> </w:t>
      </w:r>
      <w:r>
        <w:t>to</w:t>
      </w:r>
      <w:r>
        <w:rPr>
          <w:spacing w:val="10"/>
        </w:rPr>
        <w:t xml:space="preserve"> </w:t>
      </w:r>
      <w:r>
        <w:t>the</w:t>
      </w:r>
      <w:r>
        <w:rPr>
          <w:spacing w:val="8"/>
        </w:rPr>
        <w:t xml:space="preserve"> </w:t>
      </w:r>
      <w:r>
        <w:t>time</w:t>
      </w:r>
      <w:r>
        <w:rPr>
          <w:spacing w:val="7"/>
        </w:rPr>
        <w:t xml:space="preserve"> </w:t>
      </w:r>
      <w:ins w:id="5168" w:author="CWA Intern2" w:date="2022-09-30T09:06:00Z">
        <w:r w:rsidR="003803D3">
          <w:t xml:space="preserve">they are </w:t>
        </w:r>
      </w:ins>
      <w:del w:id="5169" w:author="CWA Intern2" w:date="2022-09-30T09:06:00Z">
        <w:r w:rsidDel="003803D3">
          <w:delText>he</w:delText>
        </w:r>
        <w:r w:rsidDel="003803D3">
          <w:rPr>
            <w:spacing w:val="8"/>
          </w:rPr>
          <w:delText xml:space="preserve"> </w:delText>
        </w:r>
        <w:r w:rsidDel="003803D3">
          <w:rPr>
            <w:spacing w:val="1"/>
          </w:rPr>
          <w:delText>or</w:delText>
        </w:r>
        <w:r w:rsidDel="003803D3">
          <w:rPr>
            <w:spacing w:val="7"/>
          </w:rPr>
          <w:delText xml:space="preserve"> </w:delText>
        </w:r>
        <w:r w:rsidDel="003803D3">
          <w:delText>she</w:delText>
        </w:r>
        <w:r w:rsidDel="003803D3">
          <w:rPr>
            <w:spacing w:val="9"/>
          </w:rPr>
          <w:delText xml:space="preserve"> </w:delText>
        </w:r>
        <w:r w:rsidDel="003803D3">
          <w:delText>is</w:delText>
        </w:r>
      </w:del>
      <w:r>
        <w:rPr>
          <w:spacing w:val="9"/>
        </w:rPr>
        <w:t xml:space="preserve"> </w:t>
      </w:r>
      <w:r>
        <w:t>a</w:t>
      </w:r>
      <w:r>
        <w:rPr>
          <w:spacing w:val="9"/>
        </w:rPr>
        <w:t xml:space="preserve"> </w:t>
      </w:r>
      <w:r>
        <w:rPr>
          <w:spacing w:val="-1"/>
        </w:rPr>
        <w:t>member</w:t>
      </w:r>
      <w:r>
        <w:rPr>
          <w:spacing w:val="30"/>
          <w:w w:val="99"/>
        </w:rPr>
        <w:t xml:space="preserve"> </w:t>
      </w:r>
      <w:r>
        <w:t>of</w:t>
      </w:r>
      <w:r>
        <w:rPr>
          <w:spacing w:val="34"/>
        </w:rPr>
        <w:t xml:space="preserve"> </w:t>
      </w:r>
      <w:r>
        <w:t>the</w:t>
      </w:r>
      <w:r>
        <w:rPr>
          <w:spacing w:val="35"/>
        </w:rPr>
        <w:t xml:space="preserve"> </w:t>
      </w:r>
      <w:r>
        <w:t>Commission.</w:t>
      </w:r>
      <w:r>
        <w:rPr>
          <w:spacing w:val="11"/>
        </w:rPr>
        <w:t xml:space="preserve"> </w:t>
      </w:r>
      <w:r>
        <w:t>This</w:t>
      </w:r>
      <w:r>
        <w:rPr>
          <w:spacing w:val="36"/>
        </w:rPr>
        <w:t xml:space="preserve"> </w:t>
      </w:r>
      <w:r>
        <w:rPr>
          <w:spacing w:val="-1"/>
        </w:rPr>
        <w:t>member</w:t>
      </w:r>
      <w:r>
        <w:rPr>
          <w:spacing w:val="35"/>
        </w:rPr>
        <w:t xml:space="preserve"> </w:t>
      </w:r>
      <w:r>
        <w:t>is</w:t>
      </w:r>
      <w:r>
        <w:rPr>
          <w:spacing w:val="35"/>
        </w:rPr>
        <w:t xml:space="preserve"> </w:t>
      </w:r>
      <w:r>
        <w:t>prohibited</w:t>
      </w:r>
      <w:r>
        <w:rPr>
          <w:spacing w:val="36"/>
        </w:rPr>
        <w:t xml:space="preserve"> </w:t>
      </w:r>
      <w:r>
        <w:rPr>
          <w:spacing w:val="-1"/>
        </w:rPr>
        <w:t>from</w:t>
      </w:r>
      <w:r>
        <w:rPr>
          <w:spacing w:val="36"/>
        </w:rPr>
        <w:t xml:space="preserve"> </w:t>
      </w:r>
      <w:r>
        <w:t>participating</w:t>
      </w:r>
      <w:r>
        <w:rPr>
          <w:spacing w:val="33"/>
        </w:rPr>
        <w:t xml:space="preserve"> </w:t>
      </w:r>
      <w:r>
        <w:t>in</w:t>
      </w:r>
      <w:r>
        <w:rPr>
          <w:spacing w:val="38"/>
        </w:rPr>
        <w:t xml:space="preserve"> </w:t>
      </w:r>
      <w:r>
        <w:t>a</w:t>
      </w:r>
      <w:r>
        <w:rPr>
          <w:spacing w:val="36"/>
        </w:rPr>
        <w:t xml:space="preserve"> </w:t>
      </w:r>
      <w:r>
        <w:t>public</w:t>
      </w:r>
      <w:r>
        <w:rPr>
          <w:spacing w:val="28"/>
          <w:w w:val="99"/>
        </w:rPr>
        <w:t xml:space="preserve"> </w:t>
      </w:r>
      <w:r>
        <w:rPr>
          <w:spacing w:val="-1"/>
        </w:rPr>
        <w:t>hearing</w:t>
      </w:r>
      <w:r>
        <w:rPr>
          <w:spacing w:val="12"/>
        </w:rPr>
        <w:t xml:space="preserve"> </w:t>
      </w:r>
      <w:r>
        <w:t>or</w:t>
      </w:r>
      <w:r>
        <w:rPr>
          <w:spacing w:val="14"/>
        </w:rPr>
        <w:t xml:space="preserve"> </w:t>
      </w:r>
      <w:r>
        <w:t>voting</w:t>
      </w:r>
      <w:r>
        <w:rPr>
          <w:spacing w:val="13"/>
        </w:rPr>
        <w:t xml:space="preserve"> </w:t>
      </w:r>
      <w:r>
        <w:t>on</w:t>
      </w:r>
      <w:r>
        <w:rPr>
          <w:spacing w:val="15"/>
        </w:rPr>
        <w:t xml:space="preserve"> </w:t>
      </w:r>
      <w:r>
        <w:t>the</w:t>
      </w:r>
      <w:r>
        <w:rPr>
          <w:spacing w:val="16"/>
        </w:rPr>
        <w:t xml:space="preserve"> </w:t>
      </w:r>
      <w:r>
        <w:rPr>
          <w:spacing w:val="-1"/>
        </w:rPr>
        <w:t>same</w:t>
      </w:r>
      <w:r>
        <w:rPr>
          <w:spacing w:val="14"/>
        </w:rPr>
        <w:t xml:space="preserve"> </w:t>
      </w:r>
      <w:r>
        <w:rPr>
          <w:spacing w:val="-1"/>
        </w:rPr>
        <w:t>matter</w:t>
      </w:r>
      <w:r>
        <w:rPr>
          <w:spacing w:val="14"/>
        </w:rPr>
        <w:t xml:space="preserve"> </w:t>
      </w:r>
      <w:del w:id="5170" w:author="CWA Intern2" w:date="2022-09-30T09:06:00Z">
        <w:r w:rsidDel="003803D3">
          <w:delText>he</w:delText>
        </w:r>
        <w:r w:rsidDel="003803D3">
          <w:rPr>
            <w:spacing w:val="14"/>
          </w:rPr>
          <w:delText xml:space="preserve"> </w:delText>
        </w:r>
        <w:r w:rsidDel="003803D3">
          <w:delText>or</w:delText>
        </w:r>
        <w:r w:rsidDel="003803D3">
          <w:rPr>
            <w:spacing w:val="13"/>
          </w:rPr>
          <w:delText xml:space="preserve"> </w:delText>
        </w:r>
        <w:r w:rsidDel="003803D3">
          <w:delText>she</w:delText>
        </w:r>
        <w:r w:rsidDel="003803D3">
          <w:rPr>
            <w:spacing w:val="14"/>
          </w:rPr>
          <w:delText xml:space="preserve"> </w:delText>
        </w:r>
      </w:del>
      <w:ins w:id="5171" w:author="CWA Intern2" w:date="2022-09-30T09:06:00Z">
        <w:r w:rsidR="003803D3">
          <w:t xml:space="preserve">they </w:t>
        </w:r>
      </w:ins>
      <w:r>
        <w:rPr>
          <w:spacing w:val="-1"/>
        </w:rPr>
        <w:t>voted</w:t>
      </w:r>
      <w:r>
        <w:rPr>
          <w:spacing w:val="15"/>
        </w:rPr>
        <w:t xml:space="preserve"> </w:t>
      </w:r>
      <w:r>
        <w:t>on</w:t>
      </w:r>
      <w:r>
        <w:rPr>
          <w:spacing w:val="15"/>
        </w:rPr>
        <w:t xml:space="preserve"> </w:t>
      </w:r>
      <w:r>
        <w:rPr>
          <w:spacing w:val="-1"/>
        </w:rPr>
        <w:t>as</w:t>
      </w:r>
      <w:r>
        <w:rPr>
          <w:spacing w:val="15"/>
        </w:rPr>
        <w:t xml:space="preserve"> </w:t>
      </w:r>
      <w:r>
        <w:t>a</w:t>
      </w:r>
      <w:r>
        <w:rPr>
          <w:spacing w:val="14"/>
        </w:rPr>
        <w:t xml:space="preserve"> </w:t>
      </w:r>
      <w:r>
        <w:t>Planning</w:t>
      </w:r>
      <w:r>
        <w:rPr>
          <w:spacing w:val="13"/>
        </w:rPr>
        <w:t xml:space="preserve"> </w:t>
      </w:r>
      <w:r>
        <w:rPr>
          <w:spacing w:val="-1"/>
        </w:rPr>
        <w:t>Commissioner.</w:t>
      </w:r>
      <w:r>
        <w:rPr>
          <w:spacing w:val="11"/>
        </w:rPr>
        <w:t xml:space="preserve"> </w:t>
      </w:r>
      <w:r>
        <w:rPr>
          <w:spacing w:val="-1"/>
        </w:rPr>
        <w:t>However,</w:t>
      </w:r>
      <w:r>
        <w:rPr>
          <w:spacing w:val="35"/>
        </w:rPr>
        <w:t xml:space="preserve"> </w:t>
      </w:r>
      <w:del w:id="5172" w:author="CWA Intern2" w:date="2022-09-30T09:07:00Z">
        <w:r w:rsidDel="003803D3">
          <w:delText>he</w:delText>
        </w:r>
        <w:r w:rsidDel="003803D3">
          <w:rPr>
            <w:spacing w:val="36"/>
          </w:rPr>
          <w:delText xml:space="preserve"> </w:delText>
        </w:r>
        <w:r w:rsidDel="003803D3">
          <w:delText>or</w:delText>
        </w:r>
        <w:r w:rsidDel="003803D3">
          <w:rPr>
            <w:spacing w:val="37"/>
          </w:rPr>
          <w:delText xml:space="preserve"> </w:delText>
        </w:r>
        <w:r w:rsidDel="003803D3">
          <w:delText>she</w:delText>
        </w:r>
      </w:del>
      <w:ins w:id="5173" w:author="CWA Intern2" w:date="2022-09-30T09:07:00Z">
        <w:r w:rsidR="003803D3">
          <w:t>they</w:t>
        </w:r>
      </w:ins>
      <w:r>
        <w:rPr>
          <w:spacing w:val="35"/>
        </w:rPr>
        <w:t xml:space="preserve"> </w:t>
      </w:r>
      <w:r>
        <w:rPr>
          <w:spacing w:val="-1"/>
        </w:rPr>
        <w:t>can</w:t>
      </w:r>
      <w:r>
        <w:rPr>
          <w:spacing w:val="36"/>
        </w:rPr>
        <w:t xml:space="preserve"> </w:t>
      </w:r>
      <w:r>
        <w:t>vote</w:t>
      </w:r>
      <w:r>
        <w:rPr>
          <w:spacing w:val="36"/>
        </w:rPr>
        <w:t xml:space="preserve"> </w:t>
      </w:r>
      <w:r>
        <w:t>on</w:t>
      </w:r>
      <w:r>
        <w:rPr>
          <w:spacing w:val="36"/>
        </w:rPr>
        <w:t xml:space="preserve"> </w:t>
      </w:r>
      <w:r>
        <w:rPr>
          <w:spacing w:val="-1"/>
        </w:rPr>
        <w:t>other</w:t>
      </w:r>
      <w:r>
        <w:rPr>
          <w:spacing w:val="32"/>
        </w:rPr>
        <w:t xml:space="preserve"> </w:t>
      </w:r>
      <w:r>
        <w:rPr>
          <w:spacing w:val="-1"/>
        </w:rPr>
        <w:t>unrelated</w:t>
      </w:r>
      <w:r>
        <w:rPr>
          <w:spacing w:val="37"/>
        </w:rPr>
        <w:t xml:space="preserve"> </w:t>
      </w:r>
      <w:r>
        <w:rPr>
          <w:spacing w:val="-1"/>
        </w:rPr>
        <w:t>matters</w:t>
      </w:r>
      <w:r>
        <w:rPr>
          <w:spacing w:val="36"/>
        </w:rPr>
        <w:t xml:space="preserve"> </w:t>
      </w:r>
      <w:r>
        <w:t>involving</w:t>
      </w:r>
      <w:r>
        <w:rPr>
          <w:spacing w:val="33"/>
        </w:rPr>
        <w:t xml:space="preserve"> </w:t>
      </w:r>
      <w:r>
        <w:t>the</w:t>
      </w:r>
      <w:r>
        <w:rPr>
          <w:spacing w:val="45"/>
          <w:w w:val="99"/>
        </w:rPr>
        <w:t xml:space="preserve"> </w:t>
      </w:r>
      <w:r>
        <w:rPr>
          <w:spacing w:val="-1"/>
        </w:rPr>
        <w:t>same</w:t>
      </w:r>
      <w:r>
        <w:rPr>
          <w:spacing w:val="-15"/>
        </w:rPr>
        <w:t xml:space="preserve"> </w:t>
      </w:r>
      <w:r>
        <w:t>property</w:t>
      </w:r>
      <w:ins w:id="5174" w:author="Megan Masson-Minock" w:date="2022-07-19T13:00:00Z">
        <w:r w:rsidR="00B70220">
          <w:t>.</w:t>
        </w:r>
      </w:ins>
    </w:p>
    <w:p w14:paraId="76B5991E" w14:textId="77777777" w:rsidR="009B2653" w:rsidRDefault="00292563" w:rsidP="00B70220">
      <w:pPr>
        <w:pStyle w:val="BodyText"/>
        <w:numPr>
          <w:ilvl w:val="0"/>
          <w:numId w:val="16"/>
        </w:numPr>
        <w:ind w:left="1080"/>
        <w:rPr>
          <w:ins w:id="5175" w:author="Megan Masson-Minock" w:date="2022-07-19T13:02:00Z"/>
        </w:rPr>
      </w:pPr>
      <w:r>
        <w:t>The</w:t>
      </w:r>
      <w:r>
        <w:rPr>
          <w:spacing w:val="17"/>
        </w:rPr>
        <w:t xml:space="preserve"> </w:t>
      </w:r>
      <w:r w:rsidR="00D102A1" w:rsidRPr="004801DE">
        <w:t xml:space="preserve">second and </w:t>
      </w:r>
      <w:r w:rsidRPr="00B70220">
        <w:t>third</w:t>
      </w:r>
      <w:r w:rsidRPr="004801DE">
        <w:t xml:space="preserve"> </w:t>
      </w:r>
      <w:r w:rsidRPr="00B70220">
        <w:t>member</w:t>
      </w:r>
      <w:r w:rsidR="00D102A1" w:rsidRPr="00B70220">
        <w:t>s</w:t>
      </w:r>
      <w:r w:rsidRPr="004801DE">
        <w:t xml:space="preserve"> </w:t>
      </w:r>
      <w:r w:rsidRPr="00B70220">
        <w:t>must</w:t>
      </w:r>
      <w:r w:rsidRPr="004801DE">
        <w:t xml:space="preserve"> </w:t>
      </w:r>
      <w:r w:rsidRPr="00B70220">
        <w:t>be</w:t>
      </w:r>
      <w:r w:rsidRPr="004801DE">
        <w:t xml:space="preserve"> </w:t>
      </w:r>
      <w:r w:rsidRPr="00B70220">
        <w:t>selected</w:t>
      </w:r>
      <w:r w:rsidRPr="004801DE">
        <w:t xml:space="preserve"> </w:t>
      </w:r>
      <w:r w:rsidRPr="00B70220">
        <w:t>and</w:t>
      </w:r>
      <w:r w:rsidRPr="004801DE">
        <w:t xml:space="preserve"> </w:t>
      </w:r>
      <w:r w:rsidRPr="00B70220">
        <w:t>appointed</w:t>
      </w:r>
      <w:r w:rsidRPr="004801DE">
        <w:t xml:space="preserve"> by </w:t>
      </w:r>
      <w:r w:rsidRPr="00B70220">
        <w:t>the</w:t>
      </w:r>
      <w:r w:rsidRPr="004801DE">
        <w:t xml:space="preserve"> </w:t>
      </w:r>
      <w:r w:rsidRPr="00B70220">
        <w:t>Township</w:t>
      </w:r>
      <w:r w:rsidRPr="004801DE">
        <w:t xml:space="preserve"> </w:t>
      </w:r>
      <w:r w:rsidRPr="00B70220">
        <w:t>Board</w:t>
      </w:r>
      <w:r w:rsidRPr="004801DE">
        <w:t xml:space="preserve"> </w:t>
      </w:r>
      <w:r w:rsidRPr="00B70220">
        <w:t>from</w:t>
      </w:r>
      <w:r w:rsidRPr="004801DE">
        <w:t xml:space="preserve"> </w:t>
      </w:r>
      <w:r w:rsidRPr="00B70220">
        <w:t>among</w:t>
      </w:r>
      <w:r w:rsidRPr="004801DE">
        <w:t xml:space="preserve"> </w:t>
      </w:r>
      <w:r w:rsidRPr="00B70220">
        <w:t>the electors residing</w:t>
      </w:r>
      <w:r w:rsidRPr="004801DE">
        <w:t xml:space="preserve"> </w:t>
      </w:r>
      <w:r w:rsidRPr="00B70220">
        <w:t>in the unincorporated</w:t>
      </w:r>
      <w:r w:rsidRPr="004801DE">
        <w:t xml:space="preserve"> </w:t>
      </w:r>
      <w:r w:rsidRPr="00B70220">
        <w:t>area of the Township</w:t>
      </w:r>
      <w:ins w:id="5176" w:author="Megan Masson-Minock" w:date="2022-07-19T13:02:00Z">
        <w:r w:rsidR="009B2653">
          <w:t>, with the following restrictions:</w:t>
        </w:r>
      </w:ins>
      <w:del w:id="5177" w:author="Megan Masson-Minock" w:date="2022-07-19T13:01:00Z">
        <w:r w:rsidRPr="00B70220" w:rsidDel="009B2653">
          <w:delText xml:space="preserve"> for</w:delText>
        </w:r>
        <w:r w:rsidRPr="004801DE" w:rsidDel="009B2653">
          <w:delText xml:space="preserve"> </w:delText>
        </w:r>
        <w:r w:rsidRPr="00B70220" w:rsidDel="009B2653">
          <w:delText>a period</w:delText>
        </w:r>
        <w:r w:rsidRPr="004801DE" w:rsidDel="009B2653">
          <w:delText xml:space="preserve"> </w:delText>
        </w:r>
        <w:r w:rsidRPr="00B70220" w:rsidDel="009B2653">
          <w:delText>of</w:delText>
        </w:r>
        <w:r w:rsidRPr="004801DE" w:rsidDel="009B2653">
          <w:delText xml:space="preserve"> </w:delText>
        </w:r>
        <w:r w:rsidRPr="00B70220" w:rsidDel="009B2653">
          <w:delText>three</w:delText>
        </w:r>
        <w:r w:rsidRPr="004801DE" w:rsidDel="009B2653">
          <w:delText xml:space="preserve"> </w:delText>
        </w:r>
        <w:r w:rsidRPr="00B70220" w:rsidDel="009B2653">
          <w:delText>(3)</w:delText>
        </w:r>
        <w:r w:rsidRPr="004801DE" w:rsidDel="009B2653">
          <w:delText xml:space="preserve"> </w:delText>
        </w:r>
        <w:r w:rsidRPr="00B70220" w:rsidDel="009B2653">
          <w:delText>years</w:delText>
        </w:r>
      </w:del>
      <w:del w:id="5178" w:author="Megan Masson-Minock" w:date="2022-07-19T13:02:00Z">
        <w:r w:rsidRPr="00B70220" w:rsidDel="009B2653">
          <w:delText>.</w:delText>
        </w:r>
      </w:del>
      <w:r w:rsidRPr="004801DE">
        <w:t xml:space="preserve"> </w:t>
      </w:r>
    </w:p>
    <w:p w14:paraId="47D201B1" w14:textId="77651E9D" w:rsidR="009B2653" w:rsidRPr="004801DE" w:rsidRDefault="00292563" w:rsidP="009B2653">
      <w:pPr>
        <w:pStyle w:val="BodyText"/>
        <w:numPr>
          <w:ilvl w:val="1"/>
          <w:numId w:val="16"/>
        </w:numPr>
        <w:ind w:left="1800" w:hanging="720"/>
        <w:rPr>
          <w:ins w:id="5179" w:author="Megan Masson-Minock" w:date="2022-07-19T13:03:00Z"/>
        </w:rPr>
      </w:pPr>
      <w:r w:rsidRPr="004801DE">
        <w:t xml:space="preserve">An </w:t>
      </w:r>
      <w:r w:rsidRPr="00B70220">
        <w:t>elected</w:t>
      </w:r>
      <w:r w:rsidRPr="004801DE">
        <w:t xml:space="preserve"> </w:t>
      </w:r>
      <w:r w:rsidRPr="00B70220">
        <w:t>officer</w:t>
      </w:r>
      <w:r>
        <w:rPr>
          <w:spacing w:val="5"/>
        </w:rPr>
        <w:t xml:space="preserve"> </w:t>
      </w:r>
      <w:r>
        <w:t>of</w:t>
      </w:r>
      <w:r>
        <w:rPr>
          <w:spacing w:val="5"/>
        </w:rPr>
        <w:t xml:space="preserve"> </w:t>
      </w:r>
      <w:r>
        <w:t>the</w:t>
      </w:r>
      <w:r>
        <w:rPr>
          <w:spacing w:val="7"/>
        </w:rPr>
        <w:t xml:space="preserve"> </w:t>
      </w:r>
      <w:r>
        <w:t>Township</w:t>
      </w:r>
      <w:r>
        <w:rPr>
          <w:spacing w:val="5"/>
        </w:rPr>
        <w:t xml:space="preserve"> </w:t>
      </w:r>
      <w:ins w:id="5180" w:author="Megan Masson-Minock" w:date="2022-07-19T13:04:00Z">
        <w:r w:rsidR="009B2653">
          <w:t xml:space="preserve">may serve on the Zoning Board of Appeals but shall not serve as the chairperson </w:t>
        </w:r>
      </w:ins>
      <w:ins w:id="5181" w:author="Megan Masson-Minock" w:date="2022-07-19T13:05:00Z">
        <w:r w:rsidR="009B2653">
          <w:t xml:space="preserve">of the Board. </w:t>
        </w:r>
      </w:ins>
      <w:del w:id="5182" w:author="Megan Masson-Minock" w:date="2022-07-19T13:04:00Z">
        <w:r w:rsidDel="009B2653">
          <w:delText>or</w:delText>
        </w:r>
      </w:del>
      <w:r>
        <w:rPr>
          <w:spacing w:val="5"/>
        </w:rPr>
        <w:t xml:space="preserve"> </w:t>
      </w:r>
    </w:p>
    <w:p w14:paraId="7AC16DFD" w14:textId="6F55BD37" w:rsidR="00B94B4F" w:rsidRDefault="00292563" w:rsidP="004801DE">
      <w:pPr>
        <w:pStyle w:val="BodyText"/>
        <w:numPr>
          <w:ilvl w:val="1"/>
          <w:numId w:val="16"/>
        </w:numPr>
        <w:ind w:left="1800" w:hanging="720"/>
      </w:pPr>
      <w:del w:id="5183" w:author="Megan Masson-Minock" w:date="2022-07-19T13:03:00Z">
        <w:r w:rsidDel="009B2653">
          <w:rPr>
            <w:spacing w:val="1"/>
          </w:rPr>
          <w:delText>a</w:delText>
        </w:r>
      </w:del>
      <w:ins w:id="5184" w:author="Megan Masson-Minock" w:date="2022-07-19T13:03:00Z">
        <w:r w:rsidR="009B2653">
          <w:rPr>
            <w:spacing w:val="1"/>
          </w:rPr>
          <w:t>A</w:t>
        </w:r>
      </w:ins>
      <w:r>
        <w:rPr>
          <w:spacing w:val="1"/>
        </w:rPr>
        <w:t>ny</w:t>
      </w:r>
      <w:r>
        <w:rPr>
          <w:spacing w:val="2"/>
        </w:rPr>
        <w:t xml:space="preserve"> </w:t>
      </w:r>
      <w:r>
        <w:t>employee</w:t>
      </w:r>
      <w:r>
        <w:rPr>
          <w:spacing w:val="5"/>
        </w:rPr>
        <w:t xml:space="preserve"> </w:t>
      </w:r>
      <w:ins w:id="5185" w:author="Megan Masson-Minock" w:date="2022-07-19T13:03:00Z">
        <w:r w:rsidR="009B2653">
          <w:rPr>
            <w:spacing w:val="5"/>
          </w:rPr>
          <w:t xml:space="preserve">or contractor </w:t>
        </w:r>
      </w:ins>
      <w:r>
        <w:t>of</w:t>
      </w:r>
      <w:r>
        <w:rPr>
          <w:spacing w:val="5"/>
        </w:rPr>
        <w:t xml:space="preserve"> </w:t>
      </w:r>
      <w:r>
        <w:t>the</w:t>
      </w:r>
      <w:r>
        <w:rPr>
          <w:spacing w:val="21"/>
          <w:w w:val="99"/>
        </w:rPr>
        <w:t xml:space="preserve"> </w:t>
      </w:r>
      <w:r>
        <w:t>Township</w:t>
      </w:r>
      <w:r>
        <w:rPr>
          <w:spacing w:val="16"/>
        </w:rPr>
        <w:t xml:space="preserve"> </w:t>
      </w:r>
      <w:del w:id="5186" w:author="Megan Masson-Minock" w:date="2022-07-19T13:03:00Z">
        <w:r w:rsidDel="009B2653">
          <w:delText>Board</w:delText>
        </w:r>
        <w:r w:rsidDel="009B2653">
          <w:rPr>
            <w:spacing w:val="16"/>
          </w:rPr>
          <w:delText xml:space="preserve"> </w:delText>
        </w:r>
      </w:del>
      <w:r>
        <w:rPr>
          <w:spacing w:val="2"/>
        </w:rPr>
        <w:t>may</w:t>
      </w:r>
      <w:r>
        <w:rPr>
          <w:spacing w:val="13"/>
        </w:rPr>
        <w:t xml:space="preserve"> </w:t>
      </w:r>
      <w:r>
        <w:t>not</w:t>
      </w:r>
      <w:r>
        <w:rPr>
          <w:spacing w:val="17"/>
        </w:rPr>
        <w:t xml:space="preserve"> </w:t>
      </w:r>
      <w:r>
        <w:t>serve</w:t>
      </w:r>
      <w:r>
        <w:rPr>
          <w:spacing w:val="18"/>
        </w:rPr>
        <w:t xml:space="preserve"> </w:t>
      </w:r>
      <w:del w:id="5187" w:author="Megan Masson-Minock" w:date="2022-07-19T13:03:00Z">
        <w:r w:rsidDel="009B2653">
          <w:delText>simultaneously</w:delText>
        </w:r>
        <w:r w:rsidDel="009B2653">
          <w:rPr>
            <w:spacing w:val="14"/>
          </w:rPr>
          <w:delText xml:space="preserve"> </w:delText>
        </w:r>
      </w:del>
      <w:r>
        <w:t>as</w:t>
      </w:r>
      <w:r>
        <w:rPr>
          <w:spacing w:val="17"/>
        </w:rPr>
        <w:t xml:space="preserve"> </w:t>
      </w:r>
      <w:del w:id="5188" w:author="Megan Masson-Minock" w:date="2022-07-19T13:04:00Z">
        <w:r w:rsidDel="009B2653">
          <w:delText>the</w:delText>
        </w:r>
        <w:r w:rsidDel="009B2653">
          <w:rPr>
            <w:spacing w:val="16"/>
          </w:rPr>
          <w:delText xml:space="preserve"> </w:delText>
        </w:r>
        <w:r w:rsidDel="009B2653">
          <w:delText>third</w:delText>
        </w:r>
      </w:del>
      <w:ins w:id="5189" w:author="Megan Masson-Minock" w:date="2022-07-19T13:04:00Z">
        <w:r w:rsidR="009B2653">
          <w:t>a</w:t>
        </w:r>
      </w:ins>
      <w:r>
        <w:rPr>
          <w:spacing w:val="16"/>
        </w:rPr>
        <w:t xml:space="preserve"> </w:t>
      </w:r>
      <w:r>
        <w:t>member</w:t>
      </w:r>
      <w:r>
        <w:rPr>
          <w:spacing w:val="16"/>
        </w:rPr>
        <w:t xml:space="preserve"> </w:t>
      </w:r>
      <w:r>
        <w:t>of</w:t>
      </w:r>
      <w:del w:id="5190" w:author="Megan Masson-Minock" w:date="2022-07-19T13:04:00Z">
        <w:r w:rsidDel="009B2653">
          <w:delText>,</w:delText>
        </w:r>
        <w:r w:rsidDel="009B2653">
          <w:rPr>
            <w:spacing w:val="16"/>
          </w:rPr>
          <w:delText xml:space="preserve"> </w:delText>
        </w:r>
        <w:r w:rsidDel="009B2653">
          <w:rPr>
            <w:spacing w:val="1"/>
          </w:rPr>
          <w:delText>or</w:delText>
        </w:r>
        <w:r w:rsidDel="009B2653">
          <w:rPr>
            <w:spacing w:val="17"/>
          </w:rPr>
          <w:delText xml:space="preserve"> </w:delText>
        </w:r>
        <w:r w:rsidDel="009B2653">
          <w:delText>as</w:delText>
        </w:r>
        <w:r w:rsidDel="009B2653">
          <w:rPr>
            <w:spacing w:val="19"/>
          </w:rPr>
          <w:delText xml:space="preserve"> </w:delText>
        </w:r>
        <w:r w:rsidDel="009B2653">
          <w:delText>an</w:delText>
        </w:r>
        <w:r w:rsidDel="009B2653">
          <w:rPr>
            <w:spacing w:val="52"/>
            <w:w w:val="99"/>
          </w:rPr>
          <w:delText xml:space="preserve"> </w:delText>
        </w:r>
        <w:r w:rsidDel="009B2653">
          <w:delText>employee</w:delText>
        </w:r>
        <w:r w:rsidDel="009B2653">
          <w:rPr>
            <w:spacing w:val="-8"/>
          </w:rPr>
          <w:delText xml:space="preserve"> </w:delText>
        </w:r>
        <w:r w:rsidDel="009B2653">
          <w:delText>of</w:delText>
        </w:r>
      </w:del>
      <w:r>
        <w:rPr>
          <w:spacing w:val="-8"/>
        </w:rPr>
        <w:t xml:space="preserve"> </w:t>
      </w:r>
      <w:r>
        <w:t>the</w:t>
      </w:r>
      <w:r>
        <w:rPr>
          <w:spacing w:val="-7"/>
        </w:rPr>
        <w:t xml:space="preserve"> </w:t>
      </w:r>
      <w:r>
        <w:t>Township</w:t>
      </w:r>
      <w:r>
        <w:rPr>
          <w:spacing w:val="-7"/>
        </w:rPr>
        <w:t xml:space="preserve"> </w:t>
      </w:r>
      <w:del w:id="5191" w:author="Megan Masson-Minock" w:date="2022-06-20T14:55:00Z">
        <w:r w:rsidDel="00C058F7">
          <w:delText>Board</w:delText>
        </w:r>
        <w:r w:rsidDel="00C058F7">
          <w:rPr>
            <w:spacing w:val="-7"/>
          </w:rPr>
          <w:delText xml:space="preserve"> </w:delText>
        </w:r>
        <w:r w:rsidDel="00C058F7">
          <w:rPr>
            <w:spacing w:val="1"/>
          </w:rPr>
          <w:delText>of</w:delText>
        </w:r>
        <w:r w:rsidDel="00C058F7">
          <w:rPr>
            <w:spacing w:val="-8"/>
          </w:rPr>
          <w:delText xml:space="preserve"> </w:delText>
        </w:r>
        <w:r w:rsidDel="00C058F7">
          <w:delText>Appeals</w:delText>
        </w:r>
      </w:del>
      <w:ins w:id="5192" w:author="Megan Masson-Minock" w:date="2022-06-20T14:55:00Z">
        <w:r w:rsidR="00C058F7">
          <w:t>Zoning Board of Appeals</w:t>
        </w:r>
      </w:ins>
      <w:r>
        <w:t>.</w:t>
      </w:r>
    </w:p>
    <w:p w14:paraId="69A58E20" w14:textId="137BE1C3" w:rsidR="00B94B4F" w:rsidRDefault="00292563" w:rsidP="004801DE">
      <w:pPr>
        <w:pStyle w:val="BodyText"/>
        <w:numPr>
          <w:ilvl w:val="0"/>
          <w:numId w:val="16"/>
        </w:numPr>
        <w:ind w:left="1080"/>
      </w:pPr>
      <w:r>
        <w:t>A</w:t>
      </w:r>
      <w:r>
        <w:rPr>
          <w:spacing w:val="14"/>
        </w:rPr>
        <w:t xml:space="preserve"> </w:t>
      </w:r>
      <w:r>
        <w:t>vacancy</w:t>
      </w:r>
      <w:r>
        <w:rPr>
          <w:spacing w:val="10"/>
        </w:rPr>
        <w:t xml:space="preserve"> </w:t>
      </w:r>
      <w:r>
        <w:t>of</w:t>
      </w:r>
      <w:r>
        <w:rPr>
          <w:spacing w:val="14"/>
        </w:rPr>
        <w:t xml:space="preserve"> </w:t>
      </w:r>
      <w:r>
        <w:t>the</w:t>
      </w:r>
      <w:r>
        <w:rPr>
          <w:spacing w:val="16"/>
        </w:rPr>
        <w:t xml:space="preserve"> </w:t>
      </w:r>
      <w:del w:id="5193" w:author="Megan Masson-Minock" w:date="2022-06-20T14:55:00Z">
        <w:r w:rsidDel="00C058F7">
          <w:delText>Board</w:delText>
        </w:r>
        <w:r w:rsidDel="00C058F7">
          <w:rPr>
            <w:spacing w:val="17"/>
          </w:rPr>
          <w:delText xml:space="preserve"> </w:delText>
        </w:r>
        <w:r w:rsidDel="00C058F7">
          <w:delText>of</w:delText>
        </w:r>
        <w:r w:rsidDel="00C058F7">
          <w:rPr>
            <w:spacing w:val="14"/>
          </w:rPr>
          <w:delText xml:space="preserve"> </w:delText>
        </w:r>
        <w:r w:rsidDel="00C058F7">
          <w:delText>Appeals</w:delText>
        </w:r>
      </w:del>
      <w:ins w:id="5194" w:author="Megan Masson-Minock" w:date="2022-06-20T14:55:00Z">
        <w:r w:rsidR="00C058F7">
          <w:t>Zoning Board of Appeals</w:t>
        </w:r>
      </w:ins>
      <w:r>
        <w:rPr>
          <w:spacing w:val="15"/>
        </w:rPr>
        <w:t xml:space="preserve"> </w:t>
      </w:r>
      <w:r>
        <w:t>must</w:t>
      </w:r>
      <w:r>
        <w:rPr>
          <w:spacing w:val="15"/>
        </w:rPr>
        <w:t xml:space="preserve"> </w:t>
      </w:r>
      <w:r>
        <w:t>be</w:t>
      </w:r>
      <w:r>
        <w:rPr>
          <w:spacing w:val="14"/>
        </w:rPr>
        <w:t xml:space="preserve"> </w:t>
      </w:r>
      <w:r>
        <w:t>filled</w:t>
      </w:r>
      <w:r>
        <w:rPr>
          <w:spacing w:val="15"/>
        </w:rPr>
        <w:t xml:space="preserve"> </w:t>
      </w:r>
      <w:r>
        <w:t>for</w:t>
      </w:r>
      <w:r>
        <w:rPr>
          <w:spacing w:val="14"/>
        </w:rPr>
        <w:t xml:space="preserve"> </w:t>
      </w:r>
      <w:r>
        <w:t>the</w:t>
      </w:r>
      <w:r>
        <w:rPr>
          <w:spacing w:val="14"/>
        </w:rPr>
        <w:t xml:space="preserve"> </w:t>
      </w:r>
      <w:r>
        <w:t>remainder</w:t>
      </w:r>
      <w:r>
        <w:rPr>
          <w:spacing w:val="14"/>
        </w:rPr>
        <w:t xml:space="preserve"> </w:t>
      </w:r>
      <w:r>
        <w:t>of</w:t>
      </w:r>
      <w:r>
        <w:rPr>
          <w:spacing w:val="14"/>
        </w:rPr>
        <w:t xml:space="preserve"> </w:t>
      </w:r>
      <w:r>
        <w:t>an</w:t>
      </w:r>
      <w:r>
        <w:rPr>
          <w:spacing w:val="14"/>
        </w:rPr>
        <w:t xml:space="preserve"> </w:t>
      </w:r>
      <w:r>
        <w:t>unexpired</w:t>
      </w:r>
      <w:r>
        <w:rPr>
          <w:spacing w:val="28"/>
        </w:rPr>
        <w:t xml:space="preserve"> </w:t>
      </w:r>
      <w:r>
        <w:t>term</w:t>
      </w:r>
      <w:r>
        <w:rPr>
          <w:spacing w:val="30"/>
        </w:rPr>
        <w:t xml:space="preserve"> </w:t>
      </w:r>
      <w:r>
        <w:t>in</w:t>
      </w:r>
      <w:r>
        <w:rPr>
          <w:spacing w:val="28"/>
        </w:rPr>
        <w:t xml:space="preserve"> </w:t>
      </w:r>
      <w:r>
        <w:t>the</w:t>
      </w:r>
      <w:r>
        <w:rPr>
          <w:spacing w:val="28"/>
        </w:rPr>
        <w:t xml:space="preserve"> </w:t>
      </w:r>
      <w:r>
        <w:t>same</w:t>
      </w:r>
      <w:r>
        <w:rPr>
          <w:spacing w:val="28"/>
        </w:rPr>
        <w:t xml:space="preserve"> </w:t>
      </w:r>
      <w:r>
        <w:t>manner</w:t>
      </w:r>
      <w:r>
        <w:rPr>
          <w:spacing w:val="28"/>
        </w:rPr>
        <w:t xml:space="preserve"> </w:t>
      </w:r>
      <w:r>
        <w:t>as</w:t>
      </w:r>
      <w:r>
        <w:rPr>
          <w:spacing w:val="30"/>
        </w:rPr>
        <w:t xml:space="preserve"> </w:t>
      </w:r>
      <w:r>
        <w:t>the</w:t>
      </w:r>
      <w:r>
        <w:rPr>
          <w:spacing w:val="27"/>
        </w:rPr>
        <w:t xml:space="preserve"> </w:t>
      </w:r>
      <w:r>
        <w:t>original</w:t>
      </w:r>
      <w:r>
        <w:rPr>
          <w:spacing w:val="30"/>
        </w:rPr>
        <w:t xml:space="preserve"> </w:t>
      </w:r>
      <w:r>
        <w:t>appointment.</w:t>
      </w:r>
      <w:r>
        <w:rPr>
          <w:spacing w:val="58"/>
        </w:rPr>
        <w:t xml:space="preserve"> </w:t>
      </w:r>
      <w:r>
        <w:t>A</w:t>
      </w:r>
      <w:r>
        <w:rPr>
          <w:spacing w:val="29"/>
        </w:rPr>
        <w:t xml:space="preserve"> </w:t>
      </w:r>
      <w:r>
        <w:t>vacancy</w:t>
      </w:r>
      <w:r>
        <w:rPr>
          <w:spacing w:val="27"/>
        </w:rPr>
        <w:t xml:space="preserve"> </w:t>
      </w:r>
      <w:r>
        <w:t>on</w:t>
      </w:r>
      <w:r>
        <w:rPr>
          <w:spacing w:val="28"/>
        </w:rPr>
        <w:t xml:space="preserve"> </w:t>
      </w:r>
      <w:r>
        <w:t>the</w:t>
      </w:r>
      <w:r>
        <w:rPr>
          <w:spacing w:val="41"/>
          <w:w w:val="99"/>
        </w:rPr>
        <w:t xml:space="preserve"> </w:t>
      </w:r>
      <w:r>
        <w:t>Board</w:t>
      </w:r>
      <w:r>
        <w:rPr>
          <w:spacing w:val="-6"/>
        </w:rPr>
        <w:t xml:space="preserve"> </w:t>
      </w:r>
      <w:r>
        <w:t>must</w:t>
      </w:r>
      <w:r>
        <w:rPr>
          <w:spacing w:val="-6"/>
        </w:rPr>
        <w:t xml:space="preserve"> </w:t>
      </w:r>
      <w:r>
        <w:t>be</w:t>
      </w:r>
      <w:r>
        <w:rPr>
          <w:spacing w:val="-5"/>
        </w:rPr>
        <w:t xml:space="preserve"> </w:t>
      </w:r>
      <w:r>
        <w:t>appointed</w:t>
      </w:r>
      <w:r>
        <w:rPr>
          <w:spacing w:val="-4"/>
        </w:rPr>
        <w:t xml:space="preserve"> </w:t>
      </w:r>
      <w:r>
        <w:t>within</w:t>
      </w:r>
      <w:r>
        <w:rPr>
          <w:spacing w:val="-6"/>
        </w:rPr>
        <w:t xml:space="preserve"> </w:t>
      </w:r>
      <w:r>
        <w:t>one</w:t>
      </w:r>
      <w:r>
        <w:rPr>
          <w:spacing w:val="-7"/>
        </w:rPr>
        <w:t xml:space="preserve"> </w:t>
      </w:r>
      <w:r>
        <w:t>(1)</w:t>
      </w:r>
      <w:r>
        <w:rPr>
          <w:spacing w:val="-6"/>
        </w:rPr>
        <w:t xml:space="preserve"> </w:t>
      </w:r>
      <w:r>
        <w:t>month</w:t>
      </w:r>
      <w:r w:rsidR="00D102A1">
        <w:t>.</w:t>
      </w:r>
    </w:p>
    <w:p w14:paraId="0F4A59BD" w14:textId="57B4B7D2" w:rsidR="00B94B4F" w:rsidRDefault="006B1F65" w:rsidP="004801DE">
      <w:pPr>
        <w:pStyle w:val="BodyText"/>
        <w:numPr>
          <w:ilvl w:val="0"/>
          <w:numId w:val="16"/>
        </w:numPr>
        <w:ind w:left="1080"/>
      </w:pPr>
      <w:r w:rsidRPr="006B1F65">
        <w:t xml:space="preserve">The Township Board of Trustees may appoint not more than </w:t>
      </w:r>
      <w:r w:rsidR="00D102A1">
        <w:t>one</w:t>
      </w:r>
      <w:r w:rsidRPr="006B1F65">
        <w:t xml:space="preserve"> (</w:t>
      </w:r>
      <w:r w:rsidR="00D102A1">
        <w:t>1</w:t>
      </w:r>
      <w:r w:rsidRPr="006B1F65">
        <w:t xml:space="preserve">) alternate </w:t>
      </w:r>
      <w:proofErr w:type="gramStart"/>
      <w:r w:rsidRPr="006B1F65">
        <w:t>members</w:t>
      </w:r>
      <w:proofErr w:type="gramEnd"/>
      <w:r w:rsidRPr="006B1F65">
        <w:t xml:space="preserve"> for the same term as regular members to the </w:t>
      </w:r>
      <w:del w:id="5195" w:author="Megan Masson-Minock" w:date="2022-06-20T14:55:00Z">
        <w:r w:rsidRPr="006B1F65" w:rsidDel="00C058F7">
          <w:delText>board of appeals</w:delText>
        </w:r>
      </w:del>
      <w:ins w:id="5196" w:author="Megan Masson-Minock" w:date="2022-06-20T14:55:00Z">
        <w:r w:rsidR="00C058F7">
          <w:t>Zoning Board of Appeals</w:t>
        </w:r>
      </w:ins>
      <w:r w:rsidRPr="006B1F65">
        <w:t xml:space="preserve">. An alternate member shall be called to service by the Chairperson (or in the absences of the Chairperson by the Vice Chairperson) to serve as a member of </w:t>
      </w:r>
      <w:del w:id="5197" w:author="Megan Masson-Minock" w:date="2022-06-20T14:55:00Z">
        <w:r w:rsidRPr="006B1F65" w:rsidDel="00C058F7">
          <w:delText>Board of Appeals</w:delText>
        </w:r>
      </w:del>
      <w:ins w:id="5198" w:author="Megan Masson-Minock" w:date="2022-06-20T14:55:00Z">
        <w:r w:rsidR="00C058F7">
          <w:t>Zoning Board of Appeals</w:t>
        </w:r>
      </w:ins>
      <w:r w:rsidRPr="006B1F65">
        <w:t xml:space="preserve"> in the absence of a regular member if the regular member will be unable to attend one (1) or more meetings.  An alternate member may also be called to serve as a member for the purpose of reaching a decision on a case in which a member has abstained for reasons of conflict of interest. The alternate member appointed shall serve in the case until a final decision is made.  The alternate member has the same voting rights as a regular member of the </w:t>
      </w:r>
      <w:del w:id="5199" w:author="Megan Masson-Minock" w:date="2022-06-20T14:55:00Z">
        <w:r w:rsidRPr="006B1F65" w:rsidDel="00C058F7">
          <w:delText>Board of Appeals</w:delText>
        </w:r>
      </w:del>
      <w:ins w:id="5200" w:author="Megan Masson-Minock" w:date="2022-06-20T14:55:00Z">
        <w:r w:rsidR="00C058F7">
          <w:t>Zoning Board of Appeals</w:t>
        </w:r>
      </w:ins>
      <w:r w:rsidRPr="006B1F65">
        <w:t>.</w:t>
      </w:r>
    </w:p>
    <w:p w14:paraId="326161A8" w14:textId="4AFCCD5A" w:rsidR="00B94B4F" w:rsidRDefault="00292563" w:rsidP="004801DE">
      <w:pPr>
        <w:pStyle w:val="BodyText"/>
        <w:numPr>
          <w:ilvl w:val="0"/>
          <w:numId w:val="16"/>
        </w:numPr>
        <w:ind w:left="1080"/>
      </w:pPr>
      <w:r>
        <w:t>Members</w:t>
      </w:r>
      <w:r>
        <w:rPr>
          <w:spacing w:val="2"/>
        </w:rPr>
        <w:t xml:space="preserve"> </w:t>
      </w:r>
      <w:r>
        <w:t>of</w:t>
      </w:r>
      <w:r>
        <w:rPr>
          <w:spacing w:val="1"/>
        </w:rPr>
        <w:t xml:space="preserve"> </w:t>
      </w:r>
      <w:r>
        <w:t>the</w:t>
      </w:r>
      <w:r>
        <w:rPr>
          <w:spacing w:val="1"/>
        </w:rPr>
        <w:t xml:space="preserve"> </w:t>
      </w:r>
      <w:del w:id="5201" w:author="Megan Masson-Minock" w:date="2022-06-20T14:55:00Z">
        <w:r w:rsidDel="00C058F7">
          <w:delText>Board</w:delText>
        </w:r>
        <w:r w:rsidDel="00C058F7">
          <w:rPr>
            <w:spacing w:val="2"/>
          </w:rPr>
          <w:delText xml:space="preserve"> </w:delText>
        </w:r>
        <w:r w:rsidDel="00C058F7">
          <w:delText>of</w:delText>
        </w:r>
        <w:r w:rsidDel="00C058F7">
          <w:rPr>
            <w:spacing w:val="4"/>
          </w:rPr>
          <w:delText xml:space="preserve"> </w:delText>
        </w:r>
        <w:r w:rsidDel="00C058F7">
          <w:delText>Appeals</w:delText>
        </w:r>
      </w:del>
      <w:ins w:id="5202" w:author="Megan Masson-Minock" w:date="2022-06-20T14:55:00Z">
        <w:r w:rsidR="00C058F7">
          <w:t>Zoning Board of Appeals</w:t>
        </w:r>
      </w:ins>
      <w:r>
        <w:rPr>
          <w:spacing w:val="3"/>
        </w:rPr>
        <w:t xml:space="preserve"> </w:t>
      </w:r>
      <w:r>
        <w:t>shall</w:t>
      </w:r>
      <w:r>
        <w:rPr>
          <w:spacing w:val="3"/>
        </w:rPr>
        <w:t xml:space="preserve"> </w:t>
      </w:r>
      <w:r>
        <w:t>be</w:t>
      </w:r>
      <w:r>
        <w:rPr>
          <w:spacing w:val="1"/>
        </w:rPr>
        <w:t xml:space="preserve"> </w:t>
      </w:r>
      <w:r>
        <w:t>removed</w:t>
      </w:r>
      <w:r>
        <w:rPr>
          <w:spacing w:val="2"/>
        </w:rPr>
        <w:t xml:space="preserve"> </w:t>
      </w:r>
      <w:r>
        <w:rPr>
          <w:spacing w:val="1"/>
        </w:rPr>
        <w:t>by</w:t>
      </w:r>
      <w:r>
        <w:rPr>
          <w:spacing w:val="-2"/>
        </w:rPr>
        <w:t xml:space="preserve"> </w:t>
      </w:r>
      <w:r>
        <w:t>the</w:t>
      </w:r>
      <w:r>
        <w:rPr>
          <w:spacing w:val="1"/>
        </w:rPr>
        <w:t xml:space="preserve"> </w:t>
      </w:r>
      <w:r>
        <w:t>Township</w:t>
      </w:r>
      <w:r>
        <w:rPr>
          <w:spacing w:val="2"/>
        </w:rPr>
        <w:t xml:space="preserve"> </w:t>
      </w:r>
      <w:r>
        <w:t>Board</w:t>
      </w:r>
      <w:r>
        <w:rPr>
          <w:spacing w:val="2"/>
        </w:rPr>
        <w:t xml:space="preserve"> </w:t>
      </w:r>
      <w:r>
        <w:t>upon</w:t>
      </w:r>
      <w:r>
        <w:rPr>
          <w:spacing w:val="57"/>
          <w:w w:val="99"/>
        </w:rPr>
        <w:t xml:space="preserve"> </w:t>
      </w:r>
      <w:r>
        <w:t>written charges and after public</w:t>
      </w:r>
      <w:r>
        <w:rPr>
          <w:spacing w:val="-2"/>
        </w:rPr>
        <w:t xml:space="preserve"> </w:t>
      </w:r>
      <w:r>
        <w:t>hearing,</w:t>
      </w:r>
      <w:r>
        <w:rPr>
          <w:spacing w:val="-2"/>
        </w:rPr>
        <w:t xml:space="preserve"> </w:t>
      </w:r>
      <w:r>
        <w:t>for misfeasance, malfeasance, or nonfeasance</w:t>
      </w:r>
      <w:r>
        <w:rPr>
          <w:spacing w:val="37"/>
        </w:rPr>
        <w:t xml:space="preserve"> </w:t>
      </w:r>
      <w:r>
        <w:t>in</w:t>
      </w:r>
      <w:r>
        <w:rPr>
          <w:spacing w:val="39"/>
        </w:rPr>
        <w:t xml:space="preserve"> </w:t>
      </w:r>
      <w:r>
        <w:t>office.</w:t>
      </w:r>
      <w:r>
        <w:rPr>
          <w:spacing w:val="19"/>
        </w:rPr>
        <w:t xml:space="preserve"> </w:t>
      </w:r>
      <w:r>
        <w:t>A</w:t>
      </w:r>
      <w:r>
        <w:rPr>
          <w:spacing w:val="39"/>
        </w:rPr>
        <w:t xml:space="preserve"> </w:t>
      </w:r>
      <w:r>
        <w:t>member</w:t>
      </w:r>
      <w:r>
        <w:rPr>
          <w:spacing w:val="38"/>
        </w:rPr>
        <w:t xml:space="preserve"> </w:t>
      </w:r>
      <w:r>
        <w:t>must</w:t>
      </w:r>
      <w:r>
        <w:rPr>
          <w:spacing w:val="38"/>
        </w:rPr>
        <w:t xml:space="preserve"> </w:t>
      </w:r>
      <w:r>
        <w:t>disqualify</w:t>
      </w:r>
      <w:r>
        <w:rPr>
          <w:spacing w:val="34"/>
        </w:rPr>
        <w:t xml:space="preserve"> </w:t>
      </w:r>
      <w:r>
        <w:t>himself</w:t>
      </w:r>
      <w:r>
        <w:rPr>
          <w:spacing w:val="38"/>
        </w:rPr>
        <w:t xml:space="preserve"> </w:t>
      </w:r>
      <w:r>
        <w:t>or</w:t>
      </w:r>
      <w:r>
        <w:rPr>
          <w:spacing w:val="37"/>
        </w:rPr>
        <w:t xml:space="preserve"> </w:t>
      </w:r>
      <w:r>
        <w:t>herself</w:t>
      </w:r>
      <w:r>
        <w:rPr>
          <w:spacing w:val="38"/>
        </w:rPr>
        <w:t xml:space="preserve"> </w:t>
      </w:r>
      <w:r>
        <w:t>from</w:t>
      </w:r>
      <w:r>
        <w:rPr>
          <w:spacing w:val="39"/>
        </w:rPr>
        <w:t xml:space="preserve"> </w:t>
      </w:r>
      <w:r>
        <w:t>a</w:t>
      </w:r>
      <w:r>
        <w:rPr>
          <w:spacing w:val="39"/>
        </w:rPr>
        <w:t xml:space="preserve"> </w:t>
      </w:r>
      <w:r>
        <w:t>vote</w:t>
      </w:r>
      <w:r>
        <w:rPr>
          <w:spacing w:val="38"/>
        </w:rPr>
        <w:t xml:space="preserve"> </w:t>
      </w:r>
      <w:r>
        <w:t>in</w:t>
      </w:r>
      <w:r>
        <w:rPr>
          <w:spacing w:val="33"/>
          <w:w w:val="99"/>
        </w:rPr>
        <w:t xml:space="preserve"> </w:t>
      </w:r>
      <w:r>
        <w:t>which</w:t>
      </w:r>
      <w:r>
        <w:rPr>
          <w:spacing w:val="21"/>
        </w:rPr>
        <w:t xml:space="preserve"> </w:t>
      </w:r>
      <w:r>
        <w:t>the</w:t>
      </w:r>
      <w:r>
        <w:rPr>
          <w:spacing w:val="21"/>
        </w:rPr>
        <w:t xml:space="preserve"> </w:t>
      </w:r>
      <w:r>
        <w:t>member</w:t>
      </w:r>
      <w:r>
        <w:rPr>
          <w:spacing w:val="21"/>
        </w:rPr>
        <w:t xml:space="preserve"> </w:t>
      </w:r>
      <w:r>
        <w:t>has</w:t>
      </w:r>
      <w:r>
        <w:rPr>
          <w:spacing w:val="22"/>
        </w:rPr>
        <w:t xml:space="preserve"> </w:t>
      </w:r>
      <w:r>
        <w:t>a</w:t>
      </w:r>
      <w:r>
        <w:rPr>
          <w:spacing w:val="24"/>
        </w:rPr>
        <w:t xml:space="preserve"> </w:t>
      </w:r>
      <w:r>
        <w:t>conflict</w:t>
      </w:r>
      <w:r>
        <w:rPr>
          <w:spacing w:val="22"/>
        </w:rPr>
        <w:t xml:space="preserve"> </w:t>
      </w:r>
      <w:r>
        <w:t>of</w:t>
      </w:r>
      <w:r>
        <w:rPr>
          <w:spacing w:val="22"/>
        </w:rPr>
        <w:t xml:space="preserve"> </w:t>
      </w:r>
      <w:r>
        <w:t>interest.</w:t>
      </w:r>
      <w:r>
        <w:rPr>
          <w:spacing w:val="46"/>
        </w:rPr>
        <w:t xml:space="preserve"> </w:t>
      </w:r>
      <w:r>
        <w:t>Failure</w:t>
      </w:r>
      <w:r>
        <w:rPr>
          <w:spacing w:val="20"/>
        </w:rPr>
        <w:t xml:space="preserve"> </w:t>
      </w:r>
      <w:r>
        <w:t>of</w:t>
      </w:r>
      <w:r>
        <w:rPr>
          <w:spacing w:val="22"/>
        </w:rPr>
        <w:t xml:space="preserve"> </w:t>
      </w:r>
      <w:r>
        <w:t>a</w:t>
      </w:r>
      <w:r>
        <w:rPr>
          <w:spacing w:val="21"/>
        </w:rPr>
        <w:t xml:space="preserve"> </w:t>
      </w:r>
      <w:r>
        <w:t>member</w:t>
      </w:r>
      <w:r>
        <w:rPr>
          <w:spacing w:val="21"/>
        </w:rPr>
        <w:t xml:space="preserve"> </w:t>
      </w:r>
      <w:r>
        <w:t>to</w:t>
      </w:r>
      <w:r>
        <w:rPr>
          <w:spacing w:val="22"/>
        </w:rPr>
        <w:t xml:space="preserve"> </w:t>
      </w:r>
      <w:r>
        <w:t>disqualify</w:t>
      </w:r>
      <w:r>
        <w:rPr>
          <w:spacing w:val="51"/>
          <w:w w:val="99"/>
        </w:rPr>
        <w:t xml:space="preserve"> </w:t>
      </w:r>
      <w:r>
        <w:t>himself</w:t>
      </w:r>
      <w:r>
        <w:rPr>
          <w:spacing w:val="1"/>
        </w:rPr>
        <w:t xml:space="preserve"> </w:t>
      </w:r>
      <w:r>
        <w:t>or</w:t>
      </w:r>
      <w:r>
        <w:rPr>
          <w:spacing w:val="2"/>
        </w:rPr>
        <w:t xml:space="preserve"> </w:t>
      </w:r>
      <w:r>
        <w:t>herself</w:t>
      </w:r>
      <w:r>
        <w:rPr>
          <w:spacing w:val="2"/>
        </w:rPr>
        <w:t xml:space="preserve"> </w:t>
      </w:r>
      <w:r>
        <w:t>from</w:t>
      </w:r>
      <w:r>
        <w:rPr>
          <w:spacing w:val="4"/>
        </w:rPr>
        <w:t xml:space="preserve"> </w:t>
      </w:r>
      <w:r>
        <w:t>a</w:t>
      </w:r>
      <w:r>
        <w:rPr>
          <w:spacing w:val="5"/>
        </w:rPr>
        <w:t xml:space="preserve"> </w:t>
      </w:r>
      <w:r>
        <w:t>vote</w:t>
      </w:r>
      <w:r>
        <w:rPr>
          <w:spacing w:val="2"/>
        </w:rPr>
        <w:t xml:space="preserve"> </w:t>
      </w:r>
      <w:r>
        <w:t>in</w:t>
      </w:r>
      <w:r>
        <w:rPr>
          <w:spacing w:val="3"/>
        </w:rPr>
        <w:t xml:space="preserve"> </w:t>
      </w:r>
      <w:r>
        <w:t>which</w:t>
      </w:r>
      <w:r>
        <w:rPr>
          <w:spacing w:val="3"/>
        </w:rPr>
        <w:t xml:space="preserve"> </w:t>
      </w:r>
      <w:r>
        <w:t>the</w:t>
      </w:r>
      <w:r>
        <w:rPr>
          <w:spacing w:val="4"/>
        </w:rPr>
        <w:t xml:space="preserve"> </w:t>
      </w:r>
      <w:r>
        <w:t>member</w:t>
      </w:r>
      <w:r>
        <w:rPr>
          <w:spacing w:val="2"/>
        </w:rPr>
        <w:t xml:space="preserve"> </w:t>
      </w:r>
      <w:r>
        <w:t>has</w:t>
      </w:r>
      <w:r>
        <w:rPr>
          <w:spacing w:val="6"/>
        </w:rPr>
        <w:t xml:space="preserve"> </w:t>
      </w:r>
      <w:r>
        <w:t>a</w:t>
      </w:r>
      <w:r>
        <w:rPr>
          <w:spacing w:val="2"/>
        </w:rPr>
        <w:t xml:space="preserve"> </w:t>
      </w:r>
      <w:r>
        <w:t>conflict</w:t>
      </w:r>
      <w:r>
        <w:rPr>
          <w:spacing w:val="4"/>
        </w:rPr>
        <w:t xml:space="preserve"> </w:t>
      </w:r>
      <w:r>
        <w:t>of</w:t>
      </w:r>
      <w:r>
        <w:rPr>
          <w:spacing w:val="2"/>
        </w:rPr>
        <w:t xml:space="preserve"> </w:t>
      </w:r>
      <w:r>
        <w:t>interest</w:t>
      </w:r>
      <w:r>
        <w:rPr>
          <w:spacing w:val="4"/>
        </w:rPr>
        <w:t xml:space="preserve"> </w:t>
      </w:r>
      <w:r>
        <w:t>constitutes</w:t>
      </w:r>
      <w:r>
        <w:rPr>
          <w:spacing w:val="-9"/>
        </w:rPr>
        <w:t xml:space="preserve"> </w:t>
      </w:r>
      <w:r>
        <w:t>malfeasance</w:t>
      </w:r>
      <w:r>
        <w:rPr>
          <w:spacing w:val="-10"/>
        </w:rPr>
        <w:t xml:space="preserve"> </w:t>
      </w:r>
      <w:r>
        <w:t>in</w:t>
      </w:r>
      <w:r>
        <w:rPr>
          <w:spacing w:val="-9"/>
        </w:rPr>
        <w:t xml:space="preserve"> </w:t>
      </w:r>
      <w:r>
        <w:t>office.</w:t>
      </w:r>
    </w:p>
    <w:p w14:paraId="3F086B96" w14:textId="77777777" w:rsidR="00EA0481" w:rsidRDefault="00EA0481">
      <w:pPr>
        <w:spacing w:before="0"/>
        <w:rPr>
          <w:ins w:id="5203" w:author="Megan Masson-Minock" w:date="2022-07-22T13:27:00Z"/>
          <w:rFonts w:eastAsia="Times New Roman"/>
          <w:spacing w:val="-1"/>
          <w:sz w:val="25"/>
          <w:szCs w:val="25"/>
          <w:u w:val="single" w:color="000000"/>
        </w:rPr>
      </w:pPr>
      <w:ins w:id="5204" w:author="Megan Masson-Minock" w:date="2022-07-22T13:27:00Z">
        <w:r>
          <w:rPr>
            <w:spacing w:val="-1"/>
          </w:rPr>
          <w:br w:type="page"/>
        </w:r>
      </w:ins>
    </w:p>
    <w:p w14:paraId="0BFD9F8A" w14:textId="001CA036" w:rsidR="009B2653" w:rsidRDefault="00A652CC" w:rsidP="004161D3">
      <w:pPr>
        <w:pStyle w:val="Heading2"/>
        <w:rPr>
          <w:ins w:id="5205" w:author="Megan Masson-Minock" w:date="2022-07-19T13:05:00Z"/>
          <w:spacing w:val="10"/>
        </w:rPr>
      </w:pPr>
      <w:del w:id="5206" w:author="Megan Masson-Minock" w:date="2022-07-19T13:05:00Z">
        <w:r w:rsidRPr="00A652CC" w:rsidDel="009B2653">
          <w:rPr>
            <w:spacing w:val="-1"/>
          </w:rPr>
          <w:lastRenderedPageBreak/>
          <w:tab/>
        </w:r>
      </w:del>
      <w:bookmarkStart w:id="5207" w:name="_Toc109228603"/>
      <w:bookmarkStart w:id="5208" w:name="_Toc112421832"/>
      <w:proofErr w:type="gramStart"/>
      <w:r w:rsidR="00292563" w:rsidRPr="00D102A1">
        <w:rPr>
          <w:spacing w:val="-1"/>
        </w:rPr>
        <w:t>Section</w:t>
      </w:r>
      <w:r w:rsidR="00292563" w:rsidRPr="00D102A1">
        <w:rPr>
          <w:spacing w:val="4"/>
        </w:rPr>
        <w:t xml:space="preserve"> </w:t>
      </w:r>
      <w:r w:rsidR="00292563" w:rsidRPr="00D102A1">
        <w:t>16.02.</w:t>
      </w:r>
      <w:proofErr w:type="gramEnd"/>
      <w:r w:rsidR="00292563" w:rsidRPr="00D102A1">
        <w:rPr>
          <w:spacing w:val="10"/>
        </w:rPr>
        <w:t xml:space="preserve"> </w:t>
      </w:r>
      <w:r w:rsidR="00EC441A">
        <w:rPr>
          <w:spacing w:val="10"/>
        </w:rPr>
        <w:t xml:space="preserve"> </w:t>
      </w:r>
      <w:r w:rsidR="00292563" w:rsidRPr="00D102A1">
        <w:t>MEETINGS</w:t>
      </w:r>
      <w:bookmarkEnd w:id="5207"/>
      <w:del w:id="5209" w:author="Megan Masson-Minock" w:date="2022-07-19T13:05:00Z">
        <w:r w:rsidR="00292563" w:rsidRPr="00D102A1" w:rsidDel="009B2653">
          <w:delText>.</w:delText>
        </w:r>
        <w:bookmarkEnd w:id="5208"/>
        <w:r w:rsidR="00292563" w:rsidRPr="00D102A1" w:rsidDel="009B2653">
          <w:delText xml:space="preserve"> </w:delText>
        </w:r>
        <w:r w:rsidR="00292563" w:rsidRPr="00D102A1" w:rsidDel="009B2653">
          <w:rPr>
            <w:spacing w:val="10"/>
          </w:rPr>
          <w:delText xml:space="preserve"> </w:delText>
        </w:r>
      </w:del>
    </w:p>
    <w:p w14:paraId="5CEC3422" w14:textId="546FA319" w:rsidR="00B94B4F" w:rsidRPr="00D102A1" w:rsidRDefault="00292563" w:rsidP="00D102A1">
      <w:pPr>
        <w:jc w:val="both"/>
        <w:rPr>
          <w:rFonts w:cs="Times New Roman"/>
          <w:szCs w:val="24"/>
        </w:rPr>
      </w:pPr>
      <w:r w:rsidRPr="00D102A1">
        <w:rPr>
          <w:rFonts w:cs="Times New Roman"/>
          <w:spacing w:val="-1"/>
          <w:szCs w:val="24"/>
        </w:rPr>
        <w:t>All</w:t>
      </w:r>
      <w:r w:rsidRPr="00D102A1">
        <w:rPr>
          <w:rFonts w:cs="Times New Roman"/>
          <w:spacing w:val="6"/>
          <w:szCs w:val="24"/>
        </w:rPr>
        <w:t xml:space="preserve"> </w:t>
      </w:r>
      <w:r w:rsidRPr="00D102A1">
        <w:rPr>
          <w:rFonts w:cs="Times New Roman"/>
          <w:spacing w:val="-1"/>
          <w:szCs w:val="24"/>
        </w:rPr>
        <w:t>special</w:t>
      </w:r>
      <w:r w:rsidRPr="00D102A1">
        <w:rPr>
          <w:rFonts w:cs="Times New Roman"/>
          <w:spacing w:val="5"/>
          <w:szCs w:val="24"/>
        </w:rPr>
        <w:t xml:space="preserve"> </w:t>
      </w:r>
      <w:r w:rsidRPr="00D102A1">
        <w:rPr>
          <w:rFonts w:cs="Times New Roman"/>
          <w:szCs w:val="24"/>
        </w:rPr>
        <w:t>meetings</w:t>
      </w:r>
      <w:r w:rsidRPr="00D102A1">
        <w:rPr>
          <w:rFonts w:cs="Times New Roman"/>
          <w:spacing w:val="5"/>
          <w:szCs w:val="24"/>
        </w:rPr>
        <w:t xml:space="preserve"> </w:t>
      </w:r>
      <w:r w:rsidRPr="00D102A1">
        <w:rPr>
          <w:rFonts w:cs="Times New Roman"/>
          <w:szCs w:val="24"/>
        </w:rPr>
        <w:t>of</w:t>
      </w:r>
      <w:r w:rsidRPr="00D102A1">
        <w:rPr>
          <w:rFonts w:cs="Times New Roman"/>
          <w:spacing w:val="5"/>
          <w:szCs w:val="24"/>
        </w:rPr>
        <w:t xml:space="preserve"> </w:t>
      </w:r>
      <w:r w:rsidRPr="00D102A1">
        <w:rPr>
          <w:rFonts w:cs="Times New Roman"/>
          <w:szCs w:val="24"/>
        </w:rPr>
        <w:t>the</w:t>
      </w:r>
      <w:r w:rsidRPr="00D102A1">
        <w:rPr>
          <w:rFonts w:cs="Times New Roman"/>
          <w:spacing w:val="4"/>
          <w:szCs w:val="24"/>
        </w:rPr>
        <w:t xml:space="preserve"> </w:t>
      </w:r>
      <w:del w:id="5210" w:author="Megan Masson-Minock" w:date="2022-06-20T14:55:00Z">
        <w:r w:rsidRPr="00D102A1" w:rsidDel="00C058F7">
          <w:rPr>
            <w:rFonts w:cs="Times New Roman"/>
            <w:spacing w:val="-1"/>
            <w:szCs w:val="24"/>
          </w:rPr>
          <w:delText>Board</w:delText>
        </w:r>
        <w:r w:rsidRPr="00D102A1" w:rsidDel="00C058F7">
          <w:rPr>
            <w:rFonts w:cs="Times New Roman"/>
            <w:spacing w:val="5"/>
            <w:szCs w:val="24"/>
          </w:rPr>
          <w:delText xml:space="preserve"> </w:delText>
        </w:r>
        <w:r w:rsidRPr="00D102A1" w:rsidDel="00C058F7">
          <w:rPr>
            <w:rFonts w:cs="Times New Roman"/>
            <w:spacing w:val="1"/>
            <w:szCs w:val="24"/>
          </w:rPr>
          <w:delText>of</w:delText>
        </w:r>
        <w:r w:rsidRPr="00D102A1" w:rsidDel="00C058F7">
          <w:rPr>
            <w:rFonts w:cs="Times New Roman"/>
            <w:spacing w:val="4"/>
            <w:szCs w:val="24"/>
          </w:rPr>
          <w:delText xml:space="preserve"> </w:delText>
        </w:r>
        <w:r w:rsidRPr="00D102A1" w:rsidDel="00C058F7">
          <w:rPr>
            <w:rFonts w:cs="Times New Roman"/>
            <w:szCs w:val="24"/>
          </w:rPr>
          <w:delText>Appeals</w:delText>
        </w:r>
      </w:del>
      <w:ins w:id="5211" w:author="Megan Masson-Minock" w:date="2022-06-20T14:55:00Z">
        <w:r w:rsidR="00C058F7">
          <w:rPr>
            <w:rFonts w:cs="Times New Roman"/>
            <w:spacing w:val="-1"/>
            <w:szCs w:val="24"/>
          </w:rPr>
          <w:t>Zoning Board of Appeals</w:t>
        </w:r>
      </w:ins>
      <w:r w:rsidRPr="00D102A1">
        <w:rPr>
          <w:rFonts w:cs="Times New Roman"/>
          <w:spacing w:val="6"/>
          <w:szCs w:val="24"/>
        </w:rPr>
        <w:t xml:space="preserve"> </w:t>
      </w:r>
      <w:r w:rsidRPr="00D102A1">
        <w:rPr>
          <w:rFonts w:cs="Times New Roman"/>
          <w:spacing w:val="-1"/>
          <w:szCs w:val="24"/>
        </w:rPr>
        <w:t>shall</w:t>
      </w:r>
      <w:r w:rsidRPr="00D102A1">
        <w:rPr>
          <w:rFonts w:cs="Times New Roman"/>
          <w:spacing w:val="5"/>
          <w:szCs w:val="24"/>
        </w:rPr>
        <w:t xml:space="preserve"> </w:t>
      </w:r>
      <w:r w:rsidRPr="00D102A1">
        <w:rPr>
          <w:rFonts w:cs="Times New Roman"/>
          <w:szCs w:val="24"/>
        </w:rPr>
        <w:t>be</w:t>
      </w:r>
      <w:r w:rsidRPr="00D102A1">
        <w:rPr>
          <w:rFonts w:cs="Times New Roman"/>
          <w:spacing w:val="4"/>
          <w:szCs w:val="24"/>
        </w:rPr>
        <w:t xml:space="preserve"> </w:t>
      </w:r>
      <w:r w:rsidRPr="00D102A1">
        <w:rPr>
          <w:rFonts w:cs="Times New Roman"/>
          <w:spacing w:val="-1"/>
          <w:szCs w:val="24"/>
        </w:rPr>
        <w:t>held</w:t>
      </w:r>
      <w:r w:rsidRPr="00D102A1">
        <w:rPr>
          <w:rFonts w:cs="Times New Roman"/>
          <w:spacing w:val="51"/>
          <w:w w:val="99"/>
          <w:szCs w:val="24"/>
        </w:rPr>
        <w:t xml:space="preserve"> </w:t>
      </w:r>
      <w:r w:rsidRPr="00D102A1">
        <w:rPr>
          <w:rFonts w:cs="Times New Roman"/>
          <w:spacing w:val="-1"/>
          <w:szCs w:val="24"/>
        </w:rPr>
        <w:t>at</w:t>
      </w:r>
      <w:r w:rsidRPr="00D102A1">
        <w:rPr>
          <w:rFonts w:cs="Times New Roman"/>
          <w:spacing w:val="10"/>
          <w:szCs w:val="24"/>
        </w:rPr>
        <w:t xml:space="preserve"> </w:t>
      </w:r>
      <w:r w:rsidRPr="00D102A1">
        <w:rPr>
          <w:rFonts w:cs="Times New Roman"/>
          <w:szCs w:val="24"/>
        </w:rPr>
        <w:t>the</w:t>
      </w:r>
      <w:r w:rsidRPr="00D102A1">
        <w:rPr>
          <w:rFonts w:cs="Times New Roman"/>
          <w:spacing w:val="8"/>
          <w:szCs w:val="24"/>
        </w:rPr>
        <w:t xml:space="preserve"> </w:t>
      </w:r>
      <w:r w:rsidRPr="00D102A1">
        <w:rPr>
          <w:rFonts w:cs="Times New Roman"/>
          <w:spacing w:val="-1"/>
          <w:szCs w:val="24"/>
        </w:rPr>
        <w:t>call</w:t>
      </w:r>
      <w:r w:rsidRPr="00D102A1">
        <w:rPr>
          <w:rFonts w:cs="Times New Roman"/>
          <w:spacing w:val="10"/>
          <w:szCs w:val="24"/>
        </w:rPr>
        <w:t xml:space="preserve"> </w:t>
      </w:r>
      <w:r w:rsidRPr="00D102A1">
        <w:rPr>
          <w:rFonts w:cs="Times New Roman"/>
          <w:szCs w:val="24"/>
        </w:rPr>
        <w:t>of</w:t>
      </w:r>
      <w:r w:rsidRPr="00D102A1">
        <w:rPr>
          <w:rFonts w:cs="Times New Roman"/>
          <w:spacing w:val="9"/>
          <w:szCs w:val="24"/>
        </w:rPr>
        <w:t xml:space="preserve"> </w:t>
      </w:r>
      <w:r w:rsidRPr="00D102A1">
        <w:rPr>
          <w:rFonts w:cs="Times New Roman"/>
          <w:szCs w:val="24"/>
        </w:rPr>
        <w:t>the</w:t>
      </w:r>
      <w:r w:rsidRPr="00D102A1">
        <w:rPr>
          <w:rFonts w:cs="Times New Roman"/>
          <w:spacing w:val="9"/>
          <w:szCs w:val="24"/>
        </w:rPr>
        <w:t xml:space="preserve"> </w:t>
      </w:r>
      <w:r w:rsidRPr="00D102A1">
        <w:rPr>
          <w:rFonts w:cs="Times New Roman"/>
          <w:szCs w:val="24"/>
        </w:rPr>
        <w:t>Chair</w:t>
      </w:r>
      <w:del w:id="5212" w:author="Megan Masson-Minock" w:date="2022-07-19T13:05:00Z">
        <w:r w:rsidRPr="00D102A1" w:rsidDel="009B2653">
          <w:rPr>
            <w:rFonts w:cs="Times New Roman"/>
            <w:szCs w:val="24"/>
          </w:rPr>
          <w:delText>man</w:delText>
        </w:r>
      </w:del>
      <w:ins w:id="5213" w:author="Megan Masson-Minock" w:date="2022-07-19T13:05:00Z">
        <w:r w:rsidR="009B2653">
          <w:rPr>
            <w:rFonts w:cs="Times New Roman"/>
            <w:szCs w:val="24"/>
          </w:rPr>
          <w:t>pers</w:t>
        </w:r>
      </w:ins>
      <w:ins w:id="5214" w:author="Megan Masson-Minock" w:date="2022-07-19T13:06:00Z">
        <w:r w:rsidR="009B2653">
          <w:rPr>
            <w:rFonts w:cs="Times New Roman"/>
            <w:szCs w:val="24"/>
          </w:rPr>
          <w:t>on</w:t>
        </w:r>
      </w:ins>
      <w:r w:rsidRPr="00D102A1">
        <w:rPr>
          <w:rFonts w:cs="Times New Roman"/>
          <w:szCs w:val="24"/>
        </w:rPr>
        <w:t>,</w:t>
      </w:r>
      <w:r w:rsidRPr="00D102A1">
        <w:rPr>
          <w:rFonts w:cs="Times New Roman"/>
          <w:spacing w:val="9"/>
          <w:szCs w:val="24"/>
        </w:rPr>
        <w:t xml:space="preserve"> </w:t>
      </w:r>
      <w:r w:rsidRPr="00D102A1">
        <w:rPr>
          <w:rFonts w:cs="Times New Roman"/>
          <w:spacing w:val="-1"/>
          <w:szCs w:val="24"/>
        </w:rPr>
        <w:t>and</w:t>
      </w:r>
      <w:r w:rsidRPr="00D102A1">
        <w:rPr>
          <w:rFonts w:cs="Times New Roman"/>
          <w:spacing w:val="9"/>
          <w:szCs w:val="24"/>
        </w:rPr>
        <w:t xml:space="preserve"> </w:t>
      </w:r>
      <w:r w:rsidRPr="00D102A1">
        <w:rPr>
          <w:rFonts w:cs="Times New Roman"/>
          <w:spacing w:val="-1"/>
          <w:szCs w:val="24"/>
        </w:rPr>
        <w:t>regular</w:t>
      </w:r>
      <w:r w:rsidRPr="00D102A1">
        <w:rPr>
          <w:rFonts w:cs="Times New Roman"/>
          <w:spacing w:val="9"/>
          <w:szCs w:val="24"/>
        </w:rPr>
        <w:t xml:space="preserve"> </w:t>
      </w:r>
      <w:r w:rsidRPr="00D102A1">
        <w:rPr>
          <w:rFonts w:cs="Times New Roman"/>
          <w:spacing w:val="-1"/>
          <w:szCs w:val="24"/>
        </w:rPr>
        <w:t>meetings</w:t>
      </w:r>
      <w:r w:rsidRPr="00D102A1">
        <w:rPr>
          <w:rFonts w:cs="Times New Roman"/>
          <w:spacing w:val="12"/>
          <w:szCs w:val="24"/>
        </w:rPr>
        <w:t xml:space="preserve"> </w:t>
      </w:r>
      <w:r w:rsidRPr="00D102A1">
        <w:rPr>
          <w:rFonts w:cs="Times New Roman"/>
          <w:spacing w:val="-1"/>
          <w:szCs w:val="24"/>
        </w:rPr>
        <w:t>at</w:t>
      </w:r>
      <w:r w:rsidRPr="00D102A1">
        <w:rPr>
          <w:rFonts w:cs="Times New Roman"/>
          <w:spacing w:val="11"/>
          <w:szCs w:val="24"/>
        </w:rPr>
        <w:t xml:space="preserve"> </w:t>
      </w:r>
      <w:r w:rsidRPr="00D102A1">
        <w:rPr>
          <w:rFonts w:cs="Times New Roman"/>
          <w:spacing w:val="-1"/>
          <w:szCs w:val="24"/>
        </w:rPr>
        <w:t>such</w:t>
      </w:r>
      <w:r w:rsidRPr="00D102A1">
        <w:rPr>
          <w:rFonts w:cs="Times New Roman"/>
          <w:spacing w:val="9"/>
          <w:szCs w:val="24"/>
        </w:rPr>
        <w:t xml:space="preserve"> </w:t>
      </w:r>
      <w:r w:rsidRPr="00D102A1">
        <w:rPr>
          <w:rFonts w:cs="Times New Roman"/>
          <w:spacing w:val="-1"/>
          <w:szCs w:val="24"/>
        </w:rPr>
        <w:t>times</w:t>
      </w:r>
      <w:r w:rsidRPr="00D102A1">
        <w:rPr>
          <w:rFonts w:cs="Times New Roman"/>
          <w:spacing w:val="9"/>
          <w:szCs w:val="24"/>
        </w:rPr>
        <w:t xml:space="preserve"> </w:t>
      </w:r>
      <w:r w:rsidRPr="00D102A1">
        <w:rPr>
          <w:rFonts w:cs="Times New Roman"/>
          <w:spacing w:val="-1"/>
          <w:szCs w:val="24"/>
        </w:rPr>
        <w:t>as</w:t>
      </w:r>
      <w:r w:rsidRPr="00D102A1">
        <w:rPr>
          <w:rFonts w:cs="Times New Roman"/>
          <w:spacing w:val="9"/>
          <w:szCs w:val="24"/>
        </w:rPr>
        <w:t xml:space="preserve"> </w:t>
      </w:r>
      <w:r w:rsidRPr="00D102A1">
        <w:rPr>
          <w:rFonts w:cs="Times New Roman"/>
          <w:szCs w:val="24"/>
        </w:rPr>
        <w:t>the</w:t>
      </w:r>
      <w:r w:rsidRPr="00D102A1">
        <w:rPr>
          <w:rFonts w:cs="Times New Roman"/>
          <w:spacing w:val="9"/>
          <w:szCs w:val="24"/>
        </w:rPr>
        <w:t xml:space="preserve"> </w:t>
      </w:r>
      <w:r w:rsidRPr="00D102A1">
        <w:rPr>
          <w:rFonts w:cs="Times New Roman"/>
          <w:spacing w:val="-1"/>
          <w:szCs w:val="24"/>
        </w:rPr>
        <w:t>Township</w:t>
      </w:r>
      <w:r w:rsidRPr="00D102A1">
        <w:rPr>
          <w:rFonts w:cs="Times New Roman"/>
          <w:spacing w:val="9"/>
          <w:szCs w:val="24"/>
        </w:rPr>
        <w:t xml:space="preserve"> </w:t>
      </w:r>
      <w:r w:rsidRPr="00D102A1">
        <w:rPr>
          <w:rFonts w:cs="Times New Roman"/>
          <w:spacing w:val="-1"/>
          <w:szCs w:val="24"/>
        </w:rPr>
        <w:t>Board</w:t>
      </w:r>
      <w:r w:rsidRPr="00D102A1">
        <w:rPr>
          <w:rFonts w:cs="Times New Roman"/>
          <w:spacing w:val="9"/>
          <w:szCs w:val="24"/>
        </w:rPr>
        <w:t xml:space="preserve"> </w:t>
      </w:r>
      <w:r w:rsidRPr="00D102A1">
        <w:rPr>
          <w:rFonts w:cs="Times New Roman"/>
          <w:spacing w:val="1"/>
          <w:szCs w:val="24"/>
        </w:rPr>
        <w:t>may</w:t>
      </w:r>
      <w:r w:rsidRPr="00D102A1">
        <w:rPr>
          <w:rFonts w:cs="Times New Roman"/>
          <w:spacing w:val="5"/>
          <w:szCs w:val="24"/>
        </w:rPr>
        <w:t xml:space="preserve"> </w:t>
      </w:r>
      <w:r w:rsidRPr="00D102A1">
        <w:rPr>
          <w:rFonts w:cs="Times New Roman"/>
          <w:szCs w:val="24"/>
        </w:rPr>
        <w:t>de</w:t>
      </w:r>
      <w:r w:rsidRPr="00D102A1">
        <w:rPr>
          <w:rFonts w:cs="Times New Roman"/>
          <w:spacing w:val="-1"/>
          <w:szCs w:val="24"/>
        </w:rPr>
        <w:t>termine.</w:t>
      </w:r>
      <w:r w:rsidRPr="00D102A1">
        <w:rPr>
          <w:rFonts w:cs="Times New Roman"/>
          <w:spacing w:val="30"/>
          <w:szCs w:val="24"/>
        </w:rPr>
        <w:t xml:space="preserve"> </w:t>
      </w:r>
      <w:r w:rsidRPr="00D102A1">
        <w:rPr>
          <w:rFonts w:cs="Times New Roman"/>
          <w:spacing w:val="-1"/>
          <w:szCs w:val="24"/>
        </w:rPr>
        <w:t>All</w:t>
      </w:r>
      <w:r w:rsidRPr="00D102A1">
        <w:rPr>
          <w:rFonts w:cs="Times New Roman"/>
          <w:spacing w:val="16"/>
          <w:szCs w:val="24"/>
        </w:rPr>
        <w:t xml:space="preserve"> </w:t>
      </w:r>
      <w:r w:rsidRPr="00D102A1">
        <w:rPr>
          <w:rFonts w:cs="Times New Roman"/>
          <w:spacing w:val="-1"/>
          <w:szCs w:val="24"/>
        </w:rPr>
        <w:t>meetings</w:t>
      </w:r>
      <w:r w:rsidRPr="00D102A1">
        <w:rPr>
          <w:rFonts w:cs="Times New Roman"/>
          <w:spacing w:val="15"/>
          <w:szCs w:val="24"/>
        </w:rPr>
        <w:t xml:space="preserve"> </w:t>
      </w:r>
      <w:r w:rsidRPr="00D102A1">
        <w:rPr>
          <w:rFonts w:cs="Times New Roman"/>
          <w:spacing w:val="1"/>
          <w:szCs w:val="24"/>
        </w:rPr>
        <w:t>of</w:t>
      </w:r>
      <w:r w:rsidRPr="00D102A1">
        <w:rPr>
          <w:rFonts w:cs="Times New Roman"/>
          <w:spacing w:val="15"/>
          <w:szCs w:val="24"/>
        </w:rPr>
        <w:t xml:space="preserve"> </w:t>
      </w:r>
      <w:r w:rsidRPr="00D102A1">
        <w:rPr>
          <w:rFonts w:cs="Times New Roman"/>
          <w:szCs w:val="24"/>
        </w:rPr>
        <w:t>the</w:t>
      </w:r>
      <w:r w:rsidRPr="00D102A1">
        <w:rPr>
          <w:rFonts w:cs="Times New Roman"/>
          <w:spacing w:val="14"/>
          <w:szCs w:val="24"/>
        </w:rPr>
        <w:t xml:space="preserve"> </w:t>
      </w:r>
      <w:del w:id="5215" w:author="Megan Masson-Minock" w:date="2022-06-20T14:55:00Z">
        <w:r w:rsidRPr="00D102A1" w:rsidDel="00C058F7">
          <w:rPr>
            <w:rFonts w:cs="Times New Roman"/>
            <w:spacing w:val="-1"/>
            <w:szCs w:val="24"/>
          </w:rPr>
          <w:delText>Board</w:delText>
        </w:r>
        <w:r w:rsidRPr="00D102A1" w:rsidDel="00C058F7">
          <w:rPr>
            <w:rFonts w:cs="Times New Roman"/>
            <w:spacing w:val="15"/>
            <w:szCs w:val="24"/>
          </w:rPr>
          <w:delText xml:space="preserve"> </w:delText>
        </w:r>
        <w:r w:rsidRPr="00D102A1" w:rsidDel="00C058F7">
          <w:rPr>
            <w:rFonts w:cs="Times New Roman"/>
            <w:szCs w:val="24"/>
          </w:rPr>
          <w:delText>of</w:delText>
        </w:r>
        <w:r w:rsidRPr="00D102A1" w:rsidDel="00C058F7">
          <w:rPr>
            <w:rFonts w:cs="Times New Roman"/>
            <w:spacing w:val="17"/>
            <w:szCs w:val="24"/>
          </w:rPr>
          <w:delText xml:space="preserve"> </w:delText>
        </w:r>
        <w:r w:rsidRPr="00D102A1" w:rsidDel="00C058F7">
          <w:rPr>
            <w:rFonts w:cs="Times New Roman"/>
            <w:spacing w:val="-1"/>
            <w:szCs w:val="24"/>
          </w:rPr>
          <w:delText>Appeals</w:delText>
        </w:r>
      </w:del>
      <w:ins w:id="5216" w:author="Megan Masson-Minock" w:date="2022-06-20T14:55:00Z">
        <w:r w:rsidR="00C058F7">
          <w:rPr>
            <w:rFonts w:cs="Times New Roman"/>
            <w:spacing w:val="-1"/>
            <w:szCs w:val="24"/>
          </w:rPr>
          <w:t>Zoning Board of Appeals</w:t>
        </w:r>
      </w:ins>
      <w:r w:rsidRPr="00D102A1">
        <w:rPr>
          <w:rFonts w:cs="Times New Roman"/>
          <w:spacing w:val="15"/>
          <w:szCs w:val="24"/>
        </w:rPr>
        <w:t xml:space="preserve"> </w:t>
      </w:r>
      <w:r w:rsidRPr="00D102A1">
        <w:rPr>
          <w:rFonts w:cs="Times New Roman"/>
          <w:spacing w:val="-1"/>
          <w:szCs w:val="24"/>
        </w:rPr>
        <w:t>shall</w:t>
      </w:r>
      <w:r w:rsidRPr="00D102A1">
        <w:rPr>
          <w:rFonts w:cs="Times New Roman"/>
          <w:spacing w:val="17"/>
          <w:szCs w:val="24"/>
        </w:rPr>
        <w:t xml:space="preserve"> </w:t>
      </w:r>
      <w:r w:rsidRPr="00D102A1">
        <w:rPr>
          <w:rFonts w:cs="Times New Roman"/>
          <w:szCs w:val="24"/>
        </w:rPr>
        <w:t>be</w:t>
      </w:r>
      <w:r w:rsidRPr="00D102A1">
        <w:rPr>
          <w:rFonts w:cs="Times New Roman"/>
          <w:spacing w:val="14"/>
          <w:szCs w:val="24"/>
        </w:rPr>
        <w:t xml:space="preserve"> </w:t>
      </w:r>
      <w:r w:rsidRPr="00D102A1">
        <w:rPr>
          <w:rFonts w:cs="Times New Roman"/>
          <w:spacing w:val="-1"/>
          <w:szCs w:val="24"/>
        </w:rPr>
        <w:t>open</w:t>
      </w:r>
      <w:r w:rsidRPr="00D102A1">
        <w:rPr>
          <w:rFonts w:cs="Times New Roman"/>
          <w:spacing w:val="15"/>
          <w:szCs w:val="24"/>
        </w:rPr>
        <w:t xml:space="preserve"> </w:t>
      </w:r>
      <w:r w:rsidRPr="00D102A1">
        <w:rPr>
          <w:rFonts w:cs="Times New Roman"/>
          <w:szCs w:val="24"/>
        </w:rPr>
        <w:t>to</w:t>
      </w:r>
      <w:r w:rsidRPr="00D102A1">
        <w:rPr>
          <w:rFonts w:cs="Times New Roman"/>
          <w:spacing w:val="15"/>
          <w:szCs w:val="24"/>
        </w:rPr>
        <w:t xml:space="preserve"> </w:t>
      </w:r>
      <w:r w:rsidRPr="00D102A1">
        <w:rPr>
          <w:rFonts w:cs="Times New Roman"/>
          <w:szCs w:val="24"/>
        </w:rPr>
        <w:t>the</w:t>
      </w:r>
      <w:r w:rsidRPr="00D102A1">
        <w:rPr>
          <w:rFonts w:cs="Times New Roman"/>
          <w:spacing w:val="14"/>
          <w:szCs w:val="24"/>
        </w:rPr>
        <w:t xml:space="preserve"> </w:t>
      </w:r>
      <w:r w:rsidRPr="00D102A1">
        <w:rPr>
          <w:rFonts w:cs="Times New Roman"/>
          <w:szCs w:val="24"/>
        </w:rPr>
        <w:t>public.</w:t>
      </w:r>
      <w:r w:rsidR="00D102A1" w:rsidRPr="00D102A1">
        <w:rPr>
          <w:rFonts w:cs="Times New Roman"/>
          <w:szCs w:val="24"/>
        </w:rPr>
        <w:t xml:space="preserve"> </w:t>
      </w:r>
      <w:r w:rsidRPr="00D102A1">
        <w:rPr>
          <w:rFonts w:cs="Times New Roman"/>
          <w:szCs w:val="24"/>
        </w:rPr>
        <w:t xml:space="preserve"> </w:t>
      </w:r>
      <w:r w:rsidR="00D102A1" w:rsidRPr="00D102A1">
        <w:rPr>
          <w:rFonts w:cs="Times New Roman"/>
          <w:szCs w:val="24"/>
        </w:rPr>
        <w:t xml:space="preserve">Business cannot be conducted unless a majority, at least two (2), of the regular members are present. </w:t>
      </w:r>
      <w:r w:rsidRPr="00D102A1">
        <w:rPr>
          <w:rFonts w:cs="Times New Roman"/>
          <w:szCs w:val="24"/>
        </w:rPr>
        <w:t xml:space="preserve">The </w:t>
      </w:r>
      <w:del w:id="5217" w:author="Megan Masson-Minock" w:date="2022-06-20T14:55:00Z">
        <w:r w:rsidRPr="00D102A1" w:rsidDel="00C058F7">
          <w:rPr>
            <w:rFonts w:cs="Times New Roman"/>
            <w:szCs w:val="24"/>
          </w:rPr>
          <w:delText>B</w:delText>
        </w:r>
        <w:r w:rsidRPr="00D102A1" w:rsidDel="00C058F7">
          <w:rPr>
            <w:rFonts w:cs="Times New Roman"/>
            <w:spacing w:val="-1"/>
            <w:szCs w:val="24"/>
          </w:rPr>
          <w:delText>oard</w:delText>
        </w:r>
        <w:r w:rsidRPr="00D102A1" w:rsidDel="00C058F7">
          <w:rPr>
            <w:rFonts w:cs="Times New Roman"/>
            <w:spacing w:val="15"/>
            <w:szCs w:val="24"/>
          </w:rPr>
          <w:delText xml:space="preserve"> </w:delText>
        </w:r>
        <w:r w:rsidRPr="00D102A1" w:rsidDel="00C058F7">
          <w:rPr>
            <w:rFonts w:cs="Times New Roman"/>
            <w:szCs w:val="24"/>
          </w:rPr>
          <w:delText>of</w:delText>
        </w:r>
        <w:r w:rsidRPr="00D102A1" w:rsidDel="00C058F7">
          <w:rPr>
            <w:rFonts w:cs="Times New Roman"/>
            <w:spacing w:val="15"/>
            <w:szCs w:val="24"/>
          </w:rPr>
          <w:delText xml:space="preserve"> </w:delText>
        </w:r>
        <w:r w:rsidRPr="00D102A1" w:rsidDel="00C058F7">
          <w:rPr>
            <w:rFonts w:cs="Times New Roman"/>
            <w:szCs w:val="24"/>
          </w:rPr>
          <w:delText>Ap</w:delText>
        </w:r>
        <w:r w:rsidRPr="00D102A1" w:rsidDel="00C058F7">
          <w:rPr>
            <w:rFonts w:cs="Times New Roman"/>
            <w:spacing w:val="-1"/>
            <w:szCs w:val="24"/>
          </w:rPr>
          <w:delText>peals</w:delText>
        </w:r>
      </w:del>
      <w:ins w:id="5218" w:author="Megan Masson-Minock" w:date="2022-06-20T14:55:00Z">
        <w:r w:rsidR="00C058F7">
          <w:rPr>
            <w:rFonts w:cs="Times New Roman"/>
            <w:szCs w:val="24"/>
          </w:rPr>
          <w:t>Zoning Board of Appeals</w:t>
        </w:r>
      </w:ins>
      <w:r w:rsidRPr="00D102A1">
        <w:rPr>
          <w:rFonts w:cs="Times New Roman"/>
          <w:spacing w:val="5"/>
          <w:szCs w:val="24"/>
        </w:rPr>
        <w:t xml:space="preserve"> </w:t>
      </w:r>
      <w:r w:rsidRPr="00D102A1">
        <w:rPr>
          <w:rFonts w:cs="Times New Roman"/>
          <w:spacing w:val="-1"/>
          <w:szCs w:val="24"/>
        </w:rPr>
        <w:t>shall</w:t>
      </w:r>
      <w:r w:rsidRPr="00D102A1">
        <w:rPr>
          <w:rFonts w:cs="Times New Roman"/>
          <w:spacing w:val="5"/>
          <w:szCs w:val="24"/>
        </w:rPr>
        <w:t xml:space="preserve"> </w:t>
      </w:r>
      <w:r w:rsidRPr="00D102A1">
        <w:rPr>
          <w:rFonts w:cs="Times New Roman"/>
          <w:szCs w:val="24"/>
        </w:rPr>
        <w:t>keep</w:t>
      </w:r>
      <w:r w:rsidRPr="00D102A1">
        <w:rPr>
          <w:rFonts w:cs="Times New Roman"/>
          <w:spacing w:val="4"/>
          <w:szCs w:val="24"/>
        </w:rPr>
        <w:t xml:space="preserve"> </w:t>
      </w:r>
      <w:r w:rsidRPr="00D102A1">
        <w:rPr>
          <w:rFonts w:cs="Times New Roman"/>
          <w:spacing w:val="-1"/>
          <w:szCs w:val="24"/>
        </w:rPr>
        <w:t>minutes</w:t>
      </w:r>
      <w:r w:rsidRPr="00D102A1">
        <w:rPr>
          <w:rFonts w:cs="Times New Roman"/>
          <w:spacing w:val="7"/>
          <w:szCs w:val="24"/>
        </w:rPr>
        <w:t xml:space="preserve"> </w:t>
      </w:r>
      <w:r w:rsidRPr="00D102A1">
        <w:rPr>
          <w:rFonts w:cs="Times New Roman"/>
          <w:szCs w:val="24"/>
        </w:rPr>
        <w:t>of</w:t>
      </w:r>
      <w:r w:rsidRPr="00D102A1">
        <w:rPr>
          <w:rFonts w:cs="Times New Roman"/>
          <w:spacing w:val="4"/>
          <w:szCs w:val="24"/>
        </w:rPr>
        <w:t xml:space="preserve"> </w:t>
      </w:r>
      <w:r w:rsidRPr="00D102A1">
        <w:rPr>
          <w:rFonts w:cs="Times New Roman"/>
          <w:szCs w:val="24"/>
        </w:rPr>
        <w:t>its</w:t>
      </w:r>
      <w:r w:rsidRPr="00D102A1">
        <w:rPr>
          <w:rFonts w:cs="Times New Roman"/>
          <w:spacing w:val="5"/>
          <w:szCs w:val="24"/>
        </w:rPr>
        <w:t xml:space="preserve"> </w:t>
      </w:r>
      <w:r w:rsidRPr="00D102A1">
        <w:rPr>
          <w:rFonts w:cs="Times New Roman"/>
          <w:spacing w:val="-1"/>
          <w:szCs w:val="24"/>
        </w:rPr>
        <w:t>proceedings,</w:t>
      </w:r>
      <w:r w:rsidRPr="00D102A1">
        <w:rPr>
          <w:rFonts w:cs="Times New Roman"/>
          <w:spacing w:val="5"/>
          <w:szCs w:val="24"/>
        </w:rPr>
        <w:t xml:space="preserve"> </w:t>
      </w:r>
      <w:r w:rsidRPr="00D102A1">
        <w:rPr>
          <w:rFonts w:cs="Times New Roman"/>
          <w:szCs w:val="24"/>
        </w:rPr>
        <w:t>showing</w:t>
      </w:r>
      <w:r w:rsidRPr="00D102A1">
        <w:rPr>
          <w:rFonts w:cs="Times New Roman"/>
          <w:spacing w:val="2"/>
          <w:szCs w:val="24"/>
        </w:rPr>
        <w:t xml:space="preserve"> </w:t>
      </w:r>
      <w:r w:rsidRPr="00D102A1">
        <w:rPr>
          <w:rFonts w:cs="Times New Roman"/>
          <w:szCs w:val="24"/>
        </w:rPr>
        <w:t>the</w:t>
      </w:r>
      <w:r w:rsidRPr="00D102A1">
        <w:rPr>
          <w:rFonts w:cs="Times New Roman"/>
          <w:spacing w:val="4"/>
          <w:szCs w:val="24"/>
        </w:rPr>
        <w:t xml:space="preserve"> </w:t>
      </w:r>
      <w:r w:rsidRPr="00D102A1">
        <w:rPr>
          <w:rFonts w:cs="Times New Roman"/>
          <w:szCs w:val="24"/>
        </w:rPr>
        <w:t>vote</w:t>
      </w:r>
      <w:r w:rsidRPr="00D102A1">
        <w:rPr>
          <w:rFonts w:cs="Times New Roman"/>
          <w:spacing w:val="4"/>
          <w:szCs w:val="24"/>
        </w:rPr>
        <w:t xml:space="preserve"> </w:t>
      </w:r>
      <w:r w:rsidRPr="00D102A1">
        <w:rPr>
          <w:rFonts w:cs="Times New Roman"/>
          <w:spacing w:val="1"/>
          <w:szCs w:val="24"/>
        </w:rPr>
        <w:t>of</w:t>
      </w:r>
      <w:r w:rsidRPr="00D102A1">
        <w:rPr>
          <w:rFonts w:cs="Times New Roman"/>
          <w:spacing w:val="5"/>
          <w:szCs w:val="24"/>
        </w:rPr>
        <w:t xml:space="preserve"> </w:t>
      </w:r>
      <w:r w:rsidRPr="00D102A1">
        <w:rPr>
          <w:rFonts w:cs="Times New Roman"/>
          <w:spacing w:val="-1"/>
          <w:szCs w:val="24"/>
        </w:rPr>
        <w:t>each</w:t>
      </w:r>
      <w:r w:rsidRPr="00D102A1">
        <w:rPr>
          <w:rFonts w:cs="Times New Roman"/>
          <w:spacing w:val="7"/>
          <w:szCs w:val="24"/>
        </w:rPr>
        <w:t xml:space="preserve"> </w:t>
      </w:r>
      <w:r w:rsidRPr="00D102A1">
        <w:rPr>
          <w:rFonts w:cs="Times New Roman"/>
          <w:spacing w:val="-1"/>
          <w:szCs w:val="24"/>
        </w:rPr>
        <w:t>member</w:t>
      </w:r>
      <w:r w:rsidRPr="00D102A1">
        <w:rPr>
          <w:rFonts w:cs="Times New Roman"/>
          <w:spacing w:val="4"/>
          <w:szCs w:val="24"/>
        </w:rPr>
        <w:t xml:space="preserve"> </w:t>
      </w:r>
      <w:r w:rsidRPr="00D102A1">
        <w:rPr>
          <w:rFonts w:cs="Times New Roman"/>
          <w:szCs w:val="24"/>
        </w:rPr>
        <w:t>on</w:t>
      </w:r>
      <w:r w:rsidRPr="00D102A1">
        <w:rPr>
          <w:rFonts w:cs="Times New Roman"/>
          <w:spacing w:val="7"/>
          <w:szCs w:val="24"/>
        </w:rPr>
        <w:t xml:space="preserve"> </w:t>
      </w:r>
      <w:r w:rsidRPr="00D102A1">
        <w:rPr>
          <w:rFonts w:cs="Times New Roman"/>
          <w:spacing w:val="-1"/>
          <w:szCs w:val="24"/>
        </w:rPr>
        <w:t>each</w:t>
      </w:r>
      <w:r w:rsidRPr="00D102A1">
        <w:rPr>
          <w:rFonts w:cs="Times New Roman"/>
          <w:spacing w:val="4"/>
          <w:szCs w:val="24"/>
        </w:rPr>
        <w:t xml:space="preserve"> </w:t>
      </w:r>
      <w:r w:rsidRPr="00D102A1">
        <w:rPr>
          <w:rFonts w:cs="Times New Roman"/>
          <w:spacing w:val="-1"/>
          <w:szCs w:val="24"/>
        </w:rPr>
        <w:t>question,</w:t>
      </w:r>
      <w:r w:rsidRPr="00D102A1">
        <w:rPr>
          <w:rFonts w:cs="Times New Roman"/>
          <w:spacing w:val="89"/>
          <w:w w:val="99"/>
          <w:szCs w:val="24"/>
        </w:rPr>
        <w:t xml:space="preserve"> </w:t>
      </w:r>
      <w:r w:rsidRPr="00D102A1">
        <w:rPr>
          <w:rFonts w:cs="Times New Roman"/>
          <w:szCs w:val="24"/>
        </w:rPr>
        <w:t>or</w:t>
      </w:r>
      <w:r w:rsidRPr="00D102A1">
        <w:rPr>
          <w:rFonts w:cs="Times New Roman"/>
          <w:spacing w:val="21"/>
          <w:szCs w:val="24"/>
        </w:rPr>
        <w:t xml:space="preserve"> </w:t>
      </w:r>
      <w:r w:rsidRPr="00D102A1">
        <w:rPr>
          <w:rFonts w:cs="Times New Roman"/>
          <w:szCs w:val="24"/>
        </w:rPr>
        <w:t>is</w:t>
      </w:r>
      <w:r w:rsidRPr="00D102A1">
        <w:rPr>
          <w:rFonts w:cs="Times New Roman"/>
          <w:spacing w:val="22"/>
          <w:szCs w:val="24"/>
        </w:rPr>
        <w:t xml:space="preserve"> </w:t>
      </w:r>
      <w:r w:rsidRPr="00D102A1">
        <w:rPr>
          <w:rFonts w:cs="Times New Roman"/>
          <w:spacing w:val="-1"/>
          <w:szCs w:val="24"/>
        </w:rPr>
        <w:t>absent</w:t>
      </w:r>
      <w:r w:rsidRPr="00D102A1">
        <w:rPr>
          <w:rFonts w:cs="Times New Roman"/>
          <w:spacing w:val="23"/>
          <w:szCs w:val="24"/>
        </w:rPr>
        <w:t xml:space="preserve"> </w:t>
      </w:r>
      <w:r w:rsidRPr="00D102A1">
        <w:rPr>
          <w:rFonts w:cs="Times New Roman"/>
          <w:szCs w:val="24"/>
        </w:rPr>
        <w:t>or</w:t>
      </w:r>
      <w:r w:rsidRPr="00D102A1">
        <w:rPr>
          <w:rFonts w:cs="Times New Roman"/>
          <w:spacing w:val="22"/>
          <w:szCs w:val="24"/>
        </w:rPr>
        <w:t xml:space="preserve"> </w:t>
      </w:r>
      <w:r w:rsidRPr="00D102A1">
        <w:rPr>
          <w:rFonts w:cs="Times New Roman"/>
          <w:spacing w:val="-1"/>
          <w:szCs w:val="24"/>
        </w:rPr>
        <w:t>failing</w:t>
      </w:r>
      <w:r w:rsidRPr="00D102A1">
        <w:rPr>
          <w:rFonts w:cs="Times New Roman"/>
          <w:spacing w:val="19"/>
          <w:szCs w:val="24"/>
        </w:rPr>
        <w:t xml:space="preserve"> </w:t>
      </w:r>
      <w:r w:rsidRPr="00D102A1">
        <w:rPr>
          <w:rFonts w:cs="Times New Roman"/>
          <w:szCs w:val="24"/>
        </w:rPr>
        <w:t>to</w:t>
      </w:r>
      <w:r w:rsidRPr="00D102A1">
        <w:rPr>
          <w:rFonts w:cs="Times New Roman"/>
          <w:spacing w:val="20"/>
          <w:szCs w:val="24"/>
        </w:rPr>
        <w:t xml:space="preserve"> </w:t>
      </w:r>
      <w:r w:rsidRPr="00D102A1">
        <w:rPr>
          <w:rFonts w:cs="Times New Roman"/>
          <w:spacing w:val="-1"/>
          <w:szCs w:val="24"/>
        </w:rPr>
        <w:t>vote,</w:t>
      </w:r>
      <w:r w:rsidRPr="00D102A1">
        <w:rPr>
          <w:rFonts w:cs="Times New Roman"/>
          <w:spacing w:val="22"/>
          <w:szCs w:val="24"/>
        </w:rPr>
        <w:t xml:space="preserve"> </w:t>
      </w:r>
      <w:r w:rsidRPr="00D102A1">
        <w:rPr>
          <w:rFonts w:cs="Times New Roman"/>
          <w:spacing w:val="-1"/>
          <w:szCs w:val="24"/>
        </w:rPr>
        <w:t>indicating</w:t>
      </w:r>
      <w:r w:rsidRPr="00D102A1">
        <w:rPr>
          <w:rFonts w:cs="Times New Roman"/>
          <w:spacing w:val="20"/>
          <w:szCs w:val="24"/>
        </w:rPr>
        <w:t xml:space="preserve"> </w:t>
      </w:r>
      <w:r w:rsidRPr="00D102A1">
        <w:rPr>
          <w:rFonts w:cs="Times New Roman"/>
          <w:spacing w:val="-1"/>
          <w:szCs w:val="24"/>
        </w:rPr>
        <w:t>such</w:t>
      </w:r>
      <w:r w:rsidRPr="00D102A1">
        <w:rPr>
          <w:rFonts w:cs="Times New Roman"/>
          <w:spacing w:val="22"/>
          <w:szCs w:val="24"/>
        </w:rPr>
        <w:t xml:space="preserve"> </w:t>
      </w:r>
      <w:r w:rsidRPr="00D102A1">
        <w:rPr>
          <w:rFonts w:cs="Times New Roman"/>
          <w:spacing w:val="-1"/>
          <w:szCs w:val="24"/>
        </w:rPr>
        <w:t>fact,</w:t>
      </w:r>
      <w:r w:rsidRPr="00D102A1">
        <w:rPr>
          <w:rFonts w:cs="Times New Roman"/>
          <w:spacing w:val="21"/>
          <w:szCs w:val="24"/>
        </w:rPr>
        <w:t xml:space="preserve"> </w:t>
      </w:r>
      <w:r w:rsidRPr="00D102A1">
        <w:rPr>
          <w:rFonts w:cs="Times New Roman"/>
          <w:spacing w:val="-1"/>
          <w:szCs w:val="24"/>
        </w:rPr>
        <w:t>and</w:t>
      </w:r>
      <w:r w:rsidRPr="00D102A1">
        <w:rPr>
          <w:rFonts w:cs="Times New Roman"/>
          <w:spacing w:val="22"/>
          <w:szCs w:val="24"/>
        </w:rPr>
        <w:t xml:space="preserve"> </w:t>
      </w:r>
      <w:r w:rsidRPr="00D102A1">
        <w:rPr>
          <w:rFonts w:cs="Times New Roman"/>
          <w:spacing w:val="-1"/>
          <w:szCs w:val="24"/>
        </w:rPr>
        <w:t>shall</w:t>
      </w:r>
      <w:r w:rsidRPr="00D102A1">
        <w:rPr>
          <w:rFonts w:cs="Times New Roman"/>
          <w:spacing w:val="23"/>
          <w:szCs w:val="24"/>
        </w:rPr>
        <w:t xml:space="preserve"> </w:t>
      </w:r>
      <w:r w:rsidRPr="00D102A1">
        <w:rPr>
          <w:rFonts w:cs="Times New Roman"/>
          <w:spacing w:val="-1"/>
          <w:szCs w:val="24"/>
        </w:rPr>
        <w:t>keep</w:t>
      </w:r>
      <w:r w:rsidRPr="00D102A1">
        <w:rPr>
          <w:rFonts w:cs="Times New Roman"/>
          <w:spacing w:val="22"/>
          <w:szCs w:val="24"/>
        </w:rPr>
        <w:t xml:space="preserve"> </w:t>
      </w:r>
      <w:r w:rsidRPr="00D102A1">
        <w:rPr>
          <w:rFonts w:cs="Times New Roman"/>
          <w:spacing w:val="-1"/>
          <w:szCs w:val="24"/>
        </w:rPr>
        <w:t>records</w:t>
      </w:r>
      <w:r w:rsidRPr="00D102A1">
        <w:rPr>
          <w:rFonts w:cs="Times New Roman"/>
          <w:spacing w:val="21"/>
          <w:szCs w:val="24"/>
        </w:rPr>
        <w:t xml:space="preserve"> </w:t>
      </w:r>
      <w:r w:rsidRPr="00D102A1">
        <w:rPr>
          <w:rFonts w:cs="Times New Roman"/>
          <w:szCs w:val="24"/>
        </w:rPr>
        <w:t>of</w:t>
      </w:r>
      <w:r w:rsidRPr="00D102A1">
        <w:rPr>
          <w:rFonts w:cs="Times New Roman"/>
          <w:spacing w:val="22"/>
          <w:szCs w:val="24"/>
        </w:rPr>
        <w:t xml:space="preserve"> </w:t>
      </w:r>
      <w:r w:rsidRPr="00D102A1">
        <w:rPr>
          <w:rFonts w:cs="Times New Roman"/>
          <w:szCs w:val="24"/>
        </w:rPr>
        <w:t>its</w:t>
      </w:r>
      <w:r w:rsidRPr="00D102A1">
        <w:rPr>
          <w:rFonts w:cs="Times New Roman"/>
          <w:spacing w:val="20"/>
          <w:szCs w:val="24"/>
        </w:rPr>
        <w:t xml:space="preserve"> </w:t>
      </w:r>
      <w:r w:rsidRPr="00D102A1">
        <w:rPr>
          <w:rFonts w:cs="Times New Roman"/>
          <w:spacing w:val="-1"/>
          <w:szCs w:val="24"/>
        </w:rPr>
        <w:t>findings,</w:t>
      </w:r>
      <w:r w:rsidRPr="00D102A1">
        <w:rPr>
          <w:rFonts w:cs="Times New Roman"/>
          <w:spacing w:val="22"/>
          <w:szCs w:val="24"/>
        </w:rPr>
        <w:t xml:space="preserve"> </w:t>
      </w:r>
      <w:r w:rsidRPr="00D102A1">
        <w:rPr>
          <w:rFonts w:cs="Times New Roman"/>
          <w:spacing w:val="-1"/>
          <w:szCs w:val="24"/>
        </w:rPr>
        <w:t>proceedings</w:t>
      </w:r>
      <w:r w:rsidRPr="00D102A1">
        <w:rPr>
          <w:rFonts w:cs="Times New Roman"/>
          <w:szCs w:val="24"/>
        </w:rPr>
        <w:t xml:space="preserve"> </w:t>
      </w:r>
      <w:r w:rsidRPr="00D102A1">
        <w:rPr>
          <w:rFonts w:cs="Times New Roman"/>
          <w:spacing w:val="-1"/>
          <w:szCs w:val="24"/>
        </w:rPr>
        <w:t>at</w:t>
      </w:r>
      <w:r w:rsidRPr="00D102A1">
        <w:rPr>
          <w:rFonts w:cs="Times New Roman"/>
          <w:szCs w:val="24"/>
        </w:rPr>
        <w:t xml:space="preserve"> </w:t>
      </w:r>
      <w:r w:rsidRPr="00D102A1">
        <w:rPr>
          <w:rFonts w:cs="Times New Roman"/>
          <w:spacing w:val="-1"/>
          <w:szCs w:val="24"/>
        </w:rPr>
        <w:t>hearings,</w:t>
      </w:r>
      <w:r w:rsidRPr="00D102A1">
        <w:rPr>
          <w:rFonts w:cs="Times New Roman"/>
          <w:spacing w:val="3"/>
          <w:szCs w:val="24"/>
        </w:rPr>
        <w:t xml:space="preserve"> </w:t>
      </w:r>
      <w:r w:rsidRPr="00D102A1">
        <w:rPr>
          <w:rFonts w:cs="Times New Roman"/>
          <w:spacing w:val="-1"/>
          <w:szCs w:val="24"/>
        </w:rPr>
        <w:t>and</w:t>
      </w:r>
      <w:r w:rsidRPr="00D102A1">
        <w:rPr>
          <w:rFonts w:cs="Times New Roman"/>
          <w:spacing w:val="2"/>
          <w:szCs w:val="24"/>
        </w:rPr>
        <w:t xml:space="preserve"> </w:t>
      </w:r>
      <w:r w:rsidRPr="00D102A1">
        <w:rPr>
          <w:rFonts w:cs="Times New Roman"/>
          <w:spacing w:val="-1"/>
          <w:szCs w:val="24"/>
        </w:rPr>
        <w:t>other official</w:t>
      </w:r>
      <w:r w:rsidRPr="00D102A1">
        <w:rPr>
          <w:rFonts w:cs="Times New Roman"/>
          <w:spacing w:val="1"/>
          <w:szCs w:val="24"/>
        </w:rPr>
        <w:t xml:space="preserve"> </w:t>
      </w:r>
      <w:r w:rsidRPr="00D102A1">
        <w:rPr>
          <w:rFonts w:cs="Times New Roman"/>
          <w:szCs w:val="24"/>
        </w:rPr>
        <w:t>actions,</w:t>
      </w:r>
      <w:r w:rsidRPr="00D102A1">
        <w:rPr>
          <w:rFonts w:cs="Times New Roman"/>
          <w:spacing w:val="-1"/>
          <w:szCs w:val="24"/>
        </w:rPr>
        <w:t xml:space="preserve"> all</w:t>
      </w:r>
      <w:r w:rsidRPr="00D102A1">
        <w:rPr>
          <w:rFonts w:cs="Times New Roman"/>
          <w:spacing w:val="1"/>
          <w:szCs w:val="24"/>
        </w:rPr>
        <w:t xml:space="preserve"> </w:t>
      </w:r>
      <w:r w:rsidRPr="00D102A1">
        <w:rPr>
          <w:rFonts w:cs="Times New Roman"/>
          <w:szCs w:val="24"/>
        </w:rPr>
        <w:t>of</w:t>
      </w:r>
      <w:r w:rsidRPr="00D102A1">
        <w:rPr>
          <w:rFonts w:cs="Times New Roman"/>
          <w:spacing w:val="-1"/>
          <w:szCs w:val="24"/>
        </w:rPr>
        <w:t xml:space="preserve"> which</w:t>
      </w:r>
      <w:r w:rsidRPr="00D102A1">
        <w:rPr>
          <w:rFonts w:cs="Times New Roman"/>
          <w:spacing w:val="1"/>
          <w:szCs w:val="24"/>
        </w:rPr>
        <w:t xml:space="preserve"> </w:t>
      </w:r>
      <w:r w:rsidRPr="00D102A1">
        <w:rPr>
          <w:rFonts w:cs="Times New Roman"/>
          <w:szCs w:val="24"/>
        </w:rPr>
        <w:t>shall be immediately</w:t>
      </w:r>
      <w:r w:rsidRPr="00D102A1">
        <w:rPr>
          <w:rFonts w:cs="Times New Roman"/>
          <w:spacing w:val="-3"/>
          <w:szCs w:val="24"/>
        </w:rPr>
        <w:t xml:space="preserve"> </w:t>
      </w:r>
      <w:r w:rsidRPr="00D102A1">
        <w:rPr>
          <w:rFonts w:cs="Times New Roman"/>
          <w:spacing w:val="-1"/>
          <w:szCs w:val="24"/>
        </w:rPr>
        <w:t>filed</w:t>
      </w:r>
      <w:r w:rsidRPr="00D102A1">
        <w:rPr>
          <w:rFonts w:cs="Times New Roman"/>
          <w:spacing w:val="1"/>
          <w:szCs w:val="24"/>
        </w:rPr>
        <w:t xml:space="preserve"> </w:t>
      </w:r>
      <w:r w:rsidRPr="00D102A1">
        <w:rPr>
          <w:rFonts w:cs="Times New Roman"/>
          <w:szCs w:val="24"/>
        </w:rPr>
        <w:t>in the Of</w:t>
      </w:r>
      <w:r w:rsidRPr="00D102A1">
        <w:rPr>
          <w:rFonts w:cs="Times New Roman"/>
          <w:spacing w:val="-1"/>
          <w:szCs w:val="24"/>
        </w:rPr>
        <w:t>fice</w:t>
      </w:r>
      <w:r w:rsidRPr="00D102A1">
        <w:rPr>
          <w:rFonts w:cs="Times New Roman"/>
          <w:spacing w:val="-6"/>
          <w:szCs w:val="24"/>
        </w:rPr>
        <w:t xml:space="preserve"> </w:t>
      </w:r>
      <w:r w:rsidRPr="00D102A1">
        <w:rPr>
          <w:rFonts w:cs="Times New Roman"/>
          <w:szCs w:val="24"/>
        </w:rPr>
        <w:t>of</w:t>
      </w:r>
      <w:r w:rsidRPr="00D102A1">
        <w:rPr>
          <w:rFonts w:cs="Times New Roman"/>
          <w:spacing w:val="-6"/>
          <w:szCs w:val="24"/>
        </w:rPr>
        <w:t xml:space="preserve"> </w:t>
      </w:r>
      <w:r w:rsidRPr="00D102A1">
        <w:rPr>
          <w:rFonts w:cs="Times New Roman"/>
          <w:szCs w:val="24"/>
        </w:rPr>
        <w:t>the</w:t>
      </w:r>
      <w:r w:rsidRPr="00D102A1">
        <w:rPr>
          <w:rFonts w:cs="Times New Roman"/>
          <w:spacing w:val="-6"/>
          <w:szCs w:val="24"/>
        </w:rPr>
        <w:t xml:space="preserve"> </w:t>
      </w:r>
      <w:r w:rsidRPr="00D102A1">
        <w:rPr>
          <w:rFonts w:cs="Times New Roman"/>
          <w:szCs w:val="24"/>
        </w:rPr>
        <w:t>Township</w:t>
      </w:r>
      <w:r w:rsidRPr="00D102A1">
        <w:rPr>
          <w:rFonts w:cs="Times New Roman"/>
          <w:spacing w:val="-4"/>
          <w:szCs w:val="24"/>
        </w:rPr>
        <w:t xml:space="preserve"> </w:t>
      </w:r>
      <w:r w:rsidRPr="00D102A1">
        <w:rPr>
          <w:rFonts w:cs="Times New Roman"/>
          <w:spacing w:val="-1"/>
          <w:szCs w:val="24"/>
        </w:rPr>
        <w:t>Clerk</w:t>
      </w:r>
      <w:r w:rsidRPr="00D102A1">
        <w:rPr>
          <w:rFonts w:cs="Times New Roman"/>
          <w:spacing w:val="-5"/>
          <w:szCs w:val="24"/>
        </w:rPr>
        <w:t xml:space="preserve"> </w:t>
      </w:r>
      <w:r w:rsidRPr="00D102A1">
        <w:rPr>
          <w:rFonts w:cs="Times New Roman"/>
          <w:spacing w:val="-1"/>
          <w:szCs w:val="24"/>
        </w:rPr>
        <w:t>and</w:t>
      </w:r>
      <w:r w:rsidRPr="00D102A1">
        <w:rPr>
          <w:rFonts w:cs="Times New Roman"/>
          <w:spacing w:val="-5"/>
          <w:szCs w:val="24"/>
        </w:rPr>
        <w:t xml:space="preserve"> </w:t>
      </w:r>
      <w:r w:rsidRPr="00D102A1">
        <w:rPr>
          <w:rFonts w:cs="Times New Roman"/>
          <w:spacing w:val="-1"/>
          <w:szCs w:val="24"/>
        </w:rPr>
        <w:t>shall</w:t>
      </w:r>
      <w:r w:rsidRPr="00D102A1">
        <w:rPr>
          <w:rFonts w:cs="Times New Roman"/>
          <w:spacing w:val="-5"/>
          <w:szCs w:val="24"/>
        </w:rPr>
        <w:t xml:space="preserve"> </w:t>
      </w:r>
      <w:r w:rsidRPr="00D102A1">
        <w:rPr>
          <w:rFonts w:cs="Times New Roman"/>
          <w:szCs w:val="24"/>
        </w:rPr>
        <w:t>be</w:t>
      </w:r>
      <w:r w:rsidRPr="00D102A1">
        <w:rPr>
          <w:rFonts w:cs="Times New Roman"/>
          <w:spacing w:val="-5"/>
          <w:szCs w:val="24"/>
        </w:rPr>
        <w:t xml:space="preserve"> </w:t>
      </w:r>
      <w:r w:rsidRPr="00D102A1">
        <w:rPr>
          <w:rFonts w:cs="Times New Roman"/>
          <w:szCs w:val="24"/>
        </w:rPr>
        <w:t>a</w:t>
      </w:r>
      <w:r w:rsidRPr="00D102A1">
        <w:rPr>
          <w:rFonts w:cs="Times New Roman"/>
          <w:spacing w:val="-6"/>
          <w:szCs w:val="24"/>
        </w:rPr>
        <w:t xml:space="preserve"> </w:t>
      </w:r>
      <w:r w:rsidRPr="00D102A1">
        <w:rPr>
          <w:rFonts w:cs="Times New Roman"/>
          <w:szCs w:val="24"/>
        </w:rPr>
        <w:t>public</w:t>
      </w:r>
      <w:r w:rsidRPr="00D102A1">
        <w:rPr>
          <w:rFonts w:cs="Times New Roman"/>
          <w:spacing w:val="-4"/>
          <w:szCs w:val="24"/>
        </w:rPr>
        <w:t xml:space="preserve"> </w:t>
      </w:r>
      <w:r w:rsidRPr="00D102A1">
        <w:rPr>
          <w:rFonts w:cs="Times New Roman"/>
          <w:spacing w:val="-1"/>
          <w:szCs w:val="24"/>
        </w:rPr>
        <w:t>record.</w:t>
      </w:r>
    </w:p>
    <w:p w14:paraId="56AE35F3" w14:textId="318CC2DF" w:rsidR="009B2653" w:rsidRDefault="00292563" w:rsidP="004161D3">
      <w:pPr>
        <w:pStyle w:val="Heading2"/>
        <w:rPr>
          <w:ins w:id="5219" w:author="Megan Masson-Minock" w:date="2022-07-19T13:06:00Z"/>
          <w:spacing w:val="1"/>
        </w:rPr>
      </w:pPr>
      <w:bookmarkStart w:id="5220" w:name="_Toc109228604"/>
      <w:bookmarkStart w:id="5221" w:name="_Toc112421833"/>
      <w:proofErr w:type="gramStart"/>
      <w:r>
        <w:rPr>
          <w:spacing w:val="-1"/>
        </w:rPr>
        <w:t>Section</w:t>
      </w:r>
      <w:r>
        <w:t xml:space="preserve"> 16.03.</w:t>
      </w:r>
      <w:proofErr w:type="gramEnd"/>
      <w:r>
        <w:rPr>
          <w:spacing w:val="1"/>
        </w:rPr>
        <w:t xml:space="preserve"> </w:t>
      </w:r>
      <w:r w:rsidR="00EC441A">
        <w:rPr>
          <w:spacing w:val="1"/>
        </w:rPr>
        <w:t xml:space="preserve"> </w:t>
      </w:r>
      <w:r>
        <w:t>APPEALS</w:t>
      </w:r>
      <w:bookmarkEnd w:id="5220"/>
      <w:del w:id="5222" w:author="Megan Masson-Minock" w:date="2022-07-19T13:06:00Z">
        <w:r w:rsidDel="009B2653">
          <w:delText>.</w:delText>
        </w:r>
      </w:del>
      <w:bookmarkEnd w:id="5221"/>
      <w:r>
        <w:rPr>
          <w:spacing w:val="1"/>
        </w:rPr>
        <w:t xml:space="preserve"> </w:t>
      </w:r>
    </w:p>
    <w:p w14:paraId="6C98EED7" w14:textId="1BD72DA9" w:rsidR="00B94B4F" w:rsidRDefault="00292563" w:rsidP="00F90DF7">
      <w:pPr>
        <w:pStyle w:val="BodyText"/>
      </w:pPr>
      <w:r>
        <w:rPr>
          <w:spacing w:val="-1"/>
        </w:rPr>
        <w:t>An</w:t>
      </w:r>
      <w:r>
        <w:rPr>
          <w:spacing w:val="1"/>
        </w:rPr>
        <w:t xml:space="preserve"> </w:t>
      </w:r>
      <w:r>
        <w:rPr>
          <w:spacing w:val="-1"/>
        </w:rPr>
        <w:t>appeal</w:t>
      </w:r>
      <w:r>
        <w:rPr>
          <w:spacing w:val="1"/>
        </w:rPr>
        <w:t xml:space="preserve"> may</w:t>
      </w:r>
      <w:r>
        <w:rPr>
          <w:spacing w:val="-2"/>
        </w:rPr>
        <w:t xml:space="preserve"> </w:t>
      </w:r>
      <w:r>
        <w:t>be taken</w:t>
      </w:r>
      <w:r>
        <w:rPr>
          <w:spacing w:val="1"/>
        </w:rPr>
        <w:t xml:space="preserve"> </w:t>
      </w:r>
      <w:r>
        <w:t>to</w:t>
      </w:r>
      <w:r>
        <w:rPr>
          <w:spacing w:val="1"/>
        </w:rPr>
        <w:t xml:space="preserve"> </w:t>
      </w:r>
      <w:r>
        <w:t xml:space="preserve">the </w:t>
      </w:r>
      <w:del w:id="5223" w:author="Megan Masson-Minock" w:date="2022-06-20T14:55:00Z">
        <w:r w:rsidDel="00C058F7">
          <w:rPr>
            <w:spacing w:val="-1"/>
          </w:rPr>
          <w:delText>Board</w:delText>
        </w:r>
        <w:r w:rsidDel="00C058F7">
          <w:rPr>
            <w:spacing w:val="1"/>
          </w:rPr>
          <w:delText xml:space="preserve"> </w:delText>
        </w:r>
        <w:r w:rsidDel="00C058F7">
          <w:delText>of Appeals</w:delText>
        </w:r>
      </w:del>
      <w:ins w:id="5224" w:author="Megan Masson-Minock" w:date="2022-06-20T14:55:00Z">
        <w:r w:rsidR="00C058F7">
          <w:rPr>
            <w:spacing w:val="-1"/>
          </w:rPr>
          <w:t>Zoning Board of Appeals</w:t>
        </w:r>
      </w:ins>
      <w:r>
        <w:rPr>
          <w:spacing w:val="1"/>
        </w:rPr>
        <w:t xml:space="preserve"> by</w:t>
      </w:r>
      <w:r>
        <w:rPr>
          <w:spacing w:val="-2"/>
        </w:rPr>
        <w:t xml:space="preserve"> </w:t>
      </w:r>
      <w:r>
        <w:rPr>
          <w:spacing w:val="1"/>
        </w:rPr>
        <w:t>any</w:t>
      </w:r>
      <w:r>
        <w:rPr>
          <w:spacing w:val="-4"/>
        </w:rPr>
        <w:t xml:space="preserve"> </w:t>
      </w:r>
      <w:r>
        <w:t>person</w:t>
      </w:r>
      <w:r>
        <w:rPr>
          <w:spacing w:val="7"/>
        </w:rPr>
        <w:t xml:space="preserve"> </w:t>
      </w:r>
      <w:r w:rsidR="00D102A1">
        <w:rPr>
          <w:spacing w:val="-1"/>
        </w:rPr>
        <w:t>aggrieved</w:t>
      </w:r>
      <w:r>
        <w:rPr>
          <w:spacing w:val="9"/>
        </w:rPr>
        <w:t xml:space="preserve"> </w:t>
      </w:r>
      <w:r>
        <w:t>by</w:t>
      </w:r>
      <w:r w:rsidR="00D102A1" w:rsidRPr="00D102A1">
        <w:t xml:space="preserve"> an officer, department, board</w:t>
      </w:r>
      <w:ins w:id="5225" w:author="CWA Intern2" w:date="2022-09-30T09:22:00Z">
        <w:r w:rsidR="00856CB7">
          <w:t>,</w:t>
        </w:r>
      </w:ins>
      <w:r w:rsidR="00D102A1" w:rsidRPr="00D102A1">
        <w:t xml:space="preserve"> or bureau of the state or local unit of government.</w:t>
      </w:r>
      <w:r w:rsidR="00D102A1">
        <w:t xml:space="preserve"> </w:t>
      </w:r>
      <w:r>
        <w:rPr>
          <w:spacing w:val="21"/>
        </w:rPr>
        <w:t xml:space="preserve"> </w:t>
      </w:r>
      <w:r>
        <w:t>Such</w:t>
      </w:r>
      <w:r>
        <w:rPr>
          <w:spacing w:val="10"/>
        </w:rPr>
        <w:t xml:space="preserve"> </w:t>
      </w:r>
      <w:r>
        <w:rPr>
          <w:spacing w:val="-1"/>
        </w:rPr>
        <w:t>appeals</w:t>
      </w:r>
      <w:r>
        <w:rPr>
          <w:spacing w:val="9"/>
        </w:rPr>
        <w:t xml:space="preserve"> </w:t>
      </w:r>
      <w:r>
        <w:rPr>
          <w:spacing w:val="-1"/>
        </w:rPr>
        <w:t>shall</w:t>
      </w:r>
      <w:r>
        <w:rPr>
          <w:spacing w:val="11"/>
        </w:rPr>
        <w:t xml:space="preserve"> </w:t>
      </w:r>
      <w:r>
        <w:t>be</w:t>
      </w:r>
      <w:r>
        <w:rPr>
          <w:spacing w:val="8"/>
        </w:rPr>
        <w:t xml:space="preserve"> </w:t>
      </w:r>
      <w:r>
        <w:rPr>
          <w:spacing w:val="-1"/>
        </w:rPr>
        <w:t>taken</w:t>
      </w:r>
      <w:r>
        <w:rPr>
          <w:spacing w:val="10"/>
        </w:rPr>
        <w:t xml:space="preserve"> </w:t>
      </w:r>
      <w:r>
        <w:rPr>
          <w:spacing w:val="-1"/>
        </w:rPr>
        <w:t>within</w:t>
      </w:r>
      <w:r>
        <w:rPr>
          <w:spacing w:val="9"/>
        </w:rPr>
        <w:t xml:space="preserve"> </w:t>
      </w:r>
      <w:r>
        <w:rPr>
          <w:spacing w:val="-1"/>
        </w:rPr>
        <w:t>such</w:t>
      </w:r>
      <w:r>
        <w:rPr>
          <w:spacing w:val="9"/>
        </w:rPr>
        <w:t xml:space="preserve"> </w:t>
      </w:r>
      <w:r>
        <w:rPr>
          <w:spacing w:val="-1"/>
        </w:rPr>
        <w:t>times</w:t>
      </w:r>
      <w:r>
        <w:rPr>
          <w:spacing w:val="10"/>
        </w:rPr>
        <w:t xml:space="preserve"> </w:t>
      </w:r>
      <w:r>
        <w:rPr>
          <w:spacing w:val="-1"/>
        </w:rPr>
        <w:t>as</w:t>
      </w:r>
      <w:r>
        <w:rPr>
          <w:spacing w:val="8"/>
        </w:rPr>
        <w:t xml:space="preserve"> </w:t>
      </w:r>
      <w:r>
        <w:rPr>
          <w:spacing w:val="-1"/>
        </w:rPr>
        <w:t>shall</w:t>
      </w:r>
      <w:r>
        <w:rPr>
          <w:spacing w:val="10"/>
        </w:rPr>
        <w:t xml:space="preserve"> </w:t>
      </w:r>
      <w:r>
        <w:t>be</w:t>
      </w:r>
      <w:r>
        <w:rPr>
          <w:spacing w:val="8"/>
        </w:rPr>
        <w:t xml:space="preserve"> </w:t>
      </w:r>
      <w:r>
        <w:rPr>
          <w:spacing w:val="-1"/>
        </w:rPr>
        <w:t>prescribed</w:t>
      </w:r>
      <w:r>
        <w:rPr>
          <w:spacing w:val="10"/>
        </w:rPr>
        <w:t xml:space="preserve"> </w:t>
      </w:r>
      <w:r>
        <w:t>by</w:t>
      </w:r>
      <w:r>
        <w:rPr>
          <w:spacing w:val="93"/>
          <w:w w:val="99"/>
        </w:rPr>
        <w:t xml:space="preserve"> </w:t>
      </w:r>
      <w:r>
        <w:t>the</w:t>
      </w:r>
      <w:r>
        <w:rPr>
          <w:spacing w:val="-7"/>
        </w:rPr>
        <w:t xml:space="preserve"> </w:t>
      </w:r>
      <w:r>
        <w:rPr>
          <w:spacing w:val="-1"/>
        </w:rPr>
        <w:t>Township</w:t>
      </w:r>
      <w:r>
        <w:rPr>
          <w:spacing w:val="-5"/>
        </w:rPr>
        <w:t xml:space="preserve"> </w:t>
      </w:r>
      <w:r>
        <w:rPr>
          <w:spacing w:val="-1"/>
        </w:rPr>
        <w:t>Board</w:t>
      </w:r>
      <w:r>
        <w:rPr>
          <w:spacing w:val="-5"/>
        </w:rPr>
        <w:t xml:space="preserve"> </w:t>
      </w:r>
      <w:r>
        <w:t>by</w:t>
      </w:r>
      <w:r>
        <w:rPr>
          <w:spacing w:val="-8"/>
        </w:rPr>
        <w:t xml:space="preserve"> </w:t>
      </w:r>
      <w:r>
        <w:t>resolution</w:t>
      </w:r>
      <w:r>
        <w:rPr>
          <w:spacing w:val="-5"/>
        </w:rPr>
        <w:t xml:space="preserve"> </w:t>
      </w:r>
      <w:r>
        <w:rPr>
          <w:spacing w:val="1"/>
        </w:rPr>
        <w:t>by</w:t>
      </w:r>
      <w:r>
        <w:rPr>
          <w:spacing w:val="-8"/>
        </w:rPr>
        <w:t xml:space="preserve"> </w:t>
      </w:r>
      <w:r>
        <w:rPr>
          <w:spacing w:val="-1"/>
        </w:rPr>
        <w:t>filing</w:t>
      </w:r>
      <w:r>
        <w:rPr>
          <w:spacing w:val="-8"/>
        </w:rPr>
        <w:t xml:space="preserve"> </w:t>
      </w:r>
      <w:r>
        <w:rPr>
          <w:spacing w:val="-1"/>
        </w:rPr>
        <w:t>with</w:t>
      </w:r>
      <w:r>
        <w:rPr>
          <w:spacing w:val="-5"/>
        </w:rPr>
        <w:t xml:space="preserve"> </w:t>
      </w:r>
      <w:r>
        <w:rPr>
          <w:spacing w:val="1"/>
        </w:rPr>
        <w:t>the</w:t>
      </w:r>
      <w:r>
        <w:rPr>
          <w:spacing w:val="-6"/>
        </w:rPr>
        <w:t xml:space="preserve"> </w:t>
      </w:r>
      <w:r>
        <w:t>Building</w:t>
      </w:r>
      <w:r>
        <w:rPr>
          <w:spacing w:val="-5"/>
        </w:rPr>
        <w:t xml:space="preserve"> </w:t>
      </w:r>
      <w:r>
        <w:rPr>
          <w:spacing w:val="-1"/>
        </w:rPr>
        <w:t>Inspector</w:t>
      </w:r>
      <w:r>
        <w:rPr>
          <w:spacing w:val="-5"/>
        </w:rPr>
        <w:t xml:space="preserve"> </w:t>
      </w:r>
      <w:r>
        <w:rPr>
          <w:spacing w:val="-1"/>
        </w:rPr>
        <w:t>an</w:t>
      </w:r>
      <w:r>
        <w:rPr>
          <w:spacing w:val="-3"/>
        </w:rPr>
        <w:t xml:space="preserve"> </w:t>
      </w:r>
      <w:r>
        <w:rPr>
          <w:spacing w:val="-1"/>
        </w:rPr>
        <w:t>application</w:t>
      </w:r>
      <w:r>
        <w:rPr>
          <w:spacing w:val="-5"/>
        </w:rPr>
        <w:t xml:space="preserve"> </w:t>
      </w:r>
      <w:r>
        <w:rPr>
          <w:spacing w:val="-1"/>
        </w:rPr>
        <w:t>for</w:t>
      </w:r>
      <w:r>
        <w:rPr>
          <w:spacing w:val="-4"/>
        </w:rPr>
        <w:t xml:space="preserve"> </w:t>
      </w:r>
      <w:r>
        <w:rPr>
          <w:spacing w:val="-1"/>
        </w:rPr>
        <w:t>appeal,</w:t>
      </w:r>
      <w:r>
        <w:rPr>
          <w:spacing w:val="85"/>
          <w:w w:val="99"/>
        </w:rPr>
        <w:t xml:space="preserve"> </w:t>
      </w:r>
      <w:r>
        <w:rPr>
          <w:spacing w:val="-1"/>
        </w:rPr>
        <w:t>specifying</w:t>
      </w:r>
      <w:r>
        <w:rPr>
          <w:spacing w:val="-9"/>
        </w:rPr>
        <w:t xml:space="preserve"> </w:t>
      </w:r>
      <w:r>
        <w:t>the</w:t>
      </w:r>
      <w:r>
        <w:rPr>
          <w:spacing w:val="-5"/>
        </w:rPr>
        <w:t xml:space="preserve"> </w:t>
      </w:r>
      <w:r>
        <w:rPr>
          <w:spacing w:val="-1"/>
        </w:rPr>
        <w:t>grounds</w:t>
      </w:r>
      <w:r>
        <w:rPr>
          <w:spacing w:val="-6"/>
        </w:rPr>
        <w:t xml:space="preserve"> </w:t>
      </w:r>
      <w:r>
        <w:rPr>
          <w:spacing w:val="-1"/>
        </w:rPr>
        <w:t>thereof</w:t>
      </w:r>
      <w:r>
        <w:rPr>
          <w:spacing w:val="-4"/>
        </w:rPr>
        <w:t xml:space="preserve"> </w:t>
      </w:r>
      <w:r>
        <w:rPr>
          <w:spacing w:val="-1"/>
        </w:rPr>
        <w:t>and</w:t>
      </w:r>
      <w:r>
        <w:rPr>
          <w:spacing w:val="-6"/>
        </w:rPr>
        <w:t xml:space="preserve"> </w:t>
      </w:r>
      <w:r>
        <w:t>the</w:t>
      </w:r>
      <w:r>
        <w:rPr>
          <w:spacing w:val="-7"/>
        </w:rPr>
        <w:t xml:space="preserve"> </w:t>
      </w:r>
      <w:r>
        <w:t>payment</w:t>
      </w:r>
      <w:r>
        <w:rPr>
          <w:spacing w:val="-6"/>
        </w:rPr>
        <w:t xml:space="preserve"> </w:t>
      </w:r>
      <w:r>
        <w:t>of</w:t>
      </w:r>
      <w:r>
        <w:rPr>
          <w:spacing w:val="-4"/>
        </w:rPr>
        <w:t xml:space="preserve"> </w:t>
      </w:r>
      <w:r>
        <w:t>a</w:t>
      </w:r>
      <w:r>
        <w:rPr>
          <w:spacing w:val="-7"/>
        </w:rPr>
        <w:t xml:space="preserve"> </w:t>
      </w:r>
      <w:r>
        <w:rPr>
          <w:spacing w:val="-1"/>
        </w:rPr>
        <w:t>fee</w:t>
      </w:r>
      <w:r>
        <w:rPr>
          <w:spacing w:val="-5"/>
        </w:rPr>
        <w:t xml:space="preserve"> </w:t>
      </w:r>
      <w:r>
        <w:rPr>
          <w:spacing w:val="-1"/>
        </w:rPr>
        <w:t>established</w:t>
      </w:r>
      <w:r>
        <w:rPr>
          <w:spacing w:val="-6"/>
        </w:rPr>
        <w:t xml:space="preserve"> </w:t>
      </w:r>
      <w:r>
        <w:t>by</w:t>
      </w:r>
      <w:r>
        <w:rPr>
          <w:spacing w:val="-10"/>
        </w:rPr>
        <w:t xml:space="preserve"> </w:t>
      </w:r>
      <w:r>
        <w:t>the</w:t>
      </w:r>
      <w:r>
        <w:rPr>
          <w:spacing w:val="-5"/>
        </w:rPr>
        <w:t xml:space="preserve"> </w:t>
      </w:r>
      <w:r>
        <w:rPr>
          <w:spacing w:val="-1"/>
        </w:rPr>
        <w:t>Township</w:t>
      </w:r>
      <w:r>
        <w:rPr>
          <w:spacing w:val="-6"/>
        </w:rPr>
        <w:t xml:space="preserve"> </w:t>
      </w:r>
      <w:r>
        <w:rPr>
          <w:spacing w:val="-1"/>
        </w:rPr>
        <w:t>Board.</w:t>
      </w:r>
    </w:p>
    <w:p w14:paraId="420F9CED" w14:textId="59F46B78" w:rsidR="00B94B4F" w:rsidRDefault="00292563" w:rsidP="00F90DF7">
      <w:pPr>
        <w:pStyle w:val="BodyText"/>
      </w:pPr>
      <w:r>
        <w:t>The</w:t>
      </w:r>
      <w:r>
        <w:rPr>
          <w:spacing w:val="14"/>
        </w:rPr>
        <w:t xml:space="preserve"> </w:t>
      </w:r>
      <w:r>
        <w:t>Building</w:t>
      </w:r>
      <w:r>
        <w:rPr>
          <w:spacing w:val="18"/>
        </w:rPr>
        <w:t xml:space="preserve"> </w:t>
      </w:r>
      <w:r>
        <w:t>Inspector</w:t>
      </w:r>
      <w:r>
        <w:rPr>
          <w:spacing w:val="18"/>
        </w:rPr>
        <w:t xml:space="preserve"> </w:t>
      </w:r>
      <w:r>
        <w:t>must</w:t>
      </w:r>
      <w:r>
        <w:rPr>
          <w:spacing w:val="16"/>
        </w:rPr>
        <w:t xml:space="preserve"> </w:t>
      </w:r>
      <w:r>
        <w:t>forthwith</w:t>
      </w:r>
      <w:r>
        <w:rPr>
          <w:spacing w:val="15"/>
        </w:rPr>
        <w:t xml:space="preserve"> </w:t>
      </w:r>
      <w:r>
        <w:t>transmit</w:t>
      </w:r>
      <w:r>
        <w:rPr>
          <w:spacing w:val="15"/>
        </w:rPr>
        <w:t xml:space="preserve"> </w:t>
      </w:r>
      <w:r>
        <w:t>to</w:t>
      </w:r>
      <w:r>
        <w:rPr>
          <w:spacing w:val="15"/>
        </w:rPr>
        <w:t xml:space="preserve"> </w:t>
      </w:r>
      <w:r>
        <w:t>the</w:t>
      </w:r>
      <w:r>
        <w:rPr>
          <w:spacing w:val="15"/>
        </w:rPr>
        <w:t xml:space="preserve"> </w:t>
      </w:r>
      <w:del w:id="5226" w:author="Megan Masson-Minock" w:date="2022-06-20T14:55:00Z">
        <w:r w:rsidDel="00C058F7">
          <w:delText>Board</w:delText>
        </w:r>
        <w:r w:rsidDel="00C058F7">
          <w:rPr>
            <w:spacing w:val="15"/>
          </w:rPr>
          <w:delText xml:space="preserve"> </w:delText>
        </w:r>
        <w:r w:rsidDel="00C058F7">
          <w:delText>of</w:delText>
        </w:r>
        <w:r w:rsidDel="00C058F7">
          <w:rPr>
            <w:spacing w:val="16"/>
          </w:rPr>
          <w:delText xml:space="preserve"> </w:delText>
        </w:r>
        <w:r w:rsidDel="00C058F7">
          <w:delText>Appeals</w:delText>
        </w:r>
      </w:del>
      <w:ins w:id="5227" w:author="Megan Masson-Minock" w:date="2022-06-20T14:55:00Z">
        <w:r w:rsidR="00C058F7">
          <w:t>Zoning Board of Appeals</w:t>
        </w:r>
      </w:ins>
      <w:r>
        <w:rPr>
          <w:spacing w:val="18"/>
        </w:rPr>
        <w:t xml:space="preserve"> </w:t>
      </w:r>
      <w:r>
        <w:t>the</w:t>
      </w:r>
      <w:r>
        <w:rPr>
          <w:spacing w:val="14"/>
        </w:rPr>
        <w:t xml:space="preserve"> </w:t>
      </w:r>
      <w:r>
        <w:t>application</w:t>
      </w:r>
      <w:r>
        <w:rPr>
          <w:spacing w:val="75"/>
          <w:w w:val="99"/>
        </w:rPr>
        <w:t xml:space="preserve"> </w:t>
      </w:r>
      <w:r>
        <w:t>and</w:t>
      </w:r>
      <w:r>
        <w:rPr>
          <w:spacing w:val="14"/>
        </w:rPr>
        <w:t xml:space="preserve"> </w:t>
      </w:r>
      <w:r>
        <w:t>all</w:t>
      </w:r>
      <w:r>
        <w:rPr>
          <w:spacing w:val="15"/>
        </w:rPr>
        <w:t xml:space="preserve"> </w:t>
      </w:r>
      <w:r>
        <w:t>documents</w:t>
      </w:r>
      <w:r>
        <w:rPr>
          <w:spacing w:val="14"/>
        </w:rPr>
        <w:t xml:space="preserve"> </w:t>
      </w:r>
      <w:r>
        <w:t>constituting</w:t>
      </w:r>
      <w:r>
        <w:rPr>
          <w:spacing w:val="12"/>
        </w:rPr>
        <w:t xml:space="preserve"> </w:t>
      </w:r>
      <w:r>
        <w:t>the</w:t>
      </w:r>
      <w:r>
        <w:rPr>
          <w:spacing w:val="13"/>
        </w:rPr>
        <w:t xml:space="preserve"> </w:t>
      </w:r>
      <w:r>
        <w:t>record</w:t>
      </w:r>
      <w:r>
        <w:rPr>
          <w:spacing w:val="15"/>
        </w:rPr>
        <w:t xml:space="preserve"> </w:t>
      </w:r>
      <w:r>
        <w:t>upon</w:t>
      </w:r>
      <w:r>
        <w:rPr>
          <w:spacing w:val="14"/>
        </w:rPr>
        <w:t xml:space="preserve"> </w:t>
      </w:r>
      <w:r>
        <w:t>which</w:t>
      </w:r>
      <w:r>
        <w:rPr>
          <w:spacing w:val="14"/>
        </w:rPr>
        <w:t xml:space="preserve"> </w:t>
      </w:r>
      <w:r>
        <w:t>the</w:t>
      </w:r>
      <w:r>
        <w:rPr>
          <w:spacing w:val="13"/>
        </w:rPr>
        <w:t xml:space="preserve"> </w:t>
      </w:r>
      <w:r>
        <w:t>action</w:t>
      </w:r>
      <w:r>
        <w:rPr>
          <w:spacing w:val="14"/>
        </w:rPr>
        <w:t xml:space="preserve"> </w:t>
      </w:r>
      <w:r>
        <w:t>appealed</w:t>
      </w:r>
      <w:r>
        <w:rPr>
          <w:spacing w:val="16"/>
        </w:rPr>
        <w:t xml:space="preserve"> </w:t>
      </w:r>
      <w:r>
        <w:t>from</w:t>
      </w:r>
      <w:r>
        <w:rPr>
          <w:spacing w:val="15"/>
        </w:rPr>
        <w:t xml:space="preserve"> </w:t>
      </w:r>
      <w:r>
        <w:t>was</w:t>
      </w:r>
      <w:r>
        <w:rPr>
          <w:spacing w:val="15"/>
        </w:rPr>
        <w:t xml:space="preserve"> </w:t>
      </w:r>
      <w:r>
        <w:t>taken.</w:t>
      </w:r>
      <w:r>
        <w:rPr>
          <w:spacing w:val="28"/>
        </w:rPr>
        <w:t xml:space="preserve"> </w:t>
      </w:r>
      <w:r>
        <w:t>An</w:t>
      </w:r>
      <w:r>
        <w:rPr>
          <w:spacing w:val="93"/>
          <w:w w:val="99"/>
        </w:rPr>
        <w:t xml:space="preserve"> </w:t>
      </w:r>
      <w:r>
        <w:t>application</w:t>
      </w:r>
      <w:r>
        <w:rPr>
          <w:spacing w:val="1"/>
        </w:rPr>
        <w:t xml:space="preserve"> </w:t>
      </w:r>
      <w:r>
        <w:t>will</w:t>
      </w:r>
      <w:r>
        <w:rPr>
          <w:spacing w:val="3"/>
        </w:rPr>
        <w:t xml:space="preserve"> </w:t>
      </w:r>
      <w:r>
        <w:rPr>
          <w:spacing w:val="1"/>
        </w:rPr>
        <w:t>stay</w:t>
      </w:r>
      <w:r>
        <w:rPr>
          <w:spacing w:val="-3"/>
        </w:rPr>
        <w:t xml:space="preserve"> </w:t>
      </w:r>
      <w:r>
        <w:t>all</w:t>
      </w:r>
      <w:r>
        <w:rPr>
          <w:spacing w:val="5"/>
        </w:rPr>
        <w:t xml:space="preserve"> </w:t>
      </w:r>
      <w:r>
        <w:t>proceedings</w:t>
      </w:r>
      <w:r>
        <w:rPr>
          <w:spacing w:val="2"/>
        </w:rPr>
        <w:t xml:space="preserve"> </w:t>
      </w:r>
      <w:r>
        <w:t>in</w:t>
      </w:r>
      <w:r>
        <w:rPr>
          <w:spacing w:val="4"/>
        </w:rPr>
        <w:t xml:space="preserve"> </w:t>
      </w:r>
      <w:r>
        <w:t>furtherance</w:t>
      </w:r>
      <w:r>
        <w:rPr>
          <w:spacing w:val="1"/>
        </w:rPr>
        <w:t xml:space="preserve"> </w:t>
      </w:r>
      <w:r>
        <w:t>of</w:t>
      </w:r>
      <w:r>
        <w:rPr>
          <w:spacing w:val="3"/>
        </w:rPr>
        <w:t xml:space="preserve"> </w:t>
      </w:r>
      <w:r>
        <w:t>the</w:t>
      </w:r>
      <w:r>
        <w:rPr>
          <w:spacing w:val="1"/>
        </w:rPr>
        <w:t xml:space="preserve"> </w:t>
      </w:r>
      <w:r>
        <w:t>action</w:t>
      </w:r>
      <w:r>
        <w:rPr>
          <w:spacing w:val="2"/>
        </w:rPr>
        <w:t xml:space="preserve"> </w:t>
      </w:r>
      <w:r>
        <w:t>appealed</w:t>
      </w:r>
      <w:r>
        <w:rPr>
          <w:spacing w:val="4"/>
        </w:rPr>
        <w:t xml:space="preserve"> </w:t>
      </w:r>
      <w:r>
        <w:t>from</w:t>
      </w:r>
      <w:r>
        <w:rPr>
          <w:spacing w:val="3"/>
        </w:rPr>
        <w:t xml:space="preserve"> </w:t>
      </w:r>
      <w:r>
        <w:t>unless</w:t>
      </w:r>
      <w:r>
        <w:rPr>
          <w:spacing w:val="2"/>
        </w:rPr>
        <w:t xml:space="preserve"> </w:t>
      </w:r>
      <w:r>
        <w:t>the</w:t>
      </w:r>
      <w:r>
        <w:rPr>
          <w:spacing w:val="3"/>
        </w:rPr>
        <w:t xml:space="preserve"> </w:t>
      </w:r>
      <w:r>
        <w:t>Building</w:t>
      </w:r>
      <w:r>
        <w:rPr>
          <w:spacing w:val="2"/>
        </w:rPr>
        <w:t xml:space="preserve"> </w:t>
      </w:r>
      <w:r>
        <w:t>Inspector</w:t>
      </w:r>
      <w:r>
        <w:rPr>
          <w:spacing w:val="2"/>
        </w:rPr>
        <w:t xml:space="preserve"> </w:t>
      </w:r>
      <w:r>
        <w:t>certifies</w:t>
      </w:r>
      <w:r>
        <w:rPr>
          <w:spacing w:val="3"/>
        </w:rPr>
        <w:t xml:space="preserve"> </w:t>
      </w:r>
      <w:r>
        <w:t>to</w:t>
      </w:r>
      <w:r>
        <w:rPr>
          <w:spacing w:val="3"/>
        </w:rPr>
        <w:t xml:space="preserve"> </w:t>
      </w:r>
      <w:r>
        <w:t>the</w:t>
      </w:r>
      <w:r>
        <w:rPr>
          <w:spacing w:val="2"/>
        </w:rPr>
        <w:t xml:space="preserve"> </w:t>
      </w:r>
      <w:del w:id="5228" w:author="Megan Masson-Minock" w:date="2022-06-20T14:55:00Z">
        <w:r w:rsidDel="00C058F7">
          <w:delText>Board</w:delText>
        </w:r>
        <w:r w:rsidDel="00C058F7">
          <w:rPr>
            <w:spacing w:val="3"/>
          </w:rPr>
          <w:delText xml:space="preserve"> </w:delText>
        </w:r>
        <w:r w:rsidDel="00C058F7">
          <w:delText>of</w:delText>
        </w:r>
        <w:r w:rsidDel="00C058F7">
          <w:rPr>
            <w:spacing w:val="2"/>
          </w:rPr>
          <w:delText xml:space="preserve"> </w:delText>
        </w:r>
        <w:r w:rsidDel="00C058F7">
          <w:delText>Appeals</w:delText>
        </w:r>
      </w:del>
      <w:ins w:id="5229" w:author="Megan Masson-Minock" w:date="2022-06-20T14:55:00Z">
        <w:r w:rsidR="00C058F7">
          <w:t>Zoning Board of Appeals</w:t>
        </w:r>
      </w:ins>
      <w:r>
        <w:rPr>
          <w:spacing w:val="3"/>
        </w:rPr>
        <w:t xml:space="preserve"> </w:t>
      </w:r>
      <w:r>
        <w:t>that</w:t>
      </w:r>
      <w:r>
        <w:rPr>
          <w:spacing w:val="3"/>
        </w:rPr>
        <w:t xml:space="preserve"> </w:t>
      </w:r>
      <w:r>
        <w:t>a</w:t>
      </w:r>
      <w:r>
        <w:rPr>
          <w:spacing w:val="2"/>
        </w:rPr>
        <w:t xml:space="preserve"> </w:t>
      </w:r>
      <w:r>
        <w:t>stay</w:t>
      </w:r>
      <w:r>
        <w:rPr>
          <w:spacing w:val="-3"/>
        </w:rPr>
        <w:t xml:space="preserve"> </w:t>
      </w:r>
      <w:r>
        <w:t>would,</w:t>
      </w:r>
      <w:r>
        <w:rPr>
          <w:spacing w:val="2"/>
        </w:rPr>
        <w:t xml:space="preserve"> </w:t>
      </w:r>
      <w:r>
        <w:t>in</w:t>
      </w:r>
      <w:r>
        <w:rPr>
          <w:spacing w:val="3"/>
        </w:rPr>
        <w:t xml:space="preserve"> </w:t>
      </w:r>
      <w:del w:id="5230" w:author="CWA Intern2" w:date="2022-09-30T09:22:00Z">
        <w:r w:rsidDel="00856CB7">
          <w:delText>his</w:delText>
        </w:r>
        <w:r w:rsidDel="00856CB7">
          <w:rPr>
            <w:spacing w:val="3"/>
          </w:rPr>
          <w:delText xml:space="preserve"> </w:delText>
        </w:r>
        <w:r w:rsidDel="00856CB7">
          <w:delText>or her</w:delText>
        </w:r>
      </w:del>
      <w:ins w:id="5231" w:author="CWA Intern2" w:date="2022-09-30T09:22:00Z">
        <w:r w:rsidR="00856CB7">
          <w:t>their</w:t>
        </w:r>
      </w:ins>
      <w:r>
        <w:rPr>
          <w:spacing w:val="2"/>
        </w:rPr>
        <w:t xml:space="preserve"> </w:t>
      </w:r>
      <w:r>
        <w:t>opinion,</w:t>
      </w:r>
      <w:r>
        <w:rPr>
          <w:spacing w:val="3"/>
        </w:rPr>
        <w:t xml:space="preserve"> </w:t>
      </w:r>
      <w:r>
        <w:t>cause</w:t>
      </w:r>
      <w:r>
        <w:rPr>
          <w:spacing w:val="2"/>
        </w:rPr>
        <w:t xml:space="preserve"> </w:t>
      </w:r>
      <w:r>
        <w:t>imminent</w:t>
      </w:r>
      <w:r>
        <w:rPr>
          <w:spacing w:val="1"/>
        </w:rPr>
        <w:t xml:space="preserve"> </w:t>
      </w:r>
      <w:r>
        <w:t>peril</w:t>
      </w:r>
      <w:r>
        <w:rPr>
          <w:spacing w:val="1"/>
        </w:rPr>
        <w:t xml:space="preserve"> </w:t>
      </w:r>
      <w:r>
        <w:t>to</w:t>
      </w:r>
      <w:r>
        <w:rPr>
          <w:spacing w:val="2"/>
        </w:rPr>
        <w:t xml:space="preserve"> </w:t>
      </w:r>
      <w:r>
        <w:t>life or</w:t>
      </w:r>
      <w:r>
        <w:rPr>
          <w:spacing w:val="1"/>
        </w:rPr>
        <w:t xml:space="preserve"> </w:t>
      </w:r>
      <w:r>
        <w:t>property.</w:t>
      </w:r>
      <w:r>
        <w:rPr>
          <w:spacing w:val="6"/>
        </w:rPr>
        <w:t xml:space="preserve"> </w:t>
      </w:r>
      <w:r>
        <w:rPr>
          <w:spacing w:val="-2"/>
        </w:rPr>
        <w:t>In</w:t>
      </w:r>
      <w:r>
        <w:rPr>
          <w:spacing w:val="1"/>
        </w:rPr>
        <w:t xml:space="preserve"> </w:t>
      </w:r>
      <w:r>
        <w:t>such</w:t>
      </w:r>
      <w:r>
        <w:rPr>
          <w:spacing w:val="2"/>
        </w:rPr>
        <w:t xml:space="preserve"> </w:t>
      </w:r>
      <w:r>
        <w:t>a</w:t>
      </w:r>
      <w:r>
        <w:rPr>
          <w:spacing w:val="2"/>
        </w:rPr>
        <w:t xml:space="preserve"> </w:t>
      </w:r>
      <w:r>
        <w:t>cas</w:t>
      </w:r>
      <w:ins w:id="5232" w:author="Megan Masson-Minock" w:date="2022-11-09T11:49:00Z">
        <w:r w:rsidR="002F1003">
          <w:t>e,</w:t>
        </w:r>
      </w:ins>
      <w:ins w:id="5233" w:author="CWA Intern2" w:date="2022-09-30T09:22:00Z">
        <w:del w:id="5234" w:author="Megan Masson-Minock" w:date="2022-11-09T11:49:00Z">
          <w:r w:rsidR="00856CB7" w:rsidDel="002F1003">
            <w:delText>,</w:delText>
          </w:r>
        </w:del>
      </w:ins>
      <w:del w:id="5235" w:author="Megan Masson-Minock" w:date="2022-11-09T11:49:00Z">
        <w:r w:rsidDel="002F1003">
          <w:delText>e</w:delText>
        </w:r>
      </w:del>
      <w:r>
        <w:rPr>
          <w:spacing w:val="2"/>
        </w:rPr>
        <w:t xml:space="preserve"> </w:t>
      </w:r>
      <w:r>
        <w:t>the</w:t>
      </w:r>
      <w:r>
        <w:rPr>
          <w:spacing w:val="1"/>
        </w:rPr>
        <w:t xml:space="preserve"> </w:t>
      </w:r>
      <w:r>
        <w:t>proceedings</w:t>
      </w:r>
      <w:r>
        <w:rPr>
          <w:spacing w:val="1"/>
        </w:rPr>
        <w:t xml:space="preserve"> </w:t>
      </w:r>
      <w:r>
        <w:t>will</w:t>
      </w:r>
      <w:r>
        <w:rPr>
          <w:spacing w:val="2"/>
        </w:rPr>
        <w:t xml:space="preserve"> </w:t>
      </w:r>
      <w:r>
        <w:t>not</w:t>
      </w:r>
      <w:r>
        <w:rPr>
          <w:spacing w:val="1"/>
        </w:rPr>
        <w:t xml:space="preserve"> </w:t>
      </w:r>
      <w:r>
        <w:t>be</w:t>
      </w:r>
      <w:r>
        <w:rPr>
          <w:spacing w:val="2"/>
        </w:rPr>
        <w:t xml:space="preserve"> </w:t>
      </w:r>
      <w:r>
        <w:t>stayed</w:t>
      </w:r>
      <w:r>
        <w:rPr>
          <w:spacing w:val="2"/>
        </w:rPr>
        <w:t xml:space="preserve"> </w:t>
      </w:r>
      <w:r>
        <w:t>except</w:t>
      </w:r>
      <w:r>
        <w:rPr>
          <w:spacing w:val="1"/>
        </w:rPr>
        <w:t xml:space="preserve"> </w:t>
      </w:r>
      <w:r>
        <w:rPr>
          <w:spacing w:val="2"/>
        </w:rPr>
        <w:t>by</w:t>
      </w:r>
      <w:r>
        <w:rPr>
          <w:spacing w:val="-3"/>
        </w:rPr>
        <w:t xml:space="preserve"> </w:t>
      </w:r>
      <w:r>
        <w:t>a</w:t>
      </w:r>
      <w:r>
        <w:rPr>
          <w:spacing w:val="2"/>
        </w:rPr>
        <w:t xml:space="preserve"> </w:t>
      </w:r>
      <w:r>
        <w:t>restraining</w:t>
      </w:r>
      <w:r>
        <w:rPr>
          <w:spacing w:val="-9"/>
        </w:rPr>
        <w:t xml:space="preserve"> </w:t>
      </w:r>
      <w:r>
        <w:t>order</w:t>
      </w:r>
      <w:r>
        <w:rPr>
          <w:spacing w:val="-7"/>
        </w:rPr>
        <w:t xml:space="preserve"> </w:t>
      </w:r>
      <w:r>
        <w:t>which</w:t>
      </w:r>
      <w:r>
        <w:rPr>
          <w:spacing w:val="-5"/>
        </w:rPr>
        <w:t xml:space="preserve"> </w:t>
      </w:r>
      <w:r>
        <w:rPr>
          <w:spacing w:val="1"/>
        </w:rPr>
        <w:t>may</w:t>
      </w:r>
      <w:r>
        <w:rPr>
          <w:spacing w:val="-9"/>
        </w:rPr>
        <w:t xml:space="preserve"> </w:t>
      </w:r>
      <w:r>
        <w:t>be</w:t>
      </w:r>
      <w:r>
        <w:rPr>
          <w:spacing w:val="-4"/>
        </w:rPr>
        <w:t xml:space="preserve"> </w:t>
      </w:r>
      <w:r>
        <w:t>granted</w:t>
      </w:r>
      <w:r>
        <w:rPr>
          <w:spacing w:val="-6"/>
        </w:rPr>
        <w:t xml:space="preserve"> </w:t>
      </w:r>
      <w:r>
        <w:rPr>
          <w:spacing w:val="2"/>
        </w:rPr>
        <w:t>by</w:t>
      </w:r>
      <w:r>
        <w:rPr>
          <w:spacing w:val="-10"/>
        </w:rPr>
        <w:t xml:space="preserve"> </w:t>
      </w:r>
      <w:r>
        <w:t>the</w:t>
      </w:r>
      <w:r>
        <w:rPr>
          <w:spacing w:val="-5"/>
        </w:rPr>
        <w:t xml:space="preserve"> </w:t>
      </w:r>
      <w:r>
        <w:t>circuit</w:t>
      </w:r>
      <w:r>
        <w:rPr>
          <w:spacing w:val="-6"/>
        </w:rPr>
        <w:t xml:space="preserve"> </w:t>
      </w:r>
      <w:r>
        <w:t>Court.</w:t>
      </w:r>
    </w:p>
    <w:p w14:paraId="6C03FC72" w14:textId="3B8105AB" w:rsidR="00B94B4F" w:rsidDel="00A04CF0" w:rsidRDefault="00292563" w:rsidP="00F90DF7">
      <w:pPr>
        <w:pStyle w:val="BodyText"/>
        <w:rPr>
          <w:del w:id="5236" w:author="Megan Masson-Minock" w:date="2022-07-19T13:08:00Z"/>
        </w:rPr>
      </w:pPr>
      <w:del w:id="5237" w:author="Megan Masson-Minock" w:date="2022-07-19T13:08:00Z">
        <w:r w:rsidDel="00A04CF0">
          <w:delText>The</w:delText>
        </w:r>
        <w:r w:rsidDel="00A04CF0">
          <w:rPr>
            <w:spacing w:val="25"/>
          </w:rPr>
          <w:delText xml:space="preserve"> </w:delText>
        </w:r>
        <w:r w:rsidDel="00A04CF0">
          <w:delText>power</w:delText>
        </w:r>
        <w:r w:rsidDel="00A04CF0">
          <w:rPr>
            <w:spacing w:val="26"/>
          </w:rPr>
          <w:delText xml:space="preserve"> </w:delText>
        </w:r>
        <w:r w:rsidDel="00A04CF0">
          <w:delText>or</w:delText>
        </w:r>
        <w:r w:rsidDel="00A04CF0">
          <w:rPr>
            <w:spacing w:val="28"/>
          </w:rPr>
          <w:delText xml:space="preserve"> </w:delText>
        </w:r>
        <w:r w:rsidDel="00A04CF0">
          <w:delText>authority</w:delText>
        </w:r>
        <w:r w:rsidDel="00A04CF0">
          <w:rPr>
            <w:spacing w:val="25"/>
          </w:rPr>
          <w:delText xml:space="preserve"> </w:delText>
        </w:r>
        <w:r w:rsidDel="00A04CF0">
          <w:delText>to</w:delText>
        </w:r>
        <w:r w:rsidDel="00A04CF0">
          <w:rPr>
            <w:spacing w:val="26"/>
          </w:rPr>
          <w:delText xml:space="preserve"> </w:delText>
        </w:r>
        <w:r w:rsidDel="00A04CF0">
          <w:delText>alter</w:delText>
        </w:r>
        <w:r w:rsidDel="00A04CF0">
          <w:rPr>
            <w:spacing w:val="26"/>
          </w:rPr>
          <w:delText xml:space="preserve"> </w:delText>
        </w:r>
        <w:r w:rsidDel="00A04CF0">
          <w:delText>or</w:delText>
        </w:r>
        <w:r w:rsidDel="00A04CF0">
          <w:rPr>
            <w:spacing w:val="25"/>
          </w:rPr>
          <w:delText xml:space="preserve"> </w:delText>
        </w:r>
        <w:r w:rsidDel="00A04CF0">
          <w:delText>change</w:delText>
        </w:r>
        <w:r w:rsidDel="00A04CF0">
          <w:rPr>
            <w:spacing w:val="26"/>
          </w:rPr>
          <w:delText xml:space="preserve"> </w:delText>
        </w:r>
        <w:r w:rsidDel="00A04CF0">
          <w:delText>the</w:delText>
        </w:r>
        <w:r w:rsidDel="00A04CF0">
          <w:rPr>
            <w:spacing w:val="25"/>
          </w:rPr>
          <w:delText xml:space="preserve"> </w:delText>
        </w:r>
        <w:r w:rsidDel="00A04CF0">
          <w:delText>Zoning</w:delText>
        </w:r>
        <w:r w:rsidDel="00A04CF0">
          <w:rPr>
            <w:spacing w:val="25"/>
          </w:rPr>
          <w:delText xml:space="preserve"> </w:delText>
        </w:r>
        <w:r w:rsidDel="00A04CF0">
          <w:delText>Ordinance</w:delText>
        </w:r>
        <w:r w:rsidDel="00A04CF0">
          <w:rPr>
            <w:spacing w:val="26"/>
          </w:rPr>
          <w:delText xml:space="preserve"> </w:delText>
        </w:r>
        <w:r w:rsidDel="00A04CF0">
          <w:delText>or</w:delText>
        </w:r>
        <w:r w:rsidDel="00A04CF0">
          <w:rPr>
            <w:spacing w:val="28"/>
          </w:rPr>
          <w:delText xml:space="preserve"> </w:delText>
        </w:r>
        <w:r w:rsidDel="00A04CF0">
          <w:delText>Zoning</w:delText>
        </w:r>
        <w:r w:rsidDel="00A04CF0">
          <w:rPr>
            <w:spacing w:val="25"/>
          </w:rPr>
          <w:delText xml:space="preserve"> </w:delText>
        </w:r>
        <w:r w:rsidDel="00A04CF0">
          <w:delText>Map</w:delText>
        </w:r>
        <w:r w:rsidDel="00A04CF0">
          <w:rPr>
            <w:spacing w:val="26"/>
          </w:rPr>
          <w:delText xml:space="preserve"> </w:delText>
        </w:r>
        <w:r w:rsidDel="00A04CF0">
          <w:delText>is</w:delText>
        </w:r>
        <w:r w:rsidDel="00A04CF0">
          <w:rPr>
            <w:spacing w:val="27"/>
          </w:rPr>
          <w:delText xml:space="preserve"> </w:delText>
        </w:r>
        <w:r w:rsidDel="00A04CF0">
          <w:delText>reserved</w:delText>
        </w:r>
        <w:r w:rsidDel="00A04CF0">
          <w:rPr>
            <w:spacing w:val="-3"/>
          </w:rPr>
          <w:delText xml:space="preserve"> </w:delText>
        </w:r>
        <w:r w:rsidDel="00A04CF0">
          <w:delText>to</w:delText>
        </w:r>
        <w:r w:rsidDel="00A04CF0">
          <w:rPr>
            <w:spacing w:val="-2"/>
          </w:rPr>
          <w:delText xml:space="preserve"> </w:delText>
        </w:r>
        <w:r w:rsidDel="00A04CF0">
          <w:delText>the</w:delText>
        </w:r>
        <w:r w:rsidDel="00A04CF0">
          <w:rPr>
            <w:spacing w:val="-3"/>
          </w:rPr>
          <w:delText xml:space="preserve"> </w:delText>
        </w:r>
        <w:r w:rsidDel="00A04CF0">
          <w:delText>Township</w:delText>
        </w:r>
        <w:r w:rsidDel="00A04CF0">
          <w:rPr>
            <w:spacing w:val="-3"/>
          </w:rPr>
          <w:delText xml:space="preserve"> </w:delText>
        </w:r>
        <w:r w:rsidDel="00A04CF0">
          <w:delText>Board, as</w:delText>
        </w:r>
        <w:r w:rsidDel="00A04CF0">
          <w:rPr>
            <w:spacing w:val="-3"/>
          </w:rPr>
          <w:delText xml:space="preserve"> </w:delText>
        </w:r>
        <w:r w:rsidDel="00A04CF0">
          <w:delText>is</w:delText>
        </w:r>
        <w:r w:rsidDel="00A04CF0">
          <w:rPr>
            <w:spacing w:val="-2"/>
          </w:rPr>
          <w:delText xml:space="preserve"> </w:delText>
        </w:r>
        <w:r w:rsidDel="00A04CF0">
          <w:delText>provided</w:delText>
        </w:r>
        <w:r w:rsidDel="00A04CF0">
          <w:rPr>
            <w:spacing w:val="-2"/>
          </w:rPr>
          <w:delText xml:space="preserve"> </w:delText>
        </w:r>
        <w:r w:rsidDel="00A04CF0">
          <w:rPr>
            <w:spacing w:val="1"/>
          </w:rPr>
          <w:delText>by</w:delText>
        </w:r>
        <w:r w:rsidDel="00A04CF0">
          <w:rPr>
            <w:spacing w:val="-7"/>
          </w:rPr>
          <w:delText xml:space="preserve"> </w:delText>
        </w:r>
        <w:r w:rsidDel="00A04CF0">
          <w:delText>law.</w:delText>
        </w:r>
        <w:r w:rsidDel="00A04CF0">
          <w:rPr>
            <w:spacing w:val="55"/>
          </w:rPr>
          <w:delText xml:space="preserve"> </w:delText>
        </w:r>
        <w:r w:rsidDel="00A04CF0">
          <w:delText>Therefore,</w:delText>
        </w:r>
        <w:r w:rsidDel="00A04CF0">
          <w:rPr>
            <w:spacing w:val="-2"/>
          </w:rPr>
          <w:delText xml:space="preserve"> </w:delText>
        </w:r>
        <w:r w:rsidDel="00A04CF0">
          <w:delText>the</w:delText>
        </w:r>
        <w:r w:rsidDel="00A04CF0">
          <w:rPr>
            <w:spacing w:val="-3"/>
          </w:rPr>
          <w:delText xml:space="preserve"> </w:delText>
        </w:r>
      </w:del>
      <w:del w:id="5238" w:author="Megan Masson-Minock" w:date="2022-06-20T14:55:00Z">
        <w:r w:rsidDel="00C058F7">
          <w:delText>Board</w:delText>
        </w:r>
        <w:r w:rsidDel="00C058F7">
          <w:rPr>
            <w:spacing w:val="-3"/>
          </w:rPr>
          <w:delText xml:space="preserve"> </w:delText>
        </w:r>
        <w:r w:rsidDel="00C058F7">
          <w:delText>of</w:delText>
        </w:r>
        <w:r w:rsidDel="00C058F7">
          <w:rPr>
            <w:spacing w:val="-3"/>
          </w:rPr>
          <w:delText xml:space="preserve"> </w:delText>
        </w:r>
        <w:r w:rsidDel="00C058F7">
          <w:delText>Appeals</w:delText>
        </w:r>
      </w:del>
      <w:del w:id="5239" w:author="Megan Masson-Minock" w:date="2022-07-19T13:08:00Z">
        <w:r w:rsidDel="00A04CF0">
          <w:rPr>
            <w:spacing w:val="-2"/>
          </w:rPr>
          <w:delText xml:space="preserve"> </w:delText>
        </w:r>
        <w:r w:rsidDel="00A04CF0">
          <w:delText>is</w:delText>
        </w:r>
        <w:r w:rsidDel="00A04CF0">
          <w:rPr>
            <w:spacing w:val="-3"/>
          </w:rPr>
          <w:delText xml:space="preserve"> </w:delText>
        </w:r>
        <w:r w:rsidDel="00A04CF0">
          <w:delText>prohibited</w:delText>
        </w:r>
        <w:r w:rsidDel="00A04CF0">
          <w:rPr>
            <w:spacing w:val="-8"/>
          </w:rPr>
          <w:delText xml:space="preserve"> </w:delText>
        </w:r>
        <w:r w:rsidDel="00A04CF0">
          <w:delText>from</w:delText>
        </w:r>
        <w:r w:rsidDel="00A04CF0">
          <w:rPr>
            <w:spacing w:val="-8"/>
          </w:rPr>
          <w:delText xml:space="preserve"> </w:delText>
        </w:r>
        <w:r w:rsidDel="00A04CF0">
          <w:delText>considering</w:delText>
        </w:r>
        <w:r w:rsidDel="00A04CF0">
          <w:rPr>
            <w:spacing w:val="-11"/>
          </w:rPr>
          <w:delText xml:space="preserve"> </w:delText>
        </w:r>
        <w:r w:rsidDel="00A04CF0">
          <w:delText>use</w:delText>
        </w:r>
        <w:r w:rsidDel="00A04CF0">
          <w:rPr>
            <w:spacing w:val="-7"/>
          </w:rPr>
          <w:delText xml:space="preserve"> </w:delText>
        </w:r>
        <w:r w:rsidDel="00A04CF0">
          <w:delText>variance</w:delText>
        </w:r>
        <w:r w:rsidDel="00A04CF0">
          <w:rPr>
            <w:spacing w:val="-9"/>
          </w:rPr>
          <w:delText xml:space="preserve"> </w:delText>
        </w:r>
        <w:r w:rsidDel="00A04CF0">
          <w:delText>requests.</w:delText>
        </w:r>
      </w:del>
    </w:p>
    <w:p w14:paraId="6FF8A523" w14:textId="718A59DD" w:rsidR="00B94B4F" w:rsidRDefault="00292563" w:rsidP="00F90DF7">
      <w:pPr>
        <w:pStyle w:val="BodyText"/>
      </w:pPr>
      <w:r>
        <w:t>The</w:t>
      </w:r>
      <w:r>
        <w:rPr>
          <w:spacing w:val="8"/>
        </w:rPr>
        <w:t xml:space="preserve"> </w:t>
      </w:r>
      <w:del w:id="5240" w:author="Megan Masson-Minock" w:date="2022-06-20T14:55:00Z">
        <w:r w:rsidDel="00C058F7">
          <w:delText>Board</w:delText>
        </w:r>
        <w:r w:rsidDel="00C058F7">
          <w:rPr>
            <w:spacing w:val="10"/>
          </w:rPr>
          <w:delText xml:space="preserve"> </w:delText>
        </w:r>
        <w:r w:rsidDel="00C058F7">
          <w:delText>of</w:delText>
        </w:r>
        <w:r w:rsidDel="00C058F7">
          <w:rPr>
            <w:spacing w:val="10"/>
          </w:rPr>
          <w:delText xml:space="preserve"> </w:delText>
        </w:r>
        <w:r w:rsidDel="00C058F7">
          <w:delText>Appeals</w:delText>
        </w:r>
      </w:del>
      <w:ins w:id="5241" w:author="Megan Masson-Minock" w:date="2022-06-20T14:55:00Z">
        <w:r w:rsidR="00C058F7">
          <w:t>Zoning Board of Appeals</w:t>
        </w:r>
      </w:ins>
      <w:r>
        <w:rPr>
          <w:spacing w:val="10"/>
        </w:rPr>
        <w:t xml:space="preserve"> </w:t>
      </w:r>
      <w:r>
        <w:t>shall</w:t>
      </w:r>
      <w:r>
        <w:rPr>
          <w:spacing w:val="10"/>
        </w:rPr>
        <w:t xml:space="preserve"> </w:t>
      </w:r>
      <w:r>
        <w:t>select</w:t>
      </w:r>
      <w:r>
        <w:rPr>
          <w:spacing w:val="11"/>
        </w:rPr>
        <w:t xml:space="preserve"> </w:t>
      </w:r>
      <w:r>
        <w:t>a</w:t>
      </w:r>
      <w:r>
        <w:rPr>
          <w:spacing w:val="9"/>
        </w:rPr>
        <w:t xml:space="preserve"> </w:t>
      </w:r>
      <w:r>
        <w:t>reasonable</w:t>
      </w:r>
      <w:r>
        <w:rPr>
          <w:spacing w:val="9"/>
        </w:rPr>
        <w:t xml:space="preserve"> </w:t>
      </w:r>
      <w:r>
        <w:t>time</w:t>
      </w:r>
      <w:r>
        <w:rPr>
          <w:spacing w:val="9"/>
        </w:rPr>
        <w:t xml:space="preserve"> </w:t>
      </w:r>
      <w:r>
        <w:t>and</w:t>
      </w:r>
      <w:r>
        <w:rPr>
          <w:spacing w:val="9"/>
        </w:rPr>
        <w:t xml:space="preserve"> </w:t>
      </w:r>
      <w:r>
        <w:t>place</w:t>
      </w:r>
      <w:r>
        <w:rPr>
          <w:spacing w:val="12"/>
        </w:rPr>
        <w:t xml:space="preserve"> </w:t>
      </w:r>
      <w:r>
        <w:t>for</w:t>
      </w:r>
      <w:r>
        <w:rPr>
          <w:spacing w:val="10"/>
        </w:rPr>
        <w:t xml:space="preserve"> </w:t>
      </w:r>
      <w:r>
        <w:t>the</w:t>
      </w:r>
      <w:r>
        <w:rPr>
          <w:spacing w:val="9"/>
        </w:rPr>
        <w:t xml:space="preserve"> </w:t>
      </w:r>
      <w:r>
        <w:t>hearing</w:t>
      </w:r>
      <w:r>
        <w:rPr>
          <w:spacing w:val="7"/>
        </w:rPr>
        <w:t xml:space="preserve"> </w:t>
      </w:r>
      <w:r>
        <w:rPr>
          <w:spacing w:val="1"/>
        </w:rPr>
        <w:t>of</w:t>
      </w:r>
      <w:r>
        <w:rPr>
          <w:spacing w:val="10"/>
        </w:rPr>
        <w:t xml:space="preserve"> </w:t>
      </w:r>
      <w:r>
        <w:t>the</w:t>
      </w:r>
      <w:r>
        <w:rPr>
          <w:spacing w:val="9"/>
        </w:rPr>
        <w:t xml:space="preserve"> </w:t>
      </w:r>
      <w:r>
        <w:t>appeal</w:t>
      </w:r>
      <w:r>
        <w:rPr>
          <w:spacing w:val="10"/>
        </w:rPr>
        <w:t xml:space="preserve"> </w:t>
      </w:r>
      <w:r>
        <w:t>and</w:t>
      </w:r>
      <w:r>
        <w:rPr>
          <w:spacing w:val="13"/>
        </w:rPr>
        <w:t xml:space="preserve"> </w:t>
      </w:r>
      <w:r>
        <w:t>give</w:t>
      </w:r>
      <w:r>
        <w:rPr>
          <w:spacing w:val="8"/>
        </w:rPr>
        <w:t xml:space="preserve"> </w:t>
      </w:r>
      <w:r>
        <w:t>due</w:t>
      </w:r>
      <w:r>
        <w:rPr>
          <w:spacing w:val="9"/>
        </w:rPr>
        <w:t xml:space="preserve"> </w:t>
      </w:r>
      <w:r>
        <w:t>notice</w:t>
      </w:r>
      <w:r>
        <w:rPr>
          <w:spacing w:val="12"/>
        </w:rPr>
        <w:t xml:space="preserve"> </w:t>
      </w:r>
      <w:r>
        <w:t>thereof</w:t>
      </w:r>
      <w:r>
        <w:rPr>
          <w:spacing w:val="10"/>
        </w:rPr>
        <w:t xml:space="preserve"> </w:t>
      </w:r>
      <w:r>
        <w:t>to</w:t>
      </w:r>
      <w:r>
        <w:rPr>
          <w:spacing w:val="9"/>
        </w:rPr>
        <w:t xml:space="preserve"> </w:t>
      </w:r>
      <w:r>
        <w:t>the</w:t>
      </w:r>
      <w:r>
        <w:rPr>
          <w:spacing w:val="9"/>
        </w:rPr>
        <w:t xml:space="preserve"> </w:t>
      </w:r>
      <w:r>
        <w:t>parties</w:t>
      </w:r>
      <w:r>
        <w:rPr>
          <w:spacing w:val="10"/>
        </w:rPr>
        <w:t xml:space="preserve"> </w:t>
      </w:r>
      <w:r>
        <w:t>and</w:t>
      </w:r>
      <w:r>
        <w:rPr>
          <w:spacing w:val="9"/>
        </w:rPr>
        <w:t xml:space="preserve"> </w:t>
      </w:r>
      <w:r>
        <w:t>shall</w:t>
      </w:r>
      <w:r>
        <w:rPr>
          <w:spacing w:val="11"/>
        </w:rPr>
        <w:t xml:space="preserve"> </w:t>
      </w:r>
      <w:r>
        <w:t>render</w:t>
      </w:r>
      <w:r>
        <w:rPr>
          <w:spacing w:val="10"/>
        </w:rPr>
        <w:t xml:space="preserve"> </w:t>
      </w:r>
      <w:r>
        <w:t>a</w:t>
      </w:r>
      <w:r>
        <w:rPr>
          <w:spacing w:val="9"/>
        </w:rPr>
        <w:t xml:space="preserve"> </w:t>
      </w:r>
      <w:r>
        <w:t>decision</w:t>
      </w:r>
      <w:r>
        <w:rPr>
          <w:spacing w:val="9"/>
        </w:rPr>
        <w:t xml:space="preserve"> </w:t>
      </w:r>
      <w:r>
        <w:t>on</w:t>
      </w:r>
      <w:r>
        <w:rPr>
          <w:spacing w:val="10"/>
        </w:rPr>
        <w:t xml:space="preserve"> </w:t>
      </w:r>
      <w:r>
        <w:t>the</w:t>
      </w:r>
      <w:r>
        <w:rPr>
          <w:spacing w:val="9"/>
        </w:rPr>
        <w:t xml:space="preserve"> </w:t>
      </w:r>
      <w:r>
        <w:t>appeal</w:t>
      </w:r>
      <w:r>
        <w:rPr>
          <w:spacing w:val="10"/>
        </w:rPr>
        <w:t xml:space="preserve"> </w:t>
      </w:r>
      <w:r>
        <w:t>without</w:t>
      </w:r>
      <w:r>
        <w:rPr>
          <w:spacing w:val="71"/>
          <w:w w:val="99"/>
        </w:rPr>
        <w:t xml:space="preserve"> </w:t>
      </w:r>
      <w:r>
        <w:t>unreasonable delay.  Any</w:t>
      </w:r>
      <w:r>
        <w:rPr>
          <w:spacing w:val="-2"/>
        </w:rPr>
        <w:t xml:space="preserve"> </w:t>
      </w:r>
      <w:r>
        <w:t>person</w:t>
      </w:r>
      <w:r>
        <w:rPr>
          <w:spacing w:val="1"/>
        </w:rPr>
        <w:t xml:space="preserve"> </w:t>
      </w:r>
      <w:r>
        <w:t>may</w:t>
      </w:r>
      <w:r>
        <w:rPr>
          <w:spacing w:val="-4"/>
        </w:rPr>
        <w:t xml:space="preserve"> </w:t>
      </w:r>
      <w:r>
        <w:t>appear and</w:t>
      </w:r>
      <w:r>
        <w:rPr>
          <w:spacing w:val="1"/>
        </w:rPr>
        <w:t xml:space="preserve"> </w:t>
      </w:r>
      <w:r>
        <w:t>testify</w:t>
      </w:r>
      <w:r>
        <w:rPr>
          <w:spacing w:val="-4"/>
        </w:rPr>
        <w:t xml:space="preserve"> </w:t>
      </w:r>
      <w:r>
        <w:t>at the hearing, either in</w:t>
      </w:r>
      <w:r>
        <w:rPr>
          <w:spacing w:val="1"/>
        </w:rPr>
        <w:t xml:space="preserve"> </w:t>
      </w:r>
      <w:r>
        <w:t xml:space="preserve">person or </w:t>
      </w:r>
      <w:r>
        <w:rPr>
          <w:spacing w:val="1"/>
        </w:rPr>
        <w:t>by</w:t>
      </w:r>
      <w:r>
        <w:rPr>
          <w:spacing w:val="-7"/>
        </w:rPr>
        <w:t xml:space="preserve"> </w:t>
      </w:r>
      <w:r>
        <w:t>du</w:t>
      </w:r>
      <w:r>
        <w:rPr>
          <w:spacing w:val="1"/>
        </w:rPr>
        <w:t>ly</w:t>
      </w:r>
      <w:r>
        <w:rPr>
          <w:spacing w:val="-12"/>
        </w:rPr>
        <w:t xml:space="preserve"> </w:t>
      </w:r>
      <w:r>
        <w:t>authorized</w:t>
      </w:r>
      <w:r>
        <w:rPr>
          <w:spacing w:val="-7"/>
        </w:rPr>
        <w:t xml:space="preserve"> </w:t>
      </w:r>
      <w:r>
        <w:t>agent</w:t>
      </w:r>
      <w:r>
        <w:rPr>
          <w:spacing w:val="-7"/>
        </w:rPr>
        <w:t xml:space="preserve"> </w:t>
      </w:r>
      <w:r>
        <w:t>or</w:t>
      </w:r>
      <w:r>
        <w:rPr>
          <w:spacing w:val="-8"/>
        </w:rPr>
        <w:t xml:space="preserve"> </w:t>
      </w:r>
      <w:r>
        <w:t>attorney.</w:t>
      </w:r>
    </w:p>
    <w:p w14:paraId="4597C4C5" w14:textId="2777949B" w:rsidR="00A04CF0" w:rsidRDefault="00A04CF0" w:rsidP="004161D3">
      <w:pPr>
        <w:pStyle w:val="Heading2"/>
        <w:rPr>
          <w:ins w:id="5242" w:author="Megan Masson-Minock" w:date="2022-07-19T13:08:00Z"/>
        </w:rPr>
      </w:pPr>
      <w:bookmarkStart w:id="5243" w:name="_Toc112421834"/>
      <w:proofErr w:type="gramStart"/>
      <w:ins w:id="5244" w:author="Megan Masson-Minock" w:date="2022-07-19T13:07:00Z">
        <w:r>
          <w:t>Section 16.04.</w:t>
        </w:r>
      </w:ins>
      <w:proofErr w:type="gramEnd"/>
      <w:r w:rsidR="00EC441A">
        <w:t xml:space="preserve"> </w:t>
      </w:r>
      <w:ins w:id="5245" w:author="Megan Masson-Minock" w:date="2022-07-19T13:07:00Z">
        <w:r>
          <w:t xml:space="preserve"> USE VARIANCE CONSIDER</w:t>
        </w:r>
      </w:ins>
      <w:ins w:id="5246" w:author="Megan Masson-Minock" w:date="2022-07-19T13:08:00Z">
        <w:r>
          <w:t>ATION PROHIBITED</w:t>
        </w:r>
        <w:bookmarkEnd w:id="5243"/>
      </w:ins>
    </w:p>
    <w:p w14:paraId="5FC34CAF" w14:textId="77777777" w:rsidR="00A04CF0" w:rsidRDefault="00A04CF0" w:rsidP="00A04CF0">
      <w:pPr>
        <w:pStyle w:val="BodyText"/>
        <w:rPr>
          <w:ins w:id="5247" w:author="Megan Masson-Minock" w:date="2022-07-19T13:08:00Z"/>
        </w:rPr>
      </w:pPr>
      <w:ins w:id="5248" w:author="Megan Masson-Minock" w:date="2022-07-19T13:08:00Z">
        <w:r>
          <w:t>The</w:t>
        </w:r>
        <w:r>
          <w:rPr>
            <w:spacing w:val="25"/>
          </w:rPr>
          <w:t xml:space="preserve"> </w:t>
        </w:r>
        <w:r>
          <w:t>power</w:t>
        </w:r>
        <w:r>
          <w:rPr>
            <w:spacing w:val="26"/>
          </w:rPr>
          <w:t xml:space="preserve"> </w:t>
        </w:r>
        <w:r>
          <w:t>or</w:t>
        </w:r>
        <w:r>
          <w:rPr>
            <w:spacing w:val="28"/>
          </w:rPr>
          <w:t xml:space="preserve"> </w:t>
        </w:r>
        <w:r>
          <w:t>authority</w:t>
        </w:r>
        <w:r>
          <w:rPr>
            <w:spacing w:val="25"/>
          </w:rPr>
          <w:t xml:space="preserve"> </w:t>
        </w:r>
        <w:r>
          <w:t>to</w:t>
        </w:r>
        <w:r>
          <w:rPr>
            <w:spacing w:val="26"/>
          </w:rPr>
          <w:t xml:space="preserve"> </w:t>
        </w:r>
        <w:r>
          <w:t>alter</w:t>
        </w:r>
        <w:r>
          <w:rPr>
            <w:spacing w:val="26"/>
          </w:rPr>
          <w:t xml:space="preserve"> </w:t>
        </w:r>
        <w:r>
          <w:t>or</w:t>
        </w:r>
        <w:r>
          <w:rPr>
            <w:spacing w:val="25"/>
          </w:rPr>
          <w:t xml:space="preserve"> </w:t>
        </w:r>
        <w:r>
          <w:t>change</w:t>
        </w:r>
        <w:r>
          <w:rPr>
            <w:spacing w:val="26"/>
          </w:rPr>
          <w:t xml:space="preserve"> </w:t>
        </w:r>
        <w:r>
          <w:t>the</w:t>
        </w:r>
        <w:r>
          <w:rPr>
            <w:spacing w:val="25"/>
          </w:rPr>
          <w:t xml:space="preserve"> </w:t>
        </w:r>
        <w:r>
          <w:t>Zoning</w:t>
        </w:r>
        <w:r>
          <w:rPr>
            <w:spacing w:val="25"/>
          </w:rPr>
          <w:t xml:space="preserve"> </w:t>
        </w:r>
        <w:r>
          <w:t>Ordinance</w:t>
        </w:r>
        <w:r>
          <w:rPr>
            <w:spacing w:val="26"/>
          </w:rPr>
          <w:t xml:space="preserve"> </w:t>
        </w:r>
        <w:r>
          <w:t>or</w:t>
        </w:r>
        <w:r>
          <w:rPr>
            <w:spacing w:val="28"/>
          </w:rPr>
          <w:t xml:space="preserve"> </w:t>
        </w:r>
        <w:r>
          <w:t>Zoning</w:t>
        </w:r>
        <w:r>
          <w:rPr>
            <w:spacing w:val="25"/>
          </w:rPr>
          <w:t xml:space="preserve"> </w:t>
        </w:r>
        <w:r>
          <w:t>Map</w:t>
        </w:r>
        <w:r>
          <w:rPr>
            <w:spacing w:val="26"/>
          </w:rPr>
          <w:t xml:space="preserve"> </w:t>
        </w:r>
        <w:r>
          <w:t>is</w:t>
        </w:r>
        <w:r>
          <w:rPr>
            <w:spacing w:val="27"/>
          </w:rPr>
          <w:t xml:space="preserve"> </w:t>
        </w:r>
        <w:r>
          <w:t>reserved</w:t>
        </w:r>
        <w:r>
          <w:rPr>
            <w:spacing w:val="-3"/>
          </w:rPr>
          <w:t xml:space="preserve"> </w:t>
        </w:r>
        <w:r>
          <w:t>to</w:t>
        </w:r>
        <w:r>
          <w:rPr>
            <w:spacing w:val="-2"/>
          </w:rPr>
          <w:t xml:space="preserve"> </w:t>
        </w:r>
        <w:r>
          <w:t>the</w:t>
        </w:r>
        <w:r>
          <w:rPr>
            <w:spacing w:val="-3"/>
          </w:rPr>
          <w:t xml:space="preserve"> </w:t>
        </w:r>
        <w:r>
          <w:t>Township</w:t>
        </w:r>
        <w:r>
          <w:rPr>
            <w:spacing w:val="-3"/>
          </w:rPr>
          <w:t xml:space="preserve"> </w:t>
        </w:r>
        <w:r>
          <w:t>Board, as</w:t>
        </w:r>
        <w:r>
          <w:rPr>
            <w:spacing w:val="-3"/>
          </w:rPr>
          <w:t xml:space="preserve"> </w:t>
        </w:r>
        <w:r>
          <w:t>is</w:t>
        </w:r>
        <w:r>
          <w:rPr>
            <w:spacing w:val="-2"/>
          </w:rPr>
          <w:t xml:space="preserve"> </w:t>
        </w:r>
        <w:r>
          <w:t>provided</w:t>
        </w:r>
        <w:r>
          <w:rPr>
            <w:spacing w:val="-2"/>
          </w:rPr>
          <w:t xml:space="preserve"> </w:t>
        </w:r>
        <w:r>
          <w:rPr>
            <w:spacing w:val="1"/>
          </w:rPr>
          <w:t>by</w:t>
        </w:r>
        <w:r>
          <w:rPr>
            <w:spacing w:val="-7"/>
          </w:rPr>
          <w:t xml:space="preserve"> </w:t>
        </w:r>
        <w:r>
          <w:t>law.</w:t>
        </w:r>
        <w:r>
          <w:rPr>
            <w:spacing w:val="55"/>
          </w:rPr>
          <w:t xml:space="preserve"> </w:t>
        </w:r>
        <w:r>
          <w:t>Therefore,</w:t>
        </w:r>
        <w:r>
          <w:rPr>
            <w:spacing w:val="-2"/>
          </w:rPr>
          <w:t xml:space="preserve"> </w:t>
        </w:r>
        <w:r>
          <w:t>the</w:t>
        </w:r>
        <w:r>
          <w:rPr>
            <w:spacing w:val="-3"/>
          </w:rPr>
          <w:t xml:space="preserve"> </w:t>
        </w:r>
        <w:r>
          <w:t>Zoning Board of Appeals</w:t>
        </w:r>
        <w:r>
          <w:rPr>
            <w:spacing w:val="-2"/>
          </w:rPr>
          <w:t xml:space="preserve"> </w:t>
        </w:r>
        <w:r>
          <w:t>is</w:t>
        </w:r>
        <w:r>
          <w:rPr>
            <w:spacing w:val="-3"/>
          </w:rPr>
          <w:t xml:space="preserve"> </w:t>
        </w:r>
        <w:r>
          <w:t>prohibited</w:t>
        </w:r>
        <w:r>
          <w:rPr>
            <w:spacing w:val="-8"/>
          </w:rPr>
          <w:t xml:space="preserve"> </w:t>
        </w:r>
        <w:r>
          <w:t>from</w:t>
        </w:r>
        <w:r>
          <w:rPr>
            <w:spacing w:val="-8"/>
          </w:rPr>
          <w:t xml:space="preserve"> </w:t>
        </w:r>
        <w:r>
          <w:t>considering</w:t>
        </w:r>
        <w:r>
          <w:rPr>
            <w:spacing w:val="-11"/>
          </w:rPr>
          <w:t xml:space="preserve"> </w:t>
        </w:r>
        <w:r>
          <w:t>use</w:t>
        </w:r>
        <w:r>
          <w:rPr>
            <w:spacing w:val="-7"/>
          </w:rPr>
          <w:t xml:space="preserve"> </w:t>
        </w:r>
        <w:r>
          <w:t>variance</w:t>
        </w:r>
        <w:r>
          <w:rPr>
            <w:spacing w:val="-9"/>
          </w:rPr>
          <w:t xml:space="preserve"> </w:t>
        </w:r>
        <w:r>
          <w:t>requests.</w:t>
        </w:r>
      </w:ins>
    </w:p>
    <w:p w14:paraId="5EBE88E0" w14:textId="2DF83E37" w:rsidR="00A04CF0" w:rsidRDefault="00292563" w:rsidP="004161D3">
      <w:pPr>
        <w:pStyle w:val="Heading2"/>
        <w:rPr>
          <w:ins w:id="5249" w:author="Megan Masson-Minock" w:date="2022-07-19T13:09:00Z"/>
          <w:spacing w:val="55"/>
        </w:rPr>
      </w:pPr>
      <w:bookmarkStart w:id="5250" w:name="_Toc109228605"/>
      <w:bookmarkStart w:id="5251" w:name="_Toc112421835"/>
      <w:proofErr w:type="gramStart"/>
      <w:r>
        <w:t>Section</w:t>
      </w:r>
      <w:r>
        <w:rPr>
          <w:spacing w:val="-3"/>
        </w:rPr>
        <w:t xml:space="preserve"> </w:t>
      </w:r>
      <w:r>
        <w:t>16.0</w:t>
      </w:r>
      <w:ins w:id="5252" w:author="Megan Masson-Minock" w:date="2022-07-19T13:08:00Z">
        <w:r w:rsidR="00A04CF0">
          <w:t>5</w:t>
        </w:r>
      </w:ins>
      <w:del w:id="5253" w:author="Megan Masson-Minock" w:date="2022-07-19T13:08:00Z">
        <w:r w:rsidDel="00A04CF0">
          <w:delText>4</w:delText>
        </w:r>
      </w:del>
      <w:r>
        <w:t>.</w:t>
      </w:r>
      <w:proofErr w:type="gramEnd"/>
      <w:r w:rsidR="00EC441A">
        <w:t xml:space="preserve"> </w:t>
      </w:r>
      <w:r>
        <w:rPr>
          <w:spacing w:val="55"/>
        </w:rPr>
        <w:t xml:space="preserve"> </w:t>
      </w:r>
      <w:r>
        <w:t>NOTICE OF</w:t>
      </w:r>
      <w:r>
        <w:rPr>
          <w:spacing w:val="-3"/>
        </w:rPr>
        <w:t xml:space="preserve"> </w:t>
      </w:r>
      <w:r>
        <w:t>HEARING</w:t>
      </w:r>
      <w:bookmarkEnd w:id="5250"/>
      <w:del w:id="5254" w:author="Megan Masson-Minock" w:date="2022-07-19T13:09:00Z">
        <w:r w:rsidDel="00A04CF0">
          <w:delText>.</w:delText>
        </w:r>
        <w:bookmarkEnd w:id="5251"/>
        <w:r w:rsidDel="00A04CF0">
          <w:rPr>
            <w:spacing w:val="55"/>
          </w:rPr>
          <w:delText xml:space="preserve"> </w:delText>
        </w:r>
      </w:del>
    </w:p>
    <w:p w14:paraId="30E41625" w14:textId="369073FD" w:rsidR="00B94B4F" w:rsidRDefault="00292563" w:rsidP="00F90DF7">
      <w:pPr>
        <w:pStyle w:val="BodyText"/>
      </w:pPr>
      <w:r>
        <w:t>Notice</w:t>
      </w:r>
      <w:r>
        <w:rPr>
          <w:spacing w:val="-3"/>
        </w:rPr>
        <w:t xml:space="preserve"> </w:t>
      </w:r>
      <w:r>
        <w:rPr>
          <w:spacing w:val="1"/>
        </w:rPr>
        <w:t>of</w:t>
      </w:r>
      <w:r>
        <w:rPr>
          <w:spacing w:val="-3"/>
        </w:rPr>
        <w:t xml:space="preserve"> </w:t>
      </w:r>
      <w:r>
        <w:t>the</w:t>
      </w:r>
      <w:r>
        <w:rPr>
          <w:spacing w:val="-3"/>
        </w:rPr>
        <w:t xml:space="preserve"> </w:t>
      </w:r>
      <w:r>
        <w:t>hearing</w:t>
      </w:r>
      <w:r>
        <w:rPr>
          <w:spacing w:val="-4"/>
        </w:rPr>
        <w:t xml:space="preserve"> </w:t>
      </w:r>
      <w:r>
        <w:t>on</w:t>
      </w:r>
      <w:r>
        <w:rPr>
          <w:spacing w:val="-3"/>
        </w:rPr>
        <w:t xml:space="preserve"> </w:t>
      </w:r>
      <w:r>
        <w:t>the appeal will</w:t>
      </w:r>
      <w:r>
        <w:rPr>
          <w:spacing w:val="-2"/>
        </w:rPr>
        <w:t xml:space="preserve"> </w:t>
      </w:r>
      <w:r>
        <w:t>be</w:t>
      </w:r>
      <w:r>
        <w:rPr>
          <w:spacing w:val="-3"/>
        </w:rPr>
        <w:t xml:space="preserve"> </w:t>
      </w:r>
      <w:r>
        <w:t>given</w:t>
      </w:r>
      <w:r>
        <w:rPr>
          <w:spacing w:val="-6"/>
        </w:rPr>
        <w:t xml:space="preserve"> </w:t>
      </w:r>
      <w:r>
        <w:t>in</w:t>
      </w:r>
      <w:r>
        <w:rPr>
          <w:spacing w:val="-6"/>
        </w:rPr>
        <w:t xml:space="preserve"> </w:t>
      </w:r>
      <w:r>
        <w:t>accordance</w:t>
      </w:r>
      <w:r>
        <w:rPr>
          <w:spacing w:val="-7"/>
        </w:rPr>
        <w:t xml:space="preserve"> </w:t>
      </w:r>
      <w:r>
        <w:t>with</w:t>
      </w:r>
      <w:r>
        <w:rPr>
          <w:spacing w:val="-6"/>
        </w:rPr>
        <w:t xml:space="preserve"> </w:t>
      </w:r>
      <w:r>
        <w:t>Section</w:t>
      </w:r>
      <w:r>
        <w:rPr>
          <w:spacing w:val="-6"/>
        </w:rPr>
        <w:t xml:space="preserve"> </w:t>
      </w:r>
      <w:del w:id="5255" w:author="Megan Masson-Minock" w:date="2022-07-19T12:31:00Z">
        <w:r w:rsidR="00BF4D1D" w:rsidDel="00D644CE">
          <w:delText>15.15</w:delText>
        </w:r>
      </w:del>
      <w:ins w:id="5256" w:author="Megan Masson-Minock" w:date="2022-07-19T12:31:00Z">
        <w:r w:rsidR="00D644CE">
          <w:t>15.13</w:t>
        </w:r>
      </w:ins>
      <w:r>
        <w:rPr>
          <w:spacing w:val="-6"/>
        </w:rPr>
        <w:t xml:space="preserve"> </w:t>
      </w:r>
      <w:r>
        <w:t>of</w:t>
      </w:r>
      <w:r>
        <w:rPr>
          <w:spacing w:val="-7"/>
        </w:rPr>
        <w:t xml:space="preserve"> </w:t>
      </w:r>
      <w:r>
        <w:t>this</w:t>
      </w:r>
      <w:r>
        <w:rPr>
          <w:spacing w:val="-6"/>
        </w:rPr>
        <w:t xml:space="preserve"> </w:t>
      </w:r>
      <w:r>
        <w:t>Ordinance.</w:t>
      </w:r>
    </w:p>
    <w:p w14:paraId="005B0951" w14:textId="3D02C2CE" w:rsidR="00A04CF0" w:rsidRDefault="00292563" w:rsidP="004161D3">
      <w:pPr>
        <w:pStyle w:val="Heading2"/>
        <w:rPr>
          <w:ins w:id="5257" w:author="Megan Masson-Minock" w:date="2022-07-19T13:08:00Z"/>
          <w:spacing w:val="4"/>
        </w:rPr>
      </w:pPr>
      <w:bookmarkStart w:id="5258" w:name="_Toc109228606"/>
      <w:bookmarkStart w:id="5259" w:name="_Toc112421836"/>
      <w:proofErr w:type="gramStart"/>
      <w:r>
        <w:t>Section</w:t>
      </w:r>
      <w:r>
        <w:rPr>
          <w:spacing w:val="7"/>
        </w:rPr>
        <w:t xml:space="preserve"> </w:t>
      </w:r>
      <w:r>
        <w:t>16.0</w:t>
      </w:r>
      <w:ins w:id="5260" w:author="Megan Masson-Minock" w:date="2022-07-19T13:08:00Z">
        <w:r w:rsidR="00A04CF0">
          <w:t>6</w:t>
        </w:r>
      </w:ins>
      <w:del w:id="5261" w:author="Megan Masson-Minock" w:date="2022-07-19T13:08:00Z">
        <w:r w:rsidDel="00A04CF0">
          <w:delText>5</w:delText>
        </w:r>
      </w:del>
      <w:r>
        <w:t>.</w:t>
      </w:r>
      <w:proofErr w:type="gramEnd"/>
      <w:r>
        <w:t xml:space="preserve"> </w:t>
      </w:r>
      <w:r w:rsidR="00EC441A">
        <w:t xml:space="preserve"> </w:t>
      </w:r>
      <w:r>
        <w:t>POWERS</w:t>
      </w:r>
      <w:r>
        <w:rPr>
          <w:spacing w:val="9"/>
        </w:rPr>
        <w:t xml:space="preserve"> </w:t>
      </w:r>
      <w:r>
        <w:t>OF</w:t>
      </w:r>
      <w:r>
        <w:rPr>
          <w:spacing w:val="6"/>
        </w:rPr>
        <w:t xml:space="preserve"> </w:t>
      </w:r>
      <w:del w:id="5262" w:author="Megan Masson-Minock" w:date="2022-06-20T14:55:00Z">
        <w:r w:rsidDel="00C058F7">
          <w:delText>BOARD</w:delText>
        </w:r>
        <w:r w:rsidDel="00C058F7">
          <w:rPr>
            <w:spacing w:val="7"/>
          </w:rPr>
          <w:delText xml:space="preserve"> </w:delText>
        </w:r>
        <w:r w:rsidDel="00C058F7">
          <w:rPr>
            <w:spacing w:val="1"/>
          </w:rPr>
          <w:delText>OF</w:delText>
        </w:r>
        <w:r w:rsidDel="00C058F7">
          <w:rPr>
            <w:spacing w:val="7"/>
          </w:rPr>
          <w:delText xml:space="preserve"> </w:delText>
        </w:r>
        <w:r w:rsidDel="00C058F7">
          <w:delText>APPEALS</w:delText>
        </w:r>
      </w:del>
      <w:ins w:id="5263" w:author="Megan Masson-Minock" w:date="2022-06-20T14:55:00Z">
        <w:r w:rsidR="00C058F7">
          <w:t>ZONING BOARD OF APPEALS</w:t>
        </w:r>
      </w:ins>
      <w:r>
        <w:rPr>
          <w:spacing w:val="9"/>
        </w:rPr>
        <w:t xml:space="preserve"> </w:t>
      </w:r>
      <w:r>
        <w:t>CONCERNING</w:t>
      </w:r>
      <w:r>
        <w:rPr>
          <w:spacing w:val="9"/>
        </w:rPr>
        <w:t xml:space="preserve"> </w:t>
      </w:r>
      <w:r>
        <w:t>ADMINISTRATIVE</w:t>
      </w:r>
      <w:r>
        <w:rPr>
          <w:spacing w:val="2"/>
        </w:rPr>
        <w:t xml:space="preserve"> </w:t>
      </w:r>
      <w:r>
        <w:t>REVIEW</w:t>
      </w:r>
      <w:r>
        <w:rPr>
          <w:spacing w:val="4"/>
        </w:rPr>
        <w:t xml:space="preserve"> </w:t>
      </w:r>
      <w:r>
        <w:t>AND</w:t>
      </w:r>
      <w:r>
        <w:rPr>
          <w:spacing w:val="3"/>
        </w:rPr>
        <w:t xml:space="preserve"> </w:t>
      </w:r>
      <w:r>
        <w:t>VARIANCES</w:t>
      </w:r>
      <w:bookmarkEnd w:id="5258"/>
      <w:del w:id="5264" w:author="Megan Masson-Minock" w:date="2022-07-19T13:08:00Z">
        <w:r w:rsidDel="00A04CF0">
          <w:delText>.</w:delText>
        </w:r>
      </w:del>
      <w:bookmarkEnd w:id="5259"/>
      <w:r>
        <w:rPr>
          <w:spacing w:val="4"/>
        </w:rPr>
        <w:t xml:space="preserve"> </w:t>
      </w:r>
    </w:p>
    <w:p w14:paraId="3932489B" w14:textId="6103C884" w:rsidR="00B94B4F" w:rsidRDefault="00292563" w:rsidP="00F90DF7">
      <w:pPr>
        <w:pStyle w:val="BodyText"/>
      </w:pPr>
      <w:r>
        <w:t>The</w:t>
      </w:r>
      <w:r>
        <w:rPr>
          <w:spacing w:val="5"/>
        </w:rPr>
        <w:t xml:space="preserve"> </w:t>
      </w:r>
      <w:del w:id="5265" w:author="Megan Masson-Minock" w:date="2022-06-20T14:55:00Z">
        <w:r w:rsidDel="00C058F7">
          <w:delText>Board</w:delText>
        </w:r>
        <w:r w:rsidDel="00C058F7">
          <w:rPr>
            <w:spacing w:val="4"/>
          </w:rPr>
          <w:delText xml:space="preserve"> </w:delText>
        </w:r>
        <w:r w:rsidDel="00C058F7">
          <w:delText>of</w:delText>
        </w:r>
        <w:r w:rsidDel="00C058F7">
          <w:rPr>
            <w:spacing w:val="1"/>
          </w:rPr>
          <w:delText xml:space="preserve"> </w:delText>
        </w:r>
        <w:r w:rsidDel="00C058F7">
          <w:delText>Appeals</w:delText>
        </w:r>
      </w:del>
      <w:ins w:id="5266" w:author="Megan Masson-Minock" w:date="2022-06-20T14:55:00Z">
        <w:r w:rsidR="00C058F7">
          <w:t>Zoning Board of Appeals</w:t>
        </w:r>
      </w:ins>
      <w:ins w:id="5267" w:author="CWA Intern2" w:date="2022-09-30T09:23:00Z">
        <w:r w:rsidR="00856CB7">
          <w:t>,</w:t>
        </w:r>
      </w:ins>
      <w:r>
        <w:rPr>
          <w:spacing w:val="3"/>
        </w:rPr>
        <w:t xml:space="preserve"> </w:t>
      </w:r>
      <w:r>
        <w:t>as</w:t>
      </w:r>
      <w:r>
        <w:rPr>
          <w:spacing w:val="2"/>
        </w:rPr>
        <w:t xml:space="preserve"> </w:t>
      </w:r>
      <w:r>
        <w:t>herein</w:t>
      </w:r>
      <w:r>
        <w:rPr>
          <w:spacing w:val="4"/>
        </w:rPr>
        <w:t xml:space="preserve"> </w:t>
      </w:r>
      <w:r>
        <w:t>created,</w:t>
      </w:r>
      <w:r>
        <w:rPr>
          <w:spacing w:val="3"/>
        </w:rPr>
        <w:t xml:space="preserve"> </w:t>
      </w:r>
      <w:r>
        <w:t>is</w:t>
      </w:r>
      <w:r>
        <w:rPr>
          <w:spacing w:val="2"/>
        </w:rPr>
        <w:t xml:space="preserve"> </w:t>
      </w:r>
      <w:r>
        <w:t>a</w:t>
      </w:r>
      <w:r>
        <w:rPr>
          <w:spacing w:val="1"/>
        </w:rPr>
        <w:t xml:space="preserve"> body</w:t>
      </w:r>
      <w:r>
        <w:rPr>
          <w:spacing w:val="-2"/>
        </w:rPr>
        <w:t xml:space="preserve"> </w:t>
      </w:r>
      <w:r>
        <w:rPr>
          <w:spacing w:val="1"/>
        </w:rPr>
        <w:t>of</w:t>
      </w:r>
      <w:r>
        <w:rPr>
          <w:spacing w:val="2"/>
        </w:rPr>
        <w:t xml:space="preserve"> </w:t>
      </w:r>
      <w:r>
        <w:t>limited</w:t>
      </w:r>
      <w:r>
        <w:rPr>
          <w:spacing w:val="-6"/>
        </w:rPr>
        <w:t xml:space="preserve"> </w:t>
      </w:r>
      <w:r>
        <w:t>powers.</w:t>
      </w:r>
      <w:r>
        <w:rPr>
          <w:spacing w:val="48"/>
        </w:rPr>
        <w:t xml:space="preserve"> </w:t>
      </w:r>
      <w:r>
        <w:t>The</w:t>
      </w:r>
      <w:r>
        <w:rPr>
          <w:spacing w:val="-5"/>
        </w:rPr>
        <w:t xml:space="preserve"> </w:t>
      </w:r>
      <w:del w:id="5268" w:author="Megan Masson-Minock" w:date="2022-06-20T14:55:00Z">
        <w:r w:rsidDel="00C058F7">
          <w:delText>Board</w:delText>
        </w:r>
        <w:r w:rsidDel="00C058F7">
          <w:rPr>
            <w:spacing w:val="-3"/>
          </w:rPr>
          <w:delText xml:space="preserve"> </w:delText>
        </w:r>
        <w:r w:rsidDel="00C058F7">
          <w:delText>of</w:delText>
        </w:r>
        <w:r w:rsidDel="00C058F7">
          <w:rPr>
            <w:spacing w:val="-7"/>
          </w:rPr>
          <w:delText xml:space="preserve"> </w:delText>
        </w:r>
        <w:r w:rsidDel="00C058F7">
          <w:delText>Appeals</w:delText>
        </w:r>
      </w:del>
      <w:ins w:id="5269" w:author="Megan Masson-Minock" w:date="2022-06-20T14:55:00Z">
        <w:r w:rsidR="00C058F7">
          <w:t>Zoning Board of Appeals</w:t>
        </w:r>
      </w:ins>
      <w:r>
        <w:rPr>
          <w:spacing w:val="-5"/>
        </w:rPr>
        <w:t xml:space="preserve"> </w:t>
      </w:r>
      <w:r>
        <w:t>shall</w:t>
      </w:r>
      <w:r>
        <w:rPr>
          <w:spacing w:val="-6"/>
        </w:rPr>
        <w:t xml:space="preserve"> </w:t>
      </w:r>
      <w:r>
        <w:t>have</w:t>
      </w:r>
      <w:r>
        <w:rPr>
          <w:spacing w:val="-6"/>
        </w:rPr>
        <w:t xml:space="preserve"> </w:t>
      </w:r>
      <w:r>
        <w:t>the</w:t>
      </w:r>
      <w:r>
        <w:rPr>
          <w:spacing w:val="-5"/>
        </w:rPr>
        <w:t xml:space="preserve"> </w:t>
      </w:r>
      <w:r>
        <w:t>following</w:t>
      </w:r>
      <w:r>
        <w:rPr>
          <w:spacing w:val="-8"/>
        </w:rPr>
        <w:t xml:space="preserve"> </w:t>
      </w:r>
      <w:r>
        <w:t>specified</w:t>
      </w:r>
      <w:r>
        <w:rPr>
          <w:spacing w:val="-6"/>
        </w:rPr>
        <w:t xml:space="preserve"> </w:t>
      </w:r>
      <w:r>
        <w:t>powers</w:t>
      </w:r>
      <w:r>
        <w:rPr>
          <w:spacing w:val="-5"/>
        </w:rPr>
        <w:t xml:space="preserve"> </w:t>
      </w:r>
      <w:r>
        <w:t>and</w:t>
      </w:r>
      <w:r>
        <w:rPr>
          <w:spacing w:val="-6"/>
        </w:rPr>
        <w:t xml:space="preserve"> </w:t>
      </w:r>
      <w:r>
        <w:t>duties:</w:t>
      </w:r>
    </w:p>
    <w:p w14:paraId="591840DE" w14:textId="74F17683" w:rsidR="00B94B4F" w:rsidRDefault="00292563" w:rsidP="004801DE">
      <w:pPr>
        <w:pStyle w:val="BodyText"/>
        <w:numPr>
          <w:ilvl w:val="0"/>
          <w:numId w:val="15"/>
        </w:numPr>
        <w:ind w:left="1080"/>
      </w:pPr>
      <w:r>
        <w:rPr>
          <w:u w:val="single" w:color="000000"/>
        </w:rPr>
        <w:lastRenderedPageBreak/>
        <w:t>Purpose</w:t>
      </w:r>
      <w:ins w:id="5270" w:author="CWA Intern2" w:date="2022-09-30T09:23:00Z">
        <w:r w:rsidR="00856CB7">
          <w:t>:</w:t>
        </w:r>
      </w:ins>
      <w:del w:id="5271" w:author="CWA Intern2" w:date="2022-09-30T09:23:00Z">
        <w:r w:rsidDel="00856CB7">
          <w:delText>.</w:delText>
        </w:r>
      </w:del>
      <w:r>
        <w:rPr>
          <w:spacing w:val="56"/>
        </w:rPr>
        <w:t xml:space="preserve"> </w:t>
      </w:r>
      <w:r>
        <w:t>To hear</w:t>
      </w:r>
      <w:r>
        <w:rPr>
          <w:spacing w:val="-3"/>
        </w:rPr>
        <w:t xml:space="preserve"> </w:t>
      </w:r>
      <w:r>
        <w:t>and</w:t>
      </w:r>
      <w:r>
        <w:rPr>
          <w:spacing w:val="1"/>
        </w:rPr>
        <w:t xml:space="preserve"> </w:t>
      </w:r>
      <w:r>
        <w:t>decide</w:t>
      </w:r>
      <w:r>
        <w:rPr>
          <w:spacing w:val="-3"/>
        </w:rPr>
        <w:t xml:space="preserve"> </w:t>
      </w:r>
      <w:r>
        <w:t>appeals</w:t>
      </w:r>
      <w:r>
        <w:rPr>
          <w:spacing w:val="-2"/>
        </w:rPr>
        <w:t xml:space="preserve"> </w:t>
      </w:r>
      <w:r>
        <w:t>where</w:t>
      </w:r>
      <w:r>
        <w:rPr>
          <w:spacing w:val="-2"/>
        </w:rPr>
        <w:t xml:space="preserve"> </w:t>
      </w:r>
      <w:r>
        <w:t>it is alleged there</w:t>
      </w:r>
      <w:r>
        <w:rPr>
          <w:spacing w:val="-3"/>
        </w:rPr>
        <w:t xml:space="preserve"> </w:t>
      </w:r>
      <w:r>
        <w:t>is an error</w:t>
      </w:r>
      <w:r>
        <w:rPr>
          <w:spacing w:val="1"/>
        </w:rPr>
        <w:t xml:space="preserve"> </w:t>
      </w:r>
      <w:r>
        <w:t>of law</w:t>
      </w:r>
      <w:r>
        <w:rPr>
          <w:spacing w:val="-2"/>
        </w:rPr>
        <w:t xml:space="preserve"> </w:t>
      </w:r>
      <w:r>
        <w:t>in</w:t>
      </w:r>
      <w:r>
        <w:rPr>
          <w:spacing w:val="57"/>
          <w:w w:val="99"/>
        </w:rPr>
        <w:t xml:space="preserve"> </w:t>
      </w:r>
      <w:r>
        <w:t>any</w:t>
      </w:r>
      <w:r>
        <w:rPr>
          <w:spacing w:val="6"/>
        </w:rPr>
        <w:t xml:space="preserve"> </w:t>
      </w:r>
      <w:r>
        <w:t>order,</w:t>
      </w:r>
      <w:r>
        <w:rPr>
          <w:spacing w:val="10"/>
        </w:rPr>
        <w:t xml:space="preserve"> </w:t>
      </w:r>
      <w:r>
        <w:t>requirement,</w:t>
      </w:r>
      <w:r>
        <w:rPr>
          <w:spacing w:val="12"/>
        </w:rPr>
        <w:t xml:space="preserve"> </w:t>
      </w:r>
      <w:r>
        <w:t>decision</w:t>
      </w:r>
      <w:ins w:id="5272" w:author="CWA Intern2" w:date="2022-09-30T09:23:00Z">
        <w:r w:rsidR="00856CB7">
          <w:t>,</w:t>
        </w:r>
      </w:ins>
      <w:r>
        <w:rPr>
          <w:spacing w:val="11"/>
        </w:rPr>
        <w:t xml:space="preserve"> </w:t>
      </w:r>
      <w:r>
        <w:t>or</w:t>
      </w:r>
      <w:r>
        <w:rPr>
          <w:spacing w:val="10"/>
        </w:rPr>
        <w:t xml:space="preserve"> </w:t>
      </w:r>
      <w:r>
        <w:t>determination</w:t>
      </w:r>
      <w:r>
        <w:rPr>
          <w:spacing w:val="11"/>
        </w:rPr>
        <w:t xml:space="preserve"> </w:t>
      </w:r>
      <w:r>
        <w:t>made</w:t>
      </w:r>
      <w:r>
        <w:rPr>
          <w:spacing w:val="10"/>
        </w:rPr>
        <w:t xml:space="preserve"> </w:t>
      </w:r>
      <w:r>
        <w:rPr>
          <w:spacing w:val="1"/>
        </w:rPr>
        <w:t>by</w:t>
      </w:r>
      <w:r>
        <w:rPr>
          <w:spacing w:val="6"/>
        </w:rPr>
        <w:t xml:space="preserve"> </w:t>
      </w:r>
      <w:r>
        <w:t>Township</w:t>
      </w:r>
      <w:r>
        <w:rPr>
          <w:spacing w:val="11"/>
        </w:rPr>
        <w:t xml:space="preserve"> </w:t>
      </w:r>
      <w:r>
        <w:t>officials</w:t>
      </w:r>
      <w:r>
        <w:rPr>
          <w:spacing w:val="11"/>
        </w:rPr>
        <w:t xml:space="preserve"> </w:t>
      </w:r>
      <w:r>
        <w:t>in</w:t>
      </w:r>
      <w:r>
        <w:rPr>
          <w:spacing w:val="99"/>
          <w:w w:val="99"/>
        </w:rPr>
        <w:t xml:space="preserve"> </w:t>
      </w:r>
      <w:r>
        <w:t>the</w:t>
      </w:r>
      <w:r>
        <w:rPr>
          <w:spacing w:val="6"/>
        </w:rPr>
        <w:t xml:space="preserve"> </w:t>
      </w:r>
      <w:r>
        <w:t>enforcement</w:t>
      </w:r>
      <w:r>
        <w:rPr>
          <w:spacing w:val="7"/>
        </w:rPr>
        <w:t xml:space="preserve"> </w:t>
      </w:r>
      <w:r>
        <w:rPr>
          <w:spacing w:val="1"/>
        </w:rPr>
        <w:t>of</w:t>
      </w:r>
      <w:r>
        <w:rPr>
          <w:spacing w:val="6"/>
        </w:rPr>
        <w:t xml:space="preserve"> </w:t>
      </w:r>
      <w:r>
        <w:t>this</w:t>
      </w:r>
      <w:r>
        <w:rPr>
          <w:spacing w:val="10"/>
        </w:rPr>
        <w:t xml:space="preserve"> </w:t>
      </w:r>
      <w:r>
        <w:t>Ordinance,</w:t>
      </w:r>
      <w:r>
        <w:rPr>
          <w:spacing w:val="9"/>
        </w:rPr>
        <w:t xml:space="preserve"> </w:t>
      </w:r>
      <w:r>
        <w:t>and</w:t>
      </w:r>
      <w:r>
        <w:rPr>
          <w:spacing w:val="7"/>
        </w:rPr>
        <w:t xml:space="preserve"> </w:t>
      </w:r>
      <w:r>
        <w:t>to</w:t>
      </w:r>
      <w:r>
        <w:rPr>
          <w:spacing w:val="7"/>
        </w:rPr>
        <w:t xml:space="preserve"> </w:t>
      </w:r>
      <w:r>
        <w:t>hear</w:t>
      </w:r>
      <w:r>
        <w:rPr>
          <w:spacing w:val="7"/>
        </w:rPr>
        <w:t xml:space="preserve"> </w:t>
      </w:r>
      <w:r>
        <w:t>an</w:t>
      </w:r>
      <w:ins w:id="5273" w:author="CWA Intern2" w:date="2022-09-30T09:23:00Z">
        <w:r w:rsidR="00856CB7">
          <w:t>d</w:t>
        </w:r>
      </w:ins>
      <w:r>
        <w:rPr>
          <w:spacing w:val="7"/>
        </w:rPr>
        <w:t xml:space="preserve"> </w:t>
      </w:r>
      <w:r>
        <w:t>decide</w:t>
      </w:r>
      <w:r>
        <w:rPr>
          <w:spacing w:val="8"/>
        </w:rPr>
        <w:t xml:space="preserve"> </w:t>
      </w:r>
      <w:r>
        <w:t>appeals</w:t>
      </w:r>
      <w:r>
        <w:rPr>
          <w:spacing w:val="7"/>
        </w:rPr>
        <w:t xml:space="preserve"> </w:t>
      </w:r>
      <w:r>
        <w:t>where</w:t>
      </w:r>
      <w:r>
        <w:rPr>
          <w:spacing w:val="7"/>
        </w:rPr>
        <w:t xml:space="preserve"> </w:t>
      </w:r>
      <w:r>
        <w:t>there</w:t>
      </w:r>
      <w:r>
        <w:rPr>
          <w:spacing w:val="8"/>
        </w:rPr>
        <w:t xml:space="preserve"> </w:t>
      </w:r>
      <w:r>
        <w:t>are</w:t>
      </w:r>
      <w:r>
        <w:rPr>
          <w:spacing w:val="67"/>
          <w:w w:val="99"/>
        </w:rPr>
        <w:t xml:space="preserve"> </w:t>
      </w:r>
      <w:r>
        <w:t>practical</w:t>
      </w:r>
      <w:r>
        <w:rPr>
          <w:spacing w:val="-5"/>
        </w:rPr>
        <w:t xml:space="preserve"> </w:t>
      </w:r>
      <w:r>
        <w:t>difficulties</w:t>
      </w:r>
      <w:r>
        <w:rPr>
          <w:spacing w:val="-4"/>
        </w:rPr>
        <w:t xml:space="preserve"> </w:t>
      </w:r>
      <w:r>
        <w:t>in</w:t>
      </w:r>
      <w:r>
        <w:rPr>
          <w:spacing w:val="-5"/>
        </w:rPr>
        <w:t xml:space="preserve"> </w:t>
      </w:r>
      <w:r>
        <w:t>the</w:t>
      </w:r>
      <w:r>
        <w:rPr>
          <w:spacing w:val="-5"/>
        </w:rPr>
        <w:t xml:space="preserve"> </w:t>
      </w:r>
      <w:r>
        <w:rPr>
          <w:spacing w:val="1"/>
        </w:rPr>
        <w:t>way</w:t>
      </w:r>
      <w:r>
        <w:rPr>
          <w:spacing w:val="-9"/>
        </w:rPr>
        <w:t xml:space="preserve"> </w:t>
      </w:r>
      <w:r>
        <w:t>of</w:t>
      </w:r>
      <w:r>
        <w:rPr>
          <w:spacing w:val="-4"/>
        </w:rPr>
        <w:t xml:space="preserve"> </w:t>
      </w:r>
      <w:r>
        <w:t>carrying</w:t>
      </w:r>
      <w:r>
        <w:rPr>
          <w:spacing w:val="-7"/>
        </w:rPr>
        <w:t xml:space="preserve"> </w:t>
      </w:r>
      <w:r>
        <w:t>out</w:t>
      </w:r>
      <w:r>
        <w:rPr>
          <w:spacing w:val="-4"/>
        </w:rPr>
        <w:t xml:space="preserve"> </w:t>
      </w:r>
      <w:r>
        <w:t>the</w:t>
      </w:r>
      <w:r>
        <w:rPr>
          <w:spacing w:val="-4"/>
        </w:rPr>
        <w:t xml:space="preserve"> </w:t>
      </w:r>
      <w:r>
        <w:t>strict</w:t>
      </w:r>
      <w:r>
        <w:rPr>
          <w:spacing w:val="-4"/>
        </w:rPr>
        <w:t xml:space="preserve"> </w:t>
      </w:r>
      <w:r>
        <w:t>letter</w:t>
      </w:r>
      <w:r>
        <w:rPr>
          <w:spacing w:val="-6"/>
        </w:rPr>
        <w:t xml:space="preserve"> </w:t>
      </w:r>
      <w:r>
        <w:t>of</w:t>
      </w:r>
      <w:r>
        <w:rPr>
          <w:spacing w:val="-5"/>
        </w:rPr>
        <w:t xml:space="preserve"> </w:t>
      </w:r>
      <w:r>
        <w:t>this</w:t>
      </w:r>
      <w:r>
        <w:rPr>
          <w:spacing w:val="-4"/>
        </w:rPr>
        <w:t xml:space="preserve"> </w:t>
      </w:r>
      <w:r>
        <w:t>Ordinance</w:t>
      </w:r>
      <w:r>
        <w:rPr>
          <w:spacing w:val="-6"/>
        </w:rPr>
        <w:t xml:space="preserve"> </w:t>
      </w:r>
      <w:r>
        <w:t>so</w:t>
      </w:r>
      <w:r>
        <w:rPr>
          <w:spacing w:val="59"/>
          <w:w w:val="99"/>
        </w:rPr>
        <w:t xml:space="preserve"> </w:t>
      </w:r>
      <w:r>
        <w:t>that</w:t>
      </w:r>
      <w:r>
        <w:rPr>
          <w:spacing w:val="34"/>
        </w:rPr>
        <w:t xml:space="preserve"> </w:t>
      </w:r>
      <w:r>
        <w:t>the</w:t>
      </w:r>
      <w:r>
        <w:rPr>
          <w:spacing w:val="32"/>
        </w:rPr>
        <w:t xml:space="preserve"> </w:t>
      </w:r>
      <w:r>
        <w:t>spirit</w:t>
      </w:r>
      <w:r>
        <w:rPr>
          <w:spacing w:val="34"/>
        </w:rPr>
        <w:t xml:space="preserve"> </w:t>
      </w:r>
      <w:r>
        <w:t>of</w:t>
      </w:r>
      <w:r>
        <w:rPr>
          <w:spacing w:val="33"/>
        </w:rPr>
        <w:t xml:space="preserve"> </w:t>
      </w:r>
      <w:r>
        <w:t>the</w:t>
      </w:r>
      <w:r>
        <w:rPr>
          <w:spacing w:val="35"/>
        </w:rPr>
        <w:t xml:space="preserve"> </w:t>
      </w:r>
      <w:r>
        <w:t>Ordinance</w:t>
      </w:r>
      <w:r>
        <w:rPr>
          <w:spacing w:val="32"/>
        </w:rPr>
        <w:t xml:space="preserve"> </w:t>
      </w:r>
      <w:r>
        <w:t>shall</w:t>
      </w:r>
      <w:r>
        <w:rPr>
          <w:spacing w:val="35"/>
        </w:rPr>
        <w:t xml:space="preserve"> </w:t>
      </w:r>
      <w:r>
        <w:t>be</w:t>
      </w:r>
      <w:r>
        <w:rPr>
          <w:spacing w:val="32"/>
        </w:rPr>
        <w:t xml:space="preserve"> </w:t>
      </w:r>
      <w:r>
        <w:t>observed,</w:t>
      </w:r>
      <w:r>
        <w:rPr>
          <w:spacing w:val="33"/>
        </w:rPr>
        <w:t xml:space="preserve"> </w:t>
      </w:r>
      <w:r>
        <w:t>public</w:t>
      </w:r>
      <w:r>
        <w:rPr>
          <w:spacing w:val="33"/>
        </w:rPr>
        <w:t xml:space="preserve"> </w:t>
      </w:r>
      <w:r>
        <w:t>health</w:t>
      </w:r>
      <w:r>
        <w:rPr>
          <w:spacing w:val="33"/>
        </w:rPr>
        <w:t xml:space="preserve"> </w:t>
      </w:r>
      <w:r>
        <w:t>and</w:t>
      </w:r>
      <w:r>
        <w:rPr>
          <w:spacing w:val="33"/>
        </w:rPr>
        <w:t xml:space="preserve"> </w:t>
      </w:r>
      <w:r>
        <w:t>safety</w:t>
      </w:r>
      <w:r>
        <w:rPr>
          <w:spacing w:val="32"/>
        </w:rPr>
        <w:t xml:space="preserve"> </w:t>
      </w:r>
      <w:r>
        <w:t>secured,</w:t>
      </w:r>
      <w:r>
        <w:rPr>
          <w:spacing w:val="-9"/>
        </w:rPr>
        <w:t xml:space="preserve"> </w:t>
      </w:r>
      <w:r>
        <w:t>and</w:t>
      </w:r>
      <w:r>
        <w:rPr>
          <w:spacing w:val="-8"/>
        </w:rPr>
        <w:t xml:space="preserve"> </w:t>
      </w:r>
      <w:r>
        <w:t>substantial</w:t>
      </w:r>
      <w:r>
        <w:rPr>
          <w:spacing w:val="-8"/>
        </w:rPr>
        <w:t xml:space="preserve"> </w:t>
      </w:r>
      <w:r>
        <w:t>justice</w:t>
      </w:r>
      <w:r>
        <w:rPr>
          <w:spacing w:val="-9"/>
        </w:rPr>
        <w:t xml:space="preserve"> </w:t>
      </w:r>
      <w:r>
        <w:t>done.</w:t>
      </w:r>
    </w:p>
    <w:p w14:paraId="127D6755" w14:textId="1D04DE13" w:rsidR="00B94B4F" w:rsidRDefault="00292563" w:rsidP="004801DE">
      <w:pPr>
        <w:pStyle w:val="BodyText"/>
        <w:numPr>
          <w:ilvl w:val="0"/>
          <w:numId w:val="15"/>
        </w:numPr>
        <w:ind w:left="1080"/>
      </w:pPr>
      <w:r>
        <w:rPr>
          <w:u w:val="single" w:color="000000"/>
        </w:rPr>
        <w:t>Authorization</w:t>
      </w:r>
      <w:ins w:id="5274" w:author="CWA Intern2" w:date="2022-09-30T09:23:00Z">
        <w:r w:rsidR="00856CB7">
          <w:t>:</w:t>
        </w:r>
      </w:ins>
      <w:del w:id="5275" w:author="CWA Intern2" w:date="2022-09-30T09:23:00Z">
        <w:r w:rsidDel="00856CB7">
          <w:delText>.</w:delText>
        </w:r>
      </w:del>
      <w:r>
        <w:rPr>
          <w:spacing w:val="18"/>
        </w:rPr>
        <w:t xml:space="preserve"> </w:t>
      </w:r>
      <w:r>
        <w:rPr>
          <w:spacing w:val="-3"/>
        </w:rPr>
        <w:t>In</w:t>
      </w:r>
      <w:r>
        <w:rPr>
          <w:spacing w:val="9"/>
        </w:rPr>
        <w:t xml:space="preserve"> </w:t>
      </w:r>
      <w:r>
        <w:t>hearing</w:t>
      </w:r>
      <w:r>
        <w:rPr>
          <w:spacing w:val="7"/>
        </w:rPr>
        <w:t xml:space="preserve"> </w:t>
      </w:r>
      <w:r>
        <w:t>and</w:t>
      </w:r>
      <w:r>
        <w:rPr>
          <w:spacing w:val="9"/>
        </w:rPr>
        <w:t xml:space="preserve"> </w:t>
      </w:r>
      <w:r>
        <w:t>deciding</w:t>
      </w:r>
      <w:r>
        <w:rPr>
          <w:spacing w:val="7"/>
        </w:rPr>
        <w:t xml:space="preserve"> </w:t>
      </w:r>
      <w:r>
        <w:t>appeals,</w:t>
      </w:r>
      <w:r>
        <w:rPr>
          <w:spacing w:val="8"/>
        </w:rPr>
        <w:t xml:space="preserve"> </w:t>
      </w:r>
      <w:r>
        <w:t>the</w:t>
      </w:r>
      <w:r>
        <w:rPr>
          <w:spacing w:val="8"/>
        </w:rPr>
        <w:t xml:space="preserve"> </w:t>
      </w:r>
      <w:del w:id="5276" w:author="Megan Masson-Minock" w:date="2022-06-20T14:55:00Z">
        <w:r w:rsidDel="00C058F7">
          <w:delText>Board</w:delText>
        </w:r>
        <w:r w:rsidDel="00C058F7">
          <w:rPr>
            <w:spacing w:val="9"/>
          </w:rPr>
          <w:delText xml:space="preserve"> </w:delText>
        </w:r>
        <w:r w:rsidDel="00C058F7">
          <w:delText>of</w:delText>
        </w:r>
        <w:r w:rsidDel="00C058F7">
          <w:rPr>
            <w:spacing w:val="9"/>
          </w:rPr>
          <w:delText xml:space="preserve"> </w:delText>
        </w:r>
        <w:r w:rsidDel="00C058F7">
          <w:delText>Appeals</w:delText>
        </w:r>
      </w:del>
      <w:ins w:id="5277" w:author="Megan Masson-Minock" w:date="2022-06-20T14:55:00Z">
        <w:r w:rsidR="00C058F7">
          <w:t>Zoning Board of Appeals</w:t>
        </w:r>
      </w:ins>
      <w:r>
        <w:rPr>
          <w:spacing w:val="9"/>
        </w:rPr>
        <w:t xml:space="preserve"> </w:t>
      </w:r>
      <w:r>
        <w:t>shall</w:t>
      </w:r>
      <w:r>
        <w:rPr>
          <w:spacing w:val="10"/>
        </w:rPr>
        <w:t xml:space="preserve"> </w:t>
      </w:r>
      <w:r>
        <w:t>have</w:t>
      </w:r>
      <w:r>
        <w:rPr>
          <w:spacing w:val="67"/>
          <w:w w:val="99"/>
        </w:rPr>
        <w:t xml:space="preserve"> </w:t>
      </w:r>
      <w:r>
        <w:t>the</w:t>
      </w:r>
      <w:r>
        <w:rPr>
          <w:spacing w:val="8"/>
        </w:rPr>
        <w:t xml:space="preserve"> </w:t>
      </w:r>
      <w:r>
        <w:t>authority</w:t>
      </w:r>
      <w:r>
        <w:rPr>
          <w:spacing w:val="5"/>
        </w:rPr>
        <w:t xml:space="preserve"> </w:t>
      </w:r>
      <w:r>
        <w:t>to</w:t>
      </w:r>
      <w:r>
        <w:rPr>
          <w:spacing w:val="9"/>
        </w:rPr>
        <w:t xml:space="preserve"> </w:t>
      </w:r>
      <w:r>
        <w:t>grant</w:t>
      </w:r>
      <w:r>
        <w:rPr>
          <w:spacing w:val="11"/>
        </w:rPr>
        <w:t xml:space="preserve"> </w:t>
      </w:r>
      <w:r>
        <w:t>such</w:t>
      </w:r>
      <w:r>
        <w:rPr>
          <w:spacing w:val="9"/>
        </w:rPr>
        <w:t xml:space="preserve"> </w:t>
      </w:r>
      <w:r>
        <w:t>variances</w:t>
      </w:r>
      <w:r>
        <w:rPr>
          <w:spacing w:val="10"/>
        </w:rPr>
        <w:t xml:space="preserve"> </w:t>
      </w:r>
      <w:r>
        <w:t>as</w:t>
      </w:r>
      <w:r>
        <w:rPr>
          <w:spacing w:val="9"/>
        </w:rPr>
        <w:t xml:space="preserve"> </w:t>
      </w:r>
      <w:r>
        <w:rPr>
          <w:spacing w:val="1"/>
        </w:rPr>
        <w:t>may</w:t>
      </w:r>
      <w:r>
        <w:rPr>
          <w:spacing w:val="5"/>
        </w:rPr>
        <w:t xml:space="preserve"> </w:t>
      </w:r>
      <w:r>
        <w:t>be</w:t>
      </w:r>
      <w:r>
        <w:rPr>
          <w:spacing w:val="9"/>
        </w:rPr>
        <w:t xml:space="preserve"> </w:t>
      </w:r>
      <w:r>
        <w:t>in</w:t>
      </w:r>
      <w:r>
        <w:rPr>
          <w:spacing w:val="9"/>
        </w:rPr>
        <w:t xml:space="preserve"> </w:t>
      </w:r>
      <w:r>
        <w:t>harmony</w:t>
      </w:r>
      <w:r>
        <w:rPr>
          <w:spacing w:val="5"/>
        </w:rPr>
        <w:t xml:space="preserve"> </w:t>
      </w:r>
      <w:r>
        <w:t>with</w:t>
      </w:r>
      <w:r>
        <w:rPr>
          <w:spacing w:val="10"/>
        </w:rPr>
        <w:t xml:space="preserve"> </w:t>
      </w:r>
      <w:r>
        <w:t>the</w:t>
      </w:r>
      <w:r>
        <w:rPr>
          <w:spacing w:val="8"/>
        </w:rPr>
        <w:t xml:space="preserve"> </w:t>
      </w:r>
      <w:r>
        <w:t>general</w:t>
      </w:r>
      <w:r>
        <w:rPr>
          <w:spacing w:val="11"/>
        </w:rPr>
        <w:t xml:space="preserve"> </w:t>
      </w:r>
      <w:r>
        <w:t>purpose</w:t>
      </w:r>
      <w:r>
        <w:rPr>
          <w:spacing w:val="23"/>
        </w:rPr>
        <w:t xml:space="preserve"> </w:t>
      </w:r>
      <w:r>
        <w:t>and</w:t>
      </w:r>
      <w:r>
        <w:rPr>
          <w:spacing w:val="25"/>
        </w:rPr>
        <w:t xml:space="preserve"> </w:t>
      </w:r>
      <w:r>
        <w:t>intent</w:t>
      </w:r>
      <w:r>
        <w:rPr>
          <w:spacing w:val="24"/>
        </w:rPr>
        <w:t xml:space="preserve"> </w:t>
      </w:r>
      <w:r>
        <w:t>of</w:t>
      </w:r>
      <w:r>
        <w:rPr>
          <w:spacing w:val="24"/>
        </w:rPr>
        <w:t xml:space="preserve"> </w:t>
      </w:r>
      <w:r>
        <w:t>this</w:t>
      </w:r>
      <w:r>
        <w:rPr>
          <w:spacing w:val="25"/>
        </w:rPr>
        <w:t xml:space="preserve"> </w:t>
      </w:r>
      <w:r>
        <w:t>Ordinance,</w:t>
      </w:r>
      <w:r>
        <w:rPr>
          <w:spacing w:val="24"/>
        </w:rPr>
        <w:t xml:space="preserve"> </w:t>
      </w:r>
      <w:r>
        <w:t>so</w:t>
      </w:r>
      <w:r>
        <w:rPr>
          <w:spacing w:val="25"/>
        </w:rPr>
        <w:t xml:space="preserve"> </w:t>
      </w:r>
      <w:r>
        <w:t>that</w:t>
      </w:r>
      <w:r>
        <w:rPr>
          <w:spacing w:val="24"/>
        </w:rPr>
        <w:t xml:space="preserve"> </w:t>
      </w:r>
      <w:r>
        <w:t>public</w:t>
      </w:r>
      <w:r>
        <w:rPr>
          <w:spacing w:val="24"/>
        </w:rPr>
        <w:t xml:space="preserve"> </w:t>
      </w:r>
      <w:r>
        <w:t>health,</w:t>
      </w:r>
      <w:r>
        <w:rPr>
          <w:spacing w:val="23"/>
        </w:rPr>
        <w:t xml:space="preserve"> </w:t>
      </w:r>
      <w:r>
        <w:t>safety</w:t>
      </w:r>
      <w:ins w:id="5278" w:author="CWA Intern2" w:date="2022-09-30T09:23:00Z">
        <w:r w:rsidR="00DF3BEC">
          <w:t>,</w:t>
        </w:r>
      </w:ins>
      <w:r>
        <w:rPr>
          <w:spacing w:val="22"/>
        </w:rPr>
        <w:t xml:space="preserve"> </w:t>
      </w:r>
      <w:r>
        <w:t>and</w:t>
      </w:r>
      <w:r>
        <w:rPr>
          <w:spacing w:val="25"/>
        </w:rPr>
        <w:t xml:space="preserve"> </w:t>
      </w:r>
      <w:r>
        <w:t>welfare</w:t>
      </w:r>
      <w:r>
        <w:rPr>
          <w:spacing w:val="23"/>
        </w:rPr>
        <w:t xml:space="preserve"> </w:t>
      </w:r>
      <w:r>
        <w:t>secured</w:t>
      </w:r>
      <w:del w:id="5279" w:author="CWA Intern2" w:date="2022-09-30T09:24:00Z">
        <w:r w:rsidDel="00DF3BEC">
          <w:delText>,</w:delText>
        </w:r>
      </w:del>
      <w:r>
        <w:rPr>
          <w:spacing w:val="-9"/>
        </w:rPr>
        <w:t xml:space="preserve"> </w:t>
      </w:r>
      <w:r>
        <w:t>and</w:t>
      </w:r>
      <w:r>
        <w:rPr>
          <w:spacing w:val="-8"/>
        </w:rPr>
        <w:t xml:space="preserve"> </w:t>
      </w:r>
      <w:r>
        <w:t>substantial</w:t>
      </w:r>
      <w:r>
        <w:rPr>
          <w:spacing w:val="-8"/>
        </w:rPr>
        <w:t xml:space="preserve"> </w:t>
      </w:r>
      <w:r>
        <w:t>justice</w:t>
      </w:r>
      <w:r>
        <w:rPr>
          <w:spacing w:val="-8"/>
        </w:rPr>
        <w:t xml:space="preserve"> </w:t>
      </w:r>
      <w:r>
        <w:t>done,</w:t>
      </w:r>
      <w:r>
        <w:rPr>
          <w:spacing w:val="-9"/>
        </w:rPr>
        <w:t xml:space="preserve"> </w:t>
      </w:r>
      <w:r>
        <w:t>including</w:t>
      </w:r>
      <w:r>
        <w:rPr>
          <w:spacing w:val="-10"/>
        </w:rPr>
        <w:t xml:space="preserve"> </w:t>
      </w:r>
      <w:r>
        <w:t>the</w:t>
      </w:r>
      <w:r>
        <w:rPr>
          <w:spacing w:val="-9"/>
        </w:rPr>
        <w:t xml:space="preserve"> </w:t>
      </w:r>
      <w:r>
        <w:t>following:</w:t>
      </w:r>
    </w:p>
    <w:p w14:paraId="6FF1E3D2" w14:textId="27BAC297" w:rsidR="00B94B4F" w:rsidRDefault="00292563" w:rsidP="004801DE">
      <w:pPr>
        <w:pStyle w:val="BodyText"/>
        <w:numPr>
          <w:ilvl w:val="1"/>
          <w:numId w:val="15"/>
        </w:numPr>
        <w:ind w:left="1800"/>
      </w:pPr>
      <w:r>
        <w:t>Interpret</w:t>
      </w:r>
      <w:r>
        <w:rPr>
          <w:spacing w:val="3"/>
        </w:rPr>
        <w:t xml:space="preserve"> </w:t>
      </w:r>
      <w:r>
        <w:t>the provisions</w:t>
      </w:r>
      <w:r>
        <w:rPr>
          <w:spacing w:val="1"/>
        </w:rPr>
        <w:t xml:space="preserve"> of</w:t>
      </w:r>
      <w:r>
        <w:t xml:space="preserve"> this</w:t>
      </w:r>
      <w:r>
        <w:rPr>
          <w:spacing w:val="1"/>
        </w:rPr>
        <w:t xml:space="preserve"> </w:t>
      </w:r>
      <w:r>
        <w:t>Ordinance</w:t>
      </w:r>
      <w:r>
        <w:rPr>
          <w:spacing w:val="2"/>
        </w:rPr>
        <w:t xml:space="preserve"> </w:t>
      </w:r>
      <w:r>
        <w:t>in</w:t>
      </w:r>
      <w:r>
        <w:rPr>
          <w:spacing w:val="1"/>
        </w:rPr>
        <w:t xml:space="preserve"> </w:t>
      </w:r>
      <w:r>
        <w:t>such</w:t>
      </w:r>
      <w:r>
        <w:rPr>
          <w:spacing w:val="5"/>
        </w:rPr>
        <w:t xml:space="preserve"> </w:t>
      </w:r>
      <w:r>
        <w:t xml:space="preserve">a </w:t>
      </w:r>
      <w:r>
        <w:rPr>
          <w:spacing w:val="1"/>
        </w:rPr>
        <w:t>way</w:t>
      </w:r>
      <w:r>
        <w:rPr>
          <w:spacing w:val="-2"/>
        </w:rPr>
        <w:t xml:space="preserve"> </w:t>
      </w:r>
      <w:r>
        <w:t>as</w:t>
      </w:r>
      <w:r>
        <w:rPr>
          <w:spacing w:val="3"/>
        </w:rPr>
        <w:t xml:space="preserve"> </w:t>
      </w:r>
      <w:r>
        <w:t>to</w:t>
      </w:r>
      <w:r>
        <w:rPr>
          <w:spacing w:val="1"/>
        </w:rPr>
        <w:t xml:space="preserve"> </w:t>
      </w:r>
      <w:r>
        <w:t>carry</w:t>
      </w:r>
      <w:r>
        <w:rPr>
          <w:spacing w:val="-2"/>
        </w:rPr>
        <w:t xml:space="preserve"> </w:t>
      </w:r>
      <w:r>
        <w:t>out</w:t>
      </w:r>
      <w:r>
        <w:rPr>
          <w:spacing w:val="1"/>
        </w:rPr>
        <w:t xml:space="preserve"> </w:t>
      </w:r>
      <w:r>
        <w:t>the</w:t>
      </w:r>
      <w:r>
        <w:rPr>
          <w:spacing w:val="38"/>
          <w:w w:val="99"/>
        </w:rPr>
        <w:t xml:space="preserve"> </w:t>
      </w:r>
      <w:r>
        <w:t>intent</w:t>
      </w:r>
      <w:r>
        <w:rPr>
          <w:spacing w:val="10"/>
        </w:rPr>
        <w:t xml:space="preserve"> </w:t>
      </w:r>
      <w:r>
        <w:t>and</w:t>
      </w:r>
      <w:r>
        <w:rPr>
          <w:spacing w:val="10"/>
        </w:rPr>
        <w:t xml:space="preserve"> </w:t>
      </w:r>
      <w:r>
        <w:t>purpose</w:t>
      </w:r>
      <w:r>
        <w:rPr>
          <w:spacing w:val="9"/>
        </w:rPr>
        <w:t xml:space="preserve"> </w:t>
      </w:r>
      <w:r>
        <w:t>of</w:t>
      </w:r>
      <w:r>
        <w:rPr>
          <w:spacing w:val="11"/>
        </w:rPr>
        <w:t xml:space="preserve"> </w:t>
      </w:r>
      <w:r>
        <w:t>the</w:t>
      </w:r>
      <w:r>
        <w:rPr>
          <w:spacing w:val="12"/>
        </w:rPr>
        <w:t xml:space="preserve"> </w:t>
      </w:r>
      <w:r>
        <w:t>plan,</w:t>
      </w:r>
      <w:r>
        <w:rPr>
          <w:spacing w:val="10"/>
        </w:rPr>
        <w:t xml:space="preserve"> </w:t>
      </w:r>
      <w:r>
        <w:t>as</w:t>
      </w:r>
      <w:r>
        <w:rPr>
          <w:spacing w:val="12"/>
        </w:rPr>
        <w:t xml:space="preserve"> </w:t>
      </w:r>
      <w:r>
        <w:t>shown</w:t>
      </w:r>
      <w:r>
        <w:rPr>
          <w:spacing w:val="10"/>
        </w:rPr>
        <w:t xml:space="preserve"> </w:t>
      </w:r>
      <w:r>
        <w:t>upon</w:t>
      </w:r>
      <w:r>
        <w:rPr>
          <w:spacing w:val="13"/>
        </w:rPr>
        <w:t xml:space="preserve"> </w:t>
      </w:r>
      <w:r>
        <w:t>the</w:t>
      </w:r>
      <w:r>
        <w:rPr>
          <w:spacing w:val="13"/>
        </w:rPr>
        <w:t xml:space="preserve"> </w:t>
      </w:r>
      <w:r>
        <w:t>Zoning</w:t>
      </w:r>
      <w:r>
        <w:rPr>
          <w:spacing w:val="10"/>
        </w:rPr>
        <w:t xml:space="preserve"> </w:t>
      </w:r>
      <w:r>
        <w:t>Map</w:t>
      </w:r>
      <w:r>
        <w:rPr>
          <w:spacing w:val="12"/>
        </w:rPr>
        <w:t xml:space="preserve"> </w:t>
      </w:r>
      <w:r>
        <w:t>fixing</w:t>
      </w:r>
      <w:r>
        <w:rPr>
          <w:spacing w:val="8"/>
        </w:rPr>
        <w:t xml:space="preserve"> </w:t>
      </w:r>
      <w:r>
        <w:t>the</w:t>
      </w:r>
      <w:r>
        <w:rPr>
          <w:spacing w:val="47"/>
          <w:w w:val="99"/>
        </w:rPr>
        <w:t xml:space="preserve"> </w:t>
      </w:r>
      <w:r>
        <w:t>use districts,</w:t>
      </w:r>
      <w:r>
        <w:rPr>
          <w:spacing w:val="1"/>
        </w:rPr>
        <w:t xml:space="preserve"> </w:t>
      </w:r>
      <w:r>
        <w:t>accompanying this</w:t>
      </w:r>
      <w:r>
        <w:rPr>
          <w:spacing w:val="1"/>
        </w:rPr>
        <w:t xml:space="preserve"> </w:t>
      </w:r>
      <w:r>
        <w:t>Ordinance</w:t>
      </w:r>
      <w:r>
        <w:rPr>
          <w:spacing w:val="3"/>
        </w:rPr>
        <w:t xml:space="preserve"> </w:t>
      </w:r>
      <w:r>
        <w:t>where</w:t>
      </w:r>
      <w:r>
        <w:rPr>
          <w:spacing w:val="2"/>
        </w:rPr>
        <w:t xml:space="preserve"> </w:t>
      </w:r>
      <w:r>
        <w:t>street</w:t>
      </w:r>
      <w:r>
        <w:rPr>
          <w:spacing w:val="2"/>
        </w:rPr>
        <w:t xml:space="preserve"> </w:t>
      </w:r>
      <w:r>
        <w:t>layout</w:t>
      </w:r>
      <w:r>
        <w:rPr>
          <w:spacing w:val="2"/>
        </w:rPr>
        <w:t xml:space="preserve"> </w:t>
      </w:r>
      <w:r>
        <w:t>actually on</w:t>
      </w:r>
      <w:r>
        <w:rPr>
          <w:spacing w:val="60"/>
          <w:w w:val="99"/>
        </w:rPr>
        <w:t xml:space="preserve"> </w:t>
      </w:r>
      <w:r>
        <w:t>the</w:t>
      </w:r>
      <w:r>
        <w:rPr>
          <w:spacing w:val="-7"/>
        </w:rPr>
        <w:t xml:space="preserve"> </w:t>
      </w:r>
      <w:r>
        <w:t>ground</w:t>
      </w:r>
      <w:r>
        <w:rPr>
          <w:spacing w:val="-5"/>
        </w:rPr>
        <w:t xml:space="preserve"> </w:t>
      </w:r>
      <w:r>
        <w:t>varies</w:t>
      </w:r>
      <w:r>
        <w:rPr>
          <w:spacing w:val="-3"/>
        </w:rPr>
        <w:t xml:space="preserve"> </w:t>
      </w:r>
      <w:r>
        <w:t>from</w:t>
      </w:r>
      <w:r>
        <w:rPr>
          <w:spacing w:val="-5"/>
        </w:rPr>
        <w:t xml:space="preserve"> </w:t>
      </w:r>
      <w:r>
        <w:t>the</w:t>
      </w:r>
      <w:r>
        <w:rPr>
          <w:spacing w:val="-6"/>
        </w:rPr>
        <w:t xml:space="preserve"> </w:t>
      </w:r>
      <w:r>
        <w:t>street</w:t>
      </w:r>
      <w:r>
        <w:rPr>
          <w:spacing w:val="-5"/>
        </w:rPr>
        <w:t xml:space="preserve"> </w:t>
      </w:r>
      <w:r>
        <w:t>layout</w:t>
      </w:r>
      <w:r>
        <w:rPr>
          <w:spacing w:val="-5"/>
        </w:rPr>
        <w:t xml:space="preserve"> </w:t>
      </w:r>
      <w:r>
        <w:t>as</w:t>
      </w:r>
      <w:r>
        <w:rPr>
          <w:spacing w:val="-5"/>
        </w:rPr>
        <w:t xml:space="preserve"> </w:t>
      </w:r>
      <w:r>
        <w:t>shown</w:t>
      </w:r>
      <w:r>
        <w:rPr>
          <w:spacing w:val="-4"/>
        </w:rPr>
        <w:t xml:space="preserve"> </w:t>
      </w:r>
      <w:r>
        <w:t>on</w:t>
      </w:r>
      <w:r>
        <w:rPr>
          <w:spacing w:val="-5"/>
        </w:rPr>
        <w:t xml:space="preserve"> </w:t>
      </w:r>
      <w:r>
        <w:t>the</w:t>
      </w:r>
      <w:r>
        <w:rPr>
          <w:spacing w:val="-6"/>
        </w:rPr>
        <w:t xml:space="preserve"> </w:t>
      </w:r>
      <w:r>
        <w:t>map</w:t>
      </w:r>
      <w:r>
        <w:rPr>
          <w:spacing w:val="-5"/>
        </w:rPr>
        <w:t xml:space="preserve"> </w:t>
      </w:r>
      <w:r>
        <w:t>aforesaid.</w:t>
      </w:r>
      <w:r w:rsidR="0093729A" w:rsidRPr="0093729A">
        <w:rPr>
          <w:spacing w:val="-2"/>
        </w:rPr>
        <w:t xml:space="preserve"> </w:t>
      </w:r>
      <w:r w:rsidR="0093729A">
        <w:rPr>
          <w:spacing w:val="-2"/>
        </w:rPr>
        <w:t>In</w:t>
      </w:r>
      <w:r w:rsidR="0093729A">
        <w:rPr>
          <w:spacing w:val="-3"/>
        </w:rPr>
        <w:t xml:space="preserve"> </w:t>
      </w:r>
      <w:r w:rsidR="0093729A">
        <w:t>case</w:t>
      </w:r>
      <w:r w:rsidR="0093729A">
        <w:rPr>
          <w:spacing w:val="-3"/>
        </w:rPr>
        <w:t xml:space="preserve"> </w:t>
      </w:r>
      <w:r w:rsidR="0093729A">
        <w:t>of</w:t>
      </w:r>
      <w:r w:rsidR="0093729A">
        <w:rPr>
          <w:spacing w:val="-4"/>
        </w:rPr>
        <w:t xml:space="preserve"> </w:t>
      </w:r>
      <w:r w:rsidR="0093729A">
        <w:rPr>
          <w:spacing w:val="1"/>
        </w:rPr>
        <w:t>any</w:t>
      </w:r>
      <w:r w:rsidR="0093729A">
        <w:rPr>
          <w:spacing w:val="-7"/>
        </w:rPr>
        <w:t xml:space="preserve"> </w:t>
      </w:r>
      <w:r w:rsidR="0093729A">
        <w:t>question</w:t>
      </w:r>
      <w:r w:rsidR="0093729A">
        <w:rPr>
          <w:spacing w:val="-2"/>
        </w:rPr>
        <w:t xml:space="preserve"> </w:t>
      </w:r>
      <w:r w:rsidR="0093729A">
        <w:t>as</w:t>
      </w:r>
      <w:r w:rsidR="0093729A">
        <w:rPr>
          <w:spacing w:val="-3"/>
        </w:rPr>
        <w:t xml:space="preserve"> </w:t>
      </w:r>
      <w:r w:rsidR="0093729A">
        <w:t>to</w:t>
      </w:r>
      <w:r w:rsidR="0093729A">
        <w:rPr>
          <w:spacing w:val="-2"/>
        </w:rPr>
        <w:t xml:space="preserve"> </w:t>
      </w:r>
      <w:r w:rsidR="0093729A">
        <w:t>location</w:t>
      </w:r>
      <w:r w:rsidR="0093729A">
        <w:rPr>
          <w:spacing w:val="-2"/>
        </w:rPr>
        <w:t xml:space="preserve"> </w:t>
      </w:r>
      <w:r w:rsidR="0093729A">
        <w:t>of</w:t>
      </w:r>
      <w:r w:rsidR="0093729A">
        <w:rPr>
          <w:spacing w:val="-4"/>
        </w:rPr>
        <w:t xml:space="preserve"> </w:t>
      </w:r>
      <w:r w:rsidR="0093729A">
        <w:t>any</w:t>
      </w:r>
      <w:r w:rsidR="0093729A">
        <w:rPr>
          <w:spacing w:val="-9"/>
        </w:rPr>
        <w:t xml:space="preserve"> </w:t>
      </w:r>
      <w:r w:rsidR="0093729A">
        <w:t>boundary</w:t>
      </w:r>
      <w:r w:rsidR="0093729A">
        <w:rPr>
          <w:spacing w:val="-9"/>
        </w:rPr>
        <w:t xml:space="preserve"> </w:t>
      </w:r>
      <w:r w:rsidR="0093729A">
        <w:t>line</w:t>
      </w:r>
      <w:r w:rsidR="0093729A">
        <w:rPr>
          <w:spacing w:val="-3"/>
        </w:rPr>
        <w:t xml:space="preserve"> </w:t>
      </w:r>
      <w:r w:rsidR="0093729A">
        <w:t>between</w:t>
      </w:r>
      <w:r w:rsidR="0093729A">
        <w:rPr>
          <w:spacing w:val="-2"/>
        </w:rPr>
        <w:t xml:space="preserve"> </w:t>
      </w:r>
      <w:r w:rsidR="0093729A">
        <w:t>zoning</w:t>
      </w:r>
      <w:r w:rsidR="0093729A">
        <w:rPr>
          <w:spacing w:val="58"/>
          <w:w w:val="99"/>
        </w:rPr>
        <w:t xml:space="preserve"> </w:t>
      </w:r>
      <w:r w:rsidR="0093729A">
        <w:t>districts,</w:t>
      </w:r>
      <w:r w:rsidR="0093729A">
        <w:rPr>
          <w:spacing w:val="25"/>
        </w:rPr>
        <w:t xml:space="preserve"> </w:t>
      </w:r>
      <w:r w:rsidR="0093729A">
        <w:t>the</w:t>
      </w:r>
      <w:r w:rsidR="0093729A">
        <w:rPr>
          <w:spacing w:val="26"/>
        </w:rPr>
        <w:t xml:space="preserve"> </w:t>
      </w:r>
      <w:del w:id="5280" w:author="Megan Masson-Minock" w:date="2022-06-20T14:55:00Z">
        <w:r w:rsidR="0093729A" w:rsidDel="00C058F7">
          <w:delText>Board</w:delText>
        </w:r>
        <w:r w:rsidR="0093729A" w:rsidDel="00C058F7">
          <w:rPr>
            <w:spacing w:val="25"/>
          </w:rPr>
          <w:delText xml:space="preserve"> </w:delText>
        </w:r>
        <w:r w:rsidR="0093729A" w:rsidDel="00C058F7">
          <w:delText>of</w:delText>
        </w:r>
        <w:r w:rsidR="0093729A" w:rsidDel="00C058F7">
          <w:rPr>
            <w:spacing w:val="28"/>
          </w:rPr>
          <w:delText xml:space="preserve"> </w:delText>
        </w:r>
        <w:r w:rsidR="0093729A" w:rsidDel="00C058F7">
          <w:delText>Appeals</w:delText>
        </w:r>
      </w:del>
      <w:ins w:id="5281" w:author="Megan Masson-Minock" w:date="2022-06-20T14:55:00Z">
        <w:r w:rsidR="00C058F7">
          <w:t>Zoning Board of Appeals</w:t>
        </w:r>
      </w:ins>
      <w:r w:rsidR="0093729A">
        <w:rPr>
          <w:spacing w:val="26"/>
        </w:rPr>
        <w:t xml:space="preserve"> </w:t>
      </w:r>
      <w:r w:rsidR="0093729A">
        <w:t>shall</w:t>
      </w:r>
      <w:r w:rsidR="0093729A">
        <w:rPr>
          <w:spacing w:val="27"/>
        </w:rPr>
        <w:t xml:space="preserve"> </w:t>
      </w:r>
      <w:r w:rsidR="0093729A">
        <w:t>interpret</w:t>
      </w:r>
      <w:r w:rsidR="0093729A">
        <w:rPr>
          <w:spacing w:val="27"/>
        </w:rPr>
        <w:t xml:space="preserve"> </w:t>
      </w:r>
      <w:r w:rsidR="0093729A">
        <w:t>the</w:t>
      </w:r>
      <w:r w:rsidR="0093729A">
        <w:rPr>
          <w:spacing w:val="27"/>
        </w:rPr>
        <w:t xml:space="preserve"> </w:t>
      </w:r>
      <w:r w:rsidR="0093729A">
        <w:t>Zoning</w:t>
      </w:r>
      <w:r w:rsidR="0093729A">
        <w:rPr>
          <w:spacing w:val="24"/>
        </w:rPr>
        <w:t xml:space="preserve"> </w:t>
      </w:r>
      <w:r w:rsidR="0093729A">
        <w:t>Map</w:t>
      </w:r>
      <w:r w:rsidR="0093729A">
        <w:rPr>
          <w:spacing w:val="26"/>
        </w:rPr>
        <w:t xml:space="preserve"> </w:t>
      </w:r>
      <w:r w:rsidR="0093729A">
        <w:t>after</w:t>
      </w:r>
      <w:r w:rsidR="0093729A">
        <w:rPr>
          <w:spacing w:val="28"/>
        </w:rPr>
        <w:t xml:space="preserve"> </w:t>
      </w:r>
      <w:r w:rsidR="0093729A">
        <w:t>recommendation</w:t>
      </w:r>
      <w:r w:rsidR="0093729A">
        <w:rPr>
          <w:spacing w:val="-11"/>
        </w:rPr>
        <w:t xml:space="preserve"> </w:t>
      </w:r>
      <w:r w:rsidR="0093729A">
        <w:t>from</w:t>
      </w:r>
      <w:r w:rsidR="0093729A">
        <w:rPr>
          <w:spacing w:val="-11"/>
        </w:rPr>
        <w:t xml:space="preserve"> </w:t>
      </w:r>
      <w:r w:rsidR="0093729A">
        <w:t>the</w:t>
      </w:r>
      <w:r w:rsidR="0093729A">
        <w:rPr>
          <w:spacing w:val="-11"/>
        </w:rPr>
        <w:t xml:space="preserve"> </w:t>
      </w:r>
      <w:r w:rsidR="0093729A">
        <w:t>Planning</w:t>
      </w:r>
      <w:r w:rsidR="0093729A">
        <w:rPr>
          <w:spacing w:val="-14"/>
        </w:rPr>
        <w:t xml:space="preserve"> </w:t>
      </w:r>
      <w:r w:rsidR="0093729A">
        <w:t>Commission.</w:t>
      </w:r>
    </w:p>
    <w:p w14:paraId="2DBDD51E" w14:textId="2E156CB9" w:rsidR="00B94B4F" w:rsidRDefault="00292563" w:rsidP="004801DE">
      <w:pPr>
        <w:pStyle w:val="BodyText"/>
        <w:numPr>
          <w:ilvl w:val="1"/>
          <w:numId w:val="15"/>
        </w:numPr>
        <w:ind w:left="1800"/>
      </w:pPr>
      <w:r>
        <w:t>Permit</w:t>
      </w:r>
      <w:r>
        <w:rPr>
          <w:spacing w:val="34"/>
        </w:rPr>
        <w:t xml:space="preserve"> </w:t>
      </w:r>
      <w:r>
        <w:t>the</w:t>
      </w:r>
      <w:r>
        <w:rPr>
          <w:spacing w:val="33"/>
        </w:rPr>
        <w:t xml:space="preserve"> </w:t>
      </w:r>
      <w:r>
        <w:t>erection</w:t>
      </w:r>
      <w:r>
        <w:rPr>
          <w:spacing w:val="34"/>
        </w:rPr>
        <w:t xml:space="preserve"> </w:t>
      </w:r>
      <w:r>
        <w:t>and</w:t>
      </w:r>
      <w:r>
        <w:rPr>
          <w:spacing w:val="37"/>
        </w:rPr>
        <w:t xml:space="preserve"> </w:t>
      </w:r>
      <w:r>
        <w:t>use</w:t>
      </w:r>
      <w:r>
        <w:rPr>
          <w:spacing w:val="32"/>
        </w:rPr>
        <w:t xml:space="preserve"> </w:t>
      </w:r>
      <w:r>
        <w:t>of</w:t>
      </w:r>
      <w:r>
        <w:rPr>
          <w:spacing w:val="33"/>
        </w:rPr>
        <w:t xml:space="preserve"> </w:t>
      </w:r>
      <w:r>
        <w:t>a</w:t>
      </w:r>
      <w:r>
        <w:rPr>
          <w:spacing w:val="33"/>
        </w:rPr>
        <w:t xml:space="preserve"> </w:t>
      </w:r>
      <w:r>
        <w:t>building,</w:t>
      </w:r>
      <w:r>
        <w:rPr>
          <w:spacing w:val="34"/>
        </w:rPr>
        <w:t xml:space="preserve"> </w:t>
      </w:r>
      <w:r>
        <w:t>or</w:t>
      </w:r>
      <w:r>
        <w:rPr>
          <w:spacing w:val="33"/>
        </w:rPr>
        <w:t xml:space="preserve"> </w:t>
      </w:r>
      <w:r>
        <w:t>an</w:t>
      </w:r>
      <w:r>
        <w:rPr>
          <w:spacing w:val="37"/>
        </w:rPr>
        <w:t xml:space="preserve"> </w:t>
      </w:r>
      <w:r>
        <w:t>addition</w:t>
      </w:r>
      <w:r>
        <w:rPr>
          <w:spacing w:val="33"/>
        </w:rPr>
        <w:t xml:space="preserve"> </w:t>
      </w:r>
      <w:r>
        <w:t>to</w:t>
      </w:r>
      <w:r>
        <w:rPr>
          <w:spacing w:val="34"/>
        </w:rPr>
        <w:t xml:space="preserve"> </w:t>
      </w:r>
      <w:r>
        <w:t>an</w:t>
      </w:r>
      <w:r>
        <w:rPr>
          <w:spacing w:val="34"/>
        </w:rPr>
        <w:t xml:space="preserve"> </w:t>
      </w:r>
      <w:r>
        <w:t>existing</w:t>
      </w:r>
      <w:r>
        <w:rPr>
          <w:spacing w:val="67"/>
          <w:w w:val="99"/>
        </w:rPr>
        <w:t xml:space="preserve"> </w:t>
      </w:r>
      <w:r>
        <w:t>building,</w:t>
      </w:r>
      <w:r>
        <w:rPr>
          <w:spacing w:val="15"/>
        </w:rPr>
        <w:t xml:space="preserve"> </w:t>
      </w:r>
      <w:r>
        <w:t>or</w:t>
      </w:r>
      <w:r>
        <w:rPr>
          <w:spacing w:val="16"/>
        </w:rPr>
        <w:t xml:space="preserve"> </w:t>
      </w:r>
      <w:r>
        <w:t>a</w:t>
      </w:r>
      <w:r>
        <w:rPr>
          <w:spacing w:val="15"/>
        </w:rPr>
        <w:t xml:space="preserve"> </w:t>
      </w:r>
      <w:r>
        <w:t>public</w:t>
      </w:r>
      <w:r>
        <w:rPr>
          <w:spacing w:val="15"/>
        </w:rPr>
        <w:t xml:space="preserve"> </w:t>
      </w:r>
      <w:r>
        <w:t>service</w:t>
      </w:r>
      <w:r>
        <w:rPr>
          <w:spacing w:val="15"/>
        </w:rPr>
        <w:t xml:space="preserve"> </w:t>
      </w:r>
      <w:r>
        <w:t>corporation</w:t>
      </w:r>
      <w:r>
        <w:rPr>
          <w:spacing w:val="16"/>
        </w:rPr>
        <w:t xml:space="preserve"> </w:t>
      </w:r>
      <w:r>
        <w:t>or</w:t>
      </w:r>
      <w:r>
        <w:rPr>
          <w:spacing w:val="16"/>
        </w:rPr>
        <w:t xml:space="preserve"> </w:t>
      </w:r>
      <w:r>
        <w:t>for</w:t>
      </w:r>
      <w:r>
        <w:rPr>
          <w:spacing w:val="16"/>
        </w:rPr>
        <w:t xml:space="preserve"> </w:t>
      </w:r>
      <w:r>
        <w:t>public</w:t>
      </w:r>
      <w:r>
        <w:rPr>
          <w:spacing w:val="15"/>
        </w:rPr>
        <w:t xml:space="preserve"> </w:t>
      </w:r>
      <w:r>
        <w:t>utility</w:t>
      </w:r>
      <w:r>
        <w:rPr>
          <w:spacing w:val="9"/>
        </w:rPr>
        <w:t xml:space="preserve"> </w:t>
      </w:r>
      <w:r>
        <w:t>purposes,</w:t>
      </w:r>
      <w:r>
        <w:rPr>
          <w:spacing w:val="16"/>
        </w:rPr>
        <w:t xml:space="preserve"> </w:t>
      </w:r>
      <w:r>
        <w:t>in</w:t>
      </w:r>
      <w:r>
        <w:rPr>
          <w:spacing w:val="71"/>
          <w:w w:val="99"/>
        </w:rPr>
        <w:t xml:space="preserve"> </w:t>
      </w:r>
      <w:r>
        <w:t>any</w:t>
      </w:r>
      <w:r>
        <w:rPr>
          <w:spacing w:val="13"/>
        </w:rPr>
        <w:t xml:space="preserve"> </w:t>
      </w:r>
      <w:r>
        <w:t>zoning</w:t>
      </w:r>
      <w:r>
        <w:rPr>
          <w:spacing w:val="15"/>
        </w:rPr>
        <w:t xml:space="preserve"> </w:t>
      </w:r>
      <w:r>
        <w:t>district</w:t>
      </w:r>
      <w:r>
        <w:rPr>
          <w:spacing w:val="18"/>
        </w:rPr>
        <w:t xml:space="preserve"> </w:t>
      </w:r>
      <w:r>
        <w:t>to</w:t>
      </w:r>
      <w:r>
        <w:rPr>
          <w:spacing w:val="17"/>
        </w:rPr>
        <w:t xml:space="preserve"> </w:t>
      </w:r>
      <w:r>
        <w:t>a</w:t>
      </w:r>
      <w:r>
        <w:rPr>
          <w:spacing w:val="19"/>
        </w:rPr>
        <w:t xml:space="preserve"> </w:t>
      </w:r>
      <w:r>
        <w:t>greater</w:t>
      </w:r>
      <w:r>
        <w:rPr>
          <w:spacing w:val="17"/>
        </w:rPr>
        <w:t xml:space="preserve"> </w:t>
      </w:r>
      <w:r>
        <w:t>height</w:t>
      </w:r>
      <w:r>
        <w:rPr>
          <w:spacing w:val="18"/>
        </w:rPr>
        <w:t xml:space="preserve"> </w:t>
      </w:r>
      <w:r>
        <w:t>or</w:t>
      </w:r>
      <w:r>
        <w:rPr>
          <w:spacing w:val="17"/>
        </w:rPr>
        <w:t xml:space="preserve"> </w:t>
      </w:r>
      <w:r>
        <w:t>of</w:t>
      </w:r>
      <w:r>
        <w:rPr>
          <w:spacing w:val="17"/>
        </w:rPr>
        <w:t xml:space="preserve"> </w:t>
      </w:r>
      <w:r>
        <w:t>a</w:t>
      </w:r>
      <w:r>
        <w:rPr>
          <w:spacing w:val="16"/>
        </w:rPr>
        <w:t xml:space="preserve"> </w:t>
      </w:r>
      <w:r>
        <w:t>larger</w:t>
      </w:r>
      <w:r>
        <w:rPr>
          <w:spacing w:val="17"/>
        </w:rPr>
        <w:t xml:space="preserve"> </w:t>
      </w:r>
      <w:r>
        <w:t>area</w:t>
      </w:r>
      <w:r>
        <w:rPr>
          <w:spacing w:val="16"/>
        </w:rPr>
        <w:t xml:space="preserve"> </w:t>
      </w:r>
      <w:r>
        <w:t>than</w:t>
      </w:r>
      <w:r>
        <w:rPr>
          <w:spacing w:val="17"/>
        </w:rPr>
        <w:t xml:space="preserve"> </w:t>
      </w:r>
      <w:r>
        <w:t>the</w:t>
      </w:r>
      <w:r>
        <w:rPr>
          <w:spacing w:val="17"/>
        </w:rPr>
        <w:t xml:space="preserve"> </w:t>
      </w:r>
      <w:r>
        <w:t>district</w:t>
      </w:r>
      <w:r>
        <w:rPr>
          <w:spacing w:val="67"/>
          <w:w w:val="99"/>
        </w:rPr>
        <w:t xml:space="preserve"> </w:t>
      </w:r>
      <w:r>
        <w:t>requirements</w:t>
      </w:r>
      <w:r>
        <w:rPr>
          <w:spacing w:val="11"/>
        </w:rPr>
        <w:t xml:space="preserve"> </w:t>
      </w:r>
      <w:r>
        <w:t>herein</w:t>
      </w:r>
      <w:r>
        <w:rPr>
          <w:spacing w:val="12"/>
        </w:rPr>
        <w:t xml:space="preserve"> </w:t>
      </w:r>
      <w:r>
        <w:t>established</w:t>
      </w:r>
      <w:r>
        <w:rPr>
          <w:spacing w:val="12"/>
        </w:rPr>
        <w:t xml:space="preserve"> </w:t>
      </w:r>
      <w:r>
        <w:t>and</w:t>
      </w:r>
      <w:r>
        <w:rPr>
          <w:spacing w:val="12"/>
        </w:rPr>
        <w:t xml:space="preserve"> </w:t>
      </w:r>
      <w:r>
        <w:t>permit</w:t>
      </w:r>
      <w:r>
        <w:rPr>
          <w:spacing w:val="12"/>
        </w:rPr>
        <w:t xml:space="preserve"> </w:t>
      </w:r>
      <w:r>
        <w:t>the</w:t>
      </w:r>
      <w:r>
        <w:rPr>
          <w:spacing w:val="11"/>
        </w:rPr>
        <w:t xml:space="preserve"> </w:t>
      </w:r>
      <w:r>
        <w:t>location</w:t>
      </w:r>
      <w:r>
        <w:rPr>
          <w:spacing w:val="12"/>
        </w:rPr>
        <w:t xml:space="preserve"> </w:t>
      </w:r>
      <w:r>
        <w:t>in</w:t>
      </w:r>
      <w:r>
        <w:rPr>
          <w:spacing w:val="12"/>
        </w:rPr>
        <w:t xml:space="preserve"> </w:t>
      </w:r>
      <w:r>
        <w:rPr>
          <w:spacing w:val="2"/>
        </w:rPr>
        <w:t>ay</w:t>
      </w:r>
      <w:r>
        <w:rPr>
          <w:spacing w:val="9"/>
        </w:rPr>
        <w:t xml:space="preserve"> </w:t>
      </w:r>
      <w:r>
        <w:t>district</w:t>
      </w:r>
      <w:r>
        <w:rPr>
          <w:spacing w:val="12"/>
        </w:rPr>
        <w:t xml:space="preserve"> </w:t>
      </w:r>
      <w:r>
        <w:t>of</w:t>
      </w:r>
      <w:r>
        <w:rPr>
          <w:spacing w:val="15"/>
        </w:rPr>
        <w:t xml:space="preserve"> </w:t>
      </w:r>
      <w:r>
        <w:t>a</w:t>
      </w:r>
      <w:r>
        <w:rPr>
          <w:spacing w:val="55"/>
          <w:w w:val="99"/>
        </w:rPr>
        <w:t xml:space="preserve"> </w:t>
      </w:r>
      <w:r>
        <w:t>public</w:t>
      </w:r>
      <w:r>
        <w:rPr>
          <w:spacing w:val="8"/>
        </w:rPr>
        <w:t xml:space="preserve"> </w:t>
      </w:r>
      <w:r>
        <w:t>utility</w:t>
      </w:r>
      <w:r>
        <w:rPr>
          <w:spacing w:val="3"/>
        </w:rPr>
        <w:t xml:space="preserve"> </w:t>
      </w:r>
      <w:r>
        <w:t>building</w:t>
      </w:r>
      <w:r>
        <w:rPr>
          <w:spacing w:val="7"/>
        </w:rPr>
        <w:t xml:space="preserve"> </w:t>
      </w:r>
      <w:r>
        <w:rPr>
          <w:spacing w:val="1"/>
        </w:rPr>
        <w:t>or</w:t>
      </w:r>
      <w:r>
        <w:rPr>
          <w:spacing w:val="11"/>
        </w:rPr>
        <w:t xml:space="preserve"> </w:t>
      </w:r>
      <w:r>
        <w:t>structure</w:t>
      </w:r>
      <w:r>
        <w:rPr>
          <w:spacing w:val="9"/>
        </w:rPr>
        <w:t xml:space="preserve"> </w:t>
      </w:r>
      <w:r>
        <w:t>if</w:t>
      </w:r>
      <w:r>
        <w:rPr>
          <w:spacing w:val="9"/>
        </w:rPr>
        <w:t xml:space="preserve"> </w:t>
      </w:r>
      <w:r>
        <w:t>the</w:t>
      </w:r>
      <w:r>
        <w:rPr>
          <w:spacing w:val="11"/>
        </w:rPr>
        <w:t xml:space="preserve"> </w:t>
      </w:r>
      <w:del w:id="5282" w:author="Megan Masson-Minock" w:date="2022-06-20T14:55:00Z">
        <w:r w:rsidDel="00C058F7">
          <w:delText>Board</w:delText>
        </w:r>
        <w:r w:rsidDel="00C058F7">
          <w:rPr>
            <w:spacing w:val="9"/>
          </w:rPr>
          <w:delText xml:space="preserve"> </w:delText>
        </w:r>
        <w:r w:rsidDel="00C058F7">
          <w:delText>of</w:delText>
        </w:r>
        <w:r w:rsidDel="00C058F7">
          <w:rPr>
            <w:spacing w:val="12"/>
          </w:rPr>
          <w:delText xml:space="preserve"> </w:delText>
        </w:r>
        <w:r w:rsidDel="00C058F7">
          <w:delText>Appeals</w:delText>
        </w:r>
      </w:del>
      <w:ins w:id="5283" w:author="Megan Masson-Minock" w:date="2022-06-20T14:55:00Z">
        <w:r w:rsidR="00C058F7">
          <w:t>Zoning Board of Appeals</w:t>
        </w:r>
      </w:ins>
      <w:r>
        <w:rPr>
          <w:spacing w:val="9"/>
        </w:rPr>
        <w:t xml:space="preserve"> </w:t>
      </w:r>
      <w:r>
        <w:t>shall</w:t>
      </w:r>
      <w:r>
        <w:rPr>
          <w:spacing w:val="10"/>
        </w:rPr>
        <w:t xml:space="preserve"> </w:t>
      </w:r>
      <w:r>
        <w:t>find</w:t>
      </w:r>
      <w:r>
        <w:rPr>
          <w:spacing w:val="10"/>
        </w:rPr>
        <w:t xml:space="preserve"> </w:t>
      </w:r>
      <w:r>
        <w:t>such</w:t>
      </w:r>
      <w:r>
        <w:rPr>
          <w:spacing w:val="53"/>
          <w:w w:val="99"/>
        </w:rPr>
        <w:t xml:space="preserve"> </w:t>
      </w:r>
      <w:r>
        <w:t>use,</w:t>
      </w:r>
      <w:r>
        <w:rPr>
          <w:spacing w:val="6"/>
        </w:rPr>
        <w:t xml:space="preserve"> </w:t>
      </w:r>
      <w:r>
        <w:t>height,</w:t>
      </w:r>
      <w:r>
        <w:rPr>
          <w:spacing w:val="6"/>
        </w:rPr>
        <w:t xml:space="preserve"> </w:t>
      </w:r>
      <w:r>
        <w:t>area,</w:t>
      </w:r>
      <w:r>
        <w:rPr>
          <w:spacing w:val="6"/>
        </w:rPr>
        <w:t xml:space="preserve"> </w:t>
      </w:r>
      <w:r>
        <w:t>building</w:t>
      </w:r>
      <w:ins w:id="5284" w:author="CWA Intern2" w:date="2022-09-30T09:24:00Z">
        <w:r w:rsidR="00DF3BEC">
          <w:t>,</w:t>
        </w:r>
      </w:ins>
      <w:r>
        <w:rPr>
          <w:spacing w:val="4"/>
        </w:rPr>
        <w:t xml:space="preserve"> </w:t>
      </w:r>
      <w:r>
        <w:t>or</w:t>
      </w:r>
      <w:r>
        <w:rPr>
          <w:spacing w:val="5"/>
        </w:rPr>
        <w:t xml:space="preserve"> </w:t>
      </w:r>
      <w:r>
        <w:t>structure</w:t>
      </w:r>
      <w:r>
        <w:rPr>
          <w:spacing w:val="6"/>
        </w:rPr>
        <w:t xml:space="preserve"> </w:t>
      </w:r>
      <w:r>
        <w:t>reasonably</w:t>
      </w:r>
      <w:r>
        <w:rPr>
          <w:spacing w:val="3"/>
        </w:rPr>
        <w:t xml:space="preserve"> </w:t>
      </w:r>
      <w:r>
        <w:t>necessary</w:t>
      </w:r>
      <w:r>
        <w:rPr>
          <w:spacing w:val="2"/>
        </w:rPr>
        <w:t xml:space="preserve"> </w:t>
      </w:r>
      <w:r>
        <w:t>for</w:t>
      </w:r>
      <w:r>
        <w:rPr>
          <w:spacing w:val="5"/>
        </w:rPr>
        <w:t xml:space="preserve"> </w:t>
      </w:r>
      <w:r>
        <w:t>the</w:t>
      </w:r>
      <w:r>
        <w:rPr>
          <w:spacing w:val="5"/>
        </w:rPr>
        <w:t xml:space="preserve"> </w:t>
      </w:r>
      <w:r>
        <w:t>public</w:t>
      </w:r>
      <w:r>
        <w:rPr>
          <w:spacing w:val="53"/>
          <w:w w:val="99"/>
        </w:rPr>
        <w:t xml:space="preserve"> </w:t>
      </w:r>
      <w:r>
        <w:t>convenience</w:t>
      </w:r>
      <w:r>
        <w:rPr>
          <w:spacing w:val="-13"/>
        </w:rPr>
        <w:t xml:space="preserve"> </w:t>
      </w:r>
      <w:r>
        <w:t>and</w:t>
      </w:r>
      <w:r>
        <w:rPr>
          <w:spacing w:val="-11"/>
        </w:rPr>
        <w:t xml:space="preserve"> </w:t>
      </w:r>
      <w:r>
        <w:t>service.</w:t>
      </w:r>
    </w:p>
    <w:p w14:paraId="66A5B40A" w14:textId="77777777" w:rsidR="00B94B4F" w:rsidRDefault="00292563" w:rsidP="004801DE">
      <w:pPr>
        <w:pStyle w:val="BodyText"/>
        <w:numPr>
          <w:ilvl w:val="1"/>
          <w:numId w:val="15"/>
        </w:numPr>
        <w:ind w:left="1800"/>
      </w:pPr>
      <w:r>
        <w:t>Permit</w:t>
      </w:r>
      <w:r>
        <w:rPr>
          <w:spacing w:val="28"/>
        </w:rPr>
        <w:t xml:space="preserve"> </w:t>
      </w:r>
      <w:r>
        <w:t>the</w:t>
      </w:r>
      <w:r>
        <w:rPr>
          <w:spacing w:val="26"/>
        </w:rPr>
        <w:t xml:space="preserve"> </w:t>
      </w:r>
      <w:r>
        <w:t>modification</w:t>
      </w:r>
      <w:r>
        <w:rPr>
          <w:spacing w:val="28"/>
        </w:rPr>
        <w:t xml:space="preserve"> </w:t>
      </w:r>
      <w:r>
        <w:t>of</w:t>
      </w:r>
      <w:r>
        <w:rPr>
          <w:spacing w:val="27"/>
        </w:rPr>
        <w:t xml:space="preserve"> </w:t>
      </w:r>
      <w:r>
        <w:t>the</w:t>
      </w:r>
      <w:r>
        <w:rPr>
          <w:spacing w:val="26"/>
        </w:rPr>
        <w:t xml:space="preserve"> </w:t>
      </w:r>
      <w:r>
        <w:t>off-street</w:t>
      </w:r>
      <w:r>
        <w:rPr>
          <w:spacing w:val="29"/>
        </w:rPr>
        <w:t xml:space="preserve"> </w:t>
      </w:r>
      <w:r>
        <w:t>motor</w:t>
      </w:r>
      <w:r>
        <w:rPr>
          <w:spacing w:val="27"/>
        </w:rPr>
        <w:t xml:space="preserve"> </w:t>
      </w:r>
      <w:r>
        <w:t>vehicle</w:t>
      </w:r>
      <w:r>
        <w:rPr>
          <w:spacing w:val="26"/>
        </w:rPr>
        <w:t xml:space="preserve"> </w:t>
      </w:r>
      <w:r>
        <w:t>parking</w:t>
      </w:r>
      <w:r>
        <w:rPr>
          <w:spacing w:val="26"/>
        </w:rPr>
        <w:t xml:space="preserve"> </w:t>
      </w:r>
      <w:r>
        <w:t>space</w:t>
      </w:r>
      <w:r>
        <w:rPr>
          <w:spacing w:val="26"/>
        </w:rPr>
        <w:t xml:space="preserve"> </w:t>
      </w:r>
      <w:r>
        <w:rPr>
          <w:spacing w:val="1"/>
        </w:rPr>
        <w:t>or</w:t>
      </w:r>
      <w:r>
        <w:rPr>
          <w:spacing w:val="41"/>
          <w:w w:val="99"/>
        </w:rPr>
        <w:t xml:space="preserve"> </w:t>
      </w:r>
      <w:r>
        <w:t>loading</w:t>
      </w:r>
      <w:r>
        <w:rPr>
          <w:spacing w:val="3"/>
        </w:rPr>
        <w:t xml:space="preserve"> </w:t>
      </w:r>
      <w:r>
        <w:t>space</w:t>
      </w:r>
      <w:r>
        <w:rPr>
          <w:spacing w:val="5"/>
        </w:rPr>
        <w:t xml:space="preserve"> </w:t>
      </w:r>
      <w:r>
        <w:t>requirements</w:t>
      </w:r>
      <w:r>
        <w:rPr>
          <w:spacing w:val="5"/>
        </w:rPr>
        <w:t xml:space="preserve"> </w:t>
      </w:r>
      <w:r>
        <w:t>where,</w:t>
      </w:r>
      <w:r>
        <w:rPr>
          <w:spacing w:val="6"/>
        </w:rPr>
        <w:t xml:space="preserve"> </w:t>
      </w:r>
      <w:r>
        <w:t>in</w:t>
      </w:r>
      <w:r>
        <w:rPr>
          <w:spacing w:val="6"/>
        </w:rPr>
        <w:t xml:space="preserve"> </w:t>
      </w:r>
      <w:r>
        <w:t>the</w:t>
      </w:r>
      <w:r>
        <w:rPr>
          <w:spacing w:val="5"/>
        </w:rPr>
        <w:t xml:space="preserve"> </w:t>
      </w:r>
      <w:r>
        <w:t>particular</w:t>
      </w:r>
      <w:r>
        <w:rPr>
          <w:spacing w:val="5"/>
        </w:rPr>
        <w:t xml:space="preserve"> </w:t>
      </w:r>
      <w:r>
        <w:t>instance,</w:t>
      </w:r>
      <w:r>
        <w:rPr>
          <w:spacing w:val="6"/>
        </w:rPr>
        <w:t xml:space="preserve"> </w:t>
      </w:r>
      <w:r>
        <w:t>such</w:t>
      </w:r>
      <w:r>
        <w:rPr>
          <w:spacing w:val="6"/>
        </w:rPr>
        <w:t xml:space="preserve"> </w:t>
      </w:r>
      <w:r>
        <w:t>modifications</w:t>
      </w:r>
      <w:r>
        <w:rPr>
          <w:spacing w:val="33"/>
        </w:rPr>
        <w:t xml:space="preserve"> </w:t>
      </w:r>
      <w:r>
        <w:t>will</w:t>
      </w:r>
      <w:r>
        <w:rPr>
          <w:spacing w:val="34"/>
        </w:rPr>
        <w:t xml:space="preserve"> </w:t>
      </w:r>
      <w:r>
        <w:t>not</w:t>
      </w:r>
      <w:r>
        <w:rPr>
          <w:spacing w:val="35"/>
        </w:rPr>
        <w:t xml:space="preserve"> </w:t>
      </w:r>
      <w:r>
        <w:t>be</w:t>
      </w:r>
      <w:r>
        <w:rPr>
          <w:spacing w:val="32"/>
        </w:rPr>
        <w:t xml:space="preserve"> </w:t>
      </w:r>
      <w:r>
        <w:t>inconsistent</w:t>
      </w:r>
      <w:r>
        <w:rPr>
          <w:spacing w:val="34"/>
        </w:rPr>
        <w:t xml:space="preserve"> </w:t>
      </w:r>
      <w:r>
        <w:t>with</w:t>
      </w:r>
      <w:r>
        <w:rPr>
          <w:spacing w:val="34"/>
        </w:rPr>
        <w:t xml:space="preserve"> </w:t>
      </w:r>
      <w:r>
        <w:t>the</w:t>
      </w:r>
      <w:r>
        <w:rPr>
          <w:spacing w:val="32"/>
        </w:rPr>
        <w:t xml:space="preserve"> </w:t>
      </w:r>
      <w:r>
        <w:t>purpose</w:t>
      </w:r>
      <w:r>
        <w:rPr>
          <w:spacing w:val="33"/>
        </w:rPr>
        <w:t xml:space="preserve"> </w:t>
      </w:r>
      <w:r>
        <w:t>and</w:t>
      </w:r>
      <w:r>
        <w:rPr>
          <w:spacing w:val="33"/>
        </w:rPr>
        <w:t xml:space="preserve"> </w:t>
      </w:r>
      <w:r>
        <w:t>intent</w:t>
      </w:r>
      <w:r>
        <w:rPr>
          <w:spacing w:val="34"/>
        </w:rPr>
        <w:t xml:space="preserve"> </w:t>
      </w:r>
      <w:r>
        <w:rPr>
          <w:spacing w:val="1"/>
        </w:rPr>
        <w:t>of</w:t>
      </w:r>
      <w:r>
        <w:rPr>
          <w:spacing w:val="33"/>
        </w:rPr>
        <w:t xml:space="preserve"> </w:t>
      </w:r>
      <w:r>
        <w:t>such</w:t>
      </w:r>
      <w:r>
        <w:rPr>
          <w:spacing w:val="36"/>
        </w:rPr>
        <w:t xml:space="preserve"> </w:t>
      </w:r>
      <w:r>
        <w:t>requirements,</w:t>
      </w:r>
      <w:r>
        <w:rPr>
          <w:spacing w:val="-12"/>
        </w:rPr>
        <w:t xml:space="preserve"> </w:t>
      </w:r>
      <w:r>
        <w:t>after</w:t>
      </w:r>
      <w:r>
        <w:rPr>
          <w:spacing w:val="-11"/>
        </w:rPr>
        <w:t xml:space="preserve"> </w:t>
      </w:r>
      <w:r>
        <w:t>recommendation</w:t>
      </w:r>
      <w:r>
        <w:rPr>
          <w:spacing w:val="-10"/>
        </w:rPr>
        <w:t xml:space="preserve"> </w:t>
      </w:r>
      <w:r>
        <w:t>from</w:t>
      </w:r>
      <w:r>
        <w:rPr>
          <w:spacing w:val="-10"/>
        </w:rPr>
        <w:t xml:space="preserve"> </w:t>
      </w:r>
      <w:r>
        <w:t>the</w:t>
      </w:r>
      <w:r>
        <w:rPr>
          <w:spacing w:val="-11"/>
        </w:rPr>
        <w:t xml:space="preserve"> </w:t>
      </w:r>
      <w:r>
        <w:t>Planning</w:t>
      </w:r>
      <w:r>
        <w:rPr>
          <w:spacing w:val="-13"/>
        </w:rPr>
        <w:t xml:space="preserve"> </w:t>
      </w:r>
      <w:r>
        <w:t>Commission.</w:t>
      </w:r>
    </w:p>
    <w:p w14:paraId="7DF8E328" w14:textId="209CD0BF" w:rsidR="00B94B4F" w:rsidRDefault="00292563" w:rsidP="004801DE">
      <w:pPr>
        <w:pStyle w:val="BodyText"/>
        <w:numPr>
          <w:ilvl w:val="1"/>
          <w:numId w:val="15"/>
        </w:numPr>
        <w:ind w:left="1800"/>
      </w:pPr>
      <w:r>
        <w:t>Permit</w:t>
      </w:r>
      <w:r>
        <w:rPr>
          <w:spacing w:val="21"/>
        </w:rPr>
        <w:t xml:space="preserve"> </w:t>
      </w:r>
      <w:r>
        <w:t>such</w:t>
      </w:r>
      <w:r>
        <w:rPr>
          <w:spacing w:val="22"/>
        </w:rPr>
        <w:t xml:space="preserve"> </w:t>
      </w:r>
      <w:r>
        <w:t>modification</w:t>
      </w:r>
      <w:r>
        <w:rPr>
          <w:spacing w:val="21"/>
        </w:rPr>
        <w:t xml:space="preserve"> </w:t>
      </w:r>
      <w:r>
        <w:t>of</w:t>
      </w:r>
      <w:r>
        <w:rPr>
          <w:spacing w:val="21"/>
        </w:rPr>
        <w:t xml:space="preserve"> </w:t>
      </w:r>
      <w:r>
        <w:t>the</w:t>
      </w:r>
      <w:r>
        <w:rPr>
          <w:spacing w:val="20"/>
        </w:rPr>
        <w:t xml:space="preserve"> </w:t>
      </w:r>
      <w:r>
        <w:t>height,</w:t>
      </w:r>
      <w:r>
        <w:rPr>
          <w:spacing w:val="21"/>
        </w:rPr>
        <w:t xml:space="preserve"> </w:t>
      </w:r>
      <w:r>
        <w:t>lot</w:t>
      </w:r>
      <w:r>
        <w:rPr>
          <w:spacing w:val="22"/>
        </w:rPr>
        <w:t xml:space="preserve"> </w:t>
      </w:r>
      <w:r>
        <w:t>area,</w:t>
      </w:r>
      <w:r>
        <w:rPr>
          <w:spacing w:val="25"/>
        </w:rPr>
        <w:t xml:space="preserve"> </w:t>
      </w:r>
      <w:r>
        <w:rPr>
          <w:spacing w:val="-2"/>
        </w:rPr>
        <w:t>yard</w:t>
      </w:r>
      <w:r>
        <w:rPr>
          <w:spacing w:val="21"/>
        </w:rPr>
        <w:t xml:space="preserve"> </w:t>
      </w:r>
      <w:r>
        <w:t>setback,</w:t>
      </w:r>
      <w:r>
        <w:rPr>
          <w:spacing w:val="23"/>
        </w:rPr>
        <w:t xml:space="preserve"> </w:t>
      </w:r>
      <w:r>
        <w:t>floor</w:t>
      </w:r>
      <w:r>
        <w:rPr>
          <w:spacing w:val="21"/>
        </w:rPr>
        <w:t xml:space="preserve"> </w:t>
      </w:r>
      <w:r>
        <w:t>area</w:t>
      </w:r>
      <w:ins w:id="5285" w:author="CWA Intern2" w:date="2022-09-30T09:25:00Z">
        <w:r w:rsidR="00DF3BEC">
          <w:t>,</w:t>
        </w:r>
      </w:ins>
      <w:r>
        <w:rPr>
          <w:spacing w:val="79"/>
          <w:w w:val="99"/>
        </w:rPr>
        <w:t xml:space="preserve"> </w:t>
      </w:r>
      <w:r>
        <w:t>and</w:t>
      </w:r>
      <w:r>
        <w:rPr>
          <w:spacing w:val="-3"/>
        </w:rPr>
        <w:t xml:space="preserve"> </w:t>
      </w:r>
      <w:r>
        <w:t>lot</w:t>
      </w:r>
      <w:r>
        <w:rPr>
          <w:spacing w:val="-2"/>
        </w:rPr>
        <w:t xml:space="preserve"> </w:t>
      </w:r>
      <w:r>
        <w:t>width regulations</w:t>
      </w:r>
      <w:r>
        <w:rPr>
          <w:spacing w:val="1"/>
        </w:rPr>
        <w:t xml:space="preserve"> </w:t>
      </w:r>
      <w:r>
        <w:t>as</w:t>
      </w:r>
      <w:r>
        <w:rPr>
          <w:spacing w:val="-3"/>
        </w:rPr>
        <w:t xml:space="preserve"> </w:t>
      </w:r>
      <w:r>
        <w:rPr>
          <w:spacing w:val="1"/>
        </w:rPr>
        <w:t>may</w:t>
      </w:r>
      <w:r>
        <w:rPr>
          <w:spacing w:val="-4"/>
        </w:rPr>
        <w:t xml:space="preserve"> </w:t>
      </w:r>
      <w:r>
        <w:t>be</w:t>
      </w:r>
      <w:r>
        <w:rPr>
          <w:spacing w:val="-2"/>
        </w:rPr>
        <w:t xml:space="preserve"> </w:t>
      </w:r>
      <w:r>
        <w:t>necessary</w:t>
      </w:r>
      <w:r>
        <w:rPr>
          <w:spacing w:val="-4"/>
        </w:rPr>
        <w:t xml:space="preserve"> </w:t>
      </w:r>
      <w:r>
        <w:t>to</w:t>
      </w:r>
      <w:r>
        <w:rPr>
          <w:spacing w:val="-3"/>
        </w:rPr>
        <w:t xml:space="preserve"> </w:t>
      </w:r>
      <w:r>
        <w:t>secure</w:t>
      </w:r>
      <w:r>
        <w:rPr>
          <w:spacing w:val="-2"/>
        </w:rPr>
        <w:t xml:space="preserve"> </w:t>
      </w:r>
      <w:r>
        <w:t>an appropriate</w:t>
      </w:r>
      <w:r>
        <w:rPr>
          <w:spacing w:val="-2"/>
        </w:rPr>
        <w:t xml:space="preserve"> </w:t>
      </w:r>
      <w:r>
        <w:t>improvement</w:t>
      </w:r>
      <w:r>
        <w:rPr>
          <w:spacing w:val="8"/>
        </w:rPr>
        <w:t xml:space="preserve"> </w:t>
      </w:r>
      <w:r>
        <w:t>of</w:t>
      </w:r>
      <w:r>
        <w:rPr>
          <w:spacing w:val="7"/>
        </w:rPr>
        <w:t xml:space="preserve"> </w:t>
      </w:r>
      <w:r>
        <w:t>a</w:t>
      </w:r>
      <w:r>
        <w:rPr>
          <w:spacing w:val="7"/>
        </w:rPr>
        <w:t xml:space="preserve"> </w:t>
      </w:r>
      <w:r>
        <w:t>lot</w:t>
      </w:r>
      <w:r>
        <w:rPr>
          <w:spacing w:val="9"/>
        </w:rPr>
        <w:t xml:space="preserve"> </w:t>
      </w:r>
      <w:r>
        <w:t>which</w:t>
      </w:r>
      <w:r>
        <w:rPr>
          <w:spacing w:val="8"/>
        </w:rPr>
        <w:t xml:space="preserve"> </w:t>
      </w:r>
      <w:r>
        <w:t>is</w:t>
      </w:r>
      <w:r>
        <w:rPr>
          <w:spacing w:val="8"/>
        </w:rPr>
        <w:t xml:space="preserve"> </w:t>
      </w:r>
      <w:r>
        <w:t>of</w:t>
      </w:r>
      <w:r>
        <w:rPr>
          <w:spacing w:val="7"/>
        </w:rPr>
        <w:t xml:space="preserve"> </w:t>
      </w:r>
      <w:r>
        <w:t>such</w:t>
      </w:r>
      <w:r>
        <w:rPr>
          <w:spacing w:val="9"/>
        </w:rPr>
        <w:t xml:space="preserve"> </w:t>
      </w:r>
      <w:r>
        <w:t>shape</w:t>
      </w:r>
      <w:r>
        <w:rPr>
          <w:spacing w:val="7"/>
        </w:rPr>
        <w:t xml:space="preserve"> </w:t>
      </w:r>
      <w:r>
        <w:t>or</w:t>
      </w:r>
      <w:r>
        <w:rPr>
          <w:spacing w:val="7"/>
        </w:rPr>
        <w:t xml:space="preserve"> </w:t>
      </w:r>
      <w:r>
        <w:t>size,</w:t>
      </w:r>
      <w:r>
        <w:rPr>
          <w:spacing w:val="9"/>
        </w:rPr>
        <w:t xml:space="preserve"> </w:t>
      </w:r>
      <w:r>
        <w:t>or</w:t>
      </w:r>
      <w:r>
        <w:rPr>
          <w:spacing w:val="7"/>
        </w:rPr>
        <w:t xml:space="preserve"> </w:t>
      </w:r>
      <w:r>
        <w:t>so</w:t>
      </w:r>
      <w:r>
        <w:rPr>
          <w:spacing w:val="8"/>
        </w:rPr>
        <w:t xml:space="preserve"> </w:t>
      </w:r>
      <w:r>
        <w:t>located</w:t>
      </w:r>
      <w:r>
        <w:rPr>
          <w:spacing w:val="8"/>
        </w:rPr>
        <w:t xml:space="preserve"> </w:t>
      </w:r>
      <w:r>
        <w:t>with</w:t>
      </w:r>
      <w:r>
        <w:rPr>
          <w:spacing w:val="9"/>
        </w:rPr>
        <w:t xml:space="preserve"> </w:t>
      </w:r>
      <w:r>
        <w:t>relation</w:t>
      </w:r>
      <w:r>
        <w:rPr>
          <w:spacing w:val="8"/>
        </w:rPr>
        <w:t xml:space="preserve"> </w:t>
      </w:r>
      <w:r>
        <w:t>to</w:t>
      </w:r>
      <w:r>
        <w:rPr>
          <w:spacing w:val="8"/>
        </w:rPr>
        <w:t xml:space="preserve"> </w:t>
      </w:r>
      <w:r>
        <w:t>surrounding</w:t>
      </w:r>
      <w:r>
        <w:rPr>
          <w:spacing w:val="8"/>
        </w:rPr>
        <w:t xml:space="preserve"> </w:t>
      </w:r>
      <w:r>
        <w:t>development</w:t>
      </w:r>
      <w:r>
        <w:rPr>
          <w:spacing w:val="8"/>
        </w:rPr>
        <w:t xml:space="preserve"> </w:t>
      </w:r>
      <w:r>
        <w:t>or</w:t>
      </w:r>
      <w:r>
        <w:rPr>
          <w:spacing w:val="8"/>
        </w:rPr>
        <w:t xml:space="preserve"> </w:t>
      </w:r>
      <w:r>
        <w:t>physical</w:t>
      </w:r>
      <w:r>
        <w:rPr>
          <w:spacing w:val="11"/>
        </w:rPr>
        <w:t xml:space="preserve"> </w:t>
      </w:r>
      <w:r>
        <w:t>characteristics,</w:t>
      </w:r>
      <w:r>
        <w:rPr>
          <w:spacing w:val="8"/>
        </w:rPr>
        <w:t xml:space="preserve"> </w:t>
      </w:r>
      <w:r>
        <w:t>that</w:t>
      </w:r>
      <w:r>
        <w:rPr>
          <w:spacing w:val="9"/>
        </w:rPr>
        <w:t xml:space="preserve"> </w:t>
      </w:r>
      <w:r>
        <w:t>it</w:t>
      </w:r>
      <w:r>
        <w:rPr>
          <w:spacing w:val="11"/>
        </w:rPr>
        <w:t xml:space="preserve"> </w:t>
      </w:r>
      <w:r>
        <w:t>cannot</w:t>
      </w:r>
      <w:r>
        <w:rPr>
          <w:spacing w:val="85"/>
          <w:w w:val="99"/>
        </w:rPr>
        <w:t xml:space="preserve"> </w:t>
      </w:r>
      <w:r>
        <w:t>otherwise</w:t>
      </w:r>
      <w:r>
        <w:rPr>
          <w:spacing w:val="5"/>
        </w:rPr>
        <w:t xml:space="preserve"> </w:t>
      </w:r>
      <w:r>
        <w:rPr>
          <w:spacing w:val="1"/>
        </w:rPr>
        <w:t>be</w:t>
      </w:r>
      <w:r>
        <w:rPr>
          <w:spacing w:val="5"/>
        </w:rPr>
        <w:t xml:space="preserve"> </w:t>
      </w:r>
      <w:r>
        <w:t>appropriately</w:t>
      </w:r>
      <w:r>
        <w:rPr>
          <w:spacing w:val="2"/>
        </w:rPr>
        <w:t xml:space="preserve"> </w:t>
      </w:r>
      <w:r>
        <w:t>improved</w:t>
      </w:r>
      <w:r>
        <w:rPr>
          <w:spacing w:val="6"/>
        </w:rPr>
        <w:t xml:space="preserve"> </w:t>
      </w:r>
      <w:r>
        <w:t>without</w:t>
      </w:r>
      <w:r>
        <w:rPr>
          <w:spacing w:val="7"/>
        </w:rPr>
        <w:t xml:space="preserve"> </w:t>
      </w:r>
      <w:r>
        <w:t>such</w:t>
      </w:r>
      <w:r>
        <w:rPr>
          <w:spacing w:val="7"/>
        </w:rPr>
        <w:t xml:space="preserve"> </w:t>
      </w:r>
      <w:r>
        <w:t>modification,</w:t>
      </w:r>
      <w:r>
        <w:rPr>
          <w:spacing w:val="6"/>
        </w:rPr>
        <w:t xml:space="preserve"> </w:t>
      </w:r>
      <w:r>
        <w:t>provided</w:t>
      </w:r>
      <w:r>
        <w:rPr>
          <w:spacing w:val="63"/>
          <w:w w:val="99"/>
        </w:rPr>
        <w:t xml:space="preserve"> </w:t>
      </w:r>
      <w:r>
        <w:t>that modification of lot</w:t>
      </w:r>
      <w:r>
        <w:rPr>
          <w:spacing w:val="2"/>
        </w:rPr>
        <w:t xml:space="preserve"> </w:t>
      </w:r>
      <w:r>
        <w:t>area</w:t>
      </w:r>
      <w:r>
        <w:rPr>
          <w:spacing w:val="1"/>
        </w:rPr>
        <w:t xml:space="preserve"> </w:t>
      </w:r>
      <w:r>
        <w:t xml:space="preserve">regulations shall </w:t>
      </w:r>
      <w:r>
        <w:rPr>
          <w:spacing w:val="1"/>
        </w:rPr>
        <w:t>be</w:t>
      </w:r>
      <w:r>
        <w:t xml:space="preserve"> permitted only</w:t>
      </w:r>
      <w:r>
        <w:rPr>
          <w:spacing w:val="-3"/>
        </w:rPr>
        <w:t xml:space="preserve"> </w:t>
      </w:r>
      <w:r>
        <w:t>in instances</w:t>
      </w:r>
      <w:r>
        <w:rPr>
          <w:spacing w:val="8"/>
        </w:rPr>
        <w:t xml:space="preserve"> </w:t>
      </w:r>
      <w:r>
        <w:t>where</w:t>
      </w:r>
      <w:r>
        <w:rPr>
          <w:spacing w:val="7"/>
        </w:rPr>
        <w:t xml:space="preserve"> </w:t>
      </w:r>
      <w:r>
        <w:t>the</w:t>
      </w:r>
      <w:r>
        <w:rPr>
          <w:spacing w:val="7"/>
        </w:rPr>
        <w:t xml:space="preserve"> </w:t>
      </w:r>
      <w:r>
        <w:t>nature</w:t>
      </w:r>
      <w:r>
        <w:rPr>
          <w:spacing w:val="7"/>
        </w:rPr>
        <w:t xml:space="preserve"> </w:t>
      </w:r>
      <w:r>
        <w:t>of</w:t>
      </w:r>
      <w:r>
        <w:rPr>
          <w:spacing w:val="7"/>
        </w:rPr>
        <w:t xml:space="preserve"> </w:t>
      </w:r>
      <w:r>
        <w:t>the</w:t>
      </w:r>
      <w:r>
        <w:rPr>
          <w:spacing w:val="7"/>
        </w:rPr>
        <w:t xml:space="preserve"> </w:t>
      </w:r>
      <w:r>
        <w:t>soil</w:t>
      </w:r>
      <w:r>
        <w:rPr>
          <w:spacing w:val="8"/>
        </w:rPr>
        <w:t xml:space="preserve"> </w:t>
      </w:r>
      <w:r>
        <w:t>and</w:t>
      </w:r>
      <w:r>
        <w:rPr>
          <w:spacing w:val="8"/>
        </w:rPr>
        <w:t xml:space="preserve"> </w:t>
      </w:r>
      <w:r>
        <w:t>drainage</w:t>
      </w:r>
      <w:r>
        <w:rPr>
          <w:spacing w:val="7"/>
        </w:rPr>
        <w:t xml:space="preserve"> </w:t>
      </w:r>
      <w:r>
        <w:t>is</w:t>
      </w:r>
      <w:r>
        <w:rPr>
          <w:spacing w:val="8"/>
        </w:rPr>
        <w:t xml:space="preserve"> </w:t>
      </w:r>
      <w:r>
        <w:t>such</w:t>
      </w:r>
      <w:r>
        <w:rPr>
          <w:spacing w:val="8"/>
        </w:rPr>
        <w:t xml:space="preserve"> </w:t>
      </w:r>
      <w:r>
        <w:t>that</w:t>
      </w:r>
      <w:r>
        <w:rPr>
          <w:spacing w:val="8"/>
        </w:rPr>
        <w:t xml:space="preserve"> </w:t>
      </w:r>
      <w:r>
        <w:t>there</w:t>
      </w:r>
      <w:r>
        <w:rPr>
          <w:spacing w:val="7"/>
        </w:rPr>
        <w:t xml:space="preserve"> </w:t>
      </w:r>
      <w:r>
        <w:t>is</w:t>
      </w:r>
      <w:r>
        <w:rPr>
          <w:spacing w:val="8"/>
        </w:rPr>
        <w:t xml:space="preserve"> </w:t>
      </w:r>
      <w:r>
        <w:t>sufficient</w:t>
      </w:r>
      <w:r>
        <w:rPr>
          <w:spacing w:val="53"/>
          <w:w w:val="99"/>
        </w:rPr>
        <w:t xml:space="preserve"> </w:t>
      </w:r>
      <w:r>
        <w:t>area</w:t>
      </w:r>
      <w:r>
        <w:rPr>
          <w:spacing w:val="12"/>
        </w:rPr>
        <w:t xml:space="preserve"> </w:t>
      </w:r>
      <w:r>
        <w:t>for</w:t>
      </w:r>
      <w:r>
        <w:rPr>
          <w:spacing w:val="12"/>
        </w:rPr>
        <w:t xml:space="preserve"> </w:t>
      </w:r>
      <w:r>
        <w:t>safe</w:t>
      </w:r>
      <w:r>
        <w:rPr>
          <w:spacing w:val="11"/>
        </w:rPr>
        <w:t xml:space="preserve"> </w:t>
      </w:r>
      <w:r>
        <w:t>water</w:t>
      </w:r>
      <w:r>
        <w:rPr>
          <w:spacing w:val="10"/>
        </w:rPr>
        <w:t xml:space="preserve"> </w:t>
      </w:r>
      <w:r>
        <w:t>supply</w:t>
      </w:r>
      <w:r>
        <w:rPr>
          <w:spacing w:val="9"/>
        </w:rPr>
        <w:t xml:space="preserve"> </w:t>
      </w:r>
      <w:r>
        <w:t>distribution</w:t>
      </w:r>
      <w:r>
        <w:rPr>
          <w:spacing w:val="11"/>
        </w:rPr>
        <w:t xml:space="preserve"> </w:t>
      </w:r>
      <w:r>
        <w:t>and/or</w:t>
      </w:r>
      <w:r>
        <w:rPr>
          <w:spacing w:val="13"/>
        </w:rPr>
        <w:t xml:space="preserve"> </w:t>
      </w:r>
      <w:r>
        <w:t>sanitary</w:t>
      </w:r>
      <w:r>
        <w:rPr>
          <w:spacing w:val="8"/>
        </w:rPr>
        <w:t xml:space="preserve"> </w:t>
      </w:r>
      <w:r>
        <w:t>sewage</w:t>
      </w:r>
      <w:r>
        <w:rPr>
          <w:spacing w:val="13"/>
        </w:rPr>
        <w:t xml:space="preserve"> </w:t>
      </w:r>
      <w:r>
        <w:t>are</w:t>
      </w:r>
      <w:r>
        <w:rPr>
          <w:spacing w:val="12"/>
        </w:rPr>
        <w:t xml:space="preserve"> </w:t>
      </w:r>
      <w:r>
        <w:t>provided.</w:t>
      </w:r>
      <w:r>
        <w:rPr>
          <w:spacing w:val="28"/>
        </w:rPr>
        <w:t xml:space="preserve"> </w:t>
      </w:r>
      <w:r>
        <w:t>Whenever</w:t>
      </w:r>
      <w:r>
        <w:rPr>
          <w:spacing w:val="14"/>
        </w:rPr>
        <w:t xml:space="preserve"> </w:t>
      </w:r>
      <w:r>
        <w:t>the</w:t>
      </w:r>
      <w:r>
        <w:rPr>
          <w:spacing w:val="15"/>
        </w:rPr>
        <w:t xml:space="preserve"> </w:t>
      </w:r>
      <w:del w:id="5286" w:author="Megan Masson-Minock" w:date="2022-06-20T14:55:00Z">
        <w:r w:rsidDel="00C058F7">
          <w:delText>Board</w:delText>
        </w:r>
        <w:r w:rsidDel="00C058F7">
          <w:rPr>
            <w:spacing w:val="14"/>
          </w:rPr>
          <w:delText xml:space="preserve"> </w:delText>
        </w:r>
        <w:r w:rsidDel="00C058F7">
          <w:delText>of</w:delText>
        </w:r>
        <w:r w:rsidDel="00C058F7">
          <w:rPr>
            <w:spacing w:val="14"/>
          </w:rPr>
          <w:delText xml:space="preserve"> </w:delText>
        </w:r>
        <w:r w:rsidDel="00C058F7">
          <w:delText>Appeals</w:delText>
        </w:r>
      </w:del>
      <w:ins w:id="5287" w:author="Megan Masson-Minock" w:date="2022-06-20T14:55:00Z">
        <w:r w:rsidR="00C058F7">
          <w:t>Zoning Board of Appeals</w:t>
        </w:r>
      </w:ins>
      <w:r>
        <w:rPr>
          <w:spacing w:val="14"/>
        </w:rPr>
        <w:t xml:space="preserve"> </w:t>
      </w:r>
      <w:r>
        <w:t>determines</w:t>
      </w:r>
      <w:r>
        <w:rPr>
          <w:spacing w:val="14"/>
        </w:rPr>
        <w:t xml:space="preserve"> </w:t>
      </w:r>
      <w:r>
        <w:t>that</w:t>
      </w:r>
      <w:r>
        <w:rPr>
          <w:spacing w:val="16"/>
        </w:rPr>
        <w:t xml:space="preserve"> </w:t>
      </w:r>
      <w:r>
        <w:t>the</w:t>
      </w:r>
      <w:r>
        <w:rPr>
          <w:spacing w:val="13"/>
        </w:rPr>
        <w:t xml:space="preserve"> </w:t>
      </w:r>
      <w:r>
        <w:t>same</w:t>
      </w:r>
      <w:r>
        <w:rPr>
          <w:spacing w:val="15"/>
        </w:rPr>
        <w:t xml:space="preserve"> </w:t>
      </w:r>
      <w:r>
        <w:t>are</w:t>
      </w:r>
      <w:r>
        <w:rPr>
          <w:spacing w:val="14"/>
        </w:rPr>
        <w:t xml:space="preserve"> </w:t>
      </w:r>
      <w:r>
        <w:t>necessary</w:t>
      </w:r>
      <w:r>
        <w:rPr>
          <w:spacing w:val="1"/>
        </w:rPr>
        <w:t xml:space="preserve"> </w:t>
      </w:r>
      <w:r>
        <w:t>in</w:t>
      </w:r>
      <w:r>
        <w:rPr>
          <w:spacing w:val="8"/>
        </w:rPr>
        <w:t xml:space="preserve"> </w:t>
      </w:r>
      <w:r>
        <w:t>order</w:t>
      </w:r>
      <w:r>
        <w:rPr>
          <w:spacing w:val="7"/>
        </w:rPr>
        <w:t xml:space="preserve"> </w:t>
      </w:r>
      <w:r>
        <w:t>to</w:t>
      </w:r>
      <w:r>
        <w:rPr>
          <w:spacing w:val="8"/>
        </w:rPr>
        <w:t xml:space="preserve"> </w:t>
      </w:r>
      <w:r>
        <w:t>render</w:t>
      </w:r>
      <w:r>
        <w:rPr>
          <w:spacing w:val="7"/>
        </w:rPr>
        <w:t xml:space="preserve"> </w:t>
      </w:r>
      <w:r>
        <w:t>a</w:t>
      </w:r>
      <w:r>
        <w:rPr>
          <w:spacing w:val="8"/>
        </w:rPr>
        <w:t xml:space="preserve"> </w:t>
      </w:r>
      <w:r>
        <w:t>decision,</w:t>
      </w:r>
      <w:r>
        <w:rPr>
          <w:spacing w:val="8"/>
        </w:rPr>
        <w:t xml:space="preserve"> </w:t>
      </w:r>
      <w:r>
        <w:t>it</w:t>
      </w:r>
      <w:r>
        <w:rPr>
          <w:spacing w:val="8"/>
        </w:rPr>
        <w:t xml:space="preserve"> </w:t>
      </w:r>
      <w:r>
        <w:t>may</w:t>
      </w:r>
      <w:r>
        <w:rPr>
          <w:spacing w:val="2"/>
        </w:rPr>
        <w:t xml:space="preserve"> </w:t>
      </w:r>
      <w:r>
        <w:t>require</w:t>
      </w:r>
      <w:r>
        <w:rPr>
          <w:spacing w:val="7"/>
        </w:rPr>
        <w:t xml:space="preserve"> </w:t>
      </w:r>
      <w:r>
        <w:rPr>
          <w:spacing w:val="1"/>
        </w:rPr>
        <w:t>the</w:t>
      </w:r>
      <w:r>
        <w:rPr>
          <w:spacing w:val="7"/>
        </w:rPr>
        <w:t xml:space="preserve"> </w:t>
      </w:r>
      <w:r>
        <w:t>appellant</w:t>
      </w:r>
      <w:r>
        <w:rPr>
          <w:spacing w:val="7"/>
        </w:rPr>
        <w:t xml:space="preserve"> </w:t>
      </w:r>
      <w:r>
        <w:t>to</w:t>
      </w:r>
      <w:r>
        <w:rPr>
          <w:spacing w:val="8"/>
        </w:rPr>
        <w:t xml:space="preserve"> </w:t>
      </w:r>
      <w:r>
        <w:t>submit</w:t>
      </w:r>
      <w:r>
        <w:rPr>
          <w:spacing w:val="6"/>
        </w:rPr>
        <w:t xml:space="preserve"> </w:t>
      </w:r>
      <w:r>
        <w:t>a</w:t>
      </w:r>
      <w:r>
        <w:rPr>
          <w:spacing w:val="52"/>
          <w:w w:val="99"/>
        </w:rPr>
        <w:t xml:space="preserve"> </w:t>
      </w:r>
      <w:r>
        <w:t>topographical survey</w:t>
      </w:r>
      <w:r>
        <w:rPr>
          <w:spacing w:val="-4"/>
        </w:rPr>
        <w:t xml:space="preserve"> </w:t>
      </w:r>
      <w:r>
        <w:rPr>
          <w:spacing w:val="1"/>
        </w:rPr>
        <w:t>or</w:t>
      </w:r>
      <w:r>
        <w:t xml:space="preserve"> </w:t>
      </w:r>
      <w:r>
        <w:rPr>
          <w:spacing w:val="1"/>
        </w:rPr>
        <w:t>the</w:t>
      </w:r>
      <w:r>
        <w:t xml:space="preserve"> results </w:t>
      </w:r>
      <w:r>
        <w:rPr>
          <w:spacing w:val="1"/>
        </w:rPr>
        <w:t>of</w:t>
      </w:r>
      <w:r>
        <w:t xml:space="preserve"> percolation</w:t>
      </w:r>
      <w:r>
        <w:rPr>
          <w:spacing w:val="2"/>
        </w:rPr>
        <w:t xml:space="preserve"> </w:t>
      </w:r>
      <w:r>
        <w:t>tests certified</w:t>
      </w:r>
      <w:r>
        <w:rPr>
          <w:spacing w:val="1"/>
        </w:rPr>
        <w:t xml:space="preserve"> </w:t>
      </w:r>
      <w:r>
        <w:rPr>
          <w:spacing w:val="2"/>
        </w:rPr>
        <w:t>by</w:t>
      </w:r>
      <w:r>
        <w:rPr>
          <w:spacing w:val="-4"/>
        </w:rPr>
        <w:t xml:space="preserve"> </w:t>
      </w:r>
      <w:r>
        <w:t>a</w:t>
      </w:r>
      <w:r>
        <w:rPr>
          <w:spacing w:val="1"/>
        </w:rPr>
        <w:t xml:space="preserve"> </w:t>
      </w:r>
      <w:r>
        <w:t>registered</w:t>
      </w:r>
      <w:r>
        <w:rPr>
          <w:spacing w:val="-8"/>
        </w:rPr>
        <w:t xml:space="preserve"> </w:t>
      </w:r>
      <w:r>
        <w:t>engineer</w:t>
      </w:r>
      <w:r>
        <w:rPr>
          <w:spacing w:val="-8"/>
        </w:rPr>
        <w:t xml:space="preserve"> </w:t>
      </w:r>
      <w:r>
        <w:t>or</w:t>
      </w:r>
      <w:r>
        <w:rPr>
          <w:spacing w:val="-8"/>
        </w:rPr>
        <w:t xml:space="preserve"> </w:t>
      </w:r>
      <w:r>
        <w:t>land</w:t>
      </w:r>
      <w:r>
        <w:rPr>
          <w:spacing w:val="-7"/>
        </w:rPr>
        <w:t xml:space="preserve"> </w:t>
      </w:r>
      <w:r>
        <w:t>surveyor.</w:t>
      </w:r>
    </w:p>
    <w:p w14:paraId="502F7B94" w14:textId="6AB6BEC1" w:rsidR="00B94B4F" w:rsidRDefault="00292563" w:rsidP="004801DE">
      <w:pPr>
        <w:pStyle w:val="BodyText"/>
        <w:numPr>
          <w:ilvl w:val="0"/>
          <w:numId w:val="15"/>
        </w:numPr>
        <w:ind w:left="1080"/>
      </w:pPr>
      <w:r>
        <w:rPr>
          <w:u w:val="single" w:color="000000"/>
        </w:rPr>
        <w:t>Conditions</w:t>
      </w:r>
      <w:ins w:id="5288" w:author="CWA Intern2" w:date="2022-09-30T09:23:00Z">
        <w:r w:rsidR="00856CB7">
          <w:t>:</w:t>
        </w:r>
      </w:ins>
      <w:del w:id="5289" w:author="CWA Intern2" w:date="2022-09-30T09:23:00Z">
        <w:r w:rsidDel="00856CB7">
          <w:delText>.</w:delText>
        </w:r>
      </w:del>
      <w:r>
        <w:rPr>
          <w:spacing w:val="54"/>
        </w:rPr>
        <w:t xml:space="preserve"> </w:t>
      </w:r>
      <w:r>
        <w:t>The</w:t>
      </w:r>
      <w:r>
        <w:rPr>
          <w:spacing w:val="-4"/>
        </w:rPr>
        <w:t xml:space="preserve"> </w:t>
      </w:r>
      <w:del w:id="5290" w:author="Megan Masson-Minock" w:date="2022-06-20T14:55:00Z">
        <w:r w:rsidDel="00C058F7">
          <w:rPr>
            <w:spacing w:val="-1"/>
          </w:rPr>
          <w:delText>Board</w:delText>
        </w:r>
        <w:r w:rsidDel="00C058F7">
          <w:rPr>
            <w:spacing w:val="-3"/>
          </w:rPr>
          <w:delText xml:space="preserve"> </w:delText>
        </w:r>
        <w:r w:rsidDel="00C058F7">
          <w:rPr>
            <w:spacing w:val="1"/>
          </w:rPr>
          <w:delText>of</w:delText>
        </w:r>
        <w:r w:rsidDel="00C058F7">
          <w:rPr>
            <w:spacing w:val="-4"/>
          </w:rPr>
          <w:delText xml:space="preserve"> </w:delText>
        </w:r>
        <w:r w:rsidDel="00C058F7">
          <w:rPr>
            <w:spacing w:val="-1"/>
          </w:rPr>
          <w:delText>Appeals</w:delText>
        </w:r>
      </w:del>
      <w:ins w:id="5291" w:author="Megan Masson-Minock" w:date="2022-06-20T14:55:00Z">
        <w:r w:rsidR="00C058F7">
          <w:rPr>
            <w:spacing w:val="-1"/>
          </w:rPr>
          <w:t>Zoning Board of Appeals</w:t>
        </w:r>
      </w:ins>
      <w:r>
        <w:rPr>
          <w:spacing w:val="-1"/>
        </w:rPr>
        <w:t>,</w:t>
      </w:r>
      <w:r>
        <w:rPr>
          <w:spacing w:val="-3"/>
        </w:rPr>
        <w:t xml:space="preserve"> </w:t>
      </w:r>
      <w:r>
        <w:rPr>
          <w:spacing w:val="2"/>
        </w:rPr>
        <w:t>by</w:t>
      </w:r>
      <w:r>
        <w:rPr>
          <w:spacing w:val="-7"/>
        </w:rPr>
        <w:t xml:space="preserve"> </w:t>
      </w:r>
      <w:r>
        <w:t>majority</w:t>
      </w:r>
      <w:r>
        <w:rPr>
          <w:spacing w:val="-8"/>
        </w:rPr>
        <w:t xml:space="preserve"> </w:t>
      </w:r>
      <w:r>
        <w:t>vote,</w:t>
      </w:r>
      <w:r>
        <w:rPr>
          <w:spacing w:val="-3"/>
        </w:rPr>
        <w:t xml:space="preserve"> </w:t>
      </w:r>
      <w:r>
        <w:t>may</w:t>
      </w:r>
      <w:r>
        <w:rPr>
          <w:spacing w:val="-7"/>
        </w:rPr>
        <w:t xml:space="preserve"> </w:t>
      </w:r>
      <w:r>
        <w:t>reverse</w:t>
      </w:r>
      <w:r>
        <w:rPr>
          <w:spacing w:val="-4"/>
        </w:rPr>
        <w:t xml:space="preserve"> </w:t>
      </w:r>
      <w:r>
        <w:t>or</w:t>
      </w:r>
      <w:r>
        <w:rPr>
          <w:spacing w:val="-4"/>
        </w:rPr>
        <w:t xml:space="preserve"> </w:t>
      </w:r>
      <w:r>
        <w:t>affirm</w:t>
      </w:r>
      <w:r>
        <w:rPr>
          <w:spacing w:val="-2"/>
        </w:rPr>
        <w:t xml:space="preserve"> </w:t>
      </w:r>
      <w:r>
        <w:rPr>
          <w:spacing w:val="-1"/>
        </w:rPr>
        <w:t>whol</w:t>
      </w:r>
      <w:r>
        <w:rPr>
          <w:spacing w:val="1"/>
        </w:rPr>
        <w:t>ly</w:t>
      </w:r>
      <w:r>
        <w:rPr>
          <w:spacing w:val="4"/>
        </w:rPr>
        <w:t xml:space="preserve"> </w:t>
      </w:r>
      <w:r>
        <w:t>or</w:t>
      </w:r>
      <w:r>
        <w:rPr>
          <w:spacing w:val="10"/>
        </w:rPr>
        <w:t xml:space="preserve"> </w:t>
      </w:r>
      <w:r>
        <w:rPr>
          <w:spacing w:val="-1"/>
        </w:rPr>
        <w:t>partly,</w:t>
      </w:r>
      <w:r>
        <w:rPr>
          <w:spacing w:val="9"/>
        </w:rPr>
        <w:t xml:space="preserve"> </w:t>
      </w:r>
      <w:r>
        <w:rPr>
          <w:spacing w:val="1"/>
        </w:rPr>
        <w:t>or</w:t>
      </w:r>
      <w:r>
        <w:rPr>
          <w:spacing w:val="9"/>
        </w:rPr>
        <w:t xml:space="preserve"> </w:t>
      </w:r>
      <w:r>
        <w:rPr>
          <w:spacing w:val="1"/>
        </w:rPr>
        <w:t>may</w:t>
      </w:r>
      <w:r>
        <w:rPr>
          <w:spacing w:val="4"/>
        </w:rPr>
        <w:t xml:space="preserve"> </w:t>
      </w:r>
      <w:r>
        <w:t>modify</w:t>
      </w:r>
      <w:r>
        <w:rPr>
          <w:spacing w:val="4"/>
        </w:rPr>
        <w:t xml:space="preserve"> </w:t>
      </w:r>
      <w:r>
        <w:t>the</w:t>
      </w:r>
      <w:r>
        <w:rPr>
          <w:spacing w:val="8"/>
        </w:rPr>
        <w:t xml:space="preserve"> </w:t>
      </w:r>
      <w:r>
        <w:rPr>
          <w:spacing w:val="-1"/>
        </w:rPr>
        <w:t>order,</w:t>
      </w:r>
      <w:r>
        <w:rPr>
          <w:spacing w:val="10"/>
        </w:rPr>
        <w:t xml:space="preserve"> </w:t>
      </w:r>
      <w:r>
        <w:t>requirement,</w:t>
      </w:r>
      <w:r>
        <w:rPr>
          <w:spacing w:val="9"/>
        </w:rPr>
        <w:t xml:space="preserve"> </w:t>
      </w:r>
      <w:r>
        <w:rPr>
          <w:spacing w:val="-1"/>
        </w:rPr>
        <w:t>decision</w:t>
      </w:r>
      <w:ins w:id="5292" w:author="CWA Intern2" w:date="2022-09-30T09:25:00Z">
        <w:r w:rsidR="00DF3BEC">
          <w:rPr>
            <w:spacing w:val="-1"/>
          </w:rPr>
          <w:t>,</w:t>
        </w:r>
      </w:ins>
      <w:r>
        <w:rPr>
          <w:spacing w:val="9"/>
        </w:rPr>
        <w:t xml:space="preserve"> </w:t>
      </w:r>
      <w:r>
        <w:t>or</w:t>
      </w:r>
      <w:r>
        <w:rPr>
          <w:spacing w:val="9"/>
        </w:rPr>
        <w:t xml:space="preserve"> </w:t>
      </w:r>
      <w:r>
        <w:t>determinations</w:t>
      </w:r>
      <w:r>
        <w:rPr>
          <w:spacing w:val="8"/>
        </w:rPr>
        <w:t xml:space="preserve"> </w:t>
      </w:r>
      <w:r>
        <w:rPr>
          <w:spacing w:val="-1"/>
        </w:rPr>
        <w:t>as</w:t>
      </w:r>
      <w:r>
        <w:rPr>
          <w:spacing w:val="50"/>
          <w:w w:val="99"/>
        </w:rPr>
        <w:t xml:space="preserve"> </w:t>
      </w:r>
      <w:r>
        <w:rPr>
          <w:spacing w:val="-1"/>
        </w:rPr>
        <w:t>ought</w:t>
      </w:r>
      <w:r>
        <w:rPr>
          <w:spacing w:val="1"/>
        </w:rPr>
        <w:t xml:space="preserve"> </w:t>
      </w:r>
      <w:r>
        <w:t>to</w:t>
      </w:r>
      <w:r>
        <w:rPr>
          <w:spacing w:val="1"/>
        </w:rPr>
        <w:t xml:space="preserve"> </w:t>
      </w:r>
      <w:r>
        <w:t xml:space="preserve">be </w:t>
      </w:r>
      <w:r>
        <w:rPr>
          <w:spacing w:val="-1"/>
        </w:rPr>
        <w:t>made</w:t>
      </w:r>
      <w:r>
        <w:t xml:space="preserve"> </w:t>
      </w:r>
      <w:r>
        <w:rPr>
          <w:spacing w:val="-1"/>
        </w:rPr>
        <w:t>and</w:t>
      </w:r>
      <w:r>
        <w:rPr>
          <w:spacing w:val="1"/>
        </w:rPr>
        <w:t xml:space="preserve"> </w:t>
      </w:r>
      <w:r>
        <w:t>to</w:t>
      </w:r>
      <w:r>
        <w:rPr>
          <w:spacing w:val="1"/>
        </w:rPr>
        <w:t xml:space="preserve"> </w:t>
      </w:r>
      <w:r>
        <w:rPr>
          <w:spacing w:val="-1"/>
        </w:rPr>
        <w:t>that</w:t>
      </w:r>
      <w:r>
        <w:rPr>
          <w:spacing w:val="1"/>
        </w:rPr>
        <w:t xml:space="preserve"> </w:t>
      </w:r>
      <w:r>
        <w:rPr>
          <w:spacing w:val="-1"/>
        </w:rPr>
        <w:t>end</w:t>
      </w:r>
      <w:r>
        <w:rPr>
          <w:spacing w:val="2"/>
        </w:rPr>
        <w:t xml:space="preserve"> </w:t>
      </w:r>
      <w:r>
        <w:rPr>
          <w:spacing w:val="-1"/>
        </w:rPr>
        <w:t>shall</w:t>
      </w:r>
      <w:r>
        <w:rPr>
          <w:spacing w:val="1"/>
        </w:rPr>
        <w:t xml:space="preserve"> </w:t>
      </w:r>
      <w:r>
        <w:rPr>
          <w:spacing w:val="-1"/>
        </w:rPr>
        <w:t>have</w:t>
      </w:r>
      <w:r>
        <w:t xml:space="preserve"> </w:t>
      </w:r>
      <w:r>
        <w:rPr>
          <w:spacing w:val="-1"/>
        </w:rPr>
        <w:t>all</w:t>
      </w:r>
      <w:r>
        <w:rPr>
          <w:spacing w:val="1"/>
        </w:rPr>
        <w:t xml:space="preserve"> </w:t>
      </w:r>
      <w:r>
        <w:t xml:space="preserve">the </w:t>
      </w:r>
      <w:r>
        <w:rPr>
          <w:spacing w:val="-1"/>
        </w:rPr>
        <w:t>powers</w:t>
      </w:r>
      <w:r>
        <w:rPr>
          <w:spacing w:val="1"/>
        </w:rPr>
        <w:t xml:space="preserve"> </w:t>
      </w:r>
      <w:r>
        <w:t>of the</w:t>
      </w:r>
      <w:r>
        <w:rPr>
          <w:spacing w:val="2"/>
        </w:rPr>
        <w:t xml:space="preserve"> </w:t>
      </w:r>
      <w:r>
        <w:rPr>
          <w:spacing w:val="-1"/>
        </w:rPr>
        <w:t>Building</w:t>
      </w:r>
      <w:r>
        <w:rPr>
          <w:spacing w:val="2"/>
        </w:rPr>
        <w:t xml:space="preserve"> </w:t>
      </w:r>
      <w:r>
        <w:rPr>
          <w:spacing w:val="-1"/>
        </w:rPr>
        <w:t>Inspec</w:t>
      </w:r>
      <w:r>
        <w:t>tor</w:t>
      </w:r>
      <w:r>
        <w:rPr>
          <w:spacing w:val="-6"/>
        </w:rPr>
        <w:t xml:space="preserve"> </w:t>
      </w:r>
      <w:r>
        <w:rPr>
          <w:spacing w:val="-1"/>
        </w:rPr>
        <w:t>from</w:t>
      </w:r>
      <w:r>
        <w:rPr>
          <w:spacing w:val="-5"/>
        </w:rPr>
        <w:t xml:space="preserve"> </w:t>
      </w:r>
      <w:r>
        <w:rPr>
          <w:spacing w:val="-1"/>
        </w:rPr>
        <w:t>whom</w:t>
      </w:r>
      <w:r>
        <w:rPr>
          <w:spacing w:val="-5"/>
        </w:rPr>
        <w:t xml:space="preserve"> </w:t>
      </w:r>
      <w:r>
        <w:t>the</w:t>
      </w:r>
      <w:r>
        <w:rPr>
          <w:spacing w:val="-6"/>
        </w:rPr>
        <w:t xml:space="preserve"> </w:t>
      </w:r>
      <w:r>
        <w:t>appeal</w:t>
      </w:r>
      <w:r>
        <w:rPr>
          <w:spacing w:val="-5"/>
        </w:rPr>
        <w:t xml:space="preserve"> </w:t>
      </w:r>
      <w:r>
        <w:t>is</w:t>
      </w:r>
      <w:r>
        <w:rPr>
          <w:spacing w:val="-5"/>
        </w:rPr>
        <w:t xml:space="preserve"> </w:t>
      </w:r>
      <w:r>
        <w:rPr>
          <w:spacing w:val="-1"/>
        </w:rPr>
        <w:t>taken.</w:t>
      </w:r>
    </w:p>
    <w:p w14:paraId="48A4B4F5" w14:textId="5147B12B" w:rsidR="00B94B4F" w:rsidRDefault="00292563" w:rsidP="004801DE">
      <w:pPr>
        <w:pStyle w:val="BodyText"/>
        <w:numPr>
          <w:ilvl w:val="0"/>
          <w:numId w:val="15"/>
        </w:numPr>
        <w:ind w:left="1080"/>
      </w:pPr>
      <w:r>
        <w:rPr>
          <w:u w:val="single" w:color="000000"/>
        </w:rPr>
        <w:t>Decisions</w:t>
      </w:r>
      <w:r>
        <w:rPr>
          <w:spacing w:val="2"/>
          <w:u w:val="single" w:color="000000"/>
        </w:rPr>
        <w:t xml:space="preserve"> </w:t>
      </w:r>
      <w:r>
        <w:rPr>
          <w:u w:val="single" w:color="000000"/>
        </w:rPr>
        <w:t>are</w:t>
      </w:r>
      <w:r>
        <w:rPr>
          <w:spacing w:val="2"/>
          <w:u w:val="single" w:color="000000"/>
        </w:rPr>
        <w:t xml:space="preserve"> </w:t>
      </w:r>
      <w:r>
        <w:rPr>
          <w:u w:val="single" w:color="000000"/>
        </w:rPr>
        <w:t>final</w:t>
      </w:r>
      <w:ins w:id="5293" w:author="CWA Intern2" w:date="2022-09-30T09:25:00Z">
        <w:r w:rsidR="00DF3BEC">
          <w:t>:</w:t>
        </w:r>
      </w:ins>
      <w:del w:id="5294" w:author="CWA Intern2" w:date="2022-09-30T09:25:00Z">
        <w:r w:rsidDel="00DF3BEC">
          <w:delText>.</w:delText>
        </w:r>
      </w:del>
      <w:r>
        <w:rPr>
          <w:spacing w:val="9"/>
        </w:rPr>
        <w:t xml:space="preserve"> </w:t>
      </w:r>
      <w:r>
        <w:t>The</w:t>
      </w:r>
      <w:r>
        <w:rPr>
          <w:spacing w:val="5"/>
        </w:rPr>
        <w:t xml:space="preserve"> </w:t>
      </w:r>
      <w:r>
        <w:t>decisions</w:t>
      </w:r>
      <w:r>
        <w:rPr>
          <w:spacing w:val="3"/>
        </w:rPr>
        <w:t xml:space="preserve"> </w:t>
      </w:r>
      <w:r>
        <w:t>of</w:t>
      </w:r>
      <w:r>
        <w:rPr>
          <w:spacing w:val="2"/>
        </w:rPr>
        <w:t xml:space="preserve"> </w:t>
      </w:r>
      <w:r>
        <w:t>the</w:t>
      </w:r>
      <w:r>
        <w:rPr>
          <w:spacing w:val="5"/>
        </w:rPr>
        <w:t xml:space="preserve"> </w:t>
      </w:r>
      <w:del w:id="5295" w:author="Megan Masson-Minock" w:date="2022-06-20T14:55:00Z">
        <w:r w:rsidDel="00C058F7">
          <w:delText>Board</w:delText>
        </w:r>
        <w:r w:rsidDel="00C058F7">
          <w:rPr>
            <w:spacing w:val="4"/>
          </w:rPr>
          <w:delText xml:space="preserve"> </w:delText>
        </w:r>
        <w:r w:rsidDel="00C058F7">
          <w:delText>of</w:delText>
        </w:r>
        <w:r w:rsidDel="00C058F7">
          <w:rPr>
            <w:spacing w:val="5"/>
          </w:rPr>
          <w:delText xml:space="preserve"> </w:delText>
        </w:r>
        <w:r w:rsidDel="00C058F7">
          <w:delText>Appeals</w:delText>
        </w:r>
      </w:del>
      <w:ins w:id="5296" w:author="Megan Masson-Minock" w:date="2022-06-20T14:55:00Z">
        <w:r w:rsidR="00C058F7">
          <w:t>Zoning Board of Appeals</w:t>
        </w:r>
      </w:ins>
      <w:r>
        <w:rPr>
          <w:spacing w:val="3"/>
        </w:rPr>
        <w:t xml:space="preserve"> </w:t>
      </w:r>
      <w:r>
        <w:t>are</w:t>
      </w:r>
      <w:r>
        <w:rPr>
          <w:spacing w:val="5"/>
        </w:rPr>
        <w:t xml:space="preserve"> </w:t>
      </w:r>
      <w:r>
        <w:t>final.</w:t>
      </w:r>
      <w:r>
        <w:rPr>
          <w:spacing w:val="6"/>
        </w:rPr>
        <w:t xml:space="preserve"> </w:t>
      </w:r>
      <w:r>
        <w:t>A</w:t>
      </w:r>
      <w:r>
        <w:rPr>
          <w:spacing w:val="3"/>
        </w:rPr>
        <w:t xml:space="preserve"> </w:t>
      </w:r>
      <w:r>
        <w:rPr>
          <w:spacing w:val="1"/>
        </w:rPr>
        <w:t>party</w:t>
      </w:r>
      <w:r>
        <w:rPr>
          <w:spacing w:val="2"/>
        </w:rPr>
        <w:t xml:space="preserve"> </w:t>
      </w:r>
      <w:r>
        <w:t xml:space="preserve">aggrieved </w:t>
      </w:r>
      <w:r>
        <w:rPr>
          <w:spacing w:val="2"/>
        </w:rPr>
        <w:t>by</w:t>
      </w:r>
      <w:r>
        <w:rPr>
          <w:spacing w:val="-5"/>
        </w:rPr>
        <w:t xml:space="preserve"> </w:t>
      </w:r>
      <w:r>
        <w:t>a decision</w:t>
      </w:r>
      <w:r>
        <w:rPr>
          <w:spacing w:val="1"/>
        </w:rPr>
        <w:t xml:space="preserve"> </w:t>
      </w:r>
      <w:r>
        <w:t>may</w:t>
      </w:r>
      <w:r>
        <w:rPr>
          <w:spacing w:val="-3"/>
        </w:rPr>
        <w:t xml:space="preserve"> </w:t>
      </w:r>
      <w:r>
        <w:t>appeal to the</w:t>
      </w:r>
      <w:r>
        <w:rPr>
          <w:spacing w:val="1"/>
        </w:rPr>
        <w:t xml:space="preserve"> </w:t>
      </w:r>
      <w:r>
        <w:t>Lenawee</w:t>
      </w:r>
      <w:r>
        <w:rPr>
          <w:spacing w:val="2"/>
        </w:rPr>
        <w:t xml:space="preserve"> </w:t>
      </w:r>
      <w:r>
        <w:t>County</w:t>
      </w:r>
      <w:r>
        <w:rPr>
          <w:spacing w:val="-5"/>
        </w:rPr>
        <w:t xml:space="preserve"> </w:t>
      </w:r>
      <w:r>
        <w:t>Circuit Court as</w:t>
      </w:r>
      <w:r>
        <w:rPr>
          <w:spacing w:val="1"/>
        </w:rPr>
        <w:t xml:space="preserve"> </w:t>
      </w:r>
      <w:r>
        <w:t>provided</w:t>
      </w:r>
      <w:r>
        <w:rPr>
          <w:spacing w:val="-6"/>
        </w:rPr>
        <w:t xml:space="preserve"> </w:t>
      </w:r>
      <w:r>
        <w:t>for</w:t>
      </w:r>
      <w:r>
        <w:rPr>
          <w:spacing w:val="-7"/>
        </w:rPr>
        <w:t xml:space="preserve"> </w:t>
      </w:r>
      <w:r>
        <w:t>in</w:t>
      </w:r>
      <w:r>
        <w:rPr>
          <w:spacing w:val="-5"/>
        </w:rPr>
        <w:t xml:space="preserve"> </w:t>
      </w:r>
      <w:r>
        <w:t>Section</w:t>
      </w:r>
      <w:r>
        <w:rPr>
          <w:spacing w:val="-6"/>
        </w:rPr>
        <w:t xml:space="preserve"> </w:t>
      </w:r>
      <w:r>
        <w:t>606</w:t>
      </w:r>
      <w:r>
        <w:rPr>
          <w:spacing w:val="-6"/>
        </w:rPr>
        <w:t xml:space="preserve"> </w:t>
      </w:r>
      <w:r>
        <w:t>of</w:t>
      </w:r>
      <w:r>
        <w:rPr>
          <w:spacing w:val="-6"/>
        </w:rPr>
        <w:t xml:space="preserve"> </w:t>
      </w:r>
      <w:r>
        <w:rPr>
          <w:spacing w:val="1"/>
        </w:rPr>
        <w:t>the</w:t>
      </w:r>
      <w:r>
        <w:rPr>
          <w:spacing w:val="-7"/>
        </w:rPr>
        <w:t xml:space="preserve"> </w:t>
      </w:r>
      <w:r>
        <w:t>Michigan</w:t>
      </w:r>
      <w:r>
        <w:rPr>
          <w:spacing w:val="-4"/>
        </w:rPr>
        <w:t xml:space="preserve"> </w:t>
      </w:r>
      <w:r>
        <w:t>Zoning</w:t>
      </w:r>
      <w:r>
        <w:rPr>
          <w:spacing w:val="-8"/>
        </w:rPr>
        <w:t xml:space="preserve"> </w:t>
      </w:r>
      <w:r>
        <w:t>Enabling</w:t>
      </w:r>
      <w:r>
        <w:rPr>
          <w:spacing w:val="-9"/>
        </w:rPr>
        <w:t xml:space="preserve"> </w:t>
      </w:r>
      <w:r>
        <w:t>Act</w:t>
      </w:r>
      <w:r>
        <w:rPr>
          <w:spacing w:val="-5"/>
        </w:rPr>
        <w:t xml:space="preserve"> </w:t>
      </w:r>
      <w:r>
        <w:t>(MCL</w:t>
      </w:r>
      <w:r>
        <w:rPr>
          <w:spacing w:val="-9"/>
        </w:rPr>
        <w:t xml:space="preserve"> </w:t>
      </w:r>
      <w:r>
        <w:t>125.3606).</w:t>
      </w:r>
    </w:p>
    <w:p w14:paraId="419EC84D" w14:textId="612E01AA" w:rsidR="00A04CF0" w:rsidRDefault="00292563" w:rsidP="004161D3">
      <w:pPr>
        <w:pStyle w:val="Heading2"/>
        <w:rPr>
          <w:ins w:id="5297" w:author="Megan Masson-Minock" w:date="2022-07-19T13:10:00Z"/>
          <w:spacing w:val="52"/>
        </w:rPr>
      </w:pPr>
      <w:bookmarkStart w:id="5298" w:name="_Toc109228607"/>
      <w:bookmarkStart w:id="5299" w:name="_Toc112421837"/>
      <w:proofErr w:type="gramStart"/>
      <w:r>
        <w:rPr>
          <w:spacing w:val="-1"/>
        </w:rPr>
        <w:lastRenderedPageBreak/>
        <w:t>Section</w:t>
      </w:r>
      <w:r>
        <w:rPr>
          <w:spacing w:val="-6"/>
        </w:rPr>
        <w:t xml:space="preserve"> </w:t>
      </w:r>
      <w:r>
        <w:t>16.0</w:t>
      </w:r>
      <w:r w:rsidR="00F36FFC">
        <w:t>7</w:t>
      </w:r>
      <w:r>
        <w:t>.</w:t>
      </w:r>
      <w:proofErr w:type="gramEnd"/>
      <w:r>
        <w:rPr>
          <w:spacing w:val="50"/>
        </w:rPr>
        <w:t xml:space="preserve"> </w:t>
      </w:r>
      <w:r w:rsidR="00EC441A">
        <w:rPr>
          <w:spacing w:val="50"/>
        </w:rPr>
        <w:t xml:space="preserve"> </w:t>
      </w:r>
      <w:r>
        <w:t>STANDARDS</w:t>
      </w:r>
      <w:bookmarkEnd w:id="5298"/>
      <w:del w:id="5300" w:author="Megan Masson-Minock" w:date="2022-07-19T13:10:00Z">
        <w:r w:rsidDel="00A04CF0">
          <w:delText>.</w:delText>
        </w:r>
      </w:del>
      <w:bookmarkEnd w:id="5299"/>
      <w:del w:id="5301" w:author="Megan Masson-Minock" w:date="2022-07-19T13:11:00Z">
        <w:r w:rsidDel="00A04CF0">
          <w:rPr>
            <w:spacing w:val="52"/>
          </w:rPr>
          <w:delText xml:space="preserve"> </w:delText>
        </w:r>
      </w:del>
    </w:p>
    <w:p w14:paraId="71BEECD3" w14:textId="04CC1ECC" w:rsidR="00D102A1" w:rsidRDefault="00292563" w:rsidP="00F90DF7">
      <w:pPr>
        <w:pStyle w:val="BodyText"/>
      </w:pPr>
      <w:r>
        <w:rPr>
          <w:spacing w:val="-3"/>
        </w:rPr>
        <w:t xml:space="preserve">In </w:t>
      </w:r>
      <w:r>
        <w:rPr>
          <w:spacing w:val="-1"/>
        </w:rPr>
        <w:t>consideration</w:t>
      </w:r>
      <w:r>
        <w:rPr>
          <w:spacing w:val="-3"/>
        </w:rPr>
        <w:t xml:space="preserve"> </w:t>
      </w:r>
      <w:r>
        <w:t>of</w:t>
      </w:r>
      <w:r>
        <w:rPr>
          <w:spacing w:val="-6"/>
        </w:rPr>
        <w:t xml:space="preserve"> </w:t>
      </w:r>
      <w:r>
        <w:rPr>
          <w:spacing w:val="-1"/>
        </w:rPr>
        <w:t>all</w:t>
      </w:r>
      <w:r>
        <w:rPr>
          <w:spacing w:val="-4"/>
        </w:rPr>
        <w:t xml:space="preserve"> </w:t>
      </w:r>
      <w:r>
        <w:rPr>
          <w:spacing w:val="-1"/>
        </w:rPr>
        <w:t>appeals</w:t>
      </w:r>
      <w:r>
        <w:rPr>
          <w:spacing w:val="-5"/>
        </w:rPr>
        <w:t xml:space="preserve"> </w:t>
      </w:r>
      <w:r>
        <w:rPr>
          <w:spacing w:val="-1"/>
        </w:rPr>
        <w:t>for</w:t>
      </w:r>
      <w:r>
        <w:rPr>
          <w:spacing w:val="-6"/>
        </w:rPr>
        <w:t xml:space="preserve"> </w:t>
      </w:r>
      <w:r>
        <w:rPr>
          <w:spacing w:val="-1"/>
        </w:rPr>
        <w:t>variances,</w:t>
      </w:r>
      <w:r>
        <w:rPr>
          <w:spacing w:val="-6"/>
        </w:rPr>
        <w:t xml:space="preserve"> </w:t>
      </w:r>
      <w:r>
        <w:t>the</w:t>
      </w:r>
      <w:r>
        <w:rPr>
          <w:spacing w:val="-5"/>
        </w:rPr>
        <w:t xml:space="preserve"> </w:t>
      </w:r>
      <w:del w:id="5302" w:author="Megan Masson-Minock" w:date="2022-06-20T14:55:00Z">
        <w:r w:rsidDel="00C058F7">
          <w:rPr>
            <w:spacing w:val="-1"/>
          </w:rPr>
          <w:delText>Board</w:delText>
        </w:r>
        <w:r w:rsidDel="00C058F7">
          <w:rPr>
            <w:spacing w:val="-5"/>
          </w:rPr>
          <w:delText xml:space="preserve"> </w:delText>
        </w:r>
        <w:r w:rsidDel="00C058F7">
          <w:delText>of</w:delText>
        </w:r>
        <w:r w:rsidDel="00C058F7">
          <w:rPr>
            <w:spacing w:val="75"/>
            <w:w w:val="99"/>
          </w:rPr>
          <w:delText xml:space="preserve"> </w:delText>
        </w:r>
        <w:r w:rsidDel="00C058F7">
          <w:rPr>
            <w:spacing w:val="-1"/>
          </w:rPr>
          <w:delText>Appeals</w:delText>
        </w:r>
      </w:del>
      <w:ins w:id="5303" w:author="Megan Masson-Minock" w:date="2022-06-20T14:55:00Z">
        <w:r w:rsidR="00C058F7">
          <w:rPr>
            <w:spacing w:val="-1"/>
          </w:rPr>
          <w:t>Zoning Board of Appeals</w:t>
        </w:r>
      </w:ins>
      <w:r>
        <w:rPr>
          <w:spacing w:val="2"/>
        </w:rPr>
        <w:t xml:space="preserve"> </w:t>
      </w:r>
      <w:r>
        <w:rPr>
          <w:spacing w:val="-1"/>
        </w:rPr>
        <w:t>shall</w:t>
      </w:r>
      <w:r>
        <w:rPr>
          <w:spacing w:val="3"/>
        </w:rPr>
        <w:t xml:space="preserve"> </w:t>
      </w:r>
      <w:r>
        <w:rPr>
          <w:spacing w:val="-1"/>
        </w:rPr>
        <w:t>review</w:t>
      </w:r>
      <w:r>
        <w:rPr>
          <w:spacing w:val="3"/>
        </w:rPr>
        <w:t xml:space="preserve"> </w:t>
      </w:r>
      <w:r>
        <w:rPr>
          <w:spacing w:val="-1"/>
        </w:rPr>
        <w:t>each</w:t>
      </w:r>
      <w:r>
        <w:rPr>
          <w:spacing w:val="3"/>
        </w:rPr>
        <w:t xml:space="preserve"> </w:t>
      </w:r>
      <w:r>
        <w:rPr>
          <w:spacing w:val="-1"/>
        </w:rPr>
        <w:t>case</w:t>
      </w:r>
      <w:r>
        <w:rPr>
          <w:spacing w:val="1"/>
        </w:rPr>
        <w:t xml:space="preserve"> </w:t>
      </w:r>
      <w:r>
        <w:t>individually</w:t>
      </w:r>
      <w:r w:rsidR="00D102A1" w:rsidRPr="00D102A1">
        <w:t xml:space="preserve"> </w:t>
      </w:r>
      <w:r w:rsidR="00D102A1">
        <w:t xml:space="preserve">and </w:t>
      </w:r>
      <w:ins w:id="5304" w:author="Megan Masson-Minock" w:date="2022-07-19T13:11:00Z">
        <w:r w:rsidR="00A04CF0">
          <w:t xml:space="preserve">may only </w:t>
        </w:r>
      </w:ins>
      <w:del w:id="5305" w:author="Megan Masson-Minock" w:date="2022-07-19T13:11:00Z">
        <w:r w:rsidR="00D102A1" w:rsidDel="00A04CF0">
          <w:delText xml:space="preserve">not </w:delText>
        </w:r>
      </w:del>
      <w:r w:rsidR="00D102A1">
        <w:t xml:space="preserve">grant a nonuse variance </w:t>
      </w:r>
      <w:del w:id="5306" w:author="Megan Masson-Minock" w:date="2022-07-19T13:11:00Z">
        <w:r w:rsidR="00D102A1" w:rsidDel="00A04CF0">
          <w:delText xml:space="preserve">unless </w:delText>
        </w:r>
      </w:del>
      <w:ins w:id="5307" w:author="Megan Masson-Minock" w:date="2022-07-19T13:11:00Z">
        <w:r w:rsidR="00A04CF0">
          <w:t xml:space="preserve">when </w:t>
        </w:r>
      </w:ins>
      <w:r w:rsidR="00D102A1">
        <w:t>all of the following standards are met:</w:t>
      </w:r>
    </w:p>
    <w:p w14:paraId="449041FA" w14:textId="77777777" w:rsidR="00D102A1" w:rsidRDefault="00D102A1" w:rsidP="004801DE">
      <w:pPr>
        <w:pStyle w:val="BodyText"/>
        <w:numPr>
          <w:ilvl w:val="0"/>
          <w:numId w:val="184"/>
        </w:numPr>
        <w:ind w:left="1080" w:hanging="720"/>
      </w:pPr>
      <w:del w:id="5308" w:author="Megan Masson-Minock" w:date="2022-07-19T13:11:00Z">
        <w:r w:rsidDel="00D247EF">
          <w:delText>1.</w:delText>
        </w:r>
        <w:r w:rsidDel="00D247EF">
          <w:tab/>
        </w:r>
      </w:del>
      <w:r>
        <w:t>All required information has been provided and fees paid.</w:t>
      </w:r>
    </w:p>
    <w:p w14:paraId="6D40003D" w14:textId="34F0231D" w:rsidR="00D102A1" w:rsidRDefault="00D102A1" w:rsidP="004801DE">
      <w:pPr>
        <w:pStyle w:val="BodyText"/>
        <w:numPr>
          <w:ilvl w:val="0"/>
          <w:numId w:val="184"/>
        </w:numPr>
        <w:ind w:left="1080" w:hanging="720"/>
      </w:pPr>
      <w:del w:id="5309" w:author="Megan Masson-Minock" w:date="2022-07-19T13:11:00Z">
        <w:r w:rsidDel="00D247EF">
          <w:delText>2.</w:delText>
        </w:r>
        <w:r w:rsidDel="00D247EF">
          <w:tab/>
        </w:r>
      </w:del>
      <w:r>
        <w:t>The difficulty or hardship is unique to the property in question and is not generally shared by other properties classified in the same zoning district and/or used for the same purposes.</w:t>
      </w:r>
    </w:p>
    <w:p w14:paraId="4B561DFE" w14:textId="5F98E923" w:rsidR="00D102A1" w:rsidRDefault="00D102A1" w:rsidP="004801DE">
      <w:pPr>
        <w:pStyle w:val="BodyText"/>
        <w:numPr>
          <w:ilvl w:val="0"/>
          <w:numId w:val="184"/>
        </w:numPr>
        <w:ind w:left="1080" w:hanging="720"/>
      </w:pPr>
      <w:del w:id="5310" w:author="Megan Masson-Minock" w:date="2022-07-19T13:11:00Z">
        <w:r w:rsidDel="00D247EF">
          <w:delText>3.</w:delText>
        </w:r>
        <w:r w:rsidDel="00D247EF">
          <w:tab/>
        </w:r>
      </w:del>
      <w:r>
        <w:t xml:space="preserve">The particular physical </w:t>
      </w:r>
      <w:proofErr w:type="gramStart"/>
      <w:r>
        <w:t>conditions,</w:t>
      </w:r>
      <w:proofErr w:type="gramEnd"/>
      <w:r>
        <w:t xml:space="preserve"> shape, or surroundings of the property would impose upon the owner a practical difficulty or particular hardship, as opposed to a mere inconvenience, if the requirements of the Zoning Ordinance were strictly enforced.</w:t>
      </w:r>
    </w:p>
    <w:p w14:paraId="41C9809A" w14:textId="548C0758" w:rsidR="00D102A1" w:rsidRDefault="00D102A1" w:rsidP="004801DE">
      <w:pPr>
        <w:pStyle w:val="BodyText"/>
        <w:numPr>
          <w:ilvl w:val="0"/>
          <w:numId w:val="184"/>
        </w:numPr>
        <w:ind w:left="1080" w:hanging="720"/>
      </w:pPr>
      <w:del w:id="5311" w:author="Megan Masson-Minock" w:date="2022-07-19T13:11:00Z">
        <w:r w:rsidDel="00D247EF">
          <w:delText>4.</w:delText>
        </w:r>
        <w:r w:rsidDel="00D247EF">
          <w:tab/>
        </w:r>
      </w:del>
      <w:r>
        <w:t>The special conditions and circumstances do not result from the actions of the applicant.</w:t>
      </w:r>
    </w:p>
    <w:p w14:paraId="6A5759ED" w14:textId="4E84FBF6" w:rsidR="00D102A1" w:rsidRDefault="00D102A1" w:rsidP="004801DE">
      <w:pPr>
        <w:pStyle w:val="BodyText"/>
        <w:numPr>
          <w:ilvl w:val="0"/>
          <w:numId w:val="184"/>
        </w:numPr>
        <w:ind w:left="1080" w:hanging="720"/>
      </w:pPr>
      <w:del w:id="5312" w:author="Megan Masson-Minock" w:date="2022-07-19T13:11:00Z">
        <w:r w:rsidDel="00D247EF">
          <w:delText>5.</w:delText>
        </w:r>
        <w:r w:rsidDel="00D247EF">
          <w:tab/>
        </w:r>
      </w:del>
      <w:r>
        <w:t>The difficulty or hardship resulting from the application of the Zoning Ordinance would prevent the owner from making a reasonable use of the property; however, the fact the property could be utilized more advantageously with the variance than without the variance, shall not be considered as grounds for granting the variance.</w:t>
      </w:r>
    </w:p>
    <w:p w14:paraId="3421CBF7" w14:textId="7D3DA956" w:rsidR="00D102A1" w:rsidRDefault="00D102A1" w:rsidP="004801DE">
      <w:pPr>
        <w:pStyle w:val="BodyText"/>
        <w:numPr>
          <w:ilvl w:val="0"/>
          <w:numId w:val="184"/>
        </w:numPr>
        <w:ind w:left="1080" w:hanging="720"/>
      </w:pPr>
      <w:del w:id="5313" w:author="Megan Masson-Minock" w:date="2022-07-19T13:11:00Z">
        <w:r w:rsidDel="00D247EF">
          <w:delText>6.</w:delText>
        </w:r>
        <w:r w:rsidDel="00D247EF">
          <w:tab/>
        </w:r>
      </w:del>
      <w:r>
        <w:t>The proposed variance will not impair an adequate supply of light and air to adjacent properties or otherwise injure other property or its use</w:t>
      </w:r>
      <w:ins w:id="5314" w:author="CWA Intern2" w:date="2022-09-30T09:27:00Z">
        <w:r w:rsidR="00DF3BEC">
          <w:t>;</w:t>
        </w:r>
      </w:ins>
      <w:del w:id="5315" w:author="CWA Intern2" w:date="2022-09-30T09:26:00Z">
        <w:r w:rsidDel="00DF3BEC">
          <w:delText>,</w:delText>
        </w:r>
      </w:del>
      <w:r>
        <w:t xml:space="preserve"> will not substantially increase the danger of fire, flood</w:t>
      </w:r>
      <w:ins w:id="5316" w:author="CWA Intern2" w:date="2022-09-30T09:26:00Z">
        <w:r w:rsidR="00DF3BEC">
          <w:t>,</w:t>
        </w:r>
      </w:ins>
      <w:r>
        <w:t xml:space="preserve"> and similar dangers</w:t>
      </w:r>
      <w:ins w:id="5317" w:author="CWA Intern2" w:date="2022-09-30T09:26:00Z">
        <w:r w:rsidR="00DF3BEC">
          <w:t>;</w:t>
        </w:r>
      </w:ins>
      <w:r>
        <w:t xml:space="preserve"> or otherwise endanger the public health, safety and welfare</w:t>
      </w:r>
      <w:del w:id="5318" w:author="Megan Masson-Minock" w:date="2022-07-19T13:13:00Z">
        <w:r w:rsidDel="00D247EF">
          <w:delText>, and will not substantially diminish or impair property values within the neighborhood or surrounding properties</w:delText>
        </w:r>
      </w:del>
      <w:r>
        <w:t>.</w:t>
      </w:r>
    </w:p>
    <w:p w14:paraId="0F9A87AB" w14:textId="7BD1EA38" w:rsidR="00D102A1" w:rsidRDefault="00D102A1" w:rsidP="004801DE">
      <w:pPr>
        <w:pStyle w:val="BodyText"/>
        <w:numPr>
          <w:ilvl w:val="0"/>
          <w:numId w:val="184"/>
        </w:numPr>
        <w:ind w:left="1080" w:hanging="720"/>
      </w:pPr>
      <w:del w:id="5319" w:author="Megan Masson-Minock" w:date="2022-07-19T13:11:00Z">
        <w:r w:rsidDel="00D247EF">
          <w:delText>7.</w:delText>
        </w:r>
        <w:r w:rsidDel="00D247EF">
          <w:tab/>
        </w:r>
      </w:del>
      <w:r>
        <w:t>The variance, if granted, will not alter the essential character of the neighborhood or surrounding properties</w:t>
      </w:r>
      <w:del w:id="5320" w:author="Megan Masson-Minock" w:date="2022-07-19T13:13:00Z">
        <w:r w:rsidDel="00D247EF">
          <w:delText xml:space="preserve"> and will be consistent with the goals, objectives and policies set forth in this Zoning Ordinance</w:delText>
        </w:r>
      </w:del>
      <w:r>
        <w:t>.</w:t>
      </w:r>
    </w:p>
    <w:p w14:paraId="365362CB" w14:textId="5099D9F5" w:rsidR="00D102A1" w:rsidRDefault="00D102A1" w:rsidP="004801DE">
      <w:pPr>
        <w:pStyle w:val="BodyText"/>
        <w:numPr>
          <w:ilvl w:val="0"/>
          <w:numId w:val="184"/>
        </w:numPr>
        <w:ind w:left="1080" w:hanging="720"/>
      </w:pPr>
      <w:del w:id="5321" w:author="Megan Masson-Minock" w:date="2022-07-19T13:11:00Z">
        <w:r w:rsidDel="00D247EF">
          <w:delText>8.</w:delText>
        </w:r>
        <w:r w:rsidDel="00D247EF">
          <w:tab/>
        </w:r>
      </w:del>
      <w:r>
        <w:t>Granting the variance as requested will not bestow upon the applicant any special privilege that is denied by this ordinance to other lands, structures</w:t>
      </w:r>
      <w:ins w:id="5322" w:author="CWA Intern2" w:date="2022-09-30T09:27:00Z">
        <w:r w:rsidR="00DF3BEC">
          <w:t>,</w:t>
        </w:r>
      </w:ins>
      <w:r>
        <w:t xml:space="preserve"> or buildings in the same district.</w:t>
      </w:r>
    </w:p>
    <w:p w14:paraId="3801DE03" w14:textId="404038E8" w:rsidR="00D102A1" w:rsidRDefault="00D102A1" w:rsidP="004801DE">
      <w:pPr>
        <w:pStyle w:val="BodyText"/>
        <w:numPr>
          <w:ilvl w:val="0"/>
          <w:numId w:val="184"/>
        </w:numPr>
        <w:ind w:left="1080" w:hanging="720"/>
      </w:pPr>
      <w:del w:id="5323" w:author="Megan Masson-Minock" w:date="2022-07-19T13:11:00Z">
        <w:r w:rsidDel="00D247EF">
          <w:delText>9.</w:delText>
        </w:r>
        <w:r w:rsidDel="00D247EF">
          <w:tab/>
        </w:r>
      </w:del>
      <w:r>
        <w:t>The existence of non-conforming uses of neighboring lands, structures</w:t>
      </w:r>
      <w:ins w:id="5324" w:author="CWA Intern2" w:date="2022-09-30T09:27:00Z">
        <w:r w:rsidR="00DF3BEC">
          <w:t>,</w:t>
        </w:r>
      </w:ins>
      <w:r>
        <w:t xml:space="preserve"> or buildings in the same district; permitted or non-conforming uses of land, structures</w:t>
      </w:r>
      <w:ins w:id="5325" w:author="CWA Intern2" w:date="2022-09-30T09:27:00Z">
        <w:r w:rsidR="00DF3BEC">
          <w:t>,</w:t>
        </w:r>
      </w:ins>
      <w:r>
        <w:t xml:space="preserve"> or buildings in other districts; and non-conforming structures</w:t>
      </w:r>
      <w:del w:id="5326" w:author="CWA Intern2" w:date="2022-09-30T09:27:00Z">
        <w:r w:rsidDel="00DF3BEC">
          <w:delText>;</w:delText>
        </w:r>
      </w:del>
      <w:r>
        <w:t xml:space="preserve"> shall not be grounds for granting a variance.</w:t>
      </w:r>
    </w:p>
    <w:p w14:paraId="3AAEF1E1" w14:textId="7E8F6FAE" w:rsidR="00B94B4F" w:rsidRDefault="00D102A1" w:rsidP="004801DE">
      <w:pPr>
        <w:pStyle w:val="BodyText"/>
        <w:numPr>
          <w:ilvl w:val="0"/>
          <w:numId w:val="184"/>
        </w:numPr>
        <w:ind w:left="1080" w:hanging="720"/>
      </w:pPr>
      <w:del w:id="5327" w:author="Megan Masson-Minock" w:date="2022-07-19T13:12:00Z">
        <w:r w:rsidDel="00D247EF">
          <w:delText>10.</w:delText>
        </w:r>
        <w:r w:rsidDel="00D247EF">
          <w:tab/>
        </w:r>
      </w:del>
      <w:r>
        <w:t>The variance granted shall be the minimum variance that will permit a reasonable utilization of the land, building</w:t>
      </w:r>
      <w:ins w:id="5328" w:author="CWA Intern2" w:date="2022-09-30T09:27:00Z">
        <w:r w:rsidR="00DF3BEC">
          <w:t>,</w:t>
        </w:r>
      </w:ins>
      <w:r>
        <w:t xml:space="preserve"> or structure</w:t>
      </w:r>
      <w:r w:rsidR="007D6634">
        <w:t>.</w:t>
      </w:r>
    </w:p>
    <w:p w14:paraId="0B591AD0" w14:textId="003A8C89" w:rsidR="00D247EF" w:rsidRDefault="00292563" w:rsidP="004161D3">
      <w:pPr>
        <w:pStyle w:val="Heading2"/>
        <w:rPr>
          <w:ins w:id="5329" w:author="Megan Masson-Minock" w:date="2022-07-19T13:14:00Z"/>
        </w:rPr>
      </w:pPr>
      <w:bookmarkStart w:id="5330" w:name="_Toc109228608"/>
      <w:bookmarkStart w:id="5331" w:name="_Toc112421838"/>
      <w:proofErr w:type="gramStart"/>
      <w:r>
        <w:t>Section</w:t>
      </w:r>
      <w:r>
        <w:rPr>
          <w:spacing w:val="25"/>
        </w:rPr>
        <w:t xml:space="preserve"> </w:t>
      </w:r>
      <w:r>
        <w:t>16.0</w:t>
      </w:r>
      <w:r w:rsidR="001F68EF">
        <w:t>8</w:t>
      </w:r>
      <w:r>
        <w:t>.</w:t>
      </w:r>
      <w:proofErr w:type="gramEnd"/>
      <w:r w:rsidR="00EC441A">
        <w:t xml:space="preserve"> </w:t>
      </w:r>
      <w:r>
        <w:rPr>
          <w:spacing w:val="51"/>
        </w:rPr>
        <w:t xml:space="preserve"> </w:t>
      </w:r>
      <w:del w:id="5332" w:author="Megan Masson-Minock" w:date="2022-06-20T14:55:00Z">
        <w:r w:rsidDel="00C058F7">
          <w:delText>BOARD</w:delText>
        </w:r>
        <w:r w:rsidDel="00C058F7">
          <w:rPr>
            <w:spacing w:val="28"/>
          </w:rPr>
          <w:delText xml:space="preserve"> </w:delText>
        </w:r>
        <w:r w:rsidDel="00C058F7">
          <w:delText>OF</w:delText>
        </w:r>
        <w:r w:rsidDel="00C058F7">
          <w:rPr>
            <w:spacing w:val="25"/>
          </w:rPr>
          <w:delText xml:space="preserve"> </w:delText>
        </w:r>
        <w:r w:rsidDel="00C058F7">
          <w:delText>APPEALS</w:delText>
        </w:r>
      </w:del>
      <w:ins w:id="5333" w:author="Megan Masson-Minock" w:date="2022-06-20T14:55:00Z">
        <w:r w:rsidR="00C058F7">
          <w:t>ZONING BOARD OF APPEALS</w:t>
        </w:r>
      </w:ins>
      <w:r>
        <w:rPr>
          <w:spacing w:val="26"/>
        </w:rPr>
        <w:t xml:space="preserve"> </w:t>
      </w:r>
      <w:r>
        <w:t>APPROVAL</w:t>
      </w:r>
      <w:bookmarkEnd w:id="5330"/>
      <w:del w:id="5334" w:author="Megan Masson-Minock" w:date="2022-07-19T13:14:00Z">
        <w:r w:rsidDel="00D247EF">
          <w:delText>.</w:delText>
        </w:r>
      </w:del>
      <w:bookmarkEnd w:id="5331"/>
    </w:p>
    <w:p w14:paraId="648227F1" w14:textId="5C209699" w:rsidR="00B94B4F" w:rsidRDefault="00292563" w:rsidP="00F90DF7">
      <w:pPr>
        <w:pStyle w:val="BodyText"/>
      </w:pPr>
      <w:del w:id="5335" w:author="Megan Masson-Minock" w:date="2022-07-19T13:14:00Z">
        <w:r w:rsidDel="00D247EF">
          <w:rPr>
            <w:spacing w:val="52"/>
          </w:rPr>
          <w:delText xml:space="preserve"> </w:delText>
        </w:r>
      </w:del>
      <w:r>
        <w:t>The</w:t>
      </w:r>
      <w:r>
        <w:rPr>
          <w:spacing w:val="25"/>
        </w:rPr>
        <w:t xml:space="preserve"> </w:t>
      </w:r>
      <w:del w:id="5336" w:author="Megan Masson-Minock" w:date="2022-06-20T14:55:00Z">
        <w:r w:rsidDel="00C058F7">
          <w:delText>Board</w:delText>
        </w:r>
        <w:r w:rsidDel="00C058F7">
          <w:rPr>
            <w:spacing w:val="26"/>
          </w:rPr>
          <w:delText xml:space="preserve"> </w:delText>
        </w:r>
        <w:r w:rsidDel="00C058F7">
          <w:delText>of</w:delText>
        </w:r>
        <w:r w:rsidDel="00C058F7">
          <w:rPr>
            <w:spacing w:val="24"/>
          </w:rPr>
          <w:delText xml:space="preserve"> </w:delText>
        </w:r>
        <w:r w:rsidDel="00C058F7">
          <w:delText>Appeals</w:delText>
        </w:r>
      </w:del>
      <w:ins w:id="5337" w:author="Megan Masson-Minock" w:date="2022-06-20T14:55:00Z">
        <w:r w:rsidR="00C058F7">
          <w:t>Zoning Board of Appeals</w:t>
        </w:r>
      </w:ins>
      <w:r>
        <w:rPr>
          <w:spacing w:val="26"/>
        </w:rPr>
        <w:t xml:space="preserve"> </w:t>
      </w:r>
      <w:r>
        <w:rPr>
          <w:spacing w:val="1"/>
        </w:rPr>
        <w:t>may</w:t>
      </w:r>
      <w:r>
        <w:rPr>
          <w:spacing w:val="21"/>
        </w:rPr>
        <w:t xml:space="preserve"> </w:t>
      </w:r>
      <w:r>
        <w:t>require</w:t>
      </w:r>
      <w:r>
        <w:rPr>
          <w:spacing w:val="3"/>
        </w:rPr>
        <w:t xml:space="preserve"> </w:t>
      </w:r>
      <w:r>
        <w:t>the</w:t>
      </w:r>
      <w:r>
        <w:rPr>
          <w:spacing w:val="6"/>
        </w:rPr>
        <w:t xml:space="preserve"> </w:t>
      </w:r>
      <w:r>
        <w:t>appellant</w:t>
      </w:r>
      <w:r>
        <w:rPr>
          <w:spacing w:val="7"/>
        </w:rPr>
        <w:t xml:space="preserve"> </w:t>
      </w:r>
      <w:r>
        <w:t>to</w:t>
      </w:r>
      <w:r>
        <w:rPr>
          <w:spacing w:val="4"/>
        </w:rPr>
        <w:t xml:space="preserve"> </w:t>
      </w:r>
      <w:r>
        <w:t>submit</w:t>
      </w:r>
      <w:r>
        <w:rPr>
          <w:spacing w:val="4"/>
        </w:rPr>
        <w:t xml:space="preserve"> </w:t>
      </w:r>
      <w:r>
        <w:t>all</w:t>
      </w:r>
      <w:r>
        <w:rPr>
          <w:spacing w:val="5"/>
        </w:rPr>
        <w:t xml:space="preserve"> </w:t>
      </w:r>
      <w:r>
        <w:t>necessary surveys,</w:t>
      </w:r>
      <w:r>
        <w:rPr>
          <w:spacing w:val="4"/>
        </w:rPr>
        <w:t xml:space="preserve"> </w:t>
      </w:r>
      <w:r>
        <w:t>plans,</w:t>
      </w:r>
      <w:r>
        <w:rPr>
          <w:spacing w:val="4"/>
        </w:rPr>
        <w:t xml:space="preserve"> </w:t>
      </w:r>
      <w:r>
        <w:t>or</w:t>
      </w:r>
      <w:r>
        <w:rPr>
          <w:spacing w:val="6"/>
        </w:rPr>
        <w:t xml:space="preserve"> </w:t>
      </w:r>
      <w:r>
        <w:t>other</w:t>
      </w:r>
      <w:r>
        <w:rPr>
          <w:spacing w:val="5"/>
        </w:rPr>
        <w:t xml:space="preserve"> </w:t>
      </w:r>
      <w:r>
        <w:t>information</w:t>
      </w:r>
      <w:r>
        <w:rPr>
          <w:spacing w:val="4"/>
        </w:rPr>
        <w:t xml:space="preserve"> </w:t>
      </w:r>
      <w:r>
        <w:t>necessary</w:t>
      </w:r>
      <w:r>
        <w:rPr>
          <w:spacing w:val="2"/>
        </w:rPr>
        <w:t xml:space="preserve"> </w:t>
      </w:r>
      <w:r>
        <w:t>for</w:t>
      </w:r>
      <w:r>
        <w:rPr>
          <w:spacing w:val="4"/>
        </w:rPr>
        <w:t xml:space="preserve"> </w:t>
      </w:r>
      <w:r>
        <w:t>the</w:t>
      </w:r>
      <w:r>
        <w:rPr>
          <w:spacing w:val="90"/>
          <w:w w:val="99"/>
        </w:rPr>
        <w:t xml:space="preserve"> </w:t>
      </w:r>
      <w:del w:id="5338" w:author="Megan Masson-Minock" w:date="2022-06-20T14:55:00Z">
        <w:r w:rsidDel="00C058F7">
          <w:delText>Board</w:delText>
        </w:r>
        <w:r w:rsidDel="00C058F7">
          <w:rPr>
            <w:spacing w:val="4"/>
          </w:rPr>
          <w:delText xml:space="preserve"> </w:delText>
        </w:r>
        <w:r w:rsidDel="00C058F7">
          <w:delText>of</w:delText>
        </w:r>
        <w:r w:rsidDel="00C058F7">
          <w:rPr>
            <w:spacing w:val="4"/>
          </w:rPr>
          <w:delText xml:space="preserve"> </w:delText>
        </w:r>
        <w:r w:rsidDel="00C058F7">
          <w:delText>Appeals</w:delText>
        </w:r>
      </w:del>
      <w:ins w:id="5339" w:author="Megan Masson-Minock" w:date="2022-06-20T14:55:00Z">
        <w:r w:rsidR="00C058F7">
          <w:t>Zoning Board of Appeals</w:t>
        </w:r>
      </w:ins>
      <w:r>
        <w:rPr>
          <w:spacing w:val="6"/>
        </w:rPr>
        <w:t xml:space="preserve"> </w:t>
      </w:r>
      <w:r>
        <w:t>to</w:t>
      </w:r>
      <w:r>
        <w:rPr>
          <w:spacing w:val="4"/>
        </w:rPr>
        <w:t xml:space="preserve"> </w:t>
      </w:r>
      <w:r>
        <w:t>investigate</w:t>
      </w:r>
      <w:r>
        <w:rPr>
          <w:spacing w:val="4"/>
        </w:rPr>
        <w:t xml:space="preserve"> </w:t>
      </w:r>
      <w:r>
        <w:t>thoroughly</w:t>
      </w:r>
      <w:r>
        <w:rPr>
          <w:spacing w:val="-2"/>
        </w:rPr>
        <w:t xml:space="preserve"> </w:t>
      </w:r>
      <w:r>
        <w:t>the</w:t>
      </w:r>
      <w:r>
        <w:rPr>
          <w:spacing w:val="5"/>
        </w:rPr>
        <w:t xml:space="preserve"> </w:t>
      </w:r>
      <w:r>
        <w:t>matter</w:t>
      </w:r>
      <w:r>
        <w:rPr>
          <w:spacing w:val="4"/>
        </w:rPr>
        <w:t xml:space="preserve"> </w:t>
      </w:r>
      <w:r>
        <w:t>before</w:t>
      </w:r>
      <w:r>
        <w:rPr>
          <w:spacing w:val="4"/>
        </w:rPr>
        <w:t xml:space="preserve"> </w:t>
      </w:r>
      <w:r>
        <w:t>it.</w:t>
      </w:r>
      <w:r>
        <w:rPr>
          <w:spacing w:val="10"/>
        </w:rPr>
        <w:t xml:space="preserve"> </w:t>
      </w:r>
      <w:r>
        <w:t>The</w:t>
      </w:r>
      <w:r>
        <w:rPr>
          <w:spacing w:val="5"/>
        </w:rPr>
        <w:t xml:space="preserve"> </w:t>
      </w:r>
      <w:del w:id="5340" w:author="Megan Masson-Minock" w:date="2022-06-20T14:55:00Z">
        <w:r w:rsidDel="00C058F7">
          <w:delText>Board</w:delText>
        </w:r>
        <w:r w:rsidDel="00C058F7">
          <w:rPr>
            <w:spacing w:val="4"/>
          </w:rPr>
          <w:delText xml:space="preserve"> </w:delText>
        </w:r>
        <w:r w:rsidDel="00C058F7">
          <w:delText>of</w:delText>
        </w:r>
        <w:r w:rsidDel="00C058F7">
          <w:rPr>
            <w:spacing w:val="4"/>
          </w:rPr>
          <w:delText xml:space="preserve"> </w:delText>
        </w:r>
        <w:r w:rsidDel="00C058F7">
          <w:delText>Appeals</w:delText>
        </w:r>
      </w:del>
      <w:ins w:id="5341" w:author="Megan Masson-Minock" w:date="2022-06-20T14:55:00Z">
        <w:r w:rsidR="00C058F7">
          <w:t>Zoning Board of Appeals</w:t>
        </w:r>
      </w:ins>
      <w:r>
        <w:rPr>
          <w:spacing w:val="6"/>
        </w:rPr>
        <w:t xml:space="preserve"> </w:t>
      </w:r>
      <w:r>
        <w:t>may impose</w:t>
      </w:r>
      <w:r>
        <w:rPr>
          <w:spacing w:val="18"/>
        </w:rPr>
        <w:t xml:space="preserve"> </w:t>
      </w:r>
      <w:r>
        <w:t>such</w:t>
      </w:r>
      <w:r>
        <w:rPr>
          <w:spacing w:val="19"/>
        </w:rPr>
        <w:t xml:space="preserve"> </w:t>
      </w:r>
      <w:r>
        <w:t>conditions</w:t>
      </w:r>
      <w:r>
        <w:rPr>
          <w:spacing w:val="19"/>
        </w:rPr>
        <w:t xml:space="preserve"> </w:t>
      </w:r>
      <w:r>
        <w:t>or</w:t>
      </w:r>
      <w:r>
        <w:rPr>
          <w:spacing w:val="16"/>
        </w:rPr>
        <w:t xml:space="preserve"> </w:t>
      </w:r>
      <w:r>
        <w:t>limitations</w:t>
      </w:r>
      <w:r>
        <w:rPr>
          <w:spacing w:val="17"/>
        </w:rPr>
        <w:t xml:space="preserve"> </w:t>
      </w:r>
      <w:r>
        <w:t>in</w:t>
      </w:r>
      <w:r>
        <w:rPr>
          <w:spacing w:val="19"/>
        </w:rPr>
        <w:t xml:space="preserve"> </w:t>
      </w:r>
      <w:r>
        <w:t>granting</w:t>
      </w:r>
      <w:r>
        <w:rPr>
          <w:spacing w:val="16"/>
        </w:rPr>
        <w:t xml:space="preserve"> </w:t>
      </w:r>
      <w:r>
        <w:t>a</w:t>
      </w:r>
      <w:r>
        <w:rPr>
          <w:spacing w:val="18"/>
        </w:rPr>
        <w:t xml:space="preserve"> </w:t>
      </w:r>
      <w:r>
        <w:t>variance</w:t>
      </w:r>
      <w:r>
        <w:rPr>
          <w:spacing w:val="18"/>
        </w:rPr>
        <w:t xml:space="preserve"> </w:t>
      </w:r>
      <w:r>
        <w:t>as</w:t>
      </w:r>
      <w:r>
        <w:rPr>
          <w:spacing w:val="19"/>
        </w:rPr>
        <w:t xml:space="preserve"> </w:t>
      </w:r>
      <w:r>
        <w:t>it</w:t>
      </w:r>
      <w:r>
        <w:rPr>
          <w:spacing w:val="20"/>
        </w:rPr>
        <w:t xml:space="preserve"> </w:t>
      </w:r>
      <w:r>
        <w:t>may</w:t>
      </w:r>
      <w:r>
        <w:rPr>
          <w:spacing w:val="12"/>
        </w:rPr>
        <w:t xml:space="preserve"> </w:t>
      </w:r>
      <w:r>
        <w:t>deem</w:t>
      </w:r>
      <w:r>
        <w:rPr>
          <w:spacing w:val="19"/>
        </w:rPr>
        <w:t xml:space="preserve"> </w:t>
      </w:r>
      <w:r>
        <w:t>necessary</w:t>
      </w:r>
      <w:r>
        <w:rPr>
          <w:spacing w:val="14"/>
        </w:rPr>
        <w:t xml:space="preserve"> </w:t>
      </w:r>
      <w:r>
        <w:t>to</w:t>
      </w:r>
      <w:r>
        <w:rPr>
          <w:spacing w:val="19"/>
        </w:rPr>
        <w:t xml:space="preserve"> </w:t>
      </w:r>
      <w:r>
        <w:t>comply</w:t>
      </w:r>
      <w:r>
        <w:rPr>
          <w:spacing w:val="71"/>
          <w:w w:val="99"/>
        </w:rPr>
        <w:t xml:space="preserve"> </w:t>
      </w:r>
      <w:r>
        <w:t>with</w:t>
      </w:r>
      <w:r>
        <w:rPr>
          <w:spacing w:val="-6"/>
        </w:rPr>
        <w:t xml:space="preserve"> </w:t>
      </w:r>
      <w:r>
        <w:t>the</w:t>
      </w:r>
      <w:r>
        <w:rPr>
          <w:spacing w:val="-7"/>
        </w:rPr>
        <w:t xml:space="preserve"> </w:t>
      </w:r>
      <w:r>
        <w:t>spirit</w:t>
      </w:r>
      <w:r>
        <w:rPr>
          <w:spacing w:val="-6"/>
        </w:rPr>
        <w:t xml:space="preserve"> </w:t>
      </w:r>
      <w:r>
        <w:t>and</w:t>
      </w:r>
      <w:r>
        <w:rPr>
          <w:spacing w:val="-5"/>
        </w:rPr>
        <w:t xml:space="preserve"> </w:t>
      </w:r>
      <w:r>
        <w:t>purposes</w:t>
      </w:r>
      <w:r>
        <w:rPr>
          <w:spacing w:val="-6"/>
        </w:rPr>
        <w:t xml:space="preserve"> </w:t>
      </w:r>
      <w:r>
        <w:t>of</w:t>
      </w:r>
      <w:r>
        <w:rPr>
          <w:spacing w:val="-7"/>
        </w:rPr>
        <w:t xml:space="preserve"> </w:t>
      </w:r>
      <w:r>
        <w:t>this</w:t>
      </w:r>
      <w:r>
        <w:rPr>
          <w:spacing w:val="-6"/>
        </w:rPr>
        <w:t xml:space="preserve"> </w:t>
      </w:r>
      <w:r>
        <w:t>Ordinance.</w:t>
      </w:r>
    </w:p>
    <w:p w14:paraId="70433545" w14:textId="7B986BD6" w:rsidR="00B94B4F" w:rsidRDefault="00292563" w:rsidP="00F90DF7">
      <w:pPr>
        <w:pStyle w:val="BodyText"/>
      </w:pPr>
      <w:r>
        <w:t>Should</w:t>
      </w:r>
      <w:r>
        <w:rPr>
          <w:spacing w:val="32"/>
        </w:rPr>
        <w:t xml:space="preserve"> </w:t>
      </w:r>
      <w:r>
        <w:t>a</w:t>
      </w:r>
      <w:r>
        <w:rPr>
          <w:spacing w:val="32"/>
        </w:rPr>
        <w:t xml:space="preserve"> </w:t>
      </w:r>
      <w:r>
        <w:t>hardship</w:t>
      </w:r>
      <w:r>
        <w:rPr>
          <w:spacing w:val="33"/>
        </w:rPr>
        <w:t xml:space="preserve"> </w:t>
      </w:r>
      <w:r>
        <w:t>exist</w:t>
      </w:r>
      <w:r>
        <w:rPr>
          <w:spacing w:val="31"/>
        </w:rPr>
        <w:t xml:space="preserve"> </w:t>
      </w:r>
      <w:r>
        <w:t>requiring</w:t>
      </w:r>
      <w:r>
        <w:rPr>
          <w:spacing w:val="31"/>
        </w:rPr>
        <w:t xml:space="preserve"> </w:t>
      </w:r>
      <w:r>
        <w:t>a</w:t>
      </w:r>
      <w:r>
        <w:rPr>
          <w:spacing w:val="32"/>
        </w:rPr>
        <w:t xml:space="preserve"> </w:t>
      </w:r>
      <w:r>
        <w:t>deviation</w:t>
      </w:r>
      <w:r>
        <w:rPr>
          <w:spacing w:val="33"/>
        </w:rPr>
        <w:t xml:space="preserve"> </w:t>
      </w:r>
      <w:r>
        <w:t>from</w:t>
      </w:r>
      <w:r>
        <w:rPr>
          <w:spacing w:val="33"/>
        </w:rPr>
        <w:t xml:space="preserve"> </w:t>
      </w:r>
      <w:r>
        <w:t>Section</w:t>
      </w:r>
      <w:r>
        <w:rPr>
          <w:spacing w:val="33"/>
        </w:rPr>
        <w:t xml:space="preserve"> </w:t>
      </w:r>
      <w:r w:rsidR="00B31BDF">
        <w:t>5</w:t>
      </w:r>
      <w:r>
        <w:t>.02.3</w:t>
      </w:r>
      <w:r>
        <w:rPr>
          <w:spacing w:val="33"/>
        </w:rPr>
        <w:t xml:space="preserve"> </w:t>
      </w:r>
      <w:r>
        <w:t>for</w:t>
      </w:r>
      <w:r>
        <w:rPr>
          <w:spacing w:val="32"/>
        </w:rPr>
        <w:t xml:space="preserve"> </w:t>
      </w:r>
      <w:r>
        <w:t>the</w:t>
      </w:r>
      <w:r>
        <w:rPr>
          <w:spacing w:val="32"/>
        </w:rPr>
        <w:t xml:space="preserve"> </w:t>
      </w:r>
      <w:r>
        <w:t>purposes</w:t>
      </w:r>
      <w:r>
        <w:rPr>
          <w:spacing w:val="33"/>
        </w:rPr>
        <w:t xml:space="preserve"> </w:t>
      </w:r>
      <w:r>
        <w:rPr>
          <w:spacing w:val="1"/>
        </w:rPr>
        <w:t>of</w:t>
      </w:r>
      <w:r>
        <w:rPr>
          <w:spacing w:val="61"/>
          <w:w w:val="99"/>
        </w:rPr>
        <w:t xml:space="preserve"> </w:t>
      </w:r>
      <w:r>
        <w:t>placing</w:t>
      </w:r>
      <w:r>
        <w:rPr>
          <w:spacing w:val="-5"/>
        </w:rPr>
        <w:t xml:space="preserve"> </w:t>
      </w:r>
      <w:r>
        <w:t>an</w:t>
      </w:r>
      <w:r>
        <w:rPr>
          <w:spacing w:val="-3"/>
        </w:rPr>
        <w:t xml:space="preserve"> </w:t>
      </w:r>
      <w:r>
        <w:t>additional</w:t>
      </w:r>
      <w:r>
        <w:rPr>
          <w:spacing w:val="-2"/>
        </w:rPr>
        <w:t xml:space="preserve"> </w:t>
      </w:r>
      <w:r>
        <w:t>manufactured</w:t>
      </w:r>
      <w:r>
        <w:rPr>
          <w:spacing w:val="-3"/>
        </w:rPr>
        <w:t xml:space="preserve"> </w:t>
      </w:r>
      <w:r>
        <w:t>home</w:t>
      </w:r>
      <w:r>
        <w:rPr>
          <w:spacing w:val="-4"/>
        </w:rPr>
        <w:t xml:space="preserve"> </w:t>
      </w:r>
      <w:r>
        <w:t>on</w:t>
      </w:r>
      <w:r>
        <w:rPr>
          <w:spacing w:val="-3"/>
        </w:rPr>
        <w:t xml:space="preserve"> </w:t>
      </w:r>
      <w:r>
        <w:t>a</w:t>
      </w:r>
      <w:r>
        <w:rPr>
          <w:spacing w:val="-4"/>
        </w:rPr>
        <w:t xml:space="preserve"> </w:t>
      </w:r>
      <w:r>
        <w:t>lot</w:t>
      </w:r>
      <w:r>
        <w:rPr>
          <w:spacing w:val="-4"/>
        </w:rPr>
        <w:t xml:space="preserve"> </w:t>
      </w:r>
      <w:r>
        <w:t>in</w:t>
      </w:r>
      <w:r>
        <w:rPr>
          <w:spacing w:val="-3"/>
        </w:rPr>
        <w:t xml:space="preserve"> </w:t>
      </w:r>
      <w:r>
        <w:t>an</w:t>
      </w:r>
      <w:r>
        <w:rPr>
          <w:spacing w:val="-3"/>
        </w:rPr>
        <w:t xml:space="preserve"> </w:t>
      </w:r>
      <w:r>
        <w:t>agriculturally</w:t>
      </w:r>
      <w:r>
        <w:rPr>
          <w:spacing w:val="-8"/>
        </w:rPr>
        <w:t xml:space="preserve"> </w:t>
      </w:r>
      <w:r>
        <w:t>zoned</w:t>
      </w:r>
      <w:r>
        <w:rPr>
          <w:spacing w:val="-3"/>
        </w:rPr>
        <w:t xml:space="preserve"> </w:t>
      </w:r>
      <w:r>
        <w:t>area</w:t>
      </w:r>
      <w:r>
        <w:rPr>
          <w:spacing w:val="-4"/>
        </w:rPr>
        <w:t xml:space="preserve"> </w:t>
      </w:r>
      <w:r>
        <w:t>having</w:t>
      </w:r>
      <w:r>
        <w:rPr>
          <w:spacing w:val="-4"/>
        </w:rPr>
        <w:t xml:space="preserve"> </w:t>
      </w:r>
      <w:r>
        <w:t>an</w:t>
      </w:r>
      <w:r>
        <w:rPr>
          <w:spacing w:val="-3"/>
        </w:rPr>
        <w:t xml:space="preserve"> </w:t>
      </w:r>
      <w:r>
        <w:t xml:space="preserve">existing </w:t>
      </w:r>
      <w:del w:id="5342" w:author="Megan Masson-Minock" w:date="2022-07-19T15:08:00Z">
        <w:r w:rsidDel="00422C14">
          <w:delText>single-family</w:delText>
        </w:r>
      </w:del>
      <w:ins w:id="5343" w:author="Megan Masson-Minock" w:date="2022-07-19T15:08:00Z">
        <w:r w:rsidR="00422C14">
          <w:t>one-family</w:t>
        </w:r>
      </w:ins>
      <w:r>
        <w:rPr>
          <w:spacing w:val="-4"/>
        </w:rPr>
        <w:t xml:space="preserve"> </w:t>
      </w:r>
      <w:r>
        <w:t>dwelling,</w:t>
      </w:r>
      <w:r>
        <w:rPr>
          <w:spacing w:val="1"/>
        </w:rPr>
        <w:t xml:space="preserve"> </w:t>
      </w:r>
      <w:r>
        <w:t>the</w:t>
      </w:r>
      <w:r>
        <w:rPr>
          <w:spacing w:val="1"/>
        </w:rPr>
        <w:t xml:space="preserve"> </w:t>
      </w:r>
      <w:r>
        <w:t>manufactured</w:t>
      </w:r>
      <w:r>
        <w:rPr>
          <w:spacing w:val="2"/>
        </w:rPr>
        <w:t xml:space="preserve"> </w:t>
      </w:r>
      <w:r>
        <w:t>home</w:t>
      </w:r>
      <w:r>
        <w:rPr>
          <w:spacing w:val="1"/>
        </w:rPr>
        <w:t xml:space="preserve"> </w:t>
      </w:r>
      <w:r>
        <w:t>shall</w:t>
      </w:r>
      <w:r>
        <w:rPr>
          <w:spacing w:val="2"/>
        </w:rPr>
        <w:t xml:space="preserve"> </w:t>
      </w:r>
      <w:r>
        <w:t>not</w:t>
      </w:r>
      <w:r>
        <w:rPr>
          <w:spacing w:val="3"/>
        </w:rPr>
        <w:t xml:space="preserve"> </w:t>
      </w:r>
      <w:r>
        <w:t>be</w:t>
      </w:r>
      <w:r>
        <w:rPr>
          <w:spacing w:val="1"/>
        </w:rPr>
        <w:t xml:space="preserve"> </w:t>
      </w:r>
      <w:r>
        <w:t>placed</w:t>
      </w:r>
      <w:r>
        <w:rPr>
          <w:spacing w:val="1"/>
        </w:rPr>
        <w:t xml:space="preserve"> </w:t>
      </w:r>
      <w:r>
        <w:t>on a</w:t>
      </w:r>
      <w:r>
        <w:rPr>
          <w:spacing w:val="1"/>
        </w:rPr>
        <w:t xml:space="preserve"> </w:t>
      </w:r>
      <w:r>
        <w:t>foundation</w:t>
      </w:r>
      <w:r>
        <w:rPr>
          <w:spacing w:val="2"/>
        </w:rPr>
        <w:t xml:space="preserve"> </w:t>
      </w:r>
      <w:r>
        <w:t>and</w:t>
      </w:r>
      <w:r>
        <w:rPr>
          <w:spacing w:val="1"/>
        </w:rPr>
        <w:t xml:space="preserve"> </w:t>
      </w:r>
      <w:r w:rsidRPr="00D247EF">
        <w:t>shall</w:t>
      </w:r>
      <w:r w:rsidRPr="004801DE">
        <w:t xml:space="preserve"> </w:t>
      </w:r>
      <w:r w:rsidRPr="00D247EF">
        <w:t>remain</w:t>
      </w:r>
      <w:r>
        <w:rPr>
          <w:spacing w:val="-5"/>
        </w:rPr>
        <w:t xml:space="preserve"> </w:t>
      </w:r>
      <w:r>
        <w:t>portable</w:t>
      </w:r>
      <w:r>
        <w:rPr>
          <w:spacing w:val="-6"/>
        </w:rPr>
        <w:t xml:space="preserve"> </w:t>
      </w:r>
      <w:r>
        <w:t>to</w:t>
      </w:r>
      <w:r>
        <w:rPr>
          <w:spacing w:val="-3"/>
        </w:rPr>
        <w:t xml:space="preserve"> </w:t>
      </w:r>
      <w:r>
        <w:t>allow</w:t>
      </w:r>
      <w:r>
        <w:rPr>
          <w:spacing w:val="-6"/>
        </w:rPr>
        <w:t xml:space="preserve"> </w:t>
      </w:r>
      <w:r>
        <w:t>for</w:t>
      </w:r>
      <w:r>
        <w:rPr>
          <w:spacing w:val="-6"/>
        </w:rPr>
        <w:t xml:space="preserve"> </w:t>
      </w:r>
      <w:r>
        <w:t>removal</w:t>
      </w:r>
      <w:r>
        <w:rPr>
          <w:spacing w:val="-2"/>
        </w:rPr>
        <w:t xml:space="preserve"> </w:t>
      </w:r>
      <w:r>
        <w:t>at</w:t>
      </w:r>
      <w:r>
        <w:rPr>
          <w:spacing w:val="-5"/>
        </w:rPr>
        <w:t xml:space="preserve"> </w:t>
      </w:r>
      <w:r>
        <w:t>such</w:t>
      </w:r>
      <w:r>
        <w:rPr>
          <w:spacing w:val="-5"/>
        </w:rPr>
        <w:t xml:space="preserve"> </w:t>
      </w:r>
      <w:r>
        <w:t>time</w:t>
      </w:r>
      <w:r>
        <w:rPr>
          <w:spacing w:val="-4"/>
        </w:rPr>
        <w:t xml:space="preserve"> </w:t>
      </w:r>
      <w:r>
        <w:t>as</w:t>
      </w:r>
      <w:r>
        <w:rPr>
          <w:spacing w:val="-5"/>
        </w:rPr>
        <w:t xml:space="preserve"> </w:t>
      </w:r>
      <w:r>
        <w:t>the</w:t>
      </w:r>
      <w:r>
        <w:rPr>
          <w:spacing w:val="-6"/>
        </w:rPr>
        <w:t xml:space="preserve"> </w:t>
      </w:r>
      <w:r>
        <w:t>hardship</w:t>
      </w:r>
      <w:r>
        <w:rPr>
          <w:spacing w:val="-5"/>
        </w:rPr>
        <w:t xml:space="preserve"> </w:t>
      </w:r>
      <w:r>
        <w:t>ceases</w:t>
      </w:r>
      <w:r>
        <w:rPr>
          <w:spacing w:val="-5"/>
        </w:rPr>
        <w:t xml:space="preserve"> </w:t>
      </w:r>
      <w:r>
        <w:t>to</w:t>
      </w:r>
      <w:r>
        <w:rPr>
          <w:spacing w:val="-3"/>
        </w:rPr>
        <w:t xml:space="preserve"> </w:t>
      </w:r>
      <w:r>
        <w:t>exist.</w:t>
      </w:r>
    </w:p>
    <w:p w14:paraId="0F0AB44A" w14:textId="7F12685C" w:rsidR="00D247EF" w:rsidRDefault="00292563" w:rsidP="004161D3">
      <w:pPr>
        <w:pStyle w:val="Heading2"/>
        <w:rPr>
          <w:ins w:id="5344" w:author="Megan Masson-Minock" w:date="2022-07-19T13:15:00Z"/>
          <w:spacing w:val="42"/>
        </w:rPr>
      </w:pPr>
      <w:bookmarkStart w:id="5345" w:name="_Toc112421839"/>
      <w:proofErr w:type="gramStart"/>
      <w:r>
        <w:t>Section</w:t>
      </w:r>
      <w:r>
        <w:rPr>
          <w:spacing w:val="20"/>
        </w:rPr>
        <w:t xml:space="preserve"> </w:t>
      </w:r>
      <w:r>
        <w:t>16.0</w:t>
      </w:r>
      <w:r w:rsidR="001F68EF">
        <w:t>9</w:t>
      </w:r>
      <w:r>
        <w:t>.</w:t>
      </w:r>
      <w:proofErr w:type="gramEnd"/>
      <w:r>
        <w:rPr>
          <w:spacing w:val="41"/>
        </w:rPr>
        <w:t xml:space="preserve"> </w:t>
      </w:r>
      <w:r w:rsidR="00EC441A">
        <w:rPr>
          <w:spacing w:val="41"/>
        </w:rPr>
        <w:t xml:space="preserve"> </w:t>
      </w:r>
      <w:r>
        <w:t>APPROVAL</w:t>
      </w:r>
      <w:r>
        <w:rPr>
          <w:spacing w:val="19"/>
        </w:rPr>
        <w:t xml:space="preserve"> </w:t>
      </w:r>
      <w:r>
        <w:t>PERIODS</w:t>
      </w:r>
      <w:del w:id="5346" w:author="Megan Masson-Minock" w:date="2022-07-19T13:15:00Z">
        <w:r w:rsidDel="00D247EF">
          <w:delText>.</w:delText>
        </w:r>
      </w:del>
      <w:bookmarkEnd w:id="5345"/>
      <w:r>
        <w:rPr>
          <w:spacing w:val="42"/>
        </w:rPr>
        <w:t xml:space="preserve"> </w:t>
      </w:r>
    </w:p>
    <w:p w14:paraId="5D5F8769" w14:textId="38A336C8" w:rsidR="00B94B4F" w:rsidRDefault="00292563" w:rsidP="00F90DF7">
      <w:pPr>
        <w:pStyle w:val="BodyText"/>
      </w:pPr>
      <w:r>
        <w:lastRenderedPageBreak/>
        <w:t>No</w:t>
      </w:r>
      <w:r>
        <w:rPr>
          <w:spacing w:val="21"/>
        </w:rPr>
        <w:t xml:space="preserve"> </w:t>
      </w:r>
      <w:r>
        <w:t>order</w:t>
      </w:r>
      <w:r>
        <w:rPr>
          <w:spacing w:val="21"/>
        </w:rPr>
        <w:t xml:space="preserve"> </w:t>
      </w:r>
      <w:r>
        <w:t>of</w:t>
      </w:r>
      <w:r>
        <w:rPr>
          <w:spacing w:val="20"/>
        </w:rPr>
        <w:t xml:space="preserve"> </w:t>
      </w:r>
      <w:r>
        <w:t>the</w:t>
      </w:r>
      <w:r>
        <w:rPr>
          <w:spacing w:val="23"/>
        </w:rPr>
        <w:t xml:space="preserve"> </w:t>
      </w:r>
      <w:del w:id="5347" w:author="Megan Masson-Minock" w:date="2022-06-20T14:55:00Z">
        <w:r w:rsidDel="00C058F7">
          <w:delText>Board</w:delText>
        </w:r>
        <w:r w:rsidDel="00C058F7">
          <w:rPr>
            <w:spacing w:val="21"/>
          </w:rPr>
          <w:delText xml:space="preserve"> </w:delText>
        </w:r>
        <w:r w:rsidDel="00C058F7">
          <w:delText>of</w:delText>
        </w:r>
        <w:r w:rsidDel="00C058F7">
          <w:rPr>
            <w:spacing w:val="23"/>
          </w:rPr>
          <w:delText xml:space="preserve"> </w:delText>
        </w:r>
        <w:r w:rsidDel="00C058F7">
          <w:delText>Appeals</w:delText>
        </w:r>
      </w:del>
      <w:ins w:id="5348" w:author="Megan Masson-Minock" w:date="2022-06-20T14:55:00Z">
        <w:r w:rsidR="00C058F7">
          <w:t>Zoning Board of Appeals</w:t>
        </w:r>
      </w:ins>
      <w:r>
        <w:rPr>
          <w:spacing w:val="20"/>
        </w:rPr>
        <w:t xml:space="preserve"> </w:t>
      </w:r>
      <w:r>
        <w:t>permitting</w:t>
      </w:r>
      <w:r>
        <w:rPr>
          <w:spacing w:val="51"/>
          <w:w w:val="99"/>
        </w:rPr>
        <w:t xml:space="preserve"> </w:t>
      </w:r>
      <w:r>
        <w:t>the</w:t>
      </w:r>
      <w:r>
        <w:rPr>
          <w:spacing w:val="4"/>
        </w:rPr>
        <w:t xml:space="preserve"> </w:t>
      </w:r>
      <w:r>
        <w:t>erection</w:t>
      </w:r>
      <w:r>
        <w:rPr>
          <w:spacing w:val="5"/>
        </w:rPr>
        <w:t xml:space="preserve"> </w:t>
      </w:r>
      <w:r>
        <w:t>or</w:t>
      </w:r>
      <w:r>
        <w:rPr>
          <w:spacing w:val="5"/>
        </w:rPr>
        <w:t xml:space="preserve"> </w:t>
      </w:r>
      <w:r>
        <w:t>alteration</w:t>
      </w:r>
      <w:r>
        <w:rPr>
          <w:spacing w:val="8"/>
        </w:rPr>
        <w:t xml:space="preserve"> </w:t>
      </w:r>
      <w:r>
        <w:t>of</w:t>
      </w:r>
      <w:r>
        <w:rPr>
          <w:spacing w:val="5"/>
        </w:rPr>
        <w:t xml:space="preserve"> </w:t>
      </w:r>
      <w:r>
        <w:t>a</w:t>
      </w:r>
      <w:r>
        <w:rPr>
          <w:spacing w:val="5"/>
        </w:rPr>
        <w:t xml:space="preserve"> </w:t>
      </w:r>
      <w:r>
        <w:t>building</w:t>
      </w:r>
      <w:r>
        <w:rPr>
          <w:spacing w:val="3"/>
        </w:rPr>
        <w:t xml:space="preserve"> </w:t>
      </w:r>
      <w:r>
        <w:t>shall</w:t>
      </w:r>
      <w:r>
        <w:rPr>
          <w:spacing w:val="6"/>
        </w:rPr>
        <w:t xml:space="preserve"> </w:t>
      </w:r>
      <w:r>
        <w:t>be</w:t>
      </w:r>
      <w:r>
        <w:rPr>
          <w:spacing w:val="5"/>
        </w:rPr>
        <w:t xml:space="preserve"> </w:t>
      </w:r>
      <w:r>
        <w:t>valid</w:t>
      </w:r>
      <w:r>
        <w:rPr>
          <w:spacing w:val="5"/>
        </w:rPr>
        <w:t xml:space="preserve"> </w:t>
      </w:r>
      <w:r>
        <w:t>for</w:t>
      </w:r>
      <w:r>
        <w:rPr>
          <w:spacing w:val="5"/>
        </w:rPr>
        <w:t xml:space="preserve"> </w:t>
      </w:r>
      <w:r>
        <w:t>a</w:t>
      </w:r>
      <w:r>
        <w:rPr>
          <w:spacing w:val="5"/>
        </w:rPr>
        <w:t xml:space="preserve"> </w:t>
      </w:r>
      <w:r>
        <w:t>period</w:t>
      </w:r>
      <w:r>
        <w:rPr>
          <w:spacing w:val="5"/>
        </w:rPr>
        <w:t xml:space="preserve"> </w:t>
      </w:r>
      <w:r>
        <w:t>longer</w:t>
      </w:r>
      <w:r>
        <w:rPr>
          <w:spacing w:val="5"/>
        </w:rPr>
        <w:t xml:space="preserve"> </w:t>
      </w:r>
      <w:r>
        <w:t>than</w:t>
      </w:r>
      <w:r>
        <w:rPr>
          <w:spacing w:val="5"/>
        </w:rPr>
        <w:t xml:space="preserve"> </w:t>
      </w:r>
      <w:r>
        <w:t>six</w:t>
      </w:r>
      <w:r>
        <w:rPr>
          <w:spacing w:val="7"/>
        </w:rPr>
        <w:t xml:space="preserve"> </w:t>
      </w:r>
      <w:r>
        <w:t>(6)</w:t>
      </w:r>
      <w:r>
        <w:rPr>
          <w:spacing w:val="5"/>
        </w:rPr>
        <w:t xml:space="preserve"> </w:t>
      </w:r>
      <w:r>
        <w:t>months,</w:t>
      </w:r>
      <w:r>
        <w:rPr>
          <w:spacing w:val="5"/>
        </w:rPr>
        <w:t xml:space="preserve"> </w:t>
      </w:r>
      <w:r>
        <w:t>unless</w:t>
      </w:r>
      <w:r>
        <w:rPr>
          <w:spacing w:val="26"/>
        </w:rPr>
        <w:t xml:space="preserve"> </w:t>
      </w:r>
      <w:r>
        <w:t>a</w:t>
      </w:r>
      <w:r>
        <w:rPr>
          <w:spacing w:val="25"/>
        </w:rPr>
        <w:t xml:space="preserve"> </w:t>
      </w:r>
      <w:r>
        <w:t>building</w:t>
      </w:r>
      <w:r>
        <w:rPr>
          <w:spacing w:val="24"/>
        </w:rPr>
        <w:t xml:space="preserve"> </w:t>
      </w:r>
      <w:r>
        <w:t>permit</w:t>
      </w:r>
      <w:r>
        <w:rPr>
          <w:spacing w:val="27"/>
        </w:rPr>
        <w:t xml:space="preserve"> </w:t>
      </w:r>
      <w:r>
        <w:t>for</w:t>
      </w:r>
      <w:r>
        <w:rPr>
          <w:spacing w:val="26"/>
        </w:rPr>
        <w:t xml:space="preserve"> </w:t>
      </w:r>
      <w:r>
        <w:t>such</w:t>
      </w:r>
      <w:r>
        <w:rPr>
          <w:spacing w:val="26"/>
        </w:rPr>
        <w:t xml:space="preserve"> </w:t>
      </w:r>
      <w:r>
        <w:t>erection</w:t>
      </w:r>
      <w:r>
        <w:rPr>
          <w:spacing w:val="26"/>
        </w:rPr>
        <w:t xml:space="preserve"> </w:t>
      </w:r>
      <w:r>
        <w:t>or</w:t>
      </w:r>
      <w:r>
        <w:rPr>
          <w:spacing w:val="25"/>
        </w:rPr>
        <w:t xml:space="preserve"> </w:t>
      </w:r>
      <w:r>
        <w:t>alteration</w:t>
      </w:r>
      <w:r>
        <w:rPr>
          <w:spacing w:val="26"/>
        </w:rPr>
        <w:t xml:space="preserve"> </w:t>
      </w:r>
      <w:r>
        <w:t>is</w:t>
      </w:r>
      <w:r>
        <w:rPr>
          <w:spacing w:val="26"/>
        </w:rPr>
        <w:t xml:space="preserve"> </w:t>
      </w:r>
      <w:r>
        <w:t>obtained</w:t>
      </w:r>
      <w:r>
        <w:rPr>
          <w:spacing w:val="27"/>
        </w:rPr>
        <w:t xml:space="preserve"> </w:t>
      </w:r>
      <w:r>
        <w:t>within</w:t>
      </w:r>
      <w:r>
        <w:rPr>
          <w:spacing w:val="26"/>
        </w:rPr>
        <w:t xml:space="preserve"> </w:t>
      </w:r>
      <w:r>
        <w:t>such</w:t>
      </w:r>
      <w:r>
        <w:rPr>
          <w:spacing w:val="26"/>
        </w:rPr>
        <w:t xml:space="preserve"> </w:t>
      </w:r>
      <w:r>
        <w:t>period</w:t>
      </w:r>
      <w:del w:id="5349" w:author="CWA Intern2" w:date="2022-09-30T09:28:00Z">
        <w:r w:rsidDel="00DF3BEC">
          <w:delText>,</w:delText>
        </w:r>
      </w:del>
      <w:r>
        <w:rPr>
          <w:spacing w:val="26"/>
        </w:rPr>
        <w:t xml:space="preserve"> </w:t>
      </w:r>
      <w:r>
        <w:t>and</w:t>
      </w:r>
      <w:r>
        <w:rPr>
          <w:spacing w:val="26"/>
        </w:rPr>
        <w:t xml:space="preserve"> </w:t>
      </w:r>
      <w:r>
        <w:t>such</w:t>
      </w:r>
      <w:r>
        <w:rPr>
          <w:spacing w:val="73"/>
          <w:w w:val="99"/>
        </w:rPr>
        <w:t xml:space="preserve"> </w:t>
      </w:r>
      <w:r>
        <w:t>erection</w:t>
      </w:r>
      <w:r>
        <w:rPr>
          <w:spacing w:val="4"/>
        </w:rPr>
        <w:t xml:space="preserve"> </w:t>
      </w:r>
      <w:r>
        <w:rPr>
          <w:spacing w:val="1"/>
        </w:rPr>
        <w:t>or</w:t>
      </w:r>
      <w:r>
        <w:rPr>
          <w:spacing w:val="4"/>
        </w:rPr>
        <w:t xml:space="preserve"> </w:t>
      </w:r>
      <w:r>
        <w:t>alteration</w:t>
      </w:r>
      <w:r>
        <w:rPr>
          <w:spacing w:val="4"/>
        </w:rPr>
        <w:t xml:space="preserve"> </w:t>
      </w:r>
      <w:r>
        <w:t>is</w:t>
      </w:r>
      <w:r>
        <w:rPr>
          <w:spacing w:val="5"/>
        </w:rPr>
        <w:t xml:space="preserve"> </w:t>
      </w:r>
      <w:r>
        <w:t>started</w:t>
      </w:r>
      <w:r>
        <w:rPr>
          <w:spacing w:val="5"/>
        </w:rPr>
        <w:t xml:space="preserve"> </w:t>
      </w:r>
      <w:r>
        <w:t>and</w:t>
      </w:r>
      <w:r>
        <w:rPr>
          <w:spacing w:val="7"/>
        </w:rPr>
        <w:t xml:space="preserve"> </w:t>
      </w:r>
      <w:r>
        <w:t>proceeds</w:t>
      </w:r>
      <w:r>
        <w:rPr>
          <w:spacing w:val="7"/>
        </w:rPr>
        <w:t xml:space="preserve"> </w:t>
      </w:r>
      <w:r>
        <w:t>to</w:t>
      </w:r>
      <w:r>
        <w:rPr>
          <w:spacing w:val="4"/>
        </w:rPr>
        <w:t xml:space="preserve"> </w:t>
      </w:r>
      <w:r>
        <w:t>completion</w:t>
      </w:r>
      <w:r>
        <w:rPr>
          <w:spacing w:val="4"/>
        </w:rPr>
        <w:t xml:space="preserve"> </w:t>
      </w:r>
      <w:r>
        <w:t>in</w:t>
      </w:r>
      <w:r>
        <w:rPr>
          <w:spacing w:val="4"/>
        </w:rPr>
        <w:t xml:space="preserve"> </w:t>
      </w:r>
      <w:r>
        <w:t>accordance</w:t>
      </w:r>
      <w:r>
        <w:rPr>
          <w:spacing w:val="7"/>
        </w:rPr>
        <w:t xml:space="preserve"> </w:t>
      </w:r>
      <w:r>
        <w:t>with</w:t>
      </w:r>
      <w:r>
        <w:rPr>
          <w:spacing w:val="4"/>
        </w:rPr>
        <w:t xml:space="preserve"> </w:t>
      </w:r>
      <w:r>
        <w:t>the</w:t>
      </w:r>
      <w:r>
        <w:rPr>
          <w:spacing w:val="4"/>
        </w:rPr>
        <w:t xml:space="preserve"> </w:t>
      </w:r>
      <w:r>
        <w:t>terms</w:t>
      </w:r>
      <w:r>
        <w:rPr>
          <w:spacing w:val="5"/>
        </w:rPr>
        <w:t xml:space="preserve"> </w:t>
      </w:r>
      <w:r>
        <w:rPr>
          <w:spacing w:val="1"/>
        </w:rPr>
        <w:t>of</w:t>
      </w:r>
      <w:r>
        <w:rPr>
          <w:spacing w:val="5"/>
        </w:rPr>
        <w:t xml:space="preserve"> </w:t>
      </w:r>
      <w:r>
        <w:t>such</w:t>
      </w:r>
      <w:r>
        <w:rPr>
          <w:spacing w:val="87"/>
          <w:w w:val="99"/>
        </w:rPr>
        <w:t xml:space="preserve"> </w:t>
      </w:r>
      <w:r>
        <w:t>permit.</w:t>
      </w:r>
    </w:p>
    <w:p w14:paraId="34DA9DFD" w14:textId="4F305485" w:rsidR="00B94B4F" w:rsidRDefault="00292563" w:rsidP="00F90DF7">
      <w:pPr>
        <w:pStyle w:val="BodyText"/>
      </w:pPr>
      <w:r>
        <w:t>No</w:t>
      </w:r>
      <w:r>
        <w:rPr>
          <w:spacing w:val="19"/>
        </w:rPr>
        <w:t xml:space="preserve"> </w:t>
      </w:r>
      <w:r>
        <w:t>order</w:t>
      </w:r>
      <w:r>
        <w:rPr>
          <w:spacing w:val="19"/>
        </w:rPr>
        <w:t xml:space="preserve"> </w:t>
      </w:r>
      <w:r>
        <w:t>of</w:t>
      </w:r>
      <w:r>
        <w:rPr>
          <w:spacing w:val="19"/>
        </w:rPr>
        <w:t xml:space="preserve"> </w:t>
      </w:r>
      <w:r>
        <w:t>the</w:t>
      </w:r>
      <w:r>
        <w:rPr>
          <w:spacing w:val="21"/>
        </w:rPr>
        <w:t xml:space="preserve"> </w:t>
      </w:r>
      <w:del w:id="5350" w:author="Megan Masson-Minock" w:date="2022-06-20T14:55:00Z">
        <w:r w:rsidDel="00C058F7">
          <w:delText>Board</w:delText>
        </w:r>
        <w:r w:rsidDel="00C058F7">
          <w:rPr>
            <w:spacing w:val="22"/>
          </w:rPr>
          <w:delText xml:space="preserve"> </w:delText>
        </w:r>
        <w:r w:rsidDel="00C058F7">
          <w:rPr>
            <w:spacing w:val="1"/>
          </w:rPr>
          <w:delText>of</w:delText>
        </w:r>
        <w:r w:rsidDel="00C058F7">
          <w:rPr>
            <w:spacing w:val="18"/>
          </w:rPr>
          <w:delText xml:space="preserve"> </w:delText>
        </w:r>
        <w:r w:rsidDel="00C058F7">
          <w:delText>Appeals</w:delText>
        </w:r>
      </w:del>
      <w:ins w:id="5351" w:author="Megan Masson-Minock" w:date="2022-06-20T14:55:00Z">
        <w:r w:rsidR="00C058F7">
          <w:t>Zoning Board of Appeals</w:t>
        </w:r>
      </w:ins>
      <w:r>
        <w:t>,</w:t>
      </w:r>
      <w:r>
        <w:rPr>
          <w:spacing w:val="20"/>
        </w:rPr>
        <w:t xml:space="preserve"> </w:t>
      </w:r>
      <w:r>
        <w:t>permitting</w:t>
      </w:r>
      <w:r>
        <w:rPr>
          <w:spacing w:val="20"/>
        </w:rPr>
        <w:t xml:space="preserve"> </w:t>
      </w:r>
      <w:r>
        <w:t>the</w:t>
      </w:r>
      <w:r>
        <w:rPr>
          <w:spacing w:val="19"/>
        </w:rPr>
        <w:t xml:space="preserve"> </w:t>
      </w:r>
      <w:r>
        <w:t>use</w:t>
      </w:r>
      <w:r>
        <w:rPr>
          <w:spacing w:val="19"/>
        </w:rPr>
        <w:t xml:space="preserve"> </w:t>
      </w:r>
      <w:r>
        <w:rPr>
          <w:spacing w:val="1"/>
        </w:rPr>
        <w:t>of</w:t>
      </w:r>
      <w:r>
        <w:rPr>
          <w:spacing w:val="19"/>
        </w:rPr>
        <w:t xml:space="preserve"> </w:t>
      </w:r>
      <w:r>
        <w:t>a</w:t>
      </w:r>
      <w:r>
        <w:rPr>
          <w:spacing w:val="20"/>
        </w:rPr>
        <w:t xml:space="preserve"> </w:t>
      </w:r>
      <w:r>
        <w:t>building</w:t>
      </w:r>
      <w:r>
        <w:rPr>
          <w:spacing w:val="17"/>
        </w:rPr>
        <w:t xml:space="preserve"> </w:t>
      </w:r>
      <w:r>
        <w:rPr>
          <w:spacing w:val="1"/>
        </w:rPr>
        <w:t>or</w:t>
      </w:r>
      <w:r>
        <w:rPr>
          <w:spacing w:val="19"/>
        </w:rPr>
        <w:t xml:space="preserve"> </w:t>
      </w:r>
      <w:r>
        <w:t>premise</w:t>
      </w:r>
      <w:r>
        <w:rPr>
          <w:spacing w:val="19"/>
        </w:rPr>
        <w:t xml:space="preserve"> </w:t>
      </w:r>
      <w:r>
        <w:t>shall</w:t>
      </w:r>
      <w:r>
        <w:rPr>
          <w:spacing w:val="20"/>
        </w:rPr>
        <w:t xml:space="preserve"> </w:t>
      </w:r>
      <w:r>
        <w:t>be</w:t>
      </w:r>
      <w:r>
        <w:rPr>
          <w:spacing w:val="46"/>
          <w:w w:val="99"/>
        </w:rPr>
        <w:t xml:space="preserve"> </w:t>
      </w:r>
      <w:r>
        <w:t>valid</w:t>
      </w:r>
      <w:r>
        <w:rPr>
          <w:spacing w:val="14"/>
        </w:rPr>
        <w:t xml:space="preserve"> </w:t>
      </w:r>
      <w:r>
        <w:t>for</w:t>
      </w:r>
      <w:r>
        <w:rPr>
          <w:spacing w:val="14"/>
        </w:rPr>
        <w:t xml:space="preserve"> </w:t>
      </w:r>
      <w:r>
        <w:t>a</w:t>
      </w:r>
      <w:r>
        <w:rPr>
          <w:spacing w:val="13"/>
        </w:rPr>
        <w:t xml:space="preserve"> </w:t>
      </w:r>
      <w:r>
        <w:t>period</w:t>
      </w:r>
      <w:r>
        <w:rPr>
          <w:spacing w:val="15"/>
        </w:rPr>
        <w:t xml:space="preserve"> </w:t>
      </w:r>
      <w:r>
        <w:t>longer</w:t>
      </w:r>
      <w:r>
        <w:rPr>
          <w:spacing w:val="16"/>
        </w:rPr>
        <w:t xml:space="preserve"> </w:t>
      </w:r>
      <w:r>
        <w:t>than</w:t>
      </w:r>
      <w:r>
        <w:rPr>
          <w:spacing w:val="14"/>
        </w:rPr>
        <w:t xml:space="preserve"> </w:t>
      </w:r>
      <w:r>
        <w:t>six</w:t>
      </w:r>
      <w:r>
        <w:rPr>
          <w:spacing w:val="17"/>
        </w:rPr>
        <w:t xml:space="preserve"> </w:t>
      </w:r>
      <w:r>
        <w:t>(6)</w:t>
      </w:r>
      <w:r>
        <w:rPr>
          <w:spacing w:val="13"/>
        </w:rPr>
        <w:t xml:space="preserve"> </w:t>
      </w:r>
      <w:r>
        <w:t>months</w:t>
      </w:r>
      <w:r>
        <w:rPr>
          <w:spacing w:val="15"/>
        </w:rPr>
        <w:t xml:space="preserve"> </w:t>
      </w:r>
      <w:r>
        <w:t>unless</w:t>
      </w:r>
      <w:r>
        <w:rPr>
          <w:spacing w:val="14"/>
        </w:rPr>
        <w:t xml:space="preserve"> </w:t>
      </w:r>
      <w:r>
        <w:t>such</w:t>
      </w:r>
      <w:r>
        <w:rPr>
          <w:spacing w:val="15"/>
        </w:rPr>
        <w:t xml:space="preserve"> </w:t>
      </w:r>
      <w:r>
        <w:t>use</w:t>
      </w:r>
      <w:r>
        <w:rPr>
          <w:spacing w:val="13"/>
        </w:rPr>
        <w:t xml:space="preserve"> </w:t>
      </w:r>
      <w:r>
        <w:t>is</w:t>
      </w:r>
      <w:r>
        <w:rPr>
          <w:spacing w:val="15"/>
        </w:rPr>
        <w:t xml:space="preserve"> </w:t>
      </w:r>
      <w:r>
        <w:t>established</w:t>
      </w:r>
      <w:r>
        <w:rPr>
          <w:spacing w:val="14"/>
        </w:rPr>
        <w:t xml:space="preserve"> </w:t>
      </w:r>
      <w:r>
        <w:t>within</w:t>
      </w:r>
      <w:r>
        <w:rPr>
          <w:spacing w:val="15"/>
        </w:rPr>
        <w:t xml:space="preserve"> </w:t>
      </w:r>
      <w:r>
        <w:t>such</w:t>
      </w:r>
      <w:r>
        <w:rPr>
          <w:spacing w:val="14"/>
        </w:rPr>
        <w:t xml:space="preserve"> </w:t>
      </w:r>
      <w:r>
        <w:t>period;</w:t>
      </w:r>
      <w:r>
        <w:rPr>
          <w:spacing w:val="91"/>
          <w:w w:val="99"/>
        </w:rPr>
        <w:t xml:space="preserve"> </w:t>
      </w:r>
      <w:r>
        <w:t>provided,</w:t>
      </w:r>
      <w:r>
        <w:rPr>
          <w:spacing w:val="2"/>
        </w:rPr>
        <w:t xml:space="preserve"> </w:t>
      </w:r>
      <w:r>
        <w:t>however,</w:t>
      </w:r>
      <w:r>
        <w:rPr>
          <w:spacing w:val="2"/>
        </w:rPr>
        <w:t xml:space="preserve"> </w:t>
      </w:r>
      <w:r>
        <w:t>that</w:t>
      </w:r>
      <w:r>
        <w:rPr>
          <w:spacing w:val="4"/>
        </w:rPr>
        <w:t xml:space="preserve"> </w:t>
      </w:r>
      <w:r>
        <w:t>such</w:t>
      </w:r>
      <w:r>
        <w:rPr>
          <w:spacing w:val="2"/>
        </w:rPr>
        <w:t xml:space="preserve"> </w:t>
      </w:r>
      <w:r>
        <w:t>order</w:t>
      </w:r>
      <w:r>
        <w:rPr>
          <w:spacing w:val="2"/>
        </w:rPr>
        <w:t xml:space="preserve"> </w:t>
      </w:r>
      <w:r>
        <w:t>shall</w:t>
      </w:r>
      <w:r>
        <w:rPr>
          <w:spacing w:val="3"/>
        </w:rPr>
        <w:t xml:space="preserve"> </w:t>
      </w:r>
      <w:r>
        <w:t>continue</w:t>
      </w:r>
      <w:r>
        <w:rPr>
          <w:spacing w:val="1"/>
        </w:rPr>
        <w:t xml:space="preserve"> </w:t>
      </w:r>
      <w:r>
        <w:t>in</w:t>
      </w:r>
      <w:r>
        <w:rPr>
          <w:spacing w:val="3"/>
        </w:rPr>
        <w:t xml:space="preserve"> </w:t>
      </w:r>
      <w:r>
        <w:t>force</w:t>
      </w:r>
      <w:r>
        <w:rPr>
          <w:spacing w:val="1"/>
        </w:rPr>
        <w:t xml:space="preserve"> </w:t>
      </w:r>
      <w:r>
        <w:t>and</w:t>
      </w:r>
      <w:r>
        <w:rPr>
          <w:spacing w:val="3"/>
        </w:rPr>
        <w:t xml:space="preserve"> </w:t>
      </w:r>
      <w:r>
        <w:t>effect</w:t>
      </w:r>
      <w:r>
        <w:rPr>
          <w:spacing w:val="3"/>
        </w:rPr>
        <w:t xml:space="preserve"> </w:t>
      </w:r>
      <w:r>
        <w:t>if</w:t>
      </w:r>
      <w:r>
        <w:rPr>
          <w:spacing w:val="2"/>
        </w:rPr>
        <w:t xml:space="preserve"> </w:t>
      </w:r>
      <w:r>
        <w:t>a</w:t>
      </w:r>
      <w:r>
        <w:rPr>
          <w:spacing w:val="1"/>
        </w:rPr>
        <w:t xml:space="preserve"> </w:t>
      </w:r>
      <w:r>
        <w:t>building</w:t>
      </w:r>
      <w:r>
        <w:rPr>
          <w:spacing w:val="1"/>
        </w:rPr>
        <w:t xml:space="preserve"> </w:t>
      </w:r>
      <w:r>
        <w:t>permit</w:t>
      </w:r>
      <w:r>
        <w:rPr>
          <w:spacing w:val="3"/>
        </w:rPr>
        <w:t xml:space="preserve"> </w:t>
      </w:r>
      <w:r>
        <w:t>for</w:t>
      </w:r>
      <w:r>
        <w:rPr>
          <w:spacing w:val="2"/>
        </w:rPr>
        <w:t xml:space="preserve"> </w:t>
      </w:r>
      <w:r>
        <w:t>said</w:t>
      </w:r>
      <w:r>
        <w:rPr>
          <w:spacing w:val="95"/>
          <w:w w:val="99"/>
        </w:rPr>
        <w:t xml:space="preserve"> </w:t>
      </w:r>
      <w:r>
        <w:t>erection or alteration is obtained within such</w:t>
      </w:r>
      <w:r>
        <w:rPr>
          <w:spacing w:val="1"/>
        </w:rPr>
        <w:t xml:space="preserve"> </w:t>
      </w:r>
      <w:r>
        <w:t>period</w:t>
      </w:r>
      <w:del w:id="5352" w:author="CWA Intern2" w:date="2022-09-30T09:28:00Z">
        <w:r w:rsidDel="00844C49">
          <w:delText>,</w:delText>
        </w:r>
      </w:del>
      <w:r>
        <w:t xml:space="preserve"> and such erection or alteration</w:t>
      </w:r>
      <w:r>
        <w:rPr>
          <w:spacing w:val="1"/>
        </w:rPr>
        <w:t xml:space="preserve"> </w:t>
      </w:r>
      <w:r>
        <w:t>is started and</w:t>
      </w:r>
      <w:r>
        <w:rPr>
          <w:spacing w:val="93"/>
          <w:w w:val="99"/>
        </w:rPr>
        <w:t xml:space="preserve"> </w:t>
      </w:r>
      <w:r>
        <w:t>proceeds</w:t>
      </w:r>
      <w:r>
        <w:rPr>
          <w:spacing w:val="-8"/>
        </w:rPr>
        <w:t xml:space="preserve"> </w:t>
      </w:r>
      <w:r>
        <w:t>to</w:t>
      </w:r>
      <w:r>
        <w:rPr>
          <w:spacing w:val="-5"/>
        </w:rPr>
        <w:t xml:space="preserve"> </w:t>
      </w:r>
      <w:r>
        <w:t>completion</w:t>
      </w:r>
      <w:r>
        <w:rPr>
          <w:spacing w:val="-7"/>
        </w:rPr>
        <w:t xml:space="preserve"> </w:t>
      </w:r>
      <w:r>
        <w:t>in</w:t>
      </w:r>
      <w:r>
        <w:rPr>
          <w:spacing w:val="-7"/>
        </w:rPr>
        <w:t xml:space="preserve"> </w:t>
      </w:r>
      <w:r>
        <w:t>accordance</w:t>
      </w:r>
      <w:r>
        <w:rPr>
          <w:spacing w:val="-8"/>
        </w:rPr>
        <w:t xml:space="preserve"> </w:t>
      </w:r>
      <w:r>
        <w:t>with</w:t>
      </w:r>
      <w:r>
        <w:rPr>
          <w:spacing w:val="-7"/>
        </w:rPr>
        <w:t xml:space="preserve"> </w:t>
      </w:r>
      <w:r>
        <w:t>such</w:t>
      </w:r>
      <w:r>
        <w:rPr>
          <w:spacing w:val="-7"/>
        </w:rPr>
        <w:t xml:space="preserve"> </w:t>
      </w:r>
      <w:r>
        <w:t>permit.</w:t>
      </w:r>
    </w:p>
    <w:p w14:paraId="41EBBA64" w14:textId="77777777" w:rsidR="00B94B4F" w:rsidRDefault="00B94B4F">
      <w:pPr>
        <w:jc w:val="both"/>
        <w:sectPr w:rsidR="00B94B4F">
          <w:pgSz w:w="12240" w:h="15840"/>
          <w:pgMar w:top="1120" w:right="760" w:bottom="960" w:left="1320" w:header="858" w:footer="765" w:gutter="0"/>
          <w:cols w:space="720"/>
        </w:sectPr>
      </w:pPr>
    </w:p>
    <w:p w14:paraId="0B5A731C" w14:textId="77777777" w:rsidR="00B94B4F" w:rsidRDefault="00B94B4F">
      <w:pPr>
        <w:spacing w:before="18" w:line="220" w:lineRule="exact"/>
      </w:pPr>
    </w:p>
    <w:p w14:paraId="19BE817E" w14:textId="4FFC5063" w:rsidR="007A2669" w:rsidRDefault="007A2669">
      <w:pPr>
        <w:spacing w:before="0"/>
        <w:rPr>
          <w:ins w:id="5353" w:author="Megan Masson-Minock" w:date="2022-07-20T14:38:00Z"/>
          <w:rFonts w:eastAsia="Times New Roman"/>
          <w:b/>
          <w:bCs/>
          <w:spacing w:val="-1"/>
          <w:szCs w:val="24"/>
        </w:rPr>
      </w:pPr>
    </w:p>
    <w:p w14:paraId="0AC786C5" w14:textId="415F5C65" w:rsidR="004161D3" w:rsidDel="00F1518A" w:rsidRDefault="00292563" w:rsidP="004161D3">
      <w:pPr>
        <w:pStyle w:val="Heading1"/>
        <w:rPr>
          <w:del w:id="5354" w:author="Megan Masson-Minock" w:date="2022-07-21T16:23:00Z"/>
          <w:spacing w:val="26"/>
          <w:w w:val="99"/>
        </w:rPr>
      </w:pPr>
      <w:bookmarkStart w:id="5355" w:name="_Toc112421840"/>
      <w:bookmarkStart w:id="5356" w:name="_Toc109228609"/>
      <w:r w:rsidRPr="004161D3">
        <w:t>ARTICLE</w:t>
      </w:r>
      <w:r w:rsidRPr="004161D3">
        <w:rPr>
          <w:spacing w:val="-17"/>
        </w:rPr>
        <w:t xml:space="preserve"> </w:t>
      </w:r>
      <w:r w:rsidRPr="004161D3">
        <w:t>XVII</w:t>
      </w:r>
      <w:ins w:id="5357" w:author="Megan Masson-Minock" w:date="2022-07-21T16:23:00Z">
        <w:r w:rsidR="00F1518A">
          <w:rPr>
            <w:spacing w:val="26"/>
            <w:w w:val="99"/>
          </w:rPr>
          <w:t>:</w:t>
        </w:r>
        <w:bookmarkEnd w:id="5355"/>
        <w:r w:rsidR="00F1518A">
          <w:rPr>
            <w:spacing w:val="26"/>
            <w:w w:val="99"/>
          </w:rPr>
          <w:t xml:space="preserve"> </w:t>
        </w:r>
      </w:ins>
      <w:r w:rsidR="005A6209">
        <w:rPr>
          <w:spacing w:val="26"/>
          <w:w w:val="99"/>
        </w:rPr>
        <w:t xml:space="preserve"> </w:t>
      </w:r>
      <w:del w:id="5358" w:author="Megan Masson-Minock" w:date="2022-07-21T16:23:00Z">
        <w:r w:rsidRPr="004161D3" w:rsidDel="00F1518A">
          <w:rPr>
            <w:spacing w:val="26"/>
            <w:w w:val="99"/>
          </w:rPr>
          <w:delText xml:space="preserve"> </w:delText>
        </w:r>
      </w:del>
    </w:p>
    <w:p w14:paraId="27FEB86A" w14:textId="5F779CCE" w:rsidR="00B94B4F" w:rsidRPr="004161D3" w:rsidRDefault="00292563" w:rsidP="004161D3">
      <w:pPr>
        <w:pStyle w:val="Heading1"/>
      </w:pPr>
      <w:bookmarkStart w:id="5359" w:name="_Toc112421841"/>
      <w:r w:rsidRPr="004161D3">
        <w:t>DEFINITIONS</w:t>
      </w:r>
      <w:bookmarkEnd w:id="5356"/>
      <w:bookmarkEnd w:id="5359"/>
    </w:p>
    <w:p w14:paraId="71F579AB" w14:textId="77777777" w:rsidR="00B94B4F" w:rsidRDefault="00B94B4F">
      <w:pPr>
        <w:spacing w:line="200" w:lineRule="exact"/>
        <w:rPr>
          <w:sz w:val="20"/>
          <w:szCs w:val="20"/>
        </w:rPr>
      </w:pPr>
    </w:p>
    <w:p w14:paraId="71499A0B" w14:textId="77777777" w:rsidR="00B94B4F" w:rsidRDefault="00B94B4F">
      <w:pPr>
        <w:spacing w:before="11" w:line="240" w:lineRule="exact"/>
        <w:rPr>
          <w:szCs w:val="24"/>
        </w:rPr>
      </w:pPr>
    </w:p>
    <w:p w14:paraId="51EF376B" w14:textId="5CD8AA84" w:rsidR="00A16844" w:rsidRDefault="00292563" w:rsidP="00A16844">
      <w:pPr>
        <w:pStyle w:val="Heading2"/>
        <w:rPr>
          <w:spacing w:val="3"/>
        </w:rPr>
      </w:pPr>
      <w:bookmarkStart w:id="5360" w:name="_Toc112421842"/>
      <w:proofErr w:type="gramStart"/>
      <w:r>
        <w:t>Section</w:t>
      </w:r>
      <w:r>
        <w:rPr>
          <w:spacing w:val="30"/>
        </w:rPr>
        <w:t xml:space="preserve"> </w:t>
      </w:r>
      <w:r>
        <w:t>17.01.</w:t>
      </w:r>
      <w:proofErr w:type="gramEnd"/>
      <w:r>
        <w:rPr>
          <w:spacing w:val="3"/>
        </w:rPr>
        <w:t xml:space="preserve"> </w:t>
      </w:r>
      <w:r w:rsidR="00EC441A">
        <w:rPr>
          <w:spacing w:val="3"/>
        </w:rPr>
        <w:t xml:space="preserve"> </w:t>
      </w:r>
      <w:r w:rsidR="00A16844">
        <w:rPr>
          <w:spacing w:val="3"/>
        </w:rPr>
        <w:t>DEFINITIONS</w:t>
      </w:r>
      <w:bookmarkEnd w:id="5360"/>
    </w:p>
    <w:p w14:paraId="2FA77AD4" w14:textId="442EC959" w:rsidR="00B94B4F" w:rsidRDefault="00292563" w:rsidP="00F90DF7">
      <w:pPr>
        <w:pStyle w:val="BodyText"/>
      </w:pPr>
      <w:r>
        <w:t>For</w:t>
      </w:r>
      <w:r>
        <w:rPr>
          <w:spacing w:val="32"/>
        </w:rPr>
        <w:t xml:space="preserve"> </w:t>
      </w:r>
      <w:r>
        <w:t>the</w:t>
      </w:r>
      <w:r>
        <w:rPr>
          <w:spacing w:val="32"/>
        </w:rPr>
        <w:t xml:space="preserve"> </w:t>
      </w:r>
      <w:r>
        <w:t>purpose</w:t>
      </w:r>
      <w:r>
        <w:rPr>
          <w:spacing w:val="30"/>
        </w:rPr>
        <w:t xml:space="preserve"> </w:t>
      </w:r>
      <w:r>
        <w:t>of</w:t>
      </w:r>
      <w:r>
        <w:rPr>
          <w:spacing w:val="32"/>
        </w:rPr>
        <w:t xml:space="preserve"> </w:t>
      </w:r>
      <w:r>
        <w:t>enforcing</w:t>
      </w:r>
      <w:r>
        <w:rPr>
          <w:spacing w:val="28"/>
        </w:rPr>
        <w:t xml:space="preserve"> </w:t>
      </w:r>
      <w:r>
        <w:t>the</w:t>
      </w:r>
      <w:r>
        <w:rPr>
          <w:spacing w:val="30"/>
        </w:rPr>
        <w:t xml:space="preserve"> </w:t>
      </w:r>
      <w:r>
        <w:t>provisions</w:t>
      </w:r>
      <w:r>
        <w:rPr>
          <w:spacing w:val="31"/>
        </w:rPr>
        <w:t xml:space="preserve"> </w:t>
      </w:r>
      <w:r>
        <w:t>of</w:t>
      </w:r>
      <w:r>
        <w:rPr>
          <w:spacing w:val="31"/>
        </w:rPr>
        <w:t xml:space="preserve"> </w:t>
      </w:r>
      <w:r>
        <w:t>this</w:t>
      </w:r>
      <w:r>
        <w:rPr>
          <w:spacing w:val="31"/>
        </w:rPr>
        <w:t xml:space="preserve"> </w:t>
      </w:r>
      <w:r>
        <w:t>Ordinance,</w:t>
      </w:r>
      <w:r>
        <w:rPr>
          <w:spacing w:val="33"/>
        </w:rPr>
        <w:t xml:space="preserve"> </w:t>
      </w:r>
      <w:r>
        <w:t>certain</w:t>
      </w:r>
      <w:r>
        <w:rPr>
          <w:spacing w:val="75"/>
          <w:w w:val="99"/>
        </w:rPr>
        <w:t xml:space="preserve"> </w:t>
      </w:r>
      <w:r>
        <w:t>terms</w:t>
      </w:r>
      <w:r>
        <w:rPr>
          <w:spacing w:val="-6"/>
        </w:rPr>
        <w:t xml:space="preserve"> </w:t>
      </w:r>
      <w:r>
        <w:t>and</w:t>
      </w:r>
      <w:r>
        <w:rPr>
          <w:spacing w:val="-6"/>
        </w:rPr>
        <w:t xml:space="preserve"> </w:t>
      </w:r>
      <w:r>
        <w:t>words</w:t>
      </w:r>
      <w:r>
        <w:rPr>
          <w:spacing w:val="-5"/>
        </w:rPr>
        <w:t xml:space="preserve"> </w:t>
      </w:r>
      <w:r>
        <w:t>used</w:t>
      </w:r>
      <w:r>
        <w:rPr>
          <w:spacing w:val="-6"/>
        </w:rPr>
        <w:t xml:space="preserve"> </w:t>
      </w:r>
      <w:r>
        <w:t>herein</w:t>
      </w:r>
      <w:r>
        <w:rPr>
          <w:spacing w:val="-6"/>
        </w:rPr>
        <w:t xml:space="preserve"> </w:t>
      </w:r>
      <w:r>
        <w:t>are</w:t>
      </w:r>
      <w:r>
        <w:rPr>
          <w:spacing w:val="-6"/>
        </w:rPr>
        <w:t xml:space="preserve"> </w:t>
      </w:r>
      <w:r>
        <w:t>defined</w:t>
      </w:r>
      <w:r>
        <w:rPr>
          <w:spacing w:val="-4"/>
        </w:rPr>
        <w:t xml:space="preserve"> </w:t>
      </w:r>
      <w:r>
        <w:t>as</w:t>
      </w:r>
      <w:r>
        <w:rPr>
          <w:spacing w:val="-6"/>
        </w:rPr>
        <w:t xml:space="preserve"> </w:t>
      </w:r>
      <w:r>
        <w:t>follows:</w:t>
      </w:r>
    </w:p>
    <w:p w14:paraId="471FE0F8" w14:textId="07A4E8A8" w:rsidR="00B94B4F" w:rsidRDefault="00292563" w:rsidP="00F90DF7">
      <w:pPr>
        <w:pStyle w:val="BodyText"/>
      </w:pPr>
      <w:del w:id="5361" w:author="Megan Masson-Minock" w:date="2022-07-19T13:16:00Z">
        <w:r w:rsidDel="00A669AE">
          <w:rPr>
            <w:u w:val="single" w:color="000000"/>
          </w:rPr>
          <w:delText>Section</w:delText>
        </w:r>
        <w:r w:rsidDel="00A669AE">
          <w:rPr>
            <w:spacing w:val="-4"/>
            <w:u w:val="single" w:color="000000"/>
          </w:rPr>
          <w:delText xml:space="preserve"> </w:delText>
        </w:r>
        <w:r w:rsidDel="00A669AE">
          <w:rPr>
            <w:u w:val="single" w:color="000000"/>
          </w:rPr>
          <w:delText>17.01.1</w:delText>
        </w:r>
        <w:r w:rsidDel="00A669AE">
          <w:delText>.</w:delText>
        </w:r>
        <w:r w:rsidDel="00A669AE">
          <w:rPr>
            <w:spacing w:val="53"/>
          </w:rPr>
          <w:delText xml:space="preserve"> </w:delText>
        </w:r>
      </w:del>
      <w:proofErr w:type="gramStart"/>
      <w:r>
        <w:t>ACCESSORY</w:t>
      </w:r>
      <w:r>
        <w:rPr>
          <w:spacing w:val="-3"/>
        </w:rPr>
        <w:t xml:space="preserve"> </w:t>
      </w:r>
      <w:r>
        <w:t>BUILDING.</w:t>
      </w:r>
      <w:proofErr w:type="gramEnd"/>
      <w:r>
        <w:rPr>
          <w:spacing w:val="53"/>
        </w:rPr>
        <w:t xml:space="preserve"> </w:t>
      </w:r>
      <w:r>
        <w:t>A supplementary</w:t>
      </w:r>
      <w:r>
        <w:rPr>
          <w:spacing w:val="-8"/>
        </w:rPr>
        <w:t xml:space="preserve"> </w:t>
      </w:r>
      <w:r>
        <w:t>building</w:t>
      </w:r>
      <w:r>
        <w:rPr>
          <w:spacing w:val="-3"/>
        </w:rPr>
        <w:t xml:space="preserve"> </w:t>
      </w:r>
      <w:r>
        <w:t>or</w:t>
      </w:r>
      <w:r>
        <w:rPr>
          <w:spacing w:val="-5"/>
        </w:rPr>
        <w:t xml:space="preserve"> </w:t>
      </w:r>
      <w:r>
        <w:t>a</w:t>
      </w:r>
      <w:r>
        <w:rPr>
          <w:spacing w:val="-4"/>
        </w:rPr>
        <w:t xml:space="preserve"> </w:t>
      </w:r>
      <w:r>
        <w:t>portion</w:t>
      </w:r>
      <w:r>
        <w:rPr>
          <w:spacing w:val="-3"/>
        </w:rPr>
        <w:t xml:space="preserve"> </w:t>
      </w:r>
      <w:r>
        <w:t>of a</w:t>
      </w:r>
      <w:r>
        <w:rPr>
          <w:spacing w:val="37"/>
          <w:w w:val="99"/>
        </w:rPr>
        <w:t xml:space="preserve"> </w:t>
      </w:r>
      <w:r>
        <w:t>main building, the use of</w:t>
      </w:r>
      <w:r>
        <w:rPr>
          <w:spacing w:val="2"/>
        </w:rPr>
        <w:t xml:space="preserve"> </w:t>
      </w:r>
      <w:r>
        <w:t>which</w:t>
      </w:r>
      <w:r>
        <w:rPr>
          <w:spacing w:val="1"/>
        </w:rPr>
        <w:t xml:space="preserve"> </w:t>
      </w:r>
      <w:r>
        <w:t>is</w:t>
      </w:r>
      <w:r>
        <w:rPr>
          <w:spacing w:val="1"/>
        </w:rPr>
        <w:t xml:space="preserve"> </w:t>
      </w:r>
      <w:r>
        <w:t>incidental</w:t>
      </w:r>
      <w:r>
        <w:rPr>
          <w:spacing w:val="1"/>
        </w:rPr>
        <w:t xml:space="preserve"> </w:t>
      </w:r>
      <w:r>
        <w:t>to</w:t>
      </w:r>
      <w:r>
        <w:rPr>
          <w:spacing w:val="1"/>
        </w:rPr>
        <w:t xml:space="preserve"> </w:t>
      </w:r>
      <w:r>
        <w:t>that</w:t>
      </w:r>
      <w:r>
        <w:rPr>
          <w:spacing w:val="1"/>
        </w:rPr>
        <w:t xml:space="preserve"> </w:t>
      </w:r>
      <w:r>
        <w:t>of the main</w:t>
      </w:r>
      <w:r>
        <w:rPr>
          <w:spacing w:val="1"/>
        </w:rPr>
        <w:t xml:space="preserve"> </w:t>
      </w:r>
      <w:del w:id="5362" w:author="Megan Masson-Minock" w:date="2022-07-19T13:17:00Z">
        <w:r w:rsidDel="00A669AE">
          <w:delText>building</w:delText>
        </w:r>
      </w:del>
      <w:ins w:id="5363" w:author="Megan Masson-Minock" w:date="2022-07-19T13:17:00Z">
        <w:r w:rsidR="00A669AE">
          <w:t>building,</w:t>
        </w:r>
      </w:ins>
      <w:r>
        <w:t xml:space="preserve"> and</w:t>
      </w:r>
      <w:r>
        <w:rPr>
          <w:spacing w:val="1"/>
        </w:rPr>
        <w:t xml:space="preserve"> </w:t>
      </w:r>
      <w:r>
        <w:t>which</w:t>
      </w:r>
      <w:r>
        <w:rPr>
          <w:spacing w:val="1"/>
        </w:rPr>
        <w:t xml:space="preserve"> </w:t>
      </w:r>
      <w:r>
        <w:t>is</w:t>
      </w:r>
      <w:r>
        <w:rPr>
          <w:spacing w:val="1"/>
        </w:rPr>
        <w:t xml:space="preserve"> </w:t>
      </w:r>
      <w:r>
        <w:t>located</w:t>
      </w:r>
      <w:r>
        <w:rPr>
          <w:spacing w:val="1"/>
        </w:rPr>
        <w:t xml:space="preserve"> </w:t>
      </w:r>
      <w:r>
        <w:t>on</w:t>
      </w:r>
      <w:r>
        <w:rPr>
          <w:spacing w:val="67"/>
          <w:w w:val="99"/>
        </w:rPr>
        <w:t xml:space="preserve"> </w:t>
      </w:r>
      <w:r>
        <w:t>the same lot</w:t>
      </w:r>
      <w:r>
        <w:rPr>
          <w:spacing w:val="1"/>
        </w:rPr>
        <w:t xml:space="preserve"> </w:t>
      </w:r>
      <w:r>
        <w:t>as the main</w:t>
      </w:r>
      <w:r>
        <w:rPr>
          <w:spacing w:val="1"/>
        </w:rPr>
        <w:t xml:space="preserve"> </w:t>
      </w:r>
      <w:r>
        <w:t>building, but</w:t>
      </w:r>
      <w:r>
        <w:rPr>
          <w:spacing w:val="1"/>
        </w:rPr>
        <w:t xml:space="preserve"> </w:t>
      </w:r>
      <w:r>
        <w:t>such</w:t>
      </w:r>
      <w:r>
        <w:rPr>
          <w:spacing w:val="1"/>
        </w:rPr>
        <w:t xml:space="preserve"> </w:t>
      </w:r>
      <w:r>
        <w:t>use shall</w:t>
      </w:r>
      <w:r>
        <w:rPr>
          <w:spacing w:val="1"/>
        </w:rPr>
        <w:t xml:space="preserve"> </w:t>
      </w:r>
      <w:r>
        <w:t>not</w:t>
      </w:r>
      <w:r>
        <w:rPr>
          <w:spacing w:val="1"/>
        </w:rPr>
        <w:t xml:space="preserve"> </w:t>
      </w:r>
      <w:r>
        <w:t>include any</w:t>
      </w:r>
      <w:r>
        <w:rPr>
          <w:spacing w:val="-4"/>
        </w:rPr>
        <w:t xml:space="preserve"> </w:t>
      </w:r>
      <w:r>
        <w:t>buildings</w:t>
      </w:r>
      <w:r>
        <w:rPr>
          <w:spacing w:val="1"/>
        </w:rPr>
        <w:t xml:space="preserve"> </w:t>
      </w:r>
      <w:r>
        <w:t>used</w:t>
      </w:r>
      <w:r>
        <w:rPr>
          <w:spacing w:val="1"/>
        </w:rPr>
        <w:t xml:space="preserve"> </w:t>
      </w:r>
      <w:r>
        <w:t>for dwelling,</w:t>
      </w:r>
      <w:r>
        <w:rPr>
          <w:spacing w:val="83"/>
          <w:w w:val="99"/>
        </w:rPr>
        <w:t xml:space="preserve"> </w:t>
      </w:r>
      <w:r>
        <w:t>lodging,</w:t>
      </w:r>
      <w:r>
        <w:rPr>
          <w:spacing w:val="-8"/>
        </w:rPr>
        <w:t xml:space="preserve"> </w:t>
      </w:r>
      <w:r>
        <w:t>or</w:t>
      </w:r>
      <w:r>
        <w:rPr>
          <w:spacing w:val="-8"/>
        </w:rPr>
        <w:t xml:space="preserve"> </w:t>
      </w:r>
      <w:r>
        <w:t>sleeping</w:t>
      </w:r>
      <w:r>
        <w:rPr>
          <w:spacing w:val="-10"/>
        </w:rPr>
        <w:t xml:space="preserve"> </w:t>
      </w:r>
      <w:r>
        <w:t>quarters</w:t>
      </w:r>
      <w:r>
        <w:rPr>
          <w:spacing w:val="-7"/>
        </w:rPr>
        <w:t xml:space="preserve"> </w:t>
      </w:r>
      <w:r>
        <w:t>for</w:t>
      </w:r>
      <w:r>
        <w:rPr>
          <w:spacing w:val="-8"/>
        </w:rPr>
        <w:t xml:space="preserve"> </w:t>
      </w:r>
      <w:r>
        <w:t>human</w:t>
      </w:r>
      <w:r>
        <w:rPr>
          <w:spacing w:val="-7"/>
        </w:rPr>
        <w:t xml:space="preserve"> </w:t>
      </w:r>
      <w:r>
        <w:t>beings.</w:t>
      </w:r>
    </w:p>
    <w:p w14:paraId="2D066EA6" w14:textId="670151CC" w:rsidR="00B94B4F" w:rsidRPr="007D6634" w:rsidRDefault="00292563" w:rsidP="00F90DF7">
      <w:pPr>
        <w:pStyle w:val="BodyText"/>
      </w:pPr>
      <w:del w:id="5364" w:author="Megan Masson-Minock" w:date="2022-07-19T13:17:00Z">
        <w:r w:rsidDel="00A669AE">
          <w:rPr>
            <w:spacing w:val="-1"/>
            <w:u w:val="single" w:color="000000"/>
          </w:rPr>
          <w:delText>Section</w:delText>
        </w:r>
        <w:r w:rsidDel="00A669AE">
          <w:rPr>
            <w:spacing w:val="9"/>
            <w:u w:val="single" w:color="000000"/>
          </w:rPr>
          <w:delText xml:space="preserve"> </w:delText>
        </w:r>
        <w:r w:rsidDel="00A669AE">
          <w:rPr>
            <w:u w:val="single" w:color="000000"/>
          </w:rPr>
          <w:delText>17.01.2</w:delText>
        </w:r>
        <w:r w:rsidDel="00A669AE">
          <w:delText>.</w:delText>
        </w:r>
        <w:r w:rsidDel="00A669AE">
          <w:rPr>
            <w:spacing w:val="20"/>
          </w:rPr>
          <w:delText xml:space="preserve"> </w:delText>
        </w:r>
      </w:del>
      <w:proofErr w:type="gramStart"/>
      <w:r>
        <w:rPr>
          <w:spacing w:val="-1"/>
        </w:rPr>
        <w:t>AGRICULTURE.</w:t>
      </w:r>
      <w:proofErr w:type="gramEnd"/>
      <w:r>
        <w:rPr>
          <w:spacing w:val="20"/>
        </w:rPr>
        <w:t xml:space="preserve"> </w:t>
      </w:r>
      <w:proofErr w:type="gramStart"/>
      <w:r w:rsidR="007D6634" w:rsidRPr="007D6634">
        <w:t>The act or business of cultivating land or using land for a farm operation.</w:t>
      </w:r>
      <w:proofErr w:type="gramEnd"/>
    </w:p>
    <w:p w14:paraId="6ACFA700" w14:textId="55BECC66" w:rsidR="00B94B4F" w:rsidRDefault="00292563" w:rsidP="00F90DF7">
      <w:pPr>
        <w:pStyle w:val="BodyText"/>
      </w:pPr>
      <w:del w:id="5365" w:author="Megan Masson-Minock" w:date="2022-07-19T13:18:00Z">
        <w:r w:rsidDel="00A669AE">
          <w:rPr>
            <w:u w:val="single" w:color="000000"/>
          </w:rPr>
          <w:delText>Section</w:delText>
        </w:r>
        <w:r w:rsidDel="00A669AE">
          <w:rPr>
            <w:spacing w:val="31"/>
            <w:u w:val="single" w:color="000000"/>
          </w:rPr>
          <w:delText xml:space="preserve"> </w:delText>
        </w:r>
        <w:r w:rsidDel="00A669AE">
          <w:rPr>
            <w:u w:val="single" w:color="000000"/>
          </w:rPr>
          <w:delText>17.01.3</w:delText>
        </w:r>
        <w:r w:rsidDel="00A669AE">
          <w:delText>.</w:delText>
        </w:r>
        <w:r w:rsidDel="00A669AE">
          <w:rPr>
            <w:spacing w:val="4"/>
          </w:rPr>
          <w:delText xml:space="preserve"> </w:delText>
        </w:r>
      </w:del>
      <w:proofErr w:type="gramStart"/>
      <w:r>
        <w:t>ALLEY.</w:t>
      </w:r>
      <w:proofErr w:type="gramEnd"/>
      <w:r>
        <w:rPr>
          <w:spacing w:val="3"/>
        </w:rPr>
        <w:t xml:space="preserve"> </w:t>
      </w:r>
      <w:proofErr w:type="gramStart"/>
      <w:r>
        <w:t>A</w:t>
      </w:r>
      <w:r>
        <w:rPr>
          <w:spacing w:val="31"/>
        </w:rPr>
        <w:t xml:space="preserve"> </w:t>
      </w:r>
      <w:r>
        <w:t>public</w:t>
      </w:r>
      <w:r>
        <w:rPr>
          <w:spacing w:val="33"/>
        </w:rPr>
        <w:t xml:space="preserve"> </w:t>
      </w:r>
      <w:r>
        <w:rPr>
          <w:spacing w:val="1"/>
        </w:rPr>
        <w:t>way</w:t>
      </w:r>
      <w:r>
        <w:rPr>
          <w:spacing w:val="29"/>
        </w:rPr>
        <w:t xml:space="preserve"> </w:t>
      </w:r>
      <w:del w:id="5366" w:author="Megan Masson-Minock" w:date="2022-07-19T13:18:00Z">
        <w:r w:rsidDel="00A669AE">
          <w:delText>not</w:delText>
        </w:r>
        <w:r w:rsidDel="00A669AE">
          <w:rPr>
            <w:spacing w:val="35"/>
          </w:rPr>
          <w:delText xml:space="preserve"> </w:delText>
        </w:r>
        <w:r w:rsidDel="00A669AE">
          <w:delText>more</w:delText>
        </w:r>
        <w:r w:rsidDel="00A669AE">
          <w:rPr>
            <w:spacing w:val="31"/>
          </w:rPr>
          <w:delText xml:space="preserve"> </w:delText>
        </w:r>
        <w:r w:rsidDel="00A669AE">
          <w:delText>than</w:delText>
        </w:r>
        <w:r w:rsidDel="00A669AE">
          <w:rPr>
            <w:spacing w:val="32"/>
          </w:rPr>
          <w:delText xml:space="preserve"> </w:delText>
        </w:r>
        <w:r w:rsidDel="00A669AE">
          <w:delText>thirty</w:delText>
        </w:r>
        <w:r w:rsidDel="00A669AE">
          <w:rPr>
            <w:spacing w:val="29"/>
          </w:rPr>
          <w:delText xml:space="preserve"> </w:delText>
        </w:r>
        <w:r w:rsidDel="00A669AE">
          <w:delText>(30)</w:delText>
        </w:r>
        <w:r w:rsidDel="00A669AE">
          <w:rPr>
            <w:spacing w:val="32"/>
          </w:rPr>
          <w:delText xml:space="preserve"> </w:delText>
        </w:r>
        <w:r w:rsidDel="00A669AE">
          <w:delText>feet</w:delText>
        </w:r>
        <w:r w:rsidDel="00A669AE">
          <w:rPr>
            <w:spacing w:val="32"/>
          </w:rPr>
          <w:delText xml:space="preserve"> </w:delText>
        </w:r>
        <w:r w:rsidDel="00A669AE">
          <w:delText>in</w:delText>
        </w:r>
        <w:r w:rsidDel="00A669AE">
          <w:rPr>
            <w:spacing w:val="32"/>
          </w:rPr>
          <w:delText xml:space="preserve"> </w:delText>
        </w:r>
        <w:r w:rsidDel="00A669AE">
          <w:delText>width</w:delText>
        </w:r>
        <w:r w:rsidDel="00A669AE">
          <w:rPr>
            <w:spacing w:val="32"/>
          </w:rPr>
          <w:delText xml:space="preserve"> </w:delText>
        </w:r>
        <w:r w:rsidDel="00A669AE">
          <w:delText>and</w:delText>
        </w:r>
        <w:r w:rsidDel="00A669AE">
          <w:rPr>
            <w:spacing w:val="57"/>
            <w:w w:val="99"/>
          </w:rPr>
          <w:delText xml:space="preserve"> </w:delText>
        </w:r>
        <w:r w:rsidDel="00A669AE">
          <w:delText>which</w:delText>
        </w:r>
        <w:r w:rsidDel="00A669AE">
          <w:rPr>
            <w:spacing w:val="-5"/>
          </w:rPr>
          <w:delText xml:space="preserve"> </w:delText>
        </w:r>
        <w:r w:rsidDel="00A669AE">
          <w:delText>affords</w:delText>
        </w:r>
        <w:r w:rsidDel="00A669AE">
          <w:rPr>
            <w:spacing w:val="-5"/>
          </w:rPr>
          <w:delText xml:space="preserve"> </w:delText>
        </w:r>
      </w:del>
      <w:ins w:id="5367" w:author="Megan Masson-Minock" w:date="2022-07-19T13:18:00Z">
        <w:r w:rsidR="00A669AE">
          <w:rPr>
            <w:spacing w:val="-5"/>
          </w:rPr>
          <w:t xml:space="preserve">that is solely used as </w:t>
        </w:r>
      </w:ins>
      <w:del w:id="5368" w:author="Megan Masson-Minock" w:date="2022-07-19T13:18:00Z">
        <w:r w:rsidDel="00A669AE">
          <w:rPr>
            <w:spacing w:val="1"/>
          </w:rPr>
          <w:delText>only</w:delText>
        </w:r>
        <w:r w:rsidDel="00A669AE">
          <w:rPr>
            <w:spacing w:val="-8"/>
          </w:rPr>
          <w:delText xml:space="preserve"> </w:delText>
        </w:r>
      </w:del>
      <w:r>
        <w:t>a</w:t>
      </w:r>
      <w:r>
        <w:rPr>
          <w:spacing w:val="-6"/>
        </w:rPr>
        <w:t xml:space="preserve"> </w:t>
      </w:r>
      <w:r>
        <w:t>secondary</w:t>
      </w:r>
      <w:r>
        <w:rPr>
          <w:spacing w:val="-9"/>
        </w:rPr>
        <w:t xml:space="preserve"> </w:t>
      </w:r>
      <w:r>
        <w:t>means</w:t>
      </w:r>
      <w:r>
        <w:rPr>
          <w:spacing w:val="-5"/>
        </w:rPr>
        <w:t xml:space="preserve"> </w:t>
      </w:r>
      <w:r>
        <w:t>of</w:t>
      </w:r>
      <w:r>
        <w:rPr>
          <w:spacing w:val="-4"/>
        </w:rPr>
        <w:t xml:space="preserve"> </w:t>
      </w:r>
      <w:r>
        <w:t>access</w:t>
      </w:r>
      <w:r>
        <w:rPr>
          <w:spacing w:val="-5"/>
        </w:rPr>
        <w:t xml:space="preserve"> </w:t>
      </w:r>
      <w:r>
        <w:rPr>
          <w:spacing w:val="1"/>
        </w:rPr>
        <w:t>to</w:t>
      </w:r>
      <w:r>
        <w:rPr>
          <w:spacing w:val="-5"/>
        </w:rPr>
        <w:t xml:space="preserve"> </w:t>
      </w:r>
      <w:r>
        <w:t>abutting</w:t>
      </w:r>
      <w:r>
        <w:rPr>
          <w:spacing w:val="-8"/>
        </w:rPr>
        <w:t xml:space="preserve"> </w:t>
      </w:r>
      <w:r>
        <w:t>property</w:t>
      </w:r>
      <w:r>
        <w:rPr>
          <w:spacing w:val="-7"/>
        </w:rPr>
        <w:t xml:space="preserve"> </w:t>
      </w:r>
      <w:r>
        <w:t>and</w:t>
      </w:r>
      <w:r>
        <w:rPr>
          <w:spacing w:val="-5"/>
        </w:rPr>
        <w:t xml:space="preserve"> </w:t>
      </w:r>
      <w:r>
        <w:t>not</w:t>
      </w:r>
      <w:r>
        <w:rPr>
          <w:spacing w:val="-5"/>
        </w:rPr>
        <w:t xml:space="preserve"> </w:t>
      </w:r>
      <w:r>
        <w:t>intended</w:t>
      </w:r>
      <w:r>
        <w:rPr>
          <w:spacing w:val="-5"/>
        </w:rPr>
        <w:t xml:space="preserve"> </w:t>
      </w:r>
      <w:r>
        <w:t xml:space="preserve">for </w:t>
      </w:r>
      <w:r w:rsidRPr="00A669AE">
        <w:t>general</w:t>
      </w:r>
      <w:r w:rsidRPr="004801DE">
        <w:t xml:space="preserve"> </w:t>
      </w:r>
      <w:r w:rsidRPr="00A669AE">
        <w:t>traffic</w:t>
      </w:r>
      <w:r>
        <w:rPr>
          <w:spacing w:val="-16"/>
        </w:rPr>
        <w:t xml:space="preserve"> </w:t>
      </w:r>
      <w:r>
        <w:t>circulation.</w:t>
      </w:r>
      <w:proofErr w:type="gramEnd"/>
    </w:p>
    <w:p w14:paraId="3B469CE4" w14:textId="20497503" w:rsidR="00B94B4F" w:rsidRDefault="00292563" w:rsidP="00F90DF7">
      <w:pPr>
        <w:pStyle w:val="BodyText"/>
      </w:pPr>
      <w:del w:id="5369" w:author="Megan Masson-Minock" w:date="2022-07-19T13:19:00Z">
        <w:r w:rsidDel="00A669AE">
          <w:rPr>
            <w:u w:val="single" w:color="000000"/>
          </w:rPr>
          <w:delText>Section</w:delText>
        </w:r>
        <w:r w:rsidDel="00A669AE">
          <w:rPr>
            <w:spacing w:val="13"/>
            <w:u w:val="single" w:color="000000"/>
          </w:rPr>
          <w:delText xml:space="preserve"> </w:delText>
        </w:r>
        <w:r w:rsidDel="00A669AE">
          <w:rPr>
            <w:u w:val="single" w:color="000000"/>
          </w:rPr>
          <w:delText>17.01.4</w:delText>
        </w:r>
        <w:r w:rsidDel="00A669AE">
          <w:delText>.</w:delText>
        </w:r>
        <w:r w:rsidDel="00A669AE">
          <w:rPr>
            <w:spacing w:val="29"/>
          </w:rPr>
          <w:delText xml:space="preserve"> </w:delText>
        </w:r>
      </w:del>
      <w:proofErr w:type="gramStart"/>
      <w:r>
        <w:t>ALTERATIONS.</w:t>
      </w:r>
      <w:proofErr w:type="gramEnd"/>
      <w:r>
        <w:rPr>
          <w:spacing w:val="30"/>
        </w:rPr>
        <w:t xml:space="preserve"> </w:t>
      </w:r>
      <w:r>
        <w:rPr>
          <w:spacing w:val="1"/>
        </w:rPr>
        <w:t>Any</w:t>
      </w:r>
      <w:r>
        <w:rPr>
          <w:spacing w:val="12"/>
        </w:rPr>
        <w:t xml:space="preserve"> </w:t>
      </w:r>
      <w:r>
        <w:t>change</w:t>
      </w:r>
      <w:r>
        <w:rPr>
          <w:spacing w:val="16"/>
        </w:rPr>
        <w:t xml:space="preserve"> </w:t>
      </w:r>
      <w:r>
        <w:t>in</w:t>
      </w:r>
      <w:r>
        <w:rPr>
          <w:spacing w:val="14"/>
        </w:rPr>
        <w:t xml:space="preserve"> </w:t>
      </w:r>
      <w:r>
        <w:t>the</w:t>
      </w:r>
      <w:r>
        <w:rPr>
          <w:spacing w:val="14"/>
        </w:rPr>
        <w:t xml:space="preserve"> </w:t>
      </w:r>
      <w:r>
        <w:t>location</w:t>
      </w:r>
      <w:r>
        <w:rPr>
          <w:spacing w:val="14"/>
        </w:rPr>
        <w:t xml:space="preserve"> </w:t>
      </w:r>
      <w:r>
        <w:t>or</w:t>
      </w:r>
      <w:r>
        <w:rPr>
          <w:spacing w:val="14"/>
        </w:rPr>
        <w:t xml:space="preserve"> </w:t>
      </w:r>
      <w:r>
        <w:t>use</w:t>
      </w:r>
      <w:r>
        <w:rPr>
          <w:spacing w:val="13"/>
        </w:rPr>
        <w:t xml:space="preserve"> </w:t>
      </w:r>
      <w:r>
        <w:t>of</w:t>
      </w:r>
      <w:r>
        <w:rPr>
          <w:spacing w:val="17"/>
        </w:rPr>
        <w:t xml:space="preserve"> </w:t>
      </w:r>
      <w:r>
        <w:t>a</w:t>
      </w:r>
      <w:r>
        <w:rPr>
          <w:spacing w:val="13"/>
        </w:rPr>
        <w:t xml:space="preserve"> </w:t>
      </w:r>
      <w:r>
        <w:t>building,</w:t>
      </w:r>
      <w:r>
        <w:rPr>
          <w:spacing w:val="15"/>
        </w:rPr>
        <w:t xml:space="preserve"> </w:t>
      </w:r>
      <w:r>
        <w:rPr>
          <w:spacing w:val="1"/>
        </w:rPr>
        <w:t>or</w:t>
      </w:r>
      <w:r>
        <w:rPr>
          <w:spacing w:val="69"/>
          <w:w w:val="99"/>
        </w:rPr>
        <w:t xml:space="preserve"> </w:t>
      </w:r>
      <w:r>
        <w:t>any</w:t>
      </w:r>
      <w:r>
        <w:rPr>
          <w:spacing w:val="7"/>
        </w:rPr>
        <w:t xml:space="preserve"> </w:t>
      </w:r>
      <w:r>
        <w:t>change</w:t>
      </w:r>
      <w:r>
        <w:rPr>
          <w:spacing w:val="8"/>
        </w:rPr>
        <w:t xml:space="preserve"> </w:t>
      </w:r>
      <w:r>
        <w:t>or</w:t>
      </w:r>
      <w:r>
        <w:rPr>
          <w:spacing w:val="9"/>
        </w:rPr>
        <w:t xml:space="preserve"> </w:t>
      </w:r>
      <w:r>
        <w:t>modification</w:t>
      </w:r>
      <w:r>
        <w:rPr>
          <w:spacing w:val="9"/>
        </w:rPr>
        <w:t xml:space="preserve"> </w:t>
      </w:r>
      <w:r>
        <w:t>in</w:t>
      </w:r>
      <w:r>
        <w:rPr>
          <w:spacing w:val="9"/>
        </w:rPr>
        <w:t xml:space="preserve"> </w:t>
      </w:r>
      <w:r>
        <w:t>the</w:t>
      </w:r>
      <w:r>
        <w:rPr>
          <w:spacing w:val="8"/>
        </w:rPr>
        <w:t xml:space="preserve"> </w:t>
      </w:r>
      <w:r>
        <w:t>supporting</w:t>
      </w:r>
      <w:r>
        <w:rPr>
          <w:spacing w:val="7"/>
        </w:rPr>
        <w:t xml:space="preserve"> </w:t>
      </w:r>
      <w:r>
        <w:t>members</w:t>
      </w:r>
      <w:r>
        <w:rPr>
          <w:spacing w:val="9"/>
        </w:rPr>
        <w:t xml:space="preserve"> </w:t>
      </w:r>
      <w:r>
        <w:t>of</w:t>
      </w:r>
      <w:r>
        <w:rPr>
          <w:spacing w:val="9"/>
        </w:rPr>
        <w:t xml:space="preserve"> </w:t>
      </w:r>
      <w:r>
        <w:t>a</w:t>
      </w:r>
      <w:r>
        <w:rPr>
          <w:spacing w:val="8"/>
        </w:rPr>
        <w:t xml:space="preserve"> </w:t>
      </w:r>
      <w:r>
        <w:t>building</w:t>
      </w:r>
      <w:r>
        <w:rPr>
          <w:spacing w:val="8"/>
        </w:rPr>
        <w:t xml:space="preserve"> </w:t>
      </w:r>
      <w:r>
        <w:t>such</w:t>
      </w:r>
      <w:r>
        <w:rPr>
          <w:spacing w:val="11"/>
        </w:rPr>
        <w:t xml:space="preserve"> </w:t>
      </w:r>
      <w:r>
        <w:t>as</w:t>
      </w:r>
      <w:r>
        <w:rPr>
          <w:spacing w:val="10"/>
        </w:rPr>
        <w:t xml:space="preserve"> </w:t>
      </w:r>
      <w:r>
        <w:t>bearing</w:t>
      </w:r>
      <w:r>
        <w:rPr>
          <w:spacing w:val="7"/>
        </w:rPr>
        <w:t xml:space="preserve"> </w:t>
      </w:r>
      <w:r>
        <w:t>walls,</w:t>
      </w:r>
      <w:r>
        <w:rPr>
          <w:spacing w:val="9"/>
        </w:rPr>
        <w:t xml:space="preserve"> </w:t>
      </w:r>
      <w:r>
        <w:t>columns,</w:t>
      </w:r>
      <w:r>
        <w:rPr>
          <w:spacing w:val="18"/>
        </w:rPr>
        <w:t xml:space="preserve"> </w:t>
      </w:r>
      <w:r>
        <w:t>beams,</w:t>
      </w:r>
      <w:r>
        <w:rPr>
          <w:spacing w:val="19"/>
        </w:rPr>
        <w:t xml:space="preserve"> </w:t>
      </w:r>
      <w:r>
        <w:t>hoists,</w:t>
      </w:r>
      <w:r>
        <w:rPr>
          <w:spacing w:val="16"/>
        </w:rPr>
        <w:t xml:space="preserve"> </w:t>
      </w:r>
      <w:r>
        <w:t>girders</w:t>
      </w:r>
      <w:ins w:id="5370" w:author="CWA Intern2" w:date="2022-09-30T09:29:00Z">
        <w:r w:rsidR="00844C49">
          <w:t>,</w:t>
        </w:r>
      </w:ins>
      <w:r>
        <w:rPr>
          <w:spacing w:val="19"/>
        </w:rPr>
        <w:t xml:space="preserve"> </w:t>
      </w:r>
      <w:r>
        <w:t>and</w:t>
      </w:r>
      <w:r>
        <w:rPr>
          <w:spacing w:val="18"/>
        </w:rPr>
        <w:t xml:space="preserve"> </w:t>
      </w:r>
      <w:r>
        <w:t>similar</w:t>
      </w:r>
      <w:r>
        <w:rPr>
          <w:spacing w:val="18"/>
        </w:rPr>
        <w:t xml:space="preserve"> </w:t>
      </w:r>
      <w:r>
        <w:t>components,</w:t>
      </w:r>
      <w:r>
        <w:rPr>
          <w:spacing w:val="19"/>
        </w:rPr>
        <w:t xml:space="preserve"> </w:t>
      </w:r>
      <w:r>
        <w:t>or</w:t>
      </w:r>
      <w:r>
        <w:rPr>
          <w:spacing w:val="18"/>
        </w:rPr>
        <w:t xml:space="preserve"> </w:t>
      </w:r>
      <w:r>
        <w:t>any</w:t>
      </w:r>
      <w:r>
        <w:rPr>
          <w:spacing w:val="14"/>
        </w:rPr>
        <w:t xml:space="preserve"> </w:t>
      </w:r>
      <w:r>
        <w:t>substantial</w:t>
      </w:r>
      <w:r>
        <w:rPr>
          <w:spacing w:val="18"/>
        </w:rPr>
        <w:t xml:space="preserve"> </w:t>
      </w:r>
      <w:r>
        <w:t>changes</w:t>
      </w:r>
      <w:r>
        <w:rPr>
          <w:spacing w:val="19"/>
        </w:rPr>
        <w:t xml:space="preserve"> </w:t>
      </w:r>
      <w:r>
        <w:t>in</w:t>
      </w:r>
      <w:r>
        <w:rPr>
          <w:spacing w:val="19"/>
        </w:rPr>
        <w:t xml:space="preserve"> </w:t>
      </w:r>
      <w:r>
        <w:t>the</w:t>
      </w:r>
      <w:r>
        <w:rPr>
          <w:spacing w:val="18"/>
        </w:rPr>
        <w:t xml:space="preserve"> </w:t>
      </w:r>
      <w:r>
        <w:t>roof</w:t>
      </w:r>
      <w:r>
        <w:rPr>
          <w:spacing w:val="17"/>
        </w:rPr>
        <w:t xml:space="preserve"> </w:t>
      </w:r>
      <w:r>
        <w:t>or</w:t>
      </w:r>
      <w:r>
        <w:rPr>
          <w:spacing w:val="77"/>
          <w:w w:val="99"/>
        </w:rPr>
        <w:t xml:space="preserve"> </w:t>
      </w:r>
      <w:r>
        <w:t>exterior</w:t>
      </w:r>
      <w:r>
        <w:rPr>
          <w:spacing w:val="6"/>
        </w:rPr>
        <w:t xml:space="preserve"> </w:t>
      </w:r>
      <w:r>
        <w:t>walls,</w:t>
      </w:r>
      <w:r>
        <w:rPr>
          <w:spacing w:val="7"/>
        </w:rPr>
        <w:t xml:space="preserve"> </w:t>
      </w:r>
      <w:r>
        <w:t>or</w:t>
      </w:r>
      <w:r>
        <w:rPr>
          <w:spacing w:val="7"/>
        </w:rPr>
        <w:t xml:space="preserve"> </w:t>
      </w:r>
      <w:r>
        <w:rPr>
          <w:spacing w:val="1"/>
        </w:rPr>
        <w:t>any</w:t>
      </w:r>
      <w:r>
        <w:rPr>
          <w:spacing w:val="2"/>
        </w:rPr>
        <w:t xml:space="preserve"> </w:t>
      </w:r>
      <w:r>
        <w:t>change</w:t>
      </w:r>
      <w:r>
        <w:rPr>
          <w:spacing w:val="7"/>
        </w:rPr>
        <w:t xml:space="preserve"> </w:t>
      </w:r>
      <w:r>
        <w:t>in</w:t>
      </w:r>
      <w:r>
        <w:rPr>
          <w:spacing w:val="7"/>
        </w:rPr>
        <w:t xml:space="preserve"> </w:t>
      </w:r>
      <w:r>
        <w:t>the</w:t>
      </w:r>
      <w:r>
        <w:rPr>
          <w:spacing w:val="6"/>
        </w:rPr>
        <w:t xml:space="preserve"> </w:t>
      </w:r>
      <w:r>
        <w:t>type</w:t>
      </w:r>
      <w:r>
        <w:rPr>
          <w:spacing w:val="7"/>
        </w:rPr>
        <w:t xml:space="preserve"> </w:t>
      </w:r>
      <w:r>
        <w:t>of</w:t>
      </w:r>
      <w:r>
        <w:rPr>
          <w:spacing w:val="6"/>
        </w:rPr>
        <w:t xml:space="preserve"> </w:t>
      </w:r>
      <w:r>
        <w:t>occupancy,</w:t>
      </w:r>
      <w:r>
        <w:rPr>
          <w:spacing w:val="8"/>
        </w:rPr>
        <w:t xml:space="preserve"> </w:t>
      </w:r>
      <w:r>
        <w:t>the</w:t>
      </w:r>
      <w:r>
        <w:rPr>
          <w:spacing w:val="6"/>
        </w:rPr>
        <w:t xml:space="preserve"> </w:t>
      </w:r>
      <w:r>
        <w:t>consummated</w:t>
      </w:r>
      <w:r>
        <w:rPr>
          <w:spacing w:val="9"/>
        </w:rPr>
        <w:t xml:space="preserve"> </w:t>
      </w:r>
      <w:r>
        <w:t>act</w:t>
      </w:r>
      <w:r>
        <w:rPr>
          <w:spacing w:val="7"/>
        </w:rPr>
        <w:t xml:space="preserve"> </w:t>
      </w:r>
      <w:r>
        <w:t>of</w:t>
      </w:r>
      <w:r>
        <w:rPr>
          <w:spacing w:val="7"/>
        </w:rPr>
        <w:t xml:space="preserve"> </w:t>
      </w:r>
      <w:r>
        <w:t>which</w:t>
      </w:r>
      <w:r>
        <w:rPr>
          <w:spacing w:val="7"/>
        </w:rPr>
        <w:t xml:space="preserve"> </w:t>
      </w:r>
      <w:r>
        <w:rPr>
          <w:spacing w:val="1"/>
        </w:rPr>
        <w:t>may</w:t>
      </w:r>
      <w:r>
        <w:rPr>
          <w:spacing w:val="5"/>
        </w:rPr>
        <w:t xml:space="preserve"> </w:t>
      </w:r>
      <w:r>
        <w:t>also</w:t>
      </w:r>
      <w:r>
        <w:rPr>
          <w:spacing w:val="56"/>
          <w:w w:val="99"/>
        </w:rPr>
        <w:t xml:space="preserve"> </w:t>
      </w:r>
      <w:r>
        <w:t>be</w:t>
      </w:r>
      <w:r>
        <w:rPr>
          <w:spacing w:val="-8"/>
        </w:rPr>
        <w:t xml:space="preserve"> </w:t>
      </w:r>
      <w:r>
        <w:t>referred</w:t>
      </w:r>
      <w:r>
        <w:rPr>
          <w:spacing w:val="-7"/>
        </w:rPr>
        <w:t xml:space="preserve"> </w:t>
      </w:r>
      <w:r>
        <w:t>to</w:t>
      </w:r>
      <w:r>
        <w:rPr>
          <w:spacing w:val="-6"/>
        </w:rPr>
        <w:t xml:space="preserve"> </w:t>
      </w:r>
      <w:r>
        <w:t>herein</w:t>
      </w:r>
      <w:r>
        <w:rPr>
          <w:spacing w:val="-7"/>
        </w:rPr>
        <w:t xml:space="preserve"> </w:t>
      </w:r>
      <w:r>
        <w:t>as</w:t>
      </w:r>
      <w:r>
        <w:rPr>
          <w:spacing w:val="-6"/>
        </w:rPr>
        <w:t xml:space="preserve"> </w:t>
      </w:r>
      <w:r>
        <w:t>“altered”</w:t>
      </w:r>
      <w:r>
        <w:rPr>
          <w:spacing w:val="-8"/>
        </w:rPr>
        <w:t xml:space="preserve"> </w:t>
      </w:r>
      <w:r>
        <w:rPr>
          <w:spacing w:val="1"/>
        </w:rPr>
        <w:t>or</w:t>
      </w:r>
      <w:r>
        <w:rPr>
          <w:spacing w:val="-8"/>
        </w:rPr>
        <w:t xml:space="preserve"> </w:t>
      </w:r>
      <w:r>
        <w:t>“reconstructed.”</w:t>
      </w:r>
    </w:p>
    <w:p w14:paraId="1EFDB444" w14:textId="7D0169EC" w:rsidR="00B94B4F" w:rsidRDefault="00292563" w:rsidP="00F90DF7">
      <w:pPr>
        <w:pStyle w:val="BodyText"/>
      </w:pPr>
      <w:del w:id="5371" w:author="Megan Masson-Minock" w:date="2022-07-19T13:20:00Z">
        <w:r w:rsidDel="00A669AE">
          <w:rPr>
            <w:u w:val="single" w:color="000000"/>
          </w:rPr>
          <w:delText>Section</w:delText>
        </w:r>
        <w:r w:rsidDel="00A669AE">
          <w:rPr>
            <w:spacing w:val="8"/>
            <w:u w:val="single" w:color="000000"/>
          </w:rPr>
          <w:delText xml:space="preserve"> </w:delText>
        </w:r>
        <w:r w:rsidDel="00A669AE">
          <w:rPr>
            <w:u w:val="single" w:color="000000"/>
          </w:rPr>
          <w:delText>17.01.5</w:delText>
        </w:r>
        <w:r w:rsidDel="00A669AE">
          <w:delText>.</w:delText>
        </w:r>
        <w:r w:rsidDel="00A669AE">
          <w:rPr>
            <w:spacing w:val="18"/>
          </w:rPr>
          <w:delText xml:space="preserve"> </w:delText>
        </w:r>
      </w:del>
      <w:proofErr w:type="gramStart"/>
      <w:r w:rsidRPr="00A669AE">
        <w:t>AMUSEMENT</w:t>
      </w:r>
      <w:r w:rsidRPr="004801DE">
        <w:t xml:space="preserve"> </w:t>
      </w:r>
      <w:r w:rsidRPr="00A669AE">
        <w:t>PARK.</w:t>
      </w:r>
      <w:proofErr w:type="gramEnd"/>
      <w:r w:rsidRPr="004801DE">
        <w:t xml:space="preserve"> </w:t>
      </w:r>
      <w:r w:rsidRPr="00A669AE">
        <w:t>A</w:t>
      </w:r>
      <w:r w:rsidRPr="004801DE">
        <w:t xml:space="preserve"> </w:t>
      </w:r>
      <w:r w:rsidRPr="00A669AE">
        <w:t>parcel</w:t>
      </w:r>
      <w:r w:rsidRPr="004801DE">
        <w:t xml:space="preserve"> </w:t>
      </w:r>
      <w:r w:rsidRPr="00A669AE">
        <w:t>of</w:t>
      </w:r>
      <w:r w:rsidRPr="004801DE">
        <w:t xml:space="preserve"> </w:t>
      </w:r>
      <w:r w:rsidRPr="00A669AE">
        <w:t>land</w:t>
      </w:r>
      <w:r w:rsidRPr="004801DE">
        <w:t xml:space="preserve"> </w:t>
      </w:r>
      <w:r w:rsidRPr="00A669AE">
        <w:t>used</w:t>
      </w:r>
      <w:r w:rsidRPr="004801DE">
        <w:t xml:space="preserve"> </w:t>
      </w:r>
      <w:r w:rsidRPr="00A669AE">
        <w:t>for</w:t>
      </w:r>
      <w:r w:rsidRPr="004801DE">
        <w:t xml:space="preserve"> </w:t>
      </w:r>
      <w:r w:rsidRPr="00A669AE">
        <w:t>swimming,</w:t>
      </w:r>
      <w:r w:rsidRPr="004801DE">
        <w:t xml:space="preserve"> </w:t>
      </w:r>
      <w:r w:rsidRPr="00A669AE">
        <w:t>boating,</w:t>
      </w:r>
      <w:r w:rsidRPr="004801DE">
        <w:t xml:space="preserve"> </w:t>
      </w:r>
      <w:r w:rsidRPr="00A669AE">
        <w:t>dancing,</w:t>
      </w:r>
      <w:r w:rsidRPr="004801DE">
        <w:t xml:space="preserve"> </w:t>
      </w:r>
      <w:r w:rsidRPr="00A669AE">
        <w:t>skating,</w:t>
      </w:r>
      <w:r w:rsidRPr="004801DE">
        <w:t xml:space="preserve"> </w:t>
      </w:r>
      <w:r w:rsidRPr="00A669AE">
        <w:t>merry-go-rounds,</w:t>
      </w:r>
      <w:r w:rsidRPr="004801DE">
        <w:t xml:space="preserve"> </w:t>
      </w:r>
      <w:r w:rsidRPr="00A669AE">
        <w:t>roller</w:t>
      </w:r>
      <w:r w:rsidRPr="004801DE">
        <w:t xml:space="preserve"> </w:t>
      </w:r>
      <w:r w:rsidRPr="00A669AE">
        <w:t>coasters,</w:t>
      </w:r>
      <w:r w:rsidRPr="004801DE">
        <w:t xml:space="preserve"> </w:t>
      </w:r>
      <w:r w:rsidRPr="00A669AE">
        <w:t>theaters,</w:t>
      </w:r>
      <w:r w:rsidRPr="004801DE">
        <w:t xml:space="preserve"> </w:t>
      </w:r>
      <w:r w:rsidRPr="00A669AE">
        <w:t>arcades,</w:t>
      </w:r>
      <w:r w:rsidRPr="004801DE">
        <w:t xml:space="preserve"> </w:t>
      </w:r>
      <w:r w:rsidRPr="00A669AE">
        <w:t>fun</w:t>
      </w:r>
      <w:r w:rsidRPr="004801DE">
        <w:t xml:space="preserve"> </w:t>
      </w:r>
      <w:r w:rsidRPr="00A669AE">
        <w:t>houses,</w:t>
      </w:r>
      <w:r w:rsidRPr="004801DE">
        <w:t xml:space="preserve"> </w:t>
      </w:r>
      <w:r w:rsidRPr="00A669AE">
        <w:t>carnivals,</w:t>
      </w:r>
      <w:r w:rsidRPr="004801DE">
        <w:t xml:space="preserve"> </w:t>
      </w:r>
      <w:r w:rsidRPr="00A669AE">
        <w:t>fairs,</w:t>
      </w:r>
      <w:r w:rsidRPr="004801DE">
        <w:t xml:space="preserve"> </w:t>
      </w:r>
      <w:r w:rsidRPr="00A669AE">
        <w:t>zoological</w:t>
      </w:r>
      <w:r w:rsidRPr="004801DE">
        <w:t xml:space="preserve"> </w:t>
      </w:r>
      <w:r w:rsidRPr="00A669AE">
        <w:t>gardens,</w:t>
      </w:r>
      <w:r w:rsidRPr="004801DE">
        <w:t xml:space="preserve"> </w:t>
      </w:r>
      <w:r w:rsidRPr="00A669AE">
        <w:t>botanical</w:t>
      </w:r>
      <w:r w:rsidRPr="004801DE">
        <w:t xml:space="preserve"> </w:t>
      </w:r>
      <w:r w:rsidRPr="00A669AE">
        <w:t>gardens,</w:t>
      </w:r>
      <w:r w:rsidRPr="004801DE">
        <w:t xml:space="preserve"> </w:t>
      </w:r>
      <w:r w:rsidRPr="00A669AE">
        <w:t>and arboretums,</w:t>
      </w:r>
      <w:r w:rsidRPr="004801DE">
        <w:t xml:space="preserve"> </w:t>
      </w:r>
      <w:r w:rsidRPr="00A669AE">
        <w:t>and other similar</w:t>
      </w:r>
      <w:r w:rsidRPr="004801DE">
        <w:t xml:space="preserve"> </w:t>
      </w:r>
      <w:r w:rsidRPr="00A669AE">
        <w:t>uses and their</w:t>
      </w:r>
      <w:r w:rsidRPr="004801DE">
        <w:t xml:space="preserve"> </w:t>
      </w:r>
      <w:r w:rsidRPr="00A669AE">
        <w:t>facilities,</w:t>
      </w:r>
      <w:r w:rsidRPr="004801DE">
        <w:t xml:space="preserve"> </w:t>
      </w:r>
      <w:r w:rsidRPr="00A669AE">
        <w:t>but</w:t>
      </w:r>
      <w:r w:rsidRPr="004801DE">
        <w:t xml:space="preserve"> </w:t>
      </w:r>
      <w:r w:rsidRPr="00A669AE">
        <w:t>not</w:t>
      </w:r>
      <w:r w:rsidRPr="004801DE">
        <w:t xml:space="preserve"> </w:t>
      </w:r>
      <w:r w:rsidRPr="00A669AE">
        <w:t>shooting</w:t>
      </w:r>
      <w:r w:rsidRPr="004801DE">
        <w:t xml:space="preserve"> </w:t>
      </w:r>
      <w:r w:rsidRPr="00A669AE">
        <w:t>galleries,</w:t>
      </w:r>
      <w:r w:rsidRPr="004801DE">
        <w:t xml:space="preserve"> </w:t>
      </w:r>
      <w:r w:rsidRPr="00A669AE">
        <w:t>race</w:t>
      </w:r>
      <w:r w:rsidRPr="004801DE">
        <w:t xml:space="preserve"> </w:t>
      </w:r>
      <w:r w:rsidRPr="00A669AE">
        <w:t>tracks,</w:t>
      </w:r>
      <w:del w:id="5372" w:author="CWA Intern2" w:date="2022-09-30T09:30:00Z">
        <w:r w:rsidRPr="004801DE" w:rsidDel="00844C49">
          <w:delText xml:space="preserve"> </w:delText>
        </w:r>
        <w:r w:rsidRPr="00A669AE" w:rsidDel="00844C49">
          <w:delText>,</w:delText>
        </w:r>
      </w:del>
      <w:r w:rsidRPr="004801DE">
        <w:t xml:space="preserve"> </w:t>
      </w:r>
      <w:r w:rsidRPr="00A669AE">
        <w:t>stables,</w:t>
      </w:r>
      <w:ins w:id="5373" w:author="CWA Intern2" w:date="2022-09-30T09:30:00Z">
        <w:r w:rsidR="00844C49">
          <w:t xml:space="preserve"> and</w:t>
        </w:r>
      </w:ins>
      <w:r w:rsidRPr="004801DE">
        <w:t xml:space="preserve"> </w:t>
      </w:r>
      <w:r w:rsidRPr="00A669AE">
        <w:t>riding</w:t>
      </w:r>
      <w:r w:rsidRPr="004801DE">
        <w:t xml:space="preserve"> </w:t>
      </w:r>
      <w:r w:rsidRPr="00A669AE">
        <w:t>academies</w:t>
      </w:r>
      <w:r>
        <w:t>.</w:t>
      </w:r>
    </w:p>
    <w:p w14:paraId="05F95B97" w14:textId="5C3D5CEB" w:rsidR="00B94B4F" w:rsidRDefault="00292563" w:rsidP="00F90DF7">
      <w:pPr>
        <w:pStyle w:val="BodyText"/>
      </w:pPr>
      <w:del w:id="5374" w:author="Megan Masson-Minock" w:date="2022-07-19T13:20:00Z">
        <w:r w:rsidDel="00A669AE">
          <w:rPr>
            <w:u w:val="single" w:color="000000"/>
          </w:rPr>
          <w:delText>Section</w:delText>
        </w:r>
        <w:r w:rsidDel="00A669AE">
          <w:rPr>
            <w:spacing w:val="4"/>
            <w:u w:val="single" w:color="000000"/>
          </w:rPr>
          <w:delText xml:space="preserve"> </w:delText>
        </w:r>
        <w:r w:rsidDel="00A669AE">
          <w:rPr>
            <w:u w:val="single" w:color="000000"/>
          </w:rPr>
          <w:delText>17.01.6</w:delText>
        </w:r>
        <w:r w:rsidDel="00A669AE">
          <w:delText>.</w:delText>
        </w:r>
        <w:r w:rsidDel="00A669AE">
          <w:rPr>
            <w:spacing w:val="10"/>
          </w:rPr>
          <w:delText xml:space="preserve"> </w:delText>
        </w:r>
      </w:del>
      <w:proofErr w:type="gramStart"/>
      <w:r>
        <w:rPr>
          <w:spacing w:val="-2"/>
        </w:rPr>
        <w:t>APPEAL.</w:t>
      </w:r>
      <w:proofErr w:type="gramEnd"/>
      <w:r>
        <w:rPr>
          <w:spacing w:val="10"/>
        </w:rPr>
        <w:t xml:space="preserve"> </w:t>
      </w:r>
      <w:r>
        <w:t>An</w:t>
      </w:r>
      <w:r>
        <w:rPr>
          <w:spacing w:val="5"/>
        </w:rPr>
        <w:t xml:space="preserve"> </w:t>
      </w:r>
      <w:r>
        <w:t>entreaty or</w:t>
      </w:r>
      <w:r>
        <w:rPr>
          <w:spacing w:val="5"/>
        </w:rPr>
        <w:t xml:space="preserve"> </w:t>
      </w:r>
      <w:r>
        <w:t>demand</w:t>
      </w:r>
      <w:r>
        <w:rPr>
          <w:spacing w:val="4"/>
        </w:rPr>
        <w:t xml:space="preserve"> </w:t>
      </w:r>
      <w:r>
        <w:t>for</w:t>
      </w:r>
      <w:r>
        <w:rPr>
          <w:spacing w:val="5"/>
        </w:rPr>
        <w:t xml:space="preserve"> </w:t>
      </w:r>
      <w:r>
        <w:t>hearing</w:t>
      </w:r>
      <w:r>
        <w:rPr>
          <w:spacing w:val="2"/>
        </w:rPr>
        <w:t xml:space="preserve"> </w:t>
      </w:r>
      <w:r>
        <w:t>or</w:t>
      </w:r>
      <w:r>
        <w:rPr>
          <w:spacing w:val="5"/>
        </w:rPr>
        <w:t xml:space="preserve"> </w:t>
      </w:r>
      <w:r>
        <w:t>review</w:t>
      </w:r>
      <w:r>
        <w:rPr>
          <w:spacing w:val="4"/>
        </w:rPr>
        <w:t xml:space="preserve"> </w:t>
      </w:r>
      <w:r>
        <w:t>of</w:t>
      </w:r>
      <w:r>
        <w:rPr>
          <w:spacing w:val="5"/>
        </w:rPr>
        <w:t xml:space="preserve"> </w:t>
      </w:r>
      <w:r>
        <w:t>facts</w:t>
      </w:r>
      <w:r>
        <w:rPr>
          <w:spacing w:val="5"/>
        </w:rPr>
        <w:t xml:space="preserve"> </w:t>
      </w:r>
      <w:r>
        <w:t>and/or</w:t>
      </w:r>
      <w:r>
        <w:rPr>
          <w:spacing w:val="71"/>
          <w:w w:val="99"/>
        </w:rPr>
        <w:t xml:space="preserve"> </w:t>
      </w:r>
      <w:r>
        <w:t>actions</w:t>
      </w:r>
      <w:r>
        <w:rPr>
          <w:spacing w:val="-7"/>
        </w:rPr>
        <w:t xml:space="preserve"> </w:t>
      </w:r>
      <w:r>
        <w:t>in</w:t>
      </w:r>
      <w:r>
        <w:rPr>
          <w:spacing w:val="-7"/>
        </w:rPr>
        <w:t xml:space="preserve"> </w:t>
      </w:r>
      <w:r>
        <w:t>connection</w:t>
      </w:r>
      <w:r>
        <w:rPr>
          <w:spacing w:val="-7"/>
        </w:rPr>
        <w:t xml:space="preserve"> </w:t>
      </w:r>
      <w:r>
        <w:t>with</w:t>
      </w:r>
      <w:r>
        <w:rPr>
          <w:spacing w:val="-6"/>
        </w:rPr>
        <w:t xml:space="preserve"> </w:t>
      </w:r>
      <w:r>
        <w:t>the</w:t>
      </w:r>
      <w:r>
        <w:rPr>
          <w:spacing w:val="-8"/>
        </w:rPr>
        <w:t xml:space="preserve"> </w:t>
      </w:r>
      <w:r>
        <w:t>public</w:t>
      </w:r>
      <w:r>
        <w:rPr>
          <w:spacing w:val="-8"/>
        </w:rPr>
        <w:t xml:space="preserve"> </w:t>
      </w:r>
      <w:r>
        <w:t>enforcement</w:t>
      </w:r>
      <w:r>
        <w:rPr>
          <w:spacing w:val="-4"/>
        </w:rPr>
        <w:t xml:space="preserve"> </w:t>
      </w:r>
      <w:r>
        <w:t>of</w:t>
      </w:r>
      <w:r>
        <w:rPr>
          <w:spacing w:val="-7"/>
        </w:rPr>
        <w:t xml:space="preserve"> </w:t>
      </w:r>
      <w:r>
        <w:t>this</w:t>
      </w:r>
      <w:r>
        <w:rPr>
          <w:spacing w:val="-7"/>
        </w:rPr>
        <w:t xml:space="preserve"> </w:t>
      </w:r>
      <w:r>
        <w:t>Ordinance.</w:t>
      </w:r>
    </w:p>
    <w:p w14:paraId="4A3B5CE3" w14:textId="5473BBE9" w:rsidR="00B94B4F" w:rsidRDefault="00292563" w:rsidP="00F90DF7">
      <w:pPr>
        <w:pStyle w:val="BodyText"/>
      </w:pPr>
      <w:del w:id="5375" w:author="Megan Masson-Minock" w:date="2022-07-19T13:21:00Z">
        <w:r w:rsidDel="00A669AE">
          <w:rPr>
            <w:u w:val="single" w:color="000000"/>
          </w:rPr>
          <w:delText>Section</w:delText>
        </w:r>
        <w:r w:rsidDel="00A669AE">
          <w:rPr>
            <w:spacing w:val="4"/>
            <w:u w:val="single" w:color="000000"/>
          </w:rPr>
          <w:delText xml:space="preserve"> </w:delText>
        </w:r>
        <w:r w:rsidDel="00A669AE">
          <w:rPr>
            <w:u w:val="single" w:color="000000"/>
          </w:rPr>
          <w:delText>17.01.7</w:delText>
        </w:r>
        <w:r w:rsidDel="00A669AE">
          <w:delText>.</w:delText>
        </w:r>
        <w:r w:rsidDel="00A669AE">
          <w:rPr>
            <w:spacing w:val="11"/>
          </w:rPr>
          <w:delText xml:space="preserve"> </w:delText>
        </w:r>
      </w:del>
      <w:proofErr w:type="gramStart"/>
      <w:r>
        <w:t>ARCHITE</w:t>
      </w:r>
      <w:r w:rsidR="0045423B">
        <w:t>CT</w:t>
      </w:r>
      <w:r>
        <w:t>URAL</w:t>
      </w:r>
      <w:r>
        <w:rPr>
          <w:spacing w:val="5"/>
        </w:rPr>
        <w:t xml:space="preserve"> </w:t>
      </w:r>
      <w:r>
        <w:t>FEATURES.</w:t>
      </w:r>
      <w:proofErr w:type="gramEnd"/>
      <w:r>
        <w:rPr>
          <w:spacing w:val="11"/>
        </w:rPr>
        <w:t xml:space="preserve"> </w:t>
      </w:r>
      <w:r>
        <w:t>Architectural</w:t>
      </w:r>
      <w:r>
        <w:rPr>
          <w:spacing w:val="5"/>
        </w:rPr>
        <w:t xml:space="preserve"> </w:t>
      </w:r>
      <w:r>
        <w:t>features</w:t>
      </w:r>
      <w:r>
        <w:rPr>
          <w:spacing w:val="5"/>
        </w:rPr>
        <w:t xml:space="preserve"> </w:t>
      </w:r>
      <w:r>
        <w:t>of</w:t>
      </w:r>
      <w:r>
        <w:rPr>
          <w:spacing w:val="4"/>
        </w:rPr>
        <w:t xml:space="preserve"> </w:t>
      </w:r>
      <w:r>
        <w:t>a</w:t>
      </w:r>
      <w:r>
        <w:rPr>
          <w:spacing w:val="5"/>
        </w:rPr>
        <w:t xml:space="preserve"> </w:t>
      </w:r>
      <w:r>
        <w:t>building</w:t>
      </w:r>
      <w:ins w:id="5376" w:author="CWA Intern2" w:date="2022-09-30T09:31:00Z">
        <w:r w:rsidR="00844C49">
          <w:t>,</w:t>
        </w:r>
      </w:ins>
      <w:del w:id="5377" w:author="CWA Intern2" w:date="2022-09-30T09:31:00Z">
        <w:r w:rsidDel="00844C49">
          <w:rPr>
            <w:spacing w:val="65"/>
            <w:w w:val="99"/>
          </w:rPr>
          <w:delText xml:space="preserve"> </w:delText>
        </w:r>
        <w:r w:rsidDel="00844C49">
          <w:delText>shall</w:delText>
        </w:r>
      </w:del>
      <w:r>
        <w:t xml:space="preserve"> includ</w:t>
      </w:r>
      <w:ins w:id="5378" w:author="CWA Intern2" w:date="2022-09-30T09:31:00Z">
        <w:r w:rsidR="00844C49">
          <w:t>ing</w:t>
        </w:r>
      </w:ins>
      <w:del w:id="5379" w:author="CWA Intern2" w:date="2022-09-30T09:31:00Z">
        <w:r w:rsidDel="00844C49">
          <w:delText>e</w:delText>
        </w:r>
      </w:del>
      <w:r>
        <w:t xml:space="preserve"> cornices,</w:t>
      </w:r>
      <w:r>
        <w:rPr>
          <w:spacing w:val="-2"/>
        </w:rPr>
        <w:t xml:space="preserve"> </w:t>
      </w:r>
      <w:r>
        <w:t>eaves,</w:t>
      </w:r>
      <w:r>
        <w:rPr>
          <w:spacing w:val="1"/>
        </w:rPr>
        <w:t xml:space="preserve"> </w:t>
      </w:r>
      <w:r>
        <w:t>gutters, belt courses,</w:t>
      </w:r>
      <w:r>
        <w:rPr>
          <w:spacing w:val="2"/>
        </w:rPr>
        <w:t xml:space="preserve"> </w:t>
      </w:r>
      <w:r>
        <w:t>sills,</w:t>
      </w:r>
      <w:r>
        <w:rPr>
          <w:spacing w:val="-2"/>
        </w:rPr>
        <w:t xml:space="preserve"> </w:t>
      </w:r>
      <w:r>
        <w:t>lintels, bay</w:t>
      </w:r>
      <w:r>
        <w:rPr>
          <w:spacing w:val="-5"/>
        </w:rPr>
        <w:t xml:space="preserve"> </w:t>
      </w:r>
      <w:r>
        <w:t>windows,</w:t>
      </w:r>
      <w:r>
        <w:rPr>
          <w:spacing w:val="-2"/>
        </w:rPr>
        <w:t xml:space="preserve"> </w:t>
      </w:r>
      <w:r>
        <w:t>chimneys and decorative</w:t>
      </w:r>
      <w:r>
        <w:rPr>
          <w:spacing w:val="-19"/>
        </w:rPr>
        <w:t xml:space="preserve"> </w:t>
      </w:r>
      <w:r>
        <w:t>ornaments.</w:t>
      </w:r>
    </w:p>
    <w:p w14:paraId="626750AC" w14:textId="27E860EF" w:rsidR="007D6634" w:rsidDel="008C223A" w:rsidRDefault="007D6634" w:rsidP="00F90DF7">
      <w:pPr>
        <w:pStyle w:val="BodyText"/>
        <w:rPr>
          <w:del w:id="5380" w:author="Megan Masson-Minock" w:date="2022-07-19T13:26:00Z"/>
        </w:rPr>
      </w:pPr>
      <w:del w:id="5381" w:author="Megan Masson-Minock" w:date="2022-07-19T13:21:00Z">
        <w:r w:rsidDel="00A669AE">
          <w:rPr>
            <w:u w:val="single" w:color="000000"/>
          </w:rPr>
          <w:delText>Section</w:delText>
        </w:r>
        <w:r w:rsidDel="00A669AE">
          <w:rPr>
            <w:spacing w:val="13"/>
            <w:u w:val="single" w:color="000000"/>
          </w:rPr>
          <w:delText xml:space="preserve"> </w:delText>
        </w:r>
        <w:r w:rsidDel="00A669AE">
          <w:rPr>
            <w:u w:val="single" w:color="000000"/>
          </w:rPr>
          <w:delText>17.01.8</w:delText>
        </w:r>
        <w:r w:rsidDel="00A669AE">
          <w:delText>.</w:delText>
        </w:r>
        <w:r w:rsidDel="00A669AE">
          <w:rPr>
            <w:spacing w:val="28"/>
          </w:rPr>
          <w:delText xml:space="preserve"> </w:delText>
        </w:r>
      </w:del>
      <w:del w:id="5382" w:author="Megan Masson-Minock" w:date="2022-07-19T13:26:00Z">
        <w:r w:rsidRPr="007D6634" w:rsidDel="008C223A">
          <w:delText xml:space="preserve">AUTOMOBILE </w:delText>
        </w:r>
        <w:r w:rsidDel="008C223A">
          <w:delText>FILLING</w:delText>
        </w:r>
        <w:r w:rsidDel="008C223A">
          <w:rPr>
            <w:spacing w:val="15"/>
          </w:rPr>
          <w:delText xml:space="preserve"> </w:delText>
        </w:r>
        <w:r w:rsidDel="008C223A">
          <w:delText xml:space="preserve">STATION. </w:delText>
        </w:r>
        <w:r w:rsidDel="008C223A">
          <w:rPr>
            <w:spacing w:val="28"/>
          </w:rPr>
          <w:delText xml:space="preserve"> </w:delText>
        </w:r>
        <w:r w:rsidDel="008C223A">
          <w:delText>A</w:delText>
        </w:r>
        <w:r w:rsidDel="008C223A">
          <w:rPr>
            <w:spacing w:val="14"/>
          </w:rPr>
          <w:delText xml:space="preserve"> </w:delText>
        </w:r>
        <w:r w:rsidDel="008C223A">
          <w:delText>building</w:delText>
        </w:r>
        <w:r w:rsidDel="008C223A">
          <w:rPr>
            <w:spacing w:val="12"/>
          </w:rPr>
          <w:delText xml:space="preserve"> </w:delText>
        </w:r>
        <w:r w:rsidDel="008C223A">
          <w:delText>designed</w:delText>
        </w:r>
        <w:r w:rsidDel="008C223A">
          <w:rPr>
            <w:spacing w:val="15"/>
          </w:rPr>
          <w:delText xml:space="preserve"> </w:delText>
        </w:r>
        <w:r w:rsidDel="008C223A">
          <w:delText>or</w:delText>
        </w:r>
        <w:r w:rsidDel="008C223A">
          <w:rPr>
            <w:spacing w:val="13"/>
          </w:rPr>
          <w:delText xml:space="preserve"> </w:delText>
        </w:r>
        <w:r w:rsidDel="008C223A">
          <w:delText>used</w:delText>
        </w:r>
        <w:r w:rsidDel="008C223A">
          <w:rPr>
            <w:spacing w:val="14"/>
          </w:rPr>
          <w:delText xml:space="preserve"> </w:delText>
        </w:r>
        <w:r w:rsidDel="008C223A">
          <w:delText>for</w:delText>
        </w:r>
        <w:r w:rsidDel="008C223A">
          <w:rPr>
            <w:spacing w:val="16"/>
          </w:rPr>
          <w:delText xml:space="preserve"> </w:delText>
        </w:r>
        <w:r w:rsidDel="008C223A">
          <w:delText>the</w:delText>
        </w:r>
        <w:r w:rsidDel="008C223A">
          <w:rPr>
            <w:spacing w:val="13"/>
          </w:rPr>
          <w:delText xml:space="preserve"> </w:delText>
        </w:r>
        <w:r w:rsidDel="008C223A">
          <w:delText>retail</w:delText>
        </w:r>
        <w:r w:rsidDel="008C223A">
          <w:rPr>
            <w:spacing w:val="15"/>
          </w:rPr>
          <w:delText xml:space="preserve"> </w:delText>
        </w:r>
        <w:r w:rsidDel="008C223A">
          <w:delText>sale</w:delText>
        </w:r>
        <w:r w:rsidDel="008C223A">
          <w:rPr>
            <w:spacing w:val="71"/>
            <w:w w:val="99"/>
          </w:rPr>
          <w:delText xml:space="preserve"> </w:delText>
        </w:r>
        <w:r w:rsidDel="008C223A">
          <w:delText>of</w:delText>
        </w:r>
        <w:r w:rsidDel="008C223A">
          <w:rPr>
            <w:spacing w:val="-2"/>
          </w:rPr>
          <w:delText xml:space="preserve"> </w:delText>
        </w:r>
        <w:r w:rsidDel="008C223A">
          <w:delText>fuel (stored in underground tanks), lubricants,</w:delText>
        </w:r>
        <w:r w:rsidDel="008C223A">
          <w:rPr>
            <w:spacing w:val="-2"/>
          </w:rPr>
          <w:delText xml:space="preserve"> </w:delText>
        </w:r>
        <w:r w:rsidDel="008C223A">
          <w:delText>air, water,</w:delText>
        </w:r>
        <w:r w:rsidDel="008C223A">
          <w:rPr>
            <w:spacing w:val="1"/>
          </w:rPr>
          <w:delText xml:space="preserve"> </w:delText>
        </w:r>
        <w:r w:rsidDel="008C223A">
          <w:delText>and other</w:delText>
        </w:r>
        <w:r w:rsidDel="008C223A">
          <w:rPr>
            <w:spacing w:val="-2"/>
          </w:rPr>
          <w:delText xml:space="preserve"> </w:delText>
        </w:r>
        <w:r w:rsidDel="008C223A">
          <w:delText>minor operating</w:delText>
        </w:r>
        <w:r w:rsidDel="008C223A">
          <w:rPr>
            <w:spacing w:val="-3"/>
          </w:rPr>
          <w:delText xml:space="preserve"> </w:delText>
        </w:r>
        <w:r w:rsidDel="008C223A">
          <w:delText>commodities</w:delText>
        </w:r>
        <w:r w:rsidDel="008C223A">
          <w:rPr>
            <w:spacing w:val="23"/>
          </w:rPr>
          <w:delText xml:space="preserve"> </w:delText>
        </w:r>
        <w:r w:rsidDel="008C223A">
          <w:delText>for</w:delText>
        </w:r>
        <w:r w:rsidDel="008C223A">
          <w:rPr>
            <w:spacing w:val="23"/>
          </w:rPr>
          <w:delText xml:space="preserve"> </w:delText>
        </w:r>
        <w:r w:rsidDel="008C223A">
          <w:delText>motor</w:delText>
        </w:r>
        <w:r w:rsidDel="008C223A">
          <w:rPr>
            <w:spacing w:val="23"/>
          </w:rPr>
          <w:delText xml:space="preserve"> </w:delText>
        </w:r>
        <w:r w:rsidDel="008C223A">
          <w:delText>vehicles,</w:delText>
        </w:r>
        <w:r w:rsidDel="008C223A">
          <w:rPr>
            <w:spacing w:val="23"/>
          </w:rPr>
          <w:delText xml:space="preserve"> </w:delText>
        </w:r>
        <w:r w:rsidDel="008C223A">
          <w:delText>and</w:delText>
        </w:r>
        <w:r w:rsidDel="008C223A">
          <w:rPr>
            <w:spacing w:val="24"/>
          </w:rPr>
          <w:delText xml:space="preserve"> </w:delText>
        </w:r>
        <w:r w:rsidDel="008C223A">
          <w:delText>including</w:delText>
        </w:r>
        <w:r w:rsidDel="008C223A">
          <w:rPr>
            <w:spacing w:val="20"/>
          </w:rPr>
          <w:delText xml:space="preserve"> </w:delText>
        </w:r>
        <w:r w:rsidDel="008C223A">
          <w:delText>the</w:delText>
        </w:r>
        <w:r w:rsidDel="008C223A">
          <w:rPr>
            <w:spacing w:val="23"/>
          </w:rPr>
          <w:delText xml:space="preserve"> </w:delText>
        </w:r>
        <w:r w:rsidDel="008C223A">
          <w:delText>customary</w:delText>
        </w:r>
        <w:r w:rsidDel="008C223A">
          <w:rPr>
            <w:spacing w:val="19"/>
          </w:rPr>
          <w:delText xml:space="preserve"> </w:delText>
        </w:r>
        <w:r w:rsidDel="008C223A">
          <w:delText>space</w:delText>
        </w:r>
        <w:r w:rsidDel="008C223A">
          <w:rPr>
            <w:spacing w:val="25"/>
          </w:rPr>
          <w:delText xml:space="preserve"> </w:delText>
        </w:r>
        <w:r w:rsidDel="008C223A">
          <w:delText>and</w:delText>
        </w:r>
        <w:r w:rsidDel="008C223A">
          <w:rPr>
            <w:spacing w:val="24"/>
          </w:rPr>
          <w:delText xml:space="preserve"> </w:delText>
        </w:r>
        <w:r w:rsidDel="008C223A">
          <w:delText>facilities</w:delText>
        </w:r>
        <w:r w:rsidDel="008C223A">
          <w:rPr>
            <w:spacing w:val="24"/>
          </w:rPr>
          <w:delText xml:space="preserve"> </w:delText>
        </w:r>
        <w:r w:rsidDel="008C223A">
          <w:delText>for</w:delText>
        </w:r>
        <w:r w:rsidDel="008C223A">
          <w:rPr>
            <w:spacing w:val="22"/>
          </w:rPr>
          <w:delText xml:space="preserve"> </w:delText>
        </w:r>
        <w:r w:rsidDel="008C223A">
          <w:delText>the</w:delText>
        </w:r>
        <w:r w:rsidDel="008C223A">
          <w:rPr>
            <w:spacing w:val="23"/>
          </w:rPr>
          <w:delText xml:space="preserve"> </w:delText>
        </w:r>
        <w:r w:rsidDel="008C223A">
          <w:delText>installation</w:delText>
        </w:r>
        <w:r w:rsidDel="008C223A">
          <w:rPr>
            <w:spacing w:val="24"/>
          </w:rPr>
          <w:delText xml:space="preserve"> </w:delText>
        </w:r>
        <w:r w:rsidDel="008C223A">
          <w:delText>of</w:delText>
        </w:r>
        <w:r w:rsidDel="008C223A">
          <w:rPr>
            <w:spacing w:val="89"/>
            <w:w w:val="99"/>
          </w:rPr>
          <w:delText xml:space="preserve"> </w:delText>
        </w:r>
        <w:r w:rsidDel="008C223A">
          <w:delText>such</w:delText>
        </w:r>
        <w:r w:rsidDel="008C223A">
          <w:rPr>
            <w:spacing w:val="-6"/>
          </w:rPr>
          <w:delText xml:space="preserve"> </w:delText>
        </w:r>
        <w:r w:rsidDel="008C223A">
          <w:delText>commodities</w:delText>
        </w:r>
        <w:r w:rsidDel="008C223A">
          <w:rPr>
            <w:spacing w:val="-6"/>
          </w:rPr>
          <w:delText xml:space="preserve"> </w:delText>
        </w:r>
        <w:r w:rsidDel="008C223A">
          <w:delText>on</w:delText>
        </w:r>
        <w:r w:rsidDel="008C223A">
          <w:rPr>
            <w:spacing w:val="-6"/>
          </w:rPr>
          <w:delText xml:space="preserve"> </w:delText>
        </w:r>
        <w:r w:rsidDel="008C223A">
          <w:delText>or</w:delText>
        </w:r>
        <w:r w:rsidDel="008C223A">
          <w:rPr>
            <w:spacing w:val="-7"/>
          </w:rPr>
          <w:delText xml:space="preserve"> </w:delText>
        </w:r>
        <w:r w:rsidDel="008C223A">
          <w:delText>in</w:delText>
        </w:r>
        <w:r w:rsidDel="008C223A">
          <w:rPr>
            <w:spacing w:val="-6"/>
          </w:rPr>
          <w:delText xml:space="preserve"> </w:delText>
        </w:r>
        <w:r w:rsidDel="008C223A">
          <w:delText>such</w:delText>
        </w:r>
        <w:r w:rsidDel="008C223A">
          <w:rPr>
            <w:spacing w:val="-5"/>
          </w:rPr>
          <w:delText xml:space="preserve"> </w:delText>
        </w:r>
        <w:r w:rsidDel="008C223A">
          <w:delText>vehicle.</w:delText>
        </w:r>
      </w:del>
    </w:p>
    <w:p w14:paraId="308EB904" w14:textId="2FE4C9CA" w:rsidR="00B94B4F" w:rsidRDefault="00292563" w:rsidP="00F90DF7">
      <w:pPr>
        <w:pStyle w:val="BodyText"/>
      </w:pPr>
      <w:del w:id="5383" w:author="Megan Masson-Minock" w:date="2022-07-19T13:26:00Z">
        <w:r w:rsidDel="008C223A">
          <w:rPr>
            <w:u w:val="single" w:color="000000"/>
          </w:rPr>
          <w:delText>Section</w:delText>
        </w:r>
        <w:r w:rsidDel="008C223A">
          <w:rPr>
            <w:spacing w:val="37"/>
            <w:u w:val="single" w:color="000000"/>
          </w:rPr>
          <w:delText xml:space="preserve"> </w:delText>
        </w:r>
        <w:r w:rsidDel="008C223A">
          <w:rPr>
            <w:u w:val="single" w:color="000000"/>
          </w:rPr>
          <w:delText>17.01.</w:delText>
        </w:r>
        <w:r w:rsidR="007D6634" w:rsidDel="008C223A">
          <w:rPr>
            <w:u w:val="single" w:color="000000"/>
          </w:rPr>
          <w:delText>9</w:delText>
        </w:r>
        <w:r w:rsidDel="008C223A">
          <w:delText>.</w:delText>
        </w:r>
        <w:r w:rsidDel="008C223A">
          <w:tab/>
        </w:r>
      </w:del>
      <w:proofErr w:type="gramStart"/>
      <w:r>
        <w:t>AUTOMOBILE</w:t>
      </w:r>
      <w:r>
        <w:rPr>
          <w:spacing w:val="37"/>
        </w:rPr>
        <w:t xml:space="preserve"> </w:t>
      </w:r>
      <w:r>
        <w:t>SERVICE</w:t>
      </w:r>
      <w:r>
        <w:rPr>
          <w:spacing w:val="35"/>
        </w:rPr>
        <w:t xml:space="preserve"> </w:t>
      </w:r>
      <w:r>
        <w:t>STATION.</w:t>
      </w:r>
      <w:proofErr w:type="gramEnd"/>
      <w:ins w:id="5384" w:author="Megan Masson-Minock" w:date="2022-07-19T13:26:00Z">
        <w:r w:rsidR="008C223A">
          <w:t xml:space="preserve"> </w:t>
        </w:r>
      </w:ins>
      <w:del w:id="5385" w:author="Megan Masson-Minock" w:date="2022-07-19T13:26:00Z">
        <w:r w:rsidDel="008C223A">
          <w:tab/>
        </w:r>
      </w:del>
      <w:r>
        <w:t>A</w:t>
      </w:r>
      <w:r>
        <w:rPr>
          <w:spacing w:val="40"/>
        </w:rPr>
        <w:t xml:space="preserve"> </w:t>
      </w:r>
      <w:r>
        <w:t>building</w:t>
      </w:r>
      <w:r>
        <w:rPr>
          <w:spacing w:val="39"/>
        </w:rPr>
        <w:t xml:space="preserve"> </w:t>
      </w:r>
      <w:r>
        <w:t>or</w:t>
      </w:r>
      <w:r>
        <w:rPr>
          <w:spacing w:val="37"/>
        </w:rPr>
        <w:t xml:space="preserve"> </w:t>
      </w:r>
      <w:r>
        <w:t>structure</w:t>
      </w:r>
      <w:r>
        <w:rPr>
          <w:spacing w:val="37"/>
        </w:rPr>
        <w:t xml:space="preserve"> </w:t>
      </w:r>
      <w:r>
        <w:t>designed</w:t>
      </w:r>
      <w:r>
        <w:rPr>
          <w:spacing w:val="2"/>
        </w:rPr>
        <w:t xml:space="preserve"> </w:t>
      </w:r>
      <w:r>
        <w:t>or</w:t>
      </w:r>
      <w:r>
        <w:rPr>
          <w:spacing w:val="1"/>
        </w:rPr>
        <w:t xml:space="preserve"> </w:t>
      </w:r>
      <w:r>
        <w:t>used</w:t>
      </w:r>
      <w:r>
        <w:rPr>
          <w:spacing w:val="3"/>
        </w:rPr>
        <w:t xml:space="preserve"> </w:t>
      </w:r>
      <w:r>
        <w:t>for</w:t>
      </w:r>
      <w:r>
        <w:rPr>
          <w:spacing w:val="1"/>
        </w:rPr>
        <w:t xml:space="preserve"> </w:t>
      </w:r>
      <w:r>
        <w:t>the</w:t>
      </w:r>
      <w:r>
        <w:rPr>
          <w:spacing w:val="2"/>
        </w:rPr>
        <w:t xml:space="preserve"> </w:t>
      </w:r>
      <w:r>
        <w:t>retail</w:t>
      </w:r>
      <w:r>
        <w:rPr>
          <w:spacing w:val="3"/>
        </w:rPr>
        <w:t xml:space="preserve"> </w:t>
      </w:r>
      <w:r>
        <w:t>sale</w:t>
      </w:r>
      <w:r>
        <w:rPr>
          <w:spacing w:val="2"/>
        </w:rPr>
        <w:t xml:space="preserve"> </w:t>
      </w:r>
      <w:r>
        <w:t>of</w:t>
      </w:r>
      <w:r>
        <w:rPr>
          <w:spacing w:val="1"/>
        </w:rPr>
        <w:t xml:space="preserve"> </w:t>
      </w:r>
      <w:r>
        <w:t>fuel</w:t>
      </w:r>
      <w:r>
        <w:rPr>
          <w:spacing w:val="4"/>
        </w:rPr>
        <w:t xml:space="preserve"> </w:t>
      </w:r>
      <w:r>
        <w:t>(stored</w:t>
      </w:r>
      <w:r>
        <w:rPr>
          <w:spacing w:val="2"/>
        </w:rPr>
        <w:t xml:space="preserve"> </w:t>
      </w:r>
      <w:r>
        <w:rPr>
          <w:spacing w:val="1"/>
        </w:rPr>
        <w:t>only</w:t>
      </w:r>
      <w:r>
        <w:rPr>
          <w:spacing w:val="-2"/>
        </w:rPr>
        <w:t xml:space="preserve"> </w:t>
      </w:r>
      <w:r>
        <w:t>in</w:t>
      </w:r>
      <w:r>
        <w:rPr>
          <w:spacing w:val="2"/>
        </w:rPr>
        <w:t xml:space="preserve"> </w:t>
      </w:r>
      <w:r>
        <w:t>underground</w:t>
      </w:r>
      <w:r>
        <w:rPr>
          <w:spacing w:val="3"/>
        </w:rPr>
        <w:t xml:space="preserve"> </w:t>
      </w:r>
      <w:r>
        <w:t>tanks),</w:t>
      </w:r>
      <w:r>
        <w:rPr>
          <w:spacing w:val="4"/>
        </w:rPr>
        <w:t xml:space="preserve"> </w:t>
      </w:r>
      <w:r>
        <w:t>lubricants,</w:t>
      </w:r>
      <w:r>
        <w:rPr>
          <w:spacing w:val="2"/>
        </w:rPr>
        <w:t xml:space="preserve"> </w:t>
      </w:r>
      <w:r>
        <w:t>air,</w:t>
      </w:r>
      <w:r>
        <w:rPr>
          <w:spacing w:val="3"/>
        </w:rPr>
        <w:t xml:space="preserve"> </w:t>
      </w:r>
      <w:r>
        <w:t>water</w:t>
      </w:r>
      <w:ins w:id="5386" w:author="CWA Intern2" w:date="2022-09-30T09:31:00Z">
        <w:r w:rsidR="00844C49">
          <w:t>,</w:t>
        </w:r>
      </w:ins>
      <w:r>
        <w:rPr>
          <w:spacing w:val="81"/>
          <w:w w:val="99"/>
        </w:rPr>
        <w:t xml:space="preserve"> </w:t>
      </w:r>
      <w:r>
        <w:t>and</w:t>
      </w:r>
      <w:r>
        <w:rPr>
          <w:spacing w:val="3"/>
        </w:rPr>
        <w:t xml:space="preserve"> </w:t>
      </w:r>
      <w:r>
        <w:t>other</w:t>
      </w:r>
      <w:r>
        <w:rPr>
          <w:spacing w:val="3"/>
        </w:rPr>
        <w:t xml:space="preserve"> </w:t>
      </w:r>
      <w:r>
        <w:t>operating</w:t>
      </w:r>
      <w:r>
        <w:rPr>
          <w:spacing w:val="2"/>
        </w:rPr>
        <w:t xml:space="preserve"> </w:t>
      </w:r>
      <w:r>
        <w:t>commodities</w:t>
      </w:r>
      <w:r>
        <w:rPr>
          <w:spacing w:val="4"/>
        </w:rPr>
        <w:t xml:space="preserve"> </w:t>
      </w:r>
      <w:r>
        <w:t>for</w:t>
      </w:r>
      <w:r>
        <w:rPr>
          <w:spacing w:val="4"/>
        </w:rPr>
        <w:t xml:space="preserve"> </w:t>
      </w:r>
      <w:r>
        <w:t>motor</w:t>
      </w:r>
      <w:r>
        <w:rPr>
          <w:spacing w:val="3"/>
        </w:rPr>
        <w:t xml:space="preserve"> </w:t>
      </w:r>
      <w:r>
        <w:t>vehicles,</w:t>
      </w:r>
      <w:r>
        <w:rPr>
          <w:spacing w:val="4"/>
        </w:rPr>
        <w:t xml:space="preserve"> </w:t>
      </w:r>
      <w:r>
        <w:t>aircraft</w:t>
      </w:r>
      <w:r>
        <w:rPr>
          <w:spacing w:val="4"/>
        </w:rPr>
        <w:t xml:space="preserve"> </w:t>
      </w:r>
      <w:r>
        <w:t>or</w:t>
      </w:r>
      <w:r>
        <w:rPr>
          <w:spacing w:val="3"/>
        </w:rPr>
        <w:t xml:space="preserve"> </w:t>
      </w:r>
      <w:r>
        <w:t>boats,</w:t>
      </w:r>
      <w:r>
        <w:rPr>
          <w:spacing w:val="4"/>
        </w:rPr>
        <w:t xml:space="preserve"> </w:t>
      </w:r>
      <w:r>
        <w:t>and</w:t>
      </w:r>
      <w:r>
        <w:rPr>
          <w:spacing w:val="3"/>
        </w:rPr>
        <w:t xml:space="preserve"> </w:t>
      </w:r>
      <w:r>
        <w:t>including</w:t>
      </w:r>
      <w:r>
        <w:rPr>
          <w:spacing w:val="2"/>
        </w:rPr>
        <w:t xml:space="preserve"> </w:t>
      </w:r>
      <w:r>
        <w:t>the</w:t>
      </w:r>
      <w:r>
        <w:rPr>
          <w:spacing w:val="3"/>
        </w:rPr>
        <w:t xml:space="preserve"> </w:t>
      </w:r>
      <w:r>
        <w:t>custom</w:t>
      </w:r>
      <w:r>
        <w:rPr>
          <w:spacing w:val="1"/>
        </w:rPr>
        <w:t>ary</w:t>
      </w:r>
      <w:r>
        <w:rPr>
          <w:spacing w:val="12"/>
        </w:rPr>
        <w:t xml:space="preserve"> </w:t>
      </w:r>
      <w:r>
        <w:t>space</w:t>
      </w:r>
      <w:r>
        <w:rPr>
          <w:spacing w:val="16"/>
        </w:rPr>
        <w:t xml:space="preserve"> </w:t>
      </w:r>
      <w:r>
        <w:t>and</w:t>
      </w:r>
      <w:r>
        <w:rPr>
          <w:spacing w:val="16"/>
        </w:rPr>
        <w:t xml:space="preserve"> </w:t>
      </w:r>
      <w:r>
        <w:t>facilities</w:t>
      </w:r>
      <w:r>
        <w:rPr>
          <w:spacing w:val="18"/>
        </w:rPr>
        <w:t xml:space="preserve"> </w:t>
      </w:r>
      <w:r>
        <w:t>for</w:t>
      </w:r>
      <w:r>
        <w:rPr>
          <w:spacing w:val="16"/>
        </w:rPr>
        <w:t xml:space="preserve"> </w:t>
      </w:r>
      <w:r>
        <w:t>the</w:t>
      </w:r>
      <w:r>
        <w:rPr>
          <w:spacing w:val="16"/>
        </w:rPr>
        <w:t xml:space="preserve"> </w:t>
      </w:r>
      <w:r>
        <w:t>installation</w:t>
      </w:r>
      <w:r>
        <w:rPr>
          <w:spacing w:val="16"/>
        </w:rPr>
        <w:t xml:space="preserve"> </w:t>
      </w:r>
      <w:r>
        <w:t>of</w:t>
      </w:r>
      <w:r>
        <w:rPr>
          <w:spacing w:val="17"/>
        </w:rPr>
        <w:t xml:space="preserve"> </w:t>
      </w:r>
      <w:r>
        <w:t>such</w:t>
      </w:r>
      <w:r>
        <w:rPr>
          <w:spacing w:val="16"/>
        </w:rPr>
        <w:t xml:space="preserve"> </w:t>
      </w:r>
      <w:r>
        <w:t>commodities</w:t>
      </w:r>
      <w:r>
        <w:rPr>
          <w:spacing w:val="18"/>
        </w:rPr>
        <w:t xml:space="preserve"> </w:t>
      </w:r>
      <w:r>
        <w:t>on</w:t>
      </w:r>
      <w:r>
        <w:rPr>
          <w:spacing w:val="16"/>
        </w:rPr>
        <w:t xml:space="preserve"> </w:t>
      </w:r>
      <w:r>
        <w:t>or</w:t>
      </w:r>
      <w:r>
        <w:rPr>
          <w:spacing w:val="16"/>
        </w:rPr>
        <w:t xml:space="preserve"> </w:t>
      </w:r>
      <w:r>
        <w:t>in</w:t>
      </w:r>
      <w:r>
        <w:rPr>
          <w:spacing w:val="15"/>
        </w:rPr>
        <w:t xml:space="preserve"> </w:t>
      </w:r>
      <w:r>
        <w:t>such</w:t>
      </w:r>
      <w:r>
        <w:rPr>
          <w:spacing w:val="17"/>
        </w:rPr>
        <w:t xml:space="preserve"> </w:t>
      </w:r>
      <w:r>
        <w:t>vehicles,</w:t>
      </w:r>
      <w:r>
        <w:rPr>
          <w:spacing w:val="16"/>
        </w:rPr>
        <w:t xml:space="preserve"> </w:t>
      </w:r>
      <w:r>
        <w:t>and</w:t>
      </w:r>
      <w:r>
        <w:rPr>
          <w:spacing w:val="17"/>
        </w:rPr>
        <w:t xml:space="preserve"> </w:t>
      </w:r>
      <w:r>
        <w:t>including</w:t>
      </w:r>
      <w:r>
        <w:rPr>
          <w:spacing w:val="-3"/>
        </w:rPr>
        <w:t xml:space="preserve"> </w:t>
      </w:r>
      <w:r>
        <w:t>space</w:t>
      </w:r>
      <w:r>
        <w:rPr>
          <w:spacing w:val="-2"/>
        </w:rPr>
        <w:t xml:space="preserve"> </w:t>
      </w:r>
      <w:r>
        <w:t>for facilities for the storage, minor</w:t>
      </w:r>
      <w:r>
        <w:rPr>
          <w:spacing w:val="1"/>
        </w:rPr>
        <w:t xml:space="preserve"> </w:t>
      </w:r>
      <w:r>
        <w:t>repair,</w:t>
      </w:r>
      <w:r>
        <w:rPr>
          <w:spacing w:val="-2"/>
        </w:rPr>
        <w:t xml:space="preserve"> </w:t>
      </w:r>
      <w:r>
        <w:rPr>
          <w:spacing w:val="1"/>
        </w:rPr>
        <w:t>or</w:t>
      </w:r>
      <w:r>
        <w:t xml:space="preserve"> servicing, but not including</w:t>
      </w:r>
      <w:r>
        <w:rPr>
          <w:spacing w:val="-3"/>
        </w:rPr>
        <w:t xml:space="preserve"> </w:t>
      </w:r>
      <w:r>
        <w:t>bumping,</w:t>
      </w:r>
      <w:r>
        <w:rPr>
          <w:spacing w:val="95"/>
          <w:w w:val="99"/>
        </w:rPr>
        <w:t xml:space="preserve"> </w:t>
      </w:r>
      <w:r>
        <w:t>painting,</w:t>
      </w:r>
      <w:r>
        <w:rPr>
          <w:spacing w:val="40"/>
        </w:rPr>
        <w:t xml:space="preserve"> </w:t>
      </w:r>
      <w:r>
        <w:t>refinishing,</w:t>
      </w:r>
      <w:r>
        <w:rPr>
          <w:spacing w:val="43"/>
        </w:rPr>
        <w:t xml:space="preserve"> </w:t>
      </w:r>
      <w:r>
        <w:t>major</w:t>
      </w:r>
      <w:r>
        <w:rPr>
          <w:spacing w:val="40"/>
        </w:rPr>
        <w:t xml:space="preserve"> </w:t>
      </w:r>
      <w:r>
        <w:t>repairs</w:t>
      </w:r>
      <w:r>
        <w:rPr>
          <w:spacing w:val="43"/>
        </w:rPr>
        <w:t xml:space="preserve"> </w:t>
      </w:r>
      <w:r>
        <w:t>and</w:t>
      </w:r>
      <w:r>
        <w:rPr>
          <w:spacing w:val="41"/>
        </w:rPr>
        <w:t xml:space="preserve"> </w:t>
      </w:r>
      <w:r>
        <w:t>overhauling,</w:t>
      </w:r>
      <w:r>
        <w:rPr>
          <w:spacing w:val="41"/>
        </w:rPr>
        <w:t xml:space="preserve"> </w:t>
      </w:r>
      <w:r>
        <w:t>steam</w:t>
      </w:r>
      <w:r>
        <w:rPr>
          <w:spacing w:val="43"/>
        </w:rPr>
        <w:t xml:space="preserve"> </w:t>
      </w:r>
      <w:r>
        <w:t>cleaning,</w:t>
      </w:r>
      <w:r>
        <w:rPr>
          <w:spacing w:val="43"/>
        </w:rPr>
        <w:t xml:space="preserve"> </w:t>
      </w:r>
      <w:r>
        <w:t>rustproofing,</w:t>
      </w:r>
      <w:r>
        <w:rPr>
          <w:spacing w:val="43"/>
        </w:rPr>
        <w:t xml:space="preserve"> </w:t>
      </w:r>
      <w:r>
        <w:t>where</w:t>
      </w:r>
      <w:r>
        <w:rPr>
          <w:spacing w:val="40"/>
        </w:rPr>
        <w:t xml:space="preserve"> </w:t>
      </w:r>
      <w:r>
        <w:t>the</w:t>
      </w:r>
      <w:r>
        <w:rPr>
          <w:spacing w:val="107"/>
          <w:w w:val="99"/>
        </w:rPr>
        <w:t xml:space="preserve"> </w:t>
      </w:r>
      <w:r>
        <w:t>primary</w:t>
      </w:r>
      <w:r>
        <w:rPr>
          <w:spacing w:val="12"/>
        </w:rPr>
        <w:t xml:space="preserve"> </w:t>
      </w:r>
      <w:r>
        <w:t>use</w:t>
      </w:r>
      <w:r>
        <w:rPr>
          <w:spacing w:val="19"/>
        </w:rPr>
        <w:t xml:space="preserve"> </w:t>
      </w:r>
      <w:r>
        <w:t>of</w:t>
      </w:r>
      <w:r>
        <w:rPr>
          <w:spacing w:val="18"/>
        </w:rPr>
        <w:t xml:space="preserve"> </w:t>
      </w:r>
      <w:r>
        <w:t>the</w:t>
      </w:r>
      <w:r>
        <w:rPr>
          <w:spacing w:val="19"/>
        </w:rPr>
        <w:t xml:space="preserve"> </w:t>
      </w:r>
      <w:r>
        <w:t>premises</w:t>
      </w:r>
      <w:r>
        <w:rPr>
          <w:spacing w:val="19"/>
        </w:rPr>
        <w:t xml:space="preserve"> </w:t>
      </w:r>
      <w:r>
        <w:t>is</w:t>
      </w:r>
      <w:r>
        <w:rPr>
          <w:spacing w:val="19"/>
        </w:rPr>
        <w:t xml:space="preserve"> </w:t>
      </w:r>
      <w:r>
        <w:t>such,</w:t>
      </w:r>
      <w:r>
        <w:rPr>
          <w:spacing w:val="20"/>
        </w:rPr>
        <w:t xml:space="preserve"> </w:t>
      </w:r>
      <w:r>
        <w:t>or</w:t>
      </w:r>
      <w:r>
        <w:rPr>
          <w:spacing w:val="18"/>
        </w:rPr>
        <w:t xml:space="preserve"> </w:t>
      </w:r>
      <w:r>
        <w:t>high-speed</w:t>
      </w:r>
      <w:r>
        <w:rPr>
          <w:spacing w:val="20"/>
        </w:rPr>
        <w:t xml:space="preserve"> </w:t>
      </w:r>
      <w:r>
        <w:t>washing</w:t>
      </w:r>
      <w:r>
        <w:rPr>
          <w:spacing w:val="16"/>
        </w:rPr>
        <w:t xml:space="preserve"> </w:t>
      </w:r>
      <w:r>
        <w:t>thereof,</w:t>
      </w:r>
      <w:r>
        <w:rPr>
          <w:spacing w:val="20"/>
        </w:rPr>
        <w:t xml:space="preserve"> </w:t>
      </w:r>
      <w:r>
        <w:t>or</w:t>
      </w:r>
      <w:r>
        <w:rPr>
          <w:spacing w:val="18"/>
        </w:rPr>
        <w:t xml:space="preserve"> </w:t>
      </w:r>
      <w:r>
        <w:t>sales</w:t>
      </w:r>
      <w:r>
        <w:rPr>
          <w:spacing w:val="19"/>
        </w:rPr>
        <w:t xml:space="preserve"> </w:t>
      </w:r>
      <w:r>
        <w:t>of</w:t>
      </w:r>
      <w:r>
        <w:rPr>
          <w:spacing w:val="19"/>
        </w:rPr>
        <w:t xml:space="preserve"> </w:t>
      </w:r>
      <w:r>
        <w:t>used</w:t>
      </w:r>
      <w:r>
        <w:rPr>
          <w:spacing w:val="19"/>
        </w:rPr>
        <w:t xml:space="preserve"> </w:t>
      </w:r>
      <w:r>
        <w:t>cars,</w:t>
      </w:r>
      <w:r>
        <w:rPr>
          <w:spacing w:val="20"/>
        </w:rPr>
        <w:t xml:space="preserve"> </w:t>
      </w:r>
      <w:r>
        <w:t>new</w:t>
      </w:r>
      <w:r>
        <w:rPr>
          <w:spacing w:val="71"/>
          <w:w w:val="99"/>
        </w:rPr>
        <w:t xml:space="preserve"> </w:t>
      </w:r>
      <w:r>
        <w:t>cars,</w:t>
      </w:r>
      <w:r>
        <w:rPr>
          <w:spacing w:val="-3"/>
        </w:rPr>
        <w:t xml:space="preserve"> </w:t>
      </w:r>
      <w:r>
        <w:t>used</w:t>
      </w:r>
      <w:r>
        <w:rPr>
          <w:spacing w:val="-3"/>
        </w:rPr>
        <w:t xml:space="preserve"> </w:t>
      </w:r>
      <w:r>
        <w:t>trucks,</w:t>
      </w:r>
      <w:r>
        <w:rPr>
          <w:spacing w:val="-3"/>
        </w:rPr>
        <w:t xml:space="preserve"> </w:t>
      </w:r>
      <w:r>
        <w:t>new</w:t>
      </w:r>
      <w:r>
        <w:rPr>
          <w:spacing w:val="-3"/>
        </w:rPr>
        <w:t xml:space="preserve"> </w:t>
      </w:r>
      <w:r>
        <w:t>trucks,</w:t>
      </w:r>
      <w:r>
        <w:rPr>
          <w:spacing w:val="-3"/>
        </w:rPr>
        <w:t xml:space="preserve"> </w:t>
      </w:r>
      <w:r>
        <w:t>motorcycles,</w:t>
      </w:r>
      <w:r>
        <w:rPr>
          <w:spacing w:val="-3"/>
        </w:rPr>
        <w:t xml:space="preserve"> </w:t>
      </w:r>
      <w:r>
        <w:rPr>
          <w:spacing w:val="1"/>
        </w:rPr>
        <w:t>or</w:t>
      </w:r>
      <w:r>
        <w:rPr>
          <w:spacing w:val="-4"/>
        </w:rPr>
        <w:t xml:space="preserve"> </w:t>
      </w:r>
      <w:r>
        <w:t>other</w:t>
      </w:r>
      <w:r>
        <w:rPr>
          <w:spacing w:val="-3"/>
        </w:rPr>
        <w:t xml:space="preserve"> </w:t>
      </w:r>
      <w:r>
        <w:t>land</w:t>
      </w:r>
      <w:r>
        <w:rPr>
          <w:spacing w:val="-3"/>
        </w:rPr>
        <w:t xml:space="preserve"> </w:t>
      </w:r>
      <w:r>
        <w:t>vehicle</w:t>
      </w:r>
      <w:r>
        <w:rPr>
          <w:spacing w:val="-4"/>
        </w:rPr>
        <w:t xml:space="preserve"> </w:t>
      </w:r>
      <w:r>
        <w:t>type,</w:t>
      </w:r>
      <w:r>
        <w:rPr>
          <w:spacing w:val="-3"/>
        </w:rPr>
        <w:t xml:space="preserve"> </w:t>
      </w:r>
      <w:r>
        <w:rPr>
          <w:spacing w:val="1"/>
        </w:rPr>
        <w:t>or</w:t>
      </w:r>
      <w:r>
        <w:rPr>
          <w:spacing w:val="-4"/>
        </w:rPr>
        <w:t xml:space="preserve"> </w:t>
      </w:r>
      <w:r>
        <w:t>sale</w:t>
      </w:r>
      <w:r>
        <w:rPr>
          <w:spacing w:val="-3"/>
        </w:rPr>
        <w:t xml:space="preserve"> </w:t>
      </w:r>
      <w:r>
        <w:t>unrelated</w:t>
      </w:r>
      <w:r>
        <w:rPr>
          <w:spacing w:val="-3"/>
        </w:rPr>
        <w:t xml:space="preserve"> </w:t>
      </w:r>
      <w:r>
        <w:t>to</w:t>
      </w:r>
      <w:r>
        <w:rPr>
          <w:spacing w:val="-3"/>
        </w:rPr>
        <w:t xml:space="preserve"> </w:t>
      </w:r>
      <w:r>
        <w:t>service</w:t>
      </w:r>
      <w:r>
        <w:rPr>
          <w:spacing w:val="72"/>
          <w:w w:val="99"/>
        </w:rPr>
        <w:t xml:space="preserve"> </w:t>
      </w:r>
      <w:r>
        <w:t>station</w:t>
      </w:r>
      <w:r>
        <w:rPr>
          <w:spacing w:val="-11"/>
        </w:rPr>
        <w:t xml:space="preserve"> </w:t>
      </w:r>
      <w:r>
        <w:t>use.</w:t>
      </w:r>
    </w:p>
    <w:p w14:paraId="6E5CA2D2" w14:textId="3F55BC06" w:rsidR="00B94B4F" w:rsidRDefault="00292563" w:rsidP="00F90DF7">
      <w:pPr>
        <w:pStyle w:val="BodyText"/>
      </w:pPr>
      <w:del w:id="5387" w:author="Megan Masson-Minock" w:date="2022-07-19T13:26:00Z">
        <w:r w:rsidDel="00EC65F1">
          <w:rPr>
            <w:spacing w:val="-1"/>
            <w:u w:val="single" w:color="000000"/>
          </w:rPr>
          <w:delText>Section</w:delText>
        </w:r>
        <w:r w:rsidDel="00EC65F1">
          <w:rPr>
            <w:spacing w:val="21"/>
            <w:u w:val="single" w:color="000000"/>
          </w:rPr>
          <w:delText xml:space="preserve"> </w:delText>
        </w:r>
        <w:r w:rsidR="007D6634" w:rsidDel="00EC65F1">
          <w:rPr>
            <w:u w:val="single" w:color="000000"/>
          </w:rPr>
          <w:delText>17.01.10</w:delText>
        </w:r>
        <w:r w:rsidDel="00EC65F1">
          <w:delText>.</w:delText>
        </w:r>
        <w:r w:rsidDel="00EC65F1">
          <w:rPr>
            <w:spacing w:val="43"/>
          </w:rPr>
          <w:delText xml:space="preserve"> </w:delText>
        </w:r>
      </w:del>
      <w:proofErr w:type="gramStart"/>
      <w:r>
        <w:rPr>
          <w:spacing w:val="-1"/>
        </w:rPr>
        <w:t>AUTOMOBILE</w:t>
      </w:r>
      <w:r>
        <w:rPr>
          <w:spacing w:val="21"/>
        </w:rPr>
        <w:t xml:space="preserve"> </w:t>
      </w:r>
      <w:r>
        <w:t>WASH</w:t>
      </w:r>
      <w:r>
        <w:rPr>
          <w:spacing w:val="22"/>
        </w:rPr>
        <w:t xml:space="preserve"> </w:t>
      </w:r>
      <w:r>
        <w:rPr>
          <w:spacing w:val="-1"/>
        </w:rPr>
        <w:t>ESTABLISHMENT.</w:t>
      </w:r>
      <w:proofErr w:type="gramEnd"/>
      <w:r>
        <w:rPr>
          <w:spacing w:val="43"/>
        </w:rPr>
        <w:t xml:space="preserve"> </w:t>
      </w:r>
      <w:proofErr w:type="gramStart"/>
      <w:r>
        <w:t>A</w:t>
      </w:r>
      <w:r>
        <w:rPr>
          <w:spacing w:val="21"/>
        </w:rPr>
        <w:t xml:space="preserve"> </w:t>
      </w:r>
      <w:r>
        <w:t>building,</w:t>
      </w:r>
      <w:r>
        <w:rPr>
          <w:spacing w:val="21"/>
        </w:rPr>
        <w:t xml:space="preserve"> </w:t>
      </w:r>
      <w:r>
        <w:t>or</w:t>
      </w:r>
      <w:r>
        <w:rPr>
          <w:spacing w:val="21"/>
        </w:rPr>
        <w:t xml:space="preserve"> </w:t>
      </w:r>
      <w:r>
        <w:t>portion</w:t>
      </w:r>
      <w:r>
        <w:rPr>
          <w:spacing w:val="53"/>
          <w:w w:val="99"/>
        </w:rPr>
        <w:t xml:space="preserve"> </w:t>
      </w:r>
      <w:r>
        <w:rPr>
          <w:spacing w:val="-1"/>
        </w:rPr>
        <w:t>thereof,</w:t>
      </w:r>
      <w:r>
        <w:rPr>
          <w:spacing w:val="-7"/>
        </w:rPr>
        <w:t xml:space="preserve"> </w:t>
      </w:r>
      <w:r>
        <w:t>the</w:t>
      </w:r>
      <w:r>
        <w:rPr>
          <w:spacing w:val="-7"/>
        </w:rPr>
        <w:t xml:space="preserve"> </w:t>
      </w:r>
      <w:r>
        <w:t>primary</w:t>
      </w:r>
      <w:r>
        <w:rPr>
          <w:spacing w:val="-10"/>
        </w:rPr>
        <w:t xml:space="preserve"> </w:t>
      </w:r>
      <w:r>
        <w:t>purpose</w:t>
      </w:r>
      <w:r>
        <w:rPr>
          <w:spacing w:val="-7"/>
        </w:rPr>
        <w:t xml:space="preserve"> </w:t>
      </w:r>
      <w:r>
        <w:t>of</w:t>
      </w:r>
      <w:r>
        <w:rPr>
          <w:spacing w:val="-7"/>
        </w:rPr>
        <w:t xml:space="preserve"> </w:t>
      </w:r>
      <w:r>
        <w:rPr>
          <w:spacing w:val="-1"/>
        </w:rPr>
        <w:t>which</w:t>
      </w:r>
      <w:r>
        <w:rPr>
          <w:spacing w:val="-6"/>
        </w:rPr>
        <w:t xml:space="preserve"> </w:t>
      </w:r>
      <w:r>
        <w:t>is</w:t>
      </w:r>
      <w:r>
        <w:rPr>
          <w:spacing w:val="-5"/>
        </w:rPr>
        <w:t xml:space="preserve"> </w:t>
      </w:r>
      <w:r>
        <w:rPr>
          <w:spacing w:val="-1"/>
        </w:rPr>
        <w:t>that</w:t>
      </w:r>
      <w:r>
        <w:rPr>
          <w:spacing w:val="-6"/>
        </w:rPr>
        <w:t xml:space="preserve"> </w:t>
      </w:r>
      <w:r>
        <w:t>of</w:t>
      </w:r>
      <w:r>
        <w:rPr>
          <w:spacing w:val="-7"/>
        </w:rPr>
        <w:t xml:space="preserve"> </w:t>
      </w:r>
      <w:r>
        <w:t>washing</w:t>
      </w:r>
      <w:r>
        <w:rPr>
          <w:spacing w:val="-9"/>
        </w:rPr>
        <w:t xml:space="preserve"> </w:t>
      </w:r>
      <w:r>
        <w:rPr>
          <w:spacing w:val="-1"/>
        </w:rPr>
        <w:t>vehicles.</w:t>
      </w:r>
      <w:proofErr w:type="gramEnd"/>
    </w:p>
    <w:p w14:paraId="72DF405B" w14:textId="07773628" w:rsidR="00B94B4F" w:rsidDel="00EC65F1" w:rsidRDefault="00292563" w:rsidP="00F90DF7">
      <w:pPr>
        <w:pStyle w:val="BodyText"/>
        <w:rPr>
          <w:del w:id="5388" w:author="Megan Masson-Minock" w:date="2022-07-19T13:26:00Z"/>
        </w:rPr>
      </w:pPr>
      <w:del w:id="5389" w:author="Megan Masson-Minock" w:date="2022-07-19T13:26:00Z">
        <w:r w:rsidDel="00EC65F1">
          <w:rPr>
            <w:u w:color="000000"/>
          </w:rPr>
          <w:lastRenderedPageBreak/>
          <w:delText>Section</w:delText>
        </w:r>
        <w:r w:rsidDel="00EC65F1">
          <w:rPr>
            <w:spacing w:val="-11"/>
            <w:u w:color="000000"/>
          </w:rPr>
          <w:delText xml:space="preserve"> </w:delText>
        </w:r>
        <w:r w:rsidDel="00EC65F1">
          <w:rPr>
            <w:u w:color="000000"/>
          </w:rPr>
          <w:delText>17.01.1</w:delText>
        </w:r>
        <w:r w:rsidR="007D6634" w:rsidDel="00EC65F1">
          <w:rPr>
            <w:u w:color="000000"/>
          </w:rPr>
          <w:delText>1</w:delText>
        </w:r>
        <w:r w:rsidDel="00EC65F1">
          <w:delText>.</w:delText>
        </w:r>
        <w:r w:rsidDel="00EC65F1">
          <w:rPr>
            <w:spacing w:val="40"/>
          </w:rPr>
          <w:delText xml:space="preserve"> </w:delText>
        </w:r>
        <w:r w:rsidDel="00EC65F1">
          <w:delText>RESERVED.</w:delText>
        </w:r>
      </w:del>
    </w:p>
    <w:p w14:paraId="79B4DCD0" w14:textId="0EA1342E" w:rsidR="00B94B4F" w:rsidDel="00EA0481" w:rsidRDefault="00292563" w:rsidP="00F90DF7">
      <w:pPr>
        <w:pStyle w:val="BodyText"/>
        <w:rPr>
          <w:del w:id="5390" w:author="Megan Masson-Minock" w:date="2022-07-22T13:27:00Z"/>
        </w:rPr>
      </w:pPr>
      <w:del w:id="5391" w:author="Megan Masson-Minock" w:date="2022-07-19T13:26:00Z">
        <w:r w:rsidDel="00EC65F1">
          <w:rPr>
            <w:u w:val="single" w:color="000000"/>
          </w:rPr>
          <w:delText>Section</w:delText>
        </w:r>
        <w:r w:rsidDel="00EC65F1">
          <w:rPr>
            <w:spacing w:val="42"/>
            <w:u w:val="single" w:color="000000"/>
          </w:rPr>
          <w:delText xml:space="preserve"> </w:delText>
        </w:r>
        <w:r w:rsidDel="00EC65F1">
          <w:rPr>
            <w:u w:val="single" w:color="000000"/>
          </w:rPr>
          <w:delText>17.01.1</w:delText>
        </w:r>
        <w:r w:rsidR="007D6634" w:rsidDel="00EC65F1">
          <w:rPr>
            <w:u w:val="single" w:color="000000"/>
          </w:rPr>
          <w:delText>2</w:delText>
        </w:r>
        <w:r w:rsidDel="00EC65F1">
          <w:delText>.</w:delText>
        </w:r>
        <w:r w:rsidDel="00EC65F1">
          <w:tab/>
        </w:r>
      </w:del>
      <w:proofErr w:type="gramStart"/>
      <w:r>
        <w:t>BASEMENT.</w:t>
      </w:r>
      <w:proofErr w:type="gramEnd"/>
      <w:ins w:id="5392" w:author="Megan Masson-Minock" w:date="2022-07-19T13:30:00Z">
        <w:r w:rsidR="00EC65F1">
          <w:t xml:space="preserve"> </w:t>
        </w:r>
      </w:ins>
      <w:del w:id="5393" w:author="Megan Masson-Minock" w:date="2022-07-19T13:30:00Z">
        <w:r w:rsidDel="00EC65F1">
          <w:tab/>
        </w:r>
      </w:del>
      <w:r>
        <w:t>That</w:t>
      </w:r>
      <w:r>
        <w:rPr>
          <w:spacing w:val="43"/>
        </w:rPr>
        <w:t xml:space="preserve"> </w:t>
      </w:r>
      <w:r>
        <w:t>portion</w:t>
      </w:r>
      <w:r>
        <w:rPr>
          <w:spacing w:val="45"/>
        </w:rPr>
        <w:t xml:space="preserve"> </w:t>
      </w:r>
      <w:r>
        <w:t>of</w:t>
      </w:r>
      <w:r>
        <w:rPr>
          <w:spacing w:val="42"/>
        </w:rPr>
        <w:t xml:space="preserve"> </w:t>
      </w:r>
      <w:r>
        <w:t>a</w:t>
      </w:r>
      <w:r>
        <w:rPr>
          <w:spacing w:val="42"/>
        </w:rPr>
        <w:t xml:space="preserve"> </w:t>
      </w:r>
      <w:r w:rsidRPr="00EC65F1">
        <w:t>building</w:t>
      </w:r>
      <w:r w:rsidRPr="004801DE">
        <w:t xml:space="preserve"> </w:t>
      </w:r>
      <w:r w:rsidRPr="00EC65F1">
        <w:t>wholly</w:t>
      </w:r>
      <w:r w:rsidRPr="004801DE">
        <w:t xml:space="preserve"> or </w:t>
      </w:r>
      <w:r w:rsidRPr="00EC65F1">
        <w:t>partly</w:t>
      </w:r>
      <w:r w:rsidRPr="004801DE">
        <w:t xml:space="preserve"> </w:t>
      </w:r>
      <w:r w:rsidRPr="00EC65F1">
        <w:t>below</w:t>
      </w:r>
      <w:r w:rsidRPr="004801DE">
        <w:t xml:space="preserve"> </w:t>
      </w:r>
      <w:r w:rsidRPr="00EC65F1">
        <w:t>grade,</w:t>
      </w:r>
      <w:r w:rsidRPr="004801DE">
        <w:t xml:space="preserve"> </w:t>
      </w:r>
      <w:r w:rsidRPr="00EC65F1">
        <w:t>but</w:t>
      </w:r>
      <w:r w:rsidRPr="004801DE">
        <w:t xml:space="preserve"> </w:t>
      </w:r>
      <w:r w:rsidRPr="00EC65F1">
        <w:t>so</w:t>
      </w:r>
      <w:r w:rsidRPr="004801DE">
        <w:t xml:space="preserve"> </w:t>
      </w:r>
      <w:r w:rsidRPr="00EC65F1">
        <w:t>constructed</w:t>
      </w:r>
      <w:r w:rsidRPr="004801DE">
        <w:t xml:space="preserve"> </w:t>
      </w:r>
      <w:r w:rsidRPr="00EC65F1">
        <w:t>that</w:t>
      </w:r>
      <w:r w:rsidRPr="004801DE">
        <w:t xml:space="preserve"> </w:t>
      </w:r>
      <w:r w:rsidRPr="00EC65F1">
        <w:t>the</w:t>
      </w:r>
      <w:r w:rsidRPr="004801DE">
        <w:t xml:space="preserve"> </w:t>
      </w:r>
      <w:r w:rsidRPr="00EC65F1">
        <w:t>vertical</w:t>
      </w:r>
      <w:r w:rsidRPr="004801DE">
        <w:t xml:space="preserve"> </w:t>
      </w:r>
      <w:r w:rsidRPr="00EC65F1">
        <w:t>distance</w:t>
      </w:r>
      <w:r w:rsidRPr="004801DE">
        <w:t xml:space="preserve"> </w:t>
      </w:r>
      <w:r w:rsidRPr="00EC65F1">
        <w:t>from</w:t>
      </w:r>
      <w:r w:rsidRPr="004801DE">
        <w:t xml:space="preserve"> </w:t>
      </w:r>
      <w:r w:rsidRPr="00EC65F1">
        <w:t>the</w:t>
      </w:r>
      <w:r w:rsidRPr="004801DE">
        <w:t xml:space="preserve"> </w:t>
      </w:r>
      <w:r w:rsidRPr="00EC65F1">
        <w:t>average</w:t>
      </w:r>
      <w:r w:rsidRPr="004801DE">
        <w:t xml:space="preserve"> </w:t>
      </w:r>
      <w:r w:rsidRPr="00EC65F1">
        <w:t>grade</w:t>
      </w:r>
      <w:r w:rsidRPr="004801DE">
        <w:t xml:space="preserve"> </w:t>
      </w:r>
      <w:r w:rsidRPr="00EC65F1">
        <w:t>to</w:t>
      </w:r>
      <w:r w:rsidRPr="004801DE">
        <w:t xml:space="preserve"> </w:t>
      </w:r>
      <w:r w:rsidRPr="00EC65F1">
        <w:t>the</w:t>
      </w:r>
      <w:r w:rsidRPr="004801DE">
        <w:t xml:space="preserve"> </w:t>
      </w:r>
      <w:r w:rsidRPr="00EC65F1">
        <w:t>basement</w:t>
      </w:r>
      <w:r w:rsidRPr="004801DE">
        <w:t xml:space="preserve"> </w:t>
      </w:r>
      <w:r w:rsidRPr="00EC65F1">
        <w:t>floor</w:t>
      </w:r>
      <w:r w:rsidRPr="004801DE">
        <w:t xml:space="preserve"> </w:t>
      </w:r>
      <w:r w:rsidRPr="00EC65F1">
        <w:t>is</w:t>
      </w:r>
      <w:r w:rsidRPr="004801DE">
        <w:t xml:space="preserve"> </w:t>
      </w:r>
      <w:r w:rsidRPr="00EC65F1">
        <w:t>greater</w:t>
      </w:r>
      <w:r w:rsidRPr="004801DE">
        <w:t xml:space="preserve"> </w:t>
      </w:r>
      <w:r w:rsidRPr="00EC65F1">
        <w:t>than</w:t>
      </w:r>
      <w:r w:rsidRPr="004801DE">
        <w:t xml:space="preserve"> </w:t>
      </w:r>
      <w:r w:rsidRPr="00EC65F1">
        <w:t>the</w:t>
      </w:r>
      <w:r w:rsidRPr="004801DE">
        <w:t xml:space="preserve"> </w:t>
      </w:r>
      <w:r w:rsidRPr="00EC65F1">
        <w:t>vertical</w:t>
      </w:r>
      <w:r w:rsidRPr="004801DE">
        <w:t xml:space="preserve"> </w:t>
      </w:r>
      <w:r w:rsidRPr="00EC65F1">
        <w:t>distance</w:t>
      </w:r>
      <w:r w:rsidRPr="004801DE">
        <w:t xml:space="preserve"> </w:t>
      </w:r>
      <w:r w:rsidRPr="00EC65F1">
        <w:t>from</w:t>
      </w:r>
      <w:r w:rsidRPr="004801DE">
        <w:t xml:space="preserve"> </w:t>
      </w:r>
      <w:r w:rsidRPr="00EC65F1">
        <w:t>the</w:t>
      </w:r>
      <w:r w:rsidRPr="004801DE">
        <w:t xml:space="preserve"> </w:t>
      </w:r>
      <w:r w:rsidRPr="00EC65F1">
        <w:t>average</w:t>
      </w:r>
      <w:r w:rsidRPr="004801DE">
        <w:t xml:space="preserve"> </w:t>
      </w:r>
      <w:r w:rsidRPr="00EC65F1">
        <w:t>grade</w:t>
      </w:r>
      <w:r w:rsidRPr="004801DE">
        <w:t xml:space="preserve"> </w:t>
      </w:r>
      <w:r w:rsidRPr="00EC65F1">
        <w:t>to</w:t>
      </w:r>
      <w:r w:rsidRPr="004801DE">
        <w:t xml:space="preserve"> </w:t>
      </w:r>
      <w:r w:rsidRPr="00EC65F1">
        <w:t>the</w:t>
      </w:r>
      <w:r w:rsidRPr="004801DE">
        <w:t xml:space="preserve"> </w:t>
      </w:r>
      <w:r w:rsidRPr="00EC65F1">
        <w:t>basement</w:t>
      </w:r>
      <w:r w:rsidRPr="004801DE">
        <w:t xml:space="preserve"> </w:t>
      </w:r>
      <w:r w:rsidRPr="00EC65F1">
        <w:t>ceiling.</w:t>
      </w:r>
      <w:r w:rsidRPr="004801DE">
        <w:t xml:space="preserve"> </w:t>
      </w:r>
      <w:r w:rsidRPr="00EC65F1">
        <w:t>A</w:t>
      </w:r>
      <w:r w:rsidRPr="004801DE">
        <w:t xml:space="preserve"> </w:t>
      </w:r>
      <w:r w:rsidRPr="00EC65F1">
        <w:t>basement</w:t>
      </w:r>
      <w:r w:rsidRPr="004801DE">
        <w:t xml:space="preserve"> </w:t>
      </w:r>
      <w:r w:rsidRPr="00EC65F1">
        <w:t>shall</w:t>
      </w:r>
      <w:r w:rsidRPr="004801DE">
        <w:t xml:space="preserve"> </w:t>
      </w:r>
      <w:r w:rsidRPr="00EC65F1">
        <w:t>not</w:t>
      </w:r>
      <w:r w:rsidRPr="004801DE">
        <w:t xml:space="preserve"> </w:t>
      </w:r>
      <w:r w:rsidRPr="00EC65F1">
        <w:t>be</w:t>
      </w:r>
      <w:r w:rsidRPr="004801DE">
        <w:t xml:space="preserve"> </w:t>
      </w:r>
      <w:r w:rsidRPr="00EC65F1">
        <w:t>included</w:t>
      </w:r>
      <w:r w:rsidRPr="004801DE">
        <w:t xml:space="preserve"> </w:t>
      </w:r>
      <w:r w:rsidRPr="00EC65F1">
        <w:t>as</w:t>
      </w:r>
      <w:r w:rsidRPr="004801DE">
        <w:t xml:space="preserve"> </w:t>
      </w:r>
      <w:r w:rsidRPr="00EC65F1">
        <w:t>a</w:t>
      </w:r>
      <w:r w:rsidRPr="004801DE">
        <w:t xml:space="preserve"> </w:t>
      </w:r>
      <w:r w:rsidRPr="00EC65F1">
        <w:t>story</w:t>
      </w:r>
      <w:r w:rsidRPr="004801DE">
        <w:t xml:space="preserve"> </w:t>
      </w:r>
      <w:r w:rsidRPr="00EC65F1">
        <w:t>for</w:t>
      </w:r>
      <w:r w:rsidRPr="004801DE">
        <w:t xml:space="preserve"> </w:t>
      </w:r>
      <w:r w:rsidRPr="00EC65F1">
        <w:t>height</w:t>
      </w:r>
      <w:r w:rsidRPr="004801DE">
        <w:t xml:space="preserve"> </w:t>
      </w:r>
      <w:r w:rsidRPr="00EC65F1">
        <w:t>measurement</w:t>
      </w:r>
      <w:r w:rsidRPr="004801DE">
        <w:t xml:space="preserve"> </w:t>
      </w:r>
      <w:r w:rsidRPr="00EC65F1">
        <w:t>(see</w:t>
      </w:r>
      <w:r w:rsidRPr="004801DE">
        <w:t xml:space="preserve"> </w:t>
      </w:r>
      <w:r w:rsidRPr="00EC65F1">
        <w:t>illustration</w:t>
      </w:r>
      <w:r w:rsidRPr="004801DE">
        <w:t xml:space="preserve"> </w:t>
      </w:r>
      <w:r w:rsidRPr="00EC65F1">
        <w:t>entitled</w:t>
      </w:r>
      <w:r w:rsidRPr="004801DE">
        <w:t xml:space="preserve"> </w:t>
      </w:r>
      <w:r w:rsidRPr="00EC65F1">
        <w:t>“Basement</w:t>
      </w:r>
      <w:r w:rsidRPr="004801DE">
        <w:t xml:space="preserve"> </w:t>
      </w:r>
      <w:del w:id="5394" w:author="Megan Masson-Minock" w:date="2022-07-19T13:51:00Z">
        <w:r w:rsidRPr="00EC65F1" w:rsidDel="0023293F">
          <w:delText>and</w:delText>
        </w:r>
        <w:r w:rsidRPr="004801DE" w:rsidDel="0023293F">
          <w:delText xml:space="preserve"> </w:delText>
        </w:r>
        <w:r w:rsidRPr="00EC65F1" w:rsidDel="0023293F">
          <w:delText>Story</w:delText>
        </w:r>
        <w:r w:rsidRPr="004801DE" w:rsidDel="0023293F">
          <w:delText xml:space="preserve"> </w:delText>
        </w:r>
      </w:del>
      <w:r w:rsidRPr="00EC65F1">
        <w:t>Definition</w:t>
      </w:r>
      <w:del w:id="5395" w:author="Megan Masson-Minock" w:date="2022-07-19T13:51:00Z">
        <w:r w:rsidRPr="00EC65F1" w:rsidDel="0023293F">
          <w:delText>s</w:delText>
        </w:r>
      </w:del>
      <w:ins w:id="5396" w:author="Megan Masson-Minock" w:date="2022-07-19T13:51:00Z">
        <w:r w:rsidR="0023293F">
          <w:t xml:space="preserve"> Illustration</w:t>
        </w:r>
      </w:ins>
      <w:r w:rsidRPr="00EC65F1">
        <w:t>”).</w:t>
      </w:r>
    </w:p>
    <w:p w14:paraId="6E927E72" w14:textId="5008A833" w:rsidR="00C43B94" w:rsidRDefault="00C43B94" w:rsidP="00AC4131">
      <w:pPr>
        <w:pStyle w:val="BodyText"/>
        <w:rPr>
          <w:ins w:id="5397" w:author="Megan Masson-Minock" w:date="2022-07-19T14:22:00Z"/>
          <w:b/>
          <w:spacing w:val="-1"/>
          <w:u w:color="000000"/>
        </w:rPr>
      </w:pPr>
    </w:p>
    <w:p w14:paraId="7CEF5E6F" w14:textId="2E4D8275" w:rsidR="0023293F" w:rsidRDefault="0023293F" w:rsidP="004801DE">
      <w:pPr>
        <w:pStyle w:val="TableTitle"/>
        <w:rPr>
          <w:ins w:id="5398" w:author="Megan Masson-Minock" w:date="2022-07-19T13:32:00Z"/>
          <w:u w:color="000000"/>
        </w:rPr>
      </w:pPr>
      <w:ins w:id="5399" w:author="Megan Masson-Minock" w:date="2022-07-19T13:50:00Z">
        <w:r>
          <w:rPr>
            <w:u w:color="000000"/>
          </w:rPr>
          <w:t xml:space="preserve">Basement </w:t>
        </w:r>
      </w:ins>
      <w:ins w:id="5400" w:author="Megan Masson-Minock" w:date="2022-07-19T13:51:00Z">
        <w:r>
          <w:rPr>
            <w:u w:color="000000"/>
          </w:rPr>
          <w:t>Definition Illustration</w:t>
        </w:r>
      </w:ins>
    </w:p>
    <w:p w14:paraId="0FA4798F" w14:textId="501D59B0" w:rsidR="0023293F" w:rsidRDefault="0023293F">
      <w:pPr>
        <w:spacing w:before="0"/>
        <w:rPr>
          <w:ins w:id="5401" w:author="Megan Masson-Minock" w:date="2022-07-19T13:50:00Z"/>
          <w:u w:val="single" w:color="000000"/>
        </w:rPr>
      </w:pPr>
    </w:p>
    <w:p w14:paraId="31DE122F" w14:textId="28BAA761" w:rsidR="0023293F" w:rsidRDefault="00C43B94">
      <w:pPr>
        <w:spacing w:before="0"/>
        <w:rPr>
          <w:ins w:id="5402" w:author="Megan Masson-Minock" w:date="2022-07-19T13:50:00Z"/>
          <w:u w:val="single" w:color="000000"/>
        </w:rPr>
      </w:pPr>
      <w:ins w:id="5403" w:author="Megan Masson-Minock" w:date="2022-07-19T14:22:00Z">
        <w:r w:rsidRPr="004801DE">
          <w:rPr>
            <w:noProof/>
          </w:rPr>
          <w:drawing>
            <wp:inline distT="0" distB="0" distL="0" distR="0" wp14:anchorId="1BB40CCE" wp14:editId="739928B0">
              <wp:extent cx="6451600" cy="4526915"/>
              <wp:effectExtent l="0" t="0" r="6350" b="6985"/>
              <wp:docPr id="1871" name="Picture 187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1871"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51600" cy="4526915"/>
                      </a:xfrm>
                      <a:prstGeom prst="rect">
                        <a:avLst/>
                      </a:prstGeom>
                    </pic:spPr>
                  </pic:pic>
                </a:graphicData>
              </a:graphic>
            </wp:inline>
          </w:drawing>
        </w:r>
      </w:ins>
    </w:p>
    <w:p w14:paraId="2A881E36" w14:textId="2F335FBE" w:rsidR="00B94B4F" w:rsidRDefault="00292563" w:rsidP="00F90DF7">
      <w:pPr>
        <w:pStyle w:val="BodyText"/>
      </w:pPr>
      <w:del w:id="5404" w:author="Megan Masson-Minock" w:date="2022-07-19T13:31:00Z">
        <w:r w:rsidDel="00EC65F1">
          <w:rPr>
            <w:u w:val="single" w:color="000000"/>
          </w:rPr>
          <w:delText>Section</w:delText>
        </w:r>
        <w:r w:rsidDel="00EC65F1">
          <w:rPr>
            <w:spacing w:val="9"/>
            <w:u w:val="single" w:color="000000"/>
          </w:rPr>
          <w:delText xml:space="preserve"> </w:delText>
        </w:r>
        <w:r w:rsidDel="00EC65F1">
          <w:rPr>
            <w:u w:val="single" w:color="000000"/>
          </w:rPr>
          <w:delText>17.01.1</w:delText>
        </w:r>
        <w:r w:rsidR="007D6634" w:rsidDel="00EC65F1">
          <w:rPr>
            <w:u w:val="single" w:color="000000"/>
          </w:rPr>
          <w:delText>3</w:delText>
        </w:r>
        <w:r w:rsidDel="00EC65F1">
          <w:delText>.</w:delText>
        </w:r>
        <w:r w:rsidDel="00EC65F1">
          <w:rPr>
            <w:spacing w:val="20"/>
          </w:rPr>
          <w:delText xml:space="preserve"> </w:delText>
        </w:r>
      </w:del>
      <w:proofErr w:type="gramStart"/>
      <w:r>
        <w:t>BLOCK.</w:t>
      </w:r>
      <w:proofErr w:type="gramEnd"/>
      <w:r>
        <w:rPr>
          <w:spacing w:val="21"/>
        </w:rPr>
        <w:t xml:space="preserve"> </w:t>
      </w:r>
      <w:r>
        <w:t>The</w:t>
      </w:r>
      <w:r>
        <w:rPr>
          <w:spacing w:val="8"/>
        </w:rPr>
        <w:t xml:space="preserve"> </w:t>
      </w:r>
      <w:r>
        <w:t>property</w:t>
      </w:r>
      <w:r>
        <w:rPr>
          <w:spacing w:val="5"/>
        </w:rPr>
        <w:t xml:space="preserve"> </w:t>
      </w:r>
      <w:r>
        <w:t>abutting</w:t>
      </w:r>
      <w:r>
        <w:rPr>
          <w:spacing w:val="8"/>
        </w:rPr>
        <w:t xml:space="preserve"> </w:t>
      </w:r>
      <w:r>
        <w:t>one</w:t>
      </w:r>
      <w:r>
        <w:rPr>
          <w:spacing w:val="12"/>
        </w:rPr>
        <w:t xml:space="preserve"> </w:t>
      </w:r>
      <w:r>
        <w:t>(1)</w:t>
      </w:r>
      <w:r>
        <w:rPr>
          <w:spacing w:val="10"/>
        </w:rPr>
        <w:t xml:space="preserve"> </w:t>
      </w:r>
      <w:r>
        <w:t>side</w:t>
      </w:r>
      <w:r>
        <w:rPr>
          <w:spacing w:val="8"/>
        </w:rPr>
        <w:t xml:space="preserve"> </w:t>
      </w:r>
      <w:r>
        <w:t>of</w:t>
      </w:r>
      <w:r>
        <w:rPr>
          <w:spacing w:val="12"/>
        </w:rPr>
        <w:t xml:space="preserve"> </w:t>
      </w:r>
      <w:r>
        <w:t>a</w:t>
      </w:r>
      <w:r>
        <w:rPr>
          <w:spacing w:val="9"/>
        </w:rPr>
        <w:t xml:space="preserve"> </w:t>
      </w:r>
      <w:r>
        <w:t>street</w:t>
      </w:r>
      <w:r>
        <w:rPr>
          <w:spacing w:val="10"/>
        </w:rPr>
        <w:t xml:space="preserve"> </w:t>
      </w:r>
      <w:r>
        <w:t>and</w:t>
      </w:r>
      <w:r>
        <w:rPr>
          <w:spacing w:val="10"/>
        </w:rPr>
        <w:t xml:space="preserve"> </w:t>
      </w:r>
      <w:r>
        <w:t>lying</w:t>
      </w:r>
      <w:r>
        <w:rPr>
          <w:spacing w:val="8"/>
        </w:rPr>
        <w:t xml:space="preserve"> </w:t>
      </w:r>
      <w:r>
        <w:t>between</w:t>
      </w:r>
      <w:r>
        <w:rPr>
          <w:spacing w:val="30"/>
        </w:rPr>
        <w:t xml:space="preserve"> </w:t>
      </w:r>
      <w:r>
        <w:t>the</w:t>
      </w:r>
      <w:r>
        <w:rPr>
          <w:spacing w:val="29"/>
        </w:rPr>
        <w:t xml:space="preserve"> </w:t>
      </w:r>
      <w:r>
        <w:t>two</w:t>
      </w:r>
      <w:r>
        <w:rPr>
          <w:spacing w:val="31"/>
        </w:rPr>
        <w:t xml:space="preserve"> </w:t>
      </w:r>
      <w:r>
        <w:t>(2)</w:t>
      </w:r>
      <w:r>
        <w:rPr>
          <w:spacing w:val="29"/>
        </w:rPr>
        <w:t xml:space="preserve"> </w:t>
      </w:r>
      <w:r>
        <w:t>nearest</w:t>
      </w:r>
      <w:r>
        <w:rPr>
          <w:spacing w:val="30"/>
        </w:rPr>
        <w:t xml:space="preserve"> </w:t>
      </w:r>
      <w:r>
        <w:t>intersecting</w:t>
      </w:r>
      <w:r>
        <w:rPr>
          <w:spacing w:val="28"/>
        </w:rPr>
        <w:t xml:space="preserve"> </w:t>
      </w:r>
      <w:r>
        <w:t>streets,</w:t>
      </w:r>
      <w:r>
        <w:rPr>
          <w:spacing w:val="30"/>
        </w:rPr>
        <w:t xml:space="preserve"> </w:t>
      </w:r>
      <w:r>
        <w:t>crossing</w:t>
      </w:r>
      <w:r>
        <w:rPr>
          <w:spacing w:val="28"/>
        </w:rPr>
        <w:t xml:space="preserve"> </w:t>
      </w:r>
      <w:r>
        <w:t>or</w:t>
      </w:r>
      <w:r>
        <w:rPr>
          <w:spacing w:val="29"/>
        </w:rPr>
        <w:t xml:space="preserve"> </w:t>
      </w:r>
      <w:r>
        <w:t>terminating;</w:t>
      </w:r>
      <w:r>
        <w:rPr>
          <w:spacing w:val="30"/>
        </w:rPr>
        <w:t xml:space="preserve"> </w:t>
      </w:r>
      <w:r>
        <w:rPr>
          <w:spacing w:val="1"/>
        </w:rPr>
        <w:t>or</w:t>
      </w:r>
      <w:r>
        <w:rPr>
          <w:spacing w:val="30"/>
        </w:rPr>
        <w:t xml:space="preserve"> </w:t>
      </w:r>
      <w:r>
        <w:t>between</w:t>
      </w:r>
      <w:r>
        <w:rPr>
          <w:spacing w:val="30"/>
        </w:rPr>
        <w:t xml:space="preserve"> </w:t>
      </w:r>
      <w:r>
        <w:t>the</w:t>
      </w:r>
      <w:r>
        <w:rPr>
          <w:spacing w:val="30"/>
        </w:rPr>
        <w:t xml:space="preserve"> </w:t>
      </w:r>
      <w:r>
        <w:t>nearest</w:t>
      </w:r>
      <w:r>
        <w:rPr>
          <w:spacing w:val="67"/>
          <w:w w:val="99"/>
        </w:rPr>
        <w:t xml:space="preserve"> </w:t>
      </w:r>
      <w:r>
        <w:t>such</w:t>
      </w:r>
      <w:r>
        <w:rPr>
          <w:spacing w:val="3"/>
        </w:rPr>
        <w:t xml:space="preserve"> </w:t>
      </w:r>
      <w:r>
        <w:t>street</w:t>
      </w:r>
      <w:r>
        <w:rPr>
          <w:spacing w:val="5"/>
        </w:rPr>
        <w:t xml:space="preserve"> </w:t>
      </w:r>
      <w:r>
        <w:t>and</w:t>
      </w:r>
      <w:r>
        <w:rPr>
          <w:spacing w:val="7"/>
        </w:rPr>
        <w:t xml:space="preserve"> </w:t>
      </w:r>
      <w:r>
        <w:t>railroad</w:t>
      </w:r>
      <w:r>
        <w:rPr>
          <w:spacing w:val="6"/>
        </w:rPr>
        <w:t xml:space="preserve"> </w:t>
      </w:r>
      <w:r>
        <w:t>right-of-way;</w:t>
      </w:r>
      <w:r>
        <w:rPr>
          <w:spacing w:val="5"/>
        </w:rPr>
        <w:t xml:space="preserve"> </w:t>
      </w:r>
      <w:r>
        <w:t>un-subdivided</w:t>
      </w:r>
      <w:r>
        <w:rPr>
          <w:spacing w:val="4"/>
        </w:rPr>
        <w:t xml:space="preserve"> </w:t>
      </w:r>
      <w:r>
        <w:t>acreage,</w:t>
      </w:r>
      <w:r>
        <w:rPr>
          <w:spacing w:val="4"/>
        </w:rPr>
        <w:t xml:space="preserve"> </w:t>
      </w:r>
      <w:r>
        <w:t>lake,</w:t>
      </w:r>
      <w:r>
        <w:rPr>
          <w:spacing w:val="4"/>
        </w:rPr>
        <w:t xml:space="preserve"> </w:t>
      </w:r>
      <w:del w:id="5405" w:author="CWA Intern2" w:date="2022-09-30T09:32:00Z">
        <w:r w:rsidDel="00844C49">
          <w:rPr>
            <w:spacing w:val="1"/>
          </w:rPr>
          <w:delText>or</w:delText>
        </w:r>
        <w:r w:rsidDel="00844C49">
          <w:rPr>
            <w:spacing w:val="3"/>
          </w:rPr>
          <w:delText xml:space="preserve"> </w:delText>
        </w:r>
      </w:del>
      <w:r>
        <w:t>river</w:t>
      </w:r>
      <w:ins w:id="5406" w:author="CWA Intern2" w:date="2022-09-30T09:32:00Z">
        <w:r w:rsidR="00844C49">
          <w:t>,</w:t>
        </w:r>
      </w:ins>
      <w:r>
        <w:rPr>
          <w:spacing w:val="6"/>
        </w:rPr>
        <w:t xml:space="preserve"> </w:t>
      </w:r>
      <w:r>
        <w:t>or</w:t>
      </w:r>
      <w:r>
        <w:rPr>
          <w:spacing w:val="4"/>
        </w:rPr>
        <w:t xml:space="preserve"> </w:t>
      </w:r>
      <w:r>
        <w:t>live</w:t>
      </w:r>
      <w:r>
        <w:rPr>
          <w:spacing w:val="4"/>
        </w:rPr>
        <w:t xml:space="preserve"> </w:t>
      </w:r>
      <w:r>
        <w:t>stream;</w:t>
      </w:r>
      <w:r>
        <w:rPr>
          <w:spacing w:val="4"/>
        </w:rPr>
        <w:t xml:space="preserve"> </w:t>
      </w:r>
      <w:r>
        <w:t>or</w:t>
      </w:r>
      <w:r>
        <w:rPr>
          <w:spacing w:val="4"/>
        </w:rPr>
        <w:t xml:space="preserve"> </w:t>
      </w:r>
      <w:r>
        <w:t>between</w:t>
      </w:r>
      <w:r>
        <w:rPr>
          <w:spacing w:val="-6"/>
        </w:rPr>
        <w:t xml:space="preserve"> </w:t>
      </w:r>
      <w:r>
        <w:rPr>
          <w:spacing w:val="1"/>
        </w:rPr>
        <w:t>any</w:t>
      </w:r>
      <w:r>
        <w:rPr>
          <w:spacing w:val="-10"/>
        </w:rPr>
        <w:t xml:space="preserve"> </w:t>
      </w:r>
      <w:r>
        <w:t>of</w:t>
      </w:r>
      <w:r>
        <w:rPr>
          <w:spacing w:val="-7"/>
        </w:rPr>
        <w:t xml:space="preserve"> </w:t>
      </w:r>
      <w:r>
        <w:t>the</w:t>
      </w:r>
      <w:r>
        <w:rPr>
          <w:spacing w:val="-6"/>
        </w:rPr>
        <w:t xml:space="preserve"> </w:t>
      </w:r>
      <w:r>
        <w:t>foregoing</w:t>
      </w:r>
      <w:r>
        <w:rPr>
          <w:spacing w:val="-9"/>
        </w:rPr>
        <w:t xml:space="preserve"> </w:t>
      </w:r>
      <w:r>
        <w:t>and</w:t>
      </w:r>
      <w:r>
        <w:rPr>
          <w:spacing w:val="-4"/>
        </w:rPr>
        <w:t xml:space="preserve"> </w:t>
      </w:r>
      <w:r>
        <w:rPr>
          <w:spacing w:val="1"/>
        </w:rPr>
        <w:t>any</w:t>
      </w:r>
      <w:r>
        <w:rPr>
          <w:spacing w:val="-10"/>
        </w:rPr>
        <w:t xml:space="preserve"> </w:t>
      </w:r>
      <w:r>
        <w:t>other</w:t>
      </w:r>
      <w:r>
        <w:rPr>
          <w:spacing w:val="-6"/>
        </w:rPr>
        <w:t xml:space="preserve"> </w:t>
      </w:r>
      <w:r>
        <w:t>barrier</w:t>
      </w:r>
      <w:r>
        <w:rPr>
          <w:spacing w:val="-7"/>
        </w:rPr>
        <w:t xml:space="preserve"> </w:t>
      </w:r>
      <w:r>
        <w:rPr>
          <w:spacing w:val="1"/>
        </w:rPr>
        <w:t>to</w:t>
      </w:r>
      <w:r>
        <w:rPr>
          <w:spacing w:val="-5"/>
        </w:rPr>
        <w:t xml:space="preserve"> </w:t>
      </w:r>
      <w:r>
        <w:t>the</w:t>
      </w:r>
      <w:r>
        <w:rPr>
          <w:spacing w:val="-7"/>
        </w:rPr>
        <w:t xml:space="preserve"> </w:t>
      </w:r>
      <w:r>
        <w:t>continuity</w:t>
      </w:r>
      <w:r>
        <w:rPr>
          <w:spacing w:val="-10"/>
        </w:rPr>
        <w:t xml:space="preserve"> </w:t>
      </w:r>
      <w:r>
        <w:t>of</w:t>
      </w:r>
      <w:r>
        <w:rPr>
          <w:spacing w:val="-7"/>
        </w:rPr>
        <w:t xml:space="preserve"> </w:t>
      </w:r>
      <w:r>
        <w:t>development.</w:t>
      </w:r>
    </w:p>
    <w:p w14:paraId="42FBC0D4" w14:textId="5E737A75" w:rsidR="00B94B4F" w:rsidRDefault="00292563" w:rsidP="00F90DF7">
      <w:pPr>
        <w:pStyle w:val="BodyText"/>
      </w:pPr>
      <w:del w:id="5407" w:author="Megan Masson-Minock" w:date="2022-07-19T14:24:00Z">
        <w:r w:rsidDel="00C43B94">
          <w:rPr>
            <w:u w:val="single" w:color="000000"/>
          </w:rPr>
          <w:delText>Section 17.01.1</w:delText>
        </w:r>
        <w:r w:rsidR="007D6634" w:rsidDel="00C43B94">
          <w:rPr>
            <w:u w:val="single" w:color="000000"/>
          </w:rPr>
          <w:delText>4</w:delText>
        </w:r>
        <w:r w:rsidDel="00C43B94">
          <w:delText>.</w:delText>
        </w:r>
        <w:r w:rsidDel="00C43B94">
          <w:rPr>
            <w:spacing w:val="59"/>
          </w:rPr>
          <w:delText xml:space="preserve"> </w:delText>
        </w:r>
      </w:del>
      <w:del w:id="5408" w:author="Megan Masson-Minock" w:date="2022-06-20T14:55:00Z">
        <w:r w:rsidDel="00C058F7">
          <w:delText>BOARD OF</w:delText>
        </w:r>
        <w:r w:rsidDel="00C058F7">
          <w:rPr>
            <w:spacing w:val="-2"/>
          </w:rPr>
          <w:delText xml:space="preserve"> </w:delText>
        </w:r>
        <w:r w:rsidDel="00C058F7">
          <w:delText>APPEALS</w:delText>
        </w:r>
      </w:del>
      <w:proofErr w:type="gramStart"/>
      <w:ins w:id="5409" w:author="Megan Masson-Minock" w:date="2022-07-19T14:24:00Z">
        <w:r w:rsidR="00C43B94">
          <w:t>Z</w:t>
        </w:r>
      </w:ins>
      <w:ins w:id="5410" w:author="Megan Masson-Minock" w:date="2022-06-20T14:55:00Z">
        <w:r w:rsidR="00C058F7">
          <w:t>ONING BOARD OF APPEALS</w:t>
        </w:r>
      </w:ins>
      <w:r>
        <w:t>.</w:t>
      </w:r>
      <w:proofErr w:type="gramEnd"/>
      <w:r>
        <w:rPr>
          <w:spacing w:val="59"/>
        </w:rPr>
        <w:t xml:space="preserve"> </w:t>
      </w:r>
      <w:r>
        <w:t>The</w:t>
      </w:r>
      <w:r>
        <w:rPr>
          <w:spacing w:val="1"/>
        </w:rPr>
        <w:t xml:space="preserve"> </w:t>
      </w:r>
      <w:r>
        <w:t>term</w:t>
      </w:r>
      <w:r>
        <w:rPr>
          <w:spacing w:val="1"/>
        </w:rPr>
        <w:t xml:space="preserve"> </w:t>
      </w:r>
      <w:r>
        <w:t>“</w:t>
      </w:r>
      <w:del w:id="5411" w:author="Megan Masson-Minock" w:date="2022-06-20T14:55:00Z">
        <w:r w:rsidDel="00C058F7">
          <w:delText>Board of</w:delText>
        </w:r>
        <w:r w:rsidDel="00C058F7">
          <w:rPr>
            <w:spacing w:val="1"/>
          </w:rPr>
          <w:delText xml:space="preserve"> </w:delText>
        </w:r>
        <w:r w:rsidDel="00C058F7">
          <w:delText>Appeals</w:delText>
        </w:r>
      </w:del>
      <w:ins w:id="5412" w:author="Megan Masson-Minock" w:date="2022-06-20T14:55:00Z">
        <w:r w:rsidR="00C058F7">
          <w:t>Zoning Board of Appeals</w:t>
        </w:r>
      </w:ins>
      <w:r>
        <w:t>”</w:t>
      </w:r>
      <w:r>
        <w:rPr>
          <w:spacing w:val="1"/>
        </w:rPr>
        <w:t xml:space="preserve"> </w:t>
      </w:r>
      <w:r>
        <w:t>shall mean the</w:t>
      </w:r>
      <w:r>
        <w:rPr>
          <w:spacing w:val="77"/>
          <w:w w:val="99"/>
        </w:rPr>
        <w:t xml:space="preserve"> </w:t>
      </w:r>
      <w:r>
        <w:t>Hudson</w:t>
      </w:r>
      <w:r>
        <w:rPr>
          <w:spacing w:val="-8"/>
        </w:rPr>
        <w:t xml:space="preserve"> </w:t>
      </w:r>
      <w:r>
        <w:t>Township,</w:t>
      </w:r>
      <w:r>
        <w:rPr>
          <w:spacing w:val="-5"/>
        </w:rPr>
        <w:t xml:space="preserve"> </w:t>
      </w:r>
      <w:r>
        <w:t>Lenawee</w:t>
      </w:r>
      <w:r>
        <w:rPr>
          <w:spacing w:val="-9"/>
        </w:rPr>
        <w:t xml:space="preserve"> </w:t>
      </w:r>
      <w:r>
        <w:t>County,</w:t>
      </w:r>
      <w:r>
        <w:rPr>
          <w:spacing w:val="-8"/>
        </w:rPr>
        <w:t xml:space="preserve"> </w:t>
      </w:r>
      <w:proofErr w:type="gramStart"/>
      <w:r>
        <w:t>State</w:t>
      </w:r>
      <w:r>
        <w:rPr>
          <w:spacing w:val="-8"/>
        </w:rPr>
        <w:t xml:space="preserve"> </w:t>
      </w:r>
      <w:r>
        <w:t>of</w:t>
      </w:r>
      <w:r>
        <w:rPr>
          <w:spacing w:val="-8"/>
        </w:rPr>
        <w:t xml:space="preserve"> </w:t>
      </w:r>
      <w:r>
        <w:t>Michigan</w:t>
      </w:r>
      <w:del w:id="5413" w:author="CWA Intern2" w:date="2022-09-30T09:32:00Z">
        <w:r w:rsidDel="00844C49">
          <w:delText>,</w:delText>
        </w:r>
      </w:del>
      <w:r>
        <w:rPr>
          <w:spacing w:val="-6"/>
        </w:rPr>
        <w:t xml:space="preserve"> </w:t>
      </w:r>
      <w:r>
        <w:t>Zoning</w:t>
      </w:r>
      <w:r>
        <w:rPr>
          <w:spacing w:val="-7"/>
        </w:rPr>
        <w:t xml:space="preserve"> </w:t>
      </w:r>
      <w:del w:id="5414" w:author="Megan Masson-Minock" w:date="2022-06-20T14:55:00Z">
        <w:r w:rsidDel="00C058F7">
          <w:delText>Board</w:delText>
        </w:r>
        <w:r w:rsidDel="00C058F7">
          <w:rPr>
            <w:spacing w:val="-8"/>
          </w:rPr>
          <w:delText xml:space="preserve"> </w:delText>
        </w:r>
        <w:r w:rsidDel="00C058F7">
          <w:delText>of</w:delText>
        </w:r>
        <w:r w:rsidDel="00C058F7">
          <w:rPr>
            <w:spacing w:val="-6"/>
          </w:rPr>
          <w:delText xml:space="preserve"> </w:delText>
        </w:r>
        <w:r w:rsidDel="00C058F7">
          <w:delText>Appeals</w:delText>
        </w:r>
      </w:del>
      <w:proofErr w:type="gramEnd"/>
      <w:ins w:id="5415" w:author="Megan Masson-Minock" w:date="2022-06-20T14:55:00Z">
        <w:r w:rsidR="00C058F7">
          <w:t xml:space="preserve"> Board of Appeals</w:t>
        </w:r>
      </w:ins>
      <w:r>
        <w:t>.</w:t>
      </w:r>
    </w:p>
    <w:p w14:paraId="4F215C3B" w14:textId="7740908F" w:rsidR="00B94B4F" w:rsidRDefault="00292563" w:rsidP="00F90DF7">
      <w:pPr>
        <w:pStyle w:val="BodyText"/>
      </w:pPr>
      <w:del w:id="5416" w:author="Megan Masson-Minock" w:date="2022-07-19T14:24:00Z">
        <w:r w:rsidDel="00C43B94">
          <w:rPr>
            <w:u w:val="single" w:color="000000"/>
          </w:rPr>
          <w:delText>Section</w:delText>
        </w:r>
        <w:r w:rsidDel="00C43B94">
          <w:rPr>
            <w:spacing w:val="29"/>
            <w:u w:val="single" w:color="000000"/>
          </w:rPr>
          <w:delText xml:space="preserve"> </w:delText>
        </w:r>
        <w:r w:rsidDel="00C43B94">
          <w:rPr>
            <w:u w:val="single" w:color="000000"/>
          </w:rPr>
          <w:delText>17.01.1</w:delText>
        </w:r>
        <w:r w:rsidR="007D6634" w:rsidDel="00C43B94">
          <w:rPr>
            <w:u w:val="single" w:color="000000"/>
          </w:rPr>
          <w:delText>5</w:delText>
        </w:r>
        <w:r w:rsidDel="00C43B94">
          <w:delText>.</w:delText>
        </w:r>
        <w:r w:rsidDel="00C43B94">
          <w:rPr>
            <w:spacing w:val="1"/>
          </w:rPr>
          <w:delText xml:space="preserve"> </w:delText>
        </w:r>
      </w:del>
      <w:proofErr w:type="gramStart"/>
      <w:r>
        <w:t>BUILDING.</w:t>
      </w:r>
      <w:proofErr w:type="gramEnd"/>
      <w:r>
        <w:rPr>
          <w:spacing w:val="1"/>
        </w:rPr>
        <w:t xml:space="preserve"> </w:t>
      </w:r>
      <w:r>
        <w:t>An</w:t>
      </w:r>
      <w:r>
        <w:rPr>
          <w:spacing w:val="30"/>
        </w:rPr>
        <w:t xml:space="preserve"> </w:t>
      </w:r>
      <w:r>
        <w:t>independent</w:t>
      </w:r>
      <w:r>
        <w:rPr>
          <w:spacing w:val="30"/>
        </w:rPr>
        <w:t xml:space="preserve"> </w:t>
      </w:r>
      <w:r>
        <w:t>structure</w:t>
      </w:r>
      <w:r>
        <w:rPr>
          <w:spacing w:val="29"/>
        </w:rPr>
        <w:t xml:space="preserve"> </w:t>
      </w:r>
      <w:r>
        <w:t>having</w:t>
      </w:r>
      <w:r>
        <w:rPr>
          <w:spacing w:val="28"/>
        </w:rPr>
        <w:t xml:space="preserve"> </w:t>
      </w:r>
      <w:r>
        <w:t>a</w:t>
      </w:r>
      <w:r>
        <w:rPr>
          <w:spacing w:val="29"/>
        </w:rPr>
        <w:t xml:space="preserve"> </w:t>
      </w:r>
      <w:r>
        <w:t>roof</w:t>
      </w:r>
      <w:r>
        <w:rPr>
          <w:spacing w:val="30"/>
        </w:rPr>
        <w:t xml:space="preserve"> </w:t>
      </w:r>
      <w:r>
        <w:t>supported</w:t>
      </w:r>
      <w:r>
        <w:rPr>
          <w:spacing w:val="30"/>
        </w:rPr>
        <w:t xml:space="preserve"> </w:t>
      </w:r>
      <w:r>
        <w:rPr>
          <w:spacing w:val="1"/>
        </w:rPr>
        <w:t>by</w:t>
      </w:r>
      <w:r>
        <w:rPr>
          <w:spacing w:val="55"/>
          <w:w w:val="99"/>
        </w:rPr>
        <w:t xml:space="preserve"> </w:t>
      </w:r>
      <w:r>
        <w:t>columns</w:t>
      </w:r>
      <w:r>
        <w:rPr>
          <w:spacing w:val="-3"/>
        </w:rPr>
        <w:t xml:space="preserve"> </w:t>
      </w:r>
      <w:r>
        <w:t>or</w:t>
      </w:r>
      <w:r>
        <w:rPr>
          <w:spacing w:val="-3"/>
        </w:rPr>
        <w:t xml:space="preserve"> </w:t>
      </w:r>
      <w:r>
        <w:t>walls,</w:t>
      </w:r>
      <w:r>
        <w:rPr>
          <w:spacing w:val="-3"/>
        </w:rPr>
        <w:t xml:space="preserve"> </w:t>
      </w:r>
      <w:r>
        <w:t>intended</w:t>
      </w:r>
      <w:r>
        <w:rPr>
          <w:spacing w:val="-2"/>
        </w:rPr>
        <w:t xml:space="preserve"> </w:t>
      </w:r>
      <w:r>
        <w:t>and/or used for shelter or enclosure</w:t>
      </w:r>
      <w:r>
        <w:rPr>
          <w:spacing w:val="-2"/>
        </w:rPr>
        <w:t xml:space="preserve"> </w:t>
      </w:r>
      <w:r>
        <w:t>of persons</w:t>
      </w:r>
      <w:r>
        <w:rPr>
          <w:spacing w:val="3"/>
        </w:rPr>
        <w:t xml:space="preserve"> </w:t>
      </w:r>
      <w:r>
        <w:t>or</w:t>
      </w:r>
      <w:r>
        <w:rPr>
          <w:spacing w:val="-4"/>
        </w:rPr>
        <w:t xml:space="preserve"> </w:t>
      </w:r>
      <w:r>
        <w:t>chattels.</w:t>
      </w:r>
      <w:r>
        <w:rPr>
          <w:spacing w:val="55"/>
        </w:rPr>
        <w:t xml:space="preserve"> </w:t>
      </w:r>
      <w:r>
        <w:t xml:space="preserve">When </w:t>
      </w:r>
      <w:r>
        <w:rPr>
          <w:spacing w:val="1"/>
        </w:rPr>
        <w:t>any</w:t>
      </w:r>
      <w:r>
        <w:rPr>
          <w:spacing w:val="85"/>
          <w:w w:val="99"/>
        </w:rPr>
        <w:t xml:space="preserve"> </w:t>
      </w:r>
      <w:r>
        <w:t>portion</w:t>
      </w:r>
      <w:r>
        <w:rPr>
          <w:spacing w:val="8"/>
        </w:rPr>
        <w:t xml:space="preserve"> </w:t>
      </w:r>
      <w:r>
        <w:t>thereof</w:t>
      </w:r>
      <w:r>
        <w:rPr>
          <w:spacing w:val="9"/>
        </w:rPr>
        <w:t xml:space="preserve"> </w:t>
      </w:r>
      <w:r>
        <w:t>is</w:t>
      </w:r>
      <w:r>
        <w:rPr>
          <w:spacing w:val="8"/>
        </w:rPr>
        <w:t xml:space="preserve"> </w:t>
      </w:r>
      <w:r>
        <w:t>completely</w:t>
      </w:r>
      <w:r>
        <w:rPr>
          <w:spacing w:val="5"/>
        </w:rPr>
        <w:t xml:space="preserve"> </w:t>
      </w:r>
      <w:r>
        <w:t>separated</w:t>
      </w:r>
      <w:r>
        <w:rPr>
          <w:spacing w:val="8"/>
        </w:rPr>
        <w:t xml:space="preserve"> </w:t>
      </w:r>
      <w:r>
        <w:t>from</w:t>
      </w:r>
      <w:r>
        <w:rPr>
          <w:spacing w:val="10"/>
        </w:rPr>
        <w:t xml:space="preserve"> </w:t>
      </w:r>
      <w:r>
        <w:t>every</w:t>
      </w:r>
      <w:r>
        <w:rPr>
          <w:spacing w:val="4"/>
        </w:rPr>
        <w:t xml:space="preserve"> </w:t>
      </w:r>
      <w:r>
        <w:t>other</w:t>
      </w:r>
      <w:r>
        <w:rPr>
          <w:spacing w:val="8"/>
        </w:rPr>
        <w:t xml:space="preserve"> </w:t>
      </w:r>
      <w:r>
        <w:t>part</w:t>
      </w:r>
      <w:r>
        <w:rPr>
          <w:spacing w:val="10"/>
        </w:rPr>
        <w:t xml:space="preserve"> </w:t>
      </w:r>
      <w:r>
        <w:rPr>
          <w:spacing w:val="1"/>
        </w:rPr>
        <w:t>by</w:t>
      </w:r>
      <w:r>
        <w:rPr>
          <w:spacing w:val="4"/>
        </w:rPr>
        <w:t xml:space="preserve"> </w:t>
      </w:r>
      <w:r>
        <w:t>division</w:t>
      </w:r>
      <w:r>
        <w:rPr>
          <w:spacing w:val="9"/>
        </w:rPr>
        <w:t xml:space="preserve"> </w:t>
      </w:r>
      <w:r>
        <w:t>walls</w:t>
      </w:r>
      <w:r>
        <w:rPr>
          <w:spacing w:val="8"/>
        </w:rPr>
        <w:t xml:space="preserve"> </w:t>
      </w:r>
      <w:r>
        <w:t>from</w:t>
      </w:r>
      <w:r>
        <w:rPr>
          <w:spacing w:val="10"/>
        </w:rPr>
        <w:t xml:space="preserve"> </w:t>
      </w:r>
      <w:r>
        <w:t>the</w:t>
      </w:r>
      <w:r>
        <w:rPr>
          <w:spacing w:val="8"/>
        </w:rPr>
        <w:t xml:space="preserve"> </w:t>
      </w:r>
      <w:r>
        <w:t>ground</w:t>
      </w:r>
      <w:r>
        <w:rPr>
          <w:spacing w:val="49"/>
          <w:w w:val="99"/>
        </w:rPr>
        <w:t xml:space="preserve"> </w:t>
      </w:r>
      <w:r>
        <w:t>up</w:t>
      </w:r>
      <w:del w:id="5417" w:author="CWA Intern2" w:date="2022-09-30T09:33:00Z">
        <w:r w:rsidDel="00844C49">
          <w:delText>,</w:delText>
        </w:r>
      </w:del>
      <w:r>
        <w:rPr>
          <w:spacing w:val="27"/>
        </w:rPr>
        <w:t xml:space="preserve"> </w:t>
      </w:r>
      <w:r>
        <w:t>and</w:t>
      </w:r>
      <w:r>
        <w:rPr>
          <w:spacing w:val="28"/>
        </w:rPr>
        <w:t xml:space="preserve"> </w:t>
      </w:r>
      <w:r>
        <w:t>without</w:t>
      </w:r>
      <w:r>
        <w:rPr>
          <w:spacing w:val="29"/>
        </w:rPr>
        <w:t xml:space="preserve"> </w:t>
      </w:r>
      <w:r>
        <w:t>openings,</w:t>
      </w:r>
      <w:r>
        <w:rPr>
          <w:spacing w:val="28"/>
        </w:rPr>
        <w:t xml:space="preserve"> </w:t>
      </w:r>
      <w:r>
        <w:t>each</w:t>
      </w:r>
      <w:r>
        <w:rPr>
          <w:spacing w:val="28"/>
        </w:rPr>
        <w:t xml:space="preserve"> </w:t>
      </w:r>
      <w:r>
        <w:t>portion</w:t>
      </w:r>
      <w:r>
        <w:rPr>
          <w:spacing w:val="27"/>
        </w:rPr>
        <w:t xml:space="preserve"> </w:t>
      </w:r>
      <w:r>
        <w:t>of</w:t>
      </w:r>
      <w:r>
        <w:rPr>
          <w:spacing w:val="28"/>
        </w:rPr>
        <w:t xml:space="preserve"> </w:t>
      </w:r>
      <w:r>
        <w:t>such</w:t>
      </w:r>
      <w:r>
        <w:rPr>
          <w:spacing w:val="28"/>
        </w:rPr>
        <w:t xml:space="preserve"> </w:t>
      </w:r>
      <w:r>
        <w:t>building</w:t>
      </w:r>
      <w:r>
        <w:rPr>
          <w:spacing w:val="26"/>
        </w:rPr>
        <w:t xml:space="preserve"> </w:t>
      </w:r>
      <w:r>
        <w:t>shall</w:t>
      </w:r>
      <w:r>
        <w:rPr>
          <w:spacing w:val="29"/>
        </w:rPr>
        <w:t xml:space="preserve"> </w:t>
      </w:r>
      <w:r>
        <w:t>be</w:t>
      </w:r>
      <w:r>
        <w:rPr>
          <w:spacing w:val="27"/>
        </w:rPr>
        <w:t xml:space="preserve"> </w:t>
      </w:r>
      <w:r>
        <w:t>deemed</w:t>
      </w:r>
      <w:r>
        <w:rPr>
          <w:spacing w:val="28"/>
        </w:rPr>
        <w:t xml:space="preserve"> </w:t>
      </w:r>
      <w:r>
        <w:t>a</w:t>
      </w:r>
      <w:r>
        <w:rPr>
          <w:spacing w:val="26"/>
        </w:rPr>
        <w:t xml:space="preserve"> </w:t>
      </w:r>
      <w:r>
        <w:t>separate</w:t>
      </w:r>
      <w:r>
        <w:rPr>
          <w:spacing w:val="27"/>
        </w:rPr>
        <w:t xml:space="preserve"> </w:t>
      </w:r>
      <w:r>
        <w:t>building.</w:t>
      </w:r>
      <w:r>
        <w:rPr>
          <w:spacing w:val="89"/>
          <w:w w:val="99"/>
        </w:rPr>
        <w:t xml:space="preserve"> </w:t>
      </w:r>
      <w:r>
        <w:t>This</w:t>
      </w:r>
      <w:r>
        <w:rPr>
          <w:spacing w:val="18"/>
        </w:rPr>
        <w:t xml:space="preserve"> </w:t>
      </w:r>
      <w:r>
        <w:t>refers</w:t>
      </w:r>
      <w:r>
        <w:rPr>
          <w:spacing w:val="18"/>
        </w:rPr>
        <w:t xml:space="preserve"> </w:t>
      </w:r>
      <w:r>
        <w:t>to</w:t>
      </w:r>
      <w:r>
        <w:rPr>
          <w:spacing w:val="19"/>
        </w:rPr>
        <w:t xml:space="preserve"> </w:t>
      </w:r>
      <w:r>
        <w:t>both</w:t>
      </w:r>
      <w:r>
        <w:rPr>
          <w:spacing w:val="18"/>
        </w:rPr>
        <w:t xml:space="preserve"> </w:t>
      </w:r>
      <w:r>
        <w:t>temporary</w:t>
      </w:r>
      <w:r>
        <w:rPr>
          <w:spacing w:val="16"/>
        </w:rPr>
        <w:t xml:space="preserve"> </w:t>
      </w:r>
      <w:r>
        <w:t>and</w:t>
      </w:r>
      <w:r>
        <w:rPr>
          <w:spacing w:val="19"/>
        </w:rPr>
        <w:t xml:space="preserve"> </w:t>
      </w:r>
      <w:r>
        <w:t>permanent</w:t>
      </w:r>
      <w:r>
        <w:rPr>
          <w:spacing w:val="18"/>
        </w:rPr>
        <w:t xml:space="preserve"> </w:t>
      </w:r>
      <w:r>
        <w:t>structures</w:t>
      </w:r>
      <w:r>
        <w:rPr>
          <w:spacing w:val="20"/>
        </w:rPr>
        <w:t xml:space="preserve"> </w:t>
      </w:r>
      <w:r>
        <w:t>and</w:t>
      </w:r>
      <w:r>
        <w:rPr>
          <w:spacing w:val="19"/>
        </w:rPr>
        <w:t xml:space="preserve"> </w:t>
      </w:r>
      <w:r>
        <w:t>includes</w:t>
      </w:r>
      <w:r>
        <w:rPr>
          <w:spacing w:val="20"/>
        </w:rPr>
        <w:t xml:space="preserve"> </w:t>
      </w:r>
      <w:r>
        <w:t>tents,</w:t>
      </w:r>
      <w:r>
        <w:rPr>
          <w:spacing w:val="19"/>
        </w:rPr>
        <w:t xml:space="preserve"> </w:t>
      </w:r>
      <w:r>
        <w:t>sheds,</w:t>
      </w:r>
      <w:r>
        <w:rPr>
          <w:spacing w:val="20"/>
        </w:rPr>
        <w:t xml:space="preserve"> </w:t>
      </w:r>
      <w:r>
        <w:t>garages,</w:t>
      </w:r>
      <w:r>
        <w:rPr>
          <w:spacing w:val="20"/>
        </w:rPr>
        <w:t xml:space="preserve"> </w:t>
      </w:r>
      <w:r>
        <w:t>stables,</w:t>
      </w:r>
      <w:r>
        <w:rPr>
          <w:spacing w:val="-10"/>
        </w:rPr>
        <w:t xml:space="preserve"> </w:t>
      </w:r>
      <w:r>
        <w:t>greenhouses,</w:t>
      </w:r>
      <w:r>
        <w:rPr>
          <w:spacing w:val="-10"/>
        </w:rPr>
        <w:t xml:space="preserve"> </w:t>
      </w:r>
      <w:r>
        <w:t>or</w:t>
      </w:r>
      <w:r>
        <w:rPr>
          <w:spacing w:val="-10"/>
        </w:rPr>
        <w:t xml:space="preserve"> </w:t>
      </w:r>
      <w:r>
        <w:t>other</w:t>
      </w:r>
      <w:r>
        <w:rPr>
          <w:spacing w:val="-9"/>
        </w:rPr>
        <w:t xml:space="preserve"> </w:t>
      </w:r>
      <w:r>
        <w:t>accessory</w:t>
      </w:r>
      <w:r>
        <w:rPr>
          <w:spacing w:val="-14"/>
        </w:rPr>
        <w:t xml:space="preserve"> </w:t>
      </w:r>
      <w:r>
        <w:t>structures.</w:t>
      </w:r>
    </w:p>
    <w:p w14:paraId="4DDC2DC2" w14:textId="24428EAE" w:rsidR="00B94B4F" w:rsidRDefault="00292563" w:rsidP="00F90DF7">
      <w:pPr>
        <w:pStyle w:val="BodyText"/>
      </w:pPr>
      <w:del w:id="5418" w:author="Megan Masson-Minock" w:date="2022-07-19T14:24:00Z">
        <w:r w:rsidDel="00C43B94">
          <w:rPr>
            <w:u w:val="single" w:color="000000"/>
          </w:rPr>
          <w:lastRenderedPageBreak/>
          <w:delText>Section</w:delText>
        </w:r>
        <w:r w:rsidDel="00C43B94">
          <w:rPr>
            <w:spacing w:val="20"/>
            <w:u w:val="single" w:color="000000"/>
          </w:rPr>
          <w:delText xml:space="preserve"> </w:delText>
        </w:r>
        <w:r w:rsidDel="00C43B94">
          <w:rPr>
            <w:u w:val="single" w:color="000000"/>
          </w:rPr>
          <w:delText>17.01.1</w:delText>
        </w:r>
        <w:r w:rsidR="007D6634" w:rsidDel="00C43B94">
          <w:rPr>
            <w:u w:val="single" w:color="000000"/>
          </w:rPr>
          <w:delText>6</w:delText>
        </w:r>
        <w:r w:rsidDel="00C43B94">
          <w:delText>.</w:delText>
        </w:r>
        <w:r w:rsidDel="00C43B94">
          <w:rPr>
            <w:spacing w:val="41"/>
          </w:rPr>
          <w:delText xml:space="preserve"> </w:delText>
        </w:r>
      </w:del>
      <w:proofErr w:type="gramStart"/>
      <w:r>
        <w:t>BUILDING</w:t>
      </w:r>
      <w:r>
        <w:rPr>
          <w:spacing w:val="23"/>
        </w:rPr>
        <w:t xml:space="preserve"> </w:t>
      </w:r>
      <w:r>
        <w:t>INSPECTOR.</w:t>
      </w:r>
      <w:proofErr w:type="gramEnd"/>
      <w:r>
        <w:rPr>
          <w:spacing w:val="42"/>
        </w:rPr>
        <w:t xml:space="preserve"> </w:t>
      </w:r>
      <w:r>
        <w:t>This</w:t>
      </w:r>
      <w:r>
        <w:rPr>
          <w:spacing w:val="21"/>
        </w:rPr>
        <w:t xml:space="preserve"> </w:t>
      </w:r>
      <w:r>
        <w:t>term</w:t>
      </w:r>
      <w:r>
        <w:rPr>
          <w:spacing w:val="21"/>
        </w:rPr>
        <w:t xml:space="preserve"> </w:t>
      </w:r>
      <w:r>
        <w:t>shall</w:t>
      </w:r>
      <w:r>
        <w:rPr>
          <w:spacing w:val="22"/>
        </w:rPr>
        <w:t xml:space="preserve"> </w:t>
      </w:r>
      <w:r>
        <w:t>refer</w:t>
      </w:r>
      <w:r>
        <w:rPr>
          <w:spacing w:val="21"/>
        </w:rPr>
        <w:t xml:space="preserve"> </w:t>
      </w:r>
      <w:r>
        <w:t>to</w:t>
      </w:r>
      <w:r>
        <w:rPr>
          <w:spacing w:val="21"/>
        </w:rPr>
        <w:t xml:space="preserve"> </w:t>
      </w:r>
      <w:r>
        <w:t>the</w:t>
      </w:r>
      <w:r>
        <w:rPr>
          <w:spacing w:val="20"/>
        </w:rPr>
        <w:t xml:space="preserve"> </w:t>
      </w:r>
      <w:r>
        <w:t>Building</w:t>
      </w:r>
      <w:r>
        <w:rPr>
          <w:spacing w:val="23"/>
        </w:rPr>
        <w:t xml:space="preserve"> </w:t>
      </w:r>
      <w:r>
        <w:t>Inspector</w:t>
      </w:r>
      <w:r>
        <w:rPr>
          <w:spacing w:val="-9"/>
        </w:rPr>
        <w:t xml:space="preserve"> </w:t>
      </w:r>
      <w:r>
        <w:t>of</w:t>
      </w:r>
      <w:r>
        <w:rPr>
          <w:spacing w:val="-9"/>
        </w:rPr>
        <w:t xml:space="preserve"> </w:t>
      </w:r>
      <w:r>
        <w:t>Hudson</w:t>
      </w:r>
      <w:r>
        <w:rPr>
          <w:spacing w:val="-8"/>
        </w:rPr>
        <w:t xml:space="preserve"> </w:t>
      </w:r>
      <w:r>
        <w:t>Township,</w:t>
      </w:r>
      <w:r>
        <w:rPr>
          <w:spacing w:val="-9"/>
        </w:rPr>
        <w:t xml:space="preserve"> </w:t>
      </w:r>
      <w:r>
        <w:t>or</w:t>
      </w:r>
      <w:r>
        <w:rPr>
          <w:spacing w:val="-9"/>
        </w:rPr>
        <w:t xml:space="preserve"> </w:t>
      </w:r>
      <w:del w:id="5419" w:author="CWA Intern2" w:date="2022-09-30T09:33:00Z">
        <w:r w:rsidDel="00844C49">
          <w:delText>his</w:delText>
        </w:r>
        <w:r w:rsidDel="00844C49">
          <w:rPr>
            <w:spacing w:val="-8"/>
          </w:rPr>
          <w:delText xml:space="preserve"> </w:delText>
        </w:r>
      </w:del>
      <w:ins w:id="5420" w:author="Megan Masson-Minock" w:date="2022-07-19T14:24:00Z">
        <w:del w:id="5421" w:author="CWA Intern2" w:date="2022-09-30T09:33:00Z">
          <w:r w:rsidR="00C43B94" w:rsidDel="00844C49">
            <w:rPr>
              <w:spacing w:val="-8"/>
            </w:rPr>
            <w:delText>or her</w:delText>
          </w:r>
        </w:del>
      </w:ins>
      <w:ins w:id="5422" w:author="CWA Intern2" w:date="2022-09-30T09:33:00Z">
        <w:r w:rsidR="00844C49">
          <w:t>their</w:t>
        </w:r>
      </w:ins>
      <w:ins w:id="5423" w:author="Megan Masson-Minock" w:date="2022-07-19T14:24:00Z">
        <w:r w:rsidR="00C43B94">
          <w:rPr>
            <w:spacing w:val="-8"/>
          </w:rPr>
          <w:t xml:space="preserve"> </w:t>
        </w:r>
      </w:ins>
      <w:r>
        <w:t>authorized</w:t>
      </w:r>
      <w:r>
        <w:rPr>
          <w:spacing w:val="-8"/>
        </w:rPr>
        <w:t xml:space="preserve"> </w:t>
      </w:r>
      <w:r>
        <w:t>representative.</w:t>
      </w:r>
    </w:p>
    <w:p w14:paraId="12D43BA7" w14:textId="03D16852" w:rsidR="00B94B4F" w:rsidRPr="00C43B94" w:rsidRDefault="00292563" w:rsidP="00C43B94">
      <w:pPr>
        <w:pStyle w:val="BodyText"/>
      </w:pPr>
      <w:del w:id="5424" w:author="Megan Masson-Minock" w:date="2022-07-19T14:25:00Z">
        <w:r w:rsidRPr="004801DE" w:rsidDel="00C43B94">
          <w:delText>Section 17.01.1</w:delText>
        </w:r>
        <w:r w:rsidR="007D6634" w:rsidRPr="004801DE" w:rsidDel="00C43B94">
          <w:delText>7</w:delText>
        </w:r>
        <w:r w:rsidRPr="00C43B94" w:rsidDel="00C43B94">
          <w:delText>.</w:delText>
        </w:r>
        <w:r w:rsidRPr="004801DE" w:rsidDel="00C43B94">
          <w:delText xml:space="preserve"> </w:delText>
        </w:r>
      </w:del>
      <w:proofErr w:type="gramStart"/>
      <w:r w:rsidRPr="00C43B94">
        <w:t>BUILDING SETBACK</w:t>
      </w:r>
      <w:r w:rsidRPr="004801DE">
        <w:t xml:space="preserve"> </w:t>
      </w:r>
      <w:r w:rsidRPr="00C43B94">
        <w:t>LINE.</w:t>
      </w:r>
      <w:proofErr w:type="gramEnd"/>
      <w:r w:rsidRPr="004801DE">
        <w:t xml:space="preserve"> </w:t>
      </w:r>
      <w:r w:rsidRPr="00C43B94">
        <w:t>The</w:t>
      </w:r>
      <w:r w:rsidRPr="004801DE">
        <w:t xml:space="preserve"> </w:t>
      </w:r>
      <w:r w:rsidRPr="00C43B94">
        <w:t>line which</w:t>
      </w:r>
      <w:r w:rsidRPr="004801DE">
        <w:t xml:space="preserve"> </w:t>
      </w:r>
      <w:r w:rsidRPr="00C43B94">
        <w:t>pertains to and defines</w:t>
      </w:r>
      <w:r w:rsidRPr="004801DE">
        <w:t xml:space="preserve"> </w:t>
      </w:r>
      <w:r w:rsidRPr="00C43B94">
        <w:t>those minimum (building) setback lines</w:t>
      </w:r>
      <w:r w:rsidRPr="004801DE">
        <w:t xml:space="preserve"> </w:t>
      </w:r>
      <w:r w:rsidRPr="00C43B94">
        <w:t>which</w:t>
      </w:r>
      <w:r w:rsidRPr="004801DE">
        <w:t xml:space="preserve"> </w:t>
      </w:r>
      <w:r w:rsidRPr="00C43B94">
        <w:t>are</w:t>
      </w:r>
      <w:r w:rsidRPr="004801DE">
        <w:t xml:space="preserve"> </w:t>
      </w:r>
      <w:r w:rsidRPr="00C43B94">
        <w:t>established parallel</w:t>
      </w:r>
      <w:r w:rsidRPr="004801DE">
        <w:t xml:space="preserve"> </w:t>
      </w:r>
      <w:r w:rsidRPr="00C43B94">
        <w:t>to the front</w:t>
      </w:r>
      <w:r w:rsidRPr="004801DE">
        <w:t xml:space="preserve"> </w:t>
      </w:r>
      <w:r w:rsidRPr="00C43B94">
        <w:t>street</w:t>
      </w:r>
      <w:r w:rsidRPr="004801DE">
        <w:t xml:space="preserve"> </w:t>
      </w:r>
      <w:r w:rsidRPr="00C43B94">
        <w:t xml:space="preserve">or </w:t>
      </w:r>
      <w:r w:rsidR="00840AC7" w:rsidRPr="00C43B94">
        <w:t>right</w:t>
      </w:r>
      <w:ins w:id="5425" w:author="CWA Intern2" w:date="2022-09-30T09:33:00Z">
        <w:r w:rsidR="00844C49">
          <w:t>-</w:t>
        </w:r>
      </w:ins>
      <w:del w:id="5426" w:author="CWA Intern2" w:date="2022-09-30T09:33:00Z">
        <w:r w:rsidR="00840AC7" w:rsidRPr="00C43B94" w:rsidDel="00844C49">
          <w:delText xml:space="preserve"> </w:delText>
        </w:r>
      </w:del>
      <w:r w:rsidR="00840AC7" w:rsidRPr="00C43B94">
        <w:t>of</w:t>
      </w:r>
      <w:r w:rsidRPr="00C43B94">
        <w:t>-way</w:t>
      </w:r>
      <w:r w:rsidRPr="004801DE">
        <w:t xml:space="preserve"> </w:t>
      </w:r>
      <w:r w:rsidRPr="00C43B94">
        <w:t>line</w:t>
      </w:r>
      <w:r w:rsidRPr="004801DE">
        <w:t xml:space="preserve"> </w:t>
      </w:r>
      <w:r w:rsidRPr="00C43B94">
        <w:t>and</w:t>
      </w:r>
      <w:r w:rsidRPr="004801DE">
        <w:t xml:space="preserve"> </w:t>
      </w:r>
      <w:r w:rsidRPr="00C43B94">
        <w:t>within</w:t>
      </w:r>
      <w:r w:rsidRPr="004801DE">
        <w:t xml:space="preserve"> </w:t>
      </w:r>
      <w:r w:rsidRPr="00C43B94">
        <w:t>which</w:t>
      </w:r>
      <w:r w:rsidRPr="004801DE">
        <w:t xml:space="preserve"> </w:t>
      </w:r>
      <w:r w:rsidRPr="00C43B94">
        <w:t>setback</w:t>
      </w:r>
      <w:r w:rsidRPr="004801DE">
        <w:t xml:space="preserve"> </w:t>
      </w:r>
      <w:r w:rsidRPr="00C43B94">
        <w:t>area</w:t>
      </w:r>
      <w:r w:rsidRPr="004801DE">
        <w:t xml:space="preserve"> </w:t>
      </w:r>
      <w:r w:rsidRPr="00C43B94">
        <w:t>no</w:t>
      </w:r>
      <w:r w:rsidRPr="004801DE">
        <w:t xml:space="preserve"> </w:t>
      </w:r>
      <w:r w:rsidRPr="00C43B94">
        <w:t>part</w:t>
      </w:r>
      <w:r w:rsidRPr="004801DE">
        <w:t xml:space="preserve"> </w:t>
      </w:r>
      <w:r w:rsidRPr="00C43B94">
        <w:t>of</w:t>
      </w:r>
      <w:r w:rsidRPr="004801DE">
        <w:t xml:space="preserve"> </w:t>
      </w:r>
      <w:r w:rsidRPr="00C43B94">
        <w:t>a</w:t>
      </w:r>
      <w:r w:rsidRPr="004801DE">
        <w:t xml:space="preserve"> </w:t>
      </w:r>
      <w:r w:rsidRPr="00C43B94">
        <w:t>building</w:t>
      </w:r>
      <w:r w:rsidRPr="004801DE">
        <w:t xml:space="preserve"> </w:t>
      </w:r>
      <w:r w:rsidRPr="00C43B94">
        <w:t>shall</w:t>
      </w:r>
      <w:r w:rsidRPr="004801DE">
        <w:t xml:space="preserve"> </w:t>
      </w:r>
      <w:r w:rsidRPr="00C43B94">
        <w:t>project</w:t>
      </w:r>
      <w:r w:rsidRPr="004801DE">
        <w:t xml:space="preserve"> </w:t>
      </w:r>
      <w:r w:rsidRPr="00C43B94">
        <w:t>or</w:t>
      </w:r>
      <w:r w:rsidRPr="004801DE">
        <w:t xml:space="preserve"> </w:t>
      </w:r>
      <w:r w:rsidRPr="00C43B94">
        <w:t>be</w:t>
      </w:r>
      <w:r w:rsidRPr="004801DE">
        <w:t xml:space="preserve"> </w:t>
      </w:r>
      <w:r w:rsidRPr="00C43B94">
        <w:t>located,</w:t>
      </w:r>
      <w:r w:rsidRPr="004801DE">
        <w:t xml:space="preserve"> </w:t>
      </w:r>
      <w:r w:rsidRPr="00C43B94">
        <w:t>except</w:t>
      </w:r>
      <w:r w:rsidRPr="004801DE">
        <w:t xml:space="preserve"> </w:t>
      </w:r>
      <w:r w:rsidRPr="00C43B94">
        <w:t>as</w:t>
      </w:r>
      <w:r w:rsidRPr="004801DE">
        <w:t xml:space="preserve"> </w:t>
      </w:r>
      <w:r w:rsidRPr="00C43B94">
        <w:t>otherwise</w:t>
      </w:r>
      <w:r w:rsidRPr="004801DE">
        <w:t xml:space="preserve"> </w:t>
      </w:r>
      <w:r w:rsidRPr="00C43B94">
        <w:t>provided</w:t>
      </w:r>
      <w:r w:rsidRPr="004801DE">
        <w:t xml:space="preserve"> </w:t>
      </w:r>
      <w:r w:rsidRPr="00C43B94">
        <w:t>for</w:t>
      </w:r>
      <w:r w:rsidRPr="004801DE">
        <w:t xml:space="preserve"> by </w:t>
      </w:r>
      <w:r w:rsidRPr="00C43B94">
        <w:t>this</w:t>
      </w:r>
      <w:r w:rsidRPr="004801DE">
        <w:t xml:space="preserve"> </w:t>
      </w:r>
      <w:r w:rsidRPr="00C43B94">
        <w:t>Ordinance.</w:t>
      </w:r>
      <w:r w:rsidRPr="004801DE">
        <w:t xml:space="preserve"> </w:t>
      </w:r>
      <w:r w:rsidRPr="00C43B94">
        <w:t>Such</w:t>
      </w:r>
      <w:r w:rsidRPr="004801DE">
        <w:t xml:space="preserve"> </w:t>
      </w:r>
      <w:r w:rsidRPr="00C43B94">
        <w:t>line</w:t>
      </w:r>
      <w:r w:rsidRPr="004801DE">
        <w:t xml:space="preserve"> </w:t>
      </w:r>
      <w:r w:rsidRPr="00C43B94">
        <w:t>when</w:t>
      </w:r>
      <w:r w:rsidRPr="004801DE">
        <w:t xml:space="preserve"> </w:t>
      </w:r>
      <w:r w:rsidRPr="00C43B94">
        <w:t>adjacent</w:t>
      </w:r>
      <w:r w:rsidRPr="004801DE">
        <w:t xml:space="preserve"> </w:t>
      </w:r>
      <w:r w:rsidRPr="00C43B94">
        <w:t>to</w:t>
      </w:r>
      <w:r w:rsidRPr="004801DE">
        <w:t xml:space="preserve"> </w:t>
      </w:r>
      <w:r w:rsidRPr="00C43B94">
        <w:t>a</w:t>
      </w:r>
      <w:r w:rsidRPr="004801DE">
        <w:t xml:space="preserve"> </w:t>
      </w:r>
      <w:r w:rsidRPr="00C43B94">
        <w:t>building</w:t>
      </w:r>
      <w:r w:rsidRPr="004801DE">
        <w:t xml:space="preserve"> </w:t>
      </w:r>
      <w:r w:rsidRPr="00C43B94">
        <w:t>is</w:t>
      </w:r>
      <w:r w:rsidRPr="004801DE">
        <w:t xml:space="preserve"> </w:t>
      </w:r>
      <w:r w:rsidRPr="00C43B94">
        <w:t>normally</w:t>
      </w:r>
      <w:r w:rsidRPr="004801DE">
        <w:t xml:space="preserve"> </w:t>
      </w:r>
      <w:r w:rsidRPr="00C43B94">
        <w:t>formed</w:t>
      </w:r>
      <w:r w:rsidRPr="004801DE">
        <w:t xml:space="preserve"> by </w:t>
      </w:r>
      <w:r w:rsidRPr="00C43B94">
        <w:t>the</w:t>
      </w:r>
      <w:r w:rsidRPr="004801DE">
        <w:t xml:space="preserve"> </w:t>
      </w:r>
      <w:r w:rsidRPr="00C43B94">
        <w:t>junction</w:t>
      </w:r>
      <w:r w:rsidRPr="004801DE">
        <w:t xml:space="preserve"> </w:t>
      </w:r>
      <w:r w:rsidRPr="00C43B94">
        <w:t>of</w:t>
      </w:r>
      <w:r w:rsidRPr="004801DE">
        <w:t xml:space="preserve"> </w:t>
      </w:r>
      <w:r w:rsidRPr="00C43B94">
        <w:t>the</w:t>
      </w:r>
      <w:r w:rsidRPr="004801DE">
        <w:t xml:space="preserve"> </w:t>
      </w:r>
      <w:r w:rsidRPr="00C43B94">
        <w:t>outer</w:t>
      </w:r>
      <w:r w:rsidRPr="004801DE">
        <w:t xml:space="preserve"> </w:t>
      </w:r>
      <w:r w:rsidRPr="00C43B94">
        <w:t>surface</w:t>
      </w:r>
      <w:r w:rsidRPr="004801DE">
        <w:t xml:space="preserve"> </w:t>
      </w:r>
      <w:r w:rsidRPr="00C43B94">
        <w:t>of</w:t>
      </w:r>
      <w:r w:rsidRPr="004801DE">
        <w:t xml:space="preserve"> </w:t>
      </w:r>
      <w:r w:rsidRPr="00C43B94">
        <w:t>the</w:t>
      </w:r>
      <w:r w:rsidRPr="004801DE">
        <w:t xml:space="preserve"> </w:t>
      </w:r>
      <w:r w:rsidRPr="00C43B94">
        <w:t>building</w:t>
      </w:r>
      <w:r w:rsidRPr="004801DE">
        <w:t xml:space="preserve"> </w:t>
      </w:r>
      <w:r w:rsidRPr="00C43B94">
        <w:t>or</w:t>
      </w:r>
      <w:r w:rsidRPr="004801DE">
        <w:t xml:space="preserve"> </w:t>
      </w:r>
      <w:r w:rsidRPr="00C43B94">
        <w:t>enclosure</w:t>
      </w:r>
      <w:r w:rsidRPr="004801DE">
        <w:t xml:space="preserve"> </w:t>
      </w:r>
      <w:r w:rsidRPr="00C43B94">
        <w:t>wall</w:t>
      </w:r>
      <w:r w:rsidRPr="004801DE">
        <w:t xml:space="preserve"> </w:t>
      </w:r>
      <w:r w:rsidRPr="00C43B94">
        <w:t>with</w:t>
      </w:r>
      <w:r w:rsidRPr="004801DE">
        <w:t xml:space="preserve"> </w:t>
      </w:r>
      <w:r w:rsidRPr="00C43B94">
        <w:t>the</w:t>
      </w:r>
      <w:r w:rsidRPr="004801DE">
        <w:t xml:space="preserve"> </w:t>
      </w:r>
      <w:r w:rsidRPr="00C43B94">
        <w:t>finish</w:t>
      </w:r>
      <w:r w:rsidRPr="004801DE">
        <w:t xml:space="preserve"> </w:t>
      </w:r>
      <w:r w:rsidRPr="00C43B94">
        <w:t>grade</w:t>
      </w:r>
      <w:r w:rsidRPr="004801DE">
        <w:t xml:space="preserve"> </w:t>
      </w:r>
      <w:r w:rsidRPr="00C43B94">
        <w:t>or</w:t>
      </w:r>
      <w:r w:rsidRPr="004801DE">
        <w:t xml:space="preserve"> </w:t>
      </w:r>
      <w:r w:rsidRPr="00C43B94">
        <w:t>surface</w:t>
      </w:r>
      <w:r w:rsidRPr="004801DE">
        <w:t xml:space="preserve"> </w:t>
      </w:r>
      <w:r w:rsidRPr="00C43B94">
        <w:t>of</w:t>
      </w:r>
      <w:r w:rsidRPr="004801DE">
        <w:t xml:space="preserve"> </w:t>
      </w:r>
      <w:r w:rsidRPr="00C43B94">
        <w:t>the</w:t>
      </w:r>
      <w:r w:rsidRPr="004801DE">
        <w:t xml:space="preserve"> </w:t>
      </w:r>
      <w:r w:rsidRPr="00C43B94">
        <w:t>adjoining</w:t>
      </w:r>
      <w:r w:rsidRPr="004801DE">
        <w:t xml:space="preserve"> </w:t>
      </w:r>
      <w:r w:rsidRPr="00C43B94">
        <w:t>ground.</w:t>
      </w:r>
    </w:p>
    <w:p w14:paraId="730136C7" w14:textId="6CBCFC70" w:rsidR="00B94B4F" w:rsidRPr="00C43B94" w:rsidDel="00C43B94" w:rsidRDefault="00292563" w:rsidP="00C43B94">
      <w:pPr>
        <w:pStyle w:val="BodyText"/>
        <w:rPr>
          <w:del w:id="5427" w:author="Megan Masson-Minock" w:date="2022-07-19T14:25:00Z"/>
        </w:rPr>
      </w:pPr>
      <w:del w:id="5428" w:author="Megan Masson-Minock" w:date="2022-07-19T14:25:00Z">
        <w:r w:rsidRPr="004801DE" w:rsidDel="00C43B94">
          <w:delText>Section</w:delText>
        </w:r>
        <w:r w:rsidR="007D6634" w:rsidRPr="004801DE" w:rsidDel="00C43B94">
          <w:delText>s</w:delText>
        </w:r>
        <w:r w:rsidRPr="004801DE" w:rsidDel="00C43B94">
          <w:delText xml:space="preserve"> </w:delText>
        </w:r>
        <w:r w:rsidR="007D6634" w:rsidRPr="004801DE" w:rsidDel="00C43B94">
          <w:delText xml:space="preserve">17.10.18 - </w:delText>
        </w:r>
        <w:r w:rsidRPr="004801DE" w:rsidDel="00C43B94">
          <w:delText>17.01.20</w:delText>
        </w:r>
        <w:r w:rsidRPr="00C43B94" w:rsidDel="00C43B94">
          <w:delText>.</w:delText>
        </w:r>
        <w:r w:rsidRPr="004801DE" w:rsidDel="00C43B94">
          <w:delText xml:space="preserve"> </w:delText>
        </w:r>
        <w:r w:rsidRPr="00C43B94" w:rsidDel="00C43B94">
          <w:delText>RESERVED.</w:delText>
        </w:r>
      </w:del>
    </w:p>
    <w:p w14:paraId="109F6A94" w14:textId="1AFCC58B" w:rsidR="00B94B4F" w:rsidRDefault="00292563" w:rsidP="00F90DF7">
      <w:pPr>
        <w:pStyle w:val="BodyText"/>
      </w:pPr>
      <w:del w:id="5429" w:author="Megan Masson-Minock" w:date="2022-07-19T14:25:00Z">
        <w:r w:rsidDel="00C43B94">
          <w:rPr>
            <w:spacing w:val="-1"/>
            <w:u w:val="single" w:color="000000"/>
          </w:rPr>
          <w:delText>Section</w:delText>
        </w:r>
        <w:r w:rsidDel="00C43B94">
          <w:rPr>
            <w:spacing w:val="25"/>
            <w:u w:val="single" w:color="000000"/>
          </w:rPr>
          <w:delText xml:space="preserve"> </w:delText>
        </w:r>
        <w:r w:rsidDel="00C43B94">
          <w:rPr>
            <w:u w:val="single" w:color="000000"/>
          </w:rPr>
          <w:delText>17.01.21</w:delText>
        </w:r>
        <w:r w:rsidDel="00C43B94">
          <w:delText>.</w:delText>
        </w:r>
        <w:r w:rsidDel="00C43B94">
          <w:rPr>
            <w:spacing w:val="51"/>
          </w:rPr>
          <w:delText xml:space="preserve"> </w:delText>
        </w:r>
      </w:del>
      <w:proofErr w:type="gramStart"/>
      <w:r>
        <w:rPr>
          <w:spacing w:val="-1"/>
        </w:rPr>
        <w:t>BUILDING,</w:t>
      </w:r>
      <w:r>
        <w:rPr>
          <w:spacing w:val="26"/>
        </w:rPr>
        <w:t xml:space="preserve"> </w:t>
      </w:r>
      <w:r>
        <w:t>MAIN</w:t>
      </w:r>
      <w:r>
        <w:rPr>
          <w:spacing w:val="26"/>
        </w:rPr>
        <w:t xml:space="preserve"> </w:t>
      </w:r>
      <w:r>
        <w:rPr>
          <w:spacing w:val="-1"/>
        </w:rPr>
        <w:t>OR</w:t>
      </w:r>
      <w:r>
        <w:rPr>
          <w:spacing w:val="26"/>
        </w:rPr>
        <w:t xml:space="preserve"> </w:t>
      </w:r>
      <w:r>
        <w:t>PRINCIPAL.</w:t>
      </w:r>
      <w:proofErr w:type="gramEnd"/>
      <w:r>
        <w:rPr>
          <w:spacing w:val="54"/>
        </w:rPr>
        <w:t xml:space="preserve"> </w:t>
      </w:r>
      <w:r>
        <w:t>A</w:t>
      </w:r>
      <w:r>
        <w:rPr>
          <w:spacing w:val="26"/>
        </w:rPr>
        <w:t xml:space="preserve"> </w:t>
      </w:r>
      <w:r>
        <w:t>building</w:t>
      </w:r>
      <w:r>
        <w:rPr>
          <w:spacing w:val="25"/>
        </w:rPr>
        <w:t xml:space="preserve"> </w:t>
      </w:r>
      <w:r>
        <w:t>in</w:t>
      </w:r>
      <w:r>
        <w:rPr>
          <w:spacing w:val="28"/>
        </w:rPr>
        <w:t xml:space="preserve"> </w:t>
      </w:r>
      <w:r>
        <w:rPr>
          <w:spacing w:val="-1"/>
        </w:rPr>
        <w:t>which</w:t>
      </w:r>
      <w:r>
        <w:rPr>
          <w:spacing w:val="26"/>
        </w:rPr>
        <w:t xml:space="preserve"> </w:t>
      </w:r>
      <w:r>
        <w:t>is</w:t>
      </w:r>
      <w:r>
        <w:rPr>
          <w:spacing w:val="26"/>
        </w:rPr>
        <w:t xml:space="preserve"> </w:t>
      </w:r>
      <w:r>
        <w:rPr>
          <w:spacing w:val="-1"/>
        </w:rPr>
        <w:t>conducted</w:t>
      </w:r>
      <w:r>
        <w:rPr>
          <w:spacing w:val="-5"/>
        </w:rPr>
        <w:t xml:space="preserve"> </w:t>
      </w:r>
      <w:r>
        <w:t>the</w:t>
      </w:r>
      <w:r>
        <w:rPr>
          <w:spacing w:val="-6"/>
        </w:rPr>
        <w:t xml:space="preserve"> </w:t>
      </w:r>
      <w:r>
        <w:rPr>
          <w:spacing w:val="-1"/>
        </w:rPr>
        <w:t>principal</w:t>
      </w:r>
      <w:r>
        <w:rPr>
          <w:spacing w:val="-4"/>
        </w:rPr>
        <w:t xml:space="preserve"> </w:t>
      </w:r>
      <w:r>
        <w:t>use</w:t>
      </w:r>
      <w:r>
        <w:rPr>
          <w:spacing w:val="-4"/>
        </w:rPr>
        <w:t xml:space="preserve"> </w:t>
      </w:r>
      <w:r>
        <w:t>of</w:t>
      </w:r>
      <w:r>
        <w:rPr>
          <w:spacing w:val="-5"/>
        </w:rPr>
        <w:t xml:space="preserve"> </w:t>
      </w:r>
      <w:r>
        <w:t>the</w:t>
      </w:r>
      <w:r>
        <w:rPr>
          <w:spacing w:val="-6"/>
        </w:rPr>
        <w:t xml:space="preserve"> </w:t>
      </w:r>
      <w:r>
        <w:t>lot</w:t>
      </w:r>
      <w:r>
        <w:rPr>
          <w:spacing w:val="-4"/>
        </w:rPr>
        <w:t xml:space="preserve"> </w:t>
      </w:r>
      <w:r>
        <w:t>upon</w:t>
      </w:r>
      <w:r>
        <w:rPr>
          <w:spacing w:val="-5"/>
        </w:rPr>
        <w:t xml:space="preserve"> </w:t>
      </w:r>
      <w:r>
        <w:rPr>
          <w:spacing w:val="-1"/>
        </w:rPr>
        <w:t>which</w:t>
      </w:r>
      <w:r>
        <w:rPr>
          <w:spacing w:val="-5"/>
        </w:rPr>
        <w:t xml:space="preserve"> </w:t>
      </w:r>
      <w:r>
        <w:t>it</w:t>
      </w:r>
      <w:r>
        <w:rPr>
          <w:spacing w:val="-4"/>
        </w:rPr>
        <w:t xml:space="preserve"> </w:t>
      </w:r>
      <w:r>
        <w:t>is</w:t>
      </w:r>
      <w:r>
        <w:rPr>
          <w:spacing w:val="-5"/>
        </w:rPr>
        <w:t xml:space="preserve"> </w:t>
      </w:r>
      <w:r>
        <w:rPr>
          <w:spacing w:val="-1"/>
        </w:rPr>
        <w:t>situated.</w:t>
      </w:r>
    </w:p>
    <w:p w14:paraId="4EC87406" w14:textId="04CB2E90" w:rsidR="00B94B4F" w:rsidRDefault="00292563" w:rsidP="00F90DF7">
      <w:pPr>
        <w:pStyle w:val="BodyText"/>
      </w:pPr>
      <w:del w:id="5430" w:author="Megan Masson-Minock" w:date="2022-07-19T14:25:00Z">
        <w:r w:rsidDel="00C43B94">
          <w:rPr>
            <w:u w:val="single" w:color="000000"/>
          </w:rPr>
          <w:delText>Section</w:delText>
        </w:r>
        <w:r w:rsidDel="00C43B94">
          <w:rPr>
            <w:spacing w:val="6"/>
            <w:u w:val="single" w:color="000000"/>
          </w:rPr>
          <w:delText xml:space="preserve"> </w:delText>
        </w:r>
        <w:r w:rsidDel="00C43B94">
          <w:rPr>
            <w:u w:val="single" w:color="000000"/>
          </w:rPr>
          <w:delText>17.01.22</w:delText>
        </w:r>
        <w:r w:rsidDel="00C43B94">
          <w:delText>.</w:delText>
        </w:r>
        <w:r w:rsidDel="00C43B94">
          <w:rPr>
            <w:spacing w:val="15"/>
          </w:rPr>
          <w:delText xml:space="preserve"> </w:delText>
        </w:r>
      </w:del>
      <w:proofErr w:type="gramStart"/>
      <w:r>
        <w:t>BUILDING</w:t>
      </w:r>
      <w:r>
        <w:rPr>
          <w:spacing w:val="6"/>
        </w:rPr>
        <w:t xml:space="preserve"> </w:t>
      </w:r>
      <w:r>
        <w:t>PERMITS.</w:t>
      </w:r>
      <w:proofErr w:type="gramEnd"/>
      <w:r>
        <w:rPr>
          <w:spacing w:val="15"/>
        </w:rPr>
        <w:t xml:space="preserve"> </w:t>
      </w:r>
      <w:r>
        <w:t>A</w:t>
      </w:r>
      <w:r>
        <w:rPr>
          <w:spacing w:val="6"/>
        </w:rPr>
        <w:t xml:space="preserve"> </w:t>
      </w:r>
      <w:r>
        <w:t>building</w:t>
      </w:r>
      <w:r>
        <w:rPr>
          <w:spacing w:val="3"/>
        </w:rPr>
        <w:t xml:space="preserve"> </w:t>
      </w:r>
      <w:r>
        <w:t>permit</w:t>
      </w:r>
      <w:r>
        <w:rPr>
          <w:spacing w:val="7"/>
        </w:rPr>
        <w:t xml:space="preserve"> </w:t>
      </w:r>
      <w:r>
        <w:t>is</w:t>
      </w:r>
      <w:r>
        <w:rPr>
          <w:spacing w:val="7"/>
        </w:rPr>
        <w:t xml:space="preserve"> </w:t>
      </w:r>
      <w:r>
        <w:t>the</w:t>
      </w:r>
      <w:r>
        <w:rPr>
          <w:spacing w:val="6"/>
        </w:rPr>
        <w:t xml:space="preserve"> </w:t>
      </w:r>
      <w:r>
        <w:t>written</w:t>
      </w:r>
      <w:r>
        <w:rPr>
          <w:spacing w:val="6"/>
        </w:rPr>
        <w:t xml:space="preserve"> </w:t>
      </w:r>
      <w:r>
        <w:t>authority</w:t>
      </w:r>
      <w:r>
        <w:rPr>
          <w:spacing w:val="4"/>
        </w:rPr>
        <w:t xml:space="preserve"> </w:t>
      </w:r>
      <w:r>
        <w:t>issued</w:t>
      </w:r>
      <w:r>
        <w:rPr>
          <w:spacing w:val="18"/>
        </w:rPr>
        <w:t xml:space="preserve"> </w:t>
      </w:r>
      <w:r>
        <w:rPr>
          <w:spacing w:val="2"/>
        </w:rPr>
        <w:t>by</w:t>
      </w:r>
      <w:r>
        <w:rPr>
          <w:spacing w:val="13"/>
        </w:rPr>
        <w:t xml:space="preserve"> </w:t>
      </w:r>
      <w:r>
        <w:t>the</w:t>
      </w:r>
      <w:r>
        <w:rPr>
          <w:spacing w:val="22"/>
        </w:rPr>
        <w:t xml:space="preserve"> </w:t>
      </w:r>
      <w:r>
        <w:t>Building</w:t>
      </w:r>
      <w:r>
        <w:rPr>
          <w:spacing w:val="19"/>
        </w:rPr>
        <w:t xml:space="preserve"> </w:t>
      </w:r>
      <w:r>
        <w:t>Inspector</w:t>
      </w:r>
      <w:r>
        <w:rPr>
          <w:spacing w:val="18"/>
        </w:rPr>
        <w:t xml:space="preserve"> </w:t>
      </w:r>
      <w:r>
        <w:rPr>
          <w:spacing w:val="1"/>
        </w:rPr>
        <w:t>of</w:t>
      </w:r>
      <w:r>
        <w:rPr>
          <w:spacing w:val="17"/>
        </w:rPr>
        <w:t xml:space="preserve"> </w:t>
      </w:r>
      <w:r>
        <w:t>the</w:t>
      </w:r>
      <w:r>
        <w:rPr>
          <w:spacing w:val="18"/>
        </w:rPr>
        <w:t xml:space="preserve"> </w:t>
      </w:r>
      <w:r>
        <w:t>Township</w:t>
      </w:r>
      <w:r>
        <w:rPr>
          <w:spacing w:val="20"/>
        </w:rPr>
        <w:t xml:space="preserve"> </w:t>
      </w:r>
      <w:r>
        <w:t>permitting</w:t>
      </w:r>
      <w:r>
        <w:rPr>
          <w:spacing w:val="16"/>
        </w:rPr>
        <w:t xml:space="preserve"> </w:t>
      </w:r>
      <w:r>
        <w:t>the</w:t>
      </w:r>
      <w:r>
        <w:rPr>
          <w:spacing w:val="18"/>
        </w:rPr>
        <w:t xml:space="preserve"> </w:t>
      </w:r>
      <w:r>
        <w:t>construction,</w:t>
      </w:r>
      <w:r>
        <w:rPr>
          <w:spacing w:val="18"/>
        </w:rPr>
        <w:t xml:space="preserve"> </w:t>
      </w:r>
      <w:r>
        <w:t>removal,</w:t>
      </w:r>
      <w:r>
        <w:rPr>
          <w:spacing w:val="20"/>
        </w:rPr>
        <w:t xml:space="preserve"> </w:t>
      </w:r>
      <w:r>
        <w:t>moving,</w:t>
      </w:r>
      <w:r>
        <w:rPr>
          <w:spacing w:val="105"/>
          <w:w w:val="99"/>
        </w:rPr>
        <w:t xml:space="preserve"> </w:t>
      </w:r>
      <w:r>
        <w:t>alteration,</w:t>
      </w:r>
      <w:r>
        <w:rPr>
          <w:spacing w:val="-7"/>
        </w:rPr>
        <w:t xml:space="preserve"> </w:t>
      </w:r>
      <w:r>
        <w:t>or</w:t>
      </w:r>
      <w:r>
        <w:rPr>
          <w:spacing w:val="-7"/>
        </w:rPr>
        <w:t xml:space="preserve"> </w:t>
      </w:r>
      <w:r>
        <w:t>use</w:t>
      </w:r>
      <w:r>
        <w:rPr>
          <w:spacing w:val="-6"/>
        </w:rPr>
        <w:t xml:space="preserve"> </w:t>
      </w:r>
      <w:r>
        <w:rPr>
          <w:spacing w:val="1"/>
        </w:rPr>
        <w:t>of</w:t>
      </w:r>
      <w:r>
        <w:rPr>
          <w:spacing w:val="-7"/>
        </w:rPr>
        <w:t xml:space="preserve"> </w:t>
      </w:r>
      <w:r>
        <w:t>a</w:t>
      </w:r>
      <w:r>
        <w:rPr>
          <w:spacing w:val="-6"/>
        </w:rPr>
        <w:t xml:space="preserve"> </w:t>
      </w:r>
      <w:r>
        <w:t>building</w:t>
      </w:r>
      <w:r>
        <w:rPr>
          <w:spacing w:val="-8"/>
        </w:rPr>
        <w:t xml:space="preserve"> </w:t>
      </w:r>
      <w:r>
        <w:t>in</w:t>
      </w:r>
      <w:r>
        <w:rPr>
          <w:spacing w:val="-6"/>
        </w:rPr>
        <w:t xml:space="preserve"> </w:t>
      </w:r>
      <w:r>
        <w:t>conformity</w:t>
      </w:r>
      <w:r>
        <w:rPr>
          <w:spacing w:val="-10"/>
        </w:rPr>
        <w:t xml:space="preserve"> </w:t>
      </w:r>
      <w:r>
        <w:t>with</w:t>
      </w:r>
      <w:r>
        <w:rPr>
          <w:spacing w:val="-4"/>
        </w:rPr>
        <w:t xml:space="preserve"> </w:t>
      </w:r>
      <w:r>
        <w:t>the</w:t>
      </w:r>
      <w:r>
        <w:rPr>
          <w:spacing w:val="-6"/>
        </w:rPr>
        <w:t xml:space="preserve"> </w:t>
      </w:r>
      <w:r>
        <w:t>provisions</w:t>
      </w:r>
      <w:r>
        <w:rPr>
          <w:spacing w:val="-6"/>
        </w:rPr>
        <w:t xml:space="preserve"> </w:t>
      </w:r>
      <w:r>
        <w:t>of</w:t>
      </w:r>
      <w:r>
        <w:rPr>
          <w:spacing w:val="-7"/>
        </w:rPr>
        <w:t xml:space="preserve"> </w:t>
      </w:r>
      <w:r>
        <w:t>this</w:t>
      </w:r>
      <w:r>
        <w:rPr>
          <w:spacing w:val="-5"/>
        </w:rPr>
        <w:t xml:space="preserve"> </w:t>
      </w:r>
      <w:r>
        <w:t>Ordinance.</w:t>
      </w:r>
    </w:p>
    <w:p w14:paraId="7B17F639" w14:textId="7EF469D3" w:rsidR="007D6634" w:rsidRDefault="007D6634" w:rsidP="00F90DF7">
      <w:pPr>
        <w:pStyle w:val="BodyText"/>
      </w:pPr>
      <w:del w:id="5431" w:author="Megan Masson-Minock" w:date="2022-07-19T14:25:00Z">
        <w:r w:rsidDel="00C43B94">
          <w:rPr>
            <w:u w:val="single" w:color="000000"/>
          </w:rPr>
          <w:delText>Section 17.01.23</w:delText>
        </w:r>
        <w:r w:rsidDel="00C43B94">
          <w:delText>.</w:delText>
        </w:r>
        <w:r w:rsidDel="00C43B94">
          <w:rPr>
            <w:spacing w:val="3"/>
          </w:rPr>
          <w:delText xml:space="preserve"> </w:delText>
        </w:r>
      </w:del>
      <w:proofErr w:type="gramStart"/>
      <w:r>
        <w:t>CANAL.</w:t>
      </w:r>
      <w:proofErr w:type="gramEnd"/>
      <w:r>
        <w:rPr>
          <w:spacing w:val="6"/>
        </w:rPr>
        <w:t xml:space="preserve"> </w:t>
      </w:r>
      <w:r>
        <w:t>An</w:t>
      </w:r>
      <w:r>
        <w:rPr>
          <w:spacing w:val="3"/>
        </w:rPr>
        <w:t xml:space="preserve"> </w:t>
      </w:r>
      <w:r>
        <w:t>artificially constructed</w:t>
      </w:r>
      <w:r>
        <w:rPr>
          <w:spacing w:val="2"/>
        </w:rPr>
        <w:t xml:space="preserve"> </w:t>
      </w:r>
      <w:r>
        <w:rPr>
          <w:spacing w:val="1"/>
        </w:rPr>
        <w:t>or</w:t>
      </w:r>
      <w:r>
        <w:t xml:space="preserve"> excavated</w:t>
      </w:r>
      <w:r>
        <w:rPr>
          <w:spacing w:val="2"/>
        </w:rPr>
        <w:t xml:space="preserve"> </w:t>
      </w:r>
      <w:r>
        <w:t>channel</w:t>
      </w:r>
      <w:r>
        <w:rPr>
          <w:spacing w:val="2"/>
        </w:rPr>
        <w:t xml:space="preserve"> </w:t>
      </w:r>
      <w:r>
        <w:t>intended</w:t>
      </w:r>
      <w:r>
        <w:rPr>
          <w:spacing w:val="1"/>
        </w:rPr>
        <w:t xml:space="preserve"> </w:t>
      </w:r>
      <w:r>
        <w:t>to</w:t>
      </w:r>
      <w:r>
        <w:rPr>
          <w:spacing w:val="51"/>
          <w:w w:val="99"/>
        </w:rPr>
        <w:t xml:space="preserve"> </w:t>
      </w:r>
      <w:r>
        <w:t>connect</w:t>
      </w:r>
      <w:r>
        <w:rPr>
          <w:spacing w:val="10"/>
        </w:rPr>
        <w:t xml:space="preserve"> </w:t>
      </w:r>
      <w:r>
        <w:t>two</w:t>
      </w:r>
      <w:r>
        <w:rPr>
          <w:spacing w:val="10"/>
        </w:rPr>
        <w:t xml:space="preserve"> </w:t>
      </w:r>
      <w:r>
        <w:t>(2)</w:t>
      </w:r>
      <w:r>
        <w:rPr>
          <w:spacing w:val="10"/>
        </w:rPr>
        <w:t xml:space="preserve"> </w:t>
      </w:r>
      <w:r>
        <w:t>bodies</w:t>
      </w:r>
      <w:r>
        <w:rPr>
          <w:spacing w:val="9"/>
        </w:rPr>
        <w:t xml:space="preserve"> </w:t>
      </w:r>
      <w:r>
        <w:rPr>
          <w:spacing w:val="1"/>
        </w:rPr>
        <w:t>of</w:t>
      </w:r>
      <w:r>
        <w:rPr>
          <w:spacing w:val="10"/>
        </w:rPr>
        <w:t xml:space="preserve"> </w:t>
      </w:r>
      <w:r>
        <w:t>water;</w:t>
      </w:r>
      <w:r>
        <w:rPr>
          <w:spacing w:val="11"/>
        </w:rPr>
        <w:t xml:space="preserve"> </w:t>
      </w:r>
      <w:r>
        <w:t>used</w:t>
      </w:r>
      <w:r>
        <w:rPr>
          <w:spacing w:val="9"/>
        </w:rPr>
        <w:t xml:space="preserve"> </w:t>
      </w:r>
      <w:r>
        <w:t>for</w:t>
      </w:r>
      <w:r>
        <w:rPr>
          <w:spacing w:val="10"/>
        </w:rPr>
        <w:t xml:space="preserve"> </w:t>
      </w:r>
      <w:r>
        <w:t>navigation</w:t>
      </w:r>
      <w:r>
        <w:rPr>
          <w:spacing w:val="10"/>
        </w:rPr>
        <w:t xml:space="preserve"> </w:t>
      </w:r>
      <w:r>
        <w:t>purposes</w:t>
      </w:r>
      <w:r>
        <w:rPr>
          <w:spacing w:val="10"/>
        </w:rPr>
        <w:t xml:space="preserve"> </w:t>
      </w:r>
      <w:r>
        <w:t>of</w:t>
      </w:r>
      <w:r>
        <w:rPr>
          <w:spacing w:val="9"/>
        </w:rPr>
        <w:t xml:space="preserve"> </w:t>
      </w:r>
      <w:r>
        <w:t>boat</w:t>
      </w:r>
      <w:r>
        <w:rPr>
          <w:spacing w:val="11"/>
        </w:rPr>
        <w:t xml:space="preserve"> </w:t>
      </w:r>
      <w:r>
        <w:t>docks;</w:t>
      </w:r>
      <w:r>
        <w:rPr>
          <w:spacing w:val="11"/>
        </w:rPr>
        <w:t xml:space="preserve"> </w:t>
      </w:r>
      <w:r>
        <w:t>and</w:t>
      </w:r>
      <w:r>
        <w:rPr>
          <w:spacing w:val="9"/>
        </w:rPr>
        <w:t xml:space="preserve"> </w:t>
      </w:r>
      <w:r>
        <w:t>as</w:t>
      </w:r>
      <w:r>
        <w:rPr>
          <w:spacing w:val="10"/>
        </w:rPr>
        <w:t xml:space="preserve"> </w:t>
      </w:r>
      <w:r>
        <w:t>a</w:t>
      </w:r>
      <w:r>
        <w:rPr>
          <w:spacing w:val="9"/>
        </w:rPr>
        <w:t xml:space="preserve"> </w:t>
      </w:r>
      <w:r>
        <w:t>means</w:t>
      </w:r>
      <w:r>
        <w:rPr>
          <w:spacing w:val="10"/>
        </w:rPr>
        <w:t xml:space="preserve"> </w:t>
      </w:r>
      <w:r>
        <w:t>of</w:t>
      </w:r>
      <w:r>
        <w:rPr>
          <w:spacing w:val="87"/>
          <w:w w:val="99"/>
        </w:rPr>
        <w:t xml:space="preserve"> </w:t>
      </w:r>
      <w:r>
        <w:t>ingress</w:t>
      </w:r>
      <w:r>
        <w:rPr>
          <w:spacing w:val="38"/>
        </w:rPr>
        <w:t xml:space="preserve"> </w:t>
      </w:r>
      <w:r>
        <w:t>or</w:t>
      </w:r>
      <w:r>
        <w:rPr>
          <w:spacing w:val="36"/>
        </w:rPr>
        <w:t xml:space="preserve"> </w:t>
      </w:r>
      <w:r>
        <w:t>egress</w:t>
      </w:r>
      <w:r>
        <w:rPr>
          <w:spacing w:val="37"/>
        </w:rPr>
        <w:t xml:space="preserve"> </w:t>
      </w:r>
      <w:r>
        <w:t>to</w:t>
      </w:r>
      <w:r>
        <w:rPr>
          <w:spacing w:val="37"/>
        </w:rPr>
        <w:t xml:space="preserve"> </w:t>
      </w:r>
      <w:r>
        <w:t>other</w:t>
      </w:r>
      <w:r>
        <w:rPr>
          <w:spacing w:val="36"/>
        </w:rPr>
        <w:t xml:space="preserve"> </w:t>
      </w:r>
      <w:r>
        <w:t>bodies</w:t>
      </w:r>
      <w:r>
        <w:rPr>
          <w:spacing w:val="36"/>
        </w:rPr>
        <w:t xml:space="preserve"> </w:t>
      </w:r>
      <w:r>
        <w:rPr>
          <w:spacing w:val="1"/>
        </w:rPr>
        <w:t>of</w:t>
      </w:r>
      <w:r>
        <w:rPr>
          <w:spacing w:val="36"/>
        </w:rPr>
        <w:t xml:space="preserve"> </w:t>
      </w:r>
      <w:r>
        <w:t>water;</w:t>
      </w:r>
      <w:r>
        <w:rPr>
          <w:spacing w:val="37"/>
        </w:rPr>
        <w:t xml:space="preserve"> </w:t>
      </w:r>
      <w:r>
        <w:t>or</w:t>
      </w:r>
      <w:r>
        <w:rPr>
          <w:spacing w:val="38"/>
        </w:rPr>
        <w:t xml:space="preserve"> </w:t>
      </w:r>
      <w:r>
        <w:t>for</w:t>
      </w:r>
      <w:r>
        <w:rPr>
          <w:spacing w:val="36"/>
        </w:rPr>
        <w:t xml:space="preserve"> </w:t>
      </w:r>
      <w:r>
        <w:t>building</w:t>
      </w:r>
      <w:r>
        <w:rPr>
          <w:spacing w:val="34"/>
        </w:rPr>
        <w:t xml:space="preserve"> </w:t>
      </w:r>
      <w:r>
        <w:t>lot</w:t>
      </w:r>
      <w:r>
        <w:rPr>
          <w:spacing w:val="36"/>
        </w:rPr>
        <w:t xml:space="preserve"> </w:t>
      </w:r>
      <w:r>
        <w:t>on</w:t>
      </w:r>
      <w:r>
        <w:rPr>
          <w:spacing w:val="37"/>
        </w:rPr>
        <w:t xml:space="preserve"> </w:t>
      </w:r>
      <w:r>
        <w:t>the</w:t>
      </w:r>
      <w:r>
        <w:rPr>
          <w:spacing w:val="38"/>
        </w:rPr>
        <w:t xml:space="preserve"> </w:t>
      </w:r>
      <w:r>
        <w:t>banks</w:t>
      </w:r>
      <w:r>
        <w:rPr>
          <w:spacing w:val="37"/>
        </w:rPr>
        <w:t xml:space="preserve"> </w:t>
      </w:r>
      <w:r>
        <w:t xml:space="preserve">thereof.  </w:t>
      </w:r>
    </w:p>
    <w:p w14:paraId="614DE60F" w14:textId="3968A08A" w:rsidR="0093729A" w:rsidRDefault="0093729A" w:rsidP="00F90DF7">
      <w:pPr>
        <w:pStyle w:val="BodyText"/>
      </w:pPr>
      <w:del w:id="5432" w:author="Megan Masson-Minock" w:date="2022-07-19T14:26:00Z">
        <w:r w:rsidDel="006D712D">
          <w:delText>Section 17.01.24.</w:delText>
        </w:r>
        <w:r w:rsidDel="006D712D">
          <w:rPr>
            <w:spacing w:val="59"/>
          </w:rPr>
          <w:delText xml:space="preserve"> </w:delText>
        </w:r>
      </w:del>
      <w:proofErr w:type="gramStart"/>
      <w:r>
        <w:t xml:space="preserve">CHILD CARE </w:t>
      </w:r>
      <w:del w:id="5433" w:author="Megan Masson-Minock" w:date="2022-07-19T14:28:00Z">
        <w:r w:rsidRPr="0038292C" w:rsidDel="006D712D">
          <w:delText>HOMES</w:delText>
        </w:r>
      </w:del>
      <w:ins w:id="5434" w:author="Megan Masson-Minock" w:date="2022-07-19T14:28:00Z">
        <w:r w:rsidR="006D712D" w:rsidRPr="0038292C">
          <w:t>FACILITIES</w:t>
        </w:r>
      </w:ins>
      <w:r w:rsidRPr="0038292C">
        <w:t>.</w:t>
      </w:r>
      <w:proofErr w:type="gramEnd"/>
      <w:r w:rsidRPr="0038292C">
        <w:t xml:space="preserve">  </w:t>
      </w:r>
      <w:del w:id="5435" w:author="Megan Masson-Minock" w:date="2022-07-19T14:39:00Z">
        <w:r w:rsidRPr="0038292C" w:rsidDel="0038292C">
          <w:delText>Child care facilities licensed</w:delText>
        </w:r>
        <w:r w:rsidRPr="004801DE" w:rsidDel="0038292C">
          <w:delText xml:space="preserve"> by </w:delText>
        </w:r>
        <w:r w:rsidRPr="0038292C" w:rsidDel="0038292C">
          <w:delText>the state under</w:delText>
        </w:r>
        <w:r w:rsidRPr="004801DE" w:rsidDel="0038292C">
          <w:delText xml:space="preserve"> </w:delText>
        </w:r>
        <w:r w:rsidRPr="0038292C" w:rsidDel="0038292C">
          <w:delText>the</w:delText>
        </w:r>
        <w:r w:rsidRPr="004801DE" w:rsidDel="0038292C">
          <w:delText xml:space="preserve"> </w:delText>
        </w:r>
        <w:r w:rsidRPr="0038292C" w:rsidDel="0038292C">
          <w:delText>Child</w:delText>
        </w:r>
        <w:r w:rsidRPr="004801DE" w:rsidDel="0038292C">
          <w:delText xml:space="preserve"> </w:delText>
        </w:r>
        <w:r w:rsidRPr="0038292C" w:rsidDel="0038292C">
          <w:delText>Care</w:delText>
        </w:r>
        <w:r w:rsidRPr="004801DE" w:rsidDel="0038292C">
          <w:delText xml:space="preserve"> </w:delText>
        </w:r>
        <w:r w:rsidRPr="0038292C" w:rsidDel="0038292C">
          <w:delText>Licensing</w:delText>
        </w:r>
        <w:r w:rsidRPr="004801DE" w:rsidDel="0038292C">
          <w:delText xml:space="preserve"> </w:delText>
        </w:r>
        <w:r w:rsidRPr="0038292C" w:rsidDel="0038292C">
          <w:delText>Act</w:delText>
        </w:r>
        <w:r w:rsidRPr="004801DE" w:rsidDel="0038292C">
          <w:delText xml:space="preserve"> </w:delText>
        </w:r>
      </w:del>
      <w:ins w:id="5436" w:author="Megan Masson-Minock" w:date="2022-07-19T14:39:00Z">
        <w:r w:rsidR="0038292C" w:rsidRPr="004801DE">
          <w:t>A facility for the care of children under eighteen (18) years of age, as licensed and regulated by the State under the Child Care Organizations</w:t>
        </w:r>
      </w:ins>
      <w:ins w:id="5437" w:author="Megan Masson-Minock" w:date="2022-07-19T14:40:00Z">
        <w:r w:rsidR="0038292C">
          <w:t xml:space="preserve"> Act </w:t>
        </w:r>
        <w:r w:rsidR="0038292C" w:rsidRPr="0038292C">
          <w:t>(PA</w:t>
        </w:r>
        <w:r w:rsidR="0038292C" w:rsidRPr="00515F27">
          <w:t xml:space="preserve"> </w:t>
        </w:r>
        <w:r w:rsidR="0038292C" w:rsidRPr="0038292C">
          <w:t>116</w:t>
        </w:r>
        <w:r w:rsidR="0038292C" w:rsidRPr="00515F27">
          <w:t xml:space="preserve"> </w:t>
        </w:r>
        <w:r w:rsidR="0038292C" w:rsidRPr="0038292C">
          <w:t>of</w:t>
        </w:r>
        <w:r w:rsidR="0038292C" w:rsidRPr="00515F27">
          <w:t xml:space="preserve"> </w:t>
        </w:r>
        <w:r w:rsidR="0038292C" w:rsidRPr="0038292C">
          <w:t>1973,</w:t>
        </w:r>
        <w:r w:rsidR="0038292C" w:rsidRPr="00515F27">
          <w:t xml:space="preserve"> MCL </w:t>
        </w:r>
        <w:r w:rsidR="0038292C" w:rsidRPr="0038292C">
          <w:t>722.111)</w:t>
        </w:r>
      </w:ins>
      <w:ins w:id="5438" w:author="Megan Masson-Minock" w:date="2022-07-19T14:39:00Z">
        <w:del w:id="5439" w:author="CWA Intern2" w:date="2022-09-30T09:34:00Z">
          <w:r w:rsidR="0038292C" w:rsidRPr="004801DE" w:rsidDel="003E7720">
            <w:delText>,</w:delText>
          </w:r>
        </w:del>
        <w:r w:rsidR="0038292C" w:rsidRPr="004801DE">
          <w:t xml:space="preserve"> and the associated rules promulgated by the Michigan Department of Licensing and Regulatory Affairs.</w:t>
        </w:r>
      </w:ins>
      <w:del w:id="5440" w:author="Megan Masson-Minock" w:date="2022-07-19T14:40:00Z">
        <w:r w:rsidRPr="0038292C" w:rsidDel="0038292C">
          <w:delText>(PA</w:delText>
        </w:r>
        <w:r w:rsidRPr="004801DE" w:rsidDel="0038292C">
          <w:delText xml:space="preserve"> </w:delText>
        </w:r>
        <w:r w:rsidRPr="0038292C" w:rsidDel="0038292C">
          <w:delText>116</w:delText>
        </w:r>
        <w:r w:rsidRPr="004801DE" w:rsidDel="0038292C">
          <w:delText xml:space="preserve"> </w:delText>
        </w:r>
        <w:r w:rsidRPr="0038292C" w:rsidDel="0038292C">
          <w:delText>of</w:delText>
        </w:r>
        <w:r w:rsidRPr="004801DE" w:rsidDel="0038292C">
          <w:delText xml:space="preserve"> </w:delText>
        </w:r>
        <w:r w:rsidRPr="0038292C" w:rsidDel="0038292C">
          <w:delText>1973,</w:delText>
        </w:r>
        <w:r w:rsidRPr="004801DE" w:rsidDel="0038292C">
          <w:delText xml:space="preserve"> MCL </w:delText>
        </w:r>
        <w:r w:rsidRPr="0038292C" w:rsidDel="0038292C">
          <w:delText>722.111)</w:delText>
        </w:r>
      </w:del>
      <w:r w:rsidRPr="0038292C">
        <w:t>.</w:t>
      </w:r>
      <w:r w:rsidRPr="004801DE">
        <w:t xml:space="preserve"> </w:t>
      </w:r>
      <w:del w:id="5441" w:author="Megan Masson-Minock" w:date="2022-07-19T14:41:00Z">
        <w:r w:rsidRPr="0038292C" w:rsidDel="00642CD9">
          <w:delText>There</w:delText>
        </w:r>
        <w:r w:rsidRPr="004801DE" w:rsidDel="00642CD9">
          <w:delText xml:space="preserve"> </w:delText>
        </w:r>
        <w:r w:rsidRPr="0038292C" w:rsidDel="00642CD9">
          <w:delText>are</w:delText>
        </w:r>
        <w:r w:rsidRPr="004801DE" w:rsidDel="00642CD9">
          <w:delText xml:space="preserve"> </w:delText>
        </w:r>
        <w:r w:rsidRPr="0038292C" w:rsidDel="00642CD9">
          <w:delText>two</w:delText>
        </w:r>
        <w:r w:rsidRPr="004801DE" w:rsidDel="00642CD9">
          <w:delText xml:space="preserve"> </w:delText>
        </w:r>
        <w:r w:rsidRPr="0038292C" w:rsidDel="00642CD9">
          <w:delText>(2)</w:delText>
        </w:r>
        <w:r w:rsidRPr="004801DE" w:rsidDel="00642CD9">
          <w:delText xml:space="preserve"> </w:delText>
        </w:r>
        <w:r w:rsidRPr="0038292C" w:rsidDel="00642CD9">
          <w:delText>types</w:delText>
        </w:r>
        <w:r w:rsidRPr="004801DE" w:rsidDel="00642CD9">
          <w:delText xml:space="preserve"> of </w:delText>
        </w:r>
        <w:r w:rsidRPr="0038292C" w:rsidDel="00642CD9">
          <w:delText>child</w:delText>
        </w:r>
        <w:r w:rsidRPr="004801DE" w:rsidDel="00642CD9">
          <w:delText xml:space="preserve"> </w:delText>
        </w:r>
        <w:r w:rsidRPr="0038292C" w:rsidDel="00642CD9">
          <w:delText>care</w:delText>
        </w:r>
        <w:r w:rsidRPr="004801DE" w:rsidDel="00642CD9">
          <w:delText xml:space="preserve"> </w:delText>
        </w:r>
        <w:r w:rsidRPr="0038292C" w:rsidDel="00642CD9">
          <w:delText>homes</w:delText>
        </w:r>
      </w:del>
      <w:ins w:id="5442" w:author="Megan Masson-Minock" w:date="2022-07-19T14:41:00Z">
        <w:r w:rsidR="00642CD9">
          <w:t>Such facilities are further defined as follows</w:t>
        </w:r>
      </w:ins>
      <w:r w:rsidRPr="0038292C">
        <w:t>:</w:t>
      </w:r>
    </w:p>
    <w:p w14:paraId="6A16F010" w14:textId="78BA70DC" w:rsidR="00642CD9" w:rsidRDefault="00642CD9" w:rsidP="00642CD9">
      <w:pPr>
        <w:pStyle w:val="BodyText"/>
        <w:ind w:left="720"/>
        <w:rPr>
          <w:ins w:id="5443" w:author="Megan Masson-Minock" w:date="2022-07-19T14:42:00Z"/>
        </w:rPr>
      </w:pPr>
      <w:proofErr w:type="gramStart"/>
      <w:ins w:id="5444" w:author="Megan Masson-Minock" w:date="2022-07-19T14:42:00Z">
        <w:r w:rsidRPr="00642CD9">
          <w:t>CHILD CARE CENTER</w:t>
        </w:r>
        <w:r>
          <w:t>.</w:t>
        </w:r>
        <w:proofErr w:type="gramEnd"/>
        <w:r w:rsidRPr="00642CD9">
          <w:t xml:space="preserve"> A facility, other than a private residence, receiving one (1) or more children </w:t>
        </w:r>
        <w:proofErr w:type="gramStart"/>
        <w:r w:rsidRPr="00642CD9">
          <w:t>under</w:t>
        </w:r>
        <w:proofErr w:type="gramEnd"/>
        <w:r w:rsidRPr="00642CD9">
          <w:t xml:space="preserve"> thirteen (13) years of age for care for periods of less than twenty-four (24) hours a day, where the parents or guardians are not immediately available to the child. Child care center includes a facility that provides care for not less than two (2) consecutive weeks, regardless of the number of hours of care per day. The facility is generally described as a child care center, day care center, day nursery, nursery school, parent cooperative preschool, play group, before- or after-school program, or drop-in center. "Child care center" or "day care center" does not include a Sunday school, a vacation bible school or a religious instructional class that is conducted by a religious institution, or a facility operated by a religious organization where children are cared for during short periods of time while persons responsible for such children are attending religious services.</w:t>
        </w:r>
      </w:ins>
    </w:p>
    <w:p w14:paraId="047FC94F" w14:textId="60913804" w:rsidR="0093729A" w:rsidRPr="00642CD9" w:rsidRDefault="0093729A" w:rsidP="004801DE">
      <w:pPr>
        <w:pStyle w:val="BodyText"/>
        <w:ind w:left="720"/>
      </w:pPr>
      <w:proofErr w:type="gramStart"/>
      <w:r w:rsidRPr="00642CD9">
        <w:t>FAMILY</w:t>
      </w:r>
      <w:r w:rsidRPr="004801DE">
        <w:t xml:space="preserve"> </w:t>
      </w:r>
      <w:r w:rsidRPr="00642CD9">
        <w:t>CHILD</w:t>
      </w:r>
      <w:r w:rsidRPr="004801DE">
        <w:t xml:space="preserve"> </w:t>
      </w:r>
      <w:r w:rsidRPr="00642CD9">
        <w:t>CARE</w:t>
      </w:r>
      <w:r w:rsidRPr="004801DE">
        <w:t xml:space="preserve"> </w:t>
      </w:r>
      <w:r w:rsidRPr="00642CD9">
        <w:t>HOMES.</w:t>
      </w:r>
      <w:proofErr w:type="gramEnd"/>
      <w:r w:rsidRPr="004801DE">
        <w:t xml:space="preserve"> </w:t>
      </w:r>
      <w:r w:rsidRPr="00642CD9">
        <w:t>A</w:t>
      </w:r>
      <w:r w:rsidRPr="004801DE">
        <w:t xml:space="preserve"> </w:t>
      </w:r>
      <w:r w:rsidRPr="00642CD9">
        <w:t>private</w:t>
      </w:r>
      <w:r w:rsidRPr="004801DE">
        <w:t xml:space="preserve"> </w:t>
      </w:r>
      <w:r w:rsidRPr="00642CD9">
        <w:t>home</w:t>
      </w:r>
      <w:r w:rsidRPr="004801DE">
        <w:t xml:space="preserve"> </w:t>
      </w:r>
      <w:r w:rsidRPr="00642CD9">
        <w:t>in</w:t>
      </w:r>
      <w:r w:rsidRPr="004801DE">
        <w:t xml:space="preserve"> </w:t>
      </w:r>
      <w:r w:rsidRPr="00642CD9">
        <w:t>which</w:t>
      </w:r>
      <w:ins w:id="5445" w:author="CWA Intern2" w:date="2022-09-30T09:34:00Z">
        <w:r w:rsidR="003E7720">
          <w:t xml:space="preserve"> one</w:t>
        </w:r>
      </w:ins>
      <w:r w:rsidRPr="004801DE">
        <w:t xml:space="preserve"> </w:t>
      </w:r>
      <w:ins w:id="5446" w:author="CWA Intern2" w:date="2022-09-30T09:34:00Z">
        <w:r w:rsidR="003E7720">
          <w:t>(</w:t>
        </w:r>
      </w:ins>
      <w:r w:rsidRPr="00642CD9">
        <w:t>1</w:t>
      </w:r>
      <w:ins w:id="5447" w:author="CWA Intern2" w:date="2022-09-30T09:34:00Z">
        <w:r w:rsidR="003E7720">
          <w:t>)</w:t>
        </w:r>
      </w:ins>
      <w:r w:rsidRPr="004801DE">
        <w:t xml:space="preserve"> </w:t>
      </w:r>
      <w:r w:rsidRPr="00642CD9">
        <w:t>but</w:t>
      </w:r>
      <w:r w:rsidRPr="004801DE">
        <w:t xml:space="preserve"> </w:t>
      </w:r>
      <w:r w:rsidRPr="00642CD9">
        <w:t>fewer</w:t>
      </w:r>
      <w:r w:rsidRPr="004801DE">
        <w:t xml:space="preserve"> </w:t>
      </w:r>
      <w:r w:rsidRPr="00642CD9">
        <w:t>than</w:t>
      </w:r>
      <w:ins w:id="5448" w:author="CWA Intern2" w:date="2022-09-30T09:34:00Z">
        <w:r w:rsidR="003E7720">
          <w:t xml:space="preserve"> seven</w:t>
        </w:r>
      </w:ins>
      <w:r w:rsidRPr="004801DE">
        <w:t xml:space="preserve"> </w:t>
      </w:r>
      <w:ins w:id="5449" w:author="CWA Intern2" w:date="2022-09-30T09:34:00Z">
        <w:r w:rsidR="003E7720">
          <w:t>(</w:t>
        </w:r>
      </w:ins>
      <w:r w:rsidRPr="00642CD9">
        <w:t>7</w:t>
      </w:r>
      <w:ins w:id="5450" w:author="CWA Intern2" w:date="2022-09-30T09:34:00Z">
        <w:r w:rsidR="003E7720">
          <w:t>)</w:t>
        </w:r>
      </w:ins>
      <w:r w:rsidRPr="004801DE">
        <w:t xml:space="preserve"> </w:t>
      </w:r>
      <w:r w:rsidRPr="00642CD9">
        <w:t>minor</w:t>
      </w:r>
      <w:r w:rsidRPr="004801DE">
        <w:t xml:space="preserve"> </w:t>
      </w:r>
      <w:r w:rsidRPr="00642CD9">
        <w:t>children</w:t>
      </w:r>
      <w:r w:rsidRPr="004801DE">
        <w:t xml:space="preserve"> </w:t>
      </w:r>
      <w:r w:rsidRPr="00642CD9">
        <w:t>are</w:t>
      </w:r>
      <w:r w:rsidRPr="004801DE">
        <w:t xml:space="preserve"> </w:t>
      </w:r>
      <w:r w:rsidRPr="00642CD9">
        <w:t>received for</w:t>
      </w:r>
      <w:r w:rsidRPr="004801DE">
        <w:t xml:space="preserve"> </w:t>
      </w:r>
      <w:r w:rsidRPr="00642CD9">
        <w:t>care and supervision for</w:t>
      </w:r>
      <w:r w:rsidRPr="004801DE">
        <w:t xml:space="preserve"> </w:t>
      </w:r>
      <w:r w:rsidRPr="00642CD9">
        <w:t>compensation</w:t>
      </w:r>
      <w:r w:rsidRPr="004801DE">
        <w:t xml:space="preserve"> </w:t>
      </w:r>
      <w:r w:rsidRPr="00642CD9">
        <w:t>for periods</w:t>
      </w:r>
      <w:r w:rsidRPr="004801DE">
        <w:t xml:space="preserve"> </w:t>
      </w:r>
      <w:r w:rsidRPr="00642CD9">
        <w:t>of</w:t>
      </w:r>
      <w:r w:rsidRPr="004801DE">
        <w:t xml:space="preserve"> </w:t>
      </w:r>
      <w:r w:rsidRPr="00642CD9">
        <w:t>less</w:t>
      </w:r>
      <w:r w:rsidRPr="004801DE">
        <w:t xml:space="preserve"> </w:t>
      </w:r>
      <w:r w:rsidRPr="00642CD9">
        <w:t>than</w:t>
      </w:r>
      <w:r w:rsidRPr="004801DE">
        <w:t xml:space="preserve"> </w:t>
      </w:r>
      <w:ins w:id="5451" w:author="CWA Intern2" w:date="2022-09-30T09:35:00Z">
        <w:r w:rsidR="003E7720">
          <w:t>twenty-four (</w:t>
        </w:r>
      </w:ins>
      <w:r w:rsidRPr="00642CD9">
        <w:t>24</w:t>
      </w:r>
      <w:ins w:id="5452" w:author="CWA Intern2" w:date="2022-09-30T09:35:00Z">
        <w:r w:rsidR="003E7720">
          <w:t>)</w:t>
        </w:r>
      </w:ins>
      <w:r w:rsidRPr="004801DE">
        <w:t xml:space="preserve"> </w:t>
      </w:r>
      <w:r w:rsidRPr="00642CD9">
        <w:t>hours</w:t>
      </w:r>
      <w:r w:rsidRPr="004801DE">
        <w:t xml:space="preserve"> </w:t>
      </w:r>
      <w:r w:rsidRPr="00642CD9">
        <w:t>a</w:t>
      </w:r>
      <w:r w:rsidRPr="004801DE">
        <w:t xml:space="preserve"> day, </w:t>
      </w:r>
      <w:r w:rsidRPr="00642CD9">
        <w:t>unattended</w:t>
      </w:r>
      <w:r w:rsidRPr="004801DE">
        <w:t xml:space="preserve"> by </w:t>
      </w:r>
      <w:r w:rsidRPr="00642CD9">
        <w:t>a</w:t>
      </w:r>
      <w:r w:rsidRPr="004801DE">
        <w:t xml:space="preserve"> </w:t>
      </w:r>
      <w:r w:rsidRPr="00642CD9">
        <w:t>parent</w:t>
      </w:r>
      <w:r w:rsidRPr="004801DE">
        <w:t xml:space="preserve"> </w:t>
      </w:r>
      <w:r w:rsidRPr="00642CD9">
        <w:t>or</w:t>
      </w:r>
      <w:r w:rsidRPr="004801DE">
        <w:t xml:space="preserve"> </w:t>
      </w:r>
      <w:r w:rsidRPr="00642CD9">
        <w:t>legal</w:t>
      </w:r>
      <w:r w:rsidRPr="004801DE">
        <w:t xml:space="preserve"> </w:t>
      </w:r>
      <w:r w:rsidRPr="00642CD9">
        <w:t>guardian,</w:t>
      </w:r>
      <w:r w:rsidRPr="004801DE">
        <w:t xml:space="preserve"> </w:t>
      </w:r>
      <w:r w:rsidRPr="00642CD9">
        <w:t>except</w:t>
      </w:r>
      <w:r w:rsidRPr="004801DE">
        <w:t xml:space="preserve"> </w:t>
      </w:r>
      <w:r w:rsidRPr="00642CD9">
        <w:t>children</w:t>
      </w:r>
      <w:r w:rsidRPr="004801DE">
        <w:t xml:space="preserve"> </w:t>
      </w:r>
      <w:r w:rsidRPr="00642CD9">
        <w:t>related</w:t>
      </w:r>
      <w:r w:rsidRPr="004801DE">
        <w:t xml:space="preserve"> </w:t>
      </w:r>
      <w:r w:rsidRPr="00642CD9">
        <w:t>to</w:t>
      </w:r>
      <w:r w:rsidRPr="004801DE">
        <w:t xml:space="preserve"> </w:t>
      </w:r>
      <w:r w:rsidRPr="00642CD9">
        <w:t>an</w:t>
      </w:r>
      <w:r w:rsidRPr="004801DE">
        <w:t xml:space="preserve"> </w:t>
      </w:r>
      <w:r w:rsidRPr="00642CD9">
        <w:t>adult</w:t>
      </w:r>
      <w:r w:rsidRPr="004801DE">
        <w:t xml:space="preserve"> </w:t>
      </w:r>
      <w:r w:rsidRPr="00642CD9">
        <w:t>member</w:t>
      </w:r>
      <w:r w:rsidRPr="004801DE">
        <w:t xml:space="preserve"> </w:t>
      </w:r>
      <w:r w:rsidRPr="00642CD9">
        <w:t>of</w:t>
      </w:r>
      <w:r w:rsidRPr="004801DE">
        <w:t xml:space="preserve"> </w:t>
      </w:r>
      <w:r w:rsidRPr="00642CD9">
        <w:t>the</w:t>
      </w:r>
      <w:r w:rsidRPr="004801DE">
        <w:t xml:space="preserve"> </w:t>
      </w:r>
      <w:r w:rsidRPr="00642CD9">
        <w:t>family</w:t>
      </w:r>
      <w:r w:rsidRPr="004801DE">
        <w:t xml:space="preserve"> by </w:t>
      </w:r>
      <w:r w:rsidRPr="00642CD9">
        <w:t>blood,</w:t>
      </w:r>
      <w:r w:rsidRPr="004801DE">
        <w:t xml:space="preserve"> </w:t>
      </w:r>
      <w:r w:rsidRPr="00642CD9">
        <w:t>marriage,</w:t>
      </w:r>
      <w:r w:rsidRPr="004801DE">
        <w:t xml:space="preserve"> </w:t>
      </w:r>
      <w:r w:rsidRPr="00642CD9">
        <w:t>or</w:t>
      </w:r>
      <w:r w:rsidRPr="004801DE">
        <w:t xml:space="preserve"> </w:t>
      </w:r>
      <w:r w:rsidRPr="00642CD9">
        <w:t>adoption.</w:t>
      </w:r>
      <w:r w:rsidRPr="004801DE">
        <w:t xml:space="preserve"> </w:t>
      </w:r>
      <w:r w:rsidRPr="00642CD9">
        <w:t>Family</w:t>
      </w:r>
      <w:r w:rsidRPr="004801DE">
        <w:t xml:space="preserve"> </w:t>
      </w:r>
      <w:r w:rsidRPr="00642CD9">
        <w:t>child</w:t>
      </w:r>
      <w:r w:rsidRPr="004801DE">
        <w:t xml:space="preserve"> </w:t>
      </w:r>
      <w:r w:rsidRPr="00642CD9">
        <w:t>care</w:t>
      </w:r>
      <w:r w:rsidRPr="004801DE">
        <w:t xml:space="preserve"> </w:t>
      </w:r>
      <w:r w:rsidRPr="00642CD9">
        <w:t>home</w:t>
      </w:r>
      <w:r w:rsidRPr="004801DE">
        <w:t xml:space="preserve"> </w:t>
      </w:r>
      <w:r w:rsidRPr="00642CD9">
        <w:t>includes</w:t>
      </w:r>
      <w:r w:rsidRPr="004801DE">
        <w:t xml:space="preserve"> </w:t>
      </w:r>
      <w:r w:rsidRPr="00642CD9">
        <w:t>a</w:t>
      </w:r>
      <w:r w:rsidRPr="004801DE">
        <w:t xml:space="preserve"> </w:t>
      </w:r>
      <w:r w:rsidRPr="00642CD9">
        <w:t>home</w:t>
      </w:r>
      <w:r w:rsidRPr="004801DE">
        <w:t xml:space="preserve"> </w:t>
      </w:r>
      <w:r w:rsidRPr="00642CD9">
        <w:t>in</w:t>
      </w:r>
      <w:r w:rsidRPr="004801DE">
        <w:t xml:space="preserve"> </w:t>
      </w:r>
      <w:r w:rsidRPr="00642CD9">
        <w:t>which</w:t>
      </w:r>
      <w:r w:rsidRPr="004801DE">
        <w:t xml:space="preserve"> </w:t>
      </w:r>
      <w:r w:rsidRPr="00642CD9">
        <w:t>care</w:t>
      </w:r>
      <w:r w:rsidRPr="004801DE">
        <w:t xml:space="preserve"> </w:t>
      </w:r>
      <w:r w:rsidRPr="00642CD9">
        <w:t>is</w:t>
      </w:r>
      <w:r w:rsidRPr="004801DE">
        <w:t xml:space="preserve"> </w:t>
      </w:r>
      <w:r w:rsidRPr="00642CD9">
        <w:t>given</w:t>
      </w:r>
      <w:r w:rsidRPr="004801DE">
        <w:t xml:space="preserve"> </w:t>
      </w:r>
      <w:r w:rsidRPr="00642CD9">
        <w:t>to</w:t>
      </w:r>
      <w:r w:rsidRPr="004801DE">
        <w:t xml:space="preserve"> </w:t>
      </w:r>
      <w:r w:rsidRPr="00642CD9">
        <w:t>an</w:t>
      </w:r>
      <w:r w:rsidRPr="004801DE">
        <w:t xml:space="preserve"> </w:t>
      </w:r>
      <w:r w:rsidRPr="00642CD9">
        <w:t>unrelated</w:t>
      </w:r>
      <w:r w:rsidRPr="004801DE">
        <w:t xml:space="preserve"> </w:t>
      </w:r>
      <w:r w:rsidRPr="00642CD9">
        <w:t>minor</w:t>
      </w:r>
      <w:r w:rsidRPr="004801DE">
        <w:t xml:space="preserve"> </w:t>
      </w:r>
      <w:r w:rsidRPr="00642CD9">
        <w:t>child</w:t>
      </w:r>
      <w:r w:rsidRPr="004801DE">
        <w:t xml:space="preserve"> </w:t>
      </w:r>
      <w:r w:rsidRPr="00642CD9">
        <w:t>for</w:t>
      </w:r>
      <w:r w:rsidRPr="004801DE">
        <w:t xml:space="preserve"> </w:t>
      </w:r>
      <w:r w:rsidRPr="00642CD9">
        <w:t>more</w:t>
      </w:r>
      <w:r w:rsidRPr="004801DE">
        <w:t xml:space="preserve"> </w:t>
      </w:r>
      <w:r w:rsidRPr="00642CD9">
        <w:t>than</w:t>
      </w:r>
      <w:ins w:id="5453" w:author="CWA Intern2" w:date="2022-09-30T09:35:00Z">
        <w:r w:rsidR="003E7720">
          <w:t xml:space="preserve"> four</w:t>
        </w:r>
      </w:ins>
      <w:r w:rsidRPr="004801DE">
        <w:t xml:space="preserve"> </w:t>
      </w:r>
      <w:ins w:id="5454" w:author="CWA Intern2" w:date="2022-09-30T09:35:00Z">
        <w:r w:rsidR="003E7720">
          <w:t>(</w:t>
        </w:r>
      </w:ins>
      <w:r w:rsidRPr="00642CD9">
        <w:t>4</w:t>
      </w:r>
      <w:ins w:id="5455" w:author="CWA Intern2" w:date="2022-09-30T09:35:00Z">
        <w:r w:rsidR="003E7720">
          <w:t>)</w:t>
        </w:r>
      </w:ins>
      <w:r w:rsidRPr="004801DE">
        <w:t xml:space="preserve"> </w:t>
      </w:r>
      <w:r w:rsidRPr="00642CD9">
        <w:t>weeks</w:t>
      </w:r>
      <w:r w:rsidRPr="004801DE">
        <w:t xml:space="preserve"> </w:t>
      </w:r>
      <w:r w:rsidRPr="00642CD9">
        <w:t>during</w:t>
      </w:r>
      <w:r w:rsidRPr="004801DE">
        <w:t xml:space="preserve"> </w:t>
      </w:r>
      <w:r w:rsidRPr="00642CD9">
        <w:t>a</w:t>
      </w:r>
      <w:r w:rsidRPr="004801DE">
        <w:t xml:space="preserve"> </w:t>
      </w:r>
      <w:r w:rsidRPr="00642CD9">
        <w:t xml:space="preserve">calendar </w:t>
      </w:r>
      <w:r w:rsidRPr="004801DE">
        <w:t>year.</w:t>
      </w:r>
      <w:ins w:id="5456" w:author="Megan Masson-Minock" w:date="2022-07-19T14:44:00Z">
        <w:r w:rsidR="00642CD9" w:rsidRPr="004801DE">
          <w:t xml:space="preserve">  A family child care home does not include </w:t>
        </w:r>
        <w:proofErr w:type="gramStart"/>
        <w:r w:rsidR="00642CD9" w:rsidRPr="004801DE">
          <w:t>an individual providing babysitting services</w:t>
        </w:r>
        <w:proofErr w:type="gramEnd"/>
        <w:r w:rsidR="00642CD9" w:rsidRPr="004801DE">
          <w:t xml:space="preserve"> for another individual.</w:t>
        </w:r>
      </w:ins>
    </w:p>
    <w:p w14:paraId="355A98D7" w14:textId="334D5AFD" w:rsidR="0093729A" w:rsidRPr="00642CD9" w:rsidDel="006D712D" w:rsidRDefault="0093729A">
      <w:pPr>
        <w:pStyle w:val="BodyText"/>
        <w:ind w:left="720"/>
        <w:rPr>
          <w:del w:id="5457" w:author="Megan Masson-Minock" w:date="2022-07-19T14:26:00Z"/>
        </w:rPr>
        <w:sectPr w:rsidR="0093729A" w:rsidRPr="00642CD9" w:rsidDel="006D712D">
          <w:pgSz w:w="12240" w:h="15840"/>
          <w:pgMar w:top="1120" w:right="760" w:bottom="960" w:left="1320" w:header="858" w:footer="765" w:gutter="0"/>
          <w:cols w:space="720"/>
        </w:sectPr>
        <w:pPrChange w:id="5458" w:author="Megan Masson-Minock" w:date="2022-07-19T14:45:00Z">
          <w:pPr>
            <w:jc w:val="both"/>
          </w:pPr>
        </w:pPrChange>
      </w:pPr>
    </w:p>
    <w:p w14:paraId="5834A0EA" w14:textId="79F2611A" w:rsidR="00B94B4F" w:rsidRPr="00642CD9" w:rsidRDefault="00292563" w:rsidP="004801DE">
      <w:pPr>
        <w:pStyle w:val="BodyText"/>
        <w:ind w:left="720"/>
      </w:pPr>
      <w:proofErr w:type="gramStart"/>
      <w:r w:rsidRPr="00642CD9">
        <w:t>GROUP</w:t>
      </w:r>
      <w:r w:rsidRPr="004801DE">
        <w:t xml:space="preserve"> </w:t>
      </w:r>
      <w:r w:rsidRPr="00642CD9">
        <w:t>CHILD</w:t>
      </w:r>
      <w:r w:rsidRPr="004801DE">
        <w:t xml:space="preserve"> </w:t>
      </w:r>
      <w:r w:rsidRPr="00642CD9">
        <w:t>CARE</w:t>
      </w:r>
      <w:r w:rsidRPr="004801DE">
        <w:t xml:space="preserve"> </w:t>
      </w:r>
      <w:r w:rsidRPr="00642CD9">
        <w:t>HOMES.</w:t>
      </w:r>
      <w:proofErr w:type="gramEnd"/>
      <w:r w:rsidRPr="004801DE">
        <w:t xml:space="preserve"> </w:t>
      </w:r>
      <w:r w:rsidRPr="00642CD9">
        <w:t>A</w:t>
      </w:r>
      <w:r w:rsidRPr="004801DE">
        <w:t xml:space="preserve"> </w:t>
      </w:r>
      <w:r w:rsidRPr="00642CD9">
        <w:t>private</w:t>
      </w:r>
      <w:r w:rsidRPr="004801DE">
        <w:t xml:space="preserve"> </w:t>
      </w:r>
      <w:r w:rsidRPr="00642CD9">
        <w:t>home</w:t>
      </w:r>
      <w:r w:rsidRPr="004801DE">
        <w:t xml:space="preserve"> </w:t>
      </w:r>
      <w:r w:rsidRPr="00642CD9">
        <w:t>in</w:t>
      </w:r>
      <w:r w:rsidRPr="004801DE">
        <w:t xml:space="preserve"> </w:t>
      </w:r>
      <w:r w:rsidRPr="00642CD9">
        <w:t>which</w:t>
      </w:r>
      <w:r w:rsidRPr="004801DE">
        <w:t xml:space="preserve"> </w:t>
      </w:r>
      <w:r w:rsidRPr="00642CD9">
        <w:t>more</w:t>
      </w:r>
      <w:r w:rsidRPr="004801DE">
        <w:t xml:space="preserve"> </w:t>
      </w:r>
      <w:r w:rsidRPr="00642CD9">
        <w:t>than</w:t>
      </w:r>
      <w:r w:rsidRPr="004801DE">
        <w:t xml:space="preserve"> </w:t>
      </w:r>
      <w:ins w:id="5459" w:author="CWA Intern2" w:date="2022-09-30T09:36:00Z">
        <w:r w:rsidR="003E7720">
          <w:t>six (</w:t>
        </w:r>
      </w:ins>
      <w:r w:rsidRPr="00642CD9">
        <w:t>6</w:t>
      </w:r>
      <w:ins w:id="5460" w:author="CWA Intern2" w:date="2022-09-30T09:36:00Z">
        <w:r w:rsidR="003E7720">
          <w:t>)</w:t>
        </w:r>
      </w:ins>
      <w:r w:rsidRPr="004801DE">
        <w:t xml:space="preserve"> </w:t>
      </w:r>
      <w:r w:rsidRPr="00642CD9">
        <w:t>but</w:t>
      </w:r>
      <w:r w:rsidRPr="004801DE">
        <w:t xml:space="preserve"> </w:t>
      </w:r>
      <w:r w:rsidRPr="00642CD9">
        <w:t>not</w:t>
      </w:r>
      <w:r w:rsidRPr="004801DE">
        <w:t xml:space="preserve"> </w:t>
      </w:r>
      <w:r w:rsidRPr="00642CD9">
        <w:t>more</w:t>
      </w:r>
      <w:r w:rsidRPr="004801DE">
        <w:t xml:space="preserve"> </w:t>
      </w:r>
      <w:r w:rsidRPr="00642CD9">
        <w:t>than</w:t>
      </w:r>
      <w:r w:rsidRPr="004801DE">
        <w:t xml:space="preserve"> </w:t>
      </w:r>
      <w:ins w:id="5461" w:author="CWA Intern2" w:date="2022-09-30T09:36:00Z">
        <w:r w:rsidR="003E7720">
          <w:t>twelve (</w:t>
        </w:r>
      </w:ins>
      <w:r w:rsidRPr="00642CD9">
        <w:t>12</w:t>
      </w:r>
      <w:ins w:id="5462" w:author="CWA Intern2" w:date="2022-09-30T09:36:00Z">
        <w:r w:rsidR="003E7720">
          <w:t>)</w:t>
        </w:r>
      </w:ins>
      <w:r w:rsidRPr="004801DE">
        <w:t xml:space="preserve"> </w:t>
      </w:r>
      <w:r w:rsidRPr="00642CD9">
        <w:t>minor</w:t>
      </w:r>
      <w:r w:rsidRPr="004801DE">
        <w:t xml:space="preserve"> </w:t>
      </w:r>
      <w:r w:rsidRPr="00642CD9">
        <w:t>children</w:t>
      </w:r>
      <w:r w:rsidRPr="004801DE">
        <w:t xml:space="preserve"> </w:t>
      </w:r>
      <w:r w:rsidRPr="00642CD9">
        <w:t>are</w:t>
      </w:r>
      <w:r w:rsidRPr="004801DE">
        <w:t xml:space="preserve"> </w:t>
      </w:r>
      <w:r w:rsidRPr="00642CD9">
        <w:t>given</w:t>
      </w:r>
      <w:r w:rsidRPr="004801DE">
        <w:t xml:space="preserve"> </w:t>
      </w:r>
      <w:r w:rsidRPr="00642CD9">
        <w:t>care</w:t>
      </w:r>
      <w:r w:rsidRPr="004801DE">
        <w:t xml:space="preserve"> </w:t>
      </w:r>
      <w:r w:rsidRPr="00642CD9">
        <w:t>and</w:t>
      </w:r>
      <w:r w:rsidRPr="004801DE">
        <w:t xml:space="preserve"> </w:t>
      </w:r>
      <w:r w:rsidRPr="00642CD9">
        <w:t>supervision</w:t>
      </w:r>
      <w:r w:rsidRPr="004801DE">
        <w:t xml:space="preserve"> </w:t>
      </w:r>
      <w:r w:rsidRPr="00642CD9">
        <w:t>for</w:t>
      </w:r>
      <w:r w:rsidRPr="004801DE">
        <w:t xml:space="preserve"> </w:t>
      </w:r>
      <w:r w:rsidRPr="00642CD9">
        <w:t>periods</w:t>
      </w:r>
      <w:r w:rsidRPr="004801DE">
        <w:t xml:space="preserve"> </w:t>
      </w:r>
      <w:r w:rsidRPr="00642CD9">
        <w:t>of</w:t>
      </w:r>
      <w:r w:rsidRPr="004801DE">
        <w:t xml:space="preserve"> </w:t>
      </w:r>
      <w:r w:rsidRPr="00642CD9">
        <w:t>less</w:t>
      </w:r>
      <w:r w:rsidRPr="004801DE">
        <w:t xml:space="preserve"> </w:t>
      </w:r>
      <w:r w:rsidRPr="00642CD9">
        <w:t>than</w:t>
      </w:r>
      <w:r w:rsidRPr="004801DE">
        <w:t xml:space="preserve"> </w:t>
      </w:r>
      <w:ins w:id="5463" w:author="CWA Intern2" w:date="2022-09-30T09:36:00Z">
        <w:r w:rsidR="003E7720">
          <w:t>twenty-four (</w:t>
        </w:r>
      </w:ins>
      <w:r w:rsidRPr="00642CD9">
        <w:t>24</w:t>
      </w:r>
      <w:ins w:id="5464" w:author="CWA Intern2" w:date="2022-09-30T09:36:00Z">
        <w:r w:rsidR="003E7720">
          <w:t>)</w:t>
        </w:r>
      </w:ins>
      <w:r w:rsidRPr="004801DE">
        <w:t xml:space="preserve"> </w:t>
      </w:r>
      <w:r w:rsidRPr="00642CD9">
        <w:t>hours</w:t>
      </w:r>
      <w:r w:rsidRPr="004801DE">
        <w:t xml:space="preserve"> </w:t>
      </w:r>
      <w:r w:rsidRPr="00642CD9">
        <w:t>a</w:t>
      </w:r>
      <w:r w:rsidRPr="004801DE">
        <w:t xml:space="preserve"> day </w:t>
      </w:r>
      <w:r w:rsidRPr="00642CD9">
        <w:t>unattended</w:t>
      </w:r>
      <w:r w:rsidRPr="004801DE">
        <w:t xml:space="preserve"> by </w:t>
      </w:r>
      <w:r w:rsidRPr="00642CD9">
        <w:t>a</w:t>
      </w:r>
      <w:r w:rsidRPr="004801DE">
        <w:t xml:space="preserve"> </w:t>
      </w:r>
      <w:r w:rsidRPr="00642CD9">
        <w:t>parent</w:t>
      </w:r>
      <w:r w:rsidRPr="004801DE">
        <w:t xml:space="preserve"> </w:t>
      </w:r>
      <w:r w:rsidRPr="00642CD9">
        <w:t>or</w:t>
      </w:r>
      <w:r w:rsidRPr="004801DE">
        <w:t xml:space="preserve"> </w:t>
      </w:r>
      <w:r w:rsidRPr="00642CD9">
        <w:t>legal</w:t>
      </w:r>
      <w:r w:rsidRPr="004801DE">
        <w:t xml:space="preserve"> </w:t>
      </w:r>
      <w:r w:rsidRPr="00642CD9">
        <w:t>guardian,</w:t>
      </w:r>
      <w:r w:rsidRPr="004801DE">
        <w:t xml:space="preserve"> </w:t>
      </w:r>
      <w:r w:rsidRPr="00642CD9">
        <w:t>except</w:t>
      </w:r>
      <w:r w:rsidRPr="004801DE">
        <w:t xml:space="preserve"> </w:t>
      </w:r>
      <w:r w:rsidRPr="00642CD9">
        <w:t>children</w:t>
      </w:r>
      <w:r w:rsidRPr="004801DE">
        <w:t xml:space="preserve"> </w:t>
      </w:r>
      <w:r w:rsidRPr="00642CD9">
        <w:t>related</w:t>
      </w:r>
      <w:r w:rsidRPr="004801DE">
        <w:t xml:space="preserve"> </w:t>
      </w:r>
      <w:r w:rsidRPr="00642CD9">
        <w:t>to</w:t>
      </w:r>
      <w:r w:rsidRPr="004801DE">
        <w:t xml:space="preserve"> </w:t>
      </w:r>
      <w:r w:rsidRPr="00642CD9">
        <w:t>an</w:t>
      </w:r>
      <w:r w:rsidRPr="004801DE">
        <w:t xml:space="preserve"> </w:t>
      </w:r>
      <w:r w:rsidRPr="00642CD9">
        <w:t>adult</w:t>
      </w:r>
      <w:r w:rsidRPr="004801DE">
        <w:t xml:space="preserve"> </w:t>
      </w:r>
      <w:r w:rsidRPr="00642CD9">
        <w:t>member</w:t>
      </w:r>
      <w:r w:rsidRPr="004801DE">
        <w:t xml:space="preserve"> </w:t>
      </w:r>
      <w:r w:rsidRPr="00642CD9">
        <w:t>of</w:t>
      </w:r>
      <w:r w:rsidRPr="004801DE">
        <w:t xml:space="preserve"> </w:t>
      </w:r>
      <w:r w:rsidRPr="00642CD9">
        <w:t>the</w:t>
      </w:r>
      <w:r w:rsidRPr="004801DE">
        <w:t xml:space="preserve"> </w:t>
      </w:r>
      <w:r w:rsidRPr="00642CD9">
        <w:t>family</w:t>
      </w:r>
      <w:r w:rsidRPr="004801DE">
        <w:t xml:space="preserve"> by </w:t>
      </w:r>
      <w:r w:rsidRPr="00642CD9">
        <w:t>blood,</w:t>
      </w:r>
      <w:r w:rsidRPr="004801DE">
        <w:t xml:space="preserve"> </w:t>
      </w:r>
      <w:r w:rsidRPr="00642CD9">
        <w:t>marriage,</w:t>
      </w:r>
      <w:r w:rsidRPr="004801DE">
        <w:t xml:space="preserve"> </w:t>
      </w:r>
      <w:r w:rsidRPr="00642CD9">
        <w:t>or</w:t>
      </w:r>
      <w:r w:rsidRPr="004801DE">
        <w:t xml:space="preserve"> </w:t>
      </w:r>
      <w:r w:rsidRPr="00642CD9">
        <w:t>adoption.</w:t>
      </w:r>
      <w:r w:rsidRPr="004801DE">
        <w:t xml:space="preserve"> </w:t>
      </w:r>
      <w:r w:rsidRPr="00642CD9">
        <w:t>Group</w:t>
      </w:r>
      <w:r w:rsidRPr="004801DE">
        <w:t xml:space="preserve"> </w:t>
      </w:r>
      <w:r w:rsidRPr="00642CD9">
        <w:t>child</w:t>
      </w:r>
      <w:r w:rsidRPr="004801DE">
        <w:t xml:space="preserve"> </w:t>
      </w:r>
      <w:r w:rsidRPr="00642CD9">
        <w:t>care</w:t>
      </w:r>
      <w:r w:rsidRPr="004801DE">
        <w:t xml:space="preserve"> </w:t>
      </w:r>
      <w:r w:rsidRPr="00642CD9">
        <w:t>home</w:t>
      </w:r>
      <w:r w:rsidRPr="004801DE">
        <w:t xml:space="preserve"> </w:t>
      </w:r>
      <w:r w:rsidRPr="00642CD9">
        <w:t>includes</w:t>
      </w:r>
      <w:r w:rsidRPr="004801DE">
        <w:t xml:space="preserve"> </w:t>
      </w:r>
      <w:r w:rsidRPr="00642CD9">
        <w:t>a</w:t>
      </w:r>
      <w:r w:rsidRPr="004801DE">
        <w:t xml:space="preserve"> </w:t>
      </w:r>
      <w:r w:rsidRPr="00642CD9">
        <w:t>home</w:t>
      </w:r>
      <w:r w:rsidRPr="004801DE">
        <w:t xml:space="preserve"> </w:t>
      </w:r>
      <w:r w:rsidRPr="00642CD9">
        <w:t>in</w:t>
      </w:r>
      <w:r w:rsidRPr="004801DE">
        <w:t xml:space="preserve"> </w:t>
      </w:r>
      <w:r w:rsidRPr="00642CD9">
        <w:t>which</w:t>
      </w:r>
      <w:r w:rsidRPr="004801DE">
        <w:t xml:space="preserve"> </w:t>
      </w:r>
      <w:r w:rsidRPr="00642CD9">
        <w:t>care</w:t>
      </w:r>
      <w:r w:rsidRPr="004801DE">
        <w:t xml:space="preserve"> </w:t>
      </w:r>
      <w:r w:rsidRPr="00642CD9">
        <w:t>is</w:t>
      </w:r>
      <w:r w:rsidRPr="004801DE">
        <w:t xml:space="preserve"> </w:t>
      </w:r>
      <w:r w:rsidRPr="00642CD9">
        <w:t>given</w:t>
      </w:r>
      <w:r w:rsidRPr="004801DE">
        <w:t xml:space="preserve"> </w:t>
      </w:r>
      <w:r w:rsidRPr="00642CD9">
        <w:t>to</w:t>
      </w:r>
      <w:r w:rsidRPr="004801DE">
        <w:t xml:space="preserve"> </w:t>
      </w:r>
      <w:r w:rsidRPr="00642CD9">
        <w:t>an</w:t>
      </w:r>
      <w:r w:rsidRPr="004801DE">
        <w:t xml:space="preserve"> </w:t>
      </w:r>
      <w:r w:rsidRPr="00642CD9">
        <w:t>unrelated</w:t>
      </w:r>
      <w:r w:rsidRPr="004801DE">
        <w:t xml:space="preserve"> </w:t>
      </w:r>
      <w:r w:rsidRPr="00642CD9">
        <w:t>minor</w:t>
      </w:r>
      <w:r w:rsidRPr="004801DE">
        <w:t xml:space="preserve"> </w:t>
      </w:r>
      <w:r w:rsidRPr="00642CD9">
        <w:t>child</w:t>
      </w:r>
      <w:r w:rsidRPr="004801DE">
        <w:t xml:space="preserve"> </w:t>
      </w:r>
      <w:r w:rsidRPr="00642CD9">
        <w:t>for</w:t>
      </w:r>
      <w:r w:rsidRPr="004801DE">
        <w:t xml:space="preserve"> </w:t>
      </w:r>
      <w:r w:rsidRPr="00642CD9">
        <w:t>more</w:t>
      </w:r>
      <w:r w:rsidRPr="004801DE">
        <w:t xml:space="preserve"> </w:t>
      </w:r>
      <w:r w:rsidRPr="00642CD9">
        <w:t>than</w:t>
      </w:r>
      <w:r w:rsidRPr="004801DE">
        <w:t xml:space="preserve"> </w:t>
      </w:r>
      <w:ins w:id="5465" w:author="CWA Intern2" w:date="2022-09-30T09:36:00Z">
        <w:r w:rsidR="003E7720">
          <w:t>four (</w:t>
        </w:r>
      </w:ins>
      <w:r w:rsidRPr="00642CD9">
        <w:t>4</w:t>
      </w:r>
      <w:ins w:id="5466" w:author="CWA Intern2" w:date="2022-09-30T09:36:00Z">
        <w:r w:rsidR="003E7720">
          <w:t>)</w:t>
        </w:r>
      </w:ins>
      <w:r w:rsidRPr="004801DE">
        <w:t xml:space="preserve"> </w:t>
      </w:r>
      <w:r w:rsidRPr="00642CD9">
        <w:t>weeks</w:t>
      </w:r>
      <w:r w:rsidRPr="004801DE">
        <w:t xml:space="preserve"> </w:t>
      </w:r>
      <w:r w:rsidRPr="00642CD9">
        <w:t>during</w:t>
      </w:r>
      <w:r w:rsidRPr="004801DE">
        <w:t xml:space="preserve"> </w:t>
      </w:r>
      <w:r w:rsidRPr="00642CD9">
        <w:t>a</w:t>
      </w:r>
      <w:r w:rsidRPr="004801DE">
        <w:t xml:space="preserve"> </w:t>
      </w:r>
      <w:r w:rsidRPr="00642CD9">
        <w:t>calendar</w:t>
      </w:r>
      <w:r w:rsidRPr="004801DE">
        <w:t xml:space="preserve"> </w:t>
      </w:r>
      <w:r w:rsidRPr="00642CD9">
        <w:t>year.</w:t>
      </w:r>
    </w:p>
    <w:p w14:paraId="760E1974" w14:textId="4B0154CF" w:rsidR="00B94B4F" w:rsidRDefault="00292563" w:rsidP="00F90DF7">
      <w:pPr>
        <w:pStyle w:val="BodyText"/>
      </w:pPr>
      <w:del w:id="5467" w:author="Megan Masson-Minock" w:date="2022-07-19T14:45:00Z">
        <w:r w:rsidDel="00642CD9">
          <w:rPr>
            <w:u w:val="single" w:color="000000"/>
          </w:rPr>
          <w:lastRenderedPageBreak/>
          <w:delText>Section</w:delText>
        </w:r>
        <w:r w:rsidDel="00642CD9">
          <w:rPr>
            <w:spacing w:val="8"/>
            <w:u w:val="single" w:color="000000"/>
          </w:rPr>
          <w:delText xml:space="preserve"> </w:delText>
        </w:r>
        <w:r w:rsidDel="00642CD9">
          <w:rPr>
            <w:u w:val="single" w:color="000000"/>
          </w:rPr>
          <w:delText>17.01.25</w:delText>
        </w:r>
        <w:r w:rsidDel="00642CD9">
          <w:delText>.</w:delText>
        </w:r>
        <w:r w:rsidDel="00642CD9">
          <w:rPr>
            <w:spacing w:val="19"/>
          </w:rPr>
          <w:delText xml:space="preserve"> </w:delText>
        </w:r>
      </w:del>
      <w:proofErr w:type="gramStart"/>
      <w:r>
        <w:t>CLINIC.</w:t>
      </w:r>
      <w:proofErr w:type="gramEnd"/>
      <w:r>
        <w:rPr>
          <w:spacing w:val="22"/>
        </w:rPr>
        <w:t xml:space="preserve"> </w:t>
      </w:r>
      <w:r>
        <w:t>A</w:t>
      </w:r>
      <w:r>
        <w:rPr>
          <w:spacing w:val="9"/>
        </w:rPr>
        <w:t xml:space="preserve"> </w:t>
      </w:r>
      <w:r>
        <w:t>building</w:t>
      </w:r>
      <w:r>
        <w:rPr>
          <w:spacing w:val="7"/>
        </w:rPr>
        <w:t xml:space="preserve"> </w:t>
      </w:r>
      <w:r>
        <w:t>or</w:t>
      </w:r>
      <w:r>
        <w:rPr>
          <w:spacing w:val="13"/>
        </w:rPr>
        <w:t xml:space="preserve"> </w:t>
      </w:r>
      <w:r>
        <w:t>group</w:t>
      </w:r>
      <w:r>
        <w:rPr>
          <w:spacing w:val="12"/>
        </w:rPr>
        <w:t xml:space="preserve"> </w:t>
      </w:r>
      <w:r>
        <w:t>of</w:t>
      </w:r>
      <w:r>
        <w:rPr>
          <w:spacing w:val="9"/>
        </w:rPr>
        <w:t xml:space="preserve"> </w:t>
      </w:r>
      <w:r>
        <w:t>buildings</w:t>
      </w:r>
      <w:r>
        <w:rPr>
          <w:spacing w:val="12"/>
        </w:rPr>
        <w:t xml:space="preserve"> </w:t>
      </w:r>
      <w:r>
        <w:t>where</w:t>
      </w:r>
      <w:r>
        <w:rPr>
          <w:spacing w:val="9"/>
        </w:rPr>
        <w:t xml:space="preserve"> </w:t>
      </w:r>
      <w:r>
        <w:t>human</w:t>
      </w:r>
      <w:r>
        <w:rPr>
          <w:spacing w:val="9"/>
        </w:rPr>
        <w:t xml:space="preserve"> </w:t>
      </w:r>
      <w:r>
        <w:t>patients</w:t>
      </w:r>
      <w:r>
        <w:rPr>
          <w:spacing w:val="12"/>
        </w:rPr>
        <w:t xml:space="preserve"> </w:t>
      </w:r>
      <w:r>
        <w:t>are</w:t>
      </w:r>
      <w:r>
        <w:rPr>
          <w:spacing w:val="59"/>
          <w:w w:val="99"/>
        </w:rPr>
        <w:t xml:space="preserve"> </w:t>
      </w:r>
      <w:r>
        <w:t>admitted,</w:t>
      </w:r>
      <w:r>
        <w:rPr>
          <w:spacing w:val="8"/>
        </w:rPr>
        <w:t xml:space="preserve"> </w:t>
      </w:r>
      <w:r>
        <w:t>but</w:t>
      </w:r>
      <w:r>
        <w:rPr>
          <w:spacing w:val="10"/>
        </w:rPr>
        <w:t xml:space="preserve"> </w:t>
      </w:r>
      <w:r>
        <w:t>not</w:t>
      </w:r>
      <w:r>
        <w:rPr>
          <w:spacing w:val="10"/>
        </w:rPr>
        <w:t xml:space="preserve"> </w:t>
      </w:r>
      <w:r>
        <w:t>lodged</w:t>
      </w:r>
      <w:r>
        <w:rPr>
          <w:spacing w:val="11"/>
        </w:rPr>
        <w:t xml:space="preserve"> </w:t>
      </w:r>
      <w:r>
        <w:t>overnight,</w:t>
      </w:r>
      <w:r>
        <w:rPr>
          <w:spacing w:val="9"/>
        </w:rPr>
        <w:t xml:space="preserve"> </w:t>
      </w:r>
      <w:r>
        <w:t>for</w:t>
      </w:r>
      <w:r>
        <w:rPr>
          <w:spacing w:val="9"/>
        </w:rPr>
        <w:t xml:space="preserve"> </w:t>
      </w:r>
      <w:r>
        <w:t>examination</w:t>
      </w:r>
      <w:r>
        <w:rPr>
          <w:spacing w:val="9"/>
        </w:rPr>
        <w:t xml:space="preserve"> </w:t>
      </w:r>
      <w:r>
        <w:t>and</w:t>
      </w:r>
      <w:r>
        <w:rPr>
          <w:spacing w:val="9"/>
        </w:rPr>
        <w:t xml:space="preserve"> </w:t>
      </w:r>
      <w:r>
        <w:t>treatment</w:t>
      </w:r>
      <w:r>
        <w:rPr>
          <w:spacing w:val="9"/>
        </w:rPr>
        <w:t xml:space="preserve"> </w:t>
      </w:r>
      <w:r>
        <w:rPr>
          <w:spacing w:val="2"/>
        </w:rPr>
        <w:t>by</w:t>
      </w:r>
      <w:r>
        <w:rPr>
          <w:spacing w:val="5"/>
        </w:rPr>
        <w:t xml:space="preserve"> </w:t>
      </w:r>
      <w:r>
        <w:t>more</w:t>
      </w:r>
      <w:r>
        <w:rPr>
          <w:spacing w:val="7"/>
        </w:rPr>
        <w:t xml:space="preserve"> </w:t>
      </w:r>
      <w:r>
        <w:t>than</w:t>
      </w:r>
      <w:r>
        <w:rPr>
          <w:spacing w:val="9"/>
        </w:rPr>
        <w:t xml:space="preserve"> </w:t>
      </w:r>
      <w:r>
        <w:t>one</w:t>
      </w:r>
      <w:r>
        <w:rPr>
          <w:spacing w:val="8"/>
        </w:rPr>
        <w:t xml:space="preserve"> </w:t>
      </w:r>
      <w:r>
        <w:t>(1)</w:t>
      </w:r>
      <w:r>
        <w:rPr>
          <w:spacing w:val="9"/>
        </w:rPr>
        <w:t xml:space="preserve"> </w:t>
      </w:r>
      <w:r>
        <w:t>professional,</w:t>
      </w:r>
      <w:r>
        <w:rPr>
          <w:spacing w:val="-6"/>
        </w:rPr>
        <w:t xml:space="preserve"> </w:t>
      </w:r>
      <w:r>
        <w:t>such</w:t>
      </w:r>
      <w:r>
        <w:rPr>
          <w:spacing w:val="-5"/>
        </w:rPr>
        <w:t xml:space="preserve"> </w:t>
      </w:r>
      <w:r>
        <w:t>as</w:t>
      </w:r>
      <w:r>
        <w:rPr>
          <w:spacing w:val="-5"/>
        </w:rPr>
        <w:t xml:space="preserve"> </w:t>
      </w:r>
      <w:r>
        <w:t>a</w:t>
      </w:r>
      <w:r>
        <w:rPr>
          <w:spacing w:val="-6"/>
        </w:rPr>
        <w:t xml:space="preserve"> </w:t>
      </w:r>
      <w:r>
        <w:t>physician,</w:t>
      </w:r>
      <w:r>
        <w:rPr>
          <w:spacing w:val="-6"/>
        </w:rPr>
        <w:t xml:space="preserve"> </w:t>
      </w:r>
      <w:r>
        <w:t>dentist,</w:t>
      </w:r>
      <w:r>
        <w:rPr>
          <w:spacing w:val="-6"/>
        </w:rPr>
        <w:t xml:space="preserve"> </w:t>
      </w:r>
      <w:r>
        <w:t>or</w:t>
      </w:r>
      <w:r>
        <w:rPr>
          <w:spacing w:val="-6"/>
        </w:rPr>
        <w:t xml:space="preserve"> </w:t>
      </w:r>
      <w:r>
        <w:t>the</w:t>
      </w:r>
      <w:r>
        <w:rPr>
          <w:spacing w:val="-6"/>
        </w:rPr>
        <w:t xml:space="preserve"> </w:t>
      </w:r>
      <w:r>
        <w:t>like.</w:t>
      </w:r>
    </w:p>
    <w:p w14:paraId="15F37F4A" w14:textId="3B47B4A5" w:rsidR="00B94B4F" w:rsidRDefault="00292563" w:rsidP="00F90DF7">
      <w:pPr>
        <w:pStyle w:val="BodyText"/>
      </w:pPr>
      <w:del w:id="5468" w:author="Megan Masson-Minock" w:date="2022-07-19T14:47:00Z">
        <w:r w:rsidDel="004A56AE">
          <w:rPr>
            <w:u w:val="single" w:color="000000"/>
          </w:rPr>
          <w:delText>Section 17.01.26</w:delText>
        </w:r>
        <w:r w:rsidDel="004A56AE">
          <w:delText>.</w:delText>
        </w:r>
        <w:r w:rsidDel="004A56AE">
          <w:rPr>
            <w:spacing w:val="59"/>
          </w:rPr>
          <w:delText xml:space="preserve"> </w:delText>
        </w:r>
      </w:del>
      <w:proofErr w:type="gramStart"/>
      <w:r>
        <w:t>COMMERCIAL USE.</w:t>
      </w:r>
      <w:proofErr w:type="gramEnd"/>
      <w:r>
        <w:rPr>
          <w:spacing w:val="59"/>
        </w:rPr>
        <w:t xml:space="preserve"> </w:t>
      </w:r>
      <w:r>
        <w:t>A</w:t>
      </w:r>
      <w:r>
        <w:rPr>
          <w:spacing w:val="2"/>
        </w:rPr>
        <w:t xml:space="preserve"> </w:t>
      </w:r>
      <w:r>
        <w:t>commercial use relates</w:t>
      </w:r>
      <w:r>
        <w:rPr>
          <w:spacing w:val="1"/>
        </w:rPr>
        <w:t xml:space="preserve"> </w:t>
      </w:r>
      <w:r>
        <w:t>to</w:t>
      </w:r>
      <w:r>
        <w:rPr>
          <w:spacing w:val="2"/>
        </w:rPr>
        <w:t xml:space="preserve"> </w:t>
      </w:r>
      <w:r>
        <w:t>the</w:t>
      </w:r>
      <w:r>
        <w:rPr>
          <w:spacing w:val="1"/>
        </w:rPr>
        <w:t xml:space="preserve"> </w:t>
      </w:r>
      <w:r>
        <w:t>use of</w:t>
      </w:r>
      <w:r>
        <w:rPr>
          <w:spacing w:val="1"/>
        </w:rPr>
        <w:t xml:space="preserve"> </w:t>
      </w:r>
      <w:r>
        <w:t>proper</w:t>
      </w:r>
      <w:r>
        <w:rPr>
          <w:spacing w:val="1"/>
        </w:rPr>
        <w:t>ty</w:t>
      </w:r>
      <w:r>
        <w:rPr>
          <w:spacing w:val="2"/>
        </w:rPr>
        <w:t xml:space="preserve"> </w:t>
      </w:r>
      <w:r>
        <w:t>in</w:t>
      </w:r>
      <w:r>
        <w:rPr>
          <w:spacing w:val="9"/>
        </w:rPr>
        <w:t xml:space="preserve"> </w:t>
      </w:r>
      <w:r>
        <w:t>connection</w:t>
      </w:r>
      <w:r>
        <w:rPr>
          <w:spacing w:val="8"/>
        </w:rPr>
        <w:t xml:space="preserve"> </w:t>
      </w:r>
      <w:r>
        <w:t>with</w:t>
      </w:r>
      <w:r>
        <w:rPr>
          <w:spacing w:val="9"/>
        </w:rPr>
        <w:t xml:space="preserve"> </w:t>
      </w:r>
      <w:r>
        <w:t>the</w:t>
      </w:r>
      <w:r>
        <w:rPr>
          <w:spacing w:val="8"/>
        </w:rPr>
        <w:t xml:space="preserve"> </w:t>
      </w:r>
      <w:r>
        <w:t>purchase,</w:t>
      </w:r>
      <w:r>
        <w:rPr>
          <w:spacing w:val="9"/>
        </w:rPr>
        <w:t xml:space="preserve"> </w:t>
      </w:r>
      <w:r>
        <w:t>sale,</w:t>
      </w:r>
      <w:r>
        <w:rPr>
          <w:spacing w:val="9"/>
        </w:rPr>
        <w:t xml:space="preserve"> </w:t>
      </w:r>
      <w:r>
        <w:t>barter,</w:t>
      </w:r>
      <w:r>
        <w:rPr>
          <w:spacing w:val="8"/>
        </w:rPr>
        <w:t xml:space="preserve"> </w:t>
      </w:r>
      <w:r>
        <w:t>display,</w:t>
      </w:r>
      <w:r>
        <w:rPr>
          <w:spacing w:val="9"/>
        </w:rPr>
        <w:t xml:space="preserve"> </w:t>
      </w:r>
      <w:r>
        <w:t>or</w:t>
      </w:r>
      <w:r>
        <w:rPr>
          <w:spacing w:val="9"/>
        </w:rPr>
        <w:t xml:space="preserve"> </w:t>
      </w:r>
      <w:r>
        <w:t>exchange</w:t>
      </w:r>
      <w:r>
        <w:rPr>
          <w:spacing w:val="8"/>
        </w:rPr>
        <w:t xml:space="preserve"> </w:t>
      </w:r>
      <w:r>
        <w:t>of</w:t>
      </w:r>
      <w:r>
        <w:rPr>
          <w:spacing w:val="11"/>
        </w:rPr>
        <w:t xml:space="preserve"> </w:t>
      </w:r>
      <w:r>
        <w:t>goods,</w:t>
      </w:r>
      <w:r>
        <w:rPr>
          <w:spacing w:val="8"/>
        </w:rPr>
        <w:t xml:space="preserve"> </w:t>
      </w:r>
      <w:r>
        <w:t>wares,</w:t>
      </w:r>
      <w:r>
        <w:rPr>
          <w:spacing w:val="9"/>
        </w:rPr>
        <w:t xml:space="preserve"> </w:t>
      </w:r>
      <w:r>
        <w:t>merchandise</w:t>
      </w:r>
      <w:ins w:id="5469" w:author="CWA Intern2" w:date="2022-09-30T09:36:00Z">
        <w:r w:rsidR="003E7720">
          <w:t>,</w:t>
        </w:r>
      </w:ins>
      <w:r>
        <w:rPr>
          <w:spacing w:val="3"/>
        </w:rPr>
        <w:t xml:space="preserve"> </w:t>
      </w:r>
      <w:r>
        <w:t>or</w:t>
      </w:r>
      <w:r>
        <w:rPr>
          <w:spacing w:val="3"/>
        </w:rPr>
        <w:t xml:space="preserve"> </w:t>
      </w:r>
      <w:r>
        <w:t>personal</w:t>
      </w:r>
      <w:r>
        <w:rPr>
          <w:spacing w:val="5"/>
        </w:rPr>
        <w:t xml:space="preserve"> </w:t>
      </w:r>
      <w:r>
        <w:t>services</w:t>
      </w:r>
      <w:r>
        <w:rPr>
          <w:spacing w:val="6"/>
        </w:rPr>
        <w:t xml:space="preserve"> </w:t>
      </w:r>
      <w:r>
        <w:t>or</w:t>
      </w:r>
      <w:r>
        <w:rPr>
          <w:spacing w:val="4"/>
        </w:rPr>
        <w:t xml:space="preserve"> </w:t>
      </w:r>
      <w:r>
        <w:t>the</w:t>
      </w:r>
      <w:r>
        <w:rPr>
          <w:spacing w:val="3"/>
        </w:rPr>
        <w:t xml:space="preserve"> </w:t>
      </w:r>
      <w:r>
        <w:t>maintenance</w:t>
      </w:r>
      <w:r>
        <w:rPr>
          <w:spacing w:val="4"/>
        </w:rPr>
        <w:t xml:space="preserve"> </w:t>
      </w:r>
      <w:r>
        <w:t>of</w:t>
      </w:r>
      <w:r>
        <w:rPr>
          <w:spacing w:val="3"/>
        </w:rPr>
        <w:t xml:space="preserve"> </w:t>
      </w:r>
      <w:r>
        <w:t>offices</w:t>
      </w:r>
      <w:r>
        <w:rPr>
          <w:spacing w:val="4"/>
        </w:rPr>
        <w:t xml:space="preserve"> </w:t>
      </w:r>
      <w:r>
        <w:t>or</w:t>
      </w:r>
      <w:r>
        <w:rPr>
          <w:spacing w:val="4"/>
        </w:rPr>
        <w:t xml:space="preserve"> </w:t>
      </w:r>
      <w:r>
        <w:t>recreational</w:t>
      </w:r>
      <w:r>
        <w:rPr>
          <w:spacing w:val="4"/>
        </w:rPr>
        <w:t xml:space="preserve"> </w:t>
      </w:r>
      <w:r>
        <w:t>or</w:t>
      </w:r>
      <w:r>
        <w:rPr>
          <w:spacing w:val="6"/>
        </w:rPr>
        <w:t xml:space="preserve"> </w:t>
      </w:r>
      <w:r>
        <w:t>amusement</w:t>
      </w:r>
      <w:r>
        <w:rPr>
          <w:spacing w:val="4"/>
        </w:rPr>
        <w:t xml:space="preserve"> </w:t>
      </w:r>
      <w:r w:rsidR="007D63C1">
        <w:t>enterprises</w:t>
      </w:r>
      <w:r>
        <w:t>.</w:t>
      </w:r>
    </w:p>
    <w:p w14:paraId="3966EF02" w14:textId="3BDB0D81" w:rsidR="00B94B4F" w:rsidRDefault="00292563" w:rsidP="00F90DF7">
      <w:pPr>
        <w:pStyle w:val="BodyText"/>
      </w:pPr>
      <w:del w:id="5470" w:author="Megan Masson-Minock" w:date="2022-07-19T14:47:00Z">
        <w:r w:rsidDel="004A56AE">
          <w:rPr>
            <w:spacing w:val="-1"/>
            <w:u w:val="single" w:color="000000"/>
          </w:rPr>
          <w:delText>Section</w:delText>
        </w:r>
        <w:r w:rsidDel="004A56AE">
          <w:rPr>
            <w:spacing w:val="31"/>
            <w:u w:val="single" w:color="000000"/>
          </w:rPr>
          <w:delText xml:space="preserve"> </w:delText>
        </w:r>
        <w:r w:rsidDel="004A56AE">
          <w:rPr>
            <w:u w:val="single" w:color="000000"/>
          </w:rPr>
          <w:delText>17.01.27</w:delText>
        </w:r>
        <w:r w:rsidDel="004A56AE">
          <w:delText>.</w:delText>
        </w:r>
        <w:r w:rsidDel="004A56AE">
          <w:rPr>
            <w:spacing w:val="3"/>
          </w:rPr>
          <w:delText xml:space="preserve"> </w:delText>
        </w:r>
      </w:del>
      <w:proofErr w:type="gramStart"/>
      <w:r>
        <w:rPr>
          <w:spacing w:val="-1"/>
        </w:rPr>
        <w:t>COMMISSION.</w:t>
      </w:r>
      <w:proofErr w:type="gramEnd"/>
      <w:r>
        <w:rPr>
          <w:spacing w:val="4"/>
        </w:rPr>
        <w:t xml:space="preserve"> </w:t>
      </w:r>
      <w:r>
        <w:t>This</w:t>
      </w:r>
      <w:r>
        <w:rPr>
          <w:spacing w:val="32"/>
        </w:rPr>
        <w:t xml:space="preserve"> </w:t>
      </w:r>
      <w:r>
        <w:t>term,</w:t>
      </w:r>
      <w:r>
        <w:rPr>
          <w:spacing w:val="32"/>
        </w:rPr>
        <w:t xml:space="preserve"> </w:t>
      </w:r>
      <w:r>
        <w:rPr>
          <w:spacing w:val="-1"/>
        </w:rPr>
        <w:t>and</w:t>
      </w:r>
      <w:r>
        <w:rPr>
          <w:spacing w:val="31"/>
        </w:rPr>
        <w:t xml:space="preserve"> </w:t>
      </w:r>
      <w:r>
        <w:t>the</w:t>
      </w:r>
      <w:r>
        <w:rPr>
          <w:spacing w:val="31"/>
        </w:rPr>
        <w:t xml:space="preserve"> </w:t>
      </w:r>
      <w:r>
        <w:rPr>
          <w:spacing w:val="-1"/>
        </w:rPr>
        <w:t>term</w:t>
      </w:r>
      <w:r>
        <w:rPr>
          <w:spacing w:val="33"/>
        </w:rPr>
        <w:t xml:space="preserve"> </w:t>
      </w:r>
      <w:r>
        <w:t>“Planning</w:t>
      </w:r>
      <w:r>
        <w:rPr>
          <w:spacing w:val="30"/>
        </w:rPr>
        <w:t xml:space="preserve"> </w:t>
      </w:r>
      <w:r>
        <w:rPr>
          <w:spacing w:val="-1"/>
        </w:rPr>
        <w:t>Commission”,</w:t>
      </w:r>
      <w:r>
        <w:rPr>
          <w:spacing w:val="59"/>
          <w:w w:val="99"/>
        </w:rPr>
        <w:t xml:space="preserve"> </w:t>
      </w:r>
      <w:r>
        <w:rPr>
          <w:spacing w:val="-1"/>
        </w:rPr>
        <w:t>shall</w:t>
      </w:r>
      <w:r>
        <w:rPr>
          <w:spacing w:val="-9"/>
        </w:rPr>
        <w:t xml:space="preserve"> </w:t>
      </w:r>
      <w:r>
        <w:rPr>
          <w:spacing w:val="-1"/>
        </w:rPr>
        <w:t>mean</w:t>
      </w:r>
      <w:r>
        <w:rPr>
          <w:spacing w:val="-9"/>
        </w:rPr>
        <w:t xml:space="preserve"> </w:t>
      </w:r>
      <w:r>
        <w:t>the</w:t>
      </w:r>
      <w:r>
        <w:rPr>
          <w:spacing w:val="-9"/>
        </w:rPr>
        <w:t xml:space="preserve"> </w:t>
      </w:r>
      <w:r>
        <w:rPr>
          <w:spacing w:val="-1"/>
        </w:rPr>
        <w:t>Hudson</w:t>
      </w:r>
      <w:r>
        <w:rPr>
          <w:spacing w:val="-9"/>
        </w:rPr>
        <w:t xml:space="preserve"> </w:t>
      </w:r>
      <w:r>
        <w:t>Township</w:t>
      </w:r>
      <w:ins w:id="5471" w:author="CWA Intern2" w:date="2022-09-30T09:37:00Z">
        <w:r w:rsidR="003E7720">
          <w:t xml:space="preserve">, Lenawee County, </w:t>
        </w:r>
        <w:proofErr w:type="gramStart"/>
        <w:r w:rsidR="003E7720">
          <w:t>State</w:t>
        </w:r>
        <w:proofErr w:type="gramEnd"/>
        <w:r w:rsidR="003E7720">
          <w:t xml:space="preserve"> of Michigan</w:t>
        </w:r>
      </w:ins>
      <w:r>
        <w:rPr>
          <w:spacing w:val="-8"/>
        </w:rPr>
        <w:t xml:space="preserve"> </w:t>
      </w:r>
      <w:r>
        <w:t>Planning</w:t>
      </w:r>
      <w:r>
        <w:rPr>
          <w:spacing w:val="-11"/>
        </w:rPr>
        <w:t xml:space="preserve"> </w:t>
      </w:r>
      <w:r>
        <w:t>Commission.</w:t>
      </w:r>
    </w:p>
    <w:p w14:paraId="3CEBF140" w14:textId="64385DCE" w:rsidR="00B94B4F" w:rsidRPr="004A56AE" w:rsidRDefault="00292563" w:rsidP="004A56AE">
      <w:pPr>
        <w:pStyle w:val="BodyText"/>
      </w:pPr>
      <w:del w:id="5472" w:author="Megan Masson-Minock" w:date="2022-07-19T14:48:00Z">
        <w:r w:rsidRPr="004801DE" w:rsidDel="004A56AE">
          <w:delText>Section 17.01.28</w:delText>
        </w:r>
        <w:r w:rsidRPr="004A56AE" w:rsidDel="004A56AE">
          <w:delText>.</w:delText>
        </w:r>
        <w:r w:rsidRPr="004801DE" w:rsidDel="004A56AE">
          <w:delText xml:space="preserve"> </w:delText>
        </w:r>
      </w:del>
      <w:proofErr w:type="gramStart"/>
      <w:r w:rsidRPr="004A56AE">
        <w:t>CONVALESCENT</w:t>
      </w:r>
      <w:r w:rsidRPr="004801DE">
        <w:t xml:space="preserve"> </w:t>
      </w:r>
      <w:r w:rsidRPr="004A56AE">
        <w:t>OR</w:t>
      </w:r>
      <w:r w:rsidRPr="004801DE">
        <w:t xml:space="preserve"> </w:t>
      </w:r>
      <w:r w:rsidRPr="004A56AE">
        <w:t>NURSING</w:t>
      </w:r>
      <w:r w:rsidRPr="004801DE">
        <w:t xml:space="preserve"> </w:t>
      </w:r>
      <w:r w:rsidRPr="004A56AE">
        <w:t>HOME.</w:t>
      </w:r>
      <w:proofErr w:type="gramEnd"/>
      <w:r w:rsidRPr="004801DE">
        <w:t xml:space="preserve"> </w:t>
      </w:r>
      <w:r w:rsidRPr="004A56AE">
        <w:t>A</w:t>
      </w:r>
      <w:r w:rsidRPr="004801DE">
        <w:t xml:space="preserve"> </w:t>
      </w:r>
      <w:r w:rsidRPr="004A56AE">
        <w:t>convalescent</w:t>
      </w:r>
      <w:r w:rsidRPr="004801DE">
        <w:t xml:space="preserve"> </w:t>
      </w:r>
      <w:r w:rsidRPr="004A56AE">
        <w:t>home</w:t>
      </w:r>
      <w:r w:rsidRPr="004801DE">
        <w:t xml:space="preserve"> </w:t>
      </w:r>
      <w:r w:rsidRPr="004A56AE">
        <w:t>or</w:t>
      </w:r>
      <w:r w:rsidRPr="004801DE">
        <w:t xml:space="preserve"> </w:t>
      </w:r>
      <w:r w:rsidRPr="004A56AE">
        <w:t>nursing</w:t>
      </w:r>
      <w:r w:rsidRPr="004801DE">
        <w:t xml:space="preserve"> </w:t>
      </w:r>
      <w:r w:rsidRPr="004A56AE">
        <w:t>home</w:t>
      </w:r>
      <w:r w:rsidRPr="004801DE">
        <w:t xml:space="preserve"> </w:t>
      </w:r>
      <w:r w:rsidRPr="004A56AE">
        <w:t>is</w:t>
      </w:r>
      <w:r w:rsidRPr="004801DE">
        <w:t xml:space="preserve"> </w:t>
      </w:r>
      <w:r w:rsidRPr="004A56AE">
        <w:t>a</w:t>
      </w:r>
      <w:r w:rsidRPr="004801DE">
        <w:t xml:space="preserve"> </w:t>
      </w:r>
      <w:r w:rsidRPr="004A56AE">
        <w:t>home</w:t>
      </w:r>
      <w:r w:rsidRPr="004801DE">
        <w:t xml:space="preserve"> </w:t>
      </w:r>
      <w:r w:rsidRPr="004A56AE">
        <w:t>for</w:t>
      </w:r>
      <w:r w:rsidRPr="004801DE">
        <w:t xml:space="preserve"> </w:t>
      </w:r>
      <w:r w:rsidRPr="004A56AE">
        <w:t>the</w:t>
      </w:r>
      <w:r w:rsidRPr="004801DE">
        <w:t xml:space="preserve"> </w:t>
      </w:r>
      <w:r w:rsidRPr="004A56AE">
        <w:t>care</w:t>
      </w:r>
      <w:r w:rsidRPr="004801DE">
        <w:t xml:space="preserve"> </w:t>
      </w:r>
      <w:r w:rsidRPr="004A56AE">
        <w:t>of</w:t>
      </w:r>
      <w:r w:rsidRPr="004801DE">
        <w:t xml:space="preserve"> </w:t>
      </w:r>
      <w:r w:rsidRPr="004A56AE">
        <w:t>children</w:t>
      </w:r>
      <w:ins w:id="5473" w:author="CWA Intern2" w:date="2022-09-30T09:37:00Z">
        <w:r w:rsidR="003E7720">
          <w:t xml:space="preserve">, </w:t>
        </w:r>
      </w:ins>
      <w:del w:id="5474" w:author="CWA Intern2" w:date="2022-09-30T09:37:00Z">
        <w:r w:rsidRPr="004801DE" w:rsidDel="003E7720">
          <w:delText xml:space="preserve"> </w:delText>
        </w:r>
        <w:r w:rsidRPr="004A56AE" w:rsidDel="003E7720">
          <w:delText>or</w:delText>
        </w:r>
        <w:r w:rsidRPr="004801DE" w:rsidDel="003E7720">
          <w:delText xml:space="preserve"> </w:delText>
        </w:r>
      </w:del>
      <w:r w:rsidRPr="004A56AE">
        <w:t>the</w:t>
      </w:r>
      <w:r w:rsidRPr="004801DE">
        <w:t xml:space="preserve"> </w:t>
      </w:r>
      <w:r w:rsidRPr="004A56AE">
        <w:t>aged</w:t>
      </w:r>
      <w:ins w:id="5475" w:author="CWA Intern2" w:date="2022-09-30T09:37:00Z">
        <w:r w:rsidR="003E7720">
          <w:t>,</w:t>
        </w:r>
      </w:ins>
      <w:r w:rsidRPr="004801DE">
        <w:t xml:space="preserve"> </w:t>
      </w:r>
      <w:r w:rsidRPr="004A56AE">
        <w:t>or</w:t>
      </w:r>
      <w:r w:rsidRPr="004801DE">
        <w:t xml:space="preserve"> </w:t>
      </w:r>
      <w:r w:rsidRPr="004A56AE">
        <w:t>the</w:t>
      </w:r>
      <w:r w:rsidRPr="004801DE">
        <w:t xml:space="preserve"> </w:t>
      </w:r>
      <w:r w:rsidRPr="004A56AE">
        <w:t>infirm</w:t>
      </w:r>
      <w:del w:id="5476" w:author="CWA Intern2" w:date="2022-09-30T09:37:00Z">
        <w:r w:rsidRPr="004A56AE" w:rsidDel="003E7720">
          <w:delText>,</w:delText>
        </w:r>
      </w:del>
      <w:r w:rsidRPr="004801DE">
        <w:t xml:space="preserve"> </w:t>
      </w:r>
      <w:r w:rsidRPr="004A56AE">
        <w:t>or</w:t>
      </w:r>
      <w:r w:rsidRPr="004801DE">
        <w:t xml:space="preserve"> </w:t>
      </w:r>
      <w:r w:rsidRPr="004A56AE">
        <w:t>a</w:t>
      </w:r>
      <w:r w:rsidRPr="004801DE">
        <w:t xml:space="preserve"> </w:t>
      </w:r>
      <w:r w:rsidRPr="004A56AE">
        <w:t>place</w:t>
      </w:r>
      <w:r w:rsidRPr="004801DE">
        <w:t xml:space="preserve"> of </w:t>
      </w:r>
      <w:r w:rsidRPr="004A56AE">
        <w:t>rest</w:t>
      </w:r>
      <w:r w:rsidRPr="004801DE">
        <w:t xml:space="preserve"> </w:t>
      </w:r>
      <w:r w:rsidRPr="004A56AE">
        <w:t>for</w:t>
      </w:r>
      <w:r w:rsidRPr="004801DE">
        <w:t xml:space="preserve"> </w:t>
      </w:r>
      <w:r w:rsidRPr="004A56AE">
        <w:t>those</w:t>
      </w:r>
      <w:r w:rsidRPr="004801DE">
        <w:t xml:space="preserve"> </w:t>
      </w:r>
      <w:r w:rsidRPr="004A56AE">
        <w:t>suffering</w:t>
      </w:r>
      <w:r w:rsidRPr="004801DE">
        <w:t xml:space="preserve"> </w:t>
      </w:r>
      <w:r w:rsidRPr="004A56AE">
        <w:t>serious</w:t>
      </w:r>
      <w:r w:rsidRPr="004801DE">
        <w:t xml:space="preserve"> </w:t>
      </w:r>
      <w:r w:rsidRPr="004A56AE">
        <w:t>bodily</w:t>
      </w:r>
      <w:r w:rsidRPr="004801DE">
        <w:t xml:space="preserve"> </w:t>
      </w:r>
      <w:r w:rsidRPr="004A56AE">
        <w:t>disorders,</w:t>
      </w:r>
      <w:r w:rsidRPr="004801DE">
        <w:t xml:space="preserve"> </w:t>
      </w:r>
      <w:r w:rsidRPr="004A56AE">
        <w:t>wherein</w:t>
      </w:r>
      <w:r w:rsidRPr="004801DE">
        <w:t xml:space="preserve"> </w:t>
      </w:r>
      <w:r w:rsidRPr="004A56AE">
        <w:t>three</w:t>
      </w:r>
      <w:r w:rsidRPr="004801DE">
        <w:t xml:space="preserve"> </w:t>
      </w:r>
      <w:r w:rsidRPr="004A56AE">
        <w:t>(3)</w:t>
      </w:r>
      <w:r w:rsidRPr="004801DE">
        <w:t xml:space="preserve"> </w:t>
      </w:r>
      <w:r w:rsidRPr="004A56AE">
        <w:t>or</w:t>
      </w:r>
      <w:r w:rsidRPr="004801DE">
        <w:t xml:space="preserve"> </w:t>
      </w:r>
      <w:r w:rsidRPr="004A56AE">
        <w:t>more</w:t>
      </w:r>
      <w:r w:rsidRPr="004801DE">
        <w:t xml:space="preserve"> </w:t>
      </w:r>
      <w:r w:rsidRPr="004A56AE">
        <w:t>persons</w:t>
      </w:r>
      <w:r w:rsidRPr="004801DE">
        <w:t xml:space="preserve"> </w:t>
      </w:r>
      <w:r w:rsidRPr="004A56AE">
        <w:t>are</w:t>
      </w:r>
      <w:r w:rsidRPr="004801DE">
        <w:t xml:space="preserve"> </w:t>
      </w:r>
      <w:r w:rsidRPr="004A56AE">
        <w:t>cared</w:t>
      </w:r>
      <w:r w:rsidRPr="004801DE">
        <w:t xml:space="preserve"> </w:t>
      </w:r>
      <w:r w:rsidRPr="004A56AE">
        <w:t>for.</w:t>
      </w:r>
      <w:r w:rsidRPr="004801DE">
        <w:t xml:space="preserve"> </w:t>
      </w:r>
      <w:r w:rsidRPr="004A56AE">
        <w:t>Said</w:t>
      </w:r>
      <w:r w:rsidRPr="004801DE">
        <w:t xml:space="preserve"> </w:t>
      </w:r>
      <w:r w:rsidRPr="004A56AE">
        <w:t>home</w:t>
      </w:r>
      <w:r w:rsidRPr="004801DE">
        <w:t xml:space="preserve"> </w:t>
      </w:r>
      <w:r w:rsidRPr="004A56AE">
        <w:t>shall</w:t>
      </w:r>
      <w:r w:rsidRPr="004801DE">
        <w:t xml:space="preserve"> </w:t>
      </w:r>
      <w:r w:rsidRPr="004A56AE">
        <w:t>also</w:t>
      </w:r>
      <w:r w:rsidRPr="004801DE">
        <w:t xml:space="preserve"> </w:t>
      </w:r>
      <w:r w:rsidRPr="004A56AE">
        <w:t>conform</w:t>
      </w:r>
      <w:r w:rsidRPr="004801DE">
        <w:t xml:space="preserve"> </w:t>
      </w:r>
      <w:r w:rsidRPr="004A56AE">
        <w:t>to,</w:t>
      </w:r>
      <w:r w:rsidRPr="004801DE">
        <w:t xml:space="preserve"> </w:t>
      </w:r>
      <w:r w:rsidRPr="004A56AE">
        <w:t>and</w:t>
      </w:r>
      <w:r w:rsidRPr="004801DE">
        <w:t xml:space="preserve"> </w:t>
      </w:r>
      <w:r w:rsidRPr="004A56AE">
        <w:t>qualify</w:t>
      </w:r>
      <w:r w:rsidRPr="004801DE">
        <w:t xml:space="preserve"> </w:t>
      </w:r>
      <w:r w:rsidRPr="004A56AE">
        <w:t>for</w:t>
      </w:r>
      <w:r w:rsidRPr="004801DE">
        <w:t xml:space="preserve"> </w:t>
      </w:r>
      <w:r w:rsidRPr="004A56AE">
        <w:t>license</w:t>
      </w:r>
      <w:r w:rsidRPr="004801DE">
        <w:t xml:space="preserve"> </w:t>
      </w:r>
      <w:r w:rsidRPr="004A56AE">
        <w:t>under,</w:t>
      </w:r>
      <w:r w:rsidRPr="004801DE">
        <w:t xml:space="preserve"> </w:t>
      </w:r>
      <w:r w:rsidRPr="004A56AE">
        <w:t>applicable</w:t>
      </w:r>
      <w:r w:rsidRPr="004801DE">
        <w:t xml:space="preserve"> </w:t>
      </w:r>
      <w:r w:rsidRPr="004A56AE">
        <w:t>State</w:t>
      </w:r>
      <w:r w:rsidRPr="004801DE">
        <w:t xml:space="preserve"> </w:t>
      </w:r>
      <w:r w:rsidRPr="004A56AE">
        <w:t>laws</w:t>
      </w:r>
      <w:r w:rsidRPr="004801DE">
        <w:t xml:space="preserve"> </w:t>
      </w:r>
      <w:r w:rsidRPr="004A56AE">
        <w:t>(even</w:t>
      </w:r>
      <w:r w:rsidRPr="004801DE">
        <w:t xml:space="preserve"> </w:t>
      </w:r>
      <w:r w:rsidRPr="004A56AE">
        <w:t>though</w:t>
      </w:r>
      <w:r w:rsidRPr="004801DE">
        <w:t xml:space="preserve"> </w:t>
      </w:r>
      <w:r w:rsidRPr="004A56AE">
        <w:t>State</w:t>
      </w:r>
      <w:r w:rsidRPr="004801DE">
        <w:t xml:space="preserve"> </w:t>
      </w:r>
      <w:r w:rsidRPr="004A56AE">
        <w:t>law</w:t>
      </w:r>
      <w:r w:rsidRPr="004801DE">
        <w:t xml:space="preserve"> may </w:t>
      </w:r>
      <w:r w:rsidRPr="004A56AE">
        <w:t>provide</w:t>
      </w:r>
      <w:r w:rsidRPr="004801DE">
        <w:t xml:space="preserve"> </w:t>
      </w:r>
      <w:r w:rsidRPr="004A56AE">
        <w:t>for</w:t>
      </w:r>
      <w:r w:rsidRPr="004801DE">
        <w:t xml:space="preserve"> </w:t>
      </w:r>
      <w:r w:rsidRPr="004A56AE">
        <w:t>different</w:t>
      </w:r>
      <w:r w:rsidRPr="004801DE">
        <w:t xml:space="preserve"> </w:t>
      </w:r>
      <w:r w:rsidRPr="004A56AE">
        <w:t>size</w:t>
      </w:r>
      <w:r w:rsidRPr="004801DE">
        <w:t xml:space="preserve"> </w:t>
      </w:r>
      <w:r w:rsidRPr="004A56AE">
        <w:t>regulations).</w:t>
      </w:r>
    </w:p>
    <w:p w14:paraId="4292EFB4" w14:textId="72277B39" w:rsidR="00B94B4F" w:rsidDel="003B50CF" w:rsidRDefault="00292563" w:rsidP="00F90DF7">
      <w:pPr>
        <w:pStyle w:val="BodyText"/>
        <w:rPr>
          <w:del w:id="5477" w:author="Megan Masson-Minock" w:date="2022-07-19T14:51:00Z"/>
        </w:rPr>
      </w:pPr>
      <w:del w:id="5478" w:author="Megan Masson-Minock" w:date="2022-07-19T14:51:00Z">
        <w:r w:rsidDel="003B50CF">
          <w:rPr>
            <w:u w:val="single" w:color="000000"/>
          </w:rPr>
          <w:delText>Section</w:delText>
        </w:r>
        <w:r w:rsidDel="003B50CF">
          <w:rPr>
            <w:spacing w:val="13"/>
            <w:u w:val="single" w:color="000000"/>
          </w:rPr>
          <w:delText xml:space="preserve"> </w:delText>
        </w:r>
        <w:r w:rsidDel="003B50CF">
          <w:rPr>
            <w:u w:val="single" w:color="000000"/>
          </w:rPr>
          <w:delText>17.01.29</w:delText>
        </w:r>
        <w:r w:rsidDel="003B50CF">
          <w:delText>.</w:delText>
        </w:r>
        <w:r w:rsidDel="003B50CF">
          <w:rPr>
            <w:spacing w:val="28"/>
          </w:rPr>
          <w:delText xml:space="preserve"> </w:delText>
        </w:r>
        <w:r w:rsidDel="003B50CF">
          <w:delText>DISTRICT.</w:delText>
        </w:r>
        <w:r w:rsidDel="003B50CF">
          <w:rPr>
            <w:spacing w:val="29"/>
          </w:rPr>
          <w:delText xml:space="preserve"> </w:delText>
        </w:r>
        <w:r w:rsidDel="003B50CF">
          <w:delText>A</w:delText>
        </w:r>
        <w:r w:rsidDel="003B50CF">
          <w:rPr>
            <w:spacing w:val="14"/>
          </w:rPr>
          <w:delText xml:space="preserve"> </w:delText>
        </w:r>
        <w:r w:rsidDel="003B50CF">
          <w:delText>portion</w:delText>
        </w:r>
        <w:r w:rsidDel="003B50CF">
          <w:rPr>
            <w:spacing w:val="14"/>
          </w:rPr>
          <w:delText xml:space="preserve"> </w:delText>
        </w:r>
        <w:r w:rsidDel="003B50CF">
          <w:delText>of</w:delText>
        </w:r>
        <w:r w:rsidDel="003B50CF">
          <w:rPr>
            <w:spacing w:val="13"/>
          </w:rPr>
          <w:delText xml:space="preserve"> </w:delText>
        </w:r>
        <w:r w:rsidDel="003B50CF">
          <w:delText>the</w:delText>
        </w:r>
        <w:r w:rsidDel="003B50CF">
          <w:rPr>
            <w:spacing w:val="12"/>
          </w:rPr>
          <w:delText xml:space="preserve"> </w:delText>
        </w:r>
        <w:r w:rsidDel="003B50CF">
          <w:delText>Township</w:delText>
        </w:r>
        <w:r w:rsidDel="003B50CF">
          <w:rPr>
            <w:spacing w:val="14"/>
          </w:rPr>
          <w:delText xml:space="preserve"> </w:delText>
        </w:r>
        <w:r w:rsidDel="003B50CF">
          <w:delText>within</w:delText>
        </w:r>
        <w:r w:rsidDel="003B50CF">
          <w:rPr>
            <w:spacing w:val="14"/>
          </w:rPr>
          <w:delText xml:space="preserve"> </w:delText>
        </w:r>
        <w:r w:rsidDel="003B50CF">
          <w:delText>which</w:delText>
        </w:r>
        <w:r w:rsidDel="003B50CF">
          <w:rPr>
            <w:spacing w:val="12"/>
          </w:rPr>
          <w:delText xml:space="preserve"> </w:delText>
        </w:r>
        <w:r w:rsidDel="003B50CF">
          <w:delText>certain</w:delText>
        </w:r>
        <w:r w:rsidDel="003B50CF">
          <w:rPr>
            <w:spacing w:val="14"/>
          </w:rPr>
          <w:delText xml:space="preserve"> </w:delText>
        </w:r>
        <w:r w:rsidDel="003B50CF">
          <w:delText>uses</w:delText>
        </w:r>
        <w:r w:rsidDel="003B50CF">
          <w:rPr>
            <w:spacing w:val="14"/>
          </w:rPr>
          <w:delText xml:space="preserve"> </w:delText>
        </w:r>
        <w:r w:rsidDel="003B50CF">
          <w:delText>of</w:delText>
        </w:r>
        <w:r w:rsidDel="003B50CF">
          <w:rPr>
            <w:spacing w:val="71"/>
            <w:w w:val="99"/>
          </w:rPr>
          <w:delText xml:space="preserve"> </w:delText>
        </w:r>
        <w:r w:rsidDel="003B50CF">
          <w:delText>land</w:delText>
        </w:r>
        <w:r w:rsidDel="003B50CF">
          <w:rPr>
            <w:spacing w:val="3"/>
          </w:rPr>
          <w:delText xml:space="preserve"> </w:delText>
        </w:r>
        <w:r w:rsidDel="003B50CF">
          <w:delText>and/or</w:delText>
        </w:r>
        <w:r w:rsidDel="003B50CF">
          <w:rPr>
            <w:spacing w:val="3"/>
          </w:rPr>
          <w:delText xml:space="preserve"> </w:delText>
        </w:r>
        <w:r w:rsidDel="003B50CF">
          <w:delText>buildings</w:delText>
        </w:r>
        <w:r w:rsidDel="003B50CF">
          <w:rPr>
            <w:spacing w:val="4"/>
          </w:rPr>
          <w:delText xml:space="preserve"> </w:delText>
        </w:r>
        <w:r w:rsidDel="003B50CF">
          <w:delText>are</w:delText>
        </w:r>
        <w:r w:rsidDel="003B50CF">
          <w:rPr>
            <w:spacing w:val="5"/>
          </w:rPr>
          <w:delText xml:space="preserve"> </w:delText>
        </w:r>
        <w:r w:rsidDel="003B50CF">
          <w:delText>permitted</w:delText>
        </w:r>
        <w:r w:rsidDel="003B50CF">
          <w:rPr>
            <w:spacing w:val="3"/>
          </w:rPr>
          <w:delText xml:space="preserve"> </w:delText>
        </w:r>
        <w:r w:rsidDel="003B50CF">
          <w:delText>and</w:delText>
        </w:r>
        <w:r w:rsidDel="003B50CF">
          <w:rPr>
            <w:spacing w:val="3"/>
          </w:rPr>
          <w:delText xml:space="preserve"> </w:delText>
        </w:r>
        <w:r w:rsidDel="003B50CF">
          <w:delText>within</w:delText>
        </w:r>
        <w:r w:rsidDel="003B50CF">
          <w:rPr>
            <w:spacing w:val="3"/>
          </w:rPr>
          <w:delText xml:space="preserve"> </w:delText>
        </w:r>
        <w:r w:rsidDel="003B50CF">
          <w:delText>which</w:delText>
        </w:r>
        <w:r w:rsidDel="003B50CF">
          <w:rPr>
            <w:spacing w:val="3"/>
          </w:rPr>
          <w:delText xml:space="preserve"> </w:delText>
        </w:r>
        <w:r w:rsidDel="003B50CF">
          <w:delText>certain</w:delText>
        </w:r>
        <w:r w:rsidDel="003B50CF">
          <w:rPr>
            <w:spacing w:val="3"/>
          </w:rPr>
          <w:delText xml:space="preserve"> </w:delText>
        </w:r>
        <w:r w:rsidDel="003B50CF">
          <w:delText>regulations</w:delText>
        </w:r>
        <w:r w:rsidDel="003B50CF">
          <w:rPr>
            <w:spacing w:val="4"/>
          </w:rPr>
          <w:delText xml:space="preserve"> </w:delText>
        </w:r>
        <w:r w:rsidDel="003B50CF">
          <w:delText>and</w:delText>
        </w:r>
        <w:r w:rsidDel="003B50CF">
          <w:rPr>
            <w:spacing w:val="3"/>
          </w:rPr>
          <w:delText xml:space="preserve"> </w:delText>
        </w:r>
        <w:r w:rsidDel="003B50CF">
          <w:delText>requirements</w:delText>
        </w:r>
        <w:r w:rsidDel="003B50CF">
          <w:rPr>
            <w:spacing w:val="4"/>
          </w:rPr>
          <w:delText xml:space="preserve"> </w:delText>
        </w:r>
        <w:r w:rsidDel="003B50CF">
          <w:delText>apply</w:delText>
        </w:r>
        <w:r w:rsidDel="003B50CF">
          <w:rPr>
            <w:spacing w:val="113"/>
            <w:w w:val="99"/>
          </w:rPr>
          <w:delText xml:space="preserve"> </w:delText>
        </w:r>
        <w:r w:rsidDel="003B50CF">
          <w:delText>under</w:delText>
        </w:r>
        <w:r w:rsidDel="003B50CF">
          <w:rPr>
            <w:spacing w:val="-8"/>
          </w:rPr>
          <w:delText xml:space="preserve"> </w:delText>
        </w:r>
        <w:r w:rsidDel="003B50CF">
          <w:delText>the</w:delText>
        </w:r>
        <w:r w:rsidDel="003B50CF">
          <w:rPr>
            <w:spacing w:val="-8"/>
          </w:rPr>
          <w:delText xml:space="preserve"> </w:delText>
        </w:r>
        <w:r w:rsidDel="003B50CF">
          <w:delText>provisions</w:delText>
        </w:r>
        <w:r w:rsidDel="003B50CF">
          <w:rPr>
            <w:spacing w:val="-7"/>
          </w:rPr>
          <w:delText xml:space="preserve"> </w:delText>
        </w:r>
        <w:r w:rsidDel="003B50CF">
          <w:delText>of</w:delText>
        </w:r>
        <w:r w:rsidDel="003B50CF">
          <w:rPr>
            <w:spacing w:val="-8"/>
          </w:rPr>
          <w:delText xml:space="preserve"> </w:delText>
        </w:r>
        <w:r w:rsidDel="003B50CF">
          <w:delText>this</w:delText>
        </w:r>
        <w:r w:rsidDel="003B50CF">
          <w:rPr>
            <w:spacing w:val="-7"/>
          </w:rPr>
          <w:delText xml:space="preserve"> </w:delText>
        </w:r>
        <w:r w:rsidDel="003B50CF">
          <w:delText>Ordinance.</w:delText>
        </w:r>
      </w:del>
    </w:p>
    <w:p w14:paraId="1A02A2DC" w14:textId="204A6929" w:rsidR="00B94B4F" w:rsidDel="003B50CF" w:rsidRDefault="00292563" w:rsidP="00F90DF7">
      <w:pPr>
        <w:pStyle w:val="BodyText"/>
        <w:rPr>
          <w:del w:id="5479" w:author="Megan Masson-Minock" w:date="2022-07-19T14:51:00Z"/>
        </w:rPr>
      </w:pPr>
      <w:del w:id="5480" w:author="Megan Masson-Minock" w:date="2022-07-19T14:51:00Z">
        <w:r w:rsidDel="003B50CF">
          <w:rPr>
            <w:u w:color="000000"/>
          </w:rPr>
          <w:delText>Section</w:delText>
        </w:r>
        <w:r w:rsidDel="003B50CF">
          <w:rPr>
            <w:spacing w:val="-11"/>
            <w:u w:color="000000"/>
          </w:rPr>
          <w:delText xml:space="preserve"> </w:delText>
        </w:r>
        <w:r w:rsidDel="003B50CF">
          <w:rPr>
            <w:u w:color="000000"/>
          </w:rPr>
          <w:delText>17.01.30</w:delText>
        </w:r>
        <w:r w:rsidDel="003B50CF">
          <w:delText>.</w:delText>
        </w:r>
        <w:r w:rsidDel="003B50CF">
          <w:rPr>
            <w:spacing w:val="40"/>
          </w:rPr>
          <w:delText xml:space="preserve"> </w:delText>
        </w:r>
        <w:r w:rsidDel="003B50CF">
          <w:delText>RESERVED.</w:delText>
        </w:r>
      </w:del>
    </w:p>
    <w:p w14:paraId="722E9CEC" w14:textId="3A5439B2" w:rsidR="00B94B4F" w:rsidRDefault="00292563" w:rsidP="00F90DF7">
      <w:pPr>
        <w:pStyle w:val="BodyText"/>
      </w:pPr>
      <w:del w:id="5481" w:author="Megan Masson-Minock" w:date="2022-07-19T14:53:00Z">
        <w:r w:rsidDel="003B50CF">
          <w:rPr>
            <w:u w:val="single" w:color="000000"/>
          </w:rPr>
          <w:delText>Section 17.01.31</w:delText>
        </w:r>
        <w:r w:rsidDel="003B50CF">
          <w:delText>.</w:delText>
        </w:r>
        <w:r w:rsidDel="003B50CF">
          <w:rPr>
            <w:spacing w:val="1"/>
          </w:rPr>
          <w:delText xml:space="preserve"> </w:delText>
        </w:r>
      </w:del>
      <w:proofErr w:type="gramStart"/>
      <w:r>
        <w:t>DRIVE-IN ESTABLISHMENTS.</w:t>
      </w:r>
      <w:proofErr w:type="gramEnd"/>
      <w:r>
        <w:rPr>
          <w:spacing w:val="1"/>
        </w:rPr>
        <w:t xml:space="preserve"> </w:t>
      </w:r>
      <w:r>
        <w:t>A business establishment</w:t>
      </w:r>
      <w:r>
        <w:rPr>
          <w:spacing w:val="1"/>
        </w:rPr>
        <w:t xml:space="preserve"> </w:t>
      </w:r>
      <w:r>
        <w:t>so</w:t>
      </w:r>
      <w:r>
        <w:rPr>
          <w:spacing w:val="1"/>
        </w:rPr>
        <w:t xml:space="preserve"> </w:t>
      </w:r>
      <w:r>
        <w:t>developed that</w:t>
      </w:r>
      <w:r>
        <w:rPr>
          <w:spacing w:val="-2"/>
        </w:rPr>
        <w:t xml:space="preserve"> </w:t>
      </w:r>
      <w:r>
        <w:t>its principal</w:t>
      </w:r>
      <w:r>
        <w:rPr>
          <w:spacing w:val="2"/>
        </w:rPr>
        <w:t xml:space="preserve"> </w:t>
      </w:r>
      <w:r>
        <w:t>retail or</w:t>
      </w:r>
      <w:r>
        <w:rPr>
          <w:spacing w:val="-2"/>
        </w:rPr>
        <w:t xml:space="preserve"> </w:t>
      </w:r>
      <w:r>
        <w:t>service character is dependent on providing</w:t>
      </w:r>
      <w:r>
        <w:rPr>
          <w:spacing w:val="1"/>
        </w:rPr>
        <w:t xml:space="preserve"> </w:t>
      </w:r>
      <w:r>
        <w:t>a</w:t>
      </w:r>
      <w:r>
        <w:rPr>
          <w:spacing w:val="-2"/>
        </w:rPr>
        <w:t xml:space="preserve"> </w:t>
      </w:r>
      <w:r>
        <w:t>drive</w:t>
      </w:r>
      <w:del w:id="5482" w:author="CWA Intern2" w:date="2022-09-30T09:38:00Z">
        <w:r w:rsidDel="003E7720">
          <w:delText>-</w:delText>
        </w:r>
      </w:del>
      <w:r>
        <w:t>way</w:t>
      </w:r>
      <w:r>
        <w:rPr>
          <w:spacing w:val="-4"/>
        </w:rPr>
        <w:t xml:space="preserve"> </w:t>
      </w:r>
      <w:r>
        <w:t>approach</w:t>
      </w:r>
      <w:r w:rsidR="007D6634">
        <w:t xml:space="preserve"> </w:t>
      </w:r>
      <w:r>
        <w:t>or</w:t>
      </w:r>
      <w:r>
        <w:rPr>
          <w:spacing w:val="27"/>
        </w:rPr>
        <w:t xml:space="preserve"> </w:t>
      </w:r>
      <w:r>
        <w:t>parking</w:t>
      </w:r>
      <w:r>
        <w:rPr>
          <w:spacing w:val="26"/>
        </w:rPr>
        <w:t xml:space="preserve"> </w:t>
      </w:r>
      <w:r>
        <w:t>spaces</w:t>
      </w:r>
      <w:r>
        <w:rPr>
          <w:spacing w:val="31"/>
        </w:rPr>
        <w:t xml:space="preserve"> </w:t>
      </w:r>
      <w:r>
        <w:t>for</w:t>
      </w:r>
      <w:r>
        <w:rPr>
          <w:spacing w:val="27"/>
        </w:rPr>
        <w:t xml:space="preserve"> </w:t>
      </w:r>
      <w:r>
        <w:t>motor</w:t>
      </w:r>
      <w:r>
        <w:rPr>
          <w:spacing w:val="28"/>
        </w:rPr>
        <w:t xml:space="preserve"> </w:t>
      </w:r>
      <w:r>
        <w:t>vehicles</w:t>
      </w:r>
      <w:r>
        <w:rPr>
          <w:spacing w:val="29"/>
        </w:rPr>
        <w:t xml:space="preserve"> </w:t>
      </w:r>
      <w:r>
        <w:t>so</w:t>
      </w:r>
      <w:r>
        <w:rPr>
          <w:spacing w:val="27"/>
        </w:rPr>
        <w:t xml:space="preserve"> </w:t>
      </w:r>
      <w:r>
        <w:t>as</w:t>
      </w:r>
      <w:r>
        <w:rPr>
          <w:spacing w:val="31"/>
        </w:rPr>
        <w:t xml:space="preserve"> </w:t>
      </w:r>
      <w:r>
        <w:t>to</w:t>
      </w:r>
      <w:r>
        <w:rPr>
          <w:spacing w:val="28"/>
        </w:rPr>
        <w:t xml:space="preserve"> </w:t>
      </w:r>
      <w:r>
        <w:t>serve</w:t>
      </w:r>
      <w:r>
        <w:rPr>
          <w:spacing w:val="26"/>
        </w:rPr>
        <w:t xml:space="preserve"> </w:t>
      </w:r>
      <w:r>
        <w:t>patrons</w:t>
      </w:r>
      <w:r>
        <w:rPr>
          <w:spacing w:val="31"/>
        </w:rPr>
        <w:t xml:space="preserve"> </w:t>
      </w:r>
      <w:r>
        <w:t>while</w:t>
      </w:r>
      <w:r>
        <w:rPr>
          <w:spacing w:val="27"/>
        </w:rPr>
        <w:t xml:space="preserve"> </w:t>
      </w:r>
      <w:r>
        <w:t>in,</w:t>
      </w:r>
      <w:r>
        <w:rPr>
          <w:spacing w:val="27"/>
        </w:rPr>
        <w:t xml:space="preserve"> </w:t>
      </w:r>
      <w:r>
        <w:t>or</w:t>
      </w:r>
      <w:r>
        <w:rPr>
          <w:spacing w:val="30"/>
        </w:rPr>
        <w:t xml:space="preserve"> </w:t>
      </w:r>
      <w:r>
        <w:t>momentarily</w:t>
      </w:r>
      <w:r>
        <w:rPr>
          <w:spacing w:val="24"/>
        </w:rPr>
        <w:t xml:space="preserve"> </w:t>
      </w:r>
      <w:r>
        <w:t>stepped</w:t>
      </w:r>
      <w:r>
        <w:rPr>
          <w:spacing w:val="51"/>
          <w:w w:val="99"/>
        </w:rPr>
        <w:t xml:space="preserve"> </w:t>
      </w:r>
      <w:r>
        <w:t>away</w:t>
      </w:r>
      <w:r>
        <w:rPr>
          <w:spacing w:val="-12"/>
        </w:rPr>
        <w:t xml:space="preserve"> </w:t>
      </w:r>
      <w:r>
        <w:t>from,</w:t>
      </w:r>
      <w:r>
        <w:rPr>
          <w:spacing w:val="-8"/>
        </w:rPr>
        <w:t xml:space="preserve"> </w:t>
      </w:r>
      <w:r>
        <w:t>their</w:t>
      </w:r>
      <w:r>
        <w:rPr>
          <w:spacing w:val="-8"/>
        </w:rPr>
        <w:t xml:space="preserve"> </w:t>
      </w:r>
      <w:r>
        <w:t>motor</w:t>
      </w:r>
      <w:r>
        <w:rPr>
          <w:spacing w:val="-9"/>
        </w:rPr>
        <w:t xml:space="preserve"> </w:t>
      </w:r>
      <w:r>
        <w:t>vehicle</w:t>
      </w:r>
      <w:r>
        <w:rPr>
          <w:spacing w:val="-8"/>
        </w:rPr>
        <w:t xml:space="preserve"> </w:t>
      </w:r>
      <w:r>
        <w:t>(such</w:t>
      </w:r>
      <w:r>
        <w:rPr>
          <w:spacing w:val="-5"/>
        </w:rPr>
        <w:t xml:space="preserve"> </w:t>
      </w:r>
      <w:r>
        <w:t>as</w:t>
      </w:r>
      <w:r>
        <w:rPr>
          <w:spacing w:val="-7"/>
        </w:rPr>
        <w:t xml:space="preserve"> </w:t>
      </w:r>
      <w:r>
        <w:t>banks,</w:t>
      </w:r>
      <w:r>
        <w:rPr>
          <w:spacing w:val="-9"/>
        </w:rPr>
        <w:t xml:space="preserve"> </w:t>
      </w:r>
      <w:r>
        <w:t>laundry</w:t>
      </w:r>
      <w:r>
        <w:rPr>
          <w:spacing w:val="-11"/>
        </w:rPr>
        <w:t xml:space="preserve"> </w:t>
      </w:r>
      <w:r>
        <w:rPr>
          <w:spacing w:val="1"/>
        </w:rPr>
        <w:t>or</w:t>
      </w:r>
      <w:r>
        <w:rPr>
          <w:spacing w:val="-8"/>
        </w:rPr>
        <w:t xml:space="preserve"> </w:t>
      </w:r>
      <w:r>
        <w:t>dry-cleaning</w:t>
      </w:r>
      <w:r>
        <w:rPr>
          <w:spacing w:val="-10"/>
        </w:rPr>
        <w:t xml:space="preserve"> </w:t>
      </w:r>
      <w:r>
        <w:t>pick-up</w:t>
      </w:r>
      <w:r>
        <w:rPr>
          <w:spacing w:val="-8"/>
        </w:rPr>
        <w:t xml:space="preserve"> </w:t>
      </w:r>
      <w:r>
        <w:t>establishments).</w:t>
      </w:r>
    </w:p>
    <w:p w14:paraId="0147031F" w14:textId="6A1540CB" w:rsidR="00B94B4F" w:rsidRPr="00EF69EC" w:rsidRDefault="00AD521E" w:rsidP="00374016">
      <w:pPr>
        <w:rPr>
          <w:ins w:id="5483" w:author="Megan Masson-Minock" w:date="2022-07-20T14:52:00Z"/>
          <w:rStyle w:val="BodyTextChar"/>
        </w:rPr>
      </w:pPr>
      <w:ins w:id="5484" w:author="Megan Masson-Minock" w:date="2022-07-20T14:52:00Z">
        <w:r>
          <w:t xml:space="preserve">DRIVEWAY:  </w:t>
        </w:r>
        <w:r w:rsidRPr="00EF69EC">
          <w:rPr>
            <w:rStyle w:val="BodyTextChar"/>
          </w:rPr>
          <w:t>A means of access for vehicles from a road or approved alley across a lot or parcel to a parking or loading area, garage, dwelling or other structure or area on the same lot</w:t>
        </w:r>
        <w:r>
          <w:rPr>
            <w:rStyle w:val="BodyTextChar"/>
          </w:rPr>
          <w:t>.</w:t>
        </w:r>
      </w:ins>
      <w:ins w:id="5485" w:author="Megan Masson-Minock" w:date="2022-07-20T15:26:00Z">
        <w:r w:rsidR="0052211E">
          <w:rPr>
            <w:rStyle w:val="BodyTextChar"/>
          </w:rPr>
          <w:t xml:space="preserve">  A driveway shall serve </w:t>
        </w:r>
      </w:ins>
      <w:ins w:id="5486" w:author="Megan Masson-Minock" w:date="2022-07-20T15:27:00Z">
        <w:r w:rsidR="0052211E">
          <w:rPr>
            <w:rStyle w:val="BodyTextChar"/>
          </w:rPr>
          <w:t xml:space="preserve">a maximum of two (2) residential lots. </w:t>
        </w:r>
      </w:ins>
      <w:moveFromRangeStart w:id="5487" w:author="Megan Masson-Minock" w:date="2022-07-19T14:54:00Z" w:name="move109134907"/>
      <w:moveFrom w:id="5488" w:author="Megan Masson-Minock" w:date="2022-07-19T14:54:00Z">
        <w:r w:rsidR="00292563" w:rsidRPr="00EF69EC" w:rsidDel="003B50CF">
          <w:rPr>
            <w:rStyle w:val="BodyTextChar"/>
          </w:rPr>
          <w:t>DRIVE-IN RESTAURANT. A drive-in restaurant is any establishment whose principal business is the sale of foods, frozen desserts, or beverages to the customer in a ready-to-consume state, and whose design, method of operation, or any portion of whose business includes one (1) or both of the follow characteristics:</w:t>
        </w:r>
      </w:moveFrom>
    </w:p>
    <w:p w14:paraId="797D4646" w14:textId="77777777" w:rsidR="00AD521E" w:rsidDel="003B50CF" w:rsidRDefault="00AD521E" w:rsidP="00F90DF7">
      <w:pPr>
        <w:pStyle w:val="BodyText"/>
        <w:numPr>
          <w:ilvl w:val="0"/>
          <w:numId w:val="13"/>
        </w:numPr>
        <w:rPr>
          <w:moveFrom w:id="5489" w:author="Megan Masson-Minock" w:date="2022-07-19T14:54:00Z"/>
        </w:rPr>
      </w:pPr>
    </w:p>
    <w:p w14:paraId="1C4F79A1" w14:textId="047E1D76" w:rsidR="00B94B4F" w:rsidDel="003B50CF" w:rsidRDefault="00292563" w:rsidP="00F90DF7">
      <w:pPr>
        <w:pStyle w:val="BodyText"/>
        <w:numPr>
          <w:ilvl w:val="1"/>
          <w:numId w:val="13"/>
        </w:numPr>
        <w:rPr>
          <w:moveFrom w:id="5490" w:author="Megan Masson-Minock" w:date="2022-07-19T14:54:00Z"/>
        </w:rPr>
      </w:pPr>
      <w:moveFrom w:id="5491" w:author="Megan Masson-Minock" w:date="2022-07-19T14:54:00Z">
        <w:r w:rsidDel="003B50CF">
          <w:t>Foods,</w:t>
        </w:r>
        <w:r w:rsidDel="003B50CF">
          <w:rPr>
            <w:spacing w:val="4"/>
          </w:rPr>
          <w:t xml:space="preserve"> </w:t>
        </w:r>
        <w:r w:rsidDel="003B50CF">
          <w:t>frozen</w:t>
        </w:r>
        <w:r w:rsidDel="003B50CF">
          <w:rPr>
            <w:spacing w:val="4"/>
          </w:rPr>
          <w:t xml:space="preserve"> </w:t>
        </w:r>
        <w:r w:rsidDel="003B50CF">
          <w:t>desserts,</w:t>
        </w:r>
        <w:r w:rsidDel="003B50CF">
          <w:rPr>
            <w:spacing w:val="4"/>
          </w:rPr>
          <w:t xml:space="preserve"> </w:t>
        </w:r>
        <w:r w:rsidDel="003B50CF">
          <w:t>or</w:t>
        </w:r>
        <w:r w:rsidDel="003B50CF">
          <w:rPr>
            <w:spacing w:val="4"/>
          </w:rPr>
          <w:t xml:space="preserve"> </w:t>
        </w:r>
        <w:r w:rsidDel="003B50CF">
          <w:t>beverages</w:t>
        </w:r>
        <w:r w:rsidDel="003B50CF">
          <w:rPr>
            <w:spacing w:val="5"/>
          </w:rPr>
          <w:t xml:space="preserve"> </w:t>
        </w:r>
        <w:r w:rsidDel="003B50CF">
          <w:t>are</w:t>
        </w:r>
        <w:r w:rsidDel="003B50CF">
          <w:rPr>
            <w:spacing w:val="4"/>
          </w:rPr>
          <w:t xml:space="preserve"> </w:t>
        </w:r>
        <w:r w:rsidDel="003B50CF">
          <w:t>served</w:t>
        </w:r>
        <w:r w:rsidDel="003B50CF">
          <w:rPr>
            <w:spacing w:val="4"/>
          </w:rPr>
          <w:t xml:space="preserve"> </w:t>
        </w:r>
        <w:r w:rsidDel="003B50CF">
          <w:t>directly to</w:t>
        </w:r>
        <w:r w:rsidDel="003B50CF">
          <w:rPr>
            <w:spacing w:val="4"/>
          </w:rPr>
          <w:t xml:space="preserve"> </w:t>
        </w:r>
        <w:r w:rsidDel="003B50CF">
          <w:t>the</w:t>
        </w:r>
        <w:r w:rsidDel="003B50CF">
          <w:rPr>
            <w:spacing w:val="4"/>
          </w:rPr>
          <w:t xml:space="preserve"> </w:t>
        </w:r>
        <w:r w:rsidDel="003B50CF">
          <w:t>customer</w:t>
        </w:r>
        <w:r w:rsidDel="003B50CF">
          <w:rPr>
            <w:spacing w:val="4"/>
          </w:rPr>
          <w:t xml:space="preserve"> </w:t>
        </w:r>
        <w:r w:rsidDel="003B50CF">
          <w:t>in</w:t>
        </w:r>
        <w:r w:rsidDel="003B50CF">
          <w:rPr>
            <w:spacing w:val="69"/>
            <w:w w:val="99"/>
          </w:rPr>
          <w:t xml:space="preserve"> </w:t>
        </w:r>
        <w:r w:rsidDel="003B50CF">
          <w:t>a</w:t>
        </w:r>
        <w:r w:rsidDel="003B50CF">
          <w:rPr>
            <w:spacing w:val="-6"/>
          </w:rPr>
          <w:t xml:space="preserve"> </w:t>
        </w:r>
        <w:r w:rsidDel="003B50CF">
          <w:t>motor</w:t>
        </w:r>
        <w:r w:rsidDel="003B50CF">
          <w:rPr>
            <w:spacing w:val="-5"/>
          </w:rPr>
          <w:t xml:space="preserve"> </w:t>
        </w:r>
        <w:r w:rsidDel="003B50CF">
          <w:t>vehicle</w:t>
        </w:r>
        <w:r w:rsidDel="003B50CF">
          <w:rPr>
            <w:spacing w:val="-5"/>
          </w:rPr>
          <w:t xml:space="preserve"> </w:t>
        </w:r>
        <w:r w:rsidDel="003B50CF">
          <w:t>either</w:t>
        </w:r>
        <w:r w:rsidDel="003B50CF">
          <w:rPr>
            <w:spacing w:val="-6"/>
          </w:rPr>
          <w:t xml:space="preserve"> </w:t>
        </w:r>
        <w:r w:rsidDel="003B50CF">
          <w:rPr>
            <w:spacing w:val="2"/>
          </w:rPr>
          <w:t>by</w:t>
        </w:r>
        <w:r w:rsidDel="003B50CF">
          <w:rPr>
            <w:spacing w:val="-7"/>
          </w:rPr>
          <w:t xml:space="preserve"> </w:t>
        </w:r>
        <w:r w:rsidDel="003B50CF">
          <w:t>a</w:t>
        </w:r>
        <w:r w:rsidDel="003B50CF">
          <w:rPr>
            <w:spacing w:val="-5"/>
          </w:rPr>
          <w:t xml:space="preserve"> </w:t>
        </w:r>
        <w:r w:rsidDel="003B50CF">
          <w:t>car-hop</w:t>
        </w:r>
        <w:r w:rsidDel="003B50CF">
          <w:rPr>
            <w:spacing w:val="-3"/>
          </w:rPr>
          <w:t xml:space="preserve"> </w:t>
        </w:r>
        <w:r w:rsidDel="003B50CF">
          <w:t>or</w:t>
        </w:r>
        <w:r w:rsidDel="003B50CF">
          <w:rPr>
            <w:spacing w:val="-5"/>
          </w:rPr>
          <w:t xml:space="preserve"> </w:t>
        </w:r>
        <w:r w:rsidDel="003B50CF">
          <w:rPr>
            <w:spacing w:val="2"/>
          </w:rPr>
          <w:t>by</w:t>
        </w:r>
        <w:r w:rsidDel="003B50CF">
          <w:rPr>
            <w:spacing w:val="-7"/>
          </w:rPr>
          <w:t xml:space="preserve"> </w:t>
        </w:r>
        <w:r w:rsidDel="003B50CF">
          <w:t>other</w:t>
        </w:r>
        <w:r w:rsidDel="003B50CF">
          <w:rPr>
            <w:spacing w:val="-6"/>
          </w:rPr>
          <w:t xml:space="preserve"> </w:t>
        </w:r>
        <w:r w:rsidDel="003B50CF">
          <w:t>means</w:t>
        </w:r>
        <w:r w:rsidDel="003B50CF">
          <w:rPr>
            <w:spacing w:val="-4"/>
          </w:rPr>
          <w:t xml:space="preserve"> </w:t>
        </w:r>
        <w:r w:rsidDel="003B50CF">
          <w:t>which</w:t>
        </w:r>
        <w:r w:rsidDel="003B50CF">
          <w:rPr>
            <w:spacing w:val="-3"/>
          </w:rPr>
          <w:t xml:space="preserve"> </w:t>
        </w:r>
        <w:r w:rsidDel="003B50CF">
          <w:t>eliminates</w:t>
        </w:r>
        <w:r w:rsidDel="003B50CF">
          <w:rPr>
            <w:spacing w:val="-4"/>
          </w:rPr>
          <w:t xml:space="preserve"> </w:t>
        </w:r>
        <w:r w:rsidDel="003B50CF">
          <w:t>the</w:t>
        </w:r>
        <w:r w:rsidDel="003B50CF">
          <w:rPr>
            <w:spacing w:val="51"/>
            <w:w w:val="99"/>
          </w:rPr>
          <w:t xml:space="preserve"> </w:t>
        </w:r>
        <w:r w:rsidDel="003B50CF">
          <w:t>need</w:t>
        </w:r>
        <w:r w:rsidDel="003B50CF">
          <w:rPr>
            <w:spacing w:val="-6"/>
          </w:rPr>
          <w:t xml:space="preserve"> </w:t>
        </w:r>
        <w:r w:rsidDel="003B50CF">
          <w:t>for</w:t>
        </w:r>
        <w:r w:rsidDel="003B50CF">
          <w:rPr>
            <w:spacing w:val="-6"/>
          </w:rPr>
          <w:t xml:space="preserve"> </w:t>
        </w:r>
        <w:r w:rsidDel="003B50CF">
          <w:t>the</w:t>
        </w:r>
        <w:r w:rsidDel="003B50CF">
          <w:rPr>
            <w:spacing w:val="-6"/>
          </w:rPr>
          <w:t xml:space="preserve"> </w:t>
        </w:r>
        <w:r w:rsidDel="003B50CF">
          <w:t>customer</w:t>
        </w:r>
        <w:r w:rsidDel="003B50CF">
          <w:rPr>
            <w:spacing w:val="-6"/>
          </w:rPr>
          <w:t xml:space="preserve"> </w:t>
        </w:r>
        <w:r w:rsidDel="003B50CF">
          <w:t>to</w:t>
        </w:r>
        <w:r w:rsidDel="003B50CF">
          <w:rPr>
            <w:spacing w:val="-4"/>
          </w:rPr>
          <w:t xml:space="preserve"> </w:t>
        </w:r>
        <w:r w:rsidDel="003B50CF">
          <w:t>exist</w:t>
        </w:r>
        <w:r w:rsidDel="003B50CF">
          <w:rPr>
            <w:spacing w:val="-5"/>
          </w:rPr>
          <w:t xml:space="preserve"> </w:t>
        </w:r>
        <w:r w:rsidDel="003B50CF">
          <w:t>the</w:t>
        </w:r>
        <w:r w:rsidDel="003B50CF">
          <w:rPr>
            <w:spacing w:val="-6"/>
          </w:rPr>
          <w:t xml:space="preserve"> </w:t>
        </w:r>
        <w:r w:rsidDel="003B50CF">
          <w:t>motor</w:t>
        </w:r>
        <w:r w:rsidDel="003B50CF">
          <w:rPr>
            <w:spacing w:val="-6"/>
          </w:rPr>
          <w:t xml:space="preserve"> </w:t>
        </w:r>
        <w:r w:rsidDel="003B50CF">
          <w:t>vehicle.</w:t>
        </w:r>
      </w:moveFrom>
    </w:p>
    <w:p w14:paraId="2FF9E643" w14:textId="65C601BC" w:rsidR="00B94B4F" w:rsidDel="003B50CF" w:rsidRDefault="00292563" w:rsidP="00F90DF7">
      <w:pPr>
        <w:pStyle w:val="BodyText"/>
        <w:numPr>
          <w:ilvl w:val="1"/>
          <w:numId w:val="13"/>
        </w:numPr>
        <w:rPr>
          <w:moveFrom w:id="5492" w:author="Megan Masson-Minock" w:date="2022-07-19T14:54:00Z"/>
        </w:rPr>
      </w:pPr>
      <w:moveFrom w:id="5493" w:author="Megan Masson-Minock" w:date="2022-07-19T14:54:00Z">
        <w:r w:rsidDel="003B50CF">
          <w:t>The</w:t>
        </w:r>
        <w:r w:rsidDel="003B50CF">
          <w:rPr>
            <w:spacing w:val="24"/>
          </w:rPr>
          <w:t xml:space="preserve"> </w:t>
        </w:r>
        <w:r w:rsidDel="003B50CF">
          <w:t>consumption</w:t>
        </w:r>
        <w:r w:rsidDel="003B50CF">
          <w:rPr>
            <w:spacing w:val="25"/>
          </w:rPr>
          <w:t xml:space="preserve"> </w:t>
        </w:r>
        <w:r w:rsidDel="003B50CF">
          <w:t>of</w:t>
        </w:r>
        <w:r w:rsidDel="003B50CF">
          <w:rPr>
            <w:spacing w:val="25"/>
          </w:rPr>
          <w:t xml:space="preserve"> </w:t>
        </w:r>
        <w:r w:rsidDel="003B50CF">
          <w:t>foods,</w:t>
        </w:r>
        <w:r w:rsidDel="003B50CF">
          <w:rPr>
            <w:spacing w:val="25"/>
          </w:rPr>
          <w:t xml:space="preserve"> </w:t>
        </w:r>
        <w:r w:rsidDel="003B50CF">
          <w:t>frozen</w:t>
        </w:r>
        <w:r w:rsidDel="003B50CF">
          <w:rPr>
            <w:spacing w:val="26"/>
          </w:rPr>
          <w:t xml:space="preserve"> </w:t>
        </w:r>
        <w:r w:rsidDel="003B50CF">
          <w:t>desserts,</w:t>
        </w:r>
        <w:r w:rsidDel="003B50CF">
          <w:rPr>
            <w:spacing w:val="25"/>
          </w:rPr>
          <w:t xml:space="preserve"> </w:t>
        </w:r>
        <w:r w:rsidDel="003B50CF">
          <w:t>or</w:t>
        </w:r>
        <w:r w:rsidDel="003B50CF">
          <w:rPr>
            <w:spacing w:val="25"/>
          </w:rPr>
          <w:t xml:space="preserve"> </w:t>
        </w:r>
        <w:r w:rsidDel="003B50CF">
          <w:t>beverages</w:t>
        </w:r>
        <w:r w:rsidDel="003B50CF">
          <w:rPr>
            <w:spacing w:val="25"/>
          </w:rPr>
          <w:t xml:space="preserve"> </w:t>
        </w:r>
        <w:r w:rsidDel="003B50CF">
          <w:t>within</w:t>
        </w:r>
        <w:r w:rsidDel="003B50CF">
          <w:rPr>
            <w:spacing w:val="26"/>
          </w:rPr>
          <w:t xml:space="preserve"> </w:t>
        </w:r>
        <w:r w:rsidDel="003B50CF">
          <w:t>a</w:t>
        </w:r>
        <w:r w:rsidDel="003B50CF">
          <w:rPr>
            <w:spacing w:val="24"/>
          </w:rPr>
          <w:t xml:space="preserve"> </w:t>
        </w:r>
        <w:r w:rsidDel="003B50CF">
          <w:t>motor</w:t>
        </w:r>
        <w:r w:rsidDel="003B50CF">
          <w:rPr>
            <w:spacing w:val="77"/>
            <w:w w:val="99"/>
          </w:rPr>
          <w:t xml:space="preserve"> </w:t>
        </w:r>
        <w:r w:rsidDel="003B50CF">
          <w:t>vehicle</w:t>
        </w:r>
        <w:r w:rsidDel="003B50CF">
          <w:rPr>
            <w:spacing w:val="1"/>
          </w:rPr>
          <w:t xml:space="preserve"> </w:t>
        </w:r>
        <w:r w:rsidDel="003B50CF">
          <w:t>parked</w:t>
        </w:r>
        <w:r w:rsidDel="003B50CF">
          <w:rPr>
            <w:spacing w:val="2"/>
          </w:rPr>
          <w:t xml:space="preserve"> </w:t>
        </w:r>
        <w:r w:rsidDel="003B50CF">
          <w:t>upon</w:t>
        </w:r>
        <w:r w:rsidDel="003B50CF">
          <w:rPr>
            <w:spacing w:val="3"/>
          </w:rPr>
          <w:t xml:space="preserve"> </w:t>
        </w:r>
        <w:r w:rsidDel="003B50CF">
          <w:t>the</w:t>
        </w:r>
        <w:r w:rsidDel="003B50CF">
          <w:rPr>
            <w:spacing w:val="4"/>
          </w:rPr>
          <w:t xml:space="preserve"> </w:t>
        </w:r>
        <w:r w:rsidDel="003B50CF">
          <w:t>premise,</w:t>
        </w:r>
        <w:r w:rsidDel="003B50CF">
          <w:rPr>
            <w:spacing w:val="2"/>
          </w:rPr>
          <w:t xml:space="preserve"> </w:t>
        </w:r>
        <w:r w:rsidDel="003B50CF">
          <w:t>or</w:t>
        </w:r>
        <w:r w:rsidDel="003B50CF">
          <w:rPr>
            <w:spacing w:val="1"/>
          </w:rPr>
          <w:t xml:space="preserve"> </w:t>
        </w:r>
        <w:r w:rsidDel="003B50CF">
          <w:t>at</w:t>
        </w:r>
        <w:r w:rsidDel="003B50CF">
          <w:rPr>
            <w:spacing w:val="4"/>
          </w:rPr>
          <w:t xml:space="preserve"> </w:t>
        </w:r>
        <w:r w:rsidDel="003B50CF">
          <w:t>other</w:t>
        </w:r>
        <w:r w:rsidDel="003B50CF">
          <w:rPr>
            <w:spacing w:val="1"/>
          </w:rPr>
          <w:t xml:space="preserve"> </w:t>
        </w:r>
        <w:r w:rsidDel="003B50CF">
          <w:t>facilities</w:t>
        </w:r>
        <w:r w:rsidDel="003B50CF">
          <w:rPr>
            <w:spacing w:val="2"/>
          </w:rPr>
          <w:t xml:space="preserve"> </w:t>
        </w:r>
        <w:r w:rsidDel="003B50CF">
          <w:t>on</w:t>
        </w:r>
        <w:r w:rsidDel="003B50CF">
          <w:rPr>
            <w:spacing w:val="3"/>
          </w:rPr>
          <w:t xml:space="preserve"> </w:t>
        </w:r>
        <w:r w:rsidDel="003B50CF">
          <w:t>the</w:t>
        </w:r>
        <w:r w:rsidDel="003B50CF">
          <w:rPr>
            <w:spacing w:val="1"/>
          </w:rPr>
          <w:t xml:space="preserve"> </w:t>
        </w:r>
        <w:r w:rsidDel="003B50CF">
          <w:t>premises</w:t>
        </w:r>
        <w:r w:rsidDel="003B50CF">
          <w:rPr>
            <w:spacing w:val="2"/>
          </w:rPr>
          <w:t xml:space="preserve"> </w:t>
        </w:r>
        <w:r w:rsidDel="003B50CF">
          <w:t>outside</w:t>
        </w:r>
        <w:r w:rsidDel="003B50CF">
          <w:rPr>
            <w:spacing w:val="-9"/>
          </w:rPr>
          <w:t xml:space="preserve"> </w:t>
        </w:r>
        <w:r w:rsidDel="003B50CF">
          <w:t>the</w:t>
        </w:r>
        <w:r w:rsidDel="003B50CF">
          <w:rPr>
            <w:spacing w:val="-8"/>
          </w:rPr>
          <w:t xml:space="preserve"> </w:t>
        </w:r>
        <w:r w:rsidDel="003B50CF">
          <w:t>restaurant</w:t>
        </w:r>
        <w:r w:rsidDel="003B50CF">
          <w:rPr>
            <w:spacing w:val="-7"/>
          </w:rPr>
          <w:t xml:space="preserve"> </w:t>
        </w:r>
        <w:r w:rsidDel="003B50CF">
          <w:t>building,</w:t>
        </w:r>
        <w:r w:rsidDel="003B50CF">
          <w:rPr>
            <w:spacing w:val="-8"/>
          </w:rPr>
          <w:t xml:space="preserve"> </w:t>
        </w:r>
        <w:r w:rsidDel="003B50CF">
          <w:t>is</w:t>
        </w:r>
        <w:r w:rsidDel="003B50CF">
          <w:rPr>
            <w:spacing w:val="-8"/>
          </w:rPr>
          <w:t xml:space="preserve"> </w:t>
        </w:r>
        <w:r w:rsidDel="003B50CF">
          <w:t>allowed,</w:t>
        </w:r>
        <w:r w:rsidDel="003B50CF">
          <w:rPr>
            <w:spacing w:val="-5"/>
          </w:rPr>
          <w:t xml:space="preserve"> </w:t>
        </w:r>
        <w:r w:rsidDel="003B50CF">
          <w:t>encouraged,</w:t>
        </w:r>
        <w:r w:rsidDel="003B50CF">
          <w:rPr>
            <w:spacing w:val="-8"/>
          </w:rPr>
          <w:t xml:space="preserve"> </w:t>
        </w:r>
        <w:r w:rsidDel="003B50CF">
          <w:t>or</w:t>
        </w:r>
        <w:r w:rsidDel="003B50CF">
          <w:rPr>
            <w:spacing w:val="-9"/>
          </w:rPr>
          <w:t xml:space="preserve"> </w:t>
        </w:r>
        <w:r w:rsidDel="003B50CF">
          <w:t>permitted.</w:t>
        </w:r>
      </w:moveFrom>
    </w:p>
    <w:p w14:paraId="21037657" w14:textId="5DC1CCE9" w:rsidR="00B94B4F" w:rsidDel="003B50CF" w:rsidRDefault="00292563" w:rsidP="00F90DF7">
      <w:pPr>
        <w:pStyle w:val="BodyText"/>
        <w:numPr>
          <w:ilvl w:val="0"/>
          <w:numId w:val="13"/>
        </w:numPr>
        <w:rPr>
          <w:moveFrom w:id="5494" w:author="Megan Masson-Minock" w:date="2022-07-19T14:54:00Z"/>
        </w:rPr>
      </w:pPr>
      <w:moveFrom w:id="5495" w:author="Megan Masson-Minock" w:date="2022-07-19T14:54:00Z">
        <w:r w:rsidDel="003B50CF">
          <w:t>FAST-FOOD</w:t>
        </w:r>
        <w:r w:rsidDel="003B50CF">
          <w:rPr>
            <w:spacing w:val="15"/>
          </w:rPr>
          <w:t xml:space="preserve"> </w:t>
        </w:r>
        <w:r w:rsidDel="003B50CF">
          <w:t>RESTAURANT.</w:t>
        </w:r>
        <w:r w:rsidDel="003B50CF">
          <w:rPr>
            <w:spacing w:val="27"/>
          </w:rPr>
          <w:t xml:space="preserve"> </w:t>
        </w:r>
        <w:r w:rsidDel="003B50CF">
          <w:t>A</w:t>
        </w:r>
        <w:r w:rsidDel="003B50CF">
          <w:rPr>
            <w:spacing w:val="16"/>
          </w:rPr>
          <w:t xml:space="preserve"> </w:t>
        </w:r>
        <w:r w:rsidDel="003B50CF">
          <w:t>fast-food</w:t>
        </w:r>
        <w:r w:rsidDel="003B50CF">
          <w:rPr>
            <w:spacing w:val="13"/>
          </w:rPr>
          <w:t xml:space="preserve"> </w:t>
        </w:r>
        <w:r w:rsidDel="003B50CF">
          <w:t>restaurant</w:t>
        </w:r>
        <w:r w:rsidDel="003B50CF">
          <w:rPr>
            <w:spacing w:val="14"/>
          </w:rPr>
          <w:t xml:space="preserve"> </w:t>
        </w:r>
        <w:r w:rsidDel="003B50CF">
          <w:t>is</w:t>
        </w:r>
        <w:r w:rsidDel="003B50CF">
          <w:rPr>
            <w:spacing w:val="17"/>
          </w:rPr>
          <w:t xml:space="preserve"> </w:t>
        </w:r>
        <w:r w:rsidDel="003B50CF">
          <w:rPr>
            <w:spacing w:val="1"/>
          </w:rPr>
          <w:t>any</w:t>
        </w:r>
        <w:r w:rsidDel="003B50CF">
          <w:t xml:space="preserve"> </w:t>
        </w:r>
        <w:r w:rsidDel="003B50CF">
          <w:rPr>
            <w:spacing w:val="11"/>
          </w:rPr>
          <w:t xml:space="preserve"> </w:t>
        </w:r>
        <w:r w:rsidDel="003B50CF">
          <w:t>establishment</w:t>
        </w:r>
        <w:r w:rsidDel="003B50CF">
          <w:rPr>
            <w:spacing w:val="61"/>
            <w:w w:val="99"/>
          </w:rPr>
          <w:t xml:space="preserve"> </w:t>
        </w:r>
        <w:r w:rsidDel="003B50CF">
          <w:t>whose</w:t>
        </w:r>
        <w:r w:rsidDel="003B50CF">
          <w:rPr>
            <w:spacing w:val="6"/>
          </w:rPr>
          <w:t xml:space="preserve"> </w:t>
        </w:r>
        <w:r w:rsidDel="003B50CF">
          <w:t>principal</w:t>
        </w:r>
        <w:r w:rsidDel="003B50CF">
          <w:rPr>
            <w:spacing w:val="7"/>
          </w:rPr>
          <w:t xml:space="preserve"> </w:t>
        </w:r>
        <w:r w:rsidDel="003B50CF">
          <w:t>business</w:t>
        </w:r>
        <w:r w:rsidDel="003B50CF">
          <w:rPr>
            <w:spacing w:val="9"/>
          </w:rPr>
          <w:t xml:space="preserve"> </w:t>
        </w:r>
        <w:r w:rsidDel="003B50CF">
          <w:t>is</w:t>
        </w:r>
        <w:r w:rsidDel="003B50CF">
          <w:rPr>
            <w:spacing w:val="8"/>
          </w:rPr>
          <w:t xml:space="preserve"> </w:t>
        </w:r>
        <w:r w:rsidDel="003B50CF">
          <w:t>the</w:t>
        </w:r>
        <w:r w:rsidDel="003B50CF">
          <w:rPr>
            <w:spacing w:val="6"/>
          </w:rPr>
          <w:t xml:space="preserve"> </w:t>
        </w:r>
        <w:r w:rsidDel="003B50CF">
          <w:t>sale</w:t>
        </w:r>
        <w:r w:rsidDel="003B50CF">
          <w:rPr>
            <w:spacing w:val="7"/>
          </w:rPr>
          <w:t xml:space="preserve"> </w:t>
        </w:r>
        <w:r w:rsidDel="003B50CF">
          <w:t>of</w:t>
        </w:r>
        <w:r w:rsidDel="003B50CF">
          <w:rPr>
            <w:spacing w:val="9"/>
          </w:rPr>
          <w:t xml:space="preserve"> </w:t>
        </w:r>
        <w:r w:rsidDel="003B50CF">
          <w:t>foods,</w:t>
        </w:r>
        <w:r w:rsidDel="003B50CF">
          <w:rPr>
            <w:spacing w:val="9"/>
          </w:rPr>
          <w:t xml:space="preserve"> </w:t>
        </w:r>
        <w:r w:rsidDel="003B50CF">
          <w:t>frozen</w:t>
        </w:r>
        <w:r w:rsidDel="003B50CF">
          <w:rPr>
            <w:spacing w:val="7"/>
          </w:rPr>
          <w:t xml:space="preserve"> </w:t>
        </w:r>
        <w:r w:rsidDel="003B50CF">
          <w:t>desserts,</w:t>
        </w:r>
        <w:r w:rsidDel="003B50CF">
          <w:rPr>
            <w:spacing w:val="8"/>
          </w:rPr>
          <w:t xml:space="preserve"> </w:t>
        </w:r>
        <w:r w:rsidDel="003B50CF">
          <w:t>or</w:t>
        </w:r>
        <w:r w:rsidDel="003B50CF">
          <w:rPr>
            <w:spacing w:val="9"/>
          </w:rPr>
          <w:t xml:space="preserve"> </w:t>
        </w:r>
        <w:r w:rsidDel="003B50CF">
          <w:t>beverages</w:t>
        </w:r>
        <w:r w:rsidDel="003B50CF">
          <w:rPr>
            <w:spacing w:val="9"/>
          </w:rPr>
          <w:t xml:space="preserve"> </w:t>
        </w:r>
        <w:r w:rsidDel="003B50CF">
          <w:t>to</w:t>
        </w:r>
        <w:r w:rsidDel="003B50CF">
          <w:rPr>
            <w:spacing w:val="7"/>
          </w:rPr>
          <w:t xml:space="preserve"> </w:t>
        </w:r>
        <w:r w:rsidDel="003B50CF">
          <w:t>the</w:t>
        </w:r>
        <w:r w:rsidDel="003B50CF">
          <w:rPr>
            <w:spacing w:val="87"/>
            <w:w w:val="99"/>
          </w:rPr>
          <w:t xml:space="preserve"> </w:t>
        </w:r>
        <w:r w:rsidDel="003B50CF">
          <w:t>customer</w:t>
        </w:r>
        <w:r w:rsidDel="003B50CF">
          <w:rPr>
            <w:spacing w:val="-3"/>
          </w:rPr>
          <w:t xml:space="preserve"> </w:t>
        </w:r>
        <w:r w:rsidDel="003B50CF">
          <w:t>in a ready-to-consume</w:t>
        </w:r>
        <w:r w:rsidDel="003B50CF">
          <w:rPr>
            <w:spacing w:val="-2"/>
          </w:rPr>
          <w:t xml:space="preserve"> </w:t>
        </w:r>
        <w:r w:rsidDel="003B50CF">
          <w:t>state</w:t>
        </w:r>
        <w:r w:rsidDel="003B50CF">
          <w:rPr>
            <w:spacing w:val="-2"/>
          </w:rPr>
          <w:t xml:space="preserve"> </w:t>
        </w:r>
        <w:r w:rsidDel="003B50CF">
          <w:t>for</w:t>
        </w:r>
        <w:r w:rsidDel="003B50CF">
          <w:rPr>
            <w:spacing w:val="-2"/>
          </w:rPr>
          <w:t xml:space="preserve"> </w:t>
        </w:r>
        <w:r w:rsidDel="003B50CF">
          <w:t>consumption either</w:t>
        </w:r>
        <w:r w:rsidDel="003B50CF">
          <w:rPr>
            <w:spacing w:val="-2"/>
          </w:rPr>
          <w:t xml:space="preserve"> </w:t>
        </w:r>
        <w:r w:rsidDel="003B50CF">
          <w:t>within the restaurant</w:t>
        </w:r>
        <w:r w:rsidDel="003B50CF">
          <w:rPr>
            <w:spacing w:val="59"/>
            <w:w w:val="99"/>
          </w:rPr>
          <w:t xml:space="preserve"> </w:t>
        </w:r>
        <w:r w:rsidDel="003B50CF">
          <w:t>building</w:t>
        </w:r>
        <w:r w:rsidDel="003B50CF">
          <w:rPr>
            <w:spacing w:val="2"/>
          </w:rPr>
          <w:t xml:space="preserve"> </w:t>
        </w:r>
        <w:r w:rsidDel="003B50CF">
          <w:t>or</w:t>
        </w:r>
        <w:r w:rsidDel="003B50CF">
          <w:rPr>
            <w:spacing w:val="3"/>
          </w:rPr>
          <w:t xml:space="preserve"> </w:t>
        </w:r>
        <w:r w:rsidDel="003B50CF">
          <w:t>for</w:t>
        </w:r>
        <w:r w:rsidDel="003B50CF">
          <w:rPr>
            <w:spacing w:val="4"/>
          </w:rPr>
          <w:t xml:space="preserve"> </w:t>
        </w:r>
        <w:r w:rsidDel="003B50CF">
          <w:t>carry-out</w:t>
        </w:r>
        <w:r w:rsidDel="003B50CF">
          <w:rPr>
            <w:spacing w:val="5"/>
          </w:rPr>
          <w:t xml:space="preserve"> </w:t>
        </w:r>
        <w:r w:rsidDel="003B50CF">
          <w:t>with</w:t>
        </w:r>
        <w:r w:rsidDel="003B50CF">
          <w:rPr>
            <w:spacing w:val="4"/>
          </w:rPr>
          <w:t xml:space="preserve"> </w:t>
        </w:r>
        <w:r w:rsidDel="003B50CF">
          <w:t>consumption</w:t>
        </w:r>
        <w:r w:rsidDel="003B50CF">
          <w:rPr>
            <w:spacing w:val="4"/>
          </w:rPr>
          <w:t xml:space="preserve"> </w:t>
        </w:r>
        <w:r w:rsidDel="003B50CF">
          <w:t>off</w:t>
        </w:r>
        <w:r w:rsidDel="003B50CF">
          <w:rPr>
            <w:spacing w:val="1"/>
          </w:rPr>
          <w:t xml:space="preserve"> </w:t>
        </w:r>
        <w:r w:rsidDel="003B50CF">
          <w:t>the</w:t>
        </w:r>
        <w:r w:rsidDel="003B50CF">
          <w:rPr>
            <w:spacing w:val="4"/>
          </w:rPr>
          <w:t xml:space="preserve"> </w:t>
        </w:r>
        <w:r w:rsidDel="003B50CF">
          <w:t>premises,</w:t>
        </w:r>
        <w:r w:rsidDel="003B50CF">
          <w:rPr>
            <w:spacing w:val="3"/>
          </w:rPr>
          <w:t xml:space="preserve"> </w:t>
        </w:r>
        <w:r w:rsidDel="003B50CF">
          <w:t>and</w:t>
        </w:r>
        <w:r w:rsidDel="003B50CF">
          <w:rPr>
            <w:spacing w:val="4"/>
          </w:rPr>
          <w:t xml:space="preserve"> </w:t>
        </w:r>
        <w:r w:rsidDel="003B50CF">
          <w:t>whose</w:t>
        </w:r>
        <w:r w:rsidDel="003B50CF">
          <w:rPr>
            <w:spacing w:val="4"/>
          </w:rPr>
          <w:t xml:space="preserve"> </w:t>
        </w:r>
        <w:r w:rsidDel="003B50CF">
          <w:t>design</w:t>
        </w:r>
        <w:r w:rsidDel="003B50CF">
          <w:rPr>
            <w:spacing w:val="4"/>
          </w:rPr>
          <w:t xml:space="preserve"> </w:t>
        </w:r>
        <w:r w:rsidDel="003B50CF">
          <w:t>or</w:t>
        </w:r>
        <w:r w:rsidDel="003B50CF">
          <w:rPr>
            <w:spacing w:val="75"/>
            <w:w w:val="99"/>
          </w:rPr>
          <w:t xml:space="preserve"> </w:t>
        </w:r>
        <w:r w:rsidDel="003B50CF">
          <w:t>principal</w:t>
        </w:r>
        <w:r w:rsidDel="003B50CF">
          <w:rPr>
            <w:spacing w:val="-8"/>
          </w:rPr>
          <w:t xml:space="preserve"> </w:t>
        </w:r>
        <w:r w:rsidDel="003B50CF">
          <w:t>method</w:t>
        </w:r>
        <w:r w:rsidDel="003B50CF">
          <w:rPr>
            <w:spacing w:val="-8"/>
          </w:rPr>
          <w:t xml:space="preserve"> </w:t>
        </w:r>
        <w:r w:rsidDel="003B50CF">
          <w:t>of</w:t>
        </w:r>
        <w:r w:rsidDel="003B50CF">
          <w:rPr>
            <w:spacing w:val="-8"/>
          </w:rPr>
          <w:t xml:space="preserve"> </w:t>
        </w:r>
        <w:r w:rsidDel="003B50CF">
          <w:t>operation</w:t>
        </w:r>
        <w:r w:rsidDel="003B50CF">
          <w:rPr>
            <w:spacing w:val="-8"/>
          </w:rPr>
          <w:t xml:space="preserve"> </w:t>
        </w:r>
        <w:r w:rsidDel="003B50CF">
          <w:t>includes</w:t>
        </w:r>
        <w:r w:rsidDel="003B50CF">
          <w:rPr>
            <w:spacing w:val="-7"/>
          </w:rPr>
          <w:t xml:space="preserve"> </w:t>
        </w:r>
        <w:r w:rsidDel="003B50CF">
          <w:t>both</w:t>
        </w:r>
        <w:r w:rsidDel="003B50CF">
          <w:rPr>
            <w:spacing w:val="-8"/>
          </w:rPr>
          <w:t xml:space="preserve"> </w:t>
        </w:r>
        <w:r w:rsidDel="003B50CF">
          <w:t>of</w:t>
        </w:r>
        <w:r w:rsidDel="003B50CF">
          <w:rPr>
            <w:spacing w:val="-8"/>
          </w:rPr>
          <w:t xml:space="preserve"> </w:t>
        </w:r>
        <w:r w:rsidDel="003B50CF">
          <w:t>the</w:t>
        </w:r>
        <w:r w:rsidDel="003B50CF">
          <w:rPr>
            <w:spacing w:val="-7"/>
          </w:rPr>
          <w:t xml:space="preserve"> </w:t>
        </w:r>
        <w:r w:rsidDel="003B50CF">
          <w:t>following</w:t>
        </w:r>
        <w:r w:rsidDel="003B50CF">
          <w:rPr>
            <w:spacing w:val="-10"/>
          </w:rPr>
          <w:t xml:space="preserve"> </w:t>
        </w:r>
        <w:r w:rsidDel="003B50CF">
          <w:t>characteristics:</w:t>
        </w:r>
      </w:moveFrom>
    </w:p>
    <w:p w14:paraId="1CDFA935" w14:textId="4EED1A73" w:rsidR="00B94B4F" w:rsidDel="003B50CF" w:rsidRDefault="00292563" w:rsidP="00F90DF7">
      <w:pPr>
        <w:pStyle w:val="BodyText"/>
        <w:numPr>
          <w:ilvl w:val="1"/>
          <w:numId w:val="13"/>
        </w:numPr>
        <w:rPr>
          <w:moveFrom w:id="5496" w:author="Megan Masson-Minock" w:date="2022-07-19T14:54:00Z"/>
        </w:rPr>
      </w:pPr>
      <w:moveFrom w:id="5497" w:author="Megan Masson-Minock" w:date="2022-07-19T14:54:00Z">
        <w:r w:rsidDel="003B50CF">
          <w:t>Foods,</w:t>
        </w:r>
        <w:r w:rsidDel="003B50CF">
          <w:rPr>
            <w:spacing w:val="13"/>
          </w:rPr>
          <w:t xml:space="preserve"> </w:t>
        </w:r>
        <w:r w:rsidDel="003B50CF">
          <w:t>frozen</w:t>
        </w:r>
        <w:r w:rsidDel="003B50CF">
          <w:rPr>
            <w:spacing w:val="13"/>
          </w:rPr>
          <w:t xml:space="preserve"> </w:t>
        </w:r>
        <w:r w:rsidDel="003B50CF">
          <w:t>desserts,</w:t>
        </w:r>
        <w:r w:rsidDel="003B50CF">
          <w:rPr>
            <w:spacing w:val="14"/>
          </w:rPr>
          <w:t xml:space="preserve"> </w:t>
        </w:r>
        <w:r w:rsidDel="003B50CF">
          <w:t>or</w:t>
        </w:r>
        <w:r w:rsidDel="003B50CF">
          <w:rPr>
            <w:spacing w:val="12"/>
          </w:rPr>
          <w:t xml:space="preserve"> </w:t>
        </w:r>
        <w:r w:rsidDel="003B50CF">
          <w:t>beverages</w:t>
        </w:r>
        <w:r w:rsidDel="003B50CF">
          <w:rPr>
            <w:spacing w:val="13"/>
          </w:rPr>
          <w:t xml:space="preserve"> </w:t>
        </w:r>
        <w:r w:rsidDel="003B50CF">
          <w:t>are</w:t>
        </w:r>
        <w:r w:rsidDel="003B50CF">
          <w:rPr>
            <w:spacing w:val="13"/>
          </w:rPr>
          <w:t xml:space="preserve"> </w:t>
        </w:r>
        <w:r w:rsidDel="003B50CF">
          <w:t>usually</w:t>
        </w:r>
        <w:r w:rsidDel="003B50CF">
          <w:rPr>
            <w:spacing w:val="8"/>
          </w:rPr>
          <w:t xml:space="preserve"> </w:t>
        </w:r>
        <w:r w:rsidDel="003B50CF">
          <w:t>served</w:t>
        </w:r>
        <w:r w:rsidDel="003B50CF">
          <w:rPr>
            <w:spacing w:val="14"/>
          </w:rPr>
          <w:t xml:space="preserve"> </w:t>
        </w:r>
        <w:r w:rsidDel="003B50CF">
          <w:t>in</w:t>
        </w:r>
        <w:r w:rsidDel="003B50CF">
          <w:rPr>
            <w:spacing w:val="13"/>
          </w:rPr>
          <w:t xml:space="preserve"> </w:t>
        </w:r>
        <w:r w:rsidDel="003B50CF">
          <w:t>edible</w:t>
        </w:r>
        <w:r w:rsidDel="003B50CF">
          <w:rPr>
            <w:spacing w:val="13"/>
          </w:rPr>
          <w:t xml:space="preserve"> </w:t>
        </w:r>
        <w:r w:rsidDel="003B50CF">
          <w:t>containers</w:t>
        </w:r>
        <w:r w:rsidDel="003B50CF">
          <w:rPr>
            <w:spacing w:val="-6"/>
          </w:rPr>
          <w:t xml:space="preserve"> </w:t>
        </w:r>
        <w:r w:rsidDel="003B50CF">
          <w:t>or</w:t>
        </w:r>
        <w:r w:rsidDel="003B50CF">
          <w:rPr>
            <w:spacing w:val="-7"/>
          </w:rPr>
          <w:t xml:space="preserve"> </w:t>
        </w:r>
        <w:r w:rsidDel="003B50CF">
          <w:t>in</w:t>
        </w:r>
        <w:r w:rsidDel="003B50CF">
          <w:rPr>
            <w:spacing w:val="-6"/>
          </w:rPr>
          <w:t xml:space="preserve"> </w:t>
        </w:r>
        <w:r w:rsidDel="003B50CF">
          <w:t>paper,</w:t>
        </w:r>
        <w:r w:rsidDel="003B50CF">
          <w:rPr>
            <w:spacing w:val="-7"/>
          </w:rPr>
          <w:t xml:space="preserve"> </w:t>
        </w:r>
        <w:r w:rsidDel="003B50CF">
          <w:t>plastic,</w:t>
        </w:r>
        <w:r w:rsidDel="003B50CF">
          <w:rPr>
            <w:spacing w:val="-7"/>
          </w:rPr>
          <w:t xml:space="preserve"> </w:t>
        </w:r>
        <w:r w:rsidDel="003B50CF">
          <w:t>or</w:t>
        </w:r>
        <w:r w:rsidDel="003B50CF">
          <w:rPr>
            <w:spacing w:val="-5"/>
          </w:rPr>
          <w:t xml:space="preserve"> </w:t>
        </w:r>
        <w:r w:rsidDel="003B50CF">
          <w:t>other</w:t>
        </w:r>
        <w:r w:rsidDel="003B50CF">
          <w:rPr>
            <w:spacing w:val="-7"/>
          </w:rPr>
          <w:t xml:space="preserve"> </w:t>
        </w:r>
        <w:r w:rsidDel="003B50CF">
          <w:t>disposable</w:t>
        </w:r>
        <w:r w:rsidDel="003B50CF">
          <w:rPr>
            <w:spacing w:val="-6"/>
          </w:rPr>
          <w:t xml:space="preserve"> </w:t>
        </w:r>
        <w:r w:rsidDel="003B50CF">
          <w:t>containers.</w:t>
        </w:r>
      </w:moveFrom>
    </w:p>
    <w:p w14:paraId="4B6B1DEC" w14:textId="6C828634" w:rsidR="00B94B4F" w:rsidDel="003B50CF" w:rsidRDefault="00292563" w:rsidP="00F90DF7">
      <w:pPr>
        <w:pStyle w:val="BodyText"/>
        <w:numPr>
          <w:ilvl w:val="1"/>
          <w:numId w:val="13"/>
        </w:numPr>
        <w:rPr>
          <w:moveFrom w:id="5498" w:author="Megan Masson-Minock" w:date="2022-07-19T14:54:00Z"/>
        </w:rPr>
      </w:pPr>
      <w:moveFrom w:id="5499" w:author="Megan Masson-Minock" w:date="2022-07-19T14:54:00Z">
        <w:r w:rsidDel="003B50CF">
          <w:t>The</w:t>
        </w:r>
        <w:r w:rsidDel="003B50CF">
          <w:rPr>
            <w:spacing w:val="24"/>
          </w:rPr>
          <w:t xml:space="preserve"> </w:t>
        </w:r>
        <w:r w:rsidDel="003B50CF">
          <w:t>consumption</w:t>
        </w:r>
        <w:r w:rsidDel="003B50CF">
          <w:rPr>
            <w:spacing w:val="25"/>
          </w:rPr>
          <w:t xml:space="preserve"> </w:t>
        </w:r>
        <w:r w:rsidDel="003B50CF">
          <w:t>of</w:t>
        </w:r>
        <w:r w:rsidDel="003B50CF">
          <w:rPr>
            <w:spacing w:val="25"/>
          </w:rPr>
          <w:t xml:space="preserve"> </w:t>
        </w:r>
        <w:r w:rsidDel="003B50CF">
          <w:t>foods,</w:t>
        </w:r>
        <w:r w:rsidDel="003B50CF">
          <w:rPr>
            <w:spacing w:val="25"/>
          </w:rPr>
          <w:t xml:space="preserve"> </w:t>
        </w:r>
        <w:r w:rsidDel="003B50CF">
          <w:t>frozen</w:t>
        </w:r>
        <w:r w:rsidDel="003B50CF">
          <w:rPr>
            <w:spacing w:val="26"/>
          </w:rPr>
          <w:t xml:space="preserve"> </w:t>
        </w:r>
        <w:r w:rsidDel="003B50CF">
          <w:t>desserts,</w:t>
        </w:r>
        <w:r w:rsidDel="003B50CF">
          <w:rPr>
            <w:spacing w:val="25"/>
          </w:rPr>
          <w:t xml:space="preserve"> </w:t>
        </w:r>
        <w:r w:rsidDel="003B50CF">
          <w:t>or</w:t>
        </w:r>
        <w:r w:rsidDel="003B50CF">
          <w:rPr>
            <w:spacing w:val="24"/>
          </w:rPr>
          <w:t xml:space="preserve"> </w:t>
        </w:r>
        <w:r w:rsidDel="003B50CF">
          <w:t>beverages</w:t>
        </w:r>
        <w:r w:rsidDel="003B50CF">
          <w:rPr>
            <w:spacing w:val="26"/>
          </w:rPr>
          <w:t xml:space="preserve"> </w:t>
        </w:r>
        <w:r w:rsidDel="003B50CF">
          <w:t>within</w:t>
        </w:r>
        <w:r w:rsidDel="003B50CF">
          <w:rPr>
            <w:spacing w:val="25"/>
          </w:rPr>
          <w:t xml:space="preserve"> </w:t>
        </w:r>
        <w:r w:rsidDel="003B50CF">
          <w:t>a</w:t>
        </w:r>
        <w:r w:rsidDel="003B50CF">
          <w:rPr>
            <w:spacing w:val="25"/>
          </w:rPr>
          <w:t xml:space="preserve"> </w:t>
        </w:r>
        <w:r w:rsidDel="003B50CF">
          <w:t>motor</w:t>
        </w:r>
        <w:r w:rsidDel="003B50CF">
          <w:rPr>
            <w:spacing w:val="77"/>
            <w:w w:val="99"/>
          </w:rPr>
          <w:t xml:space="preserve"> </w:t>
        </w:r>
        <w:r w:rsidDel="003B50CF">
          <w:t>vehicle</w:t>
        </w:r>
        <w:r w:rsidDel="003B50CF">
          <w:rPr>
            <w:spacing w:val="32"/>
          </w:rPr>
          <w:t xml:space="preserve"> </w:t>
        </w:r>
        <w:r w:rsidDel="003B50CF">
          <w:t>parked</w:t>
        </w:r>
        <w:r w:rsidDel="003B50CF">
          <w:rPr>
            <w:spacing w:val="33"/>
          </w:rPr>
          <w:t xml:space="preserve"> </w:t>
        </w:r>
        <w:r w:rsidDel="003B50CF">
          <w:t>upon</w:t>
        </w:r>
        <w:r w:rsidDel="003B50CF">
          <w:rPr>
            <w:spacing w:val="35"/>
          </w:rPr>
          <w:t xml:space="preserve"> </w:t>
        </w:r>
        <w:r w:rsidDel="003B50CF">
          <w:t>the</w:t>
        </w:r>
        <w:r w:rsidDel="003B50CF">
          <w:rPr>
            <w:spacing w:val="35"/>
          </w:rPr>
          <w:t xml:space="preserve"> </w:t>
        </w:r>
        <w:r w:rsidDel="003B50CF">
          <w:t>premises,</w:t>
        </w:r>
        <w:r w:rsidDel="003B50CF">
          <w:rPr>
            <w:spacing w:val="33"/>
          </w:rPr>
          <w:t xml:space="preserve"> </w:t>
        </w:r>
        <w:r w:rsidDel="003B50CF">
          <w:t>or</w:t>
        </w:r>
        <w:r w:rsidDel="003B50CF">
          <w:rPr>
            <w:spacing w:val="35"/>
          </w:rPr>
          <w:t xml:space="preserve"> </w:t>
        </w:r>
        <w:r w:rsidDel="003B50CF">
          <w:t>at</w:t>
        </w:r>
        <w:r w:rsidDel="003B50CF">
          <w:rPr>
            <w:spacing w:val="34"/>
          </w:rPr>
          <w:t xml:space="preserve"> </w:t>
        </w:r>
        <w:r w:rsidDel="003B50CF">
          <w:t>other</w:t>
        </w:r>
        <w:r w:rsidDel="003B50CF">
          <w:rPr>
            <w:spacing w:val="35"/>
          </w:rPr>
          <w:t xml:space="preserve"> </w:t>
        </w:r>
        <w:r w:rsidDel="003B50CF">
          <w:t>facilities</w:t>
        </w:r>
        <w:r w:rsidDel="003B50CF">
          <w:rPr>
            <w:spacing w:val="33"/>
          </w:rPr>
          <w:t xml:space="preserve"> </w:t>
        </w:r>
        <w:r w:rsidDel="003B50CF">
          <w:t>on</w:t>
        </w:r>
        <w:r w:rsidDel="003B50CF">
          <w:rPr>
            <w:spacing w:val="33"/>
          </w:rPr>
          <w:t xml:space="preserve"> </w:t>
        </w:r>
        <w:r w:rsidDel="003B50CF">
          <w:t>the</w:t>
        </w:r>
        <w:r w:rsidDel="003B50CF">
          <w:rPr>
            <w:spacing w:val="32"/>
          </w:rPr>
          <w:t xml:space="preserve"> </w:t>
        </w:r>
        <w:r w:rsidDel="003B50CF">
          <w:t>premises</w:t>
        </w:r>
        <w:r w:rsidDel="003B50CF">
          <w:rPr>
            <w:spacing w:val="73"/>
            <w:w w:val="99"/>
          </w:rPr>
          <w:t xml:space="preserve"> </w:t>
        </w:r>
        <w:r w:rsidDel="003B50CF">
          <w:t>outside</w:t>
        </w:r>
        <w:r w:rsidDel="003B50CF">
          <w:rPr>
            <w:spacing w:val="-2"/>
          </w:rPr>
          <w:t xml:space="preserve"> </w:t>
        </w:r>
        <w:r w:rsidDel="003B50CF">
          <w:t>the restaurant building, is posted as being prohibited and such prohibition</w:t>
        </w:r>
        <w:r w:rsidDel="003B50CF">
          <w:rPr>
            <w:spacing w:val="-8"/>
          </w:rPr>
          <w:t xml:space="preserve"> </w:t>
        </w:r>
        <w:r w:rsidDel="003B50CF">
          <w:t>is</w:t>
        </w:r>
        <w:r w:rsidDel="003B50CF">
          <w:rPr>
            <w:spacing w:val="-7"/>
          </w:rPr>
          <w:t xml:space="preserve"> </w:t>
        </w:r>
        <w:r w:rsidDel="003B50CF">
          <w:t>strictly</w:t>
        </w:r>
        <w:r w:rsidDel="003B50CF">
          <w:rPr>
            <w:spacing w:val="-14"/>
          </w:rPr>
          <w:t xml:space="preserve"> </w:t>
        </w:r>
        <w:r w:rsidDel="003B50CF">
          <w:t>enforced</w:t>
        </w:r>
        <w:r w:rsidDel="003B50CF">
          <w:rPr>
            <w:spacing w:val="-7"/>
          </w:rPr>
          <w:t xml:space="preserve"> </w:t>
        </w:r>
        <w:r w:rsidDel="003B50CF">
          <w:rPr>
            <w:spacing w:val="1"/>
          </w:rPr>
          <w:t>by</w:t>
        </w:r>
        <w:r w:rsidDel="003B50CF">
          <w:rPr>
            <w:spacing w:val="-12"/>
          </w:rPr>
          <w:t xml:space="preserve"> </w:t>
        </w:r>
        <w:r w:rsidDel="003B50CF">
          <w:t>the</w:t>
        </w:r>
        <w:r w:rsidDel="003B50CF">
          <w:rPr>
            <w:spacing w:val="-8"/>
          </w:rPr>
          <w:t xml:space="preserve"> </w:t>
        </w:r>
        <w:r w:rsidDel="003B50CF">
          <w:t>restaurateur.</w:t>
        </w:r>
      </w:moveFrom>
    </w:p>
    <w:p w14:paraId="6767C9C0" w14:textId="7EE5404E" w:rsidR="00B94B4F" w:rsidDel="003B50CF" w:rsidRDefault="00292563" w:rsidP="00F90DF7">
      <w:pPr>
        <w:pStyle w:val="BodyText"/>
        <w:numPr>
          <w:ilvl w:val="0"/>
          <w:numId w:val="13"/>
        </w:numPr>
        <w:rPr>
          <w:moveFrom w:id="5500" w:author="Megan Masson-Minock" w:date="2022-07-19T14:54:00Z"/>
        </w:rPr>
      </w:pPr>
      <w:moveFrom w:id="5501" w:author="Megan Masson-Minock" w:date="2022-07-19T14:54:00Z">
        <w:r w:rsidDel="003B50CF">
          <w:t>STANDARD</w:t>
        </w:r>
        <w:r w:rsidDel="003B50CF">
          <w:rPr>
            <w:spacing w:val="15"/>
          </w:rPr>
          <w:t xml:space="preserve"> </w:t>
        </w:r>
        <w:r w:rsidDel="003B50CF">
          <w:t>RESTAURANT</w:t>
        </w:r>
        <w:r w:rsidDel="003B50CF">
          <w:rPr>
            <w:spacing w:val="16"/>
          </w:rPr>
          <w:t xml:space="preserve"> </w:t>
        </w:r>
        <w:r w:rsidDel="003B50CF">
          <w:t>(FOR</w:t>
        </w:r>
        <w:r w:rsidDel="003B50CF">
          <w:rPr>
            <w:spacing w:val="17"/>
          </w:rPr>
          <w:t xml:space="preserve"> </w:t>
        </w:r>
        <w:r w:rsidDel="003B50CF">
          <w:t>COMPARISON).</w:t>
        </w:r>
        <w:r w:rsidDel="003B50CF">
          <w:rPr>
            <w:spacing w:val="32"/>
          </w:rPr>
          <w:t xml:space="preserve"> </w:t>
        </w:r>
        <w:r w:rsidDel="003B50CF">
          <w:t>A</w:t>
        </w:r>
        <w:r w:rsidDel="003B50CF">
          <w:rPr>
            <w:spacing w:val="16"/>
          </w:rPr>
          <w:t xml:space="preserve"> </w:t>
        </w:r>
        <w:r w:rsidDel="003B50CF">
          <w:t>standard</w:t>
        </w:r>
        <w:r w:rsidDel="003B50CF">
          <w:rPr>
            <w:spacing w:val="16"/>
          </w:rPr>
          <w:t xml:space="preserve"> </w:t>
        </w:r>
        <w:r w:rsidDel="003B50CF">
          <w:t>restaurant</w:t>
        </w:r>
        <w:r w:rsidDel="003B50CF">
          <w:rPr>
            <w:spacing w:val="16"/>
          </w:rPr>
          <w:t xml:space="preserve"> </w:t>
        </w:r>
        <w:r w:rsidDel="003B50CF">
          <w:t>is</w:t>
        </w:r>
        <w:r w:rsidDel="003B50CF">
          <w:rPr>
            <w:spacing w:val="39"/>
            <w:w w:val="99"/>
          </w:rPr>
          <w:t xml:space="preserve"> </w:t>
        </w:r>
        <w:r w:rsidDel="003B50CF">
          <w:t>any</w:t>
        </w:r>
        <w:r w:rsidDel="003B50CF">
          <w:rPr>
            <w:spacing w:val="-8"/>
          </w:rPr>
          <w:t xml:space="preserve"> </w:t>
        </w:r>
        <w:r w:rsidDel="003B50CF">
          <w:t>establishment</w:t>
        </w:r>
        <w:r w:rsidDel="003B50CF">
          <w:rPr>
            <w:spacing w:val="-5"/>
          </w:rPr>
          <w:t xml:space="preserve"> </w:t>
        </w:r>
        <w:r w:rsidDel="003B50CF">
          <w:t>whose</w:t>
        </w:r>
        <w:r w:rsidDel="003B50CF">
          <w:rPr>
            <w:spacing w:val="-4"/>
          </w:rPr>
          <w:t xml:space="preserve"> </w:t>
        </w:r>
        <w:r w:rsidDel="003B50CF">
          <w:t>principal</w:t>
        </w:r>
        <w:r w:rsidDel="003B50CF">
          <w:rPr>
            <w:spacing w:val="-5"/>
          </w:rPr>
          <w:t xml:space="preserve"> </w:t>
        </w:r>
        <w:r w:rsidDel="003B50CF">
          <w:t>business</w:t>
        </w:r>
        <w:r w:rsidDel="003B50CF">
          <w:rPr>
            <w:spacing w:val="-6"/>
          </w:rPr>
          <w:t xml:space="preserve"> </w:t>
        </w:r>
        <w:r w:rsidDel="003B50CF">
          <w:t>is</w:t>
        </w:r>
        <w:r w:rsidDel="003B50CF">
          <w:rPr>
            <w:spacing w:val="-5"/>
          </w:rPr>
          <w:t xml:space="preserve"> </w:t>
        </w:r>
        <w:r w:rsidDel="003B50CF">
          <w:t>the</w:t>
        </w:r>
        <w:r w:rsidDel="003B50CF">
          <w:rPr>
            <w:spacing w:val="-4"/>
          </w:rPr>
          <w:t xml:space="preserve"> </w:t>
        </w:r>
        <w:r w:rsidDel="003B50CF">
          <w:t>sale</w:t>
        </w:r>
        <w:r w:rsidDel="003B50CF">
          <w:rPr>
            <w:spacing w:val="-6"/>
          </w:rPr>
          <w:t xml:space="preserve"> </w:t>
        </w:r>
        <w:r w:rsidDel="003B50CF">
          <w:t>of</w:t>
        </w:r>
        <w:r w:rsidDel="003B50CF">
          <w:rPr>
            <w:spacing w:val="-6"/>
          </w:rPr>
          <w:t xml:space="preserve"> </w:t>
        </w:r>
        <w:r w:rsidDel="003B50CF">
          <w:t>foods,</w:t>
        </w:r>
        <w:r w:rsidDel="003B50CF">
          <w:rPr>
            <w:spacing w:val="-3"/>
          </w:rPr>
          <w:t xml:space="preserve"> </w:t>
        </w:r>
        <w:r w:rsidDel="003B50CF">
          <w:t>frozen</w:t>
        </w:r>
        <w:r w:rsidDel="003B50CF">
          <w:rPr>
            <w:spacing w:val="-5"/>
          </w:rPr>
          <w:t xml:space="preserve"> </w:t>
        </w:r>
        <w:r w:rsidDel="003B50CF">
          <w:t>desserts,</w:t>
        </w:r>
        <w:r w:rsidDel="003B50CF">
          <w:rPr>
            <w:spacing w:val="-6"/>
          </w:rPr>
          <w:t xml:space="preserve"> </w:t>
        </w:r>
        <w:r w:rsidDel="003B50CF">
          <w:t>or</w:t>
        </w:r>
        <w:r w:rsidDel="003B50CF">
          <w:rPr>
            <w:spacing w:val="97"/>
            <w:w w:val="99"/>
          </w:rPr>
          <w:t xml:space="preserve"> </w:t>
        </w:r>
        <w:r w:rsidDel="003B50CF">
          <w:t>beverages</w:t>
        </w:r>
        <w:r w:rsidDel="003B50CF">
          <w:rPr>
            <w:spacing w:val="25"/>
          </w:rPr>
          <w:t xml:space="preserve"> </w:t>
        </w:r>
        <w:r w:rsidDel="003B50CF">
          <w:t>as</w:t>
        </w:r>
        <w:r w:rsidDel="003B50CF">
          <w:rPr>
            <w:spacing w:val="26"/>
          </w:rPr>
          <w:t xml:space="preserve"> </w:t>
        </w:r>
        <w:r w:rsidDel="003B50CF">
          <w:t>to</w:t>
        </w:r>
        <w:r w:rsidDel="003B50CF">
          <w:rPr>
            <w:spacing w:val="26"/>
          </w:rPr>
          <w:t xml:space="preserve"> </w:t>
        </w:r>
        <w:r w:rsidDel="003B50CF">
          <w:t>the</w:t>
        </w:r>
        <w:r w:rsidDel="003B50CF">
          <w:rPr>
            <w:spacing w:val="25"/>
          </w:rPr>
          <w:t xml:space="preserve"> </w:t>
        </w:r>
        <w:r w:rsidDel="003B50CF">
          <w:t>customer</w:t>
        </w:r>
        <w:r w:rsidDel="003B50CF">
          <w:rPr>
            <w:spacing w:val="25"/>
          </w:rPr>
          <w:t xml:space="preserve"> </w:t>
        </w:r>
        <w:r w:rsidDel="003B50CF">
          <w:t>in</w:t>
        </w:r>
        <w:r w:rsidDel="003B50CF">
          <w:rPr>
            <w:spacing w:val="26"/>
          </w:rPr>
          <w:t xml:space="preserve"> </w:t>
        </w:r>
        <w:r w:rsidDel="003B50CF">
          <w:t>a</w:t>
        </w:r>
        <w:r w:rsidDel="003B50CF">
          <w:rPr>
            <w:spacing w:val="25"/>
          </w:rPr>
          <w:t xml:space="preserve"> </w:t>
        </w:r>
        <w:r w:rsidDel="003B50CF">
          <w:t>ready-to-consume</w:t>
        </w:r>
        <w:r w:rsidDel="003B50CF">
          <w:rPr>
            <w:spacing w:val="25"/>
          </w:rPr>
          <w:t xml:space="preserve"> </w:t>
        </w:r>
        <w:r w:rsidDel="003B50CF">
          <w:t>state,</w:t>
        </w:r>
        <w:r w:rsidDel="003B50CF">
          <w:rPr>
            <w:spacing w:val="26"/>
          </w:rPr>
          <w:t xml:space="preserve"> </w:t>
        </w:r>
        <w:r w:rsidDel="003B50CF">
          <w:t>and</w:t>
        </w:r>
        <w:r w:rsidDel="003B50CF">
          <w:rPr>
            <w:spacing w:val="26"/>
          </w:rPr>
          <w:t xml:space="preserve"> </w:t>
        </w:r>
        <w:r w:rsidDel="003B50CF">
          <w:t>whose</w:t>
        </w:r>
        <w:r w:rsidDel="003B50CF">
          <w:rPr>
            <w:spacing w:val="25"/>
          </w:rPr>
          <w:t xml:space="preserve"> </w:t>
        </w:r>
        <w:r w:rsidDel="003B50CF">
          <w:t>design</w:t>
        </w:r>
        <w:r w:rsidDel="003B50CF">
          <w:rPr>
            <w:spacing w:val="25"/>
          </w:rPr>
          <w:t xml:space="preserve"> </w:t>
        </w:r>
        <w:r w:rsidDel="003B50CF">
          <w:t>or</w:t>
        </w:r>
        <w:r w:rsidDel="003B50CF">
          <w:rPr>
            <w:spacing w:val="83"/>
            <w:w w:val="99"/>
          </w:rPr>
          <w:t xml:space="preserve"> </w:t>
        </w:r>
        <w:r w:rsidDel="003B50CF">
          <w:t>principal</w:t>
        </w:r>
        <w:r w:rsidDel="003B50CF">
          <w:rPr>
            <w:spacing w:val="2"/>
          </w:rPr>
          <w:t xml:space="preserve"> </w:t>
        </w:r>
        <w:r w:rsidDel="003B50CF">
          <w:t>method</w:t>
        </w:r>
        <w:r w:rsidDel="003B50CF">
          <w:rPr>
            <w:spacing w:val="2"/>
          </w:rPr>
          <w:t xml:space="preserve"> </w:t>
        </w:r>
        <w:r w:rsidDel="003B50CF">
          <w:t>of</w:t>
        </w:r>
        <w:r w:rsidDel="003B50CF">
          <w:rPr>
            <w:spacing w:val="1"/>
          </w:rPr>
          <w:t xml:space="preserve"> </w:t>
        </w:r>
        <w:r w:rsidDel="003B50CF">
          <w:t>operation</w:t>
        </w:r>
        <w:r w:rsidDel="003B50CF">
          <w:rPr>
            <w:spacing w:val="2"/>
          </w:rPr>
          <w:t xml:space="preserve"> </w:t>
        </w:r>
        <w:r w:rsidDel="003B50CF">
          <w:t>includes</w:t>
        </w:r>
        <w:r w:rsidDel="003B50CF">
          <w:rPr>
            <w:spacing w:val="2"/>
          </w:rPr>
          <w:t xml:space="preserve"> </w:t>
        </w:r>
        <w:r w:rsidDel="003B50CF">
          <w:t>one</w:t>
        </w:r>
        <w:r w:rsidDel="003B50CF">
          <w:rPr>
            <w:spacing w:val="1"/>
          </w:rPr>
          <w:t xml:space="preserve"> </w:t>
        </w:r>
        <w:r w:rsidDel="003B50CF">
          <w:t>(1)</w:t>
        </w:r>
        <w:r w:rsidDel="003B50CF">
          <w:rPr>
            <w:spacing w:val="1"/>
          </w:rPr>
          <w:t xml:space="preserve"> </w:t>
        </w:r>
        <w:r w:rsidDel="003B50CF">
          <w:t>or</w:t>
        </w:r>
        <w:r w:rsidDel="003B50CF">
          <w:rPr>
            <w:spacing w:val="3"/>
          </w:rPr>
          <w:t xml:space="preserve"> </w:t>
        </w:r>
        <w:r w:rsidDel="003B50CF">
          <w:t>both</w:t>
        </w:r>
        <w:r w:rsidDel="003B50CF">
          <w:rPr>
            <w:spacing w:val="2"/>
          </w:rPr>
          <w:t xml:space="preserve"> </w:t>
        </w:r>
        <w:r w:rsidDel="003B50CF">
          <w:t>of</w:t>
        </w:r>
        <w:r w:rsidDel="003B50CF">
          <w:rPr>
            <w:spacing w:val="1"/>
          </w:rPr>
          <w:t xml:space="preserve"> </w:t>
        </w:r>
        <w:r w:rsidDel="003B50CF">
          <w:t>the</w:t>
        </w:r>
        <w:r w:rsidDel="003B50CF">
          <w:rPr>
            <w:spacing w:val="1"/>
          </w:rPr>
          <w:t xml:space="preserve"> </w:t>
        </w:r>
        <w:r w:rsidDel="003B50CF">
          <w:t>following characteristics:</w:t>
        </w:r>
      </w:moveFrom>
    </w:p>
    <w:p w14:paraId="13B3B933" w14:textId="21AC1BFF" w:rsidR="00B94B4F" w:rsidDel="003B50CF" w:rsidRDefault="00292563" w:rsidP="00F90DF7">
      <w:pPr>
        <w:pStyle w:val="BodyText"/>
        <w:numPr>
          <w:ilvl w:val="1"/>
          <w:numId w:val="13"/>
        </w:numPr>
        <w:rPr>
          <w:moveFrom w:id="5502" w:author="Megan Masson-Minock" w:date="2022-07-19T14:54:00Z"/>
        </w:rPr>
      </w:pPr>
      <w:moveFrom w:id="5503" w:author="Megan Masson-Minock" w:date="2022-07-19T14:54:00Z">
        <w:r w:rsidDel="003B50CF">
          <w:t>Customers,</w:t>
        </w:r>
        <w:r w:rsidDel="003B50CF">
          <w:rPr>
            <w:spacing w:val="24"/>
          </w:rPr>
          <w:t xml:space="preserve"> </w:t>
        </w:r>
        <w:r w:rsidDel="003B50CF">
          <w:t>normally</w:t>
        </w:r>
        <w:r w:rsidDel="003B50CF">
          <w:rPr>
            <w:spacing w:val="18"/>
          </w:rPr>
          <w:t xml:space="preserve"> </w:t>
        </w:r>
        <w:r w:rsidDel="003B50CF">
          <w:t>provided</w:t>
        </w:r>
        <w:r w:rsidDel="003B50CF">
          <w:rPr>
            <w:spacing w:val="25"/>
          </w:rPr>
          <w:t xml:space="preserve"> </w:t>
        </w:r>
        <w:r w:rsidDel="003B50CF">
          <w:t>with</w:t>
        </w:r>
        <w:r w:rsidDel="003B50CF">
          <w:rPr>
            <w:spacing w:val="25"/>
          </w:rPr>
          <w:t xml:space="preserve"> </w:t>
        </w:r>
        <w:r w:rsidDel="003B50CF">
          <w:t>an</w:t>
        </w:r>
        <w:r w:rsidDel="003B50CF">
          <w:rPr>
            <w:spacing w:val="25"/>
          </w:rPr>
          <w:t xml:space="preserve"> </w:t>
        </w:r>
        <w:r w:rsidDel="003B50CF">
          <w:t>individual</w:t>
        </w:r>
        <w:r w:rsidDel="003B50CF">
          <w:rPr>
            <w:spacing w:val="22"/>
          </w:rPr>
          <w:t xml:space="preserve"> </w:t>
        </w:r>
        <w:r w:rsidDel="003B50CF">
          <w:t>menu,</w:t>
        </w:r>
        <w:r w:rsidDel="003B50CF">
          <w:rPr>
            <w:spacing w:val="25"/>
          </w:rPr>
          <w:t xml:space="preserve"> </w:t>
        </w:r>
        <w:r w:rsidDel="003B50CF">
          <w:t>are</w:t>
        </w:r>
        <w:r w:rsidDel="003B50CF">
          <w:rPr>
            <w:spacing w:val="24"/>
          </w:rPr>
          <w:t xml:space="preserve"> </w:t>
        </w:r>
        <w:r w:rsidDel="003B50CF">
          <w:t>served</w:t>
        </w:r>
        <w:r w:rsidDel="003B50CF">
          <w:rPr>
            <w:spacing w:val="25"/>
          </w:rPr>
          <w:t xml:space="preserve"> </w:t>
        </w:r>
        <w:r w:rsidDel="003B50CF">
          <w:t>their</w:t>
        </w:r>
        <w:r w:rsidDel="003B50CF">
          <w:rPr>
            <w:spacing w:val="73"/>
            <w:w w:val="99"/>
          </w:rPr>
          <w:t xml:space="preserve"> </w:t>
        </w:r>
        <w:r w:rsidDel="003B50CF">
          <w:t>foods,</w:t>
        </w:r>
        <w:r w:rsidDel="003B50CF">
          <w:rPr>
            <w:spacing w:val="9"/>
          </w:rPr>
          <w:t xml:space="preserve"> </w:t>
        </w:r>
        <w:r w:rsidDel="003B50CF">
          <w:t>frozen</w:t>
        </w:r>
        <w:r w:rsidDel="003B50CF">
          <w:rPr>
            <w:spacing w:val="9"/>
          </w:rPr>
          <w:t xml:space="preserve"> </w:t>
        </w:r>
        <w:r w:rsidDel="003B50CF">
          <w:t>desserts,</w:t>
        </w:r>
        <w:r w:rsidDel="003B50CF">
          <w:rPr>
            <w:spacing w:val="10"/>
          </w:rPr>
          <w:t xml:space="preserve"> </w:t>
        </w:r>
        <w:r w:rsidDel="003B50CF">
          <w:t>or</w:t>
        </w:r>
        <w:r w:rsidDel="003B50CF">
          <w:rPr>
            <w:spacing w:val="11"/>
          </w:rPr>
          <w:t xml:space="preserve"> </w:t>
        </w:r>
        <w:r w:rsidDel="003B50CF">
          <w:t>beverages</w:t>
        </w:r>
        <w:r w:rsidDel="003B50CF">
          <w:rPr>
            <w:spacing w:val="12"/>
          </w:rPr>
          <w:t xml:space="preserve"> </w:t>
        </w:r>
        <w:r w:rsidDel="003B50CF">
          <w:rPr>
            <w:spacing w:val="2"/>
          </w:rPr>
          <w:t>by</w:t>
        </w:r>
        <w:r w:rsidDel="003B50CF">
          <w:rPr>
            <w:spacing w:val="4"/>
          </w:rPr>
          <w:t xml:space="preserve"> </w:t>
        </w:r>
        <w:r w:rsidDel="003B50CF">
          <w:t>a</w:t>
        </w:r>
        <w:r w:rsidDel="003B50CF">
          <w:rPr>
            <w:spacing w:val="11"/>
          </w:rPr>
          <w:t xml:space="preserve"> </w:t>
        </w:r>
        <w:r w:rsidDel="003B50CF">
          <w:t>restaurant</w:t>
        </w:r>
        <w:r w:rsidDel="003B50CF">
          <w:rPr>
            <w:spacing w:val="10"/>
          </w:rPr>
          <w:t xml:space="preserve"> </w:t>
        </w:r>
        <w:r w:rsidDel="003B50CF">
          <w:t>employee</w:t>
        </w:r>
        <w:r w:rsidDel="003B50CF">
          <w:rPr>
            <w:spacing w:val="11"/>
          </w:rPr>
          <w:t xml:space="preserve"> </w:t>
        </w:r>
        <w:r w:rsidDel="003B50CF">
          <w:t>at</w:t>
        </w:r>
        <w:r w:rsidDel="003B50CF">
          <w:rPr>
            <w:spacing w:val="10"/>
          </w:rPr>
          <w:t xml:space="preserve"> </w:t>
        </w:r>
        <w:r w:rsidDel="003B50CF">
          <w:t>the</w:t>
        </w:r>
        <w:r w:rsidDel="003B50CF">
          <w:rPr>
            <w:spacing w:val="11"/>
          </w:rPr>
          <w:t xml:space="preserve"> </w:t>
        </w:r>
        <w:r w:rsidDel="003B50CF">
          <w:t>same</w:t>
        </w:r>
        <w:r w:rsidDel="003B50CF">
          <w:rPr>
            <w:spacing w:val="83"/>
            <w:w w:val="99"/>
          </w:rPr>
          <w:t xml:space="preserve"> </w:t>
        </w:r>
        <w:r w:rsidDel="003B50CF">
          <w:t>table</w:t>
        </w:r>
        <w:r w:rsidDel="003B50CF">
          <w:rPr>
            <w:spacing w:val="-7"/>
          </w:rPr>
          <w:t xml:space="preserve"> </w:t>
        </w:r>
        <w:r w:rsidDel="003B50CF">
          <w:t>or</w:t>
        </w:r>
        <w:r w:rsidDel="003B50CF">
          <w:rPr>
            <w:spacing w:val="-6"/>
          </w:rPr>
          <w:t xml:space="preserve"> </w:t>
        </w:r>
        <w:r w:rsidDel="003B50CF">
          <w:t>counter</w:t>
        </w:r>
        <w:r w:rsidDel="003B50CF">
          <w:rPr>
            <w:spacing w:val="-7"/>
          </w:rPr>
          <w:t xml:space="preserve"> </w:t>
        </w:r>
        <w:r w:rsidDel="003B50CF">
          <w:t>at</w:t>
        </w:r>
        <w:r w:rsidDel="003B50CF">
          <w:rPr>
            <w:spacing w:val="-5"/>
          </w:rPr>
          <w:t xml:space="preserve"> </w:t>
        </w:r>
        <w:r w:rsidDel="003B50CF">
          <w:t>which</w:t>
        </w:r>
        <w:r w:rsidDel="003B50CF">
          <w:rPr>
            <w:spacing w:val="-4"/>
          </w:rPr>
          <w:t xml:space="preserve"> </w:t>
        </w:r>
        <w:r w:rsidDel="003B50CF">
          <w:t>said</w:t>
        </w:r>
        <w:r w:rsidDel="003B50CF">
          <w:rPr>
            <w:spacing w:val="-5"/>
          </w:rPr>
          <w:t xml:space="preserve"> </w:t>
        </w:r>
        <w:r w:rsidDel="003B50CF">
          <w:t>items</w:t>
        </w:r>
        <w:r w:rsidDel="003B50CF">
          <w:rPr>
            <w:spacing w:val="-6"/>
          </w:rPr>
          <w:t xml:space="preserve"> </w:t>
        </w:r>
        <w:r w:rsidDel="003B50CF">
          <w:t>are</w:t>
        </w:r>
        <w:r w:rsidDel="003B50CF">
          <w:rPr>
            <w:spacing w:val="-6"/>
          </w:rPr>
          <w:t xml:space="preserve"> </w:t>
        </w:r>
        <w:r w:rsidDel="003B50CF">
          <w:t>consumed.</w:t>
        </w:r>
      </w:moveFrom>
    </w:p>
    <w:p w14:paraId="70D482F6" w14:textId="0A0C035B" w:rsidR="00B94B4F" w:rsidDel="003B50CF" w:rsidRDefault="00292563" w:rsidP="00F90DF7">
      <w:pPr>
        <w:pStyle w:val="BodyText"/>
        <w:numPr>
          <w:ilvl w:val="1"/>
          <w:numId w:val="13"/>
        </w:numPr>
        <w:rPr>
          <w:moveFrom w:id="5504" w:author="Megan Masson-Minock" w:date="2022-07-19T14:54:00Z"/>
        </w:rPr>
      </w:pPr>
      <w:moveFrom w:id="5505" w:author="Megan Masson-Minock" w:date="2022-07-19T14:54:00Z">
        <w:r w:rsidDel="003B50CF">
          <w:t>A cafeteria-type</w:t>
        </w:r>
        <w:r w:rsidDel="003B50CF">
          <w:rPr>
            <w:spacing w:val="1"/>
          </w:rPr>
          <w:t xml:space="preserve"> </w:t>
        </w:r>
        <w:r w:rsidDel="003B50CF">
          <w:t>operation</w:t>
        </w:r>
        <w:r w:rsidDel="003B50CF">
          <w:rPr>
            <w:spacing w:val="1"/>
          </w:rPr>
          <w:t xml:space="preserve"> </w:t>
        </w:r>
        <w:r w:rsidDel="003B50CF">
          <w:t>where foods,</w:t>
        </w:r>
        <w:r w:rsidDel="003B50CF">
          <w:rPr>
            <w:spacing w:val="2"/>
          </w:rPr>
          <w:t xml:space="preserve"> </w:t>
        </w:r>
        <w:r w:rsidDel="003B50CF">
          <w:t>frozen</w:t>
        </w:r>
        <w:r w:rsidDel="003B50CF">
          <w:rPr>
            <w:spacing w:val="1"/>
          </w:rPr>
          <w:t xml:space="preserve"> </w:t>
        </w:r>
        <w:r w:rsidDel="003B50CF">
          <w:t>desserts,</w:t>
        </w:r>
        <w:r w:rsidDel="003B50CF">
          <w:rPr>
            <w:spacing w:val="1"/>
          </w:rPr>
          <w:t xml:space="preserve"> </w:t>
        </w:r>
        <w:r w:rsidDel="003B50CF">
          <w:t>or beverages</w:t>
        </w:r>
        <w:r w:rsidDel="003B50CF">
          <w:rPr>
            <w:spacing w:val="4"/>
          </w:rPr>
          <w:t xml:space="preserve"> </w:t>
        </w:r>
        <w:r w:rsidDel="003B50CF">
          <w:t>generally</w:t>
        </w:r>
        <w:r w:rsidDel="003B50CF">
          <w:rPr>
            <w:spacing w:val="-13"/>
          </w:rPr>
          <w:t xml:space="preserve"> </w:t>
        </w:r>
        <w:r w:rsidDel="003B50CF">
          <w:t>are</w:t>
        </w:r>
        <w:r w:rsidDel="003B50CF">
          <w:rPr>
            <w:spacing w:val="-8"/>
          </w:rPr>
          <w:t xml:space="preserve"> </w:t>
        </w:r>
        <w:r w:rsidDel="003B50CF">
          <w:t>consumed</w:t>
        </w:r>
        <w:r w:rsidDel="003B50CF">
          <w:rPr>
            <w:spacing w:val="-8"/>
          </w:rPr>
          <w:t xml:space="preserve"> </w:t>
        </w:r>
        <w:r w:rsidDel="003B50CF">
          <w:t>within</w:t>
        </w:r>
        <w:r w:rsidDel="003B50CF">
          <w:rPr>
            <w:spacing w:val="-7"/>
          </w:rPr>
          <w:t xml:space="preserve"> </w:t>
        </w:r>
        <w:r w:rsidDel="003B50CF">
          <w:t>the</w:t>
        </w:r>
        <w:r w:rsidDel="003B50CF">
          <w:rPr>
            <w:spacing w:val="-9"/>
          </w:rPr>
          <w:t xml:space="preserve"> </w:t>
        </w:r>
        <w:r w:rsidDel="003B50CF">
          <w:t>restaurant</w:t>
        </w:r>
        <w:r w:rsidDel="003B50CF">
          <w:rPr>
            <w:spacing w:val="-8"/>
          </w:rPr>
          <w:t xml:space="preserve"> </w:t>
        </w:r>
        <w:r w:rsidDel="003B50CF">
          <w:t>building.</w:t>
        </w:r>
      </w:moveFrom>
    </w:p>
    <w:p w14:paraId="23B1025E" w14:textId="09E96B4A" w:rsidR="00374016" w:rsidRPr="00374016" w:rsidDel="003B50CF" w:rsidRDefault="00374016" w:rsidP="00F90DF7">
      <w:pPr>
        <w:pStyle w:val="BodyText"/>
        <w:rPr>
          <w:moveFrom w:id="5506" w:author="Megan Masson-Minock" w:date="2022-07-19T14:54:00Z"/>
        </w:rPr>
      </w:pPr>
    </w:p>
    <w:moveFromRangeEnd w:id="5487"/>
    <w:p w14:paraId="58B4924F" w14:textId="007EB5A0" w:rsidR="00374016" w:rsidRPr="007E5B7D" w:rsidRDefault="00374016" w:rsidP="00374016">
      <w:pPr>
        <w:rPr>
          <w:rFonts w:cs="Times New Roman"/>
          <w:szCs w:val="24"/>
        </w:rPr>
      </w:pPr>
      <w:del w:id="5507" w:author="Megan Masson-Minock" w:date="2022-07-19T15:00:00Z">
        <w:r w:rsidRPr="00374016" w:rsidDel="00A04083">
          <w:rPr>
            <w:rFonts w:cs="Times New Roman"/>
            <w:b/>
            <w:color w:val="FF0000"/>
            <w:szCs w:val="24"/>
          </w:rPr>
          <w:delText xml:space="preserve">            </w:delText>
        </w:r>
        <w:r w:rsidRPr="007E5B7D" w:rsidDel="00A04083">
          <w:rPr>
            <w:rFonts w:cs="Times New Roman"/>
            <w:szCs w:val="24"/>
            <w:u w:val="single"/>
          </w:rPr>
          <w:delText>Section 17.01.31.A</w:delText>
        </w:r>
        <w:r w:rsidRPr="007E5B7D" w:rsidDel="00A04083">
          <w:rPr>
            <w:rFonts w:cs="Times New Roman"/>
            <w:szCs w:val="24"/>
          </w:rPr>
          <w:delText xml:space="preserve"> </w:delText>
        </w:r>
      </w:del>
      <w:proofErr w:type="gramStart"/>
      <w:r w:rsidRPr="007E5B7D">
        <w:rPr>
          <w:rFonts w:cs="Times New Roman"/>
          <w:szCs w:val="24"/>
        </w:rPr>
        <w:t>EVENT FACILITIES.</w:t>
      </w:r>
      <w:proofErr w:type="gramEnd"/>
      <w:r w:rsidRPr="007E5B7D">
        <w:rPr>
          <w:rFonts w:cs="Times New Roman"/>
          <w:szCs w:val="24"/>
        </w:rPr>
        <w:t xml:space="preserve"> </w:t>
      </w:r>
      <w:proofErr w:type="gramStart"/>
      <w:r w:rsidRPr="007E5B7D">
        <w:rPr>
          <w:rFonts w:cs="Times New Roman"/>
          <w:szCs w:val="24"/>
        </w:rPr>
        <w:t>Wedding barns or other facilities that host parties, receptions</w:t>
      </w:r>
      <w:ins w:id="5508" w:author="CWA Intern2" w:date="2022-09-30T09:38:00Z">
        <w:r w:rsidR="003E7720">
          <w:rPr>
            <w:rFonts w:cs="Times New Roman"/>
            <w:szCs w:val="24"/>
          </w:rPr>
          <w:t>,</w:t>
        </w:r>
      </w:ins>
      <w:r w:rsidRPr="007E5B7D">
        <w:rPr>
          <w:rFonts w:cs="Times New Roman"/>
          <w:szCs w:val="24"/>
        </w:rPr>
        <w:t xml:space="preserve"> </w:t>
      </w:r>
      <w:r w:rsidR="00A652CC" w:rsidRPr="007E5B7D">
        <w:rPr>
          <w:rFonts w:cs="Times New Roman"/>
          <w:szCs w:val="24"/>
        </w:rPr>
        <w:t>or Special</w:t>
      </w:r>
      <w:r w:rsidRPr="007E5B7D">
        <w:rPr>
          <w:rFonts w:cs="Times New Roman"/>
          <w:szCs w:val="24"/>
        </w:rPr>
        <w:t xml:space="preserve"> events.</w:t>
      </w:r>
      <w:proofErr w:type="gramEnd"/>
      <w:r w:rsidRPr="007E5B7D">
        <w:rPr>
          <w:rFonts w:cs="Times New Roman"/>
          <w:bCs/>
          <w:i/>
          <w:iCs/>
          <w:szCs w:val="24"/>
        </w:rPr>
        <w:t xml:space="preserve"> </w:t>
      </w:r>
      <w:del w:id="5509" w:author="Megan Masson-Minock" w:date="2022-07-19T15:00:00Z">
        <w:r w:rsidRPr="007E5B7D" w:rsidDel="00A04083">
          <w:rPr>
            <w:rFonts w:cs="Times New Roman"/>
            <w:bCs/>
            <w:i/>
            <w:iCs/>
            <w:szCs w:val="24"/>
          </w:rPr>
          <w:delText>(amended 12/9/19)</w:delText>
        </w:r>
      </w:del>
    </w:p>
    <w:p w14:paraId="225DC973" w14:textId="331C1D1F" w:rsidR="00B94B4F" w:rsidRPr="00A04083" w:rsidRDefault="00292563" w:rsidP="00A04083">
      <w:pPr>
        <w:pStyle w:val="BodyText"/>
      </w:pPr>
      <w:del w:id="5510" w:author="Megan Masson-Minock" w:date="2022-07-19T15:00:00Z">
        <w:r w:rsidRPr="004801DE" w:rsidDel="00A04083">
          <w:delText>Section 17.01.32</w:delText>
        </w:r>
        <w:r w:rsidRPr="00A04083" w:rsidDel="00A04083">
          <w:delText>.</w:delText>
        </w:r>
        <w:r w:rsidRPr="004801DE" w:rsidDel="00A04083">
          <w:delText xml:space="preserve"> </w:delText>
        </w:r>
      </w:del>
      <w:proofErr w:type="gramStart"/>
      <w:r w:rsidRPr="00A04083">
        <w:t>DWELLING.</w:t>
      </w:r>
      <w:proofErr w:type="gramEnd"/>
      <w:r w:rsidRPr="004801DE">
        <w:t xml:space="preserve"> </w:t>
      </w:r>
      <w:r w:rsidRPr="00A04083">
        <w:t>A</w:t>
      </w:r>
      <w:r w:rsidRPr="004801DE">
        <w:t xml:space="preserve"> </w:t>
      </w:r>
      <w:r w:rsidRPr="00A04083">
        <w:t>house</w:t>
      </w:r>
      <w:r w:rsidRPr="004801DE">
        <w:t xml:space="preserve"> </w:t>
      </w:r>
      <w:r w:rsidRPr="00A04083">
        <w:t>or</w:t>
      </w:r>
      <w:r w:rsidRPr="004801DE">
        <w:t xml:space="preserve"> </w:t>
      </w:r>
      <w:r w:rsidRPr="00A04083">
        <w:t>building,</w:t>
      </w:r>
      <w:r w:rsidRPr="004801DE">
        <w:t xml:space="preserve"> or </w:t>
      </w:r>
      <w:r w:rsidRPr="00A04083">
        <w:t>portion</w:t>
      </w:r>
      <w:r w:rsidRPr="004801DE">
        <w:t xml:space="preserve"> </w:t>
      </w:r>
      <w:r w:rsidRPr="00A04083">
        <w:t>thereof,</w:t>
      </w:r>
      <w:r w:rsidRPr="004801DE">
        <w:t xml:space="preserve"> </w:t>
      </w:r>
      <w:r w:rsidRPr="00A04083">
        <w:t>which</w:t>
      </w:r>
      <w:r w:rsidRPr="004801DE">
        <w:t xml:space="preserve"> </w:t>
      </w:r>
      <w:r w:rsidRPr="00A04083">
        <w:t>is</w:t>
      </w:r>
      <w:r w:rsidRPr="004801DE">
        <w:t xml:space="preserve"> </w:t>
      </w:r>
      <w:r w:rsidRPr="00A04083">
        <w:t>occupied</w:t>
      </w:r>
      <w:r w:rsidRPr="004801DE">
        <w:t xml:space="preserve"> </w:t>
      </w:r>
      <w:r w:rsidRPr="00A04083">
        <w:t>wholly</w:t>
      </w:r>
      <w:r w:rsidRPr="004801DE">
        <w:t xml:space="preserve"> </w:t>
      </w:r>
      <w:r w:rsidRPr="00A04083">
        <w:t>as</w:t>
      </w:r>
      <w:r w:rsidRPr="004801DE">
        <w:t xml:space="preserve"> </w:t>
      </w:r>
      <w:r w:rsidRPr="00A04083">
        <w:t>the</w:t>
      </w:r>
      <w:r w:rsidRPr="004801DE">
        <w:t xml:space="preserve"> </w:t>
      </w:r>
      <w:r w:rsidRPr="00A04083">
        <w:t>home,</w:t>
      </w:r>
      <w:r w:rsidRPr="004801DE">
        <w:t xml:space="preserve"> </w:t>
      </w:r>
      <w:r w:rsidRPr="00A04083">
        <w:t>residence</w:t>
      </w:r>
      <w:ins w:id="5511" w:author="CWA Intern2" w:date="2022-09-30T09:38:00Z">
        <w:r w:rsidR="003E7720">
          <w:t>,</w:t>
        </w:r>
      </w:ins>
      <w:r w:rsidRPr="004801DE">
        <w:t xml:space="preserve"> </w:t>
      </w:r>
      <w:r w:rsidRPr="00A04083">
        <w:t>or</w:t>
      </w:r>
      <w:r w:rsidRPr="004801DE">
        <w:t xml:space="preserve"> </w:t>
      </w:r>
      <w:r w:rsidRPr="00A04083">
        <w:t>sleeping</w:t>
      </w:r>
      <w:r w:rsidRPr="004801DE">
        <w:t xml:space="preserve"> </w:t>
      </w:r>
      <w:r w:rsidRPr="00A04083">
        <w:t>place</w:t>
      </w:r>
      <w:r w:rsidRPr="004801DE">
        <w:t xml:space="preserve"> by </w:t>
      </w:r>
      <w:r w:rsidRPr="00A04083">
        <w:t>one</w:t>
      </w:r>
      <w:r w:rsidRPr="004801DE">
        <w:t xml:space="preserve"> </w:t>
      </w:r>
      <w:r w:rsidRPr="00A04083">
        <w:t>(1)</w:t>
      </w:r>
      <w:r w:rsidRPr="004801DE">
        <w:t xml:space="preserve"> </w:t>
      </w:r>
      <w:r w:rsidRPr="00A04083">
        <w:t>or</w:t>
      </w:r>
      <w:r w:rsidRPr="004801DE">
        <w:t xml:space="preserve"> </w:t>
      </w:r>
      <w:r w:rsidRPr="00A04083">
        <w:t>more</w:t>
      </w:r>
      <w:r w:rsidRPr="004801DE">
        <w:t xml:space="preserve"> </w:t>
      </w:r>
      <w:r w:rsidRPr="00A04083">
        <w:t>human</w:t>
      </w:r>
      <w:r w:rsidRPr="004801DE">
        <w:t xml:space="preserve"> </w:t>
      </w:r>
      <w:r w:rsidRPr="00A04083">
        <w:t>beings,</w:t>
      </w:r>
      <w:r w:rsidRPr="004801DE">
        <w:t xml:space="preserve"> </w:t>
      </w:r>
      <w:r w:rsidRPr="00A04083">
        <w:t>either</w:t>
      </w:r>
      <w:r w:rsidRPr="004801DE">
        <w:t xml:space="preserve"> </w:t>
      </w:r>
      <w:r w:rsidRPr="00A04083">
        <w:t>permanently or</w:t>
      </w:r>
      <w:r w:rsidRPr="004801DE">
        <w:t xml:space="preserve"> </w:t>
      </w:r>
      <w:r w:rsidRPr="00A04083">
        <w:t>transiently</w:t>
      </w:r>
      <w:del w:id="5512" w:author="Megan Masson-Minock" w:date="2022-07-19T15:09:00Z">
        <w:r w:rsidRPr="00A04083" w:rsidDel="00422C14">
          <w:delText>,</w:delText>
        </w:r>
        <w:r w:rsidRPr="004801DE" w:rsidDel="00422C14">
          <w:delText xml:space="preserve"> </w:delText>
        </w:r>
        <w:r w:rsidRPr="00A04083" w:rsidDel="00422C14">
          <w:delText>but</w:delText>
        </w:r>
        <w:r w:rsidRPr="004801DE" w:rsidDel="00422C14">
          <w:delText xml:space="preserve"> </w:delText>
        </w:r>
        <w:r w:rsidRPr="00A04083" w:rsidDel="00422C14">
          <w:delText>in</w:delText>
        </w:r>
        <w:r w:rsidRPr="004801DE" w:rsidDel="00422C14">
          <w:delText xml:space="preserve"> </w:delText>
        </w:r>
        <w:r w:rsidRPr="00A04083" w:rsidDel="00422C14">
          <w:delText>no</w:delText>
        </w:r>
        <w:r w:rsidRPr="004801DE" w:rsidDel="00422C14">
          <w:delText xml:space="preserve"> </w:delText>
        </w:r>
        <w:r w:rsidRPr="00A04083" w:rsidDel="00422C14">
          <w:delText>case</w:delText>
        </w:r>
        <w:r w:rsidRPr="004801DE" w:rsidDel="00422C14">
          <w:delText xml:space="preserve"> </w:delText>
        </w:r>
        <w:r w:rsidRPr="00A04083" w:rsidDel="00422C14">
          <w:delText>shall</w:delText>
        </w:r>
        <w:r w:rsidRPr="004801DE" w:rsidDel="00422C14">
          <w:delText xml:space="preserve"> </w:delText>
        </w:r>
        <w:r w:rsidRPr="00A04083" w:rsidDel="00422C14">
          <w:delText>a</w:delText>
        </w:r>
        <w:r w:rsidRPr="004801DE" w:rsidDel="00422C14">
          <w:delText xml:space="preserve"> </w:delText>
        </w:r>
        <w:r w:rsidRPr="00A04083" w:rsidDel="00422C14">
          <w:delText>trailer</w:delText>
        </w:r>
        <w:r w:rsidRPr="004801DE" w:rsidDel="00422C14">
          <w:delText xml:space="preserve"> </w:delText>
        </w:r>
        <w:r w:rsidRPr="00A04083" w:rsidDel="00422C14">
          <w:delText>coach,</w:delText>
        </w:r>
        <w:r w:rsidRPr="004801DE" w:rsidDel="00422C14">
          <w:delText xml:space="preserve"> </w:delText>
        </w:r>
        <w:r w:rsidRPr="00A04083" w:rsidDel="00422C14">
          <w:delText>automobile</w:delText>
        </w:r>
        <w:r w:rsidRPr="004801DE" w:rsidDel="00422C14">
          <w:delText xml:space="preserve"> </w:delText>
        </w:r>
        <w:r w:rsidRPr="00A04083" w:rsidDel="00422C14">
          <w:delText>chassis,</w:delText>
        </w:r>
        <w:r w:rsidRPr="004801DE" w:rsidDel="00422C14">
          <w:delText xml:space="preserve"> </w:delText>
        </w:r>
        <w:r w:rsidRPr="00A04083" w:rsidDel="00422C14">
          <w:delText>tent</w:delText>
        </w:r>
        <w:r w:rsidRPr="004801DE" w:rsidDel="00422C14">
          <w:delText xml:space="preserve"> </w:delText>
        </w:r>
        <w:r w:rsidRPr="00A04083" w:rsidDel="00422C14">
          <w:delText>or</w:delText>
        </w:r>
        <w:r w:rsidRPr="004801DE" w:rsidDel="00422C14">
          <w:delText xml:space="preserve"> </w:delText>
        </w:r>
        <w:r w:rsidRPr="00A04083" w:rsidDel="00422C14">
          <w:delText>portable</w:delText>
        </w:r>
        <w:r w:rsidRPr="004801DE" w:rsidDel="00422C14">
          <w:delText xml:space="preserve"> </w:delText>
        </w:r>
        <w:r w:rsidRPr="00A04083" w:rsidDel="00422C14">
          <w:delText>building</w:delText>
        </w:r>
        <w:r w:rsidRPr="004801DE" w:rsidDel="00422C14">
          <w:delText xml:space="preserve"> </w:delText>
        </w:r>
        <w:r w:rsidRPr="00A04083" w:rsidDel="00422C14">
          <w:delText>be</w:delText>
        </w:r>
        <w:r w:rsidRPr="004801DE" w:rsidDel="00422C14">
          <w:delText xml:space="preserve"> </w:delText>
        </w:r>
        <w:r w:rsidRPr="00A04083" w:rsidDel="00422C14">
          <w:delText>considered</w:delText>
        </w:r>
        <w:r w:rsidRPr="004801DE" w:rsidDel="00422C14">
          <w:delText xml:space="preserve"> </w:delText>
        </w:r>
        <w:r w:rsidRPr="00A04083" w:rsidDel="00422C14">
          <w:delText>as</w:delText>
        </w:r>
        <w:r w:rsidRPr="004801DE" w:rsidDel="00422C14">
          <w:delText xml:space="preserve"> </w:delText>
        </w:r>
        <w:r w:rsidRPr="00A04083" w:rsidDel="00422C14">
          <w:delText>a</w:delText>
        </w:r>
        <w:r w:rsidRPr="004801DE" w:rsidDel="00422C14">
          <w:delText xml:space="preserve"> </w:delText>
        </w:r>
        <w:r w:rsidRPr="00A04083" w:rsidDel="00422C14">
          <w:delText>dwelling</w:delText>
        </w:r>
      </w:del>
      <w:r w:rsidRPr="00A04083">
        <w:t>.</w:t>
      </w:r>
      <w:r w:rsidRPr="004801DE">
        <w:t xml:space="preserve"> </w:t>
      </w:r>
      <w:del w:id="5513" w:author="Megan Masson-Minock" w:date="2022-07-19T15:09:00Z">
        <w:r w:rsidRPr="004801DE" w:rsidDel="00422C14">
          <w:delText xml:space="preserve">In </w:delText>
        </w:r>
        <w:r w:rsidRPr="00A04083" w:rsidDel="00422C14">
          <w:delText>case</w:delText>
        </w:r>
        <w:r w:rsidRPr="004801DE" w:rsidDel="00422C14">
          <w:delText xml:space="preserve"> </w:delText>
        </w:r>
        <w:r w:rsidRPr="00A04083" w:rsidDel="00422C14">
          <w:delText>of</w:delText>
        </w:r>
        <w:r w:rsidRPr="004801DE" w:rsidDel="00422C14">
          <w:delText xml:space="preserve"> </w:delText>
        </w:r>
        <w:r w:rsidRPr="00A04083" w:rsidDel="00422C14">
          <w:delText>mixed</w:delText>
        </w:r>
        <w:r w:rsidRPr="004801DE" w:rsidDel="00422C14">
          <w:delText xml:space="preserve"> </w:delText>
        </w:r>
        <w:r w:rsidRPr="00A04083" w:rsidDel="00422C14">
          <w:delText>occupancy</w:delText>
        </w:r>
        <w:r w:rsidRPr="004801DE" w:rsidDel="00422C14">
          <w:delText xml:space="preserve"> </w:delText>
        </w:r>
        <w:r w:rsidRPr="00A04083" w:rsidDel="00422C14">
          <w:delText>where</w:delText>
        </w:r>
        <w:r w:rsidRPr="004801DE" w:rsidDel="00422C14">
          <w:delText xml:space="preserve"> </w:delText>
        </w:r>
        <w:r w:rsidRPr="00A04083" w:rsidDel="00422C14">
          <w:delText>a</w:delText>
        </w:r>
        <w:r w:rsidRPr="004801DE" w:rsidDel="00422C14">
          <w:delText xml:space="preserve"> </w:delText>
        </w:r>
        <w:r w:rsidRPr="00A04083" w:rsidDel="00422C14">
          <w:delText>building</w:delText>
        </w:r>
        <w:r w:rsidRPr="004801DE" w:rsidDel="00422C14">
          <w:delText xml:space="preserve"> </w:delText>
        </w:r>
        <w:r w:rsidRPr="00A04083" w:rsidDel="00422C14">
          <w:delText>is</w:delText>
        </w:r>
        <w:r w:rsidRPr="004801DE" w:rsidDel="00422C14">
          <w:delText xml:space="preserve"> </w:delText>
        </w:r>
        <w:r w:rsidRPr="00A04083" w:rsidDel="00422C14">
          <w:delText>occupied</w:delText>
        </w:r>
        <w:r w:rsidRPr="004801DE" w:rsidDel="00422C14">
          <w:delText xml:space="preserve"> </w:delText>
        </w:r>
        <w:r w:rsidRPr="00A04083" w:rsidDel="00422C14">
          <w:delText>in</w:delText>
        </w:r>
        <w:r w:rsidRPr="004801DE" w:rsidDel="00422C14">
          <w:delText xml:space="preserve"> </w:delText>
        </w:r>
        <w:r w:rsidRPr="00A04083" w:rsidDel="00422C14">
          <w:delText>part as</w:delText>
        </w:r>
        <w:r w:rsidRPr="004801DE" w:rsidDel="00422C14">
          <w:delText xml:space="preserve"> </w:delText>
        </w:r>
        <w:r w:rsidRPr="00A04083" w:rsidDel="00422C14">
          <w:delText>a</w:delText>
        </w:r>
        <w:r w:rsidRPr="004801DE" w:rsidDel="00422C14">
          <w:delText xml:space="preserve"> </w:delText>
        </w:r>
        <w:r w:rsidRPr="00A04083" w:rsidDel="00422C14">
          <w:delText>dwelling,</w:delText>
        </w:r>
        <w:r w:rsidRPr="004801DE" w:rsidDel="00422C14">
          <w:delText xml:space="preserve"> </w:delText>
        </w:r>
        <w:r w:rsidRPr="00A04083" w:rsidDel="00422C14">
          <w:delText>the</w:delText>
        </w:r>
        <w:r w:rsidRPr="004801DE" w:rsidDel="00422C14">
          <w:delText xml:space="preserve"> </w:delText>
        </w:r>
        <w:r w:rsidRPr="00A04083" w:rsidDel="00422C14">
          <w:delText>part so occupied</w:delText>
        </w:r>
        <w:r w:rsidRPr="004801DE" w:rsidDel="00422C14">
          <w:delText xml:space="preserve"> </w:delText>
        </w:r>
        <w:r w:rsidRPr="00A04083" w:rsidDel="00422C14">
          <w:delText>shall be</w:delText>
        </w:r>
        <w:r w:rsidRPr="004801DE" w:rsidDel="00422C14">
          <w:delText xml:space="preserve"> </w:delText>
        </w:r>
        <w:r w:rsidRPr="00A04083" w:rsidDel="00422C14">
          <w:delText>deemed</w:delText>
        </w:r>
        <w:r w:rsidRPr="004801DE" w:rsidDel="00422C14">
          <w:delText xml:space="preserve"> </w:delText>
        </w:r>
        <w:r w:rsidRPr="00A04083" w:rsidDel="00422C14">
          <w:delText>a</w:delText>
        </w:r>
        <w:r w:rsidRPr="004801DE" w:rsidDel="00422C14">
          <w:delText xml:space="preserve"> </w:delText>
        </w:r>
        <w:r w:rsidRPr="00A04083" w:rsidDel="00422C14">
          <w:delText>dwelling</w:delText>
        </w:r>
        <w:r w:rsidRPr="004801DE" w:rsidDel="00422C14">
          <w:delText xml:space="preserve"> </w:delText>
        </w:r>
        <w:r w:rsidRPr="00A04083" w:rsidDel="00422C14">
          <w:delText>for</w:delText>
        </w:r>
        <w:r w:rsidRPr="004801DE" w:rsidDel="00422C14">
          <w:delText xml:space="preserve"> </w:delText>
        </w:r>
        <w:r w:rsidRPr="00A04083" w:rsidDel="00422C14">
          <w:delText>the</w:delText>
        </w:r>
        <w:r w:rsidRPr="004801DE" w:rsidDel="00422C14">
          <w:delText xml:space="preserve"> </w:delText>
        </w:r>
        <w:r w:rsidRPr="00A04083" w:rsidDel="00422C14">
          <w:delText>purpose</w:delText>
        </w:r>
        <w:r w:rsidRPr="004801DE" w:rsidDel="00422C14">
          <w:delText xml:space="preserve"> </w:delText>
        </w:r>
        <w:r w:rsidRPr="00A04083" w:rsidDel="00422C14">
          <w:delText>of</w:delText>
        </w:r>
        <w:r w:rsidRPr="004801DE" w:rsidDel="00422C14">
          <w:delText xml:space="preserve"> </w:delText>
        </w:r>
        <w:r w:rsidRPr="00A04083" w:rsidDel="00422C14">
          <w:delText>this</w:delText>
        </w:r>
        <w:r w:rsidRPr="004801DE" w:rsidDel="00422C14">
          <w:delText xml:space="preserve"> </w:delText>
        </w:r>
        <w:r w:rsidRPr="00A04083" w:rsidDel="00422C14">
          <w:delText>Ordinance</w:delText>
        </w:r>
        <w:r w:rsidRPr="004801DE" w:rsidDel="00422C14">
          <w:delText xml:space="preserve"> </w:delText>
        </w:r>
        <w:r w:rsidRPr="00A04083" w:rsidDel="00422C14">
          <w:delText>and</w:delText>
        </w:r>
        <w:r w:rsidRPr="004801DE" w:rsidDel="00422C14">
          <w:delText xml:space="preserve"> </w:delText>
        </w:r>
        <w:r w:rsidRPr="00A04083" w:rsidDel="00422C14">
          <w:delText>shall</w:delText>
        </w:r>
        <w:r w:rsidRPr="004801DE" w:rsidDel="00422C14">
          <w:delText xml:space="preserve"> </w:delText>
        </w:r>
        <w:r w:rsidRPr="00A04083" w:rsidDel="00422C14">
          <w:delText>comply</w:delText>
        </w:r>
        <w:r w:rsidRPr="004801DE" w:rsidDel="00422C14">
          <w:delText xml:space="preserve"> </w:delText>
        </w:r>
        <w:r w:rsidRPr="00A04083" w:rsidDel="00422C14">
          <w:delText>with</w:delText>
        </w:r>
        <w:r w:rsidRPr="004801DE" w:rsidDel="00422C14">
          <w:delText xml:space="preserve"> </w:delText>
        </w:r>
        <w:r w:rsidRPr="00A04083" w:rsidDel="00422C14">
          <w:delText>the</w:delText>
        </w:r>
        <w:r w:rsidRPr="004801DE" w:rsidDel="00422C14">
          <w:delText xml:space="preserve"> </w:delText>
        </w:r>
        <w:r w:rsidRPr="00A04083" w:rsidDel="00422C14">
          <w:delText>provisions</w:delText>
        </w:r>
        <w:r w:rsidRPr="004801DE" w:rsidDel="00422C14">
          <w:delText xml:space="preserve"> </w:delText>
        </w:r>
        <w:r w:rsidRPr="00A04083" w:rsidDel="00422C14">
          <w:delText>hereof</w:delText>
        </w:r>
        <w:r w:rsidRPr="004801DE" w:rsidDel="00422C14">
          <w:delText xml:space="preserve"> </w:delText>
        </w:r>
        <w:r w:rsidRPr="00A04083" w:rsidDel="00422C14">
          <w:delText>relative</w:delText>
        </w:r>
        <w:r w:rsidRPr="004801DE" w:rsidDel="00422C14">
          <w:delText xml:space="preserve"> </w:delText>
        </w:r>
        <w:r w:rsidRPr="00A04083" w:rsidDel="00422C14">
          <w:delText>to</w:delText>
        </w:r>
        <w:r w:rsidRPr="004801DE" w:rsidDel="00422C14">
          <w:delText xml:space="preserve"> </w:delText>
        </w:r>
        <w:r w:rsidRPr="00A04083" w:rsidDel="00422C14">
          <w:delText>dwellings.</w:delText>
        </w:r>
      </w:del>
      <w:del w:id="5514" w:author="Megan Masson-Minock" w:date="2022-07-19T15:05:00Z">
        <w:r w:rsidRPr="004801DE" w:rsidDel="00B70864">
          <w:delText xml:space="preserve"> </w:delText>
        </w:r>
        <w:r w:rsidRPr="00A04083" w:rsidDel="00B70864">
          <w:delText>Garage</w:delText>
        </w:r>
        <w:r w:rsidRPr="004801DE" w:rsidDel="00B70864">
          <w:delText xml:space="preserve"> </w:delText>
        </w:r>
        <w:r w:rsidRPr="00A04083" w:rsidDel="00B70864">
          <w:delText>space,</w:delText>
        </w:r>
        <w:r w:rsidRPr="004801DE" w:rsidDel="00B70864">
          <w:delText xml:space="preserve"> </w:delText>
        </w:r>
        <w:r w:rsidRPr="00A04083" w:rsidDel="00B70864">
          <w:delText>whether</w:delText>
        </w:r>
        <w:r w:rsidRPr="004801DE" w:rsidDel="00B70864">
          <w:delText xml:space="preserve"> </w:delText>
        </w:r>
        <w:r w:rsidRPr="00A04083" w:rsidDel="00B70864">
          <w:delText>in</w:delText>
        </w:r>
        <w:r w:rsidRPr="004801DE" w:rsidDel="00B70864">
          <w:delText xml:space="preserve"> </w:delText>
        </w:r>
        <w:r w:rsidRPr="00A04083" w:rsidDel="00B70864">
          <w:delText>an</w:delText>
        </w:r>
        <w:r w:rsidRPr="004801DE" w:rsidDel="00B70864">
          <w:delText xml:space="preserve"> </w:delText>
        </w:r>
        <w:r w:rsidRPr="00A04083" w:rsidDel="00B70864">
          <w:delText>attached</w:delText>
        </w:r>
        <w:r w:rsidRPr="004801DE" w:rsidDel="00B70864">
          <w:delText xml:space="preserve"> </w:delText>
        </w:r>
        <w:r w:rsidRPr="00A04083" w:rsidDel="00B70864">
          <w:delText>or</w:delText>
        </w:r>
        <w:r w:rsidRPr="004801DE" w:rsidDel="00B70864">
          <w:delText xml:space="preserve"> </w:delText>
        </w:r>
        <w:r w:rsidRPr="00A04083" w:rsidDel="00B70864">
          <w:delText>detached</w:delText>
        </w:r>
        <w:r w:rsidRPr="004801DE" w:rsidDel="00B70864">
          <w:delText xml:space="preserve"> </w:delText>
        </w:r>
        <w:r w:rsidRPr="00A04083" w:rsidDel="00B70864">
          <w:delText>garage,</w:delText>
        </w:r>
        <w:r w:rsidRPr="004801DE" w:rsidDel="00B70864">
          <w:delText xml:space="preserve"> </w:delText>
        </w:r>
        <w:r w:rsidRPr="00A04083" w:rsidDel="00B70864">
          <w:delText>shall</w:delText>
        </w:r>
        <w:r w:rsidRPr="004801DE" w:rsidDel="00B70864">
          <w:delText xml:space="preserve"> </w:delText>
        </w:r>
        <w:r w:rsidRPr="00A04083" w:rsidDel="00B70864">
          <w:delText>not</w:delText>
        </w:r>
        <w:r w:rsidRPr="004801DE" w:rsidDel="00B70864">
          <w:delText xml:space="preserve"> </w:delText>
        </w:r>
        <w:r w:rsidRPr="00A04083" w:rsidDel="00B70864">
          <w:delText>be</w:delText>
        </w:r>
        <w:r w:rsidRPr="004801DE" w:rsidDel="00B70864">
          <w:delText xml:space="preserve"> </w:delText>
        </w:r>
        <w:r w:rsidRPr="00A04083" w:rsidDel="00B70864">
          <w:delText>deemed</w:delText>
        </w:r>
        <w:r w:rsidRPr="004801DE" w:rsidDel="00B70864">
          <w:delText xml:space="preserve"> </w:delText>
        </w:r>
        <w:r w:rsidRPr="00A04083" w:rsidDel="00B70864">
          <w:delText>a</w:delText>
        </w:r>
        <w:r w:rsidRPr="004801DE" w:rsidDel="00B70864">
          <w:delText xml:space="preserve"> </w:delText>
        </w:r>
        <w:r w:rsidRPr="00A04083" w:rsidDel="00B70864">
          <w:delText>part</w:delText>
        </w:r>
        <w:r w:rsidRPr="004801DE" w:rsidDel="00B70864">
          <w:delText xml:space="preserve"> </w:delText>
        </w:r>
        <w:r w:rsidRPr="00A04083" w:rsidDel="00B70864">
          <w:delText>of</w:delText>
        </w:r>
        <w:r w:rsidRPr="004801DE" w:rsidDel="00B70864">
          <w:delText xml:space="preserve"> </w:delText>
        </w:r>
        <w:r w:rsidRPr="00A04083" w:rsidDel="00B70864">
          <w:delText>a</w:delText>
        </w:r>
        <w:r w:rsidRPr="004801DE" w:rsidDel="00B70864">
          <w:delText xml:space="preserve"> </w:delText>
        </w:r>
        <w:r w:rsidRPr="00A04083" w:rsidDel="00B70864">
          <w:delText>dwelling</w:delText>
        </w:r>
        <w:r w:rsidRPr="004801DE" w:rsidDel="00B70864">
          <w:delText xml:space="preserve"> </w:delText>
        </w:r>
        <w:r w:rsidRPr="00A04083" w:rsidDel="00B70864">
          <w:delText>for</w:delText>
        </w:r>
        <w:r w:rsidRPr="004801DE" w:rsidDel="00B70864">
          <w:delText xml:space="preserve"> </w:delText>
        </w:r>
        <w:r w:rsidRPr="00A04083" w:rsidDel="00B70864">
          <w:delText>area</w:delText>
        </w:r>
        <w:r w:rsidRPr="004801DE" w:rsidDel="00B70864">
          <w:delText xml:space="preserve"> </w:delText>
        </w:r>
        <w:r w:rsidRPr="00A04083" w:rsidDel="00B70864">
          <w:delText>requirements.</w:delText>
        </w:r>
      </w:del>
      <w:ins w:id="5515" w:author="Megan Masson-Minock" w:date="2022-07-19T15:05:00Z">
        <w:r w:rsidR="00B70864">
          <w:t xml:space="preserve">Dwellings are further defined as follows:  </w:t>
        </w:r>
      </w:ins>
    </w:p>
    <w:p w14:paraId="03061813" w14:textId="179AB4E8" w:rsidR="00B94B4F" w:rsidRDefault="00292563" w:rsidP="004801DE">
      <w:pPr>
        <w:pStyle w:val="BodyText"/>
        <w:ind w:left="720"/>
      </w:pPr>
      <w:proofErr w:type="gramStart"/>
      <w:r>
        <w:t>DWELLING,</w:t>
      </w:r>
      <w:r>
        <w:rPr>
          <w:spacing w:val="28"/>
        </w:rPr>
        <w:t xml:space="preserve"> </w:t>
      </w:r>
      <w:r>
        <w:t>MULTIPLE-FAMILY.</w:t>
      </w:r>
      <w:proofErr w:type="gramEnd"/>
      <w:r>
        <w:rPr>
          <w:spacing w:val="56"/>
        </w:rPr>
        <w:t xml:space="preserve"> </w:t>
      </w:r>
      <w:r>
        <w:t>A</w:t>
      </w:r>
      <w:r>
        <w:rPr>
          <w:spacing w:val="27"/>
        </w:rPr>
        <w:t xml:space="preserve"> </w:t>
      </w:r>
      <w:r>
        <w:t>multiple-family</w:t>
      </w:r>
      <w:r>
        <w:rPr>
          <w:spacing w:val="22"/>
        </w:rPr>
        <w:t xml:space="preserve"> </w:t>
      </w:r>
      <w:r>
        <w:t>dwelling</w:t>
      </w:r>
      <w:r>
        <w:rPr>
          <w:spacing w:val="25"/>
        </w:rPr>
        <w:t xml:space="preserve"> </w:t>
      </w:r>
      <w:r>
        <w:t>is</w:t>
      </w:r>
      <w:r>
        <w:rPr>
          <w:spacing w:val="29"/>
        </w:rPr>
        <w:t xml:space="preserve"> </w:t>
      </w:r>
      <w:r>
        <w:t>a</w:t>
      </w:r>
      <w:r>
        <w:rPr>
          <w:spacing w:val="27"/>
        </w:rPr>
        <w:t xml:space="preserve"> </w:t>
      </w:r>
      <w:r>
        <w:t>building</w:t>
      </w:r>
      <w:r>
        <w:rPr>
          <w:spacing w:val="65"/>
          <w:w w:val="99"/>
        </w:rPr>
        <w:t xml:space="preserve"> </w:t>
      </w:r>
      <w:r>
        <w:t>used</w:t>
      </w:r>
      <w:r>
        <w:rPr>
          <w:spacing w:val="28"/>
        </w:rPr>
        <w:t xml:space="preserve"> </w:t>
      </w:r>
      <w:r>
        <w:t>as</w:t>
      </w:r>
      <w:r>
        <w:rPr>
          <w:spacing w:val="29"/>
        </w:rPr>
        <w:t xml:space="preserve"> </w:t>
      </w:r>
      <w:r>
        <w:t>a</w:t>
      </w:r>
      <w:r>
        <w:rPr>
          <w:spacing w:val="27"/>
        </w:rPr>
        <w:t xml:space="preserve"> </w:t>
      </w:r>
      <w:r>
        <w:t>residence</w:t>
      </w:r>
      <w:r>
        <w:rPr>
          <w:spacing w:val="28"/>
        </w:rPr>
        <w:t xml:space="preserve"> </w:t>
      </w:r>
      <w:r>
        <w:t>for</w:t>
      </w:r>
      <w:r>
        <w:rPr>
          <w:spacing w:val="30"/>
        </w:rPr>
        <w:t xml:space="preserve"> </w:t>
      </w:r>
      <w:r>
        <w:t>three</w:t>
      </w:r>
      <w:r>
        <w:rPr>
          <w:spacing w:val="27"/>
        </w:rPr>
        <w:t xml:space="preserve"> </w:t>
      </w:r>
      <w:r>
        <w:t>(3)</w:t>
      </w:r>
      <w:r>
        <w:rPr>
          <w:spacing w:val="28"/>
        </w:rPr>
        <w:t xml:space="preserve"> </w:t>
      </w:r>
      <w:r>
        <w:t>or</w:t>
      </w:r>
      <w:r>
        <w:rPr>
          <w:spacing w:val="29"/>
        </w:rPr>
        <w:t xml:space="preserve"> </w:t>
      </w:r>
      <w:r>
        <w:t>more</w:t>
      </w:r>
      <w:r>
        <w:rPr>
          <w:spacing w:val="27"/>
        </w:rPr>
        <w:t xml:space="preserve"> </w:t>
      </w:r>
      <w:r>
        <w:t>families</w:t>
      </w:r>
      <w:r>
        <w:rPr>
          <w:spacing w:val="29"/>
        </w:rPr>
        <w:t xml:space="preserve"> </w:t>
      </w:r>
      <w:r>
        <w:t>living</w:t>
      </w:r>
      <w:r>
        <w:rPr>
          <w:spacing w:val="26"/>
        </w:rPr>
        <w:t xml:space="preserve"> </w:t>
      </w:r>
      <w:r>
        <w:t>independently</w:t>
      </w:r>
      <w:r>
        <w:rPr>
          <w:spacing w:val="27"/>
        </w:rPr>
        <w:t xml:space="preserve"> </w:t>
      </w:r>
      <w:r>
        <w:t>of</w:t>
      </w:r>
      <w:r>
        <w:rPr>
          <w:spacing w:val="28"/>
        </w:rPr>
        <w:t xml:space="preserve"> </w:t>
      </w:r>
      <w:r>
        <w:t>each</w:t>
      </w:r>
      <w:r>
        <w:rPr>
          <w:spacing w:val="51"/>
          <w:w w:val="99"/>
        </w:rPr>
        <w:t xml:space="preserve"> </w:t>
      </w:r>
      <w:r>
        <w:t>other and</w:t>
      </w:r>
      <w:r>
        <w:rPr>
          <w:spacing w:val="3"/>
        </w:rPr>
        <w:t xml:space="preserve"> </w:t>
      </w:r>
      <w:r>
        <w:t>each</w:t>
      </w:r>
      <w:r>
        <w:rPr>
          <w:spacing w:val="1"/>
        </w:rPr>
        <w:t xml:space="preserve"> </w:t>
      </w:r>
      <w:r>
        <w:t>having their own</w:t>
      </w:r>
      <w:del w:id="5516" w:author="CWA Intern2" w:date="2022-09-30T09:38:00Z">
        <w:r w:rsidDel="00BC53C9">
          <w:delText>s</w:delText>
        </w:r>
      </w:del>
      <w:r>
        <w:rPr>
          <w:spacing w:val="1"/>
        </w:rPr>
        <w:t xml:space="preserve"> </w:t>
      </w:r>
      <w:r>
        <w:t>cooking facilities</w:t>
      </w:r>
      <w:r>
        <w:rPr>
          <w:spacing w:val="1"/>
        </w:rPr>
        <w:t xml:space="preserve"> </w:t>
      </w:r>
      <w:r>
        <w:t>therein,</w:t>
      </w:r>
      <w:r>
        <w:rPr>
          <w:spacing w:val="1"/>
        </w:rPr>
        <w:t xml:space="preserve"> </w:t>
      </w:r>
      <w:r>
        <w:t>including townhouses</w:t>
      </w:r>
      <w:r>
        <w:rPr>
          <w:spacing w:val="57"/>
          <w:w w:val="99"/>
        </w:rPr>
        <w:t xml:space="preserve"> </w:t>
      </w:r>
      <w:r>
        <w:t>(</w:t>
      </w:r>
      <w:del w:id="5517" w:author="Megan Masson-Minock" w:date="2022-07-19T15:08:00Z">
        <w:r w:rsidDel="00422C14">
          <w:delText>single-family</w:delText>
        </w:r>
      </w:del>
      <w:ins w:id="5518" w:author="Megan Masson-Minock" w:date="2022-07-19T15:08:00Z">
        <w:r w:rsidR="00422C14">
          <w:t>one-family</w:t>
        </w:r>
      </w:ins>
      <w:r>
        <w:rPr>
          <w:spacing w:val="12"/>
        </w:rPr>
        <w:t xml:space="preserve"> </w:t>
      </w:r>
      <w:r>
        <w:t>attached</w:t>
      </w:r>
      <w:r>
        <w:rPr>
          <w:spacing w:val="18"/>
        </w:rPr>
        <w:t xml:space="preserve"> </w:t>
      </w:r>
      <w:r>
        <w:t>dwellings),</w:t>
      </w:r>
      <w:r>
        <w:rPr>
          <w:spacing w:val="19"/>
        </w:rPr>
        <w:t xml:space="preserve"> </w:t>
      </w:r>
      <w:r>
        <w:t>apartments</w:t>
      </w:r>
      <w:ins w:id="5519" w:author="CWA Intern2" w:date="2022-09-30T09:39:00Z">
        <w:r w:rsidR="00BC53C9">
          <w:t>,</w:t>
        </w:r>
      </w:ins>
      <w:r>
        <w:rPr>
          <w:spacing w:val="17"/>
        </w:rPr>
        <w:t xml:space="preserve"> </w:t>
      </w:r>
      <w:r>
        <w:t>and</w:t>
      </w:r>
      <w:r>
        <w:rPr>
          <w:spacing w:val="17"/>
        </w:rPr>
        <w:t xml:space="preserve"> </w:t>
      </w:r>
      <w:r>
        <w:t>row</w:t>
      </w:r>
      <w:r>
        <w:rPr>
          <w:spacing w:val="17"/>
        </w:rPr>
        <w:t xml:space="preserve"> </w:t>
      </w:r>
      <w:r>
        <w:t>or</w:t>
      </w:r>
      <w:r>
        <w:rPr>
          <w:spacing w:val="19"/>
        </w:rPr>
        <w:t xml:space="preserve"> </w:t>
      </w:r>
      <w:r>
        <w:t>terrace</w:t>
      </w:r>
      <w:r>
        <w:rPr>
          <w:spacing w:val="16"/>
        </w:rPr>
        <w:t xml:space="preserve"> </w:t>
      </w:r>
      <w:r>
        <w:t>dwellings,</w:t>
      </w:r>
      <w:r>
        <w:rPr>
          <w:spacing w:val="18"/>
        </w:rPr>
        <w:t xml:space="preserve"> </w:t>
      </w:r>
      <w:r>
        <w:t>but</w:t>
      </w:r>
      <w:r>
        <w:rPr>
          <w:spacing w:val="103"/>
          <w:w w:val="99"/>
        </w:rPr>
        <w:t xml:space="preserve"> </w:t>
      </w:r>
      <w:r>
        <w:t>not</w:t>
      </w:r>
      <w:r>
        <w:rPr>
          <w:spacing w:val="-11"/>
        </w:rPr>
        <w:t xml:space="preserve"> </w:t>
      </w:r>
      <w:r>
        <w:t>including</w:t>
      </w:r>
      <w:r>
        <w:rPr>
          <w:spacing w:val="-14"/>
        </w:rPr>
        <w:t xml:space="preserve"> </w:t>
      </w:r>
      <w:r>
        <w:t>manufactured</w:t>
      </w:r>
      <w:r>
        <w:rPr>
          <w:spacing w:val="-11"/>
        </w:rPr>
        <w:t xml:space="preserve"> </w:t>
      </w:r>
      <w:r>
        <w:t>homes.</w:t>
      </w:r>
    </w:p>
    <w:p w14:paraId="1BD63578" w14:textId="26488140" w:rsidR="00B94B4F" w:rsidRDefault="00292563" w:rsidP="004801DE">
      <w:pPr>
        <w:pStyle w:val="BodyText"/>
        <w:ind w:left="720"/>
      </w:pPr>
      <w:proofErr w:type="gramStart"/>
      <w:r>
        <w:t>DWELLING,</w:t>
      </w:r>
      <w:r>
        <w:rPr>
          <w:spacing w:val="19"/>
        </w:rPr>
        <w:t xml:space="preserve"> </w:t>
      </w:r>
      <w:r>
        <w:t>ONE-FAMILY.</w:t>
      </w:r>
      <w:proofErr w:type="gramEnd"/>
      <w:r>
        <w:rPr>
          <w:spacing w:val="40"/>
        </w:rPr>
        <w:t xml:space="preserve"> </w:t>
      </w:r>
      <w:r>
        <w:t>A</w:t>
      </w:r>
      <w:r>
        <w:rPr>
          <w:spacing w:val="19"/>
        </w:rPr>
        <w:t xml:space="preserve"> </w:t>
      </w:r>
      <w:r>
        <w:t>detached</w:t>
      </w:r>
      <w:r>
        <w:rPr>
          <w:spacing w:val="20"/>
        </w:rPr>
        <w:t xml:space="preserve"> </w:t>
      </w:r>
      <w:r>
        <w:t>building</w:t>
      </w:r>
      <w:r>
        <w:rPr>
          <w:spacing w:val="18"/>
        </w:rPr>
        <w:t xml:space="preserve"> </w:t>
      </w:r>
      <w:r>
        <w:t>occupied</w:t>
      </w:r>
      <w:r>
        <w:rPr>
          <w:spacing w:val="19"/>
        </w:rPr>
        <w:t xml:space="preserve"> </w:t>
      </w:r>
      <w:r>
        <w:rPr>
          <w:spacing w:val="2"/>
        </w:rPr>
        <w:t>by</w:t>
      </w:r>
      <w:r>
        <w:rPr>
          <w:spacing w:val="16"/>
        </w:rPr>
        <w:t xml:space="preserve"> </w:t>
      </w:r>
      <w:r>
        <w:t>one</w:t>
      </w:r>
      <w:r>
        <w:rPr>
          <w:spacing w:val="18"/>
        </w:rPr>
        <w:t xml:space="preserve"> </w:t>
      </w:r>
      <w:r>
        <w:t>(1)</w:t>
      </w:r>
      <w:r>
        <w:rPr>
          <w:spacing w:val="20"/>
        </w:rPr>
        <w:t xml:space="preserve"> </w:t>
      </w:r>
      <w:r>
        <w:t>family</w:t>
      </w:r>
      <w:r>
        <w:rPr>
          <w:spacing w:val="55"/>
          <w:w w:val="99"/>
        </w:rPr>
        <w:t xml:space="preserve"> </w:t>
      </w:r>
      <w:r>
        <w:t>and</w:t>
      </w:r>
      <w:r>
        <w:rPr>
          <w:spacing w:val="20"/>
        </w:rPr>
        <w:t xml:space="preserve"> </w:t>
      </w:r>
      <w:r>
        <w:t>so</w:t>
      </w:r>
      <w:r>
        <w:rPr>
          <w:spacing w:val="21"/>
        </w:rPr>
        <w:t xml:space="preserve"> </w:t>
      </w:r>
      <w:r>
        <w:t>designed</w:t>
      </w:r>
      <w:r>
        <w:rPr>
          <w:spacing w:val="21"/>
        </w:rPr>
        <w:t xml:space="preserve"> </w:t>
      </w:r>
      <w:r>
        <w:t>and</w:t>
      </w:r>
      <w:r>
        <w:rPr>
          <w:spacing w:val="24"/>
        </w:rPr>
        <w:t xml:space="preserve"> </w:t>
      </w:r>
      <w:r>
        <w:t>arranged</w:t>
      </w:r>
      <w:r>
        <w:rPr>
          <w:spacing w:val="24"/>
        </w:rPr>
        <w:t xml:space="preserve"> </w:t>
      </w:r>
      <w:r>
        <w:t>as</w:t>
      </w:r>
      <w:r>
        <w:rPr>
          <w:spacing w:val="21"/>
        </w:rPr>
        <w:t xml:space="preserve"> </w:t>
      </w:r>
      <w:r>
        <w:t>to</w:t>
      </w:r>
      <w:r>
        <w:rPr>
          <w:spacing w:val="21"/>
        </w:rPr>
        <w:t xml:space="preserve"> </w:t>
      </w:r>
      <w:r>
        <w:t>provide</w:t>
      </w:r>
      <w:r>
        <w:rPr>
          <w:spacing w:val="20"/>
        </w:rPr>
        <w:t xml:space="preserve"> </w:t>
      </w:r>
      <w:r>
        <w:t>living,</w:t>
      </w:r>
      <w:r>
        <w:rPr>
          <w:spacing w:val="23"/>
        </w:rPr>
        <w:t xml:space="preserve"> </w:t>
      </w:r>
      <w:r>
        <w:t>cooking</w:t>
      </w:r>
      <w:ins w:id="5520" w:author="CWA Intern2" w:date="2022-09-30T09:39:00Z">
        <w:r w:rsidR="00BC53C9">
          <w:t>,</w:t>
        </w:r>
      </w:ins>
      <w:r>
        <w:rPr>
          <w:spacing w:val="19"/>
        </w:rPr>
        <w:t xml:space="preserve"> </w:t>
      </w:r>
      <w:r>
        <w:t>and</w:t>
      </w:r>
      <w:r>
        <w:rPr>
          <w:spacing w:val="23"/>
        </w:rPr>
        <w:t xml:space="preserve"> </w:t>
      </w:r>
      <w:r>
        <w:t>kitchen</w:t>
      </w:r>
      <w:r>
        <w:rPr>
          <w:spacing w:val="24"/>
        </w:rPr>
        <w:t xml:space="preserve"> </w:t>
      </w:r>
      <w:r>
        <w:t>accommodations</w:t>
      </w:r>
      <w:r>
        <w:rPr>
          <w:spacing w:val="-6"/>
        </w:rPr>
        <w:t xml:space="preserve"> </w:t>
      </w:r>
      <w:r>
        <w:t>for</w:t>
      </w:r>
      <w:r>
        <w:rPr>
          <w:spacing w:val="-7"/>
        </w:rPr>
        <w:t xml:space="preserve"> </w:t>
      </w:r>
      <w:r>
        <w:t>one</w:t>
      </w:r>
      <w:r>
        <w:rPr>
          <w:spacing w:val="-6"/>
        </w:rPr>
        <w:t xml:space="preserve"> </w:t>
      </w:r>
      <w:r>
        <w:t>(1)</w:t>
      </w:r>
      <w:r>
        <w:rPr>
          <w:spacing w:val="-5"/>
        </w:rPr>
        <w:t xml:space="preserve"> </w:t>
      </w:r>
      <w:r>
        <w:t>family</w:t>
      </w:r>
      <w:r>
        <w:rPr>
          <w:spacing w:val="-13"/>
        </w:rPr>
        <w:t xml:space="preserve"> </w:t>
      </w:r>
      <w:r>
        <w:t>only.</w:t>
      </w:r>
      <w:r>
        <w:rPr>
          <w:spacing w:val="48"/>
        </w:rPr>
        <w:t xml:space="preserve"> </w:t>
      </w:r>
      <w:proofErr w:type="gramStart"/>
      <w:r>
        <w:t>Also</w:t>
      </w:r>
      <w:r>
        <w:rPr>
          <w:spacing w:val="-6"/>
        </w:rPr>
        <w:t xml:space="preserve"> </w:t>
      </w:r>
      <w:r>
        <w:t>known</w:t>
      </w:r>
      <w:r>
        <w:rPr>
          <w:spacing w:val="-3"/>
        </w:rPr>
        <w:t xml:space="preserve"> </w:t>
      </w:r>
      <w:r>
        <w:t>as</w:t>
      </w:r>
      <w:r>
        <w:rPr>
          <w:spacing w:val="-6"/>
        </w:rPr>
        <w:t xml:space="preserve"> </w:t>
      </w:r>
      <w:r>
        <w:t>a</w:t>
      </w:r>
      <w:r>
        <w:rPr>
          <w:spacing w:val="-6"/>
        </w:rPr>
        <w:t xml:space="preserve"> </w:t>
      </w:r>
      <w:del w:id="5521" w:author="Megan Masson-Minock" w:date="2022-07-19T15:08:00Z">
        <w:r w:rsidDel="00422C14">
          <w:delText>single-family</w:delText>
        </w:r>
      </w:del>
      <w:ins w:id="5522" w:author="Megan Masson-Minock" w:date="2022-07-19T15:08:00Z">
        <w:r w:rsidR="00422C14">
          <w:t>single-family</w:t>
        </w:r>
      </w:ins>
      <w:r>
        <w:rPr>
          <w:spacing w:val="-11"/>
        </w:rPr>
        <w:t xml:space="preserve"> </w:t>
      </w:r>
      <w:r>
        <w:t>dwelling.</w:t>
      </w:r>
      <w:proofErr w:type="gramEnd"/>
    </w:p>
    <w:p w14:paraId="03CE08A7" w14:textId="156DC8BB" w:rsidR="00B94B4F" w:rsidRDefault="00292563" w:rsidP="004801DE">
      <w:pPr>
        <w:pStyle w:val="BodyText"/>
        <w:ind w:left="720"/>
      </w:pPr>
      <w:proofErr w:type="gramStart"/>
      <w:r>
        <w:t>DWELLING,</w:t>
      </w:r>
      <w:r>
        <w:rPr>
          <w:spacing w:val="7"/>
        </w:rPr>
        <w:t xml:space="preserve"> </w:t>
      </w:r>
      <w:r>
        <w:t>TWO-FAMILY.</w:t>
      </w:r>
      <w:proofErr w:type="gramEnd"/>
      <w:r>
        <w:rPr>
          <w:spacing w:val="15"/>
        </w:rPr>
        <w:t xml:space="preserve"> </w:t>
      </w:r>
      <w:r>
        <w:t>A</w:t>
      </w:r>
      <w:r>
        <w:rPr>
          <w:spacing w:val="7"/>
        </w:rPr>
        <w:t xml:space="preserve"> </w:t>
      </w:r>
      <w:r>
        <w:t>detached</w:t>
      </w:r>
      <w:r>
        <w:rPr>
          <w:spacing w:val="7"/>
        </w:rPr>
        <w:t xml:space="preserve"> </w:t>
      </w:r>
      <w:r>
        <w:t>two-family</w:t>
      </w:r>
      <w:r>
        <w:rPr>
          <w:spacing w:val="3"/>
        </w:rPr>
        <w:t xml:space="preserve"> </w:t>
      </w:r>
      <w:r>
        <w:t>dwelling</w:t>
      </w:r>
      <w:r>
        <w:rPr>
          <w:spacing w:val="5"/>
        </w:rPr>
        <w:t xml:space="preserve"> </w:t>
      </w:r>
      <w:r>
        <w:t>is</w:t>
      </w:r>
      <w:r>
        <w:rPr>
          <w:spacing w:val="8"/>
        </w:rPr>
        <w:t xml:space="preserve"> </w:t>
      </w:r>
      <w:del w:id="5523" w:author="CWA Intern2" w:date="2022-09-30T09:39:00Z">
        <w:r w:rsidDel="00BC53C9">
          <w:delText>that</w:delText>
        </w:r>
        <w:r w:rsidDel="00BC53C9">
          <w:rPr>
            <w:spacing w:val="8"/>
          </w:rPr>
          <w:delText xml:space="preserve"> </w:delText>
        </w:r>
        <w:r w:rsidDel="00BC53C9">
          <w:delText>occupied</w:delText>
        </w:r>
      </w:del>
      <w:ins w:id="5524" w:author="CWA Intern2" w:date="2022-09-30T09:39:00Z">
        <w:r w:rsidR="00BC53C9">
          <w:t>a building us</w:t>
        </w:r>
      </w:ins>
      <w:ins w:id="5525" w:author="CWA Intern2" w:date="2022-09-30T09:40:00Z">
        <w:r w:rsidR="00BC53C9">
          <w:t>ed as a residence</w:t>
        </w:r>
      </w:ins>
      <w:r>
        <w:rPr>
          <w:spacing w:val="67"/>
          <w:w w:val="99"/>
        </w:rPr>
        <w:t xml:space="preserve"> </w:t>
      </w:r>
      <w:r>
        <w:rPr>
          <w:spacing w:val="1"/>
        </w:rPr>
        <w:t>by</w:t>
      </w:r>
      <w:r>
        <w:t xml:space="preserve"> two</w:t>
      </w:r>
      <w:r>
        <w:rPr>
          <w:spacing w:val="7"/>
        </w:rPr>
        <w:t xml:space="preserve"> </w:t>
      </w:r>
      <w:r>
        <w:t>(2)</w:t>
      </w:r>
      <w:r>
        <w:rPr>
          <w:spacing w:val="6"/>
        </w:rPr>
        <w:t xml:space="preserve"> </w:t>
      </w:r>
      <w:r>
        <w:t>families,</w:t>
      </w:r>
      <w:r>
        <w:rPr>
          <w:spacing w:val="8"/>
        </w:rPr>
        <w:t xml:space="preserve"> </w:t>
      </w:r>
      <w:r>
        <w:t>each</w:t>
      </w:r>
      <w:r>
        <w:rPr>
          <w:spacing w:val="7"/>
        </w:rPr>
        <w:t xml:space="preserve"> </w:t>
      </w:r>
      <w:r>
        <w:t>provided</w:t>
      </w:r>
      <w:r>
        <w:rPr>
          <w:spacing w:val="4"/>
        </w:rPr>
        <w:t xml:space="preserve"> </w:t>
      </w:r>
      <w:r>
        <w:t>with</w:t>
      </w:r>
      <w:r>
        <w:rPr>
          <w:spacing w:val="4"/>
        </w:rPr>
        <w:t xml:space="preserve"> </w:t>
      </w:r>
      <w:r>
        <w:t>separate</w:t>
      </w:r>
      <w:r>
        <w:rPr>
          <w:spacing w:val="7"/>
        </w:rPr>
        <w:t xml:space="preserve"> </w:t>
      </w:r>
      <w:r>
        <w:t>facilities</w:t>
      </w:r>
      <w:r>
        <w:rPr>
          <w:spacing w:val="5"/>
        </w:rPr>
        <w:t xml:space="preserve"> </w:t>
      </w:r>
      <w:r>
        <w:t>for</w:t>
      </w:r>
      <w:r>
        <w:rPr>
          <w:spacing w:val="6"/>
        </w:rPr>
        <w:t xml:space="preserve"> </w:t>
      </w:r>
      <w:r>
        <w:t>each</w:t>
      </w:r>
      <w:r>
        <w:rPr>
          <w:spacing w:val="4"/>
        </w:rPr>
        <w:t xml:space="preserve"> </w:t>
      </w:r>
      <w:r>
        <w:t>family</w:t>
      </w:r>
      <w:r>
        <w:rPr>
          <w:spacing w:val="3"/>
        </w:rPr>
        <w:t xml:space="preserve"> </w:t>
      </w:r>
      <w:r>
        <w:t>for</w:t>
      </w:r>
      <w:r>
        <w:rPr>
          <w:spacing w:val="4"/>
        </w:rPr>
        <w:t xml:space="preserve"> </w:t>
      </w:r>
      <w:r>
        <w:t>living</w:t>
      </w:r>
      <w:r>
        <w:rPr>
          <w:spacing w:val="-9"/>
        </w:rPr>
        <w:t xml:space="preserve"> </w:t>
      </w:r>
      <w:r>
        <w:t>accommodations.</w:t>
      </w:r>
      <w:r>
        <w:rPr>
          <w:spacing w:val="46"/>
        </w:rPr>
        <w:t xml:space="preserve"> </w:t>
      </w:r>
      <w:proofErr w:type="gramStart"/>
      <w:r>
        <w:t>Also</w:t>
      </w:r>
      <w:r>
        <w:rPr>
          <w:spacing w:val="-6"/>
        </w:rPr>
        <w:t xml:space="preserve"> </w:t>
      </w:r>
      <w:r>
        <w:t>known</w:t>
      </w:r>
      <w:r>
        <w:rPr>
          <w:spacing w:val="-6"/>
        </w:rPr>
        <w:t xml:space="preserve"> </w:t>
      </w:r>
      <w:r>
        <w:t>as</w:t>
      </w:r>
      <w:r>
        <w:rPr>
          <w:spacing w:val="-6"/>
        </w:rPr>
        <w:t xml:space="preserve"> </w:t>
      </w:r>
      <w:r>
        <w:t>a</w:t>
      </w:r>
      <w:r>
        <w:rPr>
          <w:spacing w:val="-8"/>
        </w:rPr>
        <w:t xml:space="preserve"> </w:t>
      </w:r>
      <w:r>
        <w:t>duplex</w:t>
      </w:r>
      <w:r>
        <w:rPr>
          <w:spacing w:val="-4"/>
        </w:rPr>
        <w:t xml:space="preserve"> </w:t>
      </w:r>
      <w:r>
        <w:t>dwelling.</w:t>
      </w:r>
      <w:proofErr w:type="gramEnd"/>
    </w:p>
    <w:p w14:paraId="122EA0CC" w14:textId="01A40BCC" w:rsidR="00B94B4F" w:rsidRDefault="00292563" w:rsidP="004801DE">
      <w:pPr>
        <w:pStyle w:val="BodyText"/>
        <w:ind w:left="720"/>
      </w:pPr>
      <w:proofErr w:type="gramStart"/>
      <w:r>
        <w:t>DWELLING</w:t>
      </w:r>
      <w:r>
        <w:rPr>
          <w:spacing w:val="25"/>
        </w:rPr>
        <w:t xml:space="preserve"> </w:t>
      </w:r>
      <w:r>
        <w:t>UNIT.</w:t>
      </w:r>
      <w:proofErr w:type="gramEnd"/>
      <w:r>
        <w:rPr>
          <w:spacing w:val="52"/>
        </w:rPr>
        <w:t xml:space="preserve"> </w:t>
      </w:r>
      <w:r>
        <w:t>A</w:t>
      </w:r>
      <w:r>
        <w:rPr>
          <w:spacing w:val="30"/>
        </w:rPr>
        <w:t xml:space="preserve"> </w:t>
      </w:r>
      <w:r>
        <w:t>dwelling</w:t>
      </w:r>
      <w:r>
        <w:rPr>
          <w:spacing w:val="24"/>
        </w:rPr>
        <w:t xml:space="preserve"> </w:t>
      </w:r>
      <w:r>
        <w:t>unit</w:t>
      </w:r>
      <w:r>
        <w:rPr>
          <w:spacing w:val="26"/>
        </w:rPr>
        <w:t xml:space="preserve"> </w:t>
      </w:r>
      <w:r>
        <w:t>is</w:t>
      </w:r>
      <w:r>
        <w:rPr>
          <w:spacing w:val="26"/>
        </w:rPr>
        <w:t xml:space="preserve"> </w:t>
      </w:r>
      <w:r>
        <w:rPr>
          <w:spacing w:val="1"/>
        </w:rPr>
        <w:t>any</w:t>
      </w:r>
      <w:r>
        <w:rPr>
          <w:spacing w:val="24"/>
        </w:rPr>
        <w:t xml:space="preserve"> </w:t>
      </w:r>
      <w:r>
        <w:t>building</w:t>
      </w:r>
      <w:r>
        <w:rPr>
          <w:spacing w:val="24"/>
        </w:rPr>
        <w:t xml:space="preserve"> </w:t>
      </w:r>
      <w:r>
        <w:t>or</w:t>
      </w:r>
      <w:r>
        <w:rPr>
          <w:spacing w:val="25"/>
        </w:rPr>
        <w:t xml:space="preserve"> </w:t>
      </w:r>
      <w:r>
        <w:t>portion</w:t>
      </w:r>
      <w:r>
        <w:rPr>
          <w:spacing w:val="26"/>
        </w:rPr>
        <w:t xml:space="preserve"> </w:t>
      </w:r>
      <w:r>
        <w:t>thereof</w:t>
      </w:r>
      <w:r>
        <w:rPr>
          <w:spacing w:val="28"/>
        </w:rPr>
        <w:t xml:space="preserve"> </w:t>
      </w:r>
      <w:r>
        <w:t>having</w:t>
      </w:r>
      <w:r>
        <w:rPr>
          <w:spacing w:val="51"/>
          <w:w w:val="99"/>
        </w:rPr>
        <w:t xml:space="preserve"> </w:t>
      </w:r>
      <w:r>
        <w:t>cooking</w:t>
      </w:r>
      <w:r>
        <w:rPr>
          <w:spacing w:val="23"/>
        </w:rPr>
        <w:t xml:space="preserve"> </w:t>
      </w:r>
      <w:r>
        <w:t>facilities,</w:t>
      </w:r>
      <w:r>
        <w:rPr>
          <w:spacing w:val="22"/>
        </w:rPr>
        <w:t xml:space="preserve"> </w:t>
      </w:r>
      <w:r>
        <w:t>which</w:t>
      </w:r>
      <w:r>
        <w:rPr>
          <w:spacing w:val="26"/>
        </w:rPr>
        <w:t xml:space="preserve"> </w:t>
      </w:r>
      <w:r>
        <w:t>is</w:t>
      </w:r>
      <w:r>
        <w:rPr>
          <w:spacing w:val="23"/>
        </w:rPr>
        <w:t xml:space="preserve"> </w:t>
      </w:r>
      <w:r>
        <w:t>occupied</w:t>
      </w:r>
      <w:r>
        <w:rPr>
          <w:spacing w:val="23"/>
        </w:rPr>
        <w:t xml:space="preserve"> </w:t>
      </w:r>
      <w:r>
        <w:t>wholly</w:t>
      </w:r>
      <w:r>
        <w:rPr>
          <w:spacing w:val="21"/>
        </w:rPr>
        <w:t xml:space="preserve"> </w:t>
      </w:r>
      <w:r>
        <w:t>as</w:t>
      </w:r>
      <w:r>
        <w:rPr>
          <w:spacing w:val="23"/>
        </w:rPr>
        <w:t xml:space="preserve"> </w:t>
      </w:r>
      <w:r>
        <w:rPr>
          <w:spacing w:val="1"/>
        </w:rPr>
        <w:t>the</w:t>
      </w:r>
      <w:r>
        <w:rPr>
          <w:spacing w:val="23"/>
        </w:rPr>
        <w:t xml:space="preserve"> </w:t>
      </w:r>
      <w:r>
        <w:t>home,</w:t>
      </w:r>
      <w:r>
        <w:rPr>
          <w:spacing w:val="25"/>
        </w:rPr>
        <w:t xml:space="preserve"> </w:t>
      </w:r>
      <w:r>
        <w:t>residence</w:t>
      </w:r>
      <w:r>
        <w:rPr>
          <w:spacing w:val="24"/>
        </w:rPr>
        <w:t xml:space="preserve"> </w:t>
      </w:r>
      <w:r>
        <w:t>or</w:t>
      </w:r>
      <w:r>
        <w:rPr>
          <w:spacing w:val="23"/>
        </w:rPr>
        <w:t xml:space="preserve"> </w:t>
      </w:r>
      <w:r>
        <w:t>sleeping</w:t>
      </w:r>
      <w:r>
        <w:rPr>
          <w:spacing w:val="75"/>
          <w:w w:val="99"/>
        </w:rPr>
        <w:t xml:space="preserve"> </w:t>
      </w:r>
      <w:r>
        <w:t>place</w:t>
      </w:r>
      <w:r>
        <w:rPr>
          <w:spacing w:val="18"/>
        </w:rPr>
        <w:t xml:space="preserve"> </w:t>
      </w:r>
      <w:r>
        <w:t>of</w:t>
      </w:r>
      <w:r>
        <w:rPr>
          <w:spacing w:val="19"/>
        </w:rPr>
        <w:t xml:space="preserve"> </w:t>
      </w:r>
      <w:r>
        <w:t>one</w:t>
      </w:r>
      <w:r>
        <w:rPr>
          <w:spacing w:val="19"/>
        </w:rPr>
        <w:t xml:space="preserve"> </w:t>
      </w:r>
      <w:r>
        <w:t>(1)</w:t>
      </w:r>
      <w:r>
        <w:rPr>
          <w:spacing w:val="21"/>
        </w:rPr>
        <w:t xml:space="preserve"> </w:t>
      </w:r>
      <w:r>
        <w:t>family,</w:t>
      </w:r>
      <w:r>
        <w:rPr>
          <w:spacing w:val="22"/>
        </w:rPr>
        <w:t xml:space="preserve"> </w:t>
      </w:r>
      <w:r>
        <w:t>either</w:t>
      </w:r>
      <w:r>
        <w:rPr>
          <w:spacing w:val="18"/>
        </w:rPr>
        <w:t xml:space="preserve"> </w:t>
      </w:r>
      <w:r>
        <w:t>permanently</w:t>
      </w:r>
      <w:r>
        <w:rPr>
          <w:spacing w:val="15"/>
        </w:rPr>
        <w:t xml:space="preserve"> </w:t>
      </w:r>
      <w:r>
        <w:t>or</w:t>
      </w:r>
      <w:r>
        <w:rPr>
          <w:spacing w:val="19"/>
        </w:rPr>
        <w:t xml:space="preserve"> </w:t>
      </w:r>
      <w:r>
        <w:t>transiently</w:t>
      </w:r>
      <w:ins w:id="5526" w:author="Megan Masson-Minock" w:date="2022-07-19T15:10:00Z">
        <w:r w:rsidR="00422C14">
          <w:t xml:space="preserve">.  </w:t>
        </w:r>
      </w:ins>
      <w:del w:id="5527" w:author="Megan Masson-Minock" w:date="2022-07-19T15:10:00Z">
        <w:r w:rsidDel="00422C14">
          <w:delText>,</w:delText>
        </w:r>
        <w:r w:rsidDel="00422C14">
          <w:rPr>
            <w:spacing w:val="19"/>
          </w:rPr>
          <w:delText xml:space="preserve"> </w:delText>
        </w:r>
        <w:r w:rsidDel="00422C14">
          <w:delText>but</w:delText>
        </w:r>
        <w:r w:rsidDel="00422C14">
          <w:rPr>
            <w:spacing w:val="20"/>
          </w:rPr>
          <w:delText xml:space="preserve"> </w:delText>
        </w:r>
        <w:r w:rsidDel="00422C14">
          <w:delText>in</w:delText>
        </w:r>
        <w:r w:rsidDel="00422C14">
          <w:rPr>
            <w:spacing w:val="20"/>
          </w:rPr>
          <w:delText xml:space="preserve"> </w:delText>
        </w:r>
        <w:r w:rsidDel="00422C14">
          <w:delText>no</w:delText>
        </w:r>
        <w:r w:rsidDel="00422C14">
          <w:rPr>
            <w:spacing w:val="19"/>
          </w:rPr>
          <w:delText xml:space="preserve"> </w:delText>
        </w:r>
        <w:r w:rsidDel="00422C14">
          <w:delText>case</w:delText>
        </w:r>
        <w:r w:rsidDel="00422C14">
          <w:rPr>
            <w:spacing w:val="21"/>
          </w:rPr>
          <w:delText xml:space="preserve"> </w:delText>
        </w:r>
        <w:r w:rsidDel="00422C14">
          <w:delText>shall</w:delText>
        </w:r>
        <w:r w:rsidDel="00422C14">
          <w:rPr>
            <w:spacing w:val="19"/>
          </w:rPr>
          <w:delText xml:space="preserve"> </w:delText>
        </w:r>
        <w:r w:rsidDel="00422C14">
          <w:delText>a</w:delText>
        </w:r>
      </w:del>
      <w:ins w:id="5528" w:author="Megan Masson-Minock" w:date="2022-07-19T15:10:00Z">
        <w:r w:rsidR="00422C14">
          <w:t>A</w:t>
        </w:r>
      </w:ins>
      <w:r>
        <w:rPr>
          <w:spacing w:val="67"/>
          <w:w w:val="99"/>
        </w:rPr>
        <w:t xml:space="preserve"> </w:t>
      </w:r>
      <w:r>
        <w:t>travel</w:t>
      </w:r>
      <w:r>
        <w:rPr>
          <w:spacing w:val="13"/>
        </w:rPr>
        <w:t xml:space="preserve"> </w:t>
      </w:r>
      <w:r>
        <w:t>trailer,</w:t>
      </w:r>
      <w:r>
        <w:rPr>
          <w:spacing w:val="13"/>
        </w:rPr>
        <w:t xml:space="preserve"> </w:t>
      </w:r>
      <w:r>
        <w:t>manufactured</w:t>
      </w:r>
      <w:r>
        <w:rPr>
          <w:spacing w:val="13"/>
        </w:rPr>
        <w:t xml:space="preserve"> </w:t>
      </w:r>
      <w:r>
        <w:t>home,</w:t>
      </w:r>
      <w:r>
        <w:rPr>
          <w:spacing w:val="13"/>
        </w:rPr>
        <w:t xml:space="preserve"> </w:t>
      </w:r>
      <w:r>
        <w:t>motor</w:t>
      </w:r>
      <w:r>
        <w:rPr>
          <w:spacing w:val="12"/>
        </w:rPr>
        <w:t xml:space="preserve"> </w:t>
      </w:r>
      <w:r>
        <w:t>home,</w:t>
      </w:r>
      <w:r>
        <w:rPr>
          <w:spacing w:val="12"/>
        </w:rPr>
        <w:t xml:space="preserve"> </w:t>
      </w:r>
      <w:r>
        <w:t>automobile</w:t>
      </w:r>
      <w:r>
        <w:rPr>
          <w:spacing w:val="12"/>
        </w:rPr>
        <w:t xml:space="preserve"> </w:t>
      </w:r>
      <w:r>
        <w:t>chassis,</w:t>
      </w:r>
      <w:r>
        <w:rPr>
          <w:spacing w:val="13"/>
        </w:rPr>
        <w:t xml:space="preserve"> </w:t>
      </w:r>
      <w:r>
        <w:t>tent</w:t>
      </w:r>
      <w:ins w:id="5529" w:author="CWA Intern2" w:date="2022-09-30T09:40:00Z">
        <w:r w:rsidR="00BC53C9">
          <w:t>,</w:t>
        </w:r>
      </w:ins>
      <w:r>
        <w:rPr>
          <w:spacing w:val="14"/>
        </w:rPr>
        <w:t xml:space="preserve"> </w:t>
      </w:r>
      <w:r>
        <w:rPr>
          <w:spacing w:val="-2"/>
        </w:rPr>
        <w:t>or</w:t>
      </w:r>
      <w:r>
        <w:rPr>
          <w:spacing w:val="12"/>
        </w:rPr>
        <w:t xml:space="preserve"> </w:t>
      </w:r>
      <w:r>
        <w:t>other</w:t>
      </w:r>
      <w:r>
        <w:rPr>
          <w:spacing w:val="61"/>
          <w:w w:val="99"/>
        </w:rPr>
        <w:t xml:space="preserve"> </w:t>
      </w:r>
      <w:r>
        <w:t>portable</w:t>
      </w:r>
      <w:r>
        <w:rPr>
          <w:spacing w:val="3"/>
        </w:rPr>
        <w:t xml:space="preserve"> </w:t>
      </w:r>
      <w:r>
        <w:t>building</w:t>
      </w:r>
      <w:r>
        <w:rPr>
          <w:spacing w:val="1"/>
        </w:rPr>
        <w:t xml:space="preserve"> </w:t>
      </w:r>
      <w:ins w:id="5530" w:author="Megan Masson-Minock" w:date="2022-07-19T15:10:00Z">
        <w:r w:rsidR="00422C14">
          <w:rPr>
            <w:spacing w:val="1"/>
          </w:rPr>
          <w:t xml:space="preserve">is not </w:t>
        </w:r>
      </w:ins>
      <w:del w:id="5531" w:author="Megan Masson-Minock" w:date="2022-07-19T15:11:00Z">
        <w:r w:rsidDel="00422C14">
          <w:rPr>
            <w:spacing w:val="1"/>
          </w:rPr>
          <w:delText>be</w:delText>
        </w:r>
        <w:r w:rsidDel="00422C14">
          <w:rPr>
            <w:spacing w:val="4"/>
          </w:rPr>
          <w:delText xml:space="preserve"> </w:delText>
        </w:r>
        <w:r w:rsidDel="00422C14">
          <w:delText>considered</w:delText>
        </w:r>
        <w:r w:rsidDel="00422C14">
          <w:rPr>
            <w:spacing w:val="3"/>
          </w:rPr>
          <w:delText xml:space="preserve"> </w:delText>
        </w:r>
      </w:del>
      <w:r>
        <w:t>a</w:t>
      </w:r>
      <w:r>
        <w:rPr>
          <w:spacing w:val="3"/>
        </w:rPr>
        <w:t xml:space="preserve"> </w:t>
      </w:r>
      <w:r>
        <w:t>dwelling</w:t>
      </w:r>
      <w:r>
        <w:rPr>
          <w:spacing w:val="4"/>
        </w:rPr>
        <w:t xml:space="preserve"> </w:t>
      </w:r>
      <w:ins w:id="5532" w:author="Megan Masson-Minock" w:date="2022-07-19T15:11:00Z">
        <w:r w:rsidR="00422C14">
          <w:rPr>
            <w:spacing w:val="4"/>
          </w:rPr>
          <w:t xml:space="preserve">unit. </w:t>
        </w:r>
      </w:ins>
      <w:del w:id="5533" w:author="Megan Masson-Minock" w:date="2022-07-19T15:11:00Z">
        <w:r w:rsidDel="00422C14">
          <w:delText>in</w:delText>
        </w:r>
        <w:r w:rsidDel="00422C14">
          <w:rPr>
            <w:spacing w:val="3"/>
          </w:rPr>
          <w:delText xml:space="preserve"> </w:delText>
        </w:r>
        <w:r w:rsidDel="00422C14">
          <w:delText>a</w:delText>
        </w:r>
        <w:r w:rsidDel="00422C14">
          <w:rPr>
            <w:spacing w:val="4"/>
          </w:rPr>
          <w:delText xml:space="preserve"> </w:delText>
        </w:r>
      </w:del>
      <w:del w:id="5534" w:author="Megan Masson-Minock" w:date="2022-07-19T15:08:00Z">
        <w:r w:rsidDel="00422C14">
          <w:delText>single-family</w:delText>
        </w:r>
      </w:del>
      <w:del w:id="5535" w:author="Megan Masson-Minock" w:date="2022-07-19T15:11:00Z">
        <w:r w:rsidDel="00422C14">
          <w:delText>,</w:delText>
        </w:r>
        <w:r w:rsidDel="00422C14">
          <w:rPr>
            <w:spacing w:val="3"/>
          </w:rPr>
          <w:delText xml:space="preserve"> </w:delText>
        </w:r>
        <w:r w:rsidDel="00422C14">
          <w:delText>two-family</w:delText>
        </w:r>
        <w:r w:rsidDel="00422C14">
          <w:rPr>
            <w:spacing w:val="1"/>
          </w:rPr>
          <w:delText xml:space="preserve"> </w:delText>
        </w:r>
        <w:r w:rsidDel="00422C14">
          <w:delText>or</w:delText>
        </w:r>
        <w:r w:rsidDel="00422C14">
          <w:rPr>
            <w:spacing w:val="4"/>
          </w:rPr>
          <w:delText xml:space="preserve"> </w:delText>
        </w:r>
        <w:r w:rsidDel="00422C14">
          <w:delText>multiple</w:delText>
        </w:r>
        <w:r w:rsidDel="00422C14">
          <w:rPr>
            <w:spacing w:val="20"/>
          </w:rPr>
          <w:delText xml:space="preserve"> </w:delText>
        </w:r>
        <w:r w:rsidDel="00422C14">
          <w:delText>family</w:delText>
        </w:r>
        <w:r w:rsidDel="00422C14">
          <w:rPr>
            <w:spacing w:val="19"/>
          </w:rPr>
          <w:delText xml:space="preserve"> </w:delText>
        </w:r>
        <w:r w:rsidDel="00422C14">
          <w:delText>residential</w:delText>
        </w:r>
        <w:r w:rsidDel="00422C14">
          <w:rPr>
            <w:spacing w:val="22"/>
          </w:rPr>
          <w:delText xml:space="preserve"> </w:delText>
        </w:r>
        <w:r w:rsidDel="00422C14">
          <w:delText>areas.</w:delText>
        </w:r>
        <w:r w:rsidDel="00422C14">
          <w:rPr>
            <w:spacing w:val="48"/>
          </w:rPr>
          <w:delText xml:space="preserve"> </w:delText>
        </w:r>
      </w:del>
      <w:r>
        <w:rPr>
          <w:spacing w:val="-2"/>
        </w:rPr>
        <w:t>In</w:t>
      </w:r>
      <w:r>
        <w:rPr>
          <w:spacing w:val="21"/>
        </w:rPr>
        <w:t xml:space="preserve"> </w:t>
      </w:r>
      <w:r>
        <w:t>cases</w:t>
      </w:r>
      <w:r>
        <w:rPr>
          <w:spacing w:val="21"/>
        </w:rPr>
        <w:t xml:space="preserve"> </w:t>
      </w:r>
      <w:r>
        <w:t>of</w:t>
      </w:r>
      <w:r>
        <w:rPr>
          <w:spacing w:val="23"/>
        </w:rPr>
        <w:t xml:space="preserve"> </w:t>
      </w:r>
      <w:r>
        <w:t>mixed</w:t>
      </w:r>
      <w:r>
        <w:rPr>
          <w:spacing w:val="22"/>
        </w:rPr>
        <w:t xml:space="preserve"> </w:t>
      </w:r>
      <w:r>
        <w:t>occupancy</w:t>
      </w:r>
      <w:r>
        <w:rPr>
          <w:spacing w:val="16"/>
        </w:rPr>
        <w:t xml:space="preserve"> </w:t>
      </w:r>
      <w:r>
        <w:t>where</w:t>
      </w:r>
      <w:r>
        <w:rPr>
          <w:spacing w:val="23"/>
        </w:rPr>
        <w:t xml:space="preserve"> </w:t>
      </w:r>
      <w:r>
        <w:t>a</w:t>
      </w:r>
      <w:r>
        <w:rPr>
          <w:spacing w:val="21"/>
        </w:rPr>
        <w:t xml:space="preserve"> </w:t>
      </w:r>
      <w:r>
        <w:t>building</w:t>
      </w:r>
      <w:r>
        <w:rPr>
          <w:spacing w:val="19"/>
        </w:rPr>
        <w:t xml:space="preserve"> </w:t>
      </w:r>
      <w:r>
        <w:t>is</w:t>
      </w:r>
      <w:r>
        <w:rPr>
          <w:spacing w:val="57"/>
          <w:w w:val="99"/>
        </w:rPr>
        <w:t xml:space="preserve"> </w:t>
      </w:r>
      <w:r>
        <w:t>occupied</w:t>
      </w:r>
      <w:r>
        <w:rPr>
          <w:spacing w:val="2"/>
        </w:rPr>
        <w:t xml:space="preserve"> </w:t>
      </w:r>
      <w:r>
        <w:t>in</w:t>
      </w:r>
      <w:r>
        <w:rPr>
          <w:spacing w:val="5"/>
        </w:rPr>
        <w:t xml:space="preserve"> </w:t>
      </w:r>
      <w:r>
        <w:t>part</w:t>
      </w:r>
      <w:r>
        <w:rPr>
          <w:spacing w:val="6"/>
        </w:rPr>
        <w:t xml:space="preserve"> </w:t>
      </w:r>
      <w:r>
        <w:t>as</w:t>
      </w:r>
      <w:r>
        <w:rPr>
          <w:spacing w:val="6"/>
        </w:rPr>
        <w:t xml:space="preserve"> </w:t>
      </w:r>
      <w:r>
        <w:t>a</w:t>
      </w:r>
      <w:r>
        <w:rPr>
          <w:spacing w:val="2"/>
        </w:rPr>
        <w:t xml:space="preserve"> </w:t>
      </w:r>
      <w:r>
        <w:t>dwelling</w:t>
      </w:r>
      <w:r>
        <w:rPr>
          <w:spacing w:val="1"/>
        </w:rPr>
        <w:t xml:space="preserve"> </w:t>
      </w:r>
      <w:r>
        <w:t>unit,</w:t>
      </w:r>
      <w:r>
        <w:rPr>
          <w:spacing w:val="3"/>
        </w:rPr>
        <w:t xml:space="preserve"> </w:t>
      </w:r>
      <w:r>
        <w:t>the</w:t>
      </w:r>
      <w:r>
        <w:rPr>
          <w:spacing w:val="5"/>
        </w:rPr>
        <w:t xml:space="preserve"> </w:t>
      </w:r>
      <w:r>
        <w:t>part</w:t>
      </w:r>
      <w:r>
        <w:rPr>
          <w:spacing w:val="5"/>
        </w:rPr>
        <w:t xml:space="preserve"> </w:t>
      </w:r>
      <w:r>
        <w:t>so</w:t>
      </w:r>
      <w:r>
        <w:rPr>
          <w:spacing w:val="3"/>
        </w:rPr>
        <w:t xml:space="preserve"> </w:t>
      </w:r>
      <w:r>
        <w:t>occupied</w:t>
      </w:r>
      <w:r>
        <w:rPr>
          <w:spacing w:val="3"/>
        </w:rPr>
        <w:t xml:space="preserve"> </w:t>
      </w:r>
      <w:r>
        <w:t>shall</w:t>
      </w:r>
      <w:r>
        <w:rPr>
          <w:spacing w:val="4"/>
        </w:rPr>
        <w:t xml:space="preserve"> </w:t>
      </w:r>
      <w:r>
        <w:rPr>
          <w:spacing w:val="1"/>
        </w:rPr>
        <w:t>be</w:t>
      </w:r>
      <w:r>
        <w:rPr>
          <w:spacing w:val="2"/>
        </w:rPr>
        <w:t xml:space="preserve"> </w:t>
      </w:r>
      <w:r>
        <w:t>deemed</w:t>
      </w:r>
      <w:r>
        <w:rPr>
          <w:spacing w:val="5"/>
        </w:rPr>
        <w:t xml:space="preserve"> </w:t>
      </w:r>
      <w:r>
        <w:t>a</w:t>
      </w:r>
      <w:r>
        <w:rPr>
          <w:spacing w:val="5"/>
        </w:rPr>
        <w:t xml:space="preserve"> </w:t>
      </w:r>
      <w:r>
        <w:t>dwelling</w:t>
      </w:r>
      <w:r>
        <w:rPr>
          <w:spacing w:val="19"/>
        </w:rPr>
        <w:t xml:space="preserve"> </w:t>
      </w:r>
      <w:r>
        <w:t>unit</w:t>
      </w:r>
      <w:r>
        <w:rPr>
          <w:spacing w:val="22"/>
        </w:rPr>
        <w:t xml:space="preserve"> </w:t>
      </w:r>
      <w:r>
        <w:t>for</w:t>
      </w:r>
      <w:r>
        <w:rPr>
          <w:spacing w:val="21"/>
        </w:rPr>
        <w:t xml:space="preserve"> </w:t>
      </w:r>
      <w:r>
        <w:t>the</w:t>
      </w:r>
      <w:r>
        <w:rPr>
          <w:spacing w:val="20"/>
        </w:rPr>
        <w:t xml:space="preserve"> </w:t>
      </w:r>
      <w:r>
        <w:t>purpose</w:t>
      </w:r>
      <w:r>
        <w:rPr>
          <w:spacing w:val="21"/>
        </w:rPr>
        <w:t xml:space="preserve"> </w:t>
      </w:r>
      <w:r>
        <w:t>of</w:t>
      </w:r>
      <w:r>
        <w:rPr>
          <w:spacing w:val="21"/>
        </w:rPr>
        <w:t xml:space="preserve"> </w:t>
      </w:r>
      <w:r>
        <w:t>this</w:t>
      </w:r>
      <w:r>
        <w:rPr>
          <w:spacing w:val="21"/>
        </w:rPr>
        <w:t xml:space="preserve"> </w:t>
      </w:r>
      <w:r>
        <w:t>Ordinance</w:t>
      </w:r>
      <w:r>
        <w:rPr>
          <w:spacing w:val="20"/>
        </w:rPr>
        <w:t xml:space="preserve"> </w:t>
      </w:r>
      <w:r>
        <w:t>and</w:t>
      </w:r>
      <w:r>
        <w:rPr>
          <w:spacing w:val="21"/>
        </w:rPr>
        <w:t xml:space="preserve"> </w:t>
      </w:r>
      <w:r>
        <w:t>shall</w:t>
      </w:r>
      <w:r>
        <w:rPr>
          <w:spacing w:val="23"/>
        </w:rPr>
        <w:t xml:space="preserve"> </w:t>
      </w:r>
      <w:r>
        <w:t>comply</w:t>
      </w:r>
      <w:r>
        <w:rPr>
          <w:spacing w:val="16"/>
        </w:rPr>
        <w:t xml:space="preserve"> </w:t>
      </w:r>
      <w:r>
        <w:t>with</w:t>
      </w:r>
      <w:r>
        <w:rPr>
          <w:spacing w:val="21"/>
        </w:rPr>
        <w:t xml:space="preserve"> </w:t>
      </w:r>
      <w:r>
        <w:t>the</w:t>
      </w:r>
      <w:r>
        <w:rPr>
          <w:spacing w:val="20"/>
        </w:rPr>
        <w:t xml:space="preserve"> </w:t>
      </w:r>
      <w:r>
        <w:t>provisions</w:t>
      </w:r>
      <w:r>
        <w:rPr>
          <w:spacing w:val="38"/>
          <w:w w:val="99"/>
        </w:rPr>
        <w:t xml:space="preserve"> </w:t>
      </w:r>
      <w:r>
        <w:t>thereof</w:t>
      </w:r>
      <w:r>
        <w:rPr>
          <w:spacing w:val="-10"/>
        </w:rPr>
        <w:t xml:space="preserve"> </w:t>
      </w:r>
      <w:r>
        <w:t>relative</w:t>
      </w:r>
      <w:r>
        <w:rPr>
          <w:spacing w:val="-10"/>
        </w:rPr>
        <w:t xml:space="preserve"> </w:t>
      </w:r>
      <w:r>
        <w:t>to</w:t>
      </w:r>
      <w:r>
        <w:rPr>
          <w:spacing w:val="-8"/>
        </w:rPr>
        <w:t xml:space="preserve"> </w:t>
      </w:r>
      <w:r>
        <w:t>dwellings.</w:t>
      </w:r>
    </w:p>
    <w:p w14:paraId="21DB7971" w14:textId="576E95F5" w:rsidR="00B94B4F" w:rsidRDefault="00292563" w:rsidP="00F90DF7">
      <w:pPr>
        <w:pStyle w:val="BodyText"/>
      </w:pPr>
      <w:del w:id="5536" w:author="Megan Masson-Minock" w:date="2022-07-19T15:11:00Z">
        <w:r w:rsidDel="00422C14">
          <w:rPr>
            <w:u w:val="single" w:color="000000"/>
          </w:rPr>
          <w:lastRenderedPageBreak/>
          <w:delText>Section</w:delText>
        </w:r>
        <w:r w:rsidDel="00422C14">
          <w:rPr>
            <w:spacing w:val="18"/>
            <w:u w:val="single" w:color="000000"/>
          </w:rPr>
          <w:delText xml:space="preserve"> </w:delText>
        </w:r>
        <w:r w:rsidDel="00422C14">
          <w:rPr>
            <w:u w:val="single" w:color="000000"/>
          </w:rPr>
          <w:delText>17.01.33</w:delText>
        </w:r>
        <w:r w:rsidDel="00422C14">
          <w:delText>.</w:delText>
        </w:r>
        <w:r w:rsidDel="00422C14">
          <w:rPr>
            <w:spacing w:val="39"/>
          </w:rPr>
          <w:delText xml:space="preserve"> </w:delText>
        </w:r>
      </w:del>
      <w:proofErr w:type="gramStart"/>
      <w:r>
        <w:t>ERECTED.</w:t>
      </w:r>
      <w:proofErr w:type="gramEnd"/>
      <w:r>
        <w:t xml:space="preserve"> </w:t>
      </w:r>
      <w:r>
        <w:rPr>
          <w:spacing w:val="41"/>
        </w:rPr>
        <w:t xml:space="preserve"> </w:t>
      </w:r>
      <w:r>
        <w:t>Includes</w:t>
      </w:r>
      <w:r>
        <w:rPr>
          <w:spacing w:val="19"/>
        </w:rPr>
        <w:t xml:space="preserve"> </w:t>
      </w:r>
      <w:r>
        <w:t>built,</w:t>
      </w:r>
      <w:r>
        <w:rPr>
          <w:spacing w:val="19"/>
        </w:rPr>
        <w:t xml:space="preserve"> </w:t>
      </w:r>
      <w:r>
        <w:t>constructed,</w:t>
      </w:r>
      <w:r>
        <w:rPr>
          <w:spacing w:val="20"/>
        </w:rPr>
        <w:t xml:space="preserve"> </w:t>
      </w:r>
      <w:r>
        <w:t>reconstructed,</w:t>
      </w:r>
      <w:r>
        <w:rPr>
          <w:spacing w:val="19"/>
        </w:rPr>
        <w:t xml:space="preserve"> </w:t>
      </w:r>
      <w:r>
        <w:t>moved</w:t>
      </w:r>
      <w:r>
        <w:rPr>
          <w:spacing w:val="19"/>
        </w:rPr>
        <w:t xml:space="preserve"> </w:t>
      </w:r>
      <w:r>
        <w:t>upon,</w:t>
      </w:r>
      <w:r>
        <w:rPr>
          <w:spacing w:val="69"/>
          <w:w w:val="99"/>
        </w:rPr>
        <w:t xml:space="preserve"> </w:t>
      </w:r>
      <w:r>
        <w:t xml:space="preserve">or </w:t>
      </w:r>
      <w:r>
        <w:rPr>
          <w:spacing w:val="1"/>
        </w:rPr>
        <w:t>any</w:t>
      </w:r>
      <w:r>
        <w:rPr>
          <w:spacing w:val="-4"/>
        </w:rPr>
        <w:t xml:space="preserve"> </w:t>
      </w:r>
      <w:r>
        <w:t>physical</w:t>
      </w:r>
      <w:r>
        <w:rPr>
          <w:spacing w:val="2"/>
        </w:rPr>
        <w:t xml:space="preserve"> </w:t>
      </w:r>
      <w:r>
        <w:t>operations</w:t>
      </w:r>
      <w:r>
        <w:rPr>
          <w:spacing w:val="2"/>
        </w:rPr>
        <w:t xml:space="preserve"> </w:t>
      </w:r>
      <w:r>
        <w:t>on</w:t>
      </w:r>
      <w:r>
        <w:rPr>
          <w:spacing w:val="2"/>
        </w:rPr>
        <w:t xml:space="preserve"> </w:t>
      </w:r>
      <w:r>
        <w:t>the</w:t>
      </w:r>
      <w:r>
        <w:rPr>
          <w:spacing w:val="1"/>
        </w:rPr>
        <w:t xml:space="preserve"> </w:t>
      </w:r>
      <w:r>
        <w:t>premises</w:t>
      </w:r>
      <w:r>
        <w:rPr>
          <w:spacing w:val="2"/>
        </w:rPr>
        <w:t xml:space="preserve"> </w:t>
      </w:r>
      <w:r>
        <w:t>required</w:t>
      </w:r>
      <w:r>
        <w:rPr>
          <w:spacing w:val="2"/>
        </w:rPr>
        <w:t xml:space="preserve"> </w:t>
      </w:r>
      <w:r>
        <w:t>for the</w:t>
      </w:r>
      <w:r>
        <w:rPr>
          <w:spacing w:val="1"/>
        </w:rPr>
        <w:t xml:space="preserve"> </w:t>
      </w:r>
      <w:r>
        <w:t>building.</w:t>
      </w:r>
      <w:r>
        <w:rPr>
          <w:spacing w:val="4"/>
        </w:rPr>
        <w:t xml:space="preserve"> </w:t>
      </w:r>
      <w:proofErr w:type="gramStart"/>
      <w:r>
        <w:t>Excavations,</w:t>
      </w:r>
      <w:proofErr w:type="gramEnd"/>
      <w:r>
        <w:rPr>
          <w:spacing w:val="2"/>
        </w:rPr>
        <w:t xml:space="preserve"> </w:t>
      </w:r>
      <w:r>
        <w:t>fill,</w:t>
      </w:r>
      <w:r>
        <w:rPr>
          <w:spacing w:val="1"/>
        </w:rPr>
        <w:t xml:space="preserve"> </w:t>
      </w:r>
      <w:r>
        <w:t>drainage,</w:t>
      </w:r>
      <w:r>
        <w:rPr>
          <w:spacing w:val="101"/>
          <w:w w:val="99"/>
        </w:rPr>
        <w:t xml:space="preserve"> </w:t>
      </w:r>
      <w:r>
        <w:t>and</w:t>
      </w:r>
      <w:r>
        <w:rPr>
          <w:spacing w:val="-5"/>
        </w:rPr>
        <w:t xml:space="preserve"> </w:t>
      </w:r>
      <w:r>
        <w:t>the</w:t>
      </w:r>
      <w:r>
        <w:rPr>
          <w:spacing w:val="-6"/>
        </w:rPr>
        <w:t xml:space="preserve"> </w:t>
      </w:r>
      <w:r>
        <w:t>like</w:t>
      </w:r>
      <w:r>
        <w:rPr>
          <w:spacing w:val="-6"/>
        </w:rPr>
        <w:t xml:space="preserve"> </w:t>
      </w:r>
      <w:r>
        <w:t>shall</w:t>
      </w:r>
      <w:r>
        <w:rPr>
          <w:spacing w:val="-4"/>
        </w:rPr>
        <w:t xml:space="preserve"> </w:t>
      </w:r>
      <w:r>
        <w:t>be</w:t>
      </w:r>
      <w:r>
        <w:rPr>
          <w:spacing w:val="-6"/>
        </w:rPr>
        <w:t xml:space="preserve"> </w:t>
      </w:r>
      <w:r>
        <w:t>considered</w:t>
      </w:r>
      <w:r>
        <w:rPr>
          <w:spacing w:val="-5"/>
        </w:rPr>
        <w:t xml:space="preserve"> </w:t>
      </w:r>
      <w:r>
        <w:t>a</w:t>
      </w:r>
      <w:r>
        <w:rPr>
          <w:spacing w:val="-5"/>
        </w:rPr>
        <w:t xml:space="preserve"> </w:t>
      </w:r>
      <w:r>
        <w:t>part</w:t>
      </w:r>
      <w:r>
        <w:rPr>
          <w:spacing w:val="-5"/>
        </w:rPr>
        <w:t xml:space="preserve"> </w:t>
      </w:r>
      <w:r>
        <w:t>of</w:t>
      </w:r>
      <w:r>
        <w:rPr>
          <w:spacing w:val="-6"/>
        </w:rPr>
        <w:t xml:space="preserve"> </w:t>
      </w:r>
      <w:r>
        <w:t>erection.</w:t>
      </w:r>
    </w:p>
    <w:p w14:paraId="7BCEBAE4" w14:textId="0D08CBFC" w:rsidR="00B94B4F" w:rsidRDefault="00292563" w:rsidP="00F90DF7">
      <w:pPr>
        <w:pStyle w:val="BodyText"/>
      </w:pPr>
      <w:del w:id="5537" w:author="Megan Masson-Minock" w:date="2022-07-19T15:11:00Z">
        <w:r w:rsidDel="00422C14">
          <w:rPr>
            <w:u w:val="single" w:color="000000"/>
          </w:rPr>
          <w:delText>Section</w:delText>
        </w:r>
        <w:r w:rsidDel="00422C14">
          <w:rPr>
            <w:spacing w:val="30"/>
            <w:u w:val="single" w:color="000000"/>
          </w:rPr>
          <w:delText xml:space="preserve"> </w:delText>
        </w:r>
        <w:r w:rsidDel="00422C14">
          <w:rPr>
            <w:u w:val="single" w:color="000000"/>
          </w:rPr>
          <w:delText>17.01.34</w:delText>
        </w:r>
        <w:r w:rsidDel="00422C14">
          <w:delText>.</w:delText>
        </w:r>
        <w:r w:rsidDel="00422C14">
          <w:rPr>
            <w:spacing w:val="3"/>
          </w:rPr>
          <w:delText xml:space="preserve"> </w:delText>
        </w:r>
      </w:del>
      <w:proofErr w:type="gramStart"/>
      <w:r>
        <w:t>ESSENTIAL</w:t>
      </w:r>
      <w:r>
        <w:rPr>
          <w:spacing w:val="29"/>
        </w:rPr>
        <w:t xml:space="preserve"> </w:t>
      </w:r>
      <w:r>
        <w:t>SERVICES.</w:t>
      </w:r>
      <w:proofErr w:type="gramEnd"/>
      <w:r>
        <w:rPr>
          <w:spacing w:val="5"/>
        </w:rPr>
        <w:t xml:space="preserve"> </w:t>
      </w:r>
      <w:r>
        <w:t>The</w:t>
      </w:r>
      <w:r>
        <w:rPr>
          <w:spacing w:val="31"/>
        </w:rPr>
        <w:t xml:space="preserve"> </w:t>
      </w:r>
      <w:r>
        <w:t>erection,</w:t>
      </w:r>
      <w:r>
        <w:rPr>
          <w:spacing w:val="31"/>
        </w:rPr>
        <w:t xml:space="preserve"> </w:t>
      </w:r>
      <w:r>
        <w:t>construction,</w:t>
      </w:r>
      <w:r>
        <w:rPr>
          <w:spacing w:val="31"/>
        </w:rPr>
        <w:t xml:space="preserve"> </w:t>
      </w:r>
      <w:r>
        <w:t>alteration</w:t>
      </w:r>
      <w:ins w:id="5538" w:author="CWA Intern2" w:date="2022-09-30T09:40:00Z">
        <w:r w:rsidR="00BC53C9">
          <w:t>,</w:t>
        </w:r>
      </w:ins>
      <w:r>
        <w:rPr>
          <w:spacing w:val="31"/>
        </w:rPr>
        <w:t xml:space="preserve"> </w:t>
      </w:r>
      <w:r>
        <w:t>or</w:t>
      </w:r>
      <w:r>
        <w:rPr>
          <w:spacing w:val="69"/>
          <w:w w:val="99"/>
        </w:rPr>
        <w:t xml:space="preserve"> </w:t>
      </w:r>
      <w:r>
        <w:t xml:space="preserve">maintenance </w:t>
      </w:r>
      <w:r>
        <w:rPr>
          <w:spacing w:val="2"/>
        </w:rPr>
        <w:t>by</w:t>
      </w:r>
      <w:r>
        <w:rPr>
          <w:spacing w:val="-4"/>
        </w:rPr>
        <w:t xml:space="preserve"> </w:t>
      </w:r>
      <w:r>
        <w:t>public utilities</w:t>
      </w:r>
      <w:r>
        <w:rPr>
          <w:spacing w:val="1"/>
        </w:rPr>
        <w:t xml:space="preserve"> </w:t>
      </w:r>
      <w:r>
        <w:t>or municipal</w:t>
      </w:r>
      <w:r>
        <w:rPr>
          <w:spacing w:val="2"/>
        </w:rPr>
        <w:t xml:space="preserve"> </w:t>
      </w:r>
      <w:r>
        <w:t>departments</w:t>
      </w:r>
      <w:r>
        <w:rPr>
          <w:spacing w:val="1"/>
        </w:rPr>
        <w:t xml:space="preserve"> </w:t>
      </w:r>
      <w:r>
        <w:t>or commission,</w:t>
      </w:r>
      <w:r>
        <w:rPr>
          <w:spacing w:val="1"/>
        </w:rPr>
        <w:t xml:space="preserve"> </w:t>
      </w:r>
      <w:r>
        <w:rPr>
          <w:spacing w:val="-2"/>
        </w:rPr>
        <w:t>of</w:t>
      </w:r>
      <w:r>
        <w:t xml:space="preserve"> overhead,</w:t>
      </w:r>
      <w:r>
        <w:rPr>
          <w:spacing w:val="1"/>
        </w:rPr>
        <w:t xml:space="preserve"> </w:t>
      </w:r>
      <w:r>
        <w:t>surface or</w:t>
      </w:r>
      <w:r>
        <w:rPr>
          <w:spacing w:val="95"/>
          <w:w w:val="99"/>
        </w:rPr>
        <w:t xml:space="preserve"> </w:t>
      </w:r>
      <w:r>
        <w:t>underground</w:t>
      </w:r>
      <w:r>
        <w:rPr>
          <w:spacing w:val="40"/>
        </w:rPr>
        <w:t xml:space="preserve"> </w:t>
      </w:r>
      <w:r>
        <w:t>gas,</w:t>
      </w:r>
      <w:r>
        <w:rPr>
          <w:spacing w:val="41"/>
        </w:rPr>
        <w:t xml:space="preserve"> </w:t>
      </w:r>
      <w:r>
        <w:t>electrical,</w:t>
      </w:r>
      <w:r>
        <w:rPr>
          <w:spacing w:val="38"/>
        </w:rPr>
        <w:t xml:space="preserve"> </w:t>
      </w:r>
      <w:r>
        <w:t>steam,</w:t>
      </w:r>
      <w:r>
        <w:rPr>
          <w:spacing w:val="37"/>
        </w:rPr>
        <w:t xml:space="preserve"> </w:t>
      </w:r>
      <w:r>
        <w:t>or</w:t>
      </w:r>
      <w:r>
        <w:rPr>
          <w:spacing w:val="38"/>
        </w:rPr>
        <w:t xml:space="preserve"> </w:t>
      </w:r>
      <w:r>
        <w:t>water,</w:t>
      </w:r>
      <w:r>
        <w:rPr>
          <w:spacing w:val="38"/>
        </w:rPr>
        <w:t xml:space="preserve"> </w:t>
      </w:r>
      <w:r>
        <w:t>distribution</w:t>
      </w:r>
      <w:r>
        <w:rPr>
          <w:spacing w:val="38"/>
        </w:rPr>
        <w:t xml:space="preserve"> </w:t>
      </w:r>
      <w:r>
        <w:t>or</w:t>
      </w:r>
      <w:r>
        <w:rPr>
          <w:spacing w:val="38"/>
        </w:rPr>
        <w:t xml:space="preserve"> </w:t>
      </w:r>
      <w:r>
        <w:t>transmission</w:t>
      </w:r>
      <w:r>
        <w:rPr>
          <w:spacing w:val="36"/>
        </w:rPr>
        <w:t xml:space="preserve"> </w:t>
      </w:r>
      <w:r>
        <w:t>systems,</w:t>
      </w:r>
      <w:r>
        <w:rPr>
          <w:spacing w:val="37"/>
        </w:rPr>
        <w:t xml:space="preserve"> </w:t>
      </w:r>
      <w:r>
        <w:t>collection,</w:t>
      </w:r>
      <w:r>
        <w:rPr>
          <w:spacing w:val="95"/>
          <w:w w:val="99"/>
        </w:rPr>
        <w:t xml:space="preserve"> </w:t>
      </w:r>
      <w:r>
        <w:t>communication,</w:t>
      </w:r>
      <w:r>
        <w:rPr>
          <w:spacing w:val="35"/>
        </w:rPr>
        <w:t xml:space="preserve"> </w:t>
      </w:r>
      <w:r>
        <w:t>supply</w:t>
      </w:r>
      <w:r>
        <w:rPr>
          <w:spacing w:val="31"/>
        </w:rPr>
        <w:t xml:space="preserve"> </w:t>
      </w:r>
      <w:r>
        <w:t>or</w:t>
      </w:r>
      <w:r>
        <w:rPr>
          <w:spacing w:val="35"/>
        </w:rPr>
        <w:t xml:space="preserve"> </w:t>
      </w:r>
      <w:r>
        <w:t>disposal</w:t>
      </w:r>
      <w:r>
        <w:rPr>
          <w:spacing w:val="36"/>
        </w:rPr>
        <w:t xml:space="preserve"> </w:t>
      </w:r>
      <w:r>
        <w:t>systems,</w:t>
      </w:r>
      <w:r>
        <w:rPr>
          <w:spacing w:val="35"/>
        </w:rPr>
        <w:t xml:space="preserve"> </w:t>
      </w:r>
      <w:r>
        <w:t>including</w:t>
      </w:r>
      <w:r>
        <w:rPr>
          <w:spacing w:val="34"/>
        </w:rPr>
        <w:t xml:space="preserve"> </w:t>
      </w:r>
      <w:r>
        <w:t>mains,</w:t>
      </w:r>
      <w:r>
        <w:rPr>
          <w:spacing w:val="36"/>
        </w:rPr>
        <w:t xml:space="preserve"> </w:t>
      </w:r>
      <w:r>
        <w:t>drains,</w:t>
      </w:r>
      <w:r>
        <w:rPr>
          <w:spacing w:val="36"/>
        </w:rPr>
        <w:t xml:space="preserve"> </w:t>
      </w:r>
      <w:r>
        <w:t>sewers,</w:t>
      </w:r>
      <w:r>
        <w:rPr>
          <w:spacing w:val="35"/>
        </w:rPr>
        <w:t xml:space="preserve"> </w:t>
      </w:r>
      <w:r>
        <w:t>pipes,</w:t>
      </w:r>
      <w:r>
        <w:rPr>
          <w:spacing w:val="36"/>
        </w:rPr>
        <w:t xml:space="preserve"> </w:t>
      </w:r>
      <w:r>
        <w:t>conduits,</w:t>
      </w:r>
      <w:r>
        <w:rPr>
          <w:spacing w:val="101"/>
          <w:w w:val="99"/>
        </w:rPr>
        <w:t xml:space="preserve"> </w:t>
      </w:r>
      <w:r>
        <w:t>tunnels,</w:t>
      </w:r>
      <w:r>
        <w:rPr>
          <w:spacing w:val="-6"/>
        </w:rPr>
        <w:t xml:space="preserve"> </w:t>
      </w:r>
      <w:r>
        <w:t>wires,</w:t>
      </w:r>
      <w:r>
        <w:rPr>
          <w:spacing w:val="-6"/>
        </w:rPr>
        <w:t xml:space="preserve"> </w:t>
      </w:r>
      <w:r>
        <w:t>cables,</w:t>
      </w:r>
      <w:r>
        <w:rPr>
          <w:spacing w:val="-4"/>
        </w:rPr>
        <w:t xml:space="preserve"> </w:t>
      </w:r>
      <w:r>
        <w:t>fire</w:t>
      </w:r>
      <w:r>
        <w:rPr>
          <w:spacing w:val="-6"/>
        </w:rPr>
        <w:t xml:space="preserve"> </w:t>
      </w:r>
      <w:r>
        <w:t>alarm</w:t>
      </w:r>
      <w:r>
        <w:rPr>
          <w:spacing w:val="-5"/>
        </w:rPr>
        <w:t xml:space="preserve"> </w:t>
      </w:r>
      <w:r>
        <w:t>boxes,</w:t>
      </w:r>
      <w:r>
        <w:rPr>
          <w:spacing w:val="49"/>
        </w:rPr>
        <w:t xml:space="preserve"> </w:t>
      </w:r>
      <w:r>
        <w:t>police</w:t>
      </w:r>
      <w:r>
        <w:rPr>
          <w:spacing w:val="-4"/>
        </w:rPr>
        <w:t xml:space="preserve"> </w:t>
      </w:r>
      <w:r>
        <w:t>call</w:t>
      </w:r>
      <w:r>
        <w:rPr>
          <w:spacing w:val="-5"/>
        </w:rPr>
        <w:t xml:space="preserve"> </w:t>
      </w:r>
      <w:r>
        <w:t>boxes,</w:t>
      </w:r>
      <w:r>
        <w:rPr>
          <w:spacing w:val="-6"/>
        </w:rPr>
        <w:t xml:space="preserve"> </w:t>
      </w:r>
      <w:r>
        <w:t>traffic</w:t>
      </w:r>
      <w:r>
        <w:rPr>
          <w:spacing w:val="-6"/>
        </w:rPr>
        <w:t xml:space="preserve"> </w:t>
      </w:r>
      <w:r>
        <w:t>signals,</w:t>
      </w:r>
      <w:r>
        <w:rPr>
          <w:spacing w:val="-6"/>
        </w:rPr>
        <w:t xml:space="preserve"> </w:t>
      </w:r>
      <w:r>
        <w:t>hydrants,</w:t>
      </w:r>
      <w:r>
        <w:rPr>
          <w:spacing w:val="-6"/>
        </w:rPr>
        <w:t xml:space="preserve"> </w:t>
      </w:r>
      <w:r>
        <w:t>towers,</w:t>
      </w:r>
      <w:r>
        <w:rPr>
          <w:spacing w:val="-3"/>
        </w:rPr>
        <w:t xml:space="preserve"> </w:t>
      </w:r>
      <w:r>
        <w:t>poles,</w:t>
      </w:r>
      <w:r>
        <w:rPr>
          <w:spacing w:val="111"/>
          <w:w w:val="99"/>
        </w:rPr>
        <w:t xml:space="preserve"> </w:t>
      </w:r>
      <w:r>
        <w:t>electrical</w:t>
      </w:r>
      <w:r>
        <w:rPr>
          <w:spacing w:val="6"/>
        </w:rPr>
        <w:t xml:space="preserve"> </w:t>
      </w:r>
      <w:r>
        <w:t>substations,</w:t>
      </w:r>
      <w:r>
        <w:rPr>
          <w:spacing w:val="8"/>
        </w:rPr>
        <w:t xml:space="preserve"> </w:t>
      </w:r>
      <w:r>
        <w:t>gas</w:t>
      </w:r>
      <w:r>
        <w:rPr>
          <w:spacing w:val="6"/>
        </w:rPr>
        <w:t xml:space="preserve"> </w:t>
      </w:r>
      <w:r>
        <w:t>regulator</w:t>
      </w:r>
      <w:r>
        <w:rPr>
          <w:spacing w:val="8"/>
        </w:rPr>
        <w:t xml:space="preserve"> </w:t>
      </w:r>
      <w:r>
        <w:t>stations</w:t>
      </w:r>
      <w:ins w:id="5539" w:author="CWA Intern2" w:date="2022-09-30T09:47:00Z">
        <w:r w:rsidR="00F16AEE">
          <w:t>,</w:t>
        </w:r>
      </w:ins>
      <w:r>
        <w:rPr>
          <w:spacing w:val="6"/>
        </w:rPr>
        <w:t xml:space="preserve"> </w:t>
      </w:r>
      <w:r>
        <w:t>and</w:t>
      </w:r>
      <w:r>
        <w:rPr>
          <w:spacing w:val="8"/>
        </w:rPr>
        <w:t xml:space="preserve"> </w:t>
      </w:r>
      <w:r>
        <w:t>other</w:t>
      </w:r>
      <w:r>
        <w:rPr>
          <w:spacing w:val="5"/>
        </w:rPr>
        <w:t xml:space="preserve"> </w:t>
      </w:r>
      <w:r>
        <w:t>similar</w:t>
      </w:r>
      <w:r>
        <w:rPr>
          <w:spacing w:val="5"/>
        </w:rPr>
        <w:t xml:space="preserve"> </w:t>
      </w:r>
      <w:r>
        <w:t>equipment</w:t>
      </w:r>
      <w:r>
        <w:rPr>
          <w:spacing w:val="9"/>
        </w:rPr>
        <w:t xml:space="preserve"> </w:t>
      </w:r>
      <w:r>
        <w:t>and</w:t>
      </w:r>
      <w:r>
        <w:rPr>
          <w:spacing w:val="6"/>
        </w:rPr>
        <w:t xml:space="preserve"> </w:t>
      </w:r>
      <w:r>
        <w:t>accessories</w:t>
      </w:r>
      <w:r>
        <w:rPr>
          <w:spacing w:val="8"/>
        </w:rPr>
        <w:t xml:space="preserve"> </w:t>
      </w:r>
      <w:r>
        <w:t>in</w:t>
      </w:r>
      <w:r>
        <w:rPr>
          <w:spacing w:val="6"/>
        </w:rPr>
        <w:t xml:space="preserve"> </w:t>
      </w:r>
      <w:r>
        <w:t>connection</w:t>
      </w:r>
      <w:r>
        <w:rPr>
          <w:spacing w:val="29"/>
        </w:rPr>
        <w:t xml:space="preserve"> </w:t>
      </w:r>
      <w:r>
        <w:t>therewith,</w:t>
      </w:r>
      <w:r>
        <w:rPr>
          <w:spacing w:val="30"/>
        </w:rPr>
        <w:t xml:space="preserve"> </w:t>
      </w:r>
      <w:r>
        <w:t>reasonably</w:t>
      </w:r>
      <w:r>
        <w:rPr>
          <w:spacing w:val="25"/>
        </w:rPr>
        <w:t xml:space="preserve"> </w:t>
      </w:r>
      <w:r>
        <w:t>necessary</w:t>
      </w:r>
      <w:r>
        <w:rPr>
          <w:spacing w:val="25"/>
        </w:rPr>
        <w:t xml:space="preserve"> </w:t>
      </w:r>
      <w:r>
        <w:t>for</w:t>
      </w:r>
      <w:r>
        <w:rPr>
          <w:spacing w:val="29"/>
        </w:rPr>
        <w:t xml:space="preserve"> </w:t>
      </w:r>
      <w:r>
        <w:t>the</w:t>
      </w:r>
      <w:r>
        <w:rPr>
          <w:spacing w:val="29"/>
        </w:rPr>
        <w:t xml:space="preserve"> </w:t>
      </w:r>
      <w:r>
        <w:t>furnishing</w:t>
      </w:r>
      <w:r>
        <w:rPr>
          <w:spacing w:val="27"/>
        </w:rPr>
        <w:t xml:space="preserve"> </w:t>
      </w:r>
      <w:r>
        <w:t>of</w:t>
      </w:r>
      <w:r>
        <w:rPr>
          <w:spacing w:val="29"/>
        </w:rPr>
        <w:t xml:space="preserve"> </w:t>
      </w:r>
      <w:r>
        <w:t>adequate</w:t>
      </w:r>
      <w:r>
        <w:rPr>
          <w:spacing w:val="29"/>
        </w:rPr>
        <w:t xml:space="preserve"> </w:t>
      </w:r>
      <w:r>
        <w:t>service</w:t>
      </w:r>
      <w:r>
        <w:rPr>
          <w:spacing w:val="29"/>
        </w:rPr>
        <w:t xml:space="preserve"> </w:t>
      </w:r>
      <w:r>
        <w:rPr>
          <w:spacing w:val="2"/>
        </w:rPr>
        <w:t>by</w:t>
      </w:r>
      <w:r>
        <w:rPr>
          <w:spacing w:val="25"/>
        </w:rPr>
        <w:t xml:space="preserve"> </w:t>
      </w:r>
      <w:r>
        <w:t>such</w:t>
      </w:r>
      <w:r>
        <w:rPr>
          <w:spacing w:val="30"/>
        </w:rPr>
        <w:t xml:space="preserve"> </w:t>
      </w:r>
      <w:r>
        <w:t>public</w:t>
      </w:r>
      <w:r>
        <w:rPr>
          <w:spacing w:val="87"/>
          <w:w w:val="99"/>
        </w:rPr>
        <w:t xml:space="preserve"> </w:t>
      </w:r>
      <w:r>
        <w:t>utility</w:t>
      </w:r>
      <w:r>
        <w:rPr>
          <w:spacing w:val="2"/>
        </w:rPr>
        <w:t xml:space="preserve"> </w:t>
      </w:r>
      <w:r>
        <w:t>or</w:t>
      </w:r>
      <w:r>
        <w:rPr>
          <w:spacing w:val="11"/>
        </w:rPr>
        <w:t xml:space="preserve"> </w:t>
      </w:r>
      <w:r>
        <w:t>municipal</w:t>
      </w:r>
      <w:r>
        <w:rPr>
          <w:spacing w:val="10"/>
        </w:rPr>
        <w:t xml:space="preserve"> </w:t>
      </w:r>
      <w:r>
        <w:t>department</w:t>
      </w:r>
      <w:r>
        <w:rPr>
          <w:spacing w:val="10"/>
        </w:rPr>
        <w:t xml:space="preserve"> </w:t>
      </w:r>
      <w:r>
        <w:t>or</w:t>
      </w:r>
      <w:r>
        <w:rPr>
          <w:spacing w:val="9"/>
        </w:rPr>
        <w:t xml:space="preserve"> </w:t>
      </w:r>
      <w:r>
        <w:t>commission</w:t>
      </w:r>
      <w:r>
        <w:rPr>
          <w:spacing w:val="9"/>
        </w:rPr>
        <w:t xml:space="preserve"> </w:t>
      </w:r>
      <w:r>
        <w:t>or</w:t>
      </w:r>
      <w:r>
        <w:rPr>
          <w:spacing w:val="11"/>
        </w:rPr>
        <w:t xml:space="preserve"> </w:t>
      </w:r>
      <w:r>
        <w:t>for</w:t>
      </w:r>
      <w:r>
        <w:rPr>
          <w:spacing w:val="10"/>
        </w:rPr>
        <w:t xml:space="preserve"> </w:t>
      </w:r>
      <w:r>
        <w:t>the</w:t>
      </w:r>
      <w:r>
        <w:rPr>
          <w:spacing w:val="8"/>
        </w:rPr>
        <w:t xml:space="preserve"> </w:t>
      </w:r>
      <w:r>
        <w:t>public</w:t>
      </w:r>
      <w:r>
        <w:rPr>
          <w:spacing w:val="11"/>
        </w:rPr>
        <w:t xml:space="preserve"> </w:t>
      </w:r>
      <w:r>
        <w:t>health</w:t>
      </w:r>
      <w:r>
        <w:rPr>
          <w:spacing w:val="9"/>
        </w:rPr>
        <w:t xml:space="preserve"> </w:t>
      </w:r>
      <w:r>
        <w:t>or</w:t>
      </w:r>
      <w:r>
        <w:rPr>
          <w:spacing w:val="13"/>
        </w:rPr>
        <w:t xml:space="preserve"> </w:t>
      </w:r>
      <w:r>
        <w:t>safety</w:t>
      </w:r>
      <w:r>
        <w:rPr>
          <w:spacing w:val="4"/>
        </w:rPr>
        <w:t xml:space="preserve"> </w:t>
      </w:r>
      <w:r>
        <w:t>or</w:t>
      </w:r>
      <w:r>
        <w:rPr>
          <w:spacing w:val="11"/>
        </w:rPr>
        <w:t xml:space="preserve"> </w:t>
      </w:r>
      <w:r>
        <w:t>general</w:t>
      </w:r>
      <w:r>
        <w:rPr>
          <w:spacing w:val="10"/>
        </w:rPr>
        <w:t xml:space="preserve"> </w:t>
      </w:r>
      <w:r>
        <w:t>welfare,</w:t>
      </w:r>
      <w:r>
        <w:rPr>
          <w:spacing w:val="9"/>
        </w:rPr>
        <w:t xml:space="preserve"> </w:t>
      </w:r>
      <w:r>
        <w:t>shall</w:t>
      </w:r>
      <w:r>
        <w:rPr>
          <w:spacing w:val="10"/>
        </w:rPr>
        <w:t xml:space="preserve"> </w:t>
      </w:r>
      <w:r>
        <w:t>be</w:t>
      </w:r>
      <w:r>
        <w:rPr>
          <w:spacing w:val="8"/>
        </w:rPr>
        <w:t xml:space="preserve"> </w:t>
      </w:r>
      <w:r>
        <w:t>permitted</w:t>
      </w:r>
      <w:r>
        <w:rPr>
          <w:spacing w:val="9"/>
        </w:rPr>
        <w:t xml:space="preserve"> </w:t>
      </w:r>
      <w:r>
        <w:t>as</w:t>
      </w:r>
      <w:r>
        <w:rPr>
          <w:spacing w:val="9"/>
        </w:rPr>
        <w:t xml:space="preserve"> </w:t>
      </w:r>
      <w:r>
        <w:t>authorized</w:t>
      </w:r>
      <w:r>
        <w:rPr>
          <w:spacing w:val="9"/>
        </w:rPr>
        <w:t xml:space="preserve"> </w:t>
      </w:r>
      <w:r>
        <w:t>or</w:t>
      </w:r>
      <w:r>
        <w:rPr>
          <w:spacing w:val="9"/>
        </w:rPr>
        <w:t xml:space="preserve"> </w:t>
      </w:r>
      <w:r>
        <w:t>regulated</w:t>
      </w:r>
      <w:r>
        <w:rPr>
          <w:spacing w:val="12"/>
        </w:rPr>
        <w:t xml:space="preserve"> </w:t>
      </w:r>
      <w:r>
        <w:rPr>
          <w:spacing w:val="1"/>
        </w:rPr>
        <w:t>by</w:t>
      </w:r>
      <w:r>
        <w:rPr>
          <w:spacing w:val="3"/>
        </w:rPr>
        <w:t xml:space="preserve"> </w:t>
      </w:r>
      <w:r>
        <w:t>law</w:t>
      </w:r>
      <w:r>
        <w:rPr>
          <w:spacing w:val="9"/>
        </w:rPr>
        <w:t xml:space="preserve"> </w:t>
      </w:r>
      <w:r>
        <w:t>and</w:t>
      </w:r>
      <w:r>
        <w:rPr>
          <w:spacing w:val="9"/>
        </w:rPr>
        <w:t xml:space="preserve"> </w:t>
      </w:r>
      <w:r>
        <w:t>other</w:t>
      </w:r>
      <w:r>
        <w:rPr>
          <w:spacing w:val="9"/>
        </w:rPr>
        <w:t xml:space="preserve"> </w:t>
      </w:r>
      <w:r>
        <w:t>ordinances</w:t>
      </w:r>
      <w:r>
        <w:rPr>
          <w:spacing w:val="9"/>
        </w:rPr>
        <w:t xml:space="preserve"> </w:t>
      </w:r>
      <w:r>
        <w:t>of</w:t>
      </w:r>
      <w:r>
        <w:rPr>
          <w:spacing w:val="9"/>
        </w:rPr>
        <w:t xml:space="preserve"> </w:t>
      </w:r>
      <w:r>
        <w:t>the</w:t>
      </w:r>
      <w:r>
        <w:rPr>
          <w:spacing w:val="9"/>
        </w:rPr>
        <w:t xml:space="preserve"> </w:t>
      </w:r>
      <w:r>
        <w:t>Township</w:t>
      </w:r>
      <w:r>
        <w:rPr>
          <w:spacing w:val="89"/>
          <w:w w:val="99"/>
        </w:rPr>
        <w:t xml:space="preserve"> </w:t>
      </w:r>
      <w:r>
        <w:t>of</w:t>
      </w:r>
      <w:r>
        <w:rPr>
          <w:spacing w:val="6"/>
        </w:rPr>
        <w:t xml:space="preserve"> </w:t>
      </w:r>
      <w:r>
        <w:t>Hudson</w:t>
      </w:r>
      <w:r>
        <w:rPr>
          <w:spacing w:val="7"/>
        </w:rPr>
        <w:t xml:space="preserve"> </w:t>
      </w:r>
      <w:r>
        <w:t>in</w:t>
      </w:r>
      <w:r>
        <w:rPr>
          <w:spacing w:val="7"/>
        </w:rPr>
        <w:t xml:space="preserve"> </w:t>
      </w:r>
      <w:r>
        <w:t>any</w:t>
      </w:r>
      <w:r>
        <w:rPr>
          <w:spacing w:val="2"/>
        </w:rPr>
        <w:t xml:space="preserve"> </w:t>
      </w:r>
      <w:r>
        <w:t>use</w:t>
      </w:r>
      <w:r>
        <w:rPr>
          <w:spacing w:val="7"/>
        </w:rPr>
        <w:t xml:space="preserve"> </w:t>
      </w:r>
      <w:r>
        <w:t>district,</w:t>
      </w:r>
      <w:r>
        <w:rPr>
          <w:spacing w:val="7"/>
        </w:rPr>
        <w:t xml:space="preserve"> </w:t>
      </w:r>
      <w:r>
        <w:t>it</w:t>
      </w:r>
      <w:r>
        <w:rPr>
          <w:spacing w:val="7"/>
        </w:rPr>
        <w:t xml:space="preserve"> </w:t>
      </w:r>
      <w:r>
        <w:t>being</w:t>
      </w:r>
      <w:r>
        <w:rPr>
          <w:spacing w:val="4"/>
        </w:rPr>
        <w:t xml:space="preserve"> </w:t>
      </w:r>
      <w:r>
        <w:t>the</w:t>
      </w:r>
      <w:r>
        <w:rPr>
          <w:spacing w:val="6"/>
        </w:rPr>
        <w:t xml:space="preserve"> </w:t>
      </w:r>
      <w:r>
        <w:t>intention</w:t>
      </w:r>
      <w:r>
        <w:rPr>
          <w:spacing w:val="7"/>
        </w:rPr>
        <w:t xml:space="preserve"> </w:t>
      </w:r>
      <w:r>
        <w:t>hereof</w:t>
      </w:r>
      <w:r>
        <w:rPr>
          <w:spacing w:val="7"/>
        </w:rPr>
        <w:t xml:space="preserve"> </w:t>
      </w:r>
      <w:r>
        <w:t>to</w:t>
      </w:r>
      <w:r>
        <w:rPr>
          <w:spacing w:val="7"/>
        </w:rPr>
        <w:t xml:space="preserve"> </w:t>
      </w:r>
      <w:r>
        <w:t>except</w:t>
      </w:r>
      <w:r>
        <w:rPr>
          <w:spacing w:val="7"/>
        </w:rPr>
        <w:t xml:space="preserve"> </w:t>
      </w:r>
      <w:r>
        <w:t>such</w:t>
      </w:r>
      <w:r>
        <w:rPr>
          <w:spacing w:val="7"/>
        </w:rPr>
        <w:t xml:space="preserve"> </w:t>
      </w:r>
      <w:r>
        <w:t>erection,</w:t>
      </w:r>
      <w:r>
        <w:rPr>
          <w:spacing w:val="7"/>
        </w:rPr>
        <w:t xml:space="preserve"> </w:t>
      </w:r>
      <w:r>
        <w:t>construction,</w:t>
      </w:r>
      <w:r>
        <w:rPr>
          <w:spacing w:val="93"/>
          <w:w w:val="99"/>
        </w:rPr>
        <w:t xml:space="preserve"> </w:t>
      </w:r>
      <w:r>
        <w:t>alteration,</w:t>
      </w:r>
      <w:r>
        <w:rPr>
          <w:spacing w:val="-9"/>
        </w:rPr>
        <w:t xml:space="preserve"> </w:t>
      </w:r>
      <w:r>
        <w:t>and</w:t>
      </w:r>
      <w:r>
        <w:rPr>
          <w:spacing w:val="-7"/>
        </w:rPr>
        <w:t xml:space="preserve"> </w:t>
      </w:r>
      <w:r>
        <w:t>maintenance</w:t>
      </w:r>
      <w:r>
        <w:rPr>
          <w:spacing w:val="-9"/>
        </w:rPr>
        <w:t xml:space="preserve"> </w:t>
      </w:r>
      <w:r>
        <w:t>from</w:t>
      </w:r>
      <w:r>
        <w:rPr>
          <w:spacing w:val="-7"/>
        </w:rPr>
        <w:t xml:space="preserve"> </w:t>
      </w:r>
      <w:r>
        <w:t>the</w:t>
      </w:r>
      <w:r>
        <w:rPr>
          <w:spacing w:val="-7"/>
        </w:rPr>
        <w:t xml:space="preserve"> </w:t>
      </w:r>
      <w:r>
        <w:t>application</w:t>
      </w:r>
      <w:r>
        <w:rPr>
          <w:spacing w:val="-7"/>
        </w:rPr>
        <w:t xml:space="preserve"> </w:t>
      </w:r>
      <w:r>
        <w:rPr>
          <w:spacing w:val="1"/>
        </w:rPr>
        <w:t>of</w:t>
      </w:r>
      <w:r>
        <w:rPr>
          <w:spacing w:val="-9"/>
        </w:rPr>
        <w:t xml:space="preserve"> </w:t>
      </w:r>
      <w:r>
        <w:t>this</w:t>
      </w:r>
      <w:r>
        <w:rPr>
          <w:spacing w:val="-7"/>
        </w:rPr>
        <w:t xml:space="preserve"> </w:t>
      </w:r>
      <w:r>
        <w:t>Ordinance.</w:t>
      </w:r>
    </w:p>
    <w:p w14:paraId="44E4AAAC" w14:textId="4DE4EB84" w:rsidR="00B94B4F" w:rsidRDefault="00292563" w:rsidP="00F90DF7">
      <w:pPr>
        <w:pStyle w:val="BodyText"/>
        <w:rPr>
          <w:ins w:id="5540" w:author="Megan Masson-Minock" w:date="2022-07-19T15:18:00Z"/>
        </w:rPr>
      </w:pPr>
      <w:del w:id="5541" w:author="Megan Masson-Minock" w:date="2022-07-19T15:18:00Z">
        <w:r w:rsidDel="00CB01E9">
          <w:rPr>
            <w:u w:val="single" w:color="000000"/>
          </w:rPr>
          <w:delText>Section</w:delText>
        </w:r>
        <w:r w:rsidDel="00CB01E9">
          <w:rPr>
            <w:spacing w:val="-4"/>
            <w:u w:val="single" w:color="000000"/>
          </w:rPr>
          <w:delText xml:space="preserve"> </w:delText>
        </w:r>
        <w:r w:rsidDel="00CB01E9">
          <w:rPr>
            <w:u w:val="single" w:color="000000"/>
          </w:rPr>
          <w:delText>17.01.35</w:delText>
        </w:r>
        <w:r w:rsidDel="00CB01E9">
          <w:delText>.</w:delText>
        </w:r>
        <w:r w:rsidDel="00CB01E9">
          <w:rPr>
            <w:spacing w:val="55"/>
          </w:rPr>
          <w:delText xml:space="preserve"> </w:delText>
        </w:r>
      </w:del>
      <w:proofErr w:type="gramStart"/>
      <w:r>
        <w:t>FAMILY.</w:t>
      </w:r>
      <w:proofErr w:type="gramEnd"/>
      <w:r>
        <w:rPr>
          <w:spacing w:val="55"/>
        </w:rPr>
        <w:t xml:space="preserve"> </w:t>
      </w:r>
      <w:del w:id="5542" w:author="Megan Masson-Minock" w:date="2022-07-19T15:18:00Z">
        <w:r w:rsidDel="00CB01E9">
          <w:delText>One</w:delText>
        </w:r>
        <w:r w:rsidDel="00CB01E9">
          <w:rPr>
            <w:spacing w:val="-3"/>
          </w:rPr>
          <w:delText xml:space="preserve"> </w:delText>
        </w:r>
        <w:r w:rsidDel="00CB01E9">
          <w:delText>(1)</w:delText>
        </w:r>
        <w:r w:rsidDel="00CB01E9">
          <w:rPr>
            <w:spacing w:val="-4"/>
          </w:rPr>
          <w:delText xml:space="preserve"> </w:delText>
        </w:r>
        <w:r w:rsidDel="00CB01E9">
          <w:rPr>
            <w:spacing w:val="1"/>
          </w:rPr>
          <w:delText>or</w:delText>
        </w:r>
        <w:r w:rsidDel="00CB01E9">
          <w:rPr>
            <w:spacing w:val="-3"/>
          </w:rPr>
          <w:delText xml:space="preserve"> </w:delText>
        </w:r>
        <w:r w:rsidDel="00CB01E9">
          <w:delText>more</w:delText>
        </w:r>
        <w:r w:rsidDel="00CB01E9">
          <w:rPr>
            <w:spacing w:val="-4"/>
          </w:rPr>
          <w:delText xml:space="preserve"> </w:delText>
        </w:r>
        <w:r w:rsidDel="00CB01E9">
          <w:delText>persons</w:delText>
        </w:r>
        <w:r w:rsidDel="00CB01E9">
          <w:rPr>
            <w:spacing w:val="-2"/>
          </w:rPr>
          <w:delText xml:space="preserve"> </w:delText>
        </w:r>
        <w:r w:rsidDel="00CB01E9">
          <w:delText>living</w:delText>
        </w:r>
        <w:r w:rsidDel="00CB01E9">
          <w:rPr>
            <w:spacing w:val="-5"/>
          </w:rPr>
          <w:delText xml:space="preserve"> </w:delText>
        </w:r>
        <w:r w:rsidDel="00CB01E9">
          <w:delText>together</w:delText>
        </w:r>
        <w:r w:rsidDel="00CB01E9">
          <w:rPr>
            <w:spacing w:val="-3"/>
          </w:rPr>
          <w:delText xml:space="preserve"> </w:delText>
        </w:r>
        <w:r w:rsidDel="00CB01E9">
          <w:delText>in</w:delText>
        </w:r>
        <w:r w:rsidDel="00CB01E9">
          <w:rPr>
            <w:spacing w:val="-3"/>
          </w:rPr>
          <w:delText xml:space="preserve"> </w:delText>
        </w:r>
        <w:r w:rsidDel="00CB01E9">
          <w:delText>one</w:delText>
        </w:r>
        <w:r w:rsidDel="00CB01E9">
          <w:rPr>
            <w:spacing w:val="-3"/>
          </w:rPr>
          <w:delText xml:space="preserve"> </w:delText>
        </w:r>
        <w:r w:rsidDel="00CB01E9">
          <w:delText>(1)</w:delText>
        </w:r>
        <w:r w:rsidDel="00CB01E9">
          <w:rPr>
            <w:spacing w:val="-4"/>
          </w:rPr>
          <w:delText xml:space="preserve"> </w:delText>
        </w:r>
        <w:r w:rsidDel="00CB01E9">
          <w:delText>dwelling</w:delText>
        </w:r>
        <w:r w:rsidDel="00CB01E9">
          <w:rPr>
            <w:spacing w:val="53"/>
            <w:w w:val="99"/>
          </w:rPr>
          <w:delText xml:space="preserve"> </w:delText>
        </w:r>
        <w:r w:rsidDel="00CB01E9">
          <w:delText>unit and interrelated</w:delText>
        </w:r>
        <w:r w:rsidDel="00CB01E9">
          <w:rPr>
            <w:spacing w:val="2"/>
          </w:rPr>
          <w:delText xml:space="preserve"> by</w:delText>
        </w:r>
        <w:r w:rsidDel="00CB01E9">
          <w:rPr>
            <w:spacing w:val="-5"/>
          </w:rPr>
          <w:delText xml:space="preserve"> </w:delText>
        </w:r>
        <w:r w:rsidDel="00CB01E9">
          <w:delText>bonds of</w:delText>
        </w:r>
        <w:r w:rsidDel="00CB01E9">
          <w:rPr>
            <w:spacing w:val="-2"/>
          </w:rPr>
          <w:delText xml:space="preserve"> </w:delText>
        </w:r>
        <w:r w:rsidDel="00CB01E9">
          <w:delText>marriage, blood,</w:delText>
        </w:r>
        <w:r w:rsidDel="00CB01E9">
          <w:rPr>
            <w:spacing w:val="2"/>
          </w:rPr>
          <w:delText xml:space="preserve"> </w:delText>
        </w:r>
        <w:r w:rsidDel="00CB01E9">
          <w:delText>or legal</w:delText>
        </w:r>
        <w:r w:rsidDel="00CB01E9">
          <w:rPr>
            <w:spacing w:val="2"/>
          </w:rPr>
          <w:delText xml:space="preserve"> </w:delText>
        </w:r>
        <w:r w:rsidDel="00CB01E9">
          <w:delText>adoption (additionally</w:delText>
        </w:r>
        <w:r w:rsidDel="00CB01E9">
          <w:rPr>
            <w:spacing w:val="-5"/>
          </w:rPr>
          <w:delText xml:space="preserve"> </w:delText>
        </w:r>
        <w:r w:rsidDel="00CB01E9">
          <w:rPr>
            <w:spacing w:val="2"/>
          </w:rPr>
          <w:delText>may</w:delText>
        </w:r>
        <w:r w:rsidDel="00CB01E9">
          <w:rPr>
            <w:spacing w:val="-5"/>
          </w:rPr>
          <w:delText xml:space="preserve"> </w:delText>
        </w:r>
        <w:r w:rsidDel="00CB01E9">
          <w:delText>include</w:delText>
        </w:r>
        <w:r w:rsidDel="00CB01E9">
          <w:rPr>
            <w:spacing w:val="1"/>
          </w:rPr>
          <w:delText xml:space="preserve"> </w:delText>
        </w:r>
        <w:r w:rsidDel="00CB01E9">
          <w:delText>up</w:delText>
        </w:r>
        <w:r w:rsidDel="00CB01E9">
          <w:rPr>
            <w:spacing w:val="78"/>
            <w:w w:val="99"/>
          </w:rPr>
          <w:delText xml:space="preserve"> </w:delText>
        </w:r>
        <w:r w:rsidDel="00CB01E9">
          <w:delText>to</w:delText>
        </w:r>
        <w:r w:rsidDel="00CB01E9">
          <w:rPr>
            <w:spacing w:val="43"/>
          </w:rPr>
          <w:delText xml:space="preserve"> </w:delText>
        </w:r>
        <w:r w:rsidDel="00CB01E9">
          <w:delText>a</w:delText>
        </w:r>
        <w:r w:rsidDel="00CB01E9">
          <w:rPr>
            <w:spacing w:val="43"/>
          </w:rPr>
          <w:delText xml:space="preserve"> </w:delText>
        </w:r>
        <w:r w:rsidDel="00CB01E9">
          <w:delText>total</w:delText>
        </w:r>
        <w:r w:rsidDel="00CB01E9">
          <w:rPr>
            <w:spacing w:val="41"/>
          </w:rPr>
          <w:delText xml:space="preserve"> </w:delText>
        </w:r>
        <w:r w:rsidDel="00CB01E9">
          <w:delText>of</w:delText>
        </w:r>
        <w:r w:rsidDel="00CB01E9">
          <w:rPr>
            <w:spacing w:val="43"/>
          </w:rPr>
          <w:delText xml:space="preserve"> </w:delText>
        </w:r>
        <w:r w:rsidDel="00CB01E9">
          <w:delText>three</w:delText>
        </w:r>
        <w:r w:rsidDel="00CB01E9">
          <w:rPr>
            <w:spacing w:val="42"/>
          </w:rPr>
          <w:delText xml:space="preserve"> </w:delText>
        </w:r>
        <w:r w:rsidDel="00CB01E9">
          <w:delText>(3)</w:delText>
        </w:r>
        <w:r w:rsidDel="00CB01E9">
          <w:rPr>
            <w:spacing w:val="43"/>
          </w:rPr>
          <w:delText xml:space="preserve"> </w:delText>
        </w:r>
        <w:r w:rsidDel="00CB01E9">
          <w:delText>persons</w:delText>
        </w:r>
        <w:r w:rsidDel="00CB01E9">
          <w:rPr>
            <w:spacing w:val="44"/>
          </w:rPr>
          <w:delText xml:space="preserve"> </w:delText>
        </w:r>
        <w:r w:rsidDel="00CB01E9">
          <w:delText>not</w:delText>
        </w:r>
        <w:r w:rsidDel="00CB01E9">
          <w:rPr>
            <w:spacing w:val="43"/>
          </w:rPr>
          <w:delText xml:space="preserve"> </w:delText>
        </w:r>
        <w:r w:rsidDel="00CB01E9">
          <w:delText>so</w:delText>
        </w:r>
        <w:r w:rsidDel="00CB01E9">
          <w:rPr>
            <w:spacing w:val="44"/>
          </w:rPr>
          <w:delText xml:space="preserve"> </w:delText>
        </w:r>
        <w:r w:rsidDel="00CB01E9">
          <w:delText>related</w:delText>
        </w:r>
        <w:r w:rsidDel="00CB01E9">
          <w:rPr>
            <w:spacing w:val="43"/>
          </w:rPr>
          <w:delText xml:space="preserve"> </w:delText>
        </w:r>
        <w:r w:rsidDel="00CB01E9">
          <w:delText>who</w:delText>
        </w:r>
        <w:r w:rsidDel="00CB01E9">
          <w:rPr>
            <w:spacing w:val="44"/>
          </w:rPr>
          <w:delText xml:space="preserve"> </w:delText>
        </w:r>
        <w:r w:rsidDel="00CB01E9">
          <w:delText>are</w:delText>
        </w:r>
        <w:r w:rsidDel="00CB01E9">
          <w:rPr>
            <w:spacing w:val="42"/>
          </w:rPr>
          <w:delText xml:space="preserve"> </w:delText>
        </w:r>
        <w:r w:rsidDel="00CB01E9">
          <w:delText>either</w:delText>
        </w:r>
        <w:r w:rsidDel="00CB01E9">
          <w:rPr>
            <w:spacing w:val="43"/>
          </w:rPr>
          <w:delText xml:space="preserve"> </w:delText>
        </w:r>
        <w:r w:rsidDel="00CB01E9">
          <w:delText>domestic</w:delText>
        </w:r>
        <w:r w:rsidDel="00CB01E9">
          <w:rPr>
            <w:spacing w:val="43"/>
          </w:rPr>
          <w:delText xml:space="preserve"> </w:delText>
        </w:r>
        <w:r w:rsidDel="00CB01E9">
          <w:delText>servants</w:delText>
        </w:r>
        <w:r w:rsidDel="00CB01E9">
          <w:rPr>
            <w:spacing w:val="43"/>
          </w:rPr>
          <w:delText xml:space="preserve"> </w:delText>
        </w:r>
        <w:r w:rsidDel="00CB01E9">
          <w:delText>or</w:delText>
        </w:r>
        <w:r w:rsidDel="00CB01E9">
          <w:rPr>
            <w:spacing w:val="43"/>
          </w:rPr>
          <w:delText xml:space="preserve"> </w:delText>
        </w:r>
        <w:r w:rsidDel="00CB01E9">
          <w:delText>gratuitous</w:delText>
        </w:r>
        <w:r w:rsidDel="00CB01E9">
          <w:rPr>
            <w:spacing w:val="87"/>
            <w:w w:val="99"/>
          </w:rPr>
          <w:delText xml:space="preserve"> </w:delText>
        </w:r>
        <w:r w:rsidDel="00CB01E9">
          <w:delText>guests),</w:delText>
        </w:r>
        <w:r w:rsidDel="00CB01E9">
          <w:rPr>
            <w:spacing w:val="8"/>
          </w:rPr>
          <w:delText xml:space="preserve"> </w:delText>
        </w:r>
        <w:r w:rsidDel="00CB01E9">
          <w:delText>comprising</w:delText>
        </w:r>
        <w:r w:rsidDel="00CB01E9">
          <w:rPr>
            <w:spacing w:val="3"/>
          </w:rPr>
          <w:delText xml:space="preserve"> </w:delText>
        </w:r>
        <w:r w:rsidDel="00CB01E9">
          <w:delText>a</w:delText>
        </w:r>
        <w:r w:rsidDel="00CB01E9">
          <w:rPr>
            <w:spacing w:val="6"/>
          </w:rPr>
          <w:delText xml:space="preserve"> </w:delText>
        </w:r>
        <w:r w:rsidDel="00CB01E9">
          <w:delText>single</w:delText>
        </w:r>
        <w:r w:rsidDel="00CB01E9">
          <w:rPr>
            <w:spacing w:val="5"/>
          </w:rPr>
          <w:delText xml:space="preserve"> </w:delText>
        </w:r>
        <w:r w:rsidDel="00CB01E9">
          <w:delText>housekeeping</w:delText>
        </w:r>
        <w:r w:rsidDel="00CB01E9">
          <w:rPr>
            <w:spacing w:val="4"/>
          </w:rPr>
          <w:delText xml:space="preserve"> </w:delText>
        </w:r>
        <w:r w:rsidDel="00CB01E9">
          <w:delText>unit</w:delText>
        </w:r>
        <w:r w:rsidDel="00CB01E9">
          <w:rPr>
            <w:spacing w:val="9"/>
          </w:rPr>
          <w:delText xml:space="preserve"> </w:delText>
        </w:r>
        <w:r w:rsidDel="00CB01E9">
          <w:delText>(sharing</w:delText>
        </w:r>
        <w:r w:rsidDel="00CB01E9">
          <w:rPr>
            <w:spacing w:val="6"/>
          </w:rPr>
          <w:delText xml:space="preserve"> </w:delText>
        </w:r>
        <w:r w:rsidDel="00CB01E9">
          <w:delText>one</w:delText>
        </w:r>
        <w:r w:rsidDel="00CB01E9">
          <w:rPr>
            <w:spacing w:val="8"/>
          </w:rPr>
          <w:delText xml:space="preserve"> </w:delText>
        </w:r>
        <w:r w:rsidDel="00CB01E9">
          <w:delText>(1)</w:delText>
        </w:r>
        <w:r w:rsidDel="00CB01E9">
          <w:rPr>
            <w:spacing w:val="5"/>
          </w:rPr>
          <w:delText xml:space="preserve"> </w:delText>
        </w:r>
        <w:r w:rsidDel="00CB01E9">
          <w:delText>kitchen</w:delText>
        </w:r>
        <w:r w:rsidDel="00CB01E9">
          <w:rPr>
            <w:spacing w:val="8"/>
          </w:rPr>
          <w:delText xml:space="preserve"> </w:delText>
        </w:r>
        <w:r w:rsidDel="00CB01E9">
          <w:delText>facility</w:delText>
        </w:r>
        <w:r w:rsidDel="00CB01E9">
          <w:rPr>
            <w:spacing w:val="2"/>
          </w:rPr>
          <w:delText xml:space="preserve"> </w:delText>
        </w:r>
        <w:r w:rsidDel="00CB01E9">
          <w:delText>for</w:delText>
        </w:r>
        <w:r w:rsidDel="00CB01E9">
          <w:rPr>
            <w:spacing w:val="8"/>
          </w:rPr>
          <w:delText xml:space="preserve"> </w:delText>
        </w:r>
        <w:r w:rsidDel="00CB01E9">
          <w:delText>normal</w:delText>
        </w:r>
        <w:r w:rsidDel="00CB01E9">
          <w:rPr>
            <w:spacing w:val="6"/>
          </w:rPr>
          <w:delText xml:space="preserve"> </w:delText>
        </w:r>
        <w:r w:rsidDel="00CB01E9">
          <w:delText>meal</w:delText>
        </w:r>
        <w:r w:rsidDel="00CB01E9">
          <w:rPr>
            <w:spacing w:val="63"/>
            <w:w w:val="99"/>
          </w:rPr>
          <w:delText xml:space="preserve"> </w:delText>
        </w:r>
        <w:r w:rsidDel="00CB01E9">
          <w:delText>preparation</w:delText>
        </w:r>
        <w:r w:rsidDel="00CB01E9">
          <w:rPr>
            <w:spacing w:val="14"/>
          </w:rPr>
          <w:delText xml:space="preserve"> </w:delText>
        </w:r>
        <w:r w:rsidDel="00CB01E9">
          <w:delText>–</w:delText>
        </w:r>
        <w:r w:rsidDel="00CB01E9">
          <w:rPr>
            <w:spacing w:val="15"/>
          </w:rPr>
          <w:delText xml:space="preserve"> </w:delText>
        </w:r>
        <w:r w:rsidDel="00CB01E9">
          <w:delText>sink,</w:delText>
        </w:r>
        <w:r w:rsidDel="00CB01E9">
          <w:rPr>
            <w:spacing w:val="14"/>
          </w:rPr>
          <w:delText xml:space="preserve"> </w:delText>
        </w:r>
        <w:r w:rsidDel="00CB01E9">
          <w:delText>oven,</w:delText>
        </w:r>
        <w:r w:rsidDel="00CB01E9">
          <w:rPr>
            <w:spacing w:val="15"/>
          </w:rPr>
          <w:delText xml:space="preserve"> </w:delText>
        </w:r>
        <w:r w:rsidDel="00CB01E9">
          <w:delText>refrigerator);</w:delText>
        </w:r>
        <w:r w:rsidDel="00CB01E9">
          <w:rPr>
            <w:spacing w:val="15"/>
          </w:rPr>
          <w:delText xml:space="preserve"> </w:delText>
        </w:r>
        <w:r w:rsidDel="00CB01E9">
          <w:delText>as</w:delText>
        </w:r>
        <w:r w:rsidDel="00CB01E9">
          <w:rPr>
            <w:spacing w:val="16"/>
          </w:rPr>
          <w:delText xml:space="preserve"> </w:delText>
        </w:r>
        <w:r w:rsidDel="00CB01E9">
          <w:delText>distinguished</w:delText>
        </w:r>
        <w:r w:rsidDel="00CB01E9">
          <w:rPr>
            <w:spacing w:val="15"/>
          </w:rPr>
          <w:delText xml:space="preserve"> </w:delText>
        </w:r>
        <w:r w:rsidDel="00CB01E9">
          <w:delText>from</w:delText>
        </w:r>
        <w:r w:rsidDel="00CB01E9">
          <w:rPr>
            <w:spacing w:val="15"/>
          </w:rPr>
          <w:delText xml:space="preserve"> </w:delText>
        </w:r>
        <w:r w:rsidDel="00CB01E9">
          <w:delText>a</w:delText>
        </w:r>
        <w:r w:rsidDel="00CB01E9">
          <w:rPr>
            <w:spacing w:val="14"/>
          </w:rPr>
          <w:delText xml:space="preserve"> </w:delText>
        </w:r>
        <w:r w:rsidDel="00CB01E9">
          <w:delText>group</w:delText>
        </w:r>
        <w:r w:rsidDel="00CB01E9">
          <w:rPr>
            <w:spacing w:val="14"/>
          </w:rPr>
          <w:delText xml:space="preserve"> </w:delText>
        </w:r>
        <w:r w:rsidDel="00CB01E9">
          <w:delText>occupying</w:delText>
        </w:r>
        <w:r w:rsidDel="00CB01E9">
          <w:rPr>
            <w:spacing w:val="13"/>
          </w:rPr>
          <w:delText xml:space="preserve"> </w:delText>
        </w:r>
        <w:r w:rsidDel="00CB01E9">
          <w:delText>a</w:delText>
        </w:r>
        <w:r w:rsidDel="00CB01E9">
          <w:rPr>
            <w:spacing w:val="14"/>
          </w:rPr>
          <w:delText xml:space="preserve"> </w:delText>
        </w:r>
        <w:r w:rsidDel="00CB01E9">
          <w:delText>hotel,</w:delText>
        </w:r>
        <w:r w:rsidDel="00CB01E9">
          <w:rPr>
            <w:spacing w:val="14"/>
          </w:rPr>
          <w:delText xml:space="preserve"> </w:delText>
        </w:r>
        <w:r w:rsidDel="00CB01E9">
          <w:delText>motel,</w:delText>
        </w:r>
        <w:r w:rsidR="007D6634" w:rsidDel="00CB01E9">
          <w:delText xml:space="preserve"> </w:delText>
        </w:r>
        <w:r w:rsidDel="00CB01E9">
          <w:delText>boarding</w:delText>
        </w:r>
        <w:r w:rsidDel="00CB01E9">
          <w:rPr>
            <w:spacing w:val="15"/>
          </w:rPr>
          <w:delText xml:space="preserve"> </w:delText>
        </w:r>
        <w:r w:rsidDel="00CB01E9">
          <w:delText>house,</w:delText>
        </w:r>
        <w:r w:rsidDel="00CB01E9">
          <w:rPr>
            <w:spacing w:val="19"/>
          </w:rPr>
          <w:delText xml:space="preserve"> </w:delText>
        </w:r>
        <w:r w:rsidDel="00CB01E9">
          <w:delText>club,</w:delText>
        </w:r>
        <w:r w:rsidDel="00CB01E9">
          <w:rPr>
            <w:spacing w:val="19"/>
          </w:rPr>
          <w:delText xml:space="preserve"> </w:delText>
        </w:r>
        <w:r w:rsidDel="00CB01E9">
          <w:delText>fraternity</w:delText>
        </w:r>
        <w:r w:rsidDel="00CB01E9">
          <w:rPr>
            <w:spacing w:val="14"/>
          </w:rPr>
          <w:delText xml:space="preserve"> </w:delText>
        </w:r>
        <w:r w:rsidDel="00CB01E9">
          <w:rPr>
            <w:spacing w:val="1"/>
          </w:rPr>
          <w:delText>or</w:delText>
        </w:r>
        <w:r w:rsidDel="00CB01E9">
          <w:rPr>
            <w:spacing w:val="18"/>
          </w:rPr>
          <w:delText xml:space="preserve"> </w:delText>
        </w:r>
        <w:r w:rsidDel="00CB01E9">
          <w:delText>sorority</w:delText>
        </w:r>
        <w:r w:rsidDel="00CB01E9">
          <w:rPr>
            <w:spacing w:val="14"/>
          </w:rPr>
          <w:delText xml:space="preserve"> </w:delText>
        </w:r>
        <w:r w:rsidDel="00CB01E9">
          <w:delText>house,</w:delText>
        </w:r>
        <w:r w:rsidDel="00CB01E9">
          <w:rPr>
            <w:spacing w:val="18"/>
          </w:rPr>
          <w:delText xml:space="preserve"> </w:delText>
        </w:r>
        <w:r w:rsidDel="00CB01E9">
          <w:delText>or</w:delText>
        </w:r>
        <w:r w:rsidDel="00CB01E9">
          <w:rPr>
            <w:spacing w:val="18"/>
          </w:rPr>
          <w:delText xml:space="preserve"> </w:delText>
        </w:r>
        <w:r w:rsidDel="00CB01E9">
          <w:delText>tourist</w:delText>
        </w:r>
        <w:r w:rsidDel="00CB01E9">
          <w:rPr>
            <w:spacing w:val="19"/>
          </w:rPr>
          <w:delText xml:space="preserve"> </w:delText>
        </w:r>
        <w:r w:rsidDel="00CB01E9">
          <w:delText>home.</w:delText>
        </w:r>
        <w:r w:rsidDel="00CB01E9">
          <w:rPr>
            <w:spacing w:val="37"/>
          </w:rPr>
          <w:delText xml:space="preserve"> </w:delText>
        </w:r>
        <w:r w:rsidDel="00CB01E9">
          <w:delText>Every</w:delText>
        </w:r>
        <w:r w:rsidDel="00CB01E9">
          <w:rPr>
            <w:spacing w:val="16"/>
          </w:rPr>
          <w:delText xml:space="preserve"> </w:delText>
        </w:r>
        <w:r w:rsidDel="00CB01E9">
          <w:delText>additional</w:delText>
        </w:r>
        <w:r w:rsidDel="00CB01E9">
          <w:rPr>
            <w:spacing w:val="19"/>
          </w:rPr>
          <w:delText xml:space="preserve"> </w:delText>
        </w:r>
        <w:r w:rsidDel="00CB01E9">
          <w:delText>person</w:delText>
        </w:r>
        <w:r w:rsidDel="00CB01E9">
          <w:rPr>
            <w:spacing w:val="18"/>
          </w:rPr>
          <w:delText xml:space="preserve"> </w:delText>
        </w:r>
        <w:r w:rsidDel="00CB01E9">
          <w:delText>or</w:delText>
        </w:r>
        <w:r w:rsidDel="00CB01E9">
          <w:rPr>
            <w:spacing w:val="71"/>
            <w:w w:val="99"/>
          </w:rPr>
          <w:delText xml:space="preserve"> </w:delText>
        </w:r>
        <w:r w:rsidDel="00CB01E9">
          <w:delText>group</w:delText>
        </w:r>
        <w:r w:rsidDel="00CB01E9">
          <w:rPr>
            <w:spacing w:val="2"/>
          </w:rPr>
          <w:delText xml:space="preserve"> </w:delText>
        </w:r>
        <w:r w:rsidDel="00CB01E9">
          <w:delText>of two</w:delText>
        </w:r>
        <w:r w:rsidDel="00CB01E9">
          <w:rPr>
            <w:spacing w:val="3"/>
          </w:rPr>
          <w:delText xml:space="preserve"> </w:delText>
        </w:r>
        <w:r w:rsidDel="00CB01E9">
          <w:delText>(2)</w:delText>
        </w:r>
        <w:r w:rsidDel="00CB01E9">
          <w:rPr>
            <w:spacing w:val="2"/>
          </w:rPr>
          <w:delText xml:space="preserve"> </w:delText>
        </w:r>
        <w:r w:rsidDel="00CB01E9">
          <w:delText>or more</w:delText>
        </w:r>
        <w:r w:rsidDel="00CB01E9">
          <w:rPr>
            <w:spacing w:val="2"/>
          </w:rPr>
          <w:delText xml:space="preserve"> </w:delText>
        </w:r>
        <w:r w:rsidDel="00CB01E9">
          <w:delText>persons</w:delText>
        </w:r>
        <w:r w:rsidDel="00CB01E9">
          <w:rPr>
            <w:spacing w:val="1"/>
          </w:rPr>
          <w:delText xml:space="preserve"> </w:delText>
        </w:r>
        <w:r w:rsidDel="00CB01E9">
          <w:delText>not</w:delText>
        </w:r>
        <w:r w:rsidDel="00CB01E9">
          <w:rPr>
            <w:spacing w:val="4"/>
          </w:rPr>
          <w:delText xml:space="preserve"> </w:delText>
        </w:r>
        <w:r w:rsidDel="00CB01E9">
          <w:delText>related</w:delText>
        </w:r>
        <w:r w:rsidDel="00CB01E9">
          <w:rPr>
            <w:spacing w:val="1"/>
          </w:rPr>
          <w:delText xml:space="preserve"> </w:delText>
        </w:r>
        <w:r w:rsidDel="00CB01E9">
          <w:delText>or</w:delText>
        </w:r>
        <w:r w:rsidDel="00CB01E9">
          <w:rPr>
            <w:spacing w:val="2"/>
          </w:rPr>
          <w:delText xml:space="preserve"> </w:delText>
        </w:r>
        <w:r w:rsidDel="00CB01E9">
          <w:delText>included</w:delText>
        </w:r>
        <w:r w:rsidDel="00CB01E9">
          <w:rPr>
            <w:spacing w:val="1"/>
          </w:rPr>
          <w:delText xml:space="preserve"> </w:delText>
        </w:r>
        <w:r w:rsidDel="00CB01E9">
          <w:delText>in</w:delText>
        </w:r>
        <w:r w:rsidDel="00CB01E9">
          <w:rPr>
            <w:spacing w:val="1"/>
          </w:rPr>
          <w:delText xml:space="preserve"> </w:delText>
        </w:r>
        <w:r w:rsidDel="00CB01E9">
          <w:delText>the</w:delText>
        </w:r>
        <w:r w:rsidDel="00CB01E9">
          <w:rPr>
            <w:spacing w:val="2"/>
          </w:rPr>
          <w:delText xml:space="preserve"> </w:delText>
        </w:r>
        <w:r w:rsidDel="00CB01E9">
          <w:delText>family</w:delText>
        </w:r>
        <w:r w:rsidDel="00CB01E9">
          <w:rPr>
            <w:spacing w:val="-2"/>
          </w:rPr>
          <w:delText xml:space="preserve"> </w:delText>
        </w:r>
        <w:r w:rsidDel="00CB01E9">
          <w:delText>as</w:delText>
        </w:r>
        <w:r w:rsidDel="00CB01E9">
          <w:rPr>
            <w:spacing w:val="1"/>
          </w:rPr>
          <w:delText xml:space="preserve"> </w:delText>
        </w:r>
        <w:r w:rsidDel="00CB01E9">
          <w:delText>herein</w:delText>
        </w:r>
        <w:r w:rsidDel="00CB01E9">
          <w:rPr>
            <w:spacing w:val="1"/>
          </w:rPr>
          <w:delText xml:space="preserve"> </w:delText>
        </w:r>
        <w:r w:rsidDel="00CB01E9">
          <w:delText>defined,</w:delText>
        </w:r>
        <w:r w:rsidDel="00CB01E9">
          <w:rPr>
            <w:spacing w:val="3"/>
          </w:rPr>
          <w:delText xml:space="preserve"> </w:delText>
        </w:r>
        <w:r w:rsidDel="00CB01E9">
          <w:delText>shall</w:delText>
        </w:r>
        <w:r w:rsidDel="00CB01E9">
          <w:rPr>
            <w:spacing w:val="1"/>
          </w:rPr>
          <w:delText xml:space="preserve"> </w:delText>
        </w:r>
        <w:r w:rsidDel="00CB01E9">
          <w:delText>be</w:delText>
        </w:r>
        <w:r w:rsidDel="00CB01E9">
          <w:rPr>
            <w:spacing w:val="87"/>
            <w:w w:val="99"/>
          </w:rPr>
          <w:delText xml:space="preserve"> </w:delText>
        </w:r>
        <w:r w:rsidDel="00CB01E9">
          <w:delText>considered</w:delText>
        </w:r>
        <w:r w:rsidDel="00CB01E9">
          <w:rPr>
            <w:spacing w:val="-5"/>
          </w:rPr>
          <w:delText xml:space="preserve"> </w:delText>
        </w:r>
        <w:r w:rsidDel="00CB01E9">
          <w:delText>a</w:delText>
        </w:r>
        <w:r w:rsidDel="00CB01E9">
          <w:rPr>
            <w:spacing w:val="-7"/>
          </w:rPr>
          <w:delText xml:space="preserve"> </w:delText>
        </w:r>
        <w:r w:rsidDel="00CB01E9">
          <w:delText>separate</w:delText>
        </w:r>
        <w:r w:rsidDel="00CB01E9">
          <w:rPr>
            <w:spacing w:val="-7"/>
          </w:rPr>
          <w:delText xml:space="preserve"> </w:delText>
        </w:r>
        <w:r w:rsidDel="00CB01E9">
          <w:delText>family</w:delText>
        </w:r>
        <w:r w:rsidDel="00CB01E9">
          <w:rPr>
            <w:spacing w:val="-11"/>
          </w:rPr>
          <w:delText xml:space="preserve"> </w:delText>
        </w:r>
        <w:r w:rsidDel="00CB01E9">
          <w:delText>for</w:delText>
        </w:r>
        <w:r w:rsidDel="00CB01E9">
          <w:rPr>
            <w:spacing w:val="-7"/>
          </w:rPr>
          <w:delText xml:space="preserve"> </w:delText>
        </w:r>
        <w:r w:rsidDel="00CB01E9">
          <w:delText>the</w:delText>
        </w:r>
        <w:r w:rsidDel="00CB01E9">
          <w:rPr>
            <w:spacing w:val="-7"/>
          </w:rPr>
          <w:delText xml:space="preserve"> </w:delText>
        </w:r>
        <w:r w:rsidDel="00CB01E9">
          <w:delText>purpose</w:delText>
        </w:r>
        <w:r w:rsidDel="00CB01E9">
          <w:rPr>
            <w:spacing w:val="-7"/>
          </w:rPr>
          <w:delText xml:space="preserve"> </w:delText>
        </w:r>
        <w:r w:rsidDel="00CB01E9">
          <w:delText>of</w:delText>
        </w:r>
        <w:r w:rsidDel="00CB01E9">
          <w:rPr>
            <w:spacing w:val="-7"/>
          </w:rPr>
          <w:delText xml:space="preserve"> </w:delText>
        </w:r>
        <w:r w:rsidDel="00CB01E9">
          <w:delText>this</w:delText>
        </w:r>
        <w:r w:rsidDel="00CB01E9">
          <w:rPr>
            <w:spacing w:val="-6"/>
          </w:rPr>
          <w:delText xml:space="preserve"> </w:delText>
        </w:r>
        <w:r w:rsidDel="00CB01E9">
          <w:delText>Ordinance.</w:delText>
        </w:r>
      </w:del>
      <w:ins w:id="5543" w:author="Megan Masson-Minock" w:date="2022-07-19T15:18:00Z">
        <w:r w:rsidR="00CB01E9">
          <w:t>A family means either of the following:</w:t>
        </w:r>
      </w:ins>
    </w:p>
    <w:p w14:paraId="0315B2F3" w14:textId="4FD49B6A" w:rsidR="00CB01E9" w:rsidRDefault="00CB01E9" w:rsidP="004801DE">
      <w:pPr>
        <w:pStyle w:val="BodyText"/>
        <w:numPr>
          <w:ilvl w:val="0"/>
          <w:numId w:val="187"/>
        </w:numPr>
        <w:ind w:left="1080" w:hanging="720"/>
        <w:rPr>
          <w:ins w:id="5544" w:author="Megan Masson-Minock" w:date="2022-07-19T15:19:00Z"/>
        </w:rPr>
      </w:pPr>
      <w:ins w:id="5545" w:author="Megan Masson-Minock" w:date="2022-07-19T15:19:00Z">
        <w:r>
          <w:t>An individual or group of two (2) or more persons related by blood, marriage, or adoption, including foster children and servants, together with not more than one (1) additional persons not related by blood, marriage, or adoption, living together as a single housekeeping unit in a dwelling unit; or</w:t>
        </w:r>
      </w:ins>
    </w:p>
    <w:p w14:paraId="622C0270" w14:textId="43CB522F" w:rsidR="00CB01E9" w:rsidRDefault="00CB01E9" w:rsidP="004801DE">
      <w:pPr>
        <w:pStyle w:val="BodyText"/>
        <w:numPr>
          <w:ilvl w:val="0"/>
          <w:numId w:val="187"/>
        </w:numPr>
        <w:ind w:left="1080" w:hanging="720"/>
      </w:pPr>
      <w:ins w:id="5546" w:author="Megan Masson-Minock" w:date="2022-07-19T15:19:00Z">
        <w:r>
          <w:t xml:space="preserve">A collective number of individuals domiciled together in one </w:t>
        </w:r>
      </w:ins>
      <w:ins w:id="5547" w:author="CWA Intern2" w:date="2022-09-30T09:48:00Z">
        <w:r w:rsidR="00F16AEE">
          <w:t xml:space="preserve">(1) </w:t>
        </w:r>
      </w:ins>
      <w:ins w:id="5548" w:author="Megan Masson-Minock" w:date="2022-07-19T15:19:00Z">
        <w:r>
          <w:t xml:space="preserve">dwelling unit whose relationship is of a continuing non-transient domestic character and who are cooking and living as a single nonprofit housekeeping unit. This definition shall not include any society, club, fraternity, sorority, association, lodge, organization, or group of students or other individuals whose domestic relationship is of a transitory or seasonal nature or for an anticipated limited duration of a school term or terms or other similar determinable period. Said definition shall not apply in instances of group care centers, or state licensed residential facilities as established </w:t>
        </w:r>
      </w:ins>
      <w:ins w:id="5549" w:author="Megan Masson-Minock" w:date="2022-07-19T15:20:00Z">
        <w:r>
          <w:t>under the</w:t>
        </w:r>
        <w:r w:rsidRPr="00CB01E9">
          <w:t xml:space="preserve"> </w:t>
        </w:r>
        <w:r w:rsidRPr="000066D4">
          <w:t>Child Care Organizations</w:t>
        </w:r>
        <w:r>
          <w:t xml:space="preserve"> Act </w:t>
        </w:r>
        <w:r w:rsidRPr="0038292C">
          <w:t>(PA</w:t>
        </w:r>
        <w:r w:rsidRPr="00515F27">
          <w:t xml:space="preserve"> </w:t>
        </w:r>
        <w:r w:rsidRPr="0038292C">
          <w:t>116</w:t>
        </w:r>
        <w:r w:rsidRPr="00515F27">
          <w:t xml:space="preserve"> </w:t>
        </w:r>
        <w:r w:rsidRPr="0038292C">
          <w:t>of</w:t>
        </w:r>
        <w:r w:rsidRPr="00515F27">
          <w:t xml:space="preserve"> </w:t>
        </w:r>
        <w:r w:rsidRPr="0038292C">
          <w:t>1973,</w:t>
        </w:r>
        <w:r w:rsidRPr="00515F27">
          <w:t xml:space="preserve"> MCL </w:t>
        </w:r>
        <w:r w:rsidRPr="0038292C">
          <w:t>722.111)</w:t>
        </w:r>
      </w:ins>
      <w:ins w:id="5550" w:author="Megan Masson-Minock" w:date="2022-07-19T15:19:00Z">
        <w:r>
          <w:t>.</w:t>
        </w:r>
      </w:ins>
    </w:p>
    <w:p w14:paraId="294FBE2F" w14:textId="4A9A9DC5" w:rsidR="00CB01E9" w:rsidRDefault="00292563" w:rsidP="002E2415">
      <w:pPr>
        <w:pStyle w:val="BodyText"/>
        <w:rPr>
          <w:ins w:id="5551" w:author="Megan Masson-Minock" w:date="2022-07-19T15:21:00Z"/>
        </w:rPr>
      </w:pPr>
      <w:del w:id="5552" w:author="Megan Masson-Minock" w:date="2022-07-20T13:20:00Z">
        <w:r w:rsidDel="00551D8D">
          <w:rPr>
            <w:spacing w:val="-1"/>
            <w:u w:val="single" w:color="000000"/>
          </w:rPr>
          <w:delText xml:space="preserve">Section </w:delText>
        </w:r>
        <w:r w:rsidDel="00551D8D">
          <w:rPr>
            <w:u w:val="single" w:color="000000"/>
          </w:rPr>
          <w:delText>17.01.</w:delText>
        </w:r>
        <w:r w:rsidRPr="004801DE" w:rsidDel="00551D8D">
          <w:delText>36</w:delText>
        </w:r>
        <w:r w:rsidRPr="002E2415" w:rsidDel="00551D8D">
          <w:delText>.</w:delText>
        </w:r>
        <w:r w:rsidRPr="004801DE" w:rsidDel="00551D8D">
          <w:delText xml:space="preserve"> </w:delText>
        </w:r>
      </w:del>
      <w:proofErr w:type="gramStart"/>
      <w:r w:rsidRPr="004801DE">
        <w:t>FARM</w:t>
      </w:r>
      <w:r w:rsidR="007D6634" w:rsidRPr="004801DE">
        <w:t xml:space="preserve"> OPERATION</w:t>
      </w:r>
      <w:r w:rsidRPr="004801DE">
        <w:t>.</w:t>
      </w:r>
      <w:proofErr w:type="gramEnd"/>
      <w:r w:rsidR="007D6634" w:rsidRPr="004801DE">
        <w:t xml:space="preserve"> </w:t>
      </w:r>
      <w:r w:rsidR="007D6634" w:rsidRPr="002E2415">
        <w:t xml:space="preserve">The operation and management of a farm or a condition or activity that occurs at any time as necessary on a farm in connection with the commercial production, harvesting, and storage of farm products, and includes, but is not limited to: </w:t>
      </w:r>
      <w:del w:id="5553" w:author="Megan Masson-Minock" w:date="2022-07-19T15:21:00Z">
        <w:r w:rsidR="007D6634" w:rsidRPr="002E2415" w:rsidDel="00CB01E9">
          <w:delText xml:space="preserve">(i) </w:delText>
        </w:r>
      </w:del>
      <w:del w:id="5554" w:author="Megan Masson-Minock" w:date="2022-07-21T16:57:00Z">
        <w:r w:rsidR="007D6634" w:rsidRPr="002E2415" w:rsidDel="00B763FB">
          <w:delText>Marketing produce at roadside stands or farm</w:delText>
        </w:r>
        <w:r w:rsidR="007D6634" w:rsidRPr="007D6634" w:rsidDel="00B763FB">
          <w:delText xml:space="preserve"> markets</w:delText>
        </w:r>
      </w:del>
      <w:del w:id="5555" w:author="Megan Masson-Minock" w:date="2022-07-19T15:25:00Z">
        <w:r w:rsidR="007D6634" w:rsidRPr="007D6634" w:rsidDel="004C17B3">
          <w:delText>.</w:delText>
        </w:r>
      </w:del>
      <w:del w:id="5556" w:author="Megan Masson-Minock" w:date="2022-07-21T16:57:00Z">
        <w:r w:rsidR="007D6634" w:rsidRPr="007D6634" w:rsidDel="00B763FB">
          <w:delText xml:space="preserve"> </w:delText>
        </w:r>
      </w:del>
      <w:del w:id="5557" w:author="Megan Masson-Minock" w:date="2022-07-19T15:21:00Z">
        <w:r w:rsidR="007D6634" w:rsidRPr="007D6634" w:rsidDel="00CB01E9">
          <w:delText xml:space="preserve">(ii) </w:delText>
        </w:r>
      </w:del>
    </w:p>
    <w:p w14:paraId="3B82D5E0" w14:textId="78210D99" w:rsidR="00B763FB" w:rsidRDefault="00B763FB" w:rsidP="004801DE">
      <w:pPr>
        <w:pStyle w:val="BodyText"/>
        <w:numPr>
          <w:ilvl w:val="0"/>
          <w:numId w:val="188"/>
        </w:numPr>
        <w:ind w:left="1080" w:hanging="720"/>
        <w:rPr>
          <w:ins w:id="5558" w:author="Megan Masson-Minock" w:date="2022-07-21T16:57:00Z"/>
        </w:rPr>
      </w:pPr>
      <w:ins w:id="5559" w:author="Megan Masson-Minock" w:date="2022-07-21T16:57:00Z">
        <w:r w:rsidRPr="002E2415">
          <w:t>Marketing produce at roadside stands or farm</w:t>
        </w:r>
        <w:r w:rsidRPr="007D6634">
          <w:t xml:space="preserve"> markets</w:t>
        </w:r>
        <w:r>
          <w:t>;</w:t>
        </w:r>
        <w:r w:rsidRPr="007D6634" w:rsidDel="00CB01E9">
          <w:t xml:space="preserve"> </w:t>
        </w:r>
      </w:ins>
    </w:p>
    <w:p w14:paraId="0C06977D" w14:textId="2A7DE9E6" w:rsidR="004C17B3" w:rsidRDefault="007D6634" w:rsidP="004801DE">
      <w:pPr>
        <w:pStyle w:val="BodyText"/>
        <w:numPr>
          <w:ilvl w:val="0"/>
          <w:numId w:val="188"/>
        </w:numPr>
        <w:ind w:left="1080" w:hanging="720"/>
        <w:rPr>
          <w:ins w:id="5560" w:author="Megan Masson-Minock" w:date="2022-07-19T15:23:00Z"/>
        </w:rPr>
      </w:pPr>
      <w:del w:id="5561" w:author="Megan Masson-Minock" w:date="2022-07-19T15:22:00Z">
        <w:r w:rsidRPr="007D6634" w:rsidDel="00CB01E9">
          <w:delText xml:space="preserve">The generation of noise, odors, dust, fumes, and other associated conditions. (iii) </w:delText>
        </w:r>
      </w:del>
      <w:r w:rsidRPr="007D6634">
        <w:t>The operation of machinery and equipment necessary for a farm including, but not limited to, irrigation and drainage systems and pumps and on-farm grain dryers</w:t>
      </w:r>
      <w:ins w:id="5562" w:author="Megan Masson-Minock" w:date="2022-07-19T15:25:00Z">
        <w:r w:rsidR="004C17B3">
          <w:t>;</w:t>
        </w:r>
      </w:ins>
      <w:del w:id="5563" w:author="Megan Masson-Minock" w:date="2022-07-19T15:25:00Z">
        <w:r w:rsidRPr="007D6634" w:rsidDel="004C17B3">
          <w:delText>,</w:delText>
        </w:r>
      </w:del>
      <w:del w:id="5564" w:author="Megan Masson-Minock" w:date="2022-07-19T15:23:00Z">
        <w:r w:rsidRPr="007D6634" w:rsidDel="004C17B3">
          <w:delText xml:space="preserve"> and t</w:delText>
        </w:r>
      </w:del>
    </w:p>
    <w:p w14:paraId="65330558" w14:textId="3B028EAE" w:rsidR="004C17B3" w:rsidRDefault="004C17B3" w:rsidP="004801DE">
      <w:pPr>
        <w:pStyle w:val="BodyText"/>
        <w:numPr>
          <w:ilvl w:val="0"/>
          <w:numId w:val="188"/>
        </w:numPr>
        <w:ind w:left="1080" w:hanging="720"/>
        <w:rPr>
          <w:ins w:id="5565" w:author="Megan Masson-Minock" w:date="2022-07-19T15:23:00Z"/>
        </w:rPr>
      </w:pPr>
      <w:ins w:id="5566" w:author="Megan Masson-Minock" w:date="2022-07-19T15:23:00Z">
        <w:r>
          <w:t>T</w:t>
        </w:r>
      </w:ins>
      <w:r w:rsidR="007D6634" w:rsidRPr="007D6634">
        <w:t>he movement of vehicles, machinery, equipment, and farm products and associated inputs necessary for farm operations on the roadway</w:t>
      </w:r>
      <w:del w:id="5567" w:author="Megan Masson-Minock" w:date="2022-07-19T15:23:00Z">
        <w:r w:rsidR="007D6634" w:rsidRPr="007D6634" w:rsidDel="004C17B3">
          <w:delText xml:space="preserve"> as authorized by the Michigan vehicle code, Act No. 300 of the Public Acts of 1949, being sections 257.1 to 257.923 of the Michigan Compiled Laws. (iv) </w:delText>
        </w:r>
      </w:del>
      <w:ins w:id="5568" w:author="Megan Masson-Minock" w:date="2022-07-19T15:25:00Z">
        <w:r>
          <w:t>;</w:t>
        </w:r>
      </w:ins>
    </w:p>
    <w:p w14:paraId="165A87E9" w14:textId="07285D9F" w:rsidR="004C17B3" w:rsidRDefault="007D6634" w:rsidP="004801DE">
      <w:pPr>
        <w:pStyle w:val="BodyText"/>
        <w:numPr>
          <w:ilvl w:val="0"/>
          <w:numId w:val="188"/>
        </w:numPr>
        <w:ind w:left="1080" w:hanging="720"/>
        <w:rPr>
          <w:ins w:id="5569" w:author="Megan Masson-Minock" w:date="2022-07-19T15:24:00Z"/>
        </w:rPr>
      </w:pPr>
      <w:r w:rsidRPr="007D6634">
        <w:t>Field preparation and ground and aerial seeding and spraying</w:t>
      </w:r>
      <w:del w:id="5570" w:author="Megan Masson-Minock" w:date="2022-07-19T15:24:00Z">
        <w:r w:rsidRPr="007D6634" w:rsidDel="004C17B3">
          <w:delText>. (v)</w:delText>
        </w:r>
      </w:del>
      <w:ins w:id="5571" w:author="Megan Masson-Minock" w:date="2022-07-19T15:25:00Z">
        <w:r w:rsidR="004C17B3">
          <w:t>;</w:t>
        </w:r>
      </w:ins>
    </w:p>
    <w:p w14:paraId="29155D76" w14:textId="582455C0" w:rsidR="004C17B3" w:rsidRDefault="007D6634" w:rsidP="004801DE">
      <w:pPr>
        <w:pStyle w:val="BodyText"/>
        <w:numPr>
          <w:ilvl w:val="0"/>
          <w:numId w:val="188"/>
        </w:numPr>
        <w:ind w:left="1080" w:hanging="720"/>
        <w:rPr>
          <w:ins w:id="5572" w:author="Megan Masson-Minock" w:date="2022-07-19T15:24:00Z"/>
        </w:rPr>
      </w:pPr>
      <w:del w:id="5573" w:author="Megan Masson-Minock" w:date="2022-07-19T15:27:00Z">
        <w:r w:rsidRPr="007D6634" w:rsidDel="004C17B3">
          <w:delText xml:space="preserve"> </w:delText>
        </w:r>
      </w:del>
      <w:r w:rsidRPr="007D6634">
        <w:t>The application of chemical fertilizers or organic materials, conditioners, liming materials, or pesticides</w:t>
      </w:r>
      <w:ins w:id="5574" w:author="Megan Masson-Minock" w:date="2022-07-19T15:25:00Z">
        <w:r w:rsidR="004C17B3">
          <w:t>;</w:t>
        </w:r>
      </w:ins>
      <w:del w:id="5575" w:author="Megan Masson-Minock" w:date="2022-07-19T15:25:00Z">
        <w:r w:rsidRPr="007D6634" w:rsidDel="004C17B3">
          <w:delText xml:space="preserve">. </w:delText>
        </w:r>
      </w:del>
      <w:del w:id="5576" w:author="Megan Masson-Minock" w:date="2022-07-19T15:24:00Z">
        <w:r w:rsidRPr="007D6634" w:rsidDel="004C17B3">
          <w:delText>(vi)</w:delText>
        </w:r>
      </w:del>
    </w:p>
    <w:p w14:paraId="68CEB1F6" w14:textId="77777777" w:rsidR="004C17B3" w:rsidRDefault="007D6634" w:rsidP="004801DE">
      <w:pPr>
        <w:pStyle w:val="BodyText"/>
        <w:numPr>
          <w:ilvl w:val="0"/>
          <w:numId w:val="188"/>
        </w:numPr>
        <w:ind w:left="1080" w:hanging="720"/>
        <w:rPr>
          <w:ins w:id="5577" w:author="Megan Masson-Minock" w:date="2022-07-19T15:25:00Z"/>
        </w:rPr>
      </w:pPr>
      <w:del w:id="5578" w:author="Megan Masson-Minock" w:date="2022-07-19T15:24:00Z">
        <w:r w:rsidRPr="007D6634" w:rsidDel="004C17B3">
          <w:delText xml:space="preserve"> </w:delText>
        </w:r>
      </w:del>
      <w:r w:rsidRPr="007D6634">
        <w:t>Use of alternative pest management techniques</w:t>
      </w:r>
      <w:ins w:id="5579" w:author="Megan Masson-Minock" w:date="2022-07-19T15:25:00Z">
        <w:r w:rsidR="004C17B3">
          <w:t xml:space="preserve">; </w:t>
        </w:r>
      </w:ins>
      <w:del w:id="5580" w:author="Megan Masson-Minock" w:date="2022-07-19T15:25:00Z">
        <w:r w:rsidRPr="007D6634" w:rsidDel="004C17B3">
          <w:delText xml:space="preserve">. (vii) </w:delText>
        </w:r>
      </w:del>
    </w:p>
    <w:p w14:paraId="6906C4CC" w14:textId="5E1C3CC7" w:rsidR="004C17B3" w:rsidRDefault="007D6634" w:rsidP="004801DE">
      <w:pPr>
        <w:pStyle w:val="BodyText"/>
        <w:numPr>
          <w:ilvl w:val="0"/>
          <w:numId w:val="188"/>
        </w:numPr>
        <w:ind w:left="1080" w:hanging="720"/>
        <w:rPr>
          <w:ins w:id="5581" w:author="Megan Masson-Minock" w:date="2022-07-19T15:25:00Z"/>
        </w:rPr>
      </w:pPr>
      <w:r w:rsidRPr="007D6634">
        <w:t>The fencing, feeding, watering, sheltering, transportation, treatment, use, handling</w:t>
      </w:r>
      <w:ins w:id="5582" w:author="CWA Intern2" w:date="2022-09-30T09:55:00Z">
        <w:r w:rsidR="00301DE7">
          <w:t>,</w:t>
        </w:r>
      </w:ins>
      <w:r w:rsidRPr="007D6634">
        <w:t xml:space="preserve"> and care of farm animals</w:t>
      </w:r>
      <w:del w:id="5583" w:author="Megan Masson-Minock" w:date="2022-07-19T15:25:00Z">
        <w:r w:rsidRPr="007D6634" w:rsidDel="004C17B3">
          <w:delText>.</w:delText>
        </w:r>
      </w:del>
      <w:ins w:id="5584" w:author="Megan Masson-Minock" w:date="2022-07-19T15:25:00Z">
        <w:r w:rsidR="004C17B3">
          <w:t>;</w:t>
        </w:r>
      </w:ins>
      <w:r w:rsidRPr="007D6634">
        <w:t xml:space="preserve"> </w:t>
      </w:r>
      <w:del w:id="5585" w:author="Megan Masson-Minock" w:date="2022-07-19T15:25:00Z">
        <w:r w:rsidRPr="007D6634" w:rsidDel="004C17B3">
          <w:delText xml:space="preserve">(viii) </w:delText>
        </w:r>
      </w:del>
    </w:p>
    <w:p w14:paraId="4CD8BD79" w14:textId="7FE1F97C" w:rsidR="004C17B3" w:rsidRDefault="007D6634" w:rsidP="004801DE">
      <w:pPr>
        <w:pStyle w:val="BodyText"/>
        <w:numPr>
          <w:ilvl w:val="0"/>
          <w:numId w:val="188"/>
        </w:numPr>
        <w:ind w:left="1080" w:hanging="720"/>
        <w:rPr>
          <w:ins w:id="5586" w:author="Megan Masson-Minock" w:date="2022-07-19T15:25:00Z"/>
        </w:rPr>
      </w:pPr>
      <w:r w:rsidRPr="007D6634">
        <w:lastRenderedPageBreak/>
        <w:t>The management, storage, transport, utilization, and application of farm by-products, including manure or agricultural wastes</w:t>
      </w:r>
      <w:del w:id="5587" w:author="Megan Masson-Minock" w:date="2022-07-19T15:26:00Z">
        <w:r w:rsidRPr="007D6634" w:rsidDel="004C17B3">
          <w:delText>.</w:delText>
        </w:r>
      </w:del>
      <w:ins w:id="5588" w:author="Megan Masson-Minock" w:date="2022-07-19T15:26:00Z">
        <w:r w:rsidR="004C17B3">
          <w:t>;</w:t>
        </w:r>
      </w:ins>
      <w:r w:rsidRPr="007D6634">
        <w:t xml:space="preserve"> </w:t>
      </w:r>
      <w:del w:id="5589" w:author="Megan Masson-Minock" w:date="2022-07-19T15:25:00Z">
        <w:r w:rsidRPr="007D6634" w:rsidDel="004C17B3">
          <w:delText xml:space="preserve">(ix) </w:delText>
        </w:r>
      </w:del>
    </w:p>
    <w:p w14:paraId="13746D6A" w14:textId="49ADC4D0" w:rsidR="00B94B4F" w:rsidRDefault="007D6634" w:rsidP="004801DE">
      <w:pPr>
        <w:pStyle w:val="BodyText"/>
        <w:numPr>
          <w:ilvl w:val="0"/>
          <w:numId w:val="188"/>
        </w:numPr>
        <w:ind w:left="1080" w:hanging="720"/>
        <w:rPr>
          <w:ins w:id="5590" w:author="Megan Masson-Minock" w:date="2022-07-19T15:26:00Z"/>
        </w:rPr>
      </w:pPr>
      <w:del w:id="5591" w:author="Megan Masson-Minock" w:date="2022-07-19T15:26:00Z">
        <w:r w:rsidRPr="007D6634" w:rsidDel="004C17B3">
          <w:delText>The conversion from a farm operation activity to other farm operation activities. (x) T</w:delText>
        </w:r>
      </w:del>
      <w:ins w:id="5592" w:author="Megan Masson-Minock" w:date="2022-07-19T15:26:00Z">
        <w:r w:rsidR="004C17B3">
          <w:t>T</w:t>
        </w:r>
      </w:ins>
      <w:r w:rsidRPr="007D6634">
        <w:t>he employment and use of labor</w:t>
      </w:r>
      <w:ins w:id="5593" w:author="Megan Masson-Minock" w:date="2022-07-19T15:26:00Z">
        <w:r w:rsidR="004C17B3">
          <w:t>;</w:t>
        </w:r>
      </w:ins>
      <w:del w:id="5594" w:author="Megan Masson-Minock" w:date="2022-07-19T15:26:00Z">
        <w:r w:rsidRPr="007D6634" w:rsidDel="004C17B3">
          <w:delText>.</w:delText>
        </w:r>
      </w:del>
      <w:ins w:id="5595" w:author="Megan Masson-Minock" w:date="2022-07-19T15:26:00Z">
        <w:r w:rsidR="004C17B3">
          <w:t xml:space="preserve"> and</w:t>
        </w:r>
      </w:ins>
    </w:p>
    <w:p w14:paraId="35D3DE14" w14:textId="4130CD0C" w:rsidR="004C17B3" w:rsidRPr="007D6634" w:rsidRDefault="004C17B3" w:rsidP="004801DE">
      <w:pPr>
        <w:pStyle w:val="BodyText"/>
        <w:numPr>
          <w:ilvl w:val="0"/>
          <w:numId w:val="188"/>
        </w:numPr>
        <w:ind w:left="1080" w:hanging="720"/>
      </w:pPr>
      <w:ins w:id="5596" w:author="Megan Masson-Minock" w:date="2022-07-19T15:26:00Z">
        <w:r>
          <w:t xml:space="preserve">Any </w:t>
        </w:r>
      </w:ins>
      <w:ins w:id="5597" w:author="Megan Masson-Minock" w:date="2022-07-19T15:27:00Z">
        <w:r w:rsidRPr="004C17B3">
          <w:t>conditions arising from such activities including, but not limited to noise, odors, dust, and fumes.</w:t>
        </w:r>
      </w:ins>
    </w:p>
    <w:p w14:paraId="749648AE" w14:textId="3CEAD3C3" w:rsidR="00B94B4F" w:rsidRDefault="00292563" w:rsidP="00F90DF7">
      <w:pPr>
        <w:pStyle w:val="BodyText"/>
      </w:pPr>
      <w:del w:id="5598" w:author="Megan Masson-Minock" w:date="2022-07-19T15:28:00Z">
        <w:r w:rsidDel="002E2415">
          <w:rPr>
            <w:u w:val="single" w:color="000000"/>
          </w:rPr>
          <w:delText>Section</w:delText>
        </w:r>
        <w:r w:rsidDel="002E2415">
          <w:rPr>
            <w:spacing w:val="-4"/>
            <w:u w:val="single" w:color="000000"/>
          </w:rPr>
          <w:delText xml:space="preserve"> </w:delText>
        </w:r>
        <w:r w:rsidDel="002E2415">
          <w:rPr>
            <w:u w:val="single" w:color="000000"/>
          </w:rPr>
          <w:delText>17.01.37</w:delText>
        </w:r>
        <w:r w:rsidDel="002E2415">
          <w:delText>.</w:delText>
        </w:r>
        <w:r w:rsidDel="002E2415">
          <w:rPr>
            <w:spacing w:val="56"/>
          </w:rPr>
          <w:delText xml:space="preserve"> </w:delText>
        </w:r>
      </w:del>
      <w:proofErr w:type="gramStart"/>
      <w:r>
        <w:t>FARM</w:t>
      </w:r>
      <w:r>
        <w:rPr>
          <w:spacing w:val="-2"/>
        </w:rPr>
        <w:t xml:space="preserve"> </w:t>
      </w:r>
      <w:r>
        <w:t>BUILDINGS</w:t>
      </w:r>
      <w:r w:rsidRPr="002E2415">
        <w:t>.</w:t>
      </w:r>
      <w:proofErr w:type="gramEnd"/>
      <w:r w:rsidRPr="004801DE">
        <w:t xml:space="preserve"> </w:t>
      </w:r>
      <w:proofErr w:type="gramStart"/>
      <w:r w:rsidRPr="004801DE">
        <w:t xml:space="preserve">Any </w:t>
      </w:r>
      <w:r w:rsidRPr="002E2415">
        <w:t>building</w:t>
      </w:r>
      <w:r w:rsidRPr="004801DE">
        <w:t xml:space="preserve"> </w:t>
      </w:r>
      <w:r w:rsidRPr="002E2415">
        <w:t>or</w:t>
      </w:r>
      <w:r w:rsidRPr="004801DE">
        <w:t xml:space="preserve"> </w:t>
      </w:r>
      <w:r w:rsidRPr="002E2415">
        <w:t>structure other than</w:t>
      </w:r>
      <w:r w:rsidRPr="004801DE">
        <w:t xml:space="preserve"> </w:t>
      </w:r>
      <w:r w:rsidRPr="002E2415">
        <w:t>a</w:t>
      </w:r>
      <w:r w:rsidRPr="004801DE">
        <w:t xml:space="preserve"> </w:t>
      </w:r>
      <w:r w:rsidRPr="002E2415">
        <w:t>dwelling,</w:t>
      </w:r>
      <w:r w:rsidRPr="004801DE">
        <w:t xml:space="preserve"> </w:t>
      </w:r>
      <w:ins w:id="5599" w:author="Megan Masson-Minock" w:date="2022-07-19T15:29:00Z">
        <w:r w:rsidR="002E2415" w:rsidRPr="004801DE">
          <w:t xml:space="preserve">principally </w:t>
        </w:r>
      </w:ins>
      <w:del w:id="5600" w:author="Megan Masson-Minock" w:date="2022-07-19T15:29:00Z">
        <w:r w:rsidRPr="002E2415" w:rsidDel="002E2415">
          <w:delText>moved</w:delText>
        </w:r>
        <w:r w:rsidRPr="004801DE" w:rsidDel="002E2415">
          <w:delText xml:space="preserve"> </w:delText>
        </w:r>
        <w:r w:rsidRPr="002E2415" w:rsidDel="002E2415">
          <w:delText>upon,</w:delText>
        </w:r>
        <w:r w:rsidRPr="004801DE" w:rsidDel="002E2415">
          <w:delText xml:space="preserve"> </w:delText>
        </w:r>
        <w:r w:rsidRPr="002E2415" w:rsidDel="002E2415">
          <w:delText>maintained,</w:delText>
        </w:r>
        <w:r w:rsidRPr="004801DE" w:rsidDel="002E2415">
          <w:delText xml:space="preserve"> </w:delText>
        </w:r>
        <w:r w:rsidRPr="002E2415" w:rsidDel="002E2415">
          <w:delText>used</w:delText>
        </w:r>
        <w:r w:rsidRPr="004801DE" w:rsidDel="002E2415">
          <w:delText xml:space="preserve"> </w:delText>
        </w:r>
        <w:r w:rsidRPr="002E2415" w:rsidDel="002E2415">
          <w:delText>or</w:delText>
        </w:r>
        <w:r w:rsidRPr="004801DE" w:rsidDel="002E2415">
          <w:delText xml:space="preserve"> </w:delText>
        </w:r>
        <w:r w:rsidRPr="002E2415" w:rsidDel="002E2415">
          <w:delText>built</w:delText>
        </w:r>
        <w:r w:rsidRPr="004801DE" w:rsidDel="002E2415">
          <w:delText xml:space="preserve"> </w:delText>
        </w:r>
        <w:r w:rsidRPr="002E2415" w:rsidDel="002E2415">
          <w:delText>on</w:delText>
        </w:r>
        <w:r w:rsidRPr="004801DE" w:rsidDel="002E2415">
          <w:delText xml:space="preserve"> </w:delText>
        </w:r>
        <w:r w:rsidRPr="002E2415" w:rsidDel="002E2415">
          <w:delText>a</w:delText>
        </w:r>
        <w:r w:rsidRPr="004801DE" w:rsidDel="002E2415">
          <w:delText xml:space="preserve"> </w:delText>
        </w:r>
        <w:r w:rsidRPr="002E2415" w:rsidDel="002E2415">
          <w:delText>farm</w:delText>
        </w:r>
        <w:r w:rsidRPr="004801DE" w:rsidDel="002E2415">
          <w:delText xml:space="preserve"> </w:delText>
        </w:r>
        <w:r w:rsidRPr="002E2415" w:rsidDel="002E2415">
          <w:delText>which</w:delText>
        </w:r>
        <w:r w:rsidRPr="004801DE" w:rsidDel="002E2415">
          <w:delText xml:space="preserve"> </w:delText>
        </w:r>
        <w:r w:rsidRPr="002E2415" w:rsidDel="002E2415">
          <w:delText>is</w:delText>
        </w:r>
        <w:r w:rsidRPr="004801DE" w:rsidDel="002E2415">
          <w:delText xml:space="preserve"> </w:delText>
        </w:r>
        <w:r w:rsidRPr="002E2415" w:rsidDel="002E2415">
          <w:delText>essential</w:delText>
        </w:r>
        <w:r w:rsidRPr="004801DE" w:rsidDel="002E2415">
          <w:delText xml:space="preserve"> and </w:delText>
        </w:r>
        <w:r w:rsidRPr="002E2415" w:rsidDel="002E2415">
          <w:delText>customarily</w:delText>
        </w:r>
        <w:r w:rsidRPr="004801DE" w:rsidDel="002E2415">
          <w:delText xml:space="preserve"> </w:delText>
        </w:r>
        <w:r w:rsidRPr="002E2415" w:rsidDel="002E2415">
          <w:delText>used</w:delText>
        </w:r>
        <w:r w:rsidRPr="004801DE" w:rsidDel="002E2415">
          <w:delText xml:space="preserve"> </w:delText>
        </w:r>
        <w:r w:rsidRPr="002E2415" w:rsidDel="002E2415">
          <w:delText>on</w:delText>
        </w:r>
        <w:r w:rsidRPr="004801DE" w:rsidDel="002E2415">
          <w:delText xml:space="preserve"> </w:delText>
        </w:r>
        <w:r w:rsidRPr="002E2415" w:rsidDel="002E2415">
          <w:delText>farms</w:delText>
        </w:r>
        <w:r w:rsidRPr="004801DE" w:rsidDel="002E2415">
          <w:delText xml:space="preserve"> </w:delText>
        </w:r>
        <w:r w:rsidRPr="002E2415" w:rsidDel="002E2415">
          <w:delText>of</w:delText>
        </w:r>
        <w:r w:rsidRPr="004801DE" w:rsidDel="002E2415">
          <w:delText xml:space="preserve"> </w:delText>
        </w:r>
        <w:r w:rsidRPr="002E2415" w:rsidDel="002E2415">
          <w:delText>that</w:delText>
        </w:r>
        <w:r w:rsidRPr="004801DE" w:rsidDel="002E2415">
          <w:delText xml:space="preserve"> </w:delText>
        </w:r>
        <w:r w:rsidRPr="002E2415" w:rsidDel="002E2415">
          <w:delText>type</w:delText>
        </w:r>
        <w:r w:rsidRPr="004801DE" w:rsidDel="002E2415">
          <w:delText xml:space="preserve"> </w:delText>
        </w:r>
        <w:r w:rsidRPr="002E2415" w:rsidDel="002E2415">
          <w:delText>for</w:delText>
        </w:r>
        <w:r w:rsidRPr="004801DE" w:rsidDel="002E2415">
          <w:delText xml:space="preserve"> </w:delText>
        </w:r>
        <w:r w:rsidRPr="002E2415" w:rsidDel="002E2415">
          <w:delText>the</w:delText>
        </w:r>
        <w:r w:rsidRPr="004801DE" w:rsidDel="002E2415">
          <w:delText xml:space="preserve"> </w:delText>
        </w:r>
        <w:r w:rsidRPr="002E2415" w:rsidDel="002E2415">
          <w:delText>pursuit</w:delText>
        </w:r>
        <w:r w:rsidRPr="004801DE" w:rsidDel="002E2415">
          <w:delText xml:space="preserve"> </w:delText>
        </w:r>
        <w:r w:rsidRPr="002E2415" w:rsidDel="002E2415">
          <w:delText>of</w:delText>
        </w:r>
        <w:r w:rsidRPr="004801DE" w:rsidDel="002E2415">
          <w:delText xml:space="preserve"> </w:delText>
        </w:r>
        <w:r w:rsidRPr="002E2415" w:rsidDel="002E2415">
          <w:delText>their</w:delText>
        </w:r>
        <w:r w:rsidRPr="004801DE" w:rsidDel="002E2415">
          <w:delText xml:space="preserve"> </w:delText>
        </w:r>
        <w:r w:rsidRPr="002E2415" w:rsidDel="002E2415">
          <w:delText>agricultural</w:delText>
        </w:r>
        <w:r w:rsidRPr="004801DE" w:rsidDel="002E2415">
          <w:delText xml:space="preserve"> </w:delText>
        </w:r>
        <w:r w:rsidRPr="002E2415" w:rsidDel="002E2415">
          <w:delText>activities.</w:delText>
        </w:r>
      </w:del>
      <w:ins w:id="5601" w:author="Megan Masson-Minock" w:date="2022-07-19T15:29:00Z">
        <w:r w:rsidR="002E2415" w:rsidRPr="002E2415">
          <w:t>used for an agricultural purpose.</w:t>
        </w:r>
      </w:ins>
      <w:proofErr w:type="gramEnd"/>
    </w:p>
    <w:p w14:paraId="446F3EDC" w14:textId="5B50E27F" w:rsidR="007D6634" w:rsidRPr="007D6634" w:rsidRDefault="00292563" w:rsidP="00F90DF7">
      <w:pPr>
        <w:pStyle w:val="BodyText"/>
      </w:pPr>
      <w:del w:id="5602" w:author="Megan Masson-Minock" w:date="2022-07-19T15:30:00Z">
        <w:r w:rsidDel="002E2415">
          <w:rPr>
            <w:spacing w:val="-1"/>
            <w:u w:val="single" w:color="000000"/>
          </w:rPr>
          <w:delText>Section</w:delText>
        </w:r>
        <w:r w:rsidDel="002E2415">
          <w:rPr>
            <w:spacing w:val="-6"/>
            <w:u w:val="single" w:color="000000"/>
          </w:rPr>
          <w:delText xml:space="preserve"> </w:delText>
        </w:r>
        <w:r w:rsidDel="002E2415">
          <w:rPr>
            <w:u w:val="single" w:color="000000"/>
          </w:rPr>
          <w:delText>17.01.38</w:delText>
        </w:r>
        <w:r w:rsidRPr="007D6634" w:rsidDel="002E2415">
          <w:delText xml:space="preserve">. </w:delText>
        </w:r>
      </w:del>
      <w:proofErr w:type="gramStart"/>
      <w:r w:rsidR="007D6634" w:rsidRPr="007D6634">
        <w:t>FARM PRODUCTS.</w:t>
      </w:r>
      <w:proofErr w:type="gramEnd"/>
      <w:r w:rsidR="007D6634" w:rsidRPr="007D6634">
        <w:t xml:space="preserve">  Those plants and animals useful to human beings produced by agriculture and includes, but is not limited to</w:t>
      </w:r>
      <w:del w:id="5603" w:author="CWA Intern2" w:date="2022-09-30T09:56:00Z">
        <w:r w:rsidR="007D6634" w:rsidRPr="007D6634" w:rsidDel="00301DE7">
          <w:delText>,</w:delText>
        </w:r>
      </w:del>
      <w:r w:rsidR="007D6634" w:rsidRPr="007D6634">
        <w:t xml:space="preserve"> forages and sod crops, grains and feed crops, field crops, dairy and dairy products,</w:t>
      </w:r>
      <w:r w:rsidR="00E21428">
        <w:t xml:space="preserve"> poultry and poultry products, </w:t>
      </w:r>
      <w:proofErr w:type="spellStart"/>
      <w:r w:rsidR="00E21428">
        <w:t>C</w:t>
      </w:r>
      <w:r w:rsidR="007D6634" w:rsidRPr="007D6634">
        <w:t>ervidae</w:t>
      </w:r>
      <w:proofErr w:type="spellEnd"/>
      <w:r w:rsidR="007D6634" w:rsidRPr="007D6634">
        <w:t xml:space="preserve">, livestock, including breeding and grazing, equine, fish, and other </w:t>
      </w:r>
      <w:r w:rsidR="00E21428" w:rsidRPr="007D6634">
        <w:t>aquaculture</w:t>
      </w:r>
      <w:r w:rsidR="007D6634" w:rsidRPr="007D6634">
        <w:t xml:space="preserve"> products, bees and bee products, berries, herbs, fruits, vegetables, flowers, seeds, grasses, nursery stock, trees and tree products, mushrooms, and other similar products, or any other product which incorporates the use of food, feed, fiber, or fur, as determined by the Michigan </w:t>
      </w:r>
      <w:ins w:id="5604" w:author="Megan Masson-Minock" w:date="2022-07-19T15:30:00Z">
        <w:r w:rsidR="002E2415">
          <w:t>C</w:t>
        </w:r>
      </w:ins>
      <w:del w:id="5605" w:author="Megan Masson-Minock" w:date="2022-07-19T15:30:00Z">
        <w:r w:rsidR="007D6634" w:rsidRPr="007D6634" w:rsidDel="002E2415">
          <w:delText>c</w:delText>
        </w:r>
      </w:del>
      <w:r w:rsidR="007D6634" w:rsidRPr="007D6634">
        <w:t xml:space="preserve">ommission of </w:t>
      </w:r>
      <w:del w:id="5606" w:author="Megan Masson-Minock" w:date="2022-07-19T15:30:00Z">
        <w:r w:rsidR="007D6634" w:rsidRPr="007D6634" w:rsidDel="002E2415">
          <w:delText>a</w:delText>
        </w:r>
      </w:del>
      <w:ins w:id="5607" w:author="Megan Masson-Minock" w:date="2022-07-19T15:30:00Z">
        <w:r w:rsidR="002E2415">
          <w:t>A</w:t>
        </w:r>
      </w:ins>
      <w:r w:rsidR="007D6634" w:rsidRPr="007D6634">
        <w:t>griculture</w:t>
      </w:r>
      <w:ins w:id="5608" w:author="Megan Masson-Minock" w:date="2022-07-19T15:30:00Z">
        <w:r w:rsidR="002E2415">
          <w:t xml:space="preserve"> and Rural Development</w:t>
        </w:r>
      </w:ins>
      <w:r w:rsidR="007D6634" w:rsidRPr="007D6634">
        <w:t>.</w:t>
      </w:r>
    </w:p>
    <w:p w14:paraId="7ACB5D4D" w14:textId="777E7E65" w:rsidR="00B94B4F" w:rsidRDefault="007D6634" w:rsidP="00F90DF7">
      <w:pPr>
        <w:pStyle w:val="BodyText"/>
      </w:pPr>
      <w:del w:id="5609" w:author="Megan Masson-Minock" w:date="2022-07-19T15:31:00Z">
        <w:r w:rsidRPr="007D6634" w:rsidDel="002E2415">
          <w:rPr>
            <w:u w:val="single"/>
          </w:rPr>
          <w:delText>Section 17.01.39</w:delText>
        </w:r>
        <w:r w:rsidDel="002E2415">
          <w:delText xml:space="preserve">. </w:delText>
        </w:r>
      </w:del>
      <w:proofErr w:type="gramStart"/>
      <w:r w:rsidR="00292563">
        <w:t>FILLING.</w:t>
      </w:r>
      <w:proofErr w:type="gramEnd"/>
      <w:r w:rsidR="00292563">
        <w:rPr>
          <w:spacing w:val="49"/>
        </w:rPr>
        <w:t xml:space="preserve"> </w:t>
      </w:r>
      <w:proofErr w:type="gramStart"/>
      <w:r w:rsidR="00292563">
        <w:t>Shall</w:t>
      </w:r>
      <w:r w:rsidR="00292563">
        <w:rPr>
          <w:spacing w:val="-5"/>
        </w:rPr>
        <w:t xml:space="preserve"> </w:t>
      </w:r>
      <w:r w:rsidR="00292563">
        <w:t>mean</w:t>
      </w:r>
      <w:r w:rsidR="00292563">
        <w:rPr>
          <w:spacing w:val="-5"/>
        </w:rPr>
        <w:t xml:space="preserve"> </w:t>
      </w:r>
      <w:r w:rsidR="00292563">
        <w:t>the</w:t>
      </w:r>
      <w:r w:rsidR="00292563">
        <w:rPr>
          <w:spacing w:val="-5"/>
        </w:rPr>
        <w:t xml:space="preserve"> </w:t>
      </w:r>
      <w:r w:rsidR="00292563">
        <w:t>depositing</w:t>
      </w:r>
      <w:r w:rsidR="00292563">
        <w:rPr>
          <w:spacing w:val="-8"/>
        </w:rPr>
        <w:t xml:space="preserve"> </w:t>
      </w:r>
      <w:r w:rsidR="00292563">
        <w:t>or</w:t>
      </w:r>
      <w:r w:rsidR="00292563">
        <w:rPr>
          <w:spacing w:val="-6"/>
        </w:rPr>
        <w:t xml:space="preserve"> </w:t>
      </w:r>
      <w:r w:rsidR="00292563">
        <w:t>dumping</w:t>
      </w:r>
      <w:r w:rsidR="00292563">
        <w:rPr>
          <w:spacing w:val="-8"/>
        </w:rPr>
        <w:t xml:space="preserve"> </w:t>
      </w:r>
      <w:r w:rsidR="00292563">
        <w:rPr>
          <w:spacing w:val="1"/>
        </w:rPr>
        <w:t>of</w:t>
      </w:r>
      <w:r w:rsidR="00292563">
        <w:rPr>
          <w:spacing w:val="-6"/>
        </w:rPr>
        <w:t xml:space="preserve"> </w:t>
      </w:r>
      <w:r w:rsidR="00292563">
        <w:t>any</w:t>
      </w:r>
      <w:r w:rsidR="00292563">
        <w:rPr>
          <w:spacing w:val="-7"/>
        </w:rPr>
        <w:t xml:space="preserve"> </w:t>
      </w:r>
      <w:r w:rsidR="00292563">
        <w:t>matter</w:t>
      </w:r>
      <w:r w:rsidR="00292563">
        <w:rPr>
          <w:spacing w:val="-4"/>
        </w:rPr>
        <w:t xml:space="preserve"> </w:t>
      </w:r>
      <w:r>
        <w:t>onto</w:t>
      </w:r>
      <w:r w:rsidR="00292563">
        <w:rPr>
          <w:spacing w:val="47"/>
          <w:w w:val="99"/>
        </w:rPr>
        <w:t xml:space="preserve"> </w:t>
      </w:r>
      <w:r w:rsidR="00292563">
        <w:t>or</w:t>
      </w:r>
      <w:r w:rsidR="00292563">
        <w:rPr>
          <w:spacing w:val="-6"/>
        </w:rPr>
        <w:t xml:space="preserve"> </w:t>
      </w:r>
      <w:r>
        <w:t>into</w:t>
      </w:r>
      <w:r w:rsidR="00292563">
        <w:rPr>
          <w:spacing w:val="-8"/>
        </w:rPr>
        <w:t xml:space="preserve"> </w:t>
      </w:r>
      <w:r w:rsidR="00292563">
        <w:t>the</w:t>
      </w:r>
      <w:r w:rsidR="00292563">
        <w:rPr>
          <w:spacing w:val="-5"/>
        </w:rPr>
        <w:t xml:space="preserve"> </w:t>
      </w:r>
      <w:r w:rsidR="00292563">
        <w:t>ground,</w:t>
      </w:r>
      <w:r w:rsidR="00292563">
        <w:rPr>
          <w:spacing w:val="-8"/>
        </w:rPr>
        <w:t xml:space="preserve"> </w:t>
      </w:r>
      <w:r w:rsidR="00292563">
        <w:t>except</w:t>
      </w:r>
      <w:r w:rsidR="00292563">
        <w:rPr>
          <w:spacing w:val="-6"/>
        </w:rPr>
        <w:t xml:space="preserve"> </w:t>
      </w:r>
      <w:r w:rsidR="00292563">
        <w:t>common</w:t>
      </w:r>
      <w:r w:rsidR="00292563">
        <w:rPr>
          <w:spacing w:val="-7"/>
        </w:rPr>
        <w:t xml:space="preserve"> </w:t>
      </w:r>
      <w:r w:rsidR="00292563">
        <w:t>household</w:t>
      </w:r>
      <w:r w:rsidR="00292563">
        <w:rPr>
          <w:spacing w:val="-6"/>
        </w:rPr>
        <w:t xml:space="preserve"> </w:t>
      </w:r>
      <w:r w:rsidR="00292563">
        <w:t>gardening</w:t>
      </w:r>
      <w:r w:rsidR="00292563">
        <w:rPr>
          <w:spacing w:val="-9"/>
        </w:rPr>
        <w:t xml:space="preserve"> </w:t>
      </w:r>
      <w:r w:rsidR="00292563">
        <w:t>and</w:t>
      </w:r>
      <w:r w:rsidR="00292563">
        <w:rPr>
          <w:spacing w:val="-5"/>
        </w:rPr>
        <w:t xml:space="preserve"> </w:t>
      </w:r>
      <w:r w:rsidR="00292563">
        <w:t>general</w:t>
      </w:r>
      <w:r w:rsidR="00292563">
        <w:rPr>
          <w:spacing w:val="-7"/>
        </w:rPr>
        <w:t xml:space="preserve"> </w:t>
      </w:r>
      <w:r w:rsidR="00292563">
        <w:t>farm</w:t>
      </w:r>
      <w:r w:rsidR="00292563">
        <w:rPr>
          <w:spacing w:val="-6"/>
        </w:rPr>
        <w:t xml:space="preserve"> </w:t>
      </w:r>
      <w:r w:rsidR="00292563">
        <w:t>care.</w:t>
      </w:r>
      <w:proofErr w:type="gramEnd"/>
    </w:p>
    <w:p w14:paraId="66C75BF1" w14:textId="1CC6CB09" w:rsidR="00B94B4F" w:rsidDel="00382842" w:rsidRDefault="00292563" w:rsidP="00F90DF7">
      <w:pPr>
        <w:pStyle w:val="BodyText"/>
        <w:rPr>
          <w:del w:id="5610" w:author="Megan Masson-Minock" w:date="2022-07-19T16:10:00Z"/>
        </w:rPr>
      </w:pPr>
      <w:del w:id="5611" w:author="Megan Masson-Minock" w:date="2022-07-19T15:31:00Z">
        <w:r w:rsidDel="002E2415">
          <w:rPr>
            <w:u w:color="000000"/>
          </w:rPr>
          <w:delText>Section</w:delText>
        </w:r>
        <w:r w:rsidDel="002E2415">
          <w:rPr>
            <w:spacing w:val="-9"/>
            <w:u w:color="000000"/>
          </w:rPr>
          <w:delText xml:space="preserve"> </w:delText>
        </w:r>
        <w:r w:rsidDel="002E2415">
          <w:rPr>
            <w:u w:color="000000"/>
          </w:rPr>
          <w:delText>17.01.4</w:delText>
        </w:r>
        <w:r w:rsidR="00A862F7" w:rsidDel="002E2415">
          <w:rPr>
            <w:u w:color="000000"/>
          </w:rPr>
          <w:delText>0</w:delText>
        </w:r>
        <w:r w:rsidDel="002E2415">
          <w:delText>.</w:delText>
        </w:r>
        <w:r w:rsidDel="002E2415">
          <w:rPr>
            <w:spacing w:val="44"/>
          </w:rPr>
          <w:delText xml:space="preserve"> </w:delText>
        </w:r>
      </w:del>
      <w:del w:id="5612" w:author="Megan Masson-Minock" w:date="2022-07-19T16:10:00Z">
        <w:r w:rsidDel="00382842">
          <w:delText>FLOOR</w:delText>
        </w:r>
        <w:r w:rsidDel="00382842">
          <w:rPr>
            <w:spacing w:val="-8"/>
          </w:rPr>
          <w:delText xml:space="preserve"> </w:delText>
        </w:r>
        <w:r w:rsidDel="00382842">
          <w:delText>AREA.</w:delText>
        </w:r>
      </w:del>
    </w:p>
    <w:p w14:paraId="091F07E4" w14:textId="54CDD5F5" w:rsidR="00B94B4F" w:rsidRDefault="00292563" w:rsidP="004801DE">
      <w:pPr>
        <w:pStyle w:val="BodyText"/>
      </w:pPr>
      <w:proofErr w:type="gramStart"/>
      <w:r>
        <w:t>FLOOR</w:t>
      </w:r>
      <w:r>
        <w:rPr>
          <w:spacing w:val="27"/>
        </w:rPr>
        <w:t xml:space="preserve"> </w:t>
      </w:r>
      <w:r>
        <w:t>AREA,</w:t>
      </w:r>
      <w:r>
        <w:rPr>
          <w:spacing w:val="26"/>
        </w:rPr>
        <w:t xml:space="preserve"> </w:t>
      </w:r>
      <w:r>
        <w:t>GROSS.</w:t>
      </w:r>
      <w:proofErr w:type="gramEnd"/>
      <w:r>
        <w:rPr>
          <w:spacing w:val="52"/>
        </w:rPr>
        <w:t xml:space="preserve"> </w:t>
      </w:r>
      <w:r>
        <w:t>The</w:t>
      </w:r>
      <w:r>
        <w:rPr>
          <w:spacing w:val="26"/>
        </w:rPr>
        <w:t xml:space="preserve"> </w:t>
      </w:r>
      <w:r>
        <w:t>sum</w:t>
      </w:r>
      <w:r>
        <w:rPr>
          <w:spacing w:val="27"/>
        </w:rPr>
        <w:t xml:space="preserve"> </w:t>
      </w:r>
      <w:r>
        <w:t>of</w:t>
      </w:r>
      <w:r>
        <w:rPr>
          <w:spacing w:val="25"/>
        </w:rPr>
        <w:t xml:space="preserve"> </w:t>
      </w:r>
      <w:r>
        <w:t>the</w:t>
      </w:r>
      <w:r>
        <w:rPr>
          <w:spacing w:val="25"/>
        </w:rPr>
        <w:t xml:space="preserve"> </w:t>
      </w:r>
      <w:r>
        <w:t>gross</w:t>
      </w:r>
      <w:r>
        <w:rPr>
          <w:spacing w:val="27"/>
        </w:rPr>
        <w:t xml:space="preserve"> </w:t>
      </w:r>
      <w:r>
        <w:t>horizontal</w:t>
      </w:r>
      <w:r>
        <w:rPr>
          <w:spacing w:val="27"/>
        </w:rPr>
        <w:t xml:space="preserve"> </w:t>
      </w:r>
      <w:r>
        <w:t>areas</w:t>
      </w:r>
      <w:r>
        <w:rPr>
          <w:spacing w:val="26"/>
        </w:rPr>
        <w:t xml:space="preserve"> </w:t>
      </w:r>
      <w:r>
        <w:t>of</w:t>
      </w:r>
      <w:r>
        <w:rPr>
          <w:spacing w:val="25"/>
        </w:rPr>
        <w:t xml:space="preserve"> </w:t>
      </w:r>
      <w:r>
        <w:t>the</w:t>
      </w:r>
      <w:r>
        <w:rPr>
          <w:spacing w:val="25"/>
        </w:rPr>
        <w:t xml:space="preserve"> </w:t>
      </w:r>
      <w:r>
        <w:t>several</w:t>
      </w:r>
      <w:r>
        <w:rPr>
          <w:spacing w:val="37"/>
          <w:w w:val="99"/>
        </w:rPr>
        <w:t xml:space="preserve"> </w:t>
      </w:r>
      <w:r>
        <w:t>floors</w:t>
      </w:r>
      <w:r>
        <w:rPr>
          <w:spacing w:val="29"/>
        </w:rPr>
        <w:t xml:space="preserve"> </w:t>
      </w:r>
      <w:r>
        <w:t>of</w:t>
      </w:r>
      <w:r>
        <w:rPr>
          <w:spacing w:val="28"/>
        </w:rPr>
        <w:t xml:space="preserve"> </w:t>
      </w:r>
      <w:r>
        <w:t>the</w:t>
      </w:r>
      <w:r>
        <w:rPr>
          <w:spacing w:val="27"/>
        </w:rPr>
        <w:t xml:space="preserve"> </w:t>
      </w:r>
      <w:r>
        <w:t>building</w:t>
      </w:r>
      <w:r>
        <w:rPr>
          <w:spacing w:val="27"/>
        </w:rPr>
        <w:t xml:space="preserve"> </w:t>
      </w:r>
      <w:r>
        <w:t>measured</w:t>
      </w:r>
      <w:r>
        <w:rPr>
          <w:spacing w:val="28"/>
        </w:rPr>
        <w:t xml:space="preserve"> </w:t>
      </w:r>
      <w:r>
        <w:t>from</w:t>
      </w:r>
      <w:r>
        <w:rPr>
          <w:spacing w:val="29"/>
        </w:rPr>
        <w:t xml:space="preserve"> </w:t>
      </w:r>
      <w:r>
        <w:t>the</w:t>
      </w:r>
      <w:r>
        <w:rPr>
          <w:spacing w:val="27"/>
        </w:rPr>
        <w:t xml:space="preserve"> </w:t>
      </w:r>
      <w:r>
        <w:t>exterior</w:t>
      </w:r>
      <w:r>
        <w:rPr>
          <w:spacing w:val="29"/>
        </w:rPr>
        <w:t xml:space="preserve"> </w:t>
      </w:r>
      <w:r>
        <w:t>faces</w:t>
      </w:r>
      <w:r>
        <w:rPr>
          <w:spacing w:val="29"/>
        </w:rPr>
        <w:t xml:space="preserve"> </w:t>
      </w:r>
      <w:r>
        <w:t>of</w:t>
      </w:r>
      <w:r>
        <w:rPr>
          <w:spacing w:val="28"/>
        </w:rPr>
        <w:t xml:space="preserve"> </w:t>
      </w:r>
      <w:r>
        <w:t>the</w:t>
      </w:r>
      <w:r>
        <w:rPr>
          <w:spacing w:val="27"/>
        </w:rPr>
        <w:t xml:space="preserve"> </w:t>
      </w:r>
      <w:r>
        <w:t>exterior</w:t>
      </w:r>
      <w:r>
        <w:rPr>
          <w:spacing w:val="29"/>
        </w:rPr>
        <w:t xml:space="preserve"> </w:t>
      </w:r>
      <w:r>
        <w:t>walls</w:t>
      </w:r>
      <w:r>
        <w:rPr>
          <w:spacing w:val="29"/>
        </w:rPr>
        <w:t xml:space="preserve"> </w:t>
      </w:r>
      <w:r>
        <w:t>or</w:t>
      </w:r>
      <w:r>
        <w:rPr>
          <w:spacing w:val="43"/>
          <w:w w:val="99"/>
        </w:rPr>
        <w:t xml:space="preserve"> </w:t>
      </w:r>
      <w:r>
        <w:t>from</w:t>
      </w:r>
      <w:r>
        <w:rPr>
          <w:spacing w:val="19"/>
        </w:rPr>
        <w:t xml:space="preserve"> </w:t>
      </w:r>
      <w:r>
        <w:t>the</w:t>
      </w:r>
      <w:r>
        <w:rPr>
          <w:spacing w:val="19"/>
        </w:rPr>
        <w:t xml:space="preserve"> </w:t>
      </w:r>
      <w:r>
        <w:t>centerline</w:t>
      </w:r>
      <w:r>
        <w:rPr>
          <w:spacing w:val="18"/>
        </w:rPr>
        <w:t xml:space="preserve"> </w:t>
      </w:r>
      <w:r>
        <w:rPr>
          <w:spacing w:val="1"/>
        </w:rPr>
        <w:t>of</w:t>
      </w:r>
      <w:r>
        <w:rPr>
          <w:spacing w:val="19"/>
        </w:rPr>
        <w:t xml:space="preserve"> </w:t>
      </w:r>
      <w:r>
        <w:t>walls</w:t>
      </w:r>
      <w:r>
        <w:rPr>
          <w:spacing w:val="20"/>
        </w:rPr>
        <w:t xml:space="preserve"> </w:t>
      </w:r>
      <w:r>
        <w:t>separating</w:t>
      </w:r>
      <w:r>
        <w:rPr>
          <w:spacing w:val="16"/>
        </w:rPr>
        <w:t xml:space="preserve"> </w:t>
      </w:r>
      <w:r>
        <w:t>two</w:t>
      </w:r>
      <w:r>
        <w:rPr>
          <w:spacing w:val="20"/>
        </w:rPr>
        <w:t xml:space="preserve"> </w:t>
      </w:r>
      <w:r>
        <w:t>(2)</w:t>
      </w:r>
      <w:r>
        <w:rPr>
          <w:spacing w:val="19"/>
        </w:rPr>
        <w:t xml:space="preserve"> </w:t>
      </w:r>
      <w:r>
        <w:t>buildings.</w:t>
      </w:r>
      <w:r>
        <w:rPr>
          <w:spacing w:val="39"/>
        </w:rPr>
        <w:t xml:space="preserve"> </w:t>
      </w:r>
      <w:r>
        <w:t>The</w:t>
      </w:r>
      <w:r>
        <w:rPr>
          <w:spacing w:val="18"/>
        </w:rPr>
        <w:t xml:space="preserve"> </w:t>
      </w:r>
      <w:r>
        <w:t>“floor</w:t>
      </w:r>
      <w:r>
        <w:rPr>
          <w:spacing w:val="19"/>
        </w:rPr>
        <w:t xml:space="preserve"> </w:t>
      </w:r>
      <w:r>
        <w:t>area”</w:t>
      </w:r>
      <w:r>
        <w:rPr>
          <w:spacing w:val="19"/>
        </w:rPr>
        <w:t xml:space="preserve"> </w:t>
      </w:r>
      <w:r>
        <w:t>of</w:t>
      </w:r>
      <w:r>
        <w:rPr>
          <w:spacing w:val="18"/>
        </w:rPr>
        <w:t xml:space="preserve"> </w:t>
      </w:r>
      <w:r>
        <w:t>a</w:t>
      </w:r>
      <w:r>
        <w:rPr>
          <w:spacing w:val="69"/>
          <w:w w:val="99"/>
        </w:rPr>
        <w:t xml:space="preserve"> </w:t>
      </w:r>
      <w:r>
        <w:t>building</w:t>
      </w:r>
      <w:r>
        <w:rPr>
          <w:spacing w:val="7"/>
        </w:rPr>
        <w:t xml:space="preserve"> </w:t>
      </w:r>
      <w:r>
        <w:t>which</w:t>
      </w:r>
      <w:r>
        <w:rPr>
          <w:spacing w:val="9"/>
        </w:rPr>
        <w:t xml:space="preserve"> </w:t>
      </w:r>
      <w:r>
        <w:t>is</w:t>
      </w:r>
      <w:r>
        <w:rPr>
          <w:spacing w:val="9"/>
        </w:rPr>
        <w:t xml:space="preserve"> </w:t>
      </w:r>
      <w:r>
        <w:t>what</w:t>
      </w:r>
      <w:r>
        <w:rPr>
          <w:spacing w:val="11"/>
        </w:rPr>
        <w:t xml:space="preserve"> </w:t>
      </w:r>
      <w:r>
        <w:t>this</w:t>
      </w:r>
      <w:r>
        <w:rPr>
          <w:spacing w:val="9"/>
        </w:rPr>
        <w:t xml:space="preserve"> </w:t>
      </w:r>
      <w:r>
        <w:t>normally</w:t>
      </w:r>
      <w:r>
        <w:rPr>
          <w:spacing w:val="4"/>
        </w:rPr>
        <w:t xml:space="preserve"> </w:t>
      </w:r>
      <w:r>
        <w:t>is</w:t>
      </w:r>
      <w:r>
        <w:rPr>
          <w:spacing w:val="10"/>
        </w:rPr>
        <w:t xml:space="preserve"> </w:t>
      </w:r>
      <w:r>
        <w:t>referred</w:t>
      </w:r>
      <w:r>
        <w:rPr>
          <w:spacing w:val="9"/>
        </w:rPr>
        <w:t xml:space="preserve"> </w:t>
      </w:r>
      <w:r>
        <w:rPr>
          <w:spacing w:val="1"/>
        </w:rPr>
        <w:t>to</w:t>
      </w:r>
      <w:r>
        <w:rPr>
          <w:spacing w:val="9"/>
        </w:rPr>
        <w:t xml:space="preserve"> </w:t>
      </w:r>
      <w:r>
        <w:t>as,</w:t>
      </w:r>
      <w:r>
        <w:rPr>
          <w:spacing w:val="9"/>
        </w:rPr>
        <w:t xml:space="preserve"> </w:t>
      </w:r>
      <w:r>
        <w:t>shall</w:t>
      </w:r>
      <w:r>
        <w:rPr>
          <w:spacing w:val="10"/>
        </w:rPr>
        <w:t xml:space="preserve"> </w:t>
      </w:r>
      <w:r>
        <w:t>include</w:t>
      </w:r>
      <w:r>
        <w:rPr>
          <w:spacing w:val="9"/>
        </w:rPr>
        <w:t xml:space="preserve"> </w:t>
      </w:r>
      <w:r>
        <w:t>the</w:t>
      </w:r>
      <w:r>
        <w:rPr>
          <w:spacing w:val="8"/>
        </w:rPr>
        <w:t xml:space="preserve"> </w:t>
      </w:r>
      <w:r>
        <w:t>basement</w:t>
      </w:r>
      <w:r>
        <w:rPr>
          <w:spacing w:val="69"/>
          <w:w w:val="99"/>
        </w:rPr>
        <w:t xml:space="preserve"> </w:t>
      </w:r>
      <w:r>
        <w:t>floor</w:t>
      </w:r>
      <w:r>
        <w:rPr>
          <w:spacing w:val="9"/>
        </w:rPr>
        <w:t xml:space="preserve"> </w:t>
      </w:r>
      <w:r>
        <w:t>area</w:t>
      </w:r>
      <w:r>
        <w:rPr>
          <w:spacing w:val="12"/>
        </w:rPr>
        <w:t xml:space="preserve"> </w:t>
      </w:r>
      <w:r>
        <w:t>when</w:t>
      </w:r>
      <w:r>
        <w:rPr>
          <w:spacing w:val="12"/>
        </w:rPr>
        <w:t xml:space="preserve"> </w:t>
      </w:r>
      <w:r>
        <w:t>more</w:t>
      </w:r>
      <w:r>
        <w:rPr>
          <w:spacing w:val="12"/>
        </w:rPr>
        <w:t xml:space="preserve"> </w:t>
      </w:r>
      <w:r>
        <w:t>than</w:t>
      </w:r>
      <w:r>
        <w:rPr>
          <w:spacing w:val="9"/>
        </w:rPr>
        <w:t xml:space="preserve"> </w:t>
      </w:r>
      <w:r>
        <w:t>one-half</w:t>
      </w:r>
      <w:r>
        <w:rPr>
          <w:spacing w:val="12"/>
        </w:rPr>
        <w:t xml:space="preserve"> </w:t>
      </w:r>
      <w:r>
        <w:t>(1/2)</w:t>
      </w:r>
      <w:r>
        <w:rPr>
          <w:spacing w:val="10"/>
        </w:rPr>
        <w:t xml:space="preserve"> </w:t>
      </w:r>
      <w:r>
        <w:rPr>
          <w:spacing w:val="1"/>
        </w:rPr>
        <w:t>of</w:t>
      </w:r>
      <w:r>
        <w:rPr>
          <w:spacing w:val="9"/>
        </w:rPr>
        <w:t xml:space="preserve"> </w:t>
      </w:r>
      <w:r>
        <w:t>the</w:t>
      </w:r>
      <w:r>
        <w:rPr>
          <w:spacing w:val="14"/>
        </w:rPr>
        <w:t xml:space="preserve"> </w:t>
      </w:r>
      <w:r>
        <w:t>basement</w:t>
      </w:r>
      <w:r>
        <w:rPr>
          <w:spacing w:val="10"/>
        </w:rPr>
        <w:t xml:space="preserve"> </w:t>
      </w:r>
      <w:r>
        <w:t>height</w:t>
      </w:r>
      <w:r>
        <w:rPr>
          <w:spacing w:val="13"/>
        </w:rPr>
        <w:t xml:space="preserve"> </w:t>
      </w:r>
      <w:r>
        <w:t>is</w:t>
      </w:r>
      <w:r>
        <w:rPr>
          <w:spacing w:val="10"/>
        </w:rPr>
        <w:t xml:space="preserve"> </w:t>
      </w:r>
      <w:r>
        <w:t>above</w:t>
      </w:r>
      <w:r>
        <w:rPr>
          <w:spacing w:val="8"/>
        </w:rPr>
        <w:t xml:space="preserve"> </w:t>
      </w:r>
      <w:r>
        <w:t>the</w:t>
      </w:r>
      <w:r>
        <w:rPr>
          <w:spacing w:val="12"/>
        </w:rPr>
        <w:t xml:space="preserve"> </w:t>
      </w:r>
      <w:r>
        <w:t>established curb level or</w:t>
      </w:r>
      <w:r>
        <w:rPr>
          <w:spacing w:val="2"/>
        </w:rPr>
        <w:t xml:space="preserve"> </w:t>
      </w:r>
      <w:r>
        <w:t>finished lot grade,</w:t>
      </w:r>
      <w:r>
        <w:rPr>
          <w:spacing w:val="2"/>
        </w:rPr>
        <w:t xml:space="preserve"> </w:t>
      </w:r>
      <w:r>
        <w:t>whichever is higher</w:t>
      </w:r>
      <w:r>
        <w:rPr>
          <w:spacing w:val="1"/>
        </w:rPr>
        <w:t xml:space="preserve"> </w:t>
      </w:r>
      <w:r>
        <w:t>(see</w:t>
      </w:r>
      <w:r>
        <w:rPr>
          <w:spacing w:val="2"/>
        </w:rPr>
        <w:t xml:space="preserve"> </w:t>
      </w:r>
      <w:r>
        <w:t>Basement definition).</w:t>
      </w:r>
      <w:r>
        <w:rPr>
          <w:spacing w:val="9"/>
        </w:rPr>
        <w:t xml:space="preserve"> </w:t>
      </w:r>
      <w:r>
        <w:t>Any</w:t>
      </w:r>
      <w:r>
        <w:rPr>
          <w:spacing w:val="2"/>
        </w:rPr>
        <w:t xml:space="preserve"> </w:t>
      </w:r>
      <w:r>
        <w:t>space</w:t>
      </w:r>
      <w:r>
        <w:rPr>
          <w:spacing w:val="4"/>
        </w:rPr>
        <w:t xml:space="preserve"> </w:t>
      </w:r>
      <w:r>
        <w:t>devoted</w:t>
      </w:r>
      <w:r>
        <w:rPr>
          <w:spacing w:val="5"/>
        </w:rPr>
        <w:t xml:space="preserve"> </w:t>
      </w:r>
      <w:r>
        <w:t>to</w:t>
      </w:r>
      <w:r>
        <w:rPr>
          <w:spacing w:val="4"/>
        </w:rPr>
        <w:t xml:space="preserve"> </w:t>
      </w:r>
      <w:r>
        <w:t>off-street</w:t>
      </w:r>
      <w:r>
        <w:rPr>
          <w:spacing w:val="5"/>
        </w:rPr>
        <w:t xml:space="preserve"> </w:t>
      </w:r>
      <w:r>
        <w:t>parking</w:t>
      </w:r>
      <w:r>
        <w:rPr>
          <w:spacing w:val="4"/>
        </w:rPr>
        <w:t xml:space="preserve"> </w:t>
      </w:r>
      <w:r>
        <w:t>or</w:t>
      </w:r>
      <w:r>
        <w:rPr>
          <w:spacing w:val="4"/>
        </w:rPr>
        <w:t xml:space="preserve"> </w:t>
      </w:r>
      <w:r>
        <w:t>loading</w:t>
      </w:r>
      <w:r>
        <w:rPr>
          <w:spacing w:val="3"/>
        </w:rPr>
        <w:t xml:space="preserve"> </w:t>
      </w:r>
      <w:r>
        <w:t>shall</w:t>
      </w:r>
      <w:r>
        <w:rPr>
          <w:spacing w:val="5"/>
        </w:rPr>
        <w:t xml:space="preserve"> </w:t>
      </w:r>
      <w:r>
        <w:t>not</w:t>
      </w:r>
      <w:r>
        <w:rPr>
          <w:spacing w:val="5"/>
        </w:rPr>
        <w:t xml:space="preserve"> </w:t>
      </w:r>
      <w:r>
        <w:t>be</w:t>
      </w:r>
      <w:r>
        <w:rPr>
          <w:spacing w:val="4"/>
        </w:rPr>
        <w:t xml:space="preserve"> </w:t>
      </w:r>
      <w:r>
        <w:t>included</w:t>
      </w:r>
      <w:r>
        <w:rPr>
          <w:spacing w:val="44"/>
          <w:w w:val="99"/>
        </w:rPr>
        <w:t xml:space="preserve"> </w:t>
      </w:r>
      <w:r>
        <w:t>in</w:t>
      </w:r>
      <w:r>
        <w:rPr>
          <w:spacing w:val="6"/>
        </w:rPr>
        <w:t xml:space="preserve"> </w:t>
      </w:r>
      <w:r>
        <w:t>“floor</w:t>
      </w:r>
      <w:r>
        <w:rPr>
          <w:spacing w:val="5"/>
        </w:rPr>
        <w:t xml:space="preserve"> </w:t>
      </w:r>
      <w:r>
        <w:t>area</w:t>
      </w:r>
      <w:ins w:id="5613" w:author="CWA Intern2" w:date="2022-09-30T09:59:00Z">
        <w:r w:rsidR="00301DE7">
          <w:t>.</w:t>
        </w:r>
      </w:ins>
      <w:r>
        <w:t>”</w:t>
      </w:r>
      <w:del w:id="5614" w:author="CWA Intern2" w:date="2022-09-30T09:59:00Z">
        <w:r w:rsidDel="00301DE7">
          <w:delText>.</w:delText>
        </w:r>
      </w:del>
      <w:r>
        <w:rPr>
          <w:spacing w:val="13"/>
        </w:rPr>
        <w:t xml:space="preserve"> </w:t>
      </w:r>
      <w:r>
        <w:t>Areas</w:t>
      </w:r>
      <w:r>
        <w:rPr>
          <w:spacing w:val="7"/>
        </w:rPr>
        <w:t xml:space="preserve"> </w:t>
      </w:r>
      <w:r>
        <w:t>of</w:t>
      </w:r>
      <w:r>
        <w:rPr>
          <w:spacing w:val="8"/>
        </w:rPr>
        <w:t xml:space="preserve"> </w:t>
      </w:r>
      <w:r>
        <w:t>basements,</w:t>
      </w:r>
      <w:r>
        <w:rPr>
          <w:spacing w:val="6"/>
        </w:rPr>
        <w:t xml:space="preserve"> </w:t>
      </w:r>
      <w:r>
        <w:t>utility rooms,</w:t>
      </w:r>
      <w:r>
        <w:rPr>
          <w:spacing w:val="7"/>
        </w:rPr>
        <w:t xml:space="preserve"> </w:t>
      </w:r>
      <w:r>
        <w:t>breezeways,</w:t>
      </w:r>
      <w:r>
        <w:rPr>
          <w:spacing w:val="6"/>
        </w:rPr>
        <w:t xml:space="preserve"> </w:t>
      </w:r>
      <w:r>
        <w:t>unfinished</w:t>
      </w:r>
      <w:r>
        <w:rPr>
          <w:spacing w:val="8"/>
        </w:rPr>
        <w:t xml:space="preserve"> </w:t>
      </w:r>
      <w:r>
        <w:t>attics,</w:t>
      </w:r>
      <w:r>
        <w:rPr>
          <w:spacing w:val="85"/>
          <w:w w:val="99"/>
        </w:rPr>
        <w:t xml:space="preserve"> </w:t>
      </w:r>
      <w:r>
        <w:t>porches</w:t>
      </w:r>
      <w:r>
        <w:rPr>
          <w:spacing w:val="-7"/>
        </w:rPr>
        <w:t xml:space="preserve"> </w:t>
      </w:r>
      <w:r>
        <w:t>(enclosed</w:t>
      </w:r>
      <w:r>
        <w:rPr>
          <w:spacing w:val="-7"/>
        </w:rPr>
        <w:t xml:space="preserve"> </w:t>
      </w:r>
      <w:r>
        <w:rPr>
          <w:spacing w:val="1"/>
        </w:rPr>
        <w:t>or</w:t>
      </w:r>
      <w:r>
        <w:rPr>
          <w:spacing w:val="-8"/>
        </w:rPr>
        <w:t xml:space="preserve"> </w:t>
      </w:r>
      <w:del w:id="5615" w:author="Megan Masson-Minock" w:date="2022-07-20T14:48:00Z">
        <w:r w:rsidDel="00D404B1">
          <w:delText>unenclosed</w:delText>
        </w:r>
      </w:del>
      <w:ins w:id="5616" w:author="Megan Masson-Minock" w:date="2022-07-20T14:48:00Z">
        <w:r w:rsidR="00D404B1">
          <w:t>open</w:t>
        </w:r>
      </w:ins>
      <w:r>
        <w:t>)</w:t>
      </w:r>
      <w:r>
        <w:rPr>
          <w:spacing w:val="-8"/>
        </w:rPr>
        <w:t xml:space="preserve"> </w:t>
      </w:r>
      <w:r>
        <w:t>or</w:t>
      </w:r>
      <w:r>
        <w:rPr>
          <w:spacing w:val="-8"/>
        </w:rPr>
        <w:t xml:space="preserve"> </w:t>
      </w:r>
      <w:r>
        <w:t>attached</w:t>
      </w:r>
      <w:r>
        <w:rPr>
          <w:spacing w:val="-5"/>
        </w:rPr>
        <w:t xml:space="preserve"> </w:t>
      </w:r>
      <w:r>
        <w:t>garages</w:t>
      </w:r>
      <w:r>
        <w:rPr>
          <w:spacing w:val="-5"/>
        </w:rPr>
        <w:t xml:space="preserve"> </w:t>
      </w:r>
      <w:r>
        <w:t>are</w:t>
      </w:r>
      <w:r>
        <w:rPr>
          <w:spacing w:val="-8"/>
        </w:rPr>
        <w:t xml:space="preserve"> </w:t>
      </w:r>
      <w:r>
        <w:t>not</w:t>
      </w:r>
      <w:r>
        <w:rPr>
          <w:spacing w:val="-7"/>
        </w:rPr>
        <w:t xml:space="preserve"> </w:t>
      </w:r>
      <w:r>
        <w:t>included.</w:t>
      </w:r>
    </w:p>
    <w:p w14:paraId="067E796B" w14:textId="4504F4A1" w:rsidR="00B94B4F" w:rsidDel="00E822B1" w:rsidRDefault="00292563" w:rsidP="00F90DF7">
      <w:pPr>
        <w:pStyle w:val="BodyText"/>
        <w:numPr>
          <w:ilvl w:val="0"/>
          <w:numId w:val="11"/>
        </w:numPr>
        <w:rPr>
          <w:del w:id="5617" w:author="Megan Masson-Minock" w:date="2022-07-19T15:37:00Z"/>
        </w:rPr>
      </w:pPr>
      <w:del w:id="5618" w:author="Megan Masson-Minock" w:date="2022-07-19T15:37:00Z">
        <w:r w:rsidDel="00E822B1">
          <w:delText>FLOOR</w:delText>
        </w:r>
        <w:r w:rsidDel="00E822B1">
          <w:rPr>
            <w:spacing w:val="21"/>
          </w:rPr>
          <w:delText xml:space="preserve"> </w:delText>
        </w:r>
        <w:r w:rsidDel="00E822B1">
          <w:delText>AREA,</w:delText>
        </w:r>
        <w:r w:rsidDel="00E822B1">
          <w:rPr>
            <w:spacing w:val="18"/>
          </w:rPr>
          <w:delText xml:space="preserve"> </w:delText>
        </w:r>
        <w:r w:rsidDel="00E822B1">
          <w:delText>USABLE.</w:delText>
        </w:r>
        <w:r w:rsidDel="00E822B1">
          <w:rPr>
            <w:spacing w:val="39"/>
          </w:rPr>
          <w:delText xml:space="preserve"> </w:delText>
        </w:r>
        <w:r w:rsidDel="00E822B1">
          <w:delText>The</w:delText>
        </w:r>
        <w:r w:rsidDel="00E822B1">
          <w:rPr>
            <w:spacing w:val="18"/>
          </w:rPr>
          <w:delText xml:space="preserve"> </w:delText>
        </w:r>
        <w:r w:rsidDel="00E822B1">
          <w:delText>measurement</w:delText>
        </w:r>
        <w:r w:rsidDel="00E822B1">
          <w:rPr>
            <w:spacing w:val="23"/>
          </w:rPr>
          <w:delText xml:space="preserve"> </w:delText>
        </w:r>
        <w:r w:rsidDel="00E822B1">
          <w:delText>of</w:delText>
        </w:r>
        <w:r w:rsidDel="00E822B1">
          <w:rPr>
            <w:spacing w:val="17"/>
          </w:rPr>
          <w:delText xml:space="preserve"> </w:delText>
        </w:r>
        <w:r w:rsidDel="00E822B1">
          <w:delText>usable</w:delText>
        </w:r>
        <w:r w:rsidDel="00E822B1">
          <w:rPr>
            <w:spacing w:val="20"/>
          </w:rPr>
          <w:delText xml:space="preserve"> </w:delText>
        </w:r>
        <w:r w:rsidDel="00E822B1">
          <w:delText>floor</w:delText>
        </w:r>
        <w:r w:rsidDel="00E822B1">
          <w:rPr>
            <w:spacing w:val="20"/>
          </w:rPr>
          <w:delText xml:space="preserve"> </w:delText>
        </w:r>
        <w:r w:rsidDel="00E822B1">
          <w:delText>area</w:delText>
        </w:r>
        <w:r w:rsidDel="00E822B1">
          <w:rPr>
            <w:spacing w:val="18"/>
          </w:rPr>
          <w:delText xml:space="preserve"> </w:delText>
        </w:r>
        <w:r w:rsidDel="00E822B1">
          <w:delText>shall</w:delText>
        </w:r>
        <w:r w:rsidDel="00E822B1">
          <w:rPr>
            <w:spacing w:val="18"/>
          </w:rPr>
          <w:delText xml:space="preserve"> </w:delText>
        </w:r>
        <w:r w:rsidDel="00E822B1">
          <w:delText>include</w:delText>
        </w:r>
        <w:r w:rsidDel="00E822B1">
          <w:rPr>
            <w:spacing w:val="79"/>
            <w:w w:val="99"/>
          </w:rPr>
          <w:delText xml:space="preserve"> </w:delText>
        </w:r>
        <w:r w:rsidDel="00E822B1">
          <w:delText>that</w:delText>
        </w:r>
        <w:r w:rsidDel="00E822B1">
          <w:rPr>
            <w:spacing w:val="-5"/>
          </w:rPr>
          <w:delText xml:space="preserve"> </w:delText>
        </w:r>
        <w:r w:rsidDel="00E822B1">
          <w:delText>portion</w:delText>
        </w:r>
        <w:r w:rsidDel="00E822B1">
          <w:rPr>
            <w:spacing w:val="-4"/>
          </w:rPr>
          <w:delText xml:space="preserve"> </w:delText>
        </w:r>
        <w:r w:rsidDel="00E822B1">
          <w:delText>of</w:delText>
        </w:r>
        <w:r w:rsidDel="00E822B1">
          <w:rPr>
            <w:spacing w:val="-4"/>
          </w:rPr>
          <w:delText xml:space="preserve"> </w:delText>
        </w:r>
        <w:r w:rsidDel="00E822B1">
          <w:delText>the</w:delText>
        </w:r>
        <w:r w:rsidDel="00E822B1">
          <w:rPr>
            <w:spacing w:val="-3"/>
          </w:rPr>
          <w:delText xml:space="preserve"> </w:delText>
        </w:r>
        <w:r w:rsidDel="00E822B1">
          <w:delText>floor</w:delText>
        </w:r>
        <w:r w:rsidDel="00E822B1">
          <w:rPr>
            <w:spacing w:val="-3"/>
          </w:rPr>
          <w:delText xml:space="preserve"> </w:delText>
        </w:r>
        <w:r w:rsidDel="00E822B1">
          <w:delText>area,</w:delText>
        </w:r>
        <w:r w:rsidDel="00E822B1">
          <w:rPr>
            <w:spacing w:val="-3"/>
          </w:rPr>
          <w:delText xml:space="preserve"> </w:delText>
        </w:r>
        <w:r w:rsidDel="00E822B1">
          <w:delText>measured</w:delText>
        </w:r>
        <w:r w:rsidDel="00E822B1">
          <w:rPr>
            <w:spacing w:val="-2"/>
          </w:rPr>
          <w:delText xml:space="preserve"> </w:delText>
        </w:r>
        <w:r w:rsidDel="00E822B1">
          <w:delText>from</w:delText>
        </w:r>
        <w:r w:rsidDel="00E822B1">
          <w:rPr>
            <w:spacing w:val="-5"/>
          </w:rPr>
          <w:delText xml:space="preserve"> </w:delText>
        </w:r>
        <w:r w:rsidDel="00E822B1">
          <w:delText>the</w:delText>
        </w:r>
        <w:r w:rsidDel="00E822B1">
          <w:rPr>
            <w:spacing w:val="-3"/>
          </w:rPr>
          <w:delText xml:space="preserve"> </w:delText>
        </w:r>
        <w:r w:rsidDel="00E822B1">
          <w:delText>interior</w:delText>
        </w:r>
        <w:r w:rsidDel="00E822B1">
          <w:rPr>
            <w:spacing w:val="-5"/>
          </w:rPr>
          <w:delText xml:space="preserve"> </w:delText>
        </w:r>
        <w:r w:rsidDel="00E822B1">
          <w:delText>face</w:delText>
        </w:r>
        <w:r w:rsidDel="00E822B1">
          <w:rPr>
            <w:spacing w:val="-5"/>
          </w:rPr>
          <w:delText xml:space="preserve"> </w:delText>
        </w:r>
        <w:r w:rsidDel="00E822B1">
          <w:delText>of</w:delText>
        </w:r>
        <w:r w:rsidDel="00E822B1">
          <w:rPr>
            <w:spacing w:val="-4"/>
          </w:rPr>
          <w:delText xml:space="preserve"> </w:delText>
        </w:r>
        <w:r w:rsidDel="00E822B1">
          <w:delText>the</w:delText>
        </w:r>
        <w:r w:rsidDel="00E822B1">
          <w:rPr>
            <w:spacing w:val="-3"/>
          </w:rPr>
          <w:delText xml:space="preserve"> </w:delText>
        </w:r>
        <w:r w:rsidDel="00E822B1">
          <w:delText>exterior</w:delText>
        </w:r>
        <w:r w:rsidDel="00E822B1">
          <w:rPr>
            <w:spacing w:val="-6"/>
          </w:rPr>
          <w:delText xml:space="preserve"> </w:delText>
        </w:r>
        <w:r w:rsidDel="00E822B1">
          <w:delText>walls,</w:delText>
        </w:r>
        <w:r w:rsidDel="00E822B1">
          <w:rPr>
            <w:spacing w:val="75"/>
            <w:w w:val="99"/>
          </w:rPr>
          <w:delText xml:space="preserve"> </w:delText>
        </w:r>
        <w:r w:rsidDel="00E822B1">
          <w:delText>used</w:delText>
        </w:r>
        <w:r w:rsidDel="00E822B1">
          <w:rPr>
            <w:spacing w:val="19"/>
          </w:rPr>
          <w:delText xml:space="preserve"> </w:delText>
        </w:r>
        <w:r w:rsidDel="00E822B1">
          <w:delText>for</w:delText>
        </w:r>
        <w:r w:rsidDel="00E822B1">
          <w:rPr>
            <w:spacing w:val="22"/>
          </w:rPr>
          <w:delText xml:space="preserve"> </w:delText>
        </w:r>
        <w:r w:rsidDel="00E822B1">
          <w:delText>or</w:delText>
        </w:r>
        <w:r w:rsidDel="00E822B1">
          <w:rPr>
            <w:spacing w:val="18"/>
          </w:rPr>
          <w:delText xml:space="preserve"> </w:delText>
        </w:r>
        <w:r w:rsidDel="00E822B1">
          <w:delText>intended</w:delText>
        </w:r>
        <w:r w:rsidDel="00E822B1">
          <w:rPr>
            <w:spacing w:val="20"/>
          </w:rPr>
          <w:delText xml:space="preserve"> </w:delText>
        </w:r>
        <w:r w:rsidDel="00E822B1">
          <w:delText>to</w:delText>
        </w:r>
        <w:r w:rsidDel="00E822B1">
          <w:rPr>
            <w:spacing w:val="21"/>
          </w:rPr>
          <w:delText xml:space="preserve"> </w:delText>
        </w:r>
        <w:r w:rsidDel="00E822B1">
          <w:delText>be</w:delText>
        </w:r>
        <w:r w:rsidDel="00E822B1">
          <w:rPr>
            <w:spacing w:val="19"/>
          </w:rPr>
          <w:delText xml:space="preserve"> </w:delText>
        </w:r>
        <w:r w:rsidDel="00E822B1">
          <w:delText>used</w:delText>
        </w:r>
        <w:r w:rsidDel="00E822B1">
          <w:rPr>
            <w:spacing w:val="22"/>
          </w:rPr>
          <w:delText xml:space="preserve"> </w:delText>
        </w:r>
        <w:r w:rsidDel="00E822B1">
          <w:delText>for</w:delText>
        </w:r>
        <w:r w:rsidDel="00E822B1">
          <w:rPr>
            <w:spacing w:val="18"/>
          </w:rPr>
          <w:delText xml:space="preserve"> </w:delText>
        </w:r>
        <w:r w:rsidDel="00E822B1">
          <w:delText>services</w:delText>
        </w:r>
        <w:r w:rsidDel="00E822B1">
          <w:rPr>
            <w:spacing w:val="20"/>
          </w:rPr>
          <w:delText xml:space="preserve"> </w:delText>
        </w:r>
        <w:r w:rsidDel="00E822B1">
          <w:delText>to</w:delText>
        </w:r>
        <w:r w:rsidDel="00E822B1">
          <w:rPr>
            <w:spacing w:val="20"/>
          </w:rPr>
          <w:delText xml:space="preserve"> </w:delText>
        </w:r>
        <w:r w:rsidDel="00E822B1">
          <w:rPr>
            <w:spacing w:val="1"/>
          </w:rPr>
          <w:delText>the</w:delText>
        </w:r>
        <w:r w:rsidDel="00E822B1">
          <w:rPr>
            <w:spacing w:val="18"/>
          </w:rPr>
          <w:delText xml:space="preserve"> </w:delText>
        </w:r>
        <w:r w:rsidDel="00E822B1">
          <w:delText>public</w:delText>
        </w:r>
        <w:r w:rsidDel="00E822B1">
          <w:rPr>
            <w:spacing w:val="19"/>
          </w:rPr>
          <w:delText xml:space="preserve"> </w:delText>
        </w:r>
        <w:r w:rsidDel="00E822B1">
          <w:delText>or</w:delText>
        </w:r>
        <w:r w:rsidDel="00E822B1">
          <w:rPr>
            <w:spacing w:val="21"/>
          </w:rPr>
          <w:delText xml:space="preserve"> </w:delText>
        </w:r>
        <w:r w:rsidDel="00E822B1">
          <w:delText>customers,</w:delText>
        </w:r>
        <w:r w:rsidDel="00E822B1">
          <w:rPr>
            <w:spacing w:val="24"/>
          </w:rPr>
          <w:delText xml:space="preserve"> </w:delText>
        </w:r>
        <w:r w:rsidDel="00E822B1">
          <w:delText>patrons,</w:delText>
        </w:r>
        <w:r w:rsidDel="00E822B1">
          <w:rPr>
            <w:spacing w:val="47"/>
            <w:w w:val="99"/>
          </w:rPr>
          <w:delText xml:space="preserve"> </w:delText>
        </w:r>
        <w:r w:rsidDel="00E822B1">
          <w:delText>clients,</w:delText>
        </w:r>
        <w:r w:rsidDel="00E822B1">
          <w:rPr>
            <w:spacing w:val="30"/>
          </w:rPr>
          <w:delText xml:space="preserve"> </w:delText>
        </w:r>
        <w:r w:rsidDel="00E822B1">
          <w:delText>or</w:delText>
        </w:r>
        <w:r w:rsidDel="00E822B1">
          <w:rPr>
            <w:spacing w:val="29"/>
          </w:rPr>
          <w:delText xml:space="preserve"> </w:delText>
        </w:r>
        <w:r w:rsidDel="00E822B1">
          <w:delText>patients;</w:delText>
        </w:r>
        <w:r w:rsidDel="00E822B1">
          <w:rPr>
            <w:spacing w:val="31"/>
          </w:rPr>
          <w:delText xml:space="preserve"> </w:delText>
        </w:r>
        <w:r w:rsidDel="00E822B1">
          <w:delText>including</w:delText>
        </w:r>
        <w:r w:rsidDel="00E822B1">
          <w:rPr>
            <w:spacing w:val="27"/>
          </w:rPr>
          <w:delText xml:space="preserve"> </w:delText>
        </w:r>
        <w:r w:rsidDel="00E822B1">
          <w:delText>areas</w:delText>
        </w:r>
        <w:r w:rsidDel="00E822B1">
          <w:rPr>
            <w:spacing w:val="31"/>
          </w:rPr>
          <w:delText xml:space="preserve"> </w:delText>
        </w:r>
        <w:r w:rsidDel="00E822B1">
          <w:delText>occupied</w:delText>
        </w:r>
        <w:r w:rsidDel="00E822B1">
          <w:rPr>
            <w:spacing w:val="30"/>
          </w:rPr>
          <w:delText xml:space="preserve"> </w:delText>
        </w:r>
        <w:r w:rsidDel="00E822B1">
          <w:rPr>
            <w:spacing w:val="1"/>
          </w:rPr>
          <w:delText>by</w:delText>
        </w:r>
        <w:r w:rsidDel="00E822B1">
          <w:rPr>
            <w:spacing w:val="28"/>
          </w:rPr>
          <w:delText xml:space="preserve"> </w:delText>
        </w:r>
        <w:r w:rsidDel="00E822B1">
          <w:delText>fixtures</w:delText>
        </w:r>
        <w:r w:rsidDel="00E822B1">
          <w:rPr>
            <w:spacing w:val="30"/>
          </w:rPr>
          <w:delText xml:space="preserve"> </w:delText>
        </w:r>
        <w:r w:rsidDel="00E822B1">
          <w:delText>or</w:delText>
        </w:r>
        <w:r w:rsidDel="00E822B1">
          <w:rPr>
            <w:spacing w:val="30"/>
          </w:rPr>
          <w:delText xml:space="preserve"> </w:delText>
        </w:r>
        <w:r w:rsidDel="00E822B1">
          <w:delText>equipment</w:delText>
        </w:r>
        <w:r w:rsidDel="00E822B1">
          <w:rPr>
            <w:spacing w:val="30"/>
          </w:rPr>
          <w:delText xml:space="preserve"> </w:delText>
        </w:r>
        <w:r w:rsidDel="00E822B1">
          <w:delText>used</w:delText>
        </w:r>
        <w:r w:rsidDel="00E822B1">
          <w:rPr>
            <w:spacing w:val="30"/>
          </w:rPr>
          <w:delText xml:space="preserve"> </w:delText>
        </w:r>
        <w:r w:rsidDel="00E822B1">
          <w:delText>for</w:delText>
        </w:r>
        <w:r w:rsidDel="00E822B1">
          <w:rPr>
            <w:spacing w:val="77"/>
            <w:w w:val="99"/>
          </w:rPr>
          <w:delText xml:space="preserve"> </w:delText>
        </w:r>
        <w:r w:rsidDel="00E822B1">
          <w:delText>display</w:delText>
        </w:r>
        <w:r w:rsidDel="00E822B1">
          <w:rPr>
            <w:spacing w:val="2"/>
          </w:rPr>
          <w:delText xml:space="preserve"> </w:delText>
        </w:r>
        <w:r w:rsidDel="00E822B1">
          <w:delText>or</w:delText>
        </w:r>
        <w:r w:rsidDel="00E822B1">
          <w:rPr>
            <w:spacing w:val="6"/>
          </w:rPr>
          <w:delText xml:space="preserve"> </w:delText>
        </w:r>
        <w:r w:rsidDel="00E822B1">
          <w:delText>sale</w:delText>
        </w:r>
        <w:r w:rsidDel="00E822B1">
          <w:rPr>
            <w:spacing w:val="7"/>
          </w:rPr>
          <w:delText xml:space="preserve"> </w:delText>
        </w:r>
        <w:r w:rsidDel="00E822B1">
          <w:delText>of</w:delText>
        </w:r>
        <w:r w:rsidDel="00E822B1">
          <w:rPr>
            <w:spacing w:val="9"/>
          </w:rPr>
          <w:delText xml:space="preserve"> </w:delText>
        </w:r>
        <w:r w:rsidDel="00E822B1">
          <w:delText>goods</w:delText>
        </w:r>
        <w:r w:rsidDel="00E822B1">
          <w:rPr>
            <w:spacing w:val="9"/>
          </w:rPr>
          <w:delText xml:space="preserve"> </w:delText>
        </w:r>
        <w:r w:rsidDel="00E822B1">
          <w:delText>or</w:delText>
        </w:r>
        <w:r w:rsidDel="00E822B1">
          <w:rPr>
            <w:spacing w:val="6"/>
          </w:rPr>
          <w:delText xml:space="preserve"> </w:delText>
        </w:r>
        <w:r w:rsidDel="00E822B1">
          <w:delText>merchandise,</w:delText>
        </w:r>
        <w:r w:rsidDel="00E822B1">
          <w:rPr>
            <w:spacing w:val="7"/>
          </w:rPr>
          <w:delText xml:space="preserve"> </w:delText>
        </w:r>
        <w:r w:rsidDel="00E822B1">
          <w:delText>but</w:delText>
        </w:r>
        <w:r w:rsidDel="00E822B1">
          <w:rPr>
            <w:spacing w:val="7"/>
          </w:rPr>
          <w:delText xml:space="preserve"> </w:delText>
        </w:r>
        <w:r w:rsidDel="00E822B1">
          <w:delText>not</w:delText>
        </w:r>
        <w:r w:rsidDel="00E822B1">
          <w:rPr>
            <w:spacing w:val="7"/>
          </w:rPr>
          <w:delText xml:space="preserve"> </w:delText>
        </w:r>
        <w:r w:rsidDel="00E822B1">
          <w:delText>including</w:delText>
        </w:r>
        <w:r w:rsidDel="00E822B1">
          <w:rPr>
            <w:spacing w:val="5"/>
          </w:rPr>
          <w:delText xml:space="preserve"> </w:delText>
        </w:r>
        <w:r w:rsidDel="00E822B1">
          <w:delText>areas</w:delText>
        </w:r>
        <w:r w:rsidDel="00E822B1">
          <w:rPr>
            <w:spacing w:val="7"/>
          </w:rPr>
          <w:delText xml:space="preserve"> </w:delText>
        </w:r>
        <w:r w:rsidDel="00E822B1">
          <w:delText>used</w:delText>
        </w:r>
        <w:r w:rsidDel="00E822B1">
          <w:rPr>
            <w:spacing w:val="7"/>
          </w:rPr>
          <w:delText xml:space="preserve"> </w:delText>
        </w:r>
        <w:r w:rsidDel="00E822B1">
          <w:delText>or</w:delText>
        </w:r>
        <w:r w:rsidDel="00E822B1">
          <w:rPr>
            <w:spacing w:val="6"/>
          </w:rPr>
          <w:delText xml:space="preserve"> </w:delText>
        </w:r>
        <w:r w:rsidDel="00E822B1">
          <w:delText>intended</w:delText>
        </w:r>
        <w:r w:rsidDel="00E822B1">
          <w:rPr>
            <w:spacing w:val="55"/>
            <w:w w:val="99"/>
          </w:rPr>
          <w:delText xml:space="preserve"> </w:delText>
        </w:r>
        <w:r w:rsidDel="00E822B1">
          <w:delText>to</w:delText>
        </w:r>
        <w:r w:rsidDel="00E822B1">
          <w:rPr>
            <w:spacing w:val="8"/>
          </w:rPr>
          <w:delText xml:space="preserve"> </w:delText>
        </w:r>
        <w:r w:rsidDel="00E822B1">
          <w:delText>be</w:delText>
        </w:r>
        <w:r w:rsidDel="00E822B1">
          <w:rPr>
            <w:spacing w:val="8"/>
          </w:rPr>
          <w:delText xml:space="preserve"> </w:delText>
        </w:r>
        <w:r w:rsidDel="00E822B1">
          <w:delText>used</w:delText>
        </w:r>
        <w:r w:rsidDel="00E822B1">
          <w:rPr>
            <w:spacing w:val="9"/>
          </w:rPr>
          <w:delText xml:space="preserve"> </w:delText>
        </w:r>
        <w:r w:rsidDel="00E822B1">
          <w:delText>for</w:delText>
        </w:r>
        <w:r w:rsidDel="00E822B1">
          <w:rPr>
            <w:spacing w:val="9"/>
          </w:rPr>
          <w:delText xml:space="preserve"> </w:delText>
        </w:r>
        <w:r w:rsidDel="00E822B1">
          <w:delText>storage</w:delText>
        </w:r>
        <w:r w:rsidDel="00E822B1">
          <w:rPr>
            <w:spacing w:val="8"/>
          </w:rPr>
          <w:delText xml:space="preserve"> </w:delText>
        </w:r>
        <w:r w:rsidDel="00E822B1">
          <w:delText>of</w:delText>
        </w:r>
        <w:r w:rsidDel="00E822B1">
          <w:rPr>
            <w:spacing w:val="11"/>
          </w:rPr>
          <w:delText xml:space="preserve"> </w:delText>
        </w:r>
        <w:r w:rsidDel="00E822B1">
          <w:delText>merchandise,</w:delText>
        </w:r>
        <w:r w:rsidDel="00E822B1">
          <w:rPr>
            <w:spacing w:val="8"/>
          </w:rPr>
          <w:delText xml:space="preserve"> </w:delText>
        </w:r>
        <w:r w:rsidDel="00E822B1">
          <w:delText>utility</w:delText>
        </w:r>
        <w:r w:rsidDel="00E822B1">
          <w:rPr>
            <w:spacing w:val="3"/>
          </w:rPr>
          <w:delText xml:space="preserve"> </w:delText>
        </w:r>
        <w:r w:rsidDel="00E822B1">
          <w:rPr>
            <w:spacing w:val="1"/>
          </w:rPr>
          <w:delText>or</w:delText>
        </w:r>
        <w:r w:rsidDel="00E822B1">
          <w:rPr>
            <w:spacing w:val="8"/>
          </w:rPr>
          <w:delText xml:space="preserve"> </w:delText>
        </w:r>
        <w:r w:rsidDel="00E822B1">
          <w:delText>mechanical</w:delText>
        </w:r>
        <w:r w:rsidDel="00E822B1">
          <w:rPr>
            <w:spacing w:val="10"/>
          </w:rPr>
          <w:delText xml:space="preserve"> </w:delText>
        </w:r>
        <w:r w:rsidDel="00E822B1">
          <w:delText>equipment</w:delText>
        </w:r>
        <w:r w:rsidDel="00E822B1">
          <w:rPr>
            <w:spacing w:val="10"/>
          </w:rPr>
          <w:delText xml:space="preserve"> </w:delText>
        </w:r>
        <w:r w:rsidDel="00E822B1">
          <w:delText>rooms,</w:delText>
        </w:r>
        <w:r w:rsidDel="00E822B1">
          <w:rPr>
            <w:spacing w:val="9"/>
          </w:rPr>
          <w:delText xml:space="preserve"> </w:delText>
        </w:r>
        <w:r w:rsidDel="00E822B1">
          <w:delText>or</w:delText>
        </w:r>
        <w:r w:rsidDel="00E822B1">
          <w:rPr>
            <w:spacing w:val="73"/>
            <w:w w:val="99"/>
          </w:rPr>
          <w:delText xml:space="preserve"> </w:delText>
        </w:r>
        <w:r w:rsidDel="00E822B1">
          <w:delText>sanitary</w:delText>
        </w:r>
        <w:r w:rsidDel="00E822B1">
          <w:rPr>
            <w:spacing w:val="8"/>
          </w:rPr>
          <w:delText xml:space="preserve"> </w:delText>
        </w:r>
        <w:r w:rsidDel="00E822B1">
          <w:delText>facilities.</w:delText>
        </w:r>
        <w:r w:rsidDel="00E822B1">
          <w:rPr>
            <w:spacing w:val="28"/>
          </w:rPr>
          <w:delText xml:space="preserve"> </w:delText>
        </w:r>
        <w:r w:rsidDel="00E822B1">
          <w:rPr>
            <w:spacing w:val="-3"/>
          </w:rPr>
          <w:delText>In</w:delText>
        </w:r>
        <w:r w:rsidDel="00E822B1">
          <w:rPr>
            <w:spacing w:val="13"/>
          </w:rPr>
          <w:delText xml:space="preserve"> </w:delText>
        </w:r>
        <w:r w:rsidDel="00E822B1">
          <w:delText>the</w:delText>
        </w:r>
        <w:r w:rsidDel="00E822B1">
          <w:rPr>
            <w:spacing w:val="15"/>
          </w:rPr>
          <w:delText xml:space="preserve"> </w:delText>
        </w:r>
        <w:r w:rsidDel="00E822B1">
          <w:delText>case</w:delText>
        </w:r>
        <w:r w:rsidDel="00E822B1">
          <w:rPr>
            <w:spacing w:val="12"/>
          </w:rPr>
          <w:delText xml:space="preserve"> </w:delText>
        </w:r>
        <w:r w:rsidDel="00E822B1">
          <w:delText>of</w:delText>
        </w:r>
        <w:r w:rsidDel="00E822B1">
          <w:rPr>
            <w:spacing w:val="14"/>
          </w:rPr>
          <w:delText xml:space="preserve"> </w:delText>
        </w:r>
        <w:r w:rsidDel="00E822B1">
          <w:delText>a</w:delText>
        </w:r>
        <w:r w:rsidDel="00E822B1">
          <w:rPr>
            <w:spacing w:val="12"/>
          </w:rPr>
          <w:delText xml:space="preserve"> </w:delText>
        </w:r>
        <w:r w:rsidDel="00E822B1">
          <w:delText>half</w:delText>
        </w:r>
        <w:r w:rsidDel="00E822B1">
          <w:rPr>
            <w:spacing w:val="14"/>
          </w:rPr>
          <w:delText xml:space="preserve"> </w:delText>
        </w:r>
        <w:r w:rsidDel="00E822B1">
          <w:delText>(1/2)</w:delText>
        </w:r>
        <w:r w:rsidDel="00E822B1">
          <w:rPr>
            <w:spacing w:val="12"/>
          </w:rPr>
          <w:delText xml:space="preserve"> </w:delText>
        </w:r>
        <w:r w:rsidDel="00E822B1">
          <w:delText>story,</w:delText>
        </w:r>
        <w:r w:rsidDel="00E822B1">
          <w:rPr>
            <w:spacing w:val="16"/>
          </w:rPr>
          <w:delText xml:space="preserve"> </w:delText>
        </w:r>
        <w:r w:rsidDel="00E822B1">
          <w:delText>the</w:delText>
        </w:r>
        <w:r w:rsidDel="00E822B1">
          <w:rPr>
            <w:spacing w:val="12"/>
          </w:rPr>
          <w:delText xml:space="preserve"> </w:delText>
        </w:r>
        <w:r w:rsidDel="00E822B1">
          <w:delText>usable</w:delText>
        </w:r>
        <w:r w:rsidDel="00E822B1">
          <w:rPr>
            <w:spacing w:val="12"/>
          </w:rPr>
          <w:delText xml:space="preserve"> </w:delText>
        </w:r>
        <w:r w:rsidDel="00E822B1">
          <w:delText>floor</w:delText>
        </w:r>
        <w:r w:rsidDel="00E822B1">
          <w:rPr>
            <w:spacing w:val="14"/>
          </w:rPr>
          <w:delText xml:space="preserve"> </w:delText>
        </w:r>
        <w:r w:rsidDel="00E822B1">
          <w:delText>area</w:delText>
        </w:r>
        <w:r w:rsidDel="00E822B1">
          <w:rPr>
            <w:spacing w:val="12"/>
          </w:rPr>
          <w:delText xml:space="preserve"> </w:delText>
        </w:r>
        <w:r w:rsidDel="00E822B1">
          <w:delText>shall</w:delText>
        </w:r>
        <w:r w:rsidDel="00E822B1">
          <w:rPr>
            <w:spacing w:val="13"/>
          </w:rPr>
          <w:delText xml:space="preserve"> </w:delText>
        </w:r>
        <w:r w:rsidDel="00E822B1">
          <w:delText>be</w:delText>
        </w:r>
        <w:r w:rsidDel="00E822B1">
          <w:rPr>
            <w:spacing w:val="63"/>
            <w:w w:val="99"/>
          </w:rPr>
          <w:delText xml:space="preserve"> </w:delText>
        </w:r>
        <w:r w:rsidDel="00E822B1">
          <w:delText>considered to</w:delText>
        </w:r>
        <w:r w:rsidDel="00E822B1">
          <w:rPr>
            <w:spacing w:val="-2"/>
          </w:rPr>
          <w:delText xml:space="preserve"> </w:delText>
        </w:r>
        <w:r w:rsidDel="00E822B1">
          <w:delText xml:space="preserve">be </w:delText>
        </w:r>
        <w:r w:rsidDel="00E822B1">
          <w:rPr>
            <w:spacing w:val="1"/>
          </w:rPr>
          <w:delText>only</w:delText>
        </w:r>
        <w:r w:rsidDel="00E822B1">
          <w:rPr>
            <w:spacing w:val="-7"/>
          </w:rPr>
          <w:delText xml:space="preserve"> </w:delText>
        </w:r>
        <w:r w:rsidDel="00E822B1">
          <w:delText>that portion</w:delText>
        </w:r>
        <w:r w:rsidDel="00E822B1">
          <w:rPr>
            <w:spacing w:val="-2"/>
          </w:rPr>
          <w:delText xml:space="preserve"> </w:delText>
        </w:r>
        <w:r w:rsidDel="00E822B1">
          <w:delText>having</w:delText>
        </w:r>
        <w:r w:rsidDel="00E822B1">
          <w:rPr>
            <w:spacing w:val="-2"/>
          </w:rPr>
          <w:delText xml:space="preserve"> </w:delText>
        </w:r>
        <w:r w:rsidDel="00E822B1">
          <w:delText>a</w:delText>
        </w:r>
        <w:r w:rsidDel="00E822B1">
          <w:rPr>
            <w:spacing w:val="-3"/>
          </w:rPr>
          <w:delText xml:space="preserve"> </w:delText>
        </w:r>
        <w:r w:rsidDel="00E822B1">
          <w:delText>clear height</w:delText>
        </w:r>
        <w:r w:rsidDel="00E822B1">
          <w:rPr>
            <w:spacing w:val="1"/>
          </w:rPr>
          <w:delText xml:space="preserve"> </w:delText>
        </w:r>
        <w:r w:rsidDel="00E822B1">
          <w:delText>above it of four (4)</w:delText>
        </w:r>
        <w:r w:rsidDel="00E822B1">
          <w:rPr>
            <w:spacing w:val="2"/>
          </w:rPr>
          <w:delText xml:space="preserve"> </w:delText>
        </w:r>
        <w:r w:rsidDel="00E822B1">
          <w:delText xml:space="preserve">feet </w:delText>
        </w:r>
        <w:r w:rsidDel="00E822B1">
          <w:rPr>
            <w:spacing w:val="1"/>
          </w:rPr>
          <w:delText>or</w:delText>
        </w:r>
        <w:r w:rsidDel="00E822B1">
          <w:rPr>
            <w:spacing w:val="59"/>
            <w:w w:val="99"/>
          </w:rPr>
          <w:delText xml:space="preserve"> </w:delText>
        </w:r>
        <w:r w:rsidDel="00E822B1">
          <w:delText>more</w:delText>
        </w:r>
        <w:r w:rsidDel="00E822B1">
          <w:rPr>
            <w:spacing w:val="21"/>
          </w:rPr>
          <w:delText xml:space="preserve"> </w:delText>
        </w:r>
        <w:r w:rsidDel="00E822B1">
          <w:delText>(see</w:delText>
        </w:r>
        <w:r w:rsidDel="00E822B1">
          <w:rPr>
            <w:spacing w:val="22"/>
          </w:rPr>
          <w:delText xml:space="preserve"> </w:delText>
        </w:r>
        <w:r w:rsidDel="00E822B1">
          <w:delText>illustrations</w:delText>
        </w:r>
        <w:r w:rsidDel="00E822B1">
          <w:rPr>
            <w:spacing w:val="23"/>
          </w:rPr>
          <w:delText xml:space="preserve"> </w:delText>
        </w:r>
        <w:r w:rsidDel="00E822B1">
          <w:delText>entitled</w:delText>
        </w:r>
        <w:r w:rsidDel="00E822B1">
          <w:rPr>
            <w:spacing w:val="23"/>
          </w:rPr>
          <w:delText xml:space="preserve"> </w:delText>
        </w:r>
        <w:r w:rsidDel="00E822B1">
          <w:delText>“Basic</w:delText>
        </w:r>
        <w:r w:rsidDel="00E822B1">
          <w:rPr>
            <w:spacing w:val="22"/>
          </w:rPr>
          <w:delText xml:space="preserve"> </w:delText>
        </w:r>
        <w:r w:rsidDel="00E822B1">
          <w:delText>Structural</w:delText>
        </w:r>
        <w:r w:rsidDel="00E822B1">
          <w:rPr>
            <w:spacing w:val="26"/>
          </w:rPr>
          <w:delText xml:space="preserve"> </w:delText>
        </w:r>
        <w:r w:rsidDel="00E822B1">
          <w:delText>Terms”</w:delText>
        </w:r>
        <w:r w:rsidDel="00E822B1">
          <w:rPr>
            <w:spacing w:val="22"/>
          </w:rPr>
          <w:delText xml:space="preserve"> </w:delText>
        </w:r>
        <w:r w:rsidDel="00E822B1">
          <w:delText>and</w:delText>
        </w:r>
        <w:r w:rsidDel="00E822B1">
          <w:rPr>
            <w:spacing w:val="23"/>
          </w:rPr>
          <w:delText xml:space="preserve"> </w:delText>
        </w:r>
        <w:r w:rsidDel="00E822B1">
          <w:delText>Floor</w:delText>
        </w:r>
        <w:r w:rsidDel="00E822B1">
          <w:rPr>
            <w:spacing w:val="22"/>
          </w:rPr>
          <w:delText xml:space="preserve"> </w:delText>
        </w:r>
        <w:r w:rsidDel="00E822B1">
          <w:delText>Area</w:delText>
        </w:r>
        <w:r w:rsidDel="00E822B1">
          <w:rPr>
            <w:spacing w:val="23"/>
          </w:rPr>
          <w:delText xml:space="preserve"> </w:delText>
        </w:r>
        <w:r w:rsidDel="00E822B1">
          <w:delText>Terminology”).</w:delText>
        </w:r>
      </w:del>
    </w:p>
    <w:p w14:paraId="3D04AB34" w14:textId="03141A30" w:rsidR="0093729A" w:rsidDel="002E2415" w:rsidRDefault="0093729A" w:rsidP="00F90DF7">
      <w:pPr>
        <w:pStyle w:val="BodyText"/>
        <w:rPr>
          <w:del w:id="5619" w:author="Megan Masson-Minock" w:date="2022-07-19T15:31:00Z"/>
        </w:rPr>
      </w:pPr>
      <w:del w:id="5620" w:author="Megan Masson-Minock" w:date="2022-07-19T15:31:00Z">
        <w:r w:rsidDel="002E2415">
          <w:rPr>
            <w:u w:val="single" w:color="000000"/>
          </w:rPr>
          <w:delText>Section</w:delText>
        </w:r>
        <w:r w:rsidDel="002E2415">
          <w:rPr>
            <w:spacing w:val="1"/>
            <w:u w:val="single" w:color="000000"/>
          </w:rPr>
          <w:delText xml:space="preserve"> </w:delText>
        </w:r>
        <w:r w:rsidDel="002E2415">
          <w:rPr>
            <w:u w:val="single" w:color="000000"/>
          </w:rPr>
          <w:delText>17.01.41</w:delText>
        </w:r>
        <w:r w:rsidDel="002E2415">
          <w:delText>.</w:delText>
        </w:r>
        <w:r w:rsidDel="002E2415">
          <w:rPr>
            <w:spacing w:val="8"/>
          </w:rPr>
          <w:delText xml:space="preserve"> </w:delText>
        </w:r>
        <w:r w:rsidDel="002E2415">
          <w:delText>FOOD.</w:delText>
        </w:r>
        <w:r w:rsidDel="002E2415">
          <w:rPr>
            <w:spacing w:val="8"/>
          </w:rPr>
          <w:delText xml:space="preserve"> </w:delText>
        </w:r>
        <w:r w:rsidDel="002E2415">
          <w:delText>For</w:delText>
        </w:r>
        <w:r w:rsidDel="002E2415">
          <w:rPr>
            <w:spacing w:val="2"/>
          </w:rPr>
          <w:delText xml:space="preserve"> </w:delText>
        </w:r>
        <w:r w:rsidDel="002E2415">
          <w:delText>purposes</w:delText>
        </w:r>
        <w:r w:rsidDel="002E2415">
          <w:rPr>
            <w:spacing w:val="2"/>
          </w:rPr>
          <w:delText xml:space="preserve"> </w:delText>
        </w:r>
        <w:r w:rsidDel="002E2415">
          <w:rPr>
            <w:spacing w:val="1"/>
          </w:rPr>
          <w:delText>of</w:delText>
        </w:r>
        <w:r w:rsidDel="002E2415">
          <w:rPr>
            <w:spacing w:val="2"/>
          </w:rPr>
          <w:delText xml:space="preserve"> </w:delText>
        </w:r>
        <w:r w:rsidDel="002E2415">
          <w:delText>this</w:delText>
        </w:r>
        <w:r w:rsidDel="002E2415">
          <w:rPr>
            <w:spacing w:val="5"/>
          </w:rPr>
          <w:delText xml:space="preserve"> </w:delText>
        </w:r>
        <w:r w:rsidDel="002E2415">
          <w:delText>Ordinance,</w:delText>
        </w:r>
        <w:r w:rsidDel="002E2415">
          <w:rPr>
            <w:spacing w:val="4"/>
          </w:rPr>
          <w:delText xml:space="preserve"> </w:delText>
        </w:r>
        <w:r w:rsidDel="002E2415">
          <w:delText>the</w:delText>
        </w:r>
        <w:r w:rsidDel="002E2415">
          <w:rPr>
            <w:spacing w:val="5"/>
          </w:rPr>
          <w:delText xml:space="preserve"> </w:delText>
        </w:r>
        <w:r w:rsidDel="002E2415">
          <w:delText>word</w:delText>
        </w:r>
        <w:r w:rsidDel="002E2415">
          <w:rPr>
            <w:spacing w:val="4"/>
          </w:rPr>
          <w:delText xml:space="preserve"> </w:delText>
        </w:r>
        <w:r w:rsidDel="002E2415">
          <w:delText>“food”</w:delText>
        </w:r>
        <w:r w:rsidDel="002E2415">
          <w:rPr>
            <w:spacing w:val="2"/>
          </w:rPr>
          <w:delText xml:space="preserve"> </w:delText>
        </w:r>
        <w:r w:rsidDel="002E2415">
          <w:delText>used</w:delText>
        </w:r>
        <w:r w:rsidDel="002E2415">
          <w:rPr>
            <w:spacing w:val="2"/>
          </w:rPr>
          <w:delText xml:space="preserve"> </w:delText>
        </w:r>
        <w:r w:rsidDel="002E2415">
          <w:delText>in</w:delText>
        </w:r>
        <w:r w:rsidDel="002E2415">
          <w:rPr>
            <w:spacing w:val="5"/>
          </w:rPr>
          <w:delText xml:space="preserve"> </w:delText>
        </w:r>
        <w:r w:rsidDel="002E2415">
          <w:delText>connection</w:delText>
        </w:r>
        <w:r w:rsidDel="002E2415">
          <w:rPr>
            <w:spacing w:val="-9"/>
          </w:rPr>
          <w:delText xml:space="preserve"> </w:delText>
        </w:r>
        <w:r w:rsidDel="002E2415">
          <w:delText>with</w:delText>
        </w:r>
        <w:r w:rsidDel="002E2415">
          <w:rPr>
            <w:spacing w:val="-8"/>
          </w:rPr>
          <w:delText xml:space="preserve"> </w:delText>
        </w:r>
        <w:r w:rsidDel="002E2415">
          <w:delText>restaurant</w:delText>
        </w:r>
        <w:r w:rsidDel="002E2415">
          <w:rPr>
            <w:spacing w:val="-8"/>
          </w:rPr>
          <w:delText xml:space="preserve"> </w:delText>
        </w:r>
        <w:r w:rsidDel="002E2415">
          <w:delText>facilities</w:delText>
        </w:r>
        <w:r w:rsidDel="002E2415">
          <w:rPr>
            <w:spacing w:val="-8"/>
          </w:rPr>
          <w:delText xml:space="preserve"> </w:delText>
        </w:r>
        <w:r w:rsidDel="002E2415">
          <w:delText>shall</w:delText>
        </w:r>
        <w:r w:rsidDel="002E2415">
          <w:rPr>
            <w:spacing w:val="-8"/>
          </w:rPr>
          <w:delText xml:space="preserve"> </w:delText>
        </w:r>
        <w:r w:rsidDel="002E2415">
          <w:delText>include</w:delText>
        </w:r>
        <w:r w:rsidDel="002E2415">
          <w:rPr>
            <w:spacing w:val="-9"/>
          </w:rPr>
          <w:delText xml:space="preserve"> </w:delText>
        </w:r>
        <w:r w:rsidDel="002E2415">
          <w:delText>frozen</w:delText>
        </w:r>
        <w:r w:rsidDel="002E2415">
          <w:rPr>
            <w:spacing w:val="-8"/>
          </w:rPr>
          <w:delText xml:space="preserve"> </w:delText>
        </w:r>
        <w:r w:rsidDel="002E2415">
          <w:delText>desserts</w:delText>
        </w:r>
        <w:r w:rsidDel="002E2415">
          <w:rPr>
            <w:spacing w:val="-9"/>
          </w:rPr>
          <w:delText xml:space="preserve"> </w:delText>
        </w:r>
        <w:r w:rsidDel="002E2415">
          <w:delText>and</w:delText>
        </w:r>
        <w:r w:rsidDel="002E2415">
          <w:rPr>
            <w:spacing w:val="-8"/>
          </w:rPr>
          <w:delText xml:space="preserve"> </w:delText>
        </w:r>
        <w:r w:rsidDel="002E2415">
          <w:delText>non-alcoholic</w:delText>
        </w:r>
        <w:r w:rsidDel="002E2415">
          <w:rPr>
            <w:spacing w:val="-9"/>
          </w:rPr>
          <w:delText xml:space="preserve"> </w:delText>
        </w:r>
        <w:r w:rsidDel="002E2415">
          <w:delText>beverages.</w:delText>
        </w:r>
      </w:del>
    </w:p>
    <w:p w14:paraId="7728BF9B" w14:textId="035BB8C4" w:rsidR="0093729A" w:rsidDel="00402B05" w:rsidRDefault="0093729A" w:rsidP="004801DE">
      <w:pPr>
        <w:pStyle w:val="BodyText"/>
        <w:rPr>
          <w:del w:id="5621" w:author="Megan Masson-Minock" w:date="2022-07-19T16:18:00Z"/>
        </w:rPr>
      </w:pPr>
      <w:del w:id="5622" w:author="Megan Masson-Minock" w:date="2022-07-19T16:17:00Z">
        <w:r w:rsidDel="00402B05">
          <w:rPr>
            <w:u w:color="000000"/>
          </w:rPr>
          <w:delText>Section</w:delText>
        </w:r>
        <w:r w:rsidDel="00402B05">
          <w:rPr>
            <w:spacing w:val="-10"/>
            <w:u w:color="000000"/>
          </w:rPr>
          <w:delText xml:space="preserve"> </w:delText>
        </w:r>
        <w:r w:rsidDel="00402B05">
          <w:rPr>
            <w:u w:color="000000"/>
          </w:rPr>
          <w:delText>17.01.42</w:delText>
        </w:r>
        <w:r w:rsidDel="00402B05">
          <w:delText>.</w:delText>
        </w:r>
        <w:r w:rsidDel="00402B05">
          <w:rPr>
            <w:spacing w:val="42"/>
          </w:rPr>
          <w:delText xml:space="preserve"> </w:delText>
        </w:r>
      </w:del>
      <w:r>
        <w:t>GARAGE</w:t>
      </w:r>
    </w:p>
    <w:p w14:paraId="714B95B7" w14:textId="737DE3C9" w:rsidR="0093729A" w:rsidDel="00402B05" w:rsidRDefault="0093729A" w:rsidP="004801DE">
      <w:pPr>
        <w:pStyle w:val="BodyText"/>
        <w:rPr>
          <w:del w:id="5623" w:author="Megan Masson-Minock" w:date="2022-07-19T16:18:00Z"/>
        </w:rPr>
      </w:pPr>
      <w:del w:id="5624" w:author="Megan Masson-Minock" w:date="2022-07-19T16:18:00Z">
        <w:r w:rsidDel="00402B05">
          <w:delText>GARAGE,</w:delText>
        </w:r>
        <w:r w:rsidDel="00402B05">
          <w:rPr>
            <w:spacing w:val="1"/>
          </w:rPr>
          <w:delText xml:space="preserve"> </w:delText>
        </w:r>
        <w:r w:rsidDel="00402B05">
          <w:delText>COMMUNITY.</w:delText>
        </w:r>
        <w:r w:rsidDel="00402B05">
          <w:rPr>
            <w:spacing w:val="4"/>
          </w:rPr>
          <w:delText xml:space="preserve"> </w:delText>
        </w:r>
        <w:r w:rsidDel="00402B05">
          <w:delText>A</w:delText>
        </w:r>
        <w:r w:rsidDel="00402B05">
          <w:rPr>
            <w:spacing w:val="2"/>
          </w:rPr>
          <w:delText xml:space="preserve"> </w:delText>
        </w:r>
        <w:r w:rsidDel="00402B05">
          <w:delText>community</w:delText>
        </w:r>
        <w:r w:rsidDel="00402B05">
          <w:rPr>
            <w:spacing w:val="-3"/>
          </w:rPr>
          <w:delText xml:space="preserve"> </w:delText>
        </w:r>
        <w:r w:rsidDel="00402B05">
          <w:delText>garage</w:delText>
        </w:r>
        <w:r w:rsidDel="00402B05">
          <w:rPr>
            <w:spacing w:val="1"/>
          </w:rPr>
          <w:delText xml:space="preserve"> </w:delText>
        </w:r>
        <w:r w:rsidDel="00402B05">
          <w:delText>is</w:delText>
        </w:r>
        <w:r w:rsidDel="00402B05">
          <w:rPr>
            <w:spacing w:val="1"/>
          </w:rPr>
          <w:delText xml:space="preserve"> </w:delText>
        </w:r>
        <w:r w:rsidDel="00402B05">
          <w:delText>a</w:delText>
        </w:r>
        <w:r w:rsidDel="00402B05">
          <w:rPr>
            <w:spacing w:val="1"/>
          </w:rPr>
          <w:delText xml:space="preserve"> </w:delText>
        </w:r>
        <w:r w:rsidDel="00402B05">
          <w:delText>space</w:delText>
        </w:r>
        <w:r w:rsidDel="00402B05">
          <w:rPr>
            <w:spacing w:val="1"/>
          </w:rPr>
          <w:delText xml:space="preserve"> </w:delText>
        </w:r>
        <w:r w:rsidDel="00402B05">
          <w:delText>or</w:delText>
        </w:r>
        <w:r w:rsidDel="00402B05">
          <w:rPr>
            <w:spacing w:val="1"/>
          </w:rPr>
          <w:delText xml:space="preserve"> </w:delText>
        </w:r>
        <w:r w:rsidDel="00402B05">
          <w:delText>structure</w:delText>
        </w:r>
        <w:r w:rsidDel="00402B05">
          <w:rPr>
            <w:spacing w:val="4"/>
          </w:rPr>
          <w:delText xml:space="preserve"> </w:delText>
        </w:r>
        <w:r w:rsidDel="00402B05">
          <w:delText>or series</w:delText>
        </w:r>
        <w:r w:rsidDel="00402B05">
          <w:rPr>
            <w:spacing w:val="57"/>
            <w:w w:val="99"/>
          </w:rPr>
          <w:delText xml:space="preserve"> </w:delText>
        </w:r>
        <w:r w:rsidDel="00402B05">
          <w:delText>of</w:delText>
        </w:r>
        <w:r w:rsidDel="00402B05">
          <w:rPr>
            <w:spacing w:val="21"/>
          </w:rPr>
          <w:delText xml:space="preserve"> </w:delText>
        </w:r>
        <w:r w:rsidDel="00402B05">
          <w:delText>structures</w:delText>
        </w:r>
        <w:r w:rsidDel="00402B05">
          <w:rPr>
            <w:spacing w:val="21"/>
          </w:rPr>
          <w:delText xml:space="preserve"> </w:delText>
        </w:r>
        <w:r w:rsidDel="00402B05">
          <w:delText>for</w:delText>
        </w:r>
        <w:r w:rsidDel="00402B05">
          <w:rPr>
            <w:spacing w:val="21"/>
          </w:rPr>
          <w:delText xml:space="preserve"> </w:delText>
        </w:r>
        <w:r w:rsidDel="00402B05">
          <w:delText>the</w:delText>
        </w:r>
        <w:r w:rsidDel="00402B05">
          <w:rPr>
            <w:spacing w:val="21"/>
          </w:rPr>
          <w:delText xml:space="preserve"> </w:delText>
        </w:r>
        <w:r w:rsidDel="00402B05">
          <w:delText>storage</w:delText>
        </w:r>
        <w:r w:rsidDel="00402B05">
          <w:rPr>
            <w:spacing w:val="20"/>
          </w:rPr>
          <w:delText xml:space="preserve"> </w:delText>
        </w:r>
        <w:r w:rsidDel="00402B05">
          <w:delText>of</w:delText>
        </w:r>
        <w:r w:rsidDel="00402B05">
          <w:rPr>
            <w:spacing w:val="23"/>
          </w:rPr>
          <w:delText xml:space="preserve"> </w:delText>
        </w:r>
        <w:r w:rsidDel="00402B05">
          <w:delText>motor</w:delText>
        </w:r>
        <w:r w:rsidDel="00402B05">
          <w:rPr>
            <w:spacing w:val="21"/>
          </w:rPr>
          <w:delText xml:space="preserve"> </w:delText>
        </w:r>
        <w:r w:rsidDel="00402B05">
          <w:delText>vehicles</w:delText>
        </w:r>
        <w:r w:rsidDel="00402B05">
          <w:rPr>
            <w:spacing w:val="22"/>
          </w:rPr>
          <w:delText xml:space="preserve"> </w:delText>
        </w:r>
        <w:r w:rsidDel="00402B05">
          <w:delText>having</w:delText>
        </w:r>
        <w:r w:rsidDel="00402B05">
          <w:rPr>
            <w:spacing w:val="21"/>
          </w:rPr>
          <w:delText xml:space="preserve"> </w:delText>
        </w:r>
        <w:r w:rsidDel="00402B05">
          <w:delText>no</w:delText>
        </w:r>
        <w:r w:rsidDel="00402B05">
          <w:rPr>
            <w:spacing w:val="21"/>
          </w:rPr>
          <w:delText xml:space="preserve"> </w:delText>
        </w:r>
        <w:r w:rsidDel="00402B05">
          <w:delText>public</w:delText>
        </w:r>
        <w:r w:rsidDel="00402B05">
          <w:rPr>
            <w:spacing w:val="20"/>
          </w:rPr>
          <w:delText xml:space="preserve"> </w:delText>
        </w:r>
        <w:r w:rsidDel="00402B05">
          <w:delText>shop</w:delText>
        </w:r>
        <w:r w:rsidDel="00402B05">
          <w:rPr>
            <w:spacing w:val="25"/>
          </w:rPr>
          <w:delText xml:space="preserve"> </w:delText>
        </w:r>
        <w:r w:rsidDel="00402B05">
          <w:delText>or</w:delText>
        </w:r>
        <w:r w:rsidDel="00402B05">
          <w:rPr>
            <w:spacing w:val="23"/>
          </w:rPr>
          <w:delText xml:space="preserve"> </w:delText>
        </w:r>
        <w:r w:rsidDel="00402B05">
          <w:delText>service</w:delText>
        </w:r>
        <w:r w:rsidDel="00402B05">
          <w:rPr>
            <w:spacing w:val="46"/>
            <w:w w:val="99"/>
          </w:rPr>
          <w:delText xml:space="preserve"> </w:delText>
        </w:r>
        <w:r w:rsidDel="00402B05">
          <w:delText>operated</w:delText>
        </w:r>
        <w:r w:rsidDel="00402B05">
          <w:rPr>
            <w:spacing w:val="9"/>
          </w:rPr>
          <w:delText xml:space="preserve"> </w:delText>
        </w:r>
        <w:r w:rsidDel="00402B05">
          <w:delText>in</w:delText>
        </w:r>
        <w:r w:rsidDel="00402B05">
          <w:rPr>
            <w:spacing w:val="10"/>
          </w:rPr>
          <w:delText xml:space="preserve"> </w:delText>
        </w:r>
        <w:r w:rsidDel="00402B05">
          <w:delText>connection</w:delText>
        </w:r>
        <w:r w:rsidDel="00402B05">
          <w:rPr>
            <w:spacing w:val="9"/>
          </w:rPr>
          <w:delText xml:space="preserve"> </w:delText>
        </w:r>
        <w:r w:rsidDel="00402B05">
          <w:delText>therewith,</w:delText>
        </w:r>
        <w:r w:rsidDel="00402B05">
          <w:rPr>
            <w:spacing w:val="10"/>
          </w:rPr>
          <w:delText xml:space="preserve"> </w:delText>
        </w:r>
        <w:r w:rsidDel="00402B05">
          <w:delText>for</w:delText>
        </w:r>
        <w:r w:rsidDel="00402B05">
          <w:rPr>
            <w:spacing w:val="9"/>
          </w:rPr>
          <w:delText xml:space="preserve"> </w:delText>
        </w:r>
        <w:r w:rsidDel="00402B05">
          <w:delText>the</w:delText>
        </w:r>
        <w:r w:rsidDel="00402B05">
          <w:rPr>
            <w:spacing w:val="9"/>
          </w:rPr>
          <w:delText xml:space="preserve"> </w:delText>
        </w:r>
        <w:r w:rsidDel="00402B05">
          <w:delText>use</w:delText>
        </w:r>
        <w:r w:rsidDel="00402B05">
          <w:rPr>
            <w:spacing w:val="9"/>
          </w:rPr>
          <w:delText xml:space="preserve"> </w:delText>
        </w:r>
        <w:r w:rsidDel="00402B05">
          <w:rPr>
            <w:spacing w:val="1"/>
          </w:rPr>
          <w:delText>of</w:delText>
        </w:r>
        <w:r w:rsidDel="00402B05">
          <w:rPr>
            <w:spacing w:val="9"/>
          </w:rPr>
          <w:delText xml:space="preserve"> </w:delText>
        </w:r>
        <w:r w:rsidDel="00402B05">
          <w:delText>two</w:delText>
        </w:r>
        <w:r w:rsidDel="00402B05">
          <w:rPr>
            <w:spacing w:val="10"/>
          </w:rPr>
          <w:delText xml:space="preserve"> </w:delText>
        </w:r>
        <w:r w:rsidDel="00402B05">
          <w:delText>(2)</w:delText>
        </w:r>
        <w:r w:rsidDel="00402B05">
          <w:rPr>
            <w:spacing w:val="10"/>
          </w:rPr>
          <w:delText xml:space="preserve"> </w:delText>
        </w:r>
        <w:r w:rsidDel="00402B05">
          <w:delText>or</w:delText>
        </w:r>
        <w:r w:rsidDel="00402B05">
          <w:rPr>
            <w:spacing w:val="9"/>
          </w:rPr>
          <w:delText xml:space="preserve"> </w:delText>
        </w:r>
        <w:r w:rsidDel="00402B05">
          <w:delText>more</w:delText>
        </w:r>
        <w:r w:rsidDel="00402B05">
          <w:rPr>
            <w:spacing w:val="9"/>
          </w:rPr>
          <w:delText xml:space="preserve"> </w:delText>
        </w:r>
        <w:r w:rsidDel="00402B05">
          <w:delText>owners</w:delText>
        </w:r>
        <w:r w:rsidDel="00402B05">
          <w:rPr>
            <w:spacing w:val="9"/>
          </w:rPr>
          <w:delText xml:space="preserve"> </w:delText>
        </w:r>
        <w:r w:rsidDel="00402B05">
          <w:rPr>
            <w:spacing w:val="1"/>
          </w:rPr>
          <w:delText>or</w:delText>
        </w:r>
        <w:r w:rsidDel="00402B05">
          <w:rPr>
            <w:spacing w:val="10"/>
          </w:rPr>
          <w:delText xml:space="preserve"> </w:delText>
        </w:r>
        <w:r w:rsidDel="00402B05">
          <w:delText>occupants</w:delText>
        </w:r>
        <w:r w:rsidDel="00402B05">
          <w:rPr>
            <w:spacing w:val="-6"/>
          </w:rPr>
          <w:delText xml:space="preserve"> </w:delText>
        </w:r>
        <w:r w:rsidDel="00402B05">
          <w:delText>of</w:delText>
        </w:r>
        <w:r w:rsidDel="00402B05">
          <w:rPr>
            <w:spacing w:val="-7"/>
          </w:rPr>
          <w:delText xml:space="preserve"> </w:delText>
        </w:r>
        <w:r w:rsidDel="00402B05">
          <w:delText>property</w:delText>
        </w:r>
        <w:r w:rsidDel="00402B05">
          <w:rPr>
            <w:spacing w:val="-10"/>
          </w:rPr>
          <w:delText xml:space="preserve"> </w:delText>
        </w:r>
        <w:r w:rsidDel="00402B05">
          <w:delText>in</w:delText>
        </w:r>
        <w:r w:rsidDel="00402B05">
          <w:rPr>
            <w:spacing w:val="-6"/>
          </w:rPr>
          <w:delText xml:space="preserve"> </w:delText>
        </w:r>
        <w:r w:rsidDel="00402B05">
          <w:delText>the</w:delText>
        </w:r>
        <w:r w:rsidDel="00402B05">
          <w:rPr>
            <w:spacing w:val="-6"/>
          </w:rPr>
          <w:delText xml:space="preserve"> </w:delText>
        </w:r>
        <w:r w:rsidDel="00402B05">
          <w:delText>vicinity.</w:delText>
        </w:r>
      </w:del>
    </w:p>
    <w:p w14:paraId="7BBB89C8" w14:textId="23057084" w:rsidR="0093729A" w:rsidRDefault="0093729A" w:rsidP="004801DE">
      <w:pPr>
        <w:pStyle w:val="BodyText"/>
      </w:pPr>
      <w:del w:id="5625" w:author="Megan Masson-Minock" w:date="2022-07-19T16:18:00Z">
        <w:r w:rsidDel="00402B05">
          <w:rPr>
            <w:spacing w:val="-1"/>
          </w:rPr>
          <w:delText>GARAGE,</w:delText>
        </w:r>
        <w:r w:rsidDel="00402B05">
          <w:rPr>
            <w:spacing w:val="7"/>
          </w:rPr>
          <w:delText xml:space="preserve"> </w:delText>
        </w:r>
        <w:r w:rsidDel="00402B05">
          <w:rPr>
            <w:spacing w:val="-1"/>
          </w:rPr>
          <w:delText>PRIVATE.</w:delText>
        </w:r>
      </w:del>
      <w:ins w:id="5626" w:author="Megan Masson-Minock" w:date="2022-07-19T16:18:00Z">
        <w:r w:rsidR="00402B05">
          <w:rPr>
            <w:spacing w:val="-1"/>
          </w:rPr>
          <w:t>.</w:t>
        </w:r>
      </w:ins>
      <w:r>
        <w:rPr>
          <w:spacing w:val="19"/>
        </w:rPr>
        <w:t xml:space="preserve"> </w:t>
      </w:r>
      <w:r>
        <w:t>A</w:t>
      </w:r>
      <w:r>
        <w:rPr>
          <w:spacing w:val="6"/>
        </w:rPr>
        <w:t xml:space="preserve"> </w:t>
      </w:r>
      <w:ins w:id="5627" w:author="Megan Masson-Minock" w:date="2022-07-19T16:18:00Z">
        <w:r w:rsidR="00402B05">
          <w:rPr>
            <w:spacing w:val="6"/>
          </w:rPr>
          <w:t xml:space="preserve">garage is a </w:t>
        </w:r>
      </w:ins>
      <w:r>
        <w:t>space</w:t>
      </w:r>
      <w:r>
        <w:rPr>
          <w:spacing w:val="7"/>
        </w:rPr>
        <w:t xml:space="preserve"> </w:t>
      </w:r>
      <w:r>
        <w:t>or</w:t>
      </w:r>
      <w:r>
        <w:rPr>
          <w:spacing w:val="9"/>
        </w:rPr>
        <w:t xml:space="preserve"> </w:t>
      </w:r>
      <w:r>
        <w:rPr>
          <w:spacing w:val="-1"/>
        </w:rPr>
        <w:t>structure</w:t>
      </w:r>
      <w:r>
        <w:rPr>
          <w:spacing w:val="6"/>
        </w:rPr>
        <w:t xml:space="preserve"> </w:t>
      </w:r>
      <w:r>
        <w:t>suitable</w:t>
      </w:r>
      <w:r>
        <w:rPr>
          <w:spacing w:val="6"/>
        </w:rPr>
        <w:t xml:space="preserve"> </w:t>
      </w:r>
      <w:r>
        <w:t>for</w:t>
      </w:r>
      <w:r>
        <w:rPr>
          <w:spacing w:val="7"/>
        </w:rPr>
        <w:t xml:space="preserve"> </w:t>
      </w:r>
      <w:r>
        <w:t>the</w:t>
      </w:r>
      <w:r>
        <w:rPr>
          <w:spacing w:val="8"/>
        </w:rPr>
        <w:t xml:space="preserve"> </w:t>
      </w:r>
      <w:r>
        <w:rPr>
          <w:spacing w:val="-1"/>
        </w:rPr>
        <w:t>storage</w:t>
      </w:r>
      <w:r>
        <w:rPr>
          <w:spacing w:val="8"/>
        </w:rPr>
        <w:t xml:space="preserve"> </w:t>
      </w:r>
      <w:r>
        <w:t>of</w:t>
      </w:r>
      <w:r>
        <w:rPr>
          <w:spacing w:val="7"/>
        </w:rPr>
        <w:t xml:space="preserve"> </w:t>
      </w:r>
      <w:r>
        <w:t>motor</w:t>
      </w:r>
      <w:r>
        <w:rPr>
          <w:spacing w:val="6"/>
        </w:rPr>
        <w:t xml:space="preserve"> </w:t>
      </w:r>
      <w:r>
        <w:rPr>
          <w:spacing w:val="-1"/>
        </w:rPr>
        <w:t>vehicles</w:t>
      </w:r>
      <w:r>
        <w:rPr>
          <w:spacing w:val="2"/>
        </w:rPr>
        <w:t xml:space="preserve"> </w:t>
      </w:r>
      <w:r>
        <w:rPr>
          <w:spacing w:val="-1"/>
        </w:rPr>
        <w:t>having</w:t>
      </w:r>
      <w:r>
        <w:t xml:space="preserve"> no</w:t>
      </w:r>
      <w:r>
        <w:rPr>
          <w:spacing w:val="2"/>
        </w:rPr>
        <w:t xml:space="preserve"> </w:t>
      </w:r>
      <w:r>
        <w:t>public</w:t>
      </w:r>
      <w:r>
        <w:rPr>
          <w:spacing w:val="1"/>
        </w:rPr>
        <w:t xml:space="preserve"> </w:t>
      </w:r>
      <w:r>
        <w:t>shop</w:t>
      </w:r>
      <w:r>
        <w:rPr>
          <w:spacing w:val="2"/>
        </w:rPr>
        <w:t xml:space="preserve"> </w:t>
      </w:r>
      <w:r>
        <w:t>or</w:t>
      </w:r>
      <w:r>
        <w:rPr>
          <w:spacing w:val="2"/>
        </w:rPr>
        <w:t xml:space="preserve"> </w:t>
      </w:r>
      <w:r>
        <w:rPr>
          <w:spacing w:val="-1"/>
        </w:rPr>
        <w:t>service</w:t>
      </w:r>
      <w:r>
        <w:rPr>
          <w:spacing w:val="1"/>
        </w:rPr>
        <w:t xml:space="preserve"> </w:t>
      </w:r>
      <w:r>
        <w:t>in</w:t>
      </w:r>
      <w:r>
        <w:rPr>
          <w:spacing w:val="2"/>
        </w:rPr>
        <w:t xml:space="preserve"> </w:t>
      </w:r>
      <w:r>
        <w:t>connection</w:t>
      </w:r>
      <w:r>
        <w:rPr>
          <w:spacing w:val="2"/>
        </w:rPr>
        <w:t xml:space="preserve"> </w:t>
      </w:r>
      <w:r>
        <w:rPr>
          <w:spacing w:val="-1"/>
        </w:rPr>
        <w:t>therewith,</w:t>
      </w:r>
      <w:r>
        <w:rPr>
          <w:spacing w:val="2"/>
        </w:rPr>
        <w:t xml:space="preserve"> </w:t>
      </w:r>
      <w:r>
        <w:rPr>
          <w:spacing w:val="-1"/>
        </w:rPr>
        <w:t>for</w:t>
      </w:r>
      <w:r>
        <w:rPr>
          <w:spacing w:val="1"/>
        </w:rPr>
        <w:t xml:space="preserve"> </w:t>
      </w:r>
      <w:r>
        <w:t>the</w:t>
      </w:r>
      <w:r>
        <w:rPr>
          <w:spacing w:val="2"/>
        </w:rPr>
        <w:t xml:space="preserve"> </w:t>
      </w:r>
      <w:r>
        <w:t>use</w:t>
      </w:r>
      <w:r>
        <w:rPr>
          <w:spacing w:val="1"/>
        </w:rPr>
        <w:t xml:space="preserve"> </w:t>
      </w:r>
      <w:r>
        <w:t>solely</w:t>
      </w:r>
      <w:r>
        <w:rPr>
          <w:spacing w:val="47"/>
          <w:w w:val="99"/>
        </w:rPr>
        <w:t xml:space="preserve"> </w:t>
      </w:r>
      <w:r>
        <w:t>of</w:t>
      </w:r>
      <w:r>
        <w:rPr>
          <w:spacing w:val="2"/>
        </w:rPr>
        <w:t xml:space="preserve"> </w:t>
      </w:r>
      <w:r>
        <w:t>the</w:t>
      </w:r>
      <w:r>
        <w:rPr>
          <w:spacing w:val="2"/>
        </w:rPr>
        <w:t xml:space="preserve"> </w:t>
      </w:r>
      <w:r>
        <w:rPr>
          <w:spacing w:val="-1"/>
        </w:rPr>
        <w:t>owner</w:t>
      </w:r>
      <w:r>
        <w:rPr>
          <w:spacing w:val="3"/>
        </w:rPr>
        <w:t xml:space="preserve"> </w:t>
      </w:r>
      <w:r>
        <w:t>or</w:t>
      </w:r>
      <w:r>
        <w:rPr>
          <w:spacing w:val="2"/>
        </w:rPr>
        <w:t xml:space="preserve"> </w:t>
      </w:r>
      <w:r>
        <w:rPr>
          <w:spacing w:val="-1"/>
        </w:rPr>
        <w:t>occupant</w:t>
      </w:r>
      <w:r>
        <w:rPr>
          <w:spacing w:val="4"/>
        </w:rPr>
        <w:t xml:space="preserve"> </w:t>
      </w:r>
      <w:r>
        <w:t>of</w:t>
      </w:r>
      <w:r>
        <w:rPr>
          <w:spacing w:val="3"/>
        </w:rPr>
        <w:t xml:space="preserve"> </w:t>
      </w:r>
      <w:r>
        <w:t>the</w:t>
      </w:r>
      <w:r>
        <w:rPr>
          <w:spacing w:val="2"/>
        </w:rPr>
        <w:t xml:space="preserve"> </w:t>
      </w:r>
      <w:r>
        <w:rPr>
          <w:spacing w:val="-1"/>
        </w:rPr>
        <w:t>principal</w:t>
      </w:r>
      <w:r>
        <w:rPr>
          <w:spacing w:val="4"/>
        </w:rPr>
        <w:t xml:space="preserve"> </w:t>
      </w:r>
      <w:r>
        <w:t>building</w:t>
      </w:r>
      <w:r>
        <w:rPr>
          <w:spacing w:val="2"/>
        </w:rPr>
        <w:t xml:space="preserve"> </w:t>
      </w:r>
      <w:r>
        <w:t>on</w:t>
      </w:r>
      <w:r>
        <w:rPr>
          <w:spacing w:val="3"/>
        </w:rPr>
        <w:t xml:space="preserve"> </w:t>
      </w:r>
      <w:r>
        <w:t>a</w:t>
      </w:r>
      <w:r>
        <w:rPr>
          <w:spacing w:val="2"/>
        </w:rPr>
        <w:t xml:space="preserve"> </w:t>
      </w:r>
      <w:r>
        <w:t>lot,</w:t>
      </w:r>
      <w:r>
        <w:rPr>
          <w:spacing w:val="3"/>
        </w:rPr>
        <w:t xml:space="preserve"> </w:t>
      </w:r>
      <w:r>
        <w:t>or</w:t>
      </w:r>
      <w:r>
        <w:rPr>
          <w:spacing w:val="3"/>
        </w:rPr>
        <w:t xml:space="preserve"> </w:t>
      </w:r>
      <w:r>
        <w:t>of</w:t>
      </w:r>
      <w:r>
        <w:rPr>
          <w:spacing w:val="2"/>
        </w:rPr>
        <w:t xml:space="preserve"> </w:t>
      </w:r>
      <w:del w:id="5628" w:author="Megan Masson-Minock" w:date="2022-07-19T16:18:00Z">
        <w:r w:rsidDel="00402B05">
          <w:rPr>
            <w:spacing w:val="-1"/>
          </w:rPr>
          <w:delText>his</w:delText>
        </w:r>
        <w:r w:rsidDel="00402B05">
          <w:rPr>
            <w:spacing w:val="4"/>
          </w:rPr>
          <w:delText xml:space="preserve"> </w:delText>
        </w:r>
      </w:del>
      <w:ins w:id="5629" w:author="Megan Masson-Minock" w:date="2022-07-19T16:18:00Z">
        <w:r w:rsidR="00402B05">
          <w:rPr>
            <w:spacing w:val="-1"/>
          </w:rPr>
          <w:t>their</w:t>
        </w:r>
        <w:r w:rsidR="00402B05">
          <w:rPr>
            <w:spacing w:val="4"/>
          </w:rPr>
          <w:t xml:space="preserve"> </w:t>
        </w:r>
      </w:ins>
      <w:r>
        <w:t>family</w:t>
      </w:r>
      <w:del w:id="5630" w:author="Megan Masson-Minock" w:date="2022-07-19T16:18:00Z">
        <w:r w:rsidDel="00402B05">
          <w:rPr>
            <w:spacing w:val="-2"/>
          </w:rPr>
          <w:delText xml:space="preserve"> </w:delText>
        </w:r>
        <w:r w:rsidDel="00402B05">
          <w:delText>or</w:delText>
        </w:r>
        <w:r w:rsidDel="00402B05">
          <w:rPr>
            <w:spacing w:val="2"/>
          </w:rPr>
          <w:delText xml:space="preserve"> </w:delText>
        </w:r>
        <w:r w:rsidDel="00402B05">
          <w:delText>do</w:delText>
        </w:r>
        <w:r w:rsidDel="00402B05">
          <w:rPr>
            <w:spacing w:val="-1"/>
          </w:rPr>
          <w:delText>mestic</w:delText>
        </w:r>
        <w:r w:rsidDel="00402B05">
          <w:rPr>
            <w:spacing w:val="6"/>
          </w:rPr>
          <w:delText xml:space="preserve"> </w:delText>
        </w:r>
        <w:r w:rsidDel="00402B05">
          <w:rPr>
            <w:spacing w:val="-1"/>
          </w:rPr>
          <w:delText>employees,</w:delText>
        </w:r>
        <w:r w:rsidDel="00402B05">
          <w:rPr>
            <w:spacing w:val="7"/>
          </w:rPr>
          <w:delText xml:space="preserve"> </w:delText>
        </w:r>
      </w:del>
      <w:ins w:id="5631" w:author="Megan Masson-Minock" w:date="2022-07-19T16:18:00Z">
        <w:r w:rsidR="00402B05">
          <w:t>.</w:t>
        </w:r>
      </w:ins>
      <w:del w:id="5632" w:author="Megan Masson-Minock" w:date="2022-07-19T16:15:00Z">
        <w:r w:rsidDel="00402B05">
          <w:rPr>
            <w:spacing w:val="-1"/>
          </w:rPr>
          <w:delText>and</w:delText>
        </w:r>
        <w:r w:rsidDel="00402B05">
          <w:rPr>
            <w:spacing w:val="7"/>
          </w:rPr>
          <w:delText xml:space="preserve"> </w:delText>
        </w:r>
        <w:r w:rsidDel="00402B05">
          <w:delText>with</w:delText>
        </w:r>
        <w:r w:rsidDel="00402B05">
          <w:rPr>
            <w:spacing w:val="7"/>
          </w:rPr>
          <w:delText xml:space="preserve"> </w:delText>
        </w:r>
        <w:r w:rsidDel="00402B05">
          <w:delText>a</w:delText>
        </w:r>
        <w:r w:rsidDel="00402B05">
          <w:rPr>
            <w:spacing w:val="7"/>
          </w:rPr>
          <w:delText xml:space="preserve"> </w:delText>
        </w:r>
        <w:r w:rsidDel="00402B05">
          <w:delText>capacity</w:delText>
        </w:r>
        <w:r w:rsidDel="00402B05">
          <w:rPr>
            <w:spacing w:val="2"/>
          </w:rPr>
          <w:delText xml:space="preserve"> </w:delText>
        </w:r>
        <w:r w:rsidDel="00402B05">
          <w:delText>of</w:delText>
        </w:r>
        <w:r w:rsidDel="00402B05">
          <w:rPr>
            <w:spacing w:val="7"/>
          </w:rPr>
          <w:delText xml:space="preserve"> </w:delText>
        </w:r>
        <w:r w:rsidDel="00402B05">
          <w:delText>not</w:delText>
        </w:r>
        <w:r w:rsidDel="00402B05">
          <w:rPr>
            <w:spacing w:val="7"/>
          </w:rPr>
          <w:delText xml:space="preserve"> </w:delText>
        </w:r>
        <w:r w:rsidDel="00402B05">
          <w:delText>more</w:delText>
        </w:r>
        <w:r w:rsidDel="00402B05">
          <w:rPr>
            <w:spacing w:val="6"/>
          </w:rPr>
          <w:delText xml:space="preserve"> </w:delText>
        </w:r>
        <w:r w:rsidDel="00402B05">
          <w:rPr>
            <w:spacing w:val="-1"/>
          </w:rPr>
          <w:delText>than</w:delText>
        </w:r>
        <w:r w:rsidDel="00402B05">
          <w:rPr>
            <w:spacing w:val="7"/>
          </w:rPr>
          <w:delText xml:space="preserve"> </w:delText>
        </w:r>
        <w:r w:rsidDel="00402B05">
          <w:rPr>
            <w:spacing w:val="-1"/>
          </w:rPr>
          <w:delText>three</w:delText>
        </w:r>
        <w:r w:rsidDel="00402B05">
          <w:rPr>
            <w:spacing w:val="9"/>
          </w:rPr>
          <w:delText xml:space="preserve"> </w:delText>
        </w:r>
        <w:r w:rsidDel="00402B05">
          <w:rPr>
            <w:spacing w:val="-1"/>
          </w:rPr>
          <w:delText>(3)</w:delText>
        </w:r>
        <w:r w:rsidDel="00402B05">
          <w:rPr>
            <w:spacing w:val="6"/>
          </w:rPr>
          <w:delText xml:space="preserve"> </w:delText>
        </w:r>
        <w:r w:rsidDel="00402B05">
          <w:delText>motor</w:delText>
        </w:r>
        <w:r w:rsidDel="00402B05">
          <w:rPr>
            <w:spacing w:val="6"/>
          </w:rPr>
          <w:delText xml:space="preserve"> </w:delText>
        </w:r>
        <w:r w:rsidDel="00402B05">
          <w:rPr>
            <w:spacing w:val="-1"/>
          </w:rPr>
          <w:delText>vehicles.</w:delText>
        </w:r>
        <w:r w:rsidDel="00402B05">
          <w:rPr>
            <w:spacing w:val="66"/>
            <w:w w:val="99"/>
          </w:rPr>
          <w:delText xml:space="preserve"> </w:delText>
        </w:r>
        <w:r w:rsidDel="00402B05">
          <w:delText>This</w:delText>
        </w:r>
        <w:r w:rsidDel="00402B05">
          <w:rPr>
            <w:spacing w:val="-5"/>
          </w:rPr>
          <w:delText xml:space="preserve"> </w:delText>
        </w:r>
        <w:r w:rsidDel="00402B05">
          <w:rPr>
            <w:spacing w:val="-1"/>
          </w:rPr>
          <w:delText>shall</w:delText>
        </w:r>
        <w:r w:rsidDel="00402B05">
          <w:rPr>
            <w:spacing w:val="-4"/>
          </w:rPr>
          <w:delText xml:space="preserve"> </w:delText>
        </w:r>
        <w:r w:rsidDel="00402B05">
          <w:rPr>
            <w:spacing w:val="-1"/>
          </w:rPr>
          <w:delText>also</w:delText>
        </w:r>
        <w:r w:rsidDel="00402B05">
          <w:rPr>
            <w:spacing w:val="-4"/>
          </w:rPr>
          <w:delText xml:space="preserve"> </w:delText>
        </w:r>
        <w:r w:rsidDel="00402B05">
          <w:delText>be</w:delText>
        </w:r>
        <w:r w:rsidDel="00402B05">
          <w:rPr>
            <w:spacing w:val="-3"/>
          </w:rPr>
          <w:delText xml:space="preserve"> </w:delText>
        </w:r>
        <w:r w:rsidDel="00402B05">
          <w:rPr>
            <w:spacing w:val="-1"/>
          </w:rPr>
          <w:delText>construed</w:delText>
        </w:r>
        <w:r w:rsidDel="00402B05">
          <w:rPr>
            <w:spacing w:val="-4"/>
          </w:rPr>
          <w:delText xml:space="preserve"> </w:delText>
        </w:r>
        <w:r w:rsidDel="00402B05">
          <w:delText>to</w:delText>
        </w:r>
        <w:r w:rsidDel="00402B05">
          <w:rPr>
            <w:spacing w:val="-4"/>
          </w:rPr>
          <w:delText xml:space="preserve"> </w:delText>
        </w:r>
        <w:r w:rsidDel="00402B05">
          <w:rPr>
            <w:spacing w:val="-1"/>
          </w:rPr>
          <w:delText>permit</w:delText>
        </w:r>
        <w:r w:rsidDel="00402B05">
          <w:rPr>
            <w:spacing w:val="-5"/>
          </w:rPr>
          <w:delText xml:space="preserve"> </w:delText>
        </w:r>
        <w:r w:rsidDel="00402B05">
          <w:delText>the</w:delText>
        </w:r>
        <w:r w:rsidDel="00402B05">
          <w:rPr>
            <w:spacing w:val="-5"/>
          </w:rPr>
          <w:delText xml:space="preserve"> </w:delText>
        </w:r>
        <w:r w:rsidDel="00402B05">
          <w:rPr>
            <w:spacing w:val="-1"/>
          </w:rPr>
          <w:delText>storage</w:delText>
        </w:r>
        <w:r w:rsidDel="00402B05">
          <w:rPr>
            <w:spacing w:val="-5"/>
          </w:rPr>
          <w:delText xml:space="preserve"> </w:delText>
        </w:r>
        <w:r w:rsidDel="00402B05">
          <w:rPr>
            <w:spacing w:val="1"/>
          </w:rPr>
          <w:delText>on</w:delText>
        </w:r>
        <w:r w:rsidDel="00402B05">
          <w:rPr>
            <w:spacing w:val="-4"/>
          </w:rPr>
          <w:delText xml:space="preserve"> </w:delText>
        </w:r>
        <w:r w:rsidDel="00402B05">
          <w:rPr>
            <w:spacing w:val="1"/>
          </w:rPr>
          <w:delText>any</w:delText>
        </w:r>
        <w:r w:rsidDel="00402B05">
          <w:rPr>
            <w:spacing w:val="-9"/>
          </w:rPr>
          <w:delText xml:space="preserve"> </w:delText>
        </w:r>
        <w:r w:rsidDel="00402B05">
          <w:delText>one</w:delText>
        </w:r>
        <w:r w:rsidDel="00402B05">
          <w:rPr>
            <w:spacing w:val="-3"/>
          </w:rPr>
          <w:delText xml:space="preserve"> </w:delText>
        </w:r>
        <w:r w:rsidDel="00402B05">
          <w:delText>lot;</w:delText>
        </w:r>
        <w:r w:rsidDel="00402B05">
          <w:rPr>
            <w:spacing w:val="-4"/>
          </w:rPr>
          <w:delText xml:space="preserve"> </w:delText>
        </w:r>
        <w:r w:rsidDel="00402B05">
          <w:rPr>
            <w:spacing w:val="-1"/>
          </w:rPr>
          <w:delText>for</w:delText>
        </w:r>
        <w:r w:rsidDel="00402B05">
          <w:rPr>
            <w:spacing w:val="-5"/>
          </w:rPr>
          <w:delText xml:space="preserve"> </w:delText>
        </w:r>
        <w:r w:rsidDel="00402B05">
          <w:delText>the</w:delText>
        </w:r>
        <w:r w:rsidDel="00402B05">
          <w:rPr>
            <w:spacing w:val="-5"/>
          </w:rPr>
          <w:delText xml:space="preserve"> </w:delText>
        </w:r>
        <w:r w:rsidDel="00402B05">
          <w:delText>occupants</w:delText>
        </w:r>
        <w:r w:rsidDel="00402B05">
          <w:rPr>
            <w:spacing w:val="59"/>
            <w:w w:val="99"/>
          </w:rPr>
          <w:delText xml:space="preserve"> </w:delText>
        </w:r>
        <w:r w:rsidDel="00402B05">
          <w:rPr>
            <w:spacing w:val="-1"/>
          </w:rPr>
          <w:delText>thereof,</w:delText>
        </w:r>
        <w:r w:rsidDel="00402B05">
          <w:rPr>
            <w:spacing w:val="6"/>
          </w:rPr>
          <w:delText xml:space="preserve"> </w:delText>
        </w:r>
        <w:r w:rsidDel="00402B05">
          <w:delText>not</w:delText>
        </w:r>
        <w:r w:rsidDel="00402B05">
          <w:rPr>
            <w:spacing w:val="7"/>
          </w:rPr>
          <w:delText xml:space="preserve"> </w:delText>
        </w:r>
        <w:r w:rsidDel="00402B05">
          <w:rPr>
            <w:spacing w:val="-1"/>
          </w:rPr>
          <w:delText>more</w:delText>
        </w:r>
        <w:r w:rsidDel="00402B05">
          <w:rPr>
            <w:spacing w:val="6"/>
          </w:rPr>
          <w:delText xml:space="preserve"> </w:delText>
        </w:r>
        <w:r w:rsidDel="00402B05">
          <w:rPr>
            <w:spacing w:val="-1"/>
          </w:rPr>
          <w:delText>than</w:delText>
        </w:r>
        <w:r w:rsidDel="00402B05">
          <w:rPr>
            <w:spacing w:val="7"/>
          </w:rPr>
          <w:delText xml:space="preserve"> </w:delText>
        </w:r>
        <w:r w:rsidDel="00402B05">
          <w:delText>one</w:delText>
        </w:r>
        <w:r w:rsidDel="00402B05">
          <w:rPr>
            <w:spacing w:val="5"/>
          </w:rPr>
          <w:delText xml:space="preserve"> </w:delText>
        </w:r>
        <w:r w:rsidDel="00402B05">
          <w:rPr>
            <w:spacing w:val="-1"/>
          </w:rPr>
          <w:delText>(1)</w:delText>
        </w:r>
        <w:r w:rsidDel="00402B05">
          <w:rPr>
            <w:spacing w:val="6"/>
          </w:rPr>
          <w:delText xml:space="preserve"> </w:delText>
        </w:r>
        <w:r w:rsidDel="00402B05">
          <w:rPr>
            <w:spacing w:val="-1"/>
          </w:rPr>
          <w:delText>commercial</w:delText>
        </w:r>
        <w:r w:rsidDel="00402B05">
          <w:rPr>
            <w:spacing w:val="7"/>
          </w:rPr>
          <w:delText xml:space="preserve"> </w:delText>
        </w:r>
        <w:r w:rsidDel="00402B05">
          <w:delText>vehicle</w:delText>
        </w:r>
        <w:r w:rsidDel="00402B05">
          <w:rPr>
            <w:spacing w:val="6"/>
          </w:rPr>
          <w:delText xml:space="preserve"> </w:delText>
        </w:r>
        <w:r w:rsidDel="00402B05">
          <w:delText>not</w:delText>
        </w:r>
        <w:r w:rsidDel="00402B05">
          <w:rPr>
            <w:spacing w:val="7"/>
          </w:rPr>
          <w:delText xml:space="preserve"> </w:delText>
        </w:r>
        <w:r w:rsidDel="00402B05">
          <w:rPr>
            <w:spacing w:val="-1"/>
          </w:rPr>
          <w:delText>exceeding</w:delText>
        </w:r>
        <w:r w:rsidDel="00402B05">
          <w:rPr>
            <w:spacing w:val="4"/>
          </w:rPr>
          <w:delText xml:space="preserve"> </w:delText>
        </w:r>
        <w:r w:rsidDel="00402B05">
          <w:delText>a</w:delText>
        </w:r>
        <w:r w:rsidDel="00402B05">
          <w:rPr>
            <w:spacing w:val="5"/>
          </w:rPr>
          <w:delText xml:space="preserve"> </w:delText>
        </w:r>
        <w:r w:rsidDel="00402B05">
          <w:rPr>
            <w:spacing w:val="-1"/>
          </w:rPr>
          <w:delText>rated</w:delText>
        </w:r>
        <w:r w:rsidDel="00402B05">
          <w:rPr>
            <w:spacing w:val="7"/>
          </w:rPr>
          <w:delText xml:space="preserve"> </w:delText>
        </w:r>
        <w:r w:rsidDel="00402B05">
          <w:delText>capacity</w:delText>
        </w:r>
        <w:r w:rsidDel="00402B05">
          <w:rPr>
            <w:spacing w:val="61"/>
            <w:w w:val="99"/>
          </w:rPr>
          <w:delText xml:space="preserve"> </w:delText>
        </w:r>
        <w:r w:rsidDel="00402B05">
          <w:delText>of</w:delText>
        </w:r>
        <w:r w:rsidDel="00402B05">
          <w:rPr>
            <w:spacing w:val="-7"/>
          </w:rPr>
          <w:delText xml:space="preserve"> </w:delText>
        </w:r>
        <w:r w:rsidDel="00402B05">
          <w:rPr>
            <w:spacing w:val="-1"/>
          </w:rPr>
          <w:delText>three-fourths</w:delText>
        </w:r>
        <w:r w:rsidDel="00402B05">
          <w:rPr>
            <w:spacing w:val="-5"/>
          </w:rPr>
          <w:delText xml:space="preserve"> </w:delText>
        </w:r>
        <w:r w:rsidDel="00402B05">
          <w:rPr>
            <w:spacing w:val="-1"/>
          </w:rPr>
          <w:delText>(3/4)</w:delText>
        </w:r>
        <w:r w:rsidDel="00402B05">
          <w:rPr>
            <w:spacing w:val="-6"/>
          </w:rPr>
          <w:delText xml:space="preserve"> </w:delText>
        </w:r>
        <w:r w:rsidDel="00402B05">
          <w:rPr>
            <w:spacing w:val="1"/>
          </w:rPr>
          <w:delText>of</w:delText>
        </w:r>
        <w:r w:rsidDel="00402B05">
          <w:rPr>
            <w:spacing w:val="-6"/>
          </w:rPr>
          <w:delText xml:space="preserve"> </w:delText>
        </w:r>
        <w:r w:rsidDel="00402B05">
          <w:delText>a</w:delText>
        </w:r>
        <w:r w:rsidDel="00402B05">
          <w:rPr>
            <w:spacing w:val="-4"/>
          </w:rPr>
          <w:delText xml:space="preserve"> </w:delText>
        </w:r>
        <w:r w:rsidDel="00402B05">
          <w:delText>ton.</w:delText>
        </w:r>
      </w:del>
    </w:p>
    <w:p w14:paraId="64A1CB0B" w14:textId="49D9424D" w:rsidR="0093729A" w:rsidRPr="00E21428" w:rsidDel="00402B05" w:rsidRDefault="0093729A" w:rsidP="00F90DF7">
      <w:pPr>
        <w:pStyle w:val="BodyText"/>
        <w:numPr>
          <w:ilvl w:val="0"/>
          <w:numId w:val="10"/>
        </w:numPr>
        <w:rPr>
          <w:del w:id="5633" w:author="Megan Masson-Minock" w:date="2022-07-19T16:18:00Z"/>
        </w:rPr>
      </w:pPr>
      <w:del w:id="5634" w:author="Megan Masson-Minock" w:date="2022-07-19T16:18:00Z">
        <w:r w:rsidDel="00402B05">
          <w:delText>GARAGE,</w:delText>
        </w:r>
        <w:r w:rsidDel="00402B05">
          <w:rPr>
            <w:spacing w:val="-3"/>
          </w:rPr>
          <w:delText xml:space="preserve"> </w:delText>
        </w:r>
        <w:r w:rsidDel="00402B05">
          <w:delText>PUBLIC.</w:delText>
        </w:r>
        <w:r w:rsidDel="00402B05">
          <w:rPr>
            <w:spacing w:val="55"/>
          </w:rPr>
          <w:delText xml:space="preserve"> </w:delText>
        </w:r>
        <w:r w:rsidDel="00402B05">
          <w:delText>A space</w:delText>
        </w:r>
        <w:r w:rsidDel="00402B05">
          <w:rPr>
            <w:spacing w:val="-3"/>
          </w:rPr>
          <w:delText xml:space="preserve"> </w:delText>
        </w:r>
        <w:r w:rsidDel="00402B05">
          <w:delText>or</w:delText>
        </w:r>
        <w:r w:rsidDel="00402B05">
          <w:rPr>
            <w:spacing w:val="-4"/>
          </w:rPr>
          <w:delText xml:space="preserve"> </w:delText>
        </w:r>
        <w:r w:rsidDel="00402B05">
          <w:delText>structure</w:delText>
        </w:r>
        <w:r w:rsidDel="00402B05">
          <w:rPr>
            <w:spacing w:val="-3"/>
          </w:rPr>
          <w:delText xml:space="preserve"> </w:delText>
        </w:r>
        <w:r w:rsidDel="00402B05">
          <w:delText>other</w:delText>
        </w:r>
        <w:r w:rsidDel="00402B05">
          <w:rPr>
            <w:spacing w:val="-3"/>
          </w:rPr>
          <w:delText xml:space="preserve"> </w:delText>
        </w:r>
        <w:r w:rsidDel="00402B05">
          <w:delText>than</w:delText>
        </w:r>
        <w:r w:rsidDel="00402B05">
          <w:rPr>
            <w:spacing w:val="-3"/>
          </w:rPr>
          <w:delText xml:space="preserve"> </w:delText>
        </w:r>
        <w:r w:rsidDel="00402B05">
          <w:delText>a</w:delText>
        </w:r>
        <w:r w:rsidDel="00402B05">
          <w:rPr>
            <w:spacing w:val="-3"/>
          </w:rPr>
          <w:delText xml:space="preserve"> </w:delText>
        </w:r>
        <w:r w:rsidDel="00402B05">
          <w:delText>private garage</w:delText>
        </w:r>
        <w:r w:rsidDel="00402B05">
          <w:rPr>
            <w:spacing w:val="-3"/>
          </w:rPr>
          <w:delText xml:space="preserve"> </w:delText>
        </w:r>
        <w:r w:rsidDel="00402B05">
          <w:delText>for</w:delText>
        </w:r>
        <w:r w:rsidDel="00402B05">
          <w:rPr>
            <w:spacing w:val="-3"/>
          </w:rPr>
          <w:delText xml:space="preserve"> </w:delText>
        </w:r>
        <w:r w:rsidDel="00402B05">
          <w:rPr>
            <w:spacing w:val="1"/>
          </w:rPr>
          <w:delText>the</w:delText>
        </w:r>
        <w:r w:rsidDel="00402B05">
          <w:rPr>
            <w:spacing w:val="-3"/>
          </w:rPr>
          <w:delText xml:space="preserve"> </w:delText>
        </w:r>
        <w:r w:rsidDel="00402B05">
          <w:delText>storage,</w:delText>
        </w:r>
        <w:r w:rsidDel="00402B05">
          <w:rPr>
            <w:spacing w:val="3"/>
          </w:rPr>
          <w:delText xml:space="preserve"> </w:delText>
        </w:r>
        <w:r w:rsidDel="00402B05">
          <w:delText>care,</w:delText>
        </w:r>
        <w:r w:rsidDel="00402B05">
          <w:rPr>
            <w:spacing w:val="4"/>
          </w:rPr>
          <w:delText xml:space="preserve"> </w:delText>
        </w:r>
        <w:r w:rsidDel="00402B05">
          <w:delText>repair</w:delText>
        </w:r>
        <w:r w:rsidDel="00402B05">
          <w:rPr>
            <w:spacing w:val="4"/>
          </w:rPr>
          <w:delText xml:space="preserve"> </w:delText>
        </w:r>
        <w:r w:rsidDel="00402B05">
          <w:delText>or</w:delText>
        </w:r>
        <w:r w:rsidDel="00402B05">
          <w:rPr>
            <w:spacing w:val="4"/>
          </w:rPr>
          <w:delText xml:space="preserve"> </w:delText>
        </w:r>
        <w:r w:rsidDel="00402B05">
          <w:delText>refinishing</w:delText>
        </w:r>
        <w:r w:rsidDel="00402B05">
          <w:rPr>
            <w:spacing w:val="2"/>
          </w:rPr>
          <w:delText xml:space="preserve"> </w:delText>
        </w:r>
        <w:r w:rsidDel="00402B05">
          <w:delText>of</w:delText>
        </w:r>
        <w:r w:rsidDel="00402B05">
          <w:rPr>
            <w:spacing w:val="4"/>
          </w:rPr>
          <w:delText xml:space="preserve"> </w:delText>
        </w:r>
        <w:r w:rsidDel="00402B05">
          <w:delText>motor</w:delText>
        </w:r>
        <w:r w:rsidDel="00402B05">
          <w:rPr>
            <w:spacing w:val="4"/>
          </w:rPr>
          <w:delText xml:space="preserve"> </w:delText>
        </w:r>
        <w:r w:rsidDel="00402B05">
          <w:delText>vehicles;</w:delText>
        </w:r>
        <w:r w:rsidDel="00402B05">
          <w:rPr>
            <w:spacing w:val="7"/>
          </w:rPr>
          <w:delText xml:space="preserve"> </w:delText>
        </w:r>
        <w:r w:rsidDel="00402B05">
          <w:delText>provided,</w:delText>
        </w:r>
        <w:r w:rsidDel="00402B05">
          <w:rPr>
            <w:spacing w:val="4"/>
          </w:rPr>
          <w:delText xml:space="preserve"> </w:delText>
        </w:r>
        <w:r w:rsidDel="00402B05">
          <w:delText>however,</w:delText>
        </w:r>
        <w:r w:rsidDel="00402B05">
          <w:rPr>
            <w:spacing w:val="3"/>
          </w:rPr>
          <w:delText xml:space="preserve"> </w:delText>
        </w:r>
        <w:r w:rsidDel="00402B05">
          <w:delText>that</w:delText>
        </w:r>
        <w:r w:rsidDel="00402B05">
          <w:rPr>
            <w:spacing w:val="5"/>
          </w:rPr>
          <w:delText xml:space="preserve"> </w:delText>
        </w:r>
        <w:r w:rsidDel="00402B05">
          <w:delText>a</w:delText>
        </w:r>
        <w:r w:rsidDel="00402B05">
          <w:rPr>
            <w:spacing w:val="4"/>
          </w:rPr>
          <w:delText xml:space="preserve"> </w:delText>
        </w:r>
        <w:r w:rsidDel="00402B05">
          <w:delText>structure</w:delText>
        </w:r>
        <w:r w:rsidDel="00402B05">
          <w:rPr>
            <w:spacing w:val="15"/>
          </w:rPr>
          <w:delText xml:space="preserve"> </w:delText>
        </w:r>
        <w:r w:rsidDel="00402B05">
          <w:delText>or</w:delText>
        </w:r>
        <w:r w:rsidDel="00402B05">
          <w:rPr>
            <w:spacing w:val="17"/>
          </w:rPr>
          <w:delText xml:space="preserve"> </w:delText>
        </w:r>
        <w:r w:rsidDel="00402B05">
          <w:delText>room</w:delText>
        </w:r>
        <w:r w:rsidDel="00402B05">
          <w:rPr>
            <w:spacing w:val="18"/>
          </w:rPr>
          <w:delText xml:space="preserve"> </w:delText>
        </w:r>
        <w:r w:rsidDel="00402B05">
          <w:delText>used</w:delText>
        </w:r>
        <w:r w:rsidDel="00402B05">
          <w:rPr>
            <w:spacing w:val="17"/>
          </w:rPr>
          <w:delText xml:space="preserve"> </w:delText>
        </w:r>
        <w:r w:rsidDel="00402B05">
          <w:delText>solely</w:delText>
        </w:r>
        <w:r w:rsidDel="00402B05">
          <w:rPr>
            <w:spacing w:val="15"/>
          </w:rPr>
          <w:delText xml:space="preserve"> </w:delText>
        </w:r>
        <w:r w:rsidDel="00402B05">
          <w:delText>for</w:delText>
        </w:r>
        <w:r w:rsidDel="00402B05">
          <w:rPr>
            <w:spacing w:val="17"/>
          </w:rPr>
          <w:delText xml:space="preserve"> </w:delText>
        </w:r>
        <w:r w:rsidDel="00402B05">
          <w:delText>the</w:delText>
        </w:r>
        <w:r w:rsidDel="00402B05">
          <w:rPr>
            <w:spacing w:val="16"/>
          </w:rPr>
          <w:delText xml:space="preserve"> </w:delText>
        </w:r>
        <w:r w:rsidDel="00402B05">
          <w:delText>display</w:delText>
        </w:r>
        <w:r w:rsidDel="00402B05">
          <w:rPr>
            <w:spacing w:val="15"/>
          </w:rPr>
          <w:delText xml:space="preserve"> </w:delText>
        </w:r>
        <w:r w:rsidDel="00402B05">
          <w:delText>and</w:delText>
        </w:r>
        <w:r w:rsidDel="00402B05">
          <w:rPr>
            <w:spacing w:val="17"/>
          </w:rPr>
          <w:delText xml:space="preserve"> </w:delText>
        </w:r>
        <w:r w:rsidDel="00402B05">
          <w:delText>sale</w:delText>
        </w:r>
        <w:r w:rsidDel="00402B05">
          <w:rPr>
            <w:spacing w:val="19"/>
          </w:rPr>
          <w:delText xml:space="preserve"> </w:delText>
        </w:r>
        <w:r w:rsidDel="00402B05">
          <w:delText>of</w:delText>
        </w:r>
        <w:r w:rsidDel="00402B05">
          <w:rPr>
            <w:spacing w:val="17"/>
          </w:rPr>
          <w:delText xml:space="preserve"> </w:delText>
        </w:r>
        <w:r w:rsidDel="00402B05">
          <w:delText>such</w:delText>
        </w:r>
        <w:r w:rsidDel="00402B05">
          <w:rPr>
            <w:spacing w:val="16"/>
          </w:rPr>
          <w:delText xml:space="preserve"> </w:delText>
        </w:r>
        <w:r w:rsidDel="00402B05">
          <w:delText>vehicles</w:delText>
        </w:r>
        <w:r w:rsidDel="00402B05">
          <w:rPr>
            <w:spacing w:val="18"/>
          </w:rPr>
          <w:delText xml:space="preserve"> </w:delText>
        </w:r>
        <w:r w:rsidDel="00402B05">
          <w:delText>in</w:delText>
        </w:r>
        <w:r w:rsidDel="00402B05">
          <w:rPr>
            <w:spacing w:val="17"/>
          </w:rPr>
          <w:delText xml:space="preserve"> </w:delText>
        </w:r>
        <w:r w:rsidDel="00402B05">
          <w:delText>which</w:delText>
        </w:r>
        <w:r w:rsidDel="00402B05">
          <w:rPr>
            <w:spacing w:val="17"/>
          </w:rPr>
          <w:delText xml:space="preserve"> </w:delText>
        </w:r>
        <w:r w:rsidDel="00402B05">
          <w:rPr>
            <w:spacing w:val="1"/>
          </w:rPr>
          <w:delText>they</w:delText>
        </w:r>
        <w:r w:rsidDel="00402B05">
          <w:rPr>
            <w:spacing w:val="52"/>
            <w:w w:val="99"/>
          </w:rPr>
          <w:delText xml:space="preserve"> </w:delText>
        </w:r>
        <w:r w:rsidDel="00402B05">
          <w:delText>are</w:delText>
        </w:r>
        <w:r w:rsidDel="00402B05">
          <w:rPr>
            <w:spacing w:val="4"/>
          </w:rPr>
          <w:delText xml:space="preserve"> </w:delText>
        </w:r>
        <w:r w:rsidDel="00402B05">
          <w:delText>not</w:delText>
        </w:r>
        <w:r w:rsidDel="00402B05">
          <w:rPr>
            <w:spacing w:val="4"/>
          </w:rPr>
          <w:delText xml:space="preserve"> </w:delText>
        </w:r>
        <w:r w:rsidDel="00402B05">
          <w:delText>operated</w:delText>
        </w:r>
        <w:r w:rsidDel="00402B05">
          <w:rPr>
            <w:spacing w:val="2"/>
          </w:rPr>
          <w:delText xml:space="preserve"> </w:delText>
        </w:r>
        <w:r w:rsidDel="00402B05">
          <w:delText>under</w:delText>
        </w:r>
        <w:r w:rsidDel="00402B05">
          <w:rPr>
            <w:spacing w:val="5"/>
          </w:rPr>
          <w:delText xml:space="preserve"> </w:delText>
        </w:r>
        <w:r w:rsidDel="00402B05">
          <w:delText>their</w:delText>
        </w:r>
        <w:r w:rsidDel="00402B05">
          <w:rPr>
            <w:spacing w:val="2"/>
          </w:rPr>
          <w:delText xml:space="preserve"> </w:delText>
        </w:r>
        <w:r w:rsidDel="00402B05">
          <w:delText>own</w:delText>
        </w:r>
        <w:r w:rsidDel="00402B05">
          <w:rPr>
            <w:spacing w:val="4"/>
          </w:rPr>
          <w:delText xml:space="preserve"> </w:delText>
        </w:r>
        <w:r w:rsidDel="00402B05">
          <w:delText>power,</w:delText>
        </w:r>
        <w:r w:rsidDel="00402B05">
          <w:rPr>
            <w:spacing w:val="3"/>
          </w:rPr>
          <w:delText xml:space="preserve"> </w:delText>
        </w:r>
        <w:r w:rsidDel="00402B05">
          <w:delText>and</w:delText>
        </w:r>
        <w:r w:rsidDel="00402B05">
          <w:rPr>
            <w:spacing w:val="4"/>
          </w:rPr>
          <w:delText xml:space="preserve"> </w:delText>
        </w:r>
        <w:r w:rsidDel="00402B05">
          <w:delText>in</w:delText>
        </w:r>
        <w:r w:rsidDel="00402B05">
          <w:rPr>
            <w:spacing w:val="3"/>
          </w:rPr>
          <w:delText xml:space="preserve"> </w:delText>
        </w:r>
        <w:r w:rsidDel="00402B05">
          <w:delText>connection</w:delText>
        </w:r>
        <w:r w:rsidDel="00402B05">
          <w:rPr>
            <w:spacing w:val="3"/>
          </w:rPr>
          <w:delText xml:space="preserve"> </w:delText>
        </w:r>
        <w:r w:rsidDel="00402B05">
          <w:delText>with</w:delText>
        </w:r>
        <w:r w:rsidDel="00402B05">
          <w:rPr>
            <w:spacing w:val="2"/>
          </w:rPr>
          <w:delText xml:space="preserve"> </w:delText>
        </w:r>
        <w:r w:rsidDel="00402B05">
          <w:delText>which</w:delText>
        </w:r>
        <w:r w:rsidDel="00402B05">
          <w:rPr>
            <w:spacing w:val="5"/>
          </w:rPr>
          <w:delText xml:space="preserve"> </w:delText>
        </w:r>
        <w:r w:rsidDel="00402B05">
          <w:delText>there</w:delText>
        </w:r>
        <w:r w:rsidDel="00402B05">
          <w:rPr>
            <w:spacing w:val="2"/>
          </w:rPr>
          <w:delText xml:space="preserve"> </w:delText>
        </w:r>
        <w:r w:rsidDel="00402B05">
          <w:delText>is</w:delText>
        </w:r>
        <w:r w:rsidDel="00402B05">
          <w:rPr>
            <w:spacing w:val="2"/>
          </w:rPr>
          <w:delText xml:space="preserve"> </w:delText>
        </w:r>
        <w:r w:rsidDel="00402B05">
          <w:rPr>
            <w:spacing w:val="1"/>
          </w:rPr>
          <w:delText>no</w:delText>
        </w:r>
        <w:r w:rsidDel="00402B05">
          <w:rPr>
            <w:spacing w:val="73"/>
            <w:w w:val="99"/>
          </w:rPr>
          <w:delText xml:space="preserve"> </w:delText>
        </w:r>
        <w:r w:rsidDel="00402B05">
          <w:delText>repair,</w:delText>
        </w:r>
        <w:r w:rsidDel="00402B05">
          <w:rPr>
            <w:spacing w:val="8"/>
          </w:rPr>
          <w:delText xml:space="preserve"> </w:delText>
        </w:r>
        <w:r w:rsidDel="00402B05">
          <w:delText>maintenance,</w:delText>
        </w:r>
        <w:r w:rsidDel="00402B05">
          <w:rPr>
            <w:spacing w:val="8"/>
          </w:rPr>
          <w:delText xml:space="preserve"> </w:delText>
        </w:r>
        <w:r w:rsidDel="00402B05">
          <w:rPr>
            <w:spacing w:val="1"/>
          </w:rPr>
          <w:delText>or</w:delText>
        </w:r>
        <w:r w:rsidDel="00402B05">
          <w:rPr>
            <w:spacing w:val="9"/>
          </w:rPr>
          <w:delText xml:space="preserve"> </w:delText>
        </w:r>
        <w:r w:rsidDel="00402B05">
          <w:delText>refinishing</w:delText>
        </w:r>
        <w:r w:rsidDel="00402B05">
          <w:rPr>
            <w:spacing w:val="6"/>
          </w:rPr>
          <w:delText xml:space="preserve"> </w:delText>
        </w:r>
        <w:r w:rsidDel="00402B05">
          <w:delText>service</w:delText>
        </w:r>
        <w:r w:rsidDel="00402B05">
          <w:rPr>
            <w:spacing w:val="8"/>
          </w:rPr>
          <w:delText xml:space="preserve"> </w:delText>
        </w:r>
        <w:r w:rsidDel="00402B05">
          <w:delText>or</w:delText>
        </w:r>
        <w:r w:rsidDel="00402B05">
          <w:rPr>
            <w:spacing w:val="8"/>
          </w:rPr>
          <w:delText xml:space="preserve"> </w:delText>
        </w:r>
        <w:r w:rsidDel="00402B05">
          <w:delText>storage</w:delText>
        </w:r>
        <w:r w:rsidDel="00402B05">
          <w:rPr>
            <w:spacing w:val="7"/>
          </w:rPr>
          <w:delText xml:space="preserve"> </w:delText>
        </w:r>
        <w:r w:rsidDel="00402B05">
          <w:delText>of</w:delText>
        </w:r>
        <w:r w:rsidDel="00402B05">
          <w:rPr>
            <w:spacing w:val="9"/>
          </w:rPr>
          <w:delText xml:space="preserve"> </w:delText>
        </w:r>
        <w:r w:rsidDel="00402B05">
          <w:delText>vehicles</w:delText>
        </w:r>
        <w:r w:rsidDel="00402B05">
          <w:rPr>
            <w:spacing w:val="8"/>
          </w:rPr>
          <w:delText xml:space="preserve"> </w:delText>
        </w:r>
        <w:r w:rsidDel="00402B05">
          <w:delText>other</w:delText>
        </w:r>
        <w:r w:rsidDel="00402B05">
          <w:rPr>
            <w:spacing w:val="9"/>
          </w:rPr>
          <w:delText xml:space="preserve"> </w:delText>
        </w:r>
        <w:r w:rsidDel="00402B05">
          <w:delText>than</w:delText>
        </w:r>
        <w:r w:rsidDel="00402B05">
          <w:rPr>
            <w:spacing w:val="8"/>
          </w:rPr>
          <w:delText xml:space="preserve"> </w:delText>
        </w:r>
        <w:r w:rsidDel="00402B05">
          <w:delText>those</w:delText>
        </w:r>
        <w:r w:rsidDel="00402B05">
          <w:rPr>
            <w:spacing w:val="67"/>
            <w:w w:val="99"/>
          </w:rPr>
          <w:delText xml:space="preserve"> </w:delText>
        </w:r>
        <w:r w:rsidDel="00402B05">
          <w:delText>displayed,</w:delText>
        </w:r>
        <w:r w:rsidDel="00402B05">
          <w:rPr>
            <w:spacing w:val="4"/>
          </w:rPr>
          <w:delText xml:space="preserve"> </w:delText>
        </w:r>
        <w:r w:rsidDel="00402B05">
          <w:delText>shall</w:delText>
        </w:r>
        <w:r w:rsidDel="00402B05">
          <w:rPr>
            <w:spacing w:val="6"/>
          </w:rPr>
          <w:delText xml:space="preserve"> </w:delText>
        </w:r>
        <w:r w:rsidDel="00402B05">
          <w:delText>not</w:delText>
        </w:r>
        <w:r w:rsidDel="00402B05">
          <w:rPr>
            <w:spacing w:val="5"/>
          </w:rPr>
          <w:delText xml:space="preserve"> </w:delText>
        </w:r>
        <w:r w:rsidDel="00402B05">
          <w:delText>be</w:delText>
        </w:r>
        <w:r w:rsidDel="00402B05">
          <w:rPr>
            <w:spacing w:val="5"/>
          </w:rPr>
          <w:delText xml:space="preserve"> </w:delText>
        </w:r>
        <w:r w:rsidDel="00402B05">
          <w:delText>considered</w:delText>
        </w:r>
        <w:r w:rsidDel="00402B05">
          <w:rPr>
            <w:spacing w:val="4"/>
          </w:rPr>
          <w:delText xml:space="preserve"> </w:delText>
        </w:r>
        <w:r w:rsidDel="00402B05">
          <w:delText>as</w:delText>
        </w:r>
        <w:r w:rsidDel="00402B05">
          <w:rPr>
            <w:spacing w:val="6"/>
          </w:rPr>
          <w:delText xml:space="preserve"> </w:delText>
        </w:r>
        <w:r w:rsidDel="00402B05">
          <w:delText>a</w:delText>
        </w:r>
        <w:r w:rsidDel="00402B05">
          <w:rPr>
            <w:spacing w:val="4"/>
          </w:rPr>
          <w:delText xml:space="preserve"> </w:delText>
        </w:r>
        <w:r w:rsidDel="00402B05">
          <w:delText>public</w:delText>
        </w:r>
        <w:r w:rsidDel="00402B05">
          <w:rPr>
            <w:spacing w:val="7"/>
          </w:rPr>
          <w:delText xml:space="preserve"> </w:delText>
        </w:r>
        <w:r w:rsidDel="00402B05">
          <w:delText>garage</w:delText>
        </w:r>
        <w:r w:rsidDel="00402B05">
          <w:rPr>
            <w:spacing w:val="5"/>
          </w:rPr>
          <w:delText xml:space="preserve"> </w:delText>
        </w:r>
        <w:r w:rsidDel="00402B05">
          <w:delText>for</w:delText>
        </w:r>
        <w:r w:rsidDel="00402B05">
          <w:rPr>
            <w:spacing w:val="4"/>
          </w:rPr>
          <w:delText xml:space="preserve"> </w:delText>
        </w:r>
        <w:r w:rsidDel="00402B05">
          <w:delText>the</w:delText>
        </w:r>
        <w:r w:rsidDel="00402B05">
          <w:rPr>
            <w:spacing w:val="5"/>
          </w:rPr>
          <w:delText xml:space="preserve"> </w:delText>
        </w:r>
        <w:r w:rsidDel="00402B05">
          <w:delText>purpose</w:delText>
        </w:r>
        <w:r w:rsidDel="00402B05">
          <w:rPr>
            <w:spacing w:val="4"/>
          </w:rPr>
          <w:delText xml:space="preserve"> </w:delText>
        </w:r>
        <w:r w:rsidDel="00402B05">
          <w:delText>of</w:delText>
        </w:r>
        <w:r w:rsidDel="00402B05">
          <w:rPr>
            <w:spacing w:val="5"/>
          </w:rPr>
          <w:delText xml:space="preserve"> </w:delText>
        </w:r>
        <w:r w:rsidDel="00402B05">
          <w:delText>this</w:delText>
        </w:r>
        <w:r w:rsidDel="00402B05">
          <w:rPr>
            <w:spacing w:val="5"/>
          </w:rPr>
          <w:delText xml:space="preserve"> </w:delText>
        </w:r>
        <w:r w:rsidDel="00402B05">
          <w:delText>Ordinance.</w:delText>
        </w:r>
      </w:del>
    </w:p>
    <w:p w14:paraId="2DF75BE9" w14:textId="2ED16AED" w:rsidR="00E21428" w:rsidDel="00402B05" w:rsidRDefault="00E21428" w:rsidP="00F90DF7">
      <w:pPr>
        <w:pStyle w:val="BodyText"/>
        <w:rPr>
          <w:del w:id="5635" w:author="Megan Masson-Minock" w:date="2022-07-19T16:18:00Z"/>
        </w:rPr>
      </w:pPr>
    </w:p>
    <w:p w14:paraId="058DB73D" w14:textId="32FFCF9A" w:rsidR="00E21428" w:rsidDel="00402B05" w:rsidRDefault="00E21428" w:rsidP="00F90DF7">
      <w:pPr>
        <w:pStyle w:val="BodyText"/>
        <w:rPr>
          <w:del w:id="5636" w:author="Megan Masson-Minock" w:date="2022-07-19T16:18:00Z"/>
        </w:rPr>
      </w:pPr>
    </w:p>
    <w:p w14:paraId="28BB5E7A" w14:textId="1ACC280E" w:rsidR="00E21428" w:rsidDel="00402B05" w:rsidRDefault="00E21428" w:rsidP="00F90DF7">
      <w:pPr>
        <w:pStyle w:val="BodyText"/>
        <w:rPr>
          <w:del w:id="5637" w:author="Megan Masson-Minock" w:date="2022-07-19T16:18:00Z"/>
        </w:rPr>
      </w:pPr>
      <w:del w:id="5638" w:author="Megan Masson-Minock" w:date="2022-07-19T16:14:00Z">
        <w:r w:rsidDel="00382842">
          <w:rPr>
            <w:noProof/>
          </w:rPr>
          <w:drawing>
            <wp:inline distT="0" distB="0" distL="0" distR="0" wp14:anchorId="7B4C4496" wp14:editId="3FC095DA">
              <wp:extent cx="6005195" cy="5683885"/>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5195" cy="5683885"/>
                      </a:xfrm>
                      <a:prstGeom prst="rect">
                        <a:avLst/>
                      </a:prstGeom>
                      <a:noFill/>
                      <a:ln>
                        <a:noFill/>
                      </a:ln>
                    </pic:spPr>
                  </pic:pic>
                </a:graphicData>
              </a:graphic>
            </wp:inline>
          </w:drawing>
        </w:r>
      </w:del>
    </w:p>
    <w:p w14:paraId="37243474" w14:textId="25296426" w:rsidR="00E21428" w:rsidDel="00402B05" w:rsidRDefault="00E21428" w:rsidP="00F90DF7">
      <w:pPr>
        <w:pStyle w:val="BodyText"/>
        <w:rPr>
          <w:del w:id="5639" w:author="Megan Masson-Minock" w:date="2022-07-19T16:18:00Z"/>
        </w:rPr>
      </w:pPr>
    </w:p>
    <w:p w14:paraId="02FD2095" w14:textId="3FF3CF16" w:rsidR="00E21428" w:rsidDel="00402B05" w:rsidRDefault="00E21428" w:rsidP="00F90DF7">
      <w:pPr>
        <w:pStyle w:val="BodyText"/>
        <w:rPr>
          <w:del w:id="5640" w:author="Megan Masson-Minock" w:date="2022-07-19T16:18:00Z"/>
        </w:rPr>
      </w:pPr>
    </w:p>
    <w:p w14:paraId="43D7B0D2" w14:textId="075C4B33" w:rsidR="00E21428" w:rsidDel="00402B05" w:rsidRDefault="00E21428" w:rsidP="00F90DF7">
      <w:pPr>
        <w:pStyle w:val="BodyText"/>
        <w:rPr>
          <w:del w:id="5641" w:author="Megan Masson-Minock" w:date="2022-07-19T16:18:00Z"/>
        </w:rPr>
      </w:pPr>
    </w:p>
    <w:p w14:paraId="44A74713" w14:textId="3C83BB73" w:rsidR="00E21428" w:rsidDel="00382842" w:rsidRDefault="00E21428" w:rsidP="00F90DF7">
      <w:pPr>
        <w:pStyle w:val="BodyText"/>
        <w:rPr>
          <w:del w:id="5642" w:author="Megan Masson-Minock" w:date="2022-07-19T16:14:00Z"/>
        </w:rPr>
        <w:sectPr w:rsidR="00E21428" w:rsidDel="00382842">
          <w:pgSz w:w="12240" w:h="15840"/>
          <w:pgMar w:top="1120" w:right="760" w:bottom="960" w:left="1320" w:header="858" w:footer="765" w:gutter="0"/>
          <w:cols w:space="720"/>
        </w:sectPr>
      </w:pPr>
      <w:del w:id="5643" w:author="Megan Masson-Minock" w:date="2022-07-19T16:14:00Z">
        <w:r w:rsidDel="00382842">
          <w:rPr>
            <w:noProof/>
          </w:rPr>
          <w:drawing>
            <wp:inline distT="0" distB="0" distL="0" distR="0" wp14:anchorId="1292C78E" wp14:editId="5A41988C">
              <wp:extent cx="5883275" cy="49974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3275" cy="499745"/>
                      </a:xfrm>
                      <a:prstGeom prst="rect">
                        <a:avLst/>
                      </a:prstGeom>
                      <a:noFill/>
                    </pic:spPr>
                  </pic:pic>
                </a:graphicData>
              </a:graphic>
            </wp:inline>
          </w:drawing>
        </w:r>
      </w:del>
    </w:p>
    <w:p w14:paraId="605E8C20" w14:textId="7ABD8C96" w:rsidR="00B94B4F" w:rsidDel="00402B05" w:rsidRDefault="00B94B4F">
      <w:pPr>
        <w:pStyle w:val="BodyText"/>
        <w:rPr>
          <w:del w:id="5644" w:author="Megan Masson-Minock" w:date="2022-07-19T16:18:00Z"/>
          <w:sz w:val="10"/>
          <w:szCs w:val="10"/>
        </w:rPr>
        <w:pPrChange w:id="5645" w:author="Megan Masson-Minock" w:date="2022-07-19T16:14:00Z">
          <w:pPr>
            <w:spacing w:before="2" w:line="100" w:lineRule="exact"/>
          </w:pPr>
        </w:pPrChange>
      </w:pPr>
    </w:p>
    <w:p w14:paraId="26329ADE" w14:textId="54C74503" w:rsidR="00B94B4F" w:rsidDel="00402B05" w:rsidRDefault="00B94B4F">
      <w:pPr>
        <w:spacing w:line="200" w:lineRule="exact"/>
        <w:rPr>
          <w:del w:id="5646" w:author="Megan Masson-Minock" w:date="2022-07-19T16:18:00Z"/>
          <w:sz w:val="20"/>
          <w:szCs w:val="20"/>
        </w:rPr>
      </w:pPr>
    </w:p>
    <w:p w14:paraId="7E6BF80F" w14:textId="66BEEA5E" w:rsidR="00B94B4F" w:rsidDel="00402B05" w:rsidRDefault="00B94B4F">
      <w:pPr>
        <w:ind w:left="117" w:right="10140"/>
        <w:rPr>
          <w:del w:id="5647" w:author="Megan Masson-Minock" w:date="2022-07-19T16:18:00Z"/>
          <w:rFonts w:eastAsia="Times New Roman" w:cs="Times New Roman"/>
          <w:sz w:val="20"/>
          <w:szCs w:val="20"/>
        </w:rPr>
      </w:pPr>
    </w:p>
    <w:p w14:paraId="0F18473F" w14:textId="453214D4" w:rsidR="00B94B4F" w:rsidDel="00402B05" w:rsidRDefault="00B94B4F">
      <w:pPr>
        <w:spacing w:before="4" w:line="160" w:lineRule="exact"/>
        <w:rPr>
          <w:del w:id="5648" w:author="Megan Masson-Minock" w:date="2022-07-19T16:18:00Z"/>
          <w:sz w:val="16"/>
          <w:szCs w:val="16"/>
        </w:rPr>
      </w:pPr>
    </w:p>
    <w:p w14:paraId="3171EFAA" w14:textId="2D55EC72" w:rsidR="00B94B4F" w:rsidDel="00402B05" w:rsidRDefault="00B94B4F">
      <w:pPr>
        <w:spacing w:line="200" w:lineRule="exact"/>
        <w:rPr>
          <w:del w:id="5649" w:author="Megan Masson-Minock" w:date="2022-07-19T16:18:00Z"/>
          <w:sz w:val="20"/>
          <w:szCs w:val="20"/>
        </w:rPr>
      </w:pPr>
    </w:p>
    <w:p w14:paraId="7B0413F0" w14:textId="545CACAD" w:rsidR="00B94B4F" w:rsidDel="00402B05" w:rsidRDefault="00B94B4F">
      <w:pPr>
        <w:spacing w:line="200" w:lineRule="exact"/>
        <w:rPr>
          <w:del w:id="5650" w:author="Megan Masson-Minock" w:date="2022-07-19T16:18:00Z"/>
          <w:sz w:val="20"/>
          <w:szCs w:val="20"/>
        </w:rPr>
      </w:pPr>
    </w:p>
    <w:p w14:paraId="667DCD74" w14:textId="02594BD5" w:rsidR="00B94B4F" w:rsidDel="00402B05" w:rsidRDefault="00B94B4F">
      <w:pPr>
        <w:spacing w:line="200" w:lineRule="exact"/>
        <w:rPr>
          <w:del w:id="5651" w:author="Megan Masson-Minock" w:date="2022-07-19T16:18:00Z"/>
          <w:sz w:val="20"/>
          <w:szCs w:val="20"/>
        </w:rPr>
      </w:pPr>
    </w:p>
    <w:p w14:paraId="033FD14E" w14:textId="36BEDBD5" w:rsidR="00B94B4F" w:rsidDel="00402B05" w:rsidRDefault="00B94B4F">
      <w:pPr>
        <w:spacing w:line="200" w:lineRule="exact"/>
        <w:rPr>
          <w:del w:id="5652" w:author="Megan Masson-Minock" w:date="2022-07-19T16:18:00Z"/>
          <w:sz w:val="20"/>
          <w:szCs w:val="20"/>
        </w:rPr>
      </w:pPr>
    </w:p>
    <w:p w14:paraId="424D61F8" w14:textId="53044FB9" w:rsidR="00B94B4F" w:rsidDel="00402B05" w:rsidRDefault="00B94B4F">
      <w:pPr>
        <w:spacing w:line="200" w:lineRule="exact"/>
        <w:rPr>
          <w:del w:id="5653" w:author="Megan Masson-Minock" w:date="2022-07-19T16:18:00Z"/>
          <w:sz w:val="20"/>
          <w:szCs w:val="20"/>
        </w:rPr>
      </w:pPr>
    </w:p>
    <w:p w14:paraId="2DB44F9F" w14:textId="677358C7" w:rsidR="00B94B4F" w:rsidDel="00402B05" w:rsidRDefault="00B94B4F">
      <w:pPr>
        <w:spacing w:line="200" w:lineRule="exact"/>
        <w:rPr>
          <w:del w:id="5654" w:author="Megan Masson-Minock" w:date="2022-07-19T16:18:00Z"/>
          <w:sz w:val="20"/>
          <w:szCs w:val="20"/>
        </w:rPr>
      </w:pPr>
    </w:p>
    <w:p w14:paraId="795F6026" w14:textId="4F21ABB3" w:rsidR="00B94B4F" w:rsidDel="00402B05" w:rsidRDefault="00B94B4F">
      <w:pPr>
        <w:ind w:left="119" w:right="10140"/>
        <w:rPr>
          <w:del w:id="5655" w:author="Megan Masson-Minock" w:date="2022-07-19T16:18:00Z"/>
          <w:rFonts w:eastAsia="Times New Roman" w:cs="Times New Roman"/>
          <w:sz w:val="20"/>
          <w:szCs w:val="20"/>
        </w:rPr>
      </w:pPr>
    </w:p>
    <w:p w14:paraId="5AF88664" w14:textId="59C4D0F6" w:rsidR="00B94B4F" w:rsidDel="00402B05" w:rsidRDefault="004662E8">
      <w:pPr>
        <w:spacing w:line="200" w:lineRule="exact"/>
        <w:rPr>
          <w:del w:id="5656" w:author="Megan Masson-Minock" w:date="2022-07-19T16:18:00Z"/>
          <w:sz w:val="20"/>
          <w:szCs w:val="20"/>
        </w:rPr>
      </w:pPr>
      <w:del w:id="5657" w:author="Megan Masson-Minock" w:date="2022-07-19T16:18:00Z">
        <w:r w:rsidDel="00402B05">
          <w:rPr>
            <w:noProof/>
          </w:rPr>
          <mc:AlternateContent>
            <mc:Choice Requires="wpg">
              <w:drawing>
                <wp:anchor distT="0" distB="0" distL="114300" distR="114300" simplePos="0" relativeHeight="251660800" behindDoc="1" locked="0" layoutInCell="1" allowOverlap="1" wp14:anchorId="6D3740F5" wp14:editId="21861039">
                  <wp:simplePos x="0" y="0"/>
                  <wp:positionH relativeFrom="page">
                    <wp:posOffset>913130</wp:posOffset>
                  </wp:positionH>
                  <wp:positionV relativeFrom="page">
                    <wp:posOffset>915035</wp:posOffset>
                  </wp:positionV>
                  <wp:extent cx="5940425" cy="8126095"/>
                  <wp:effectExtent l="0" t="0" r="3175" b="8255"/>
                  <wp:wrapNone/>
                  <wp:docPr id="1864" name="Group 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126095"/>
                            <a:chOff x="1438" y="1441"/>
                            <a:chExt cx="9355" cy="12797"/>
                          </a:xfrm>
                        </wpg:grpSpPr>
                        <pic:pic xmlns:pic="http://schemas.openxmlformats.org/drawingml/2006/picture">
                          <pic:nvPicPr>
                            <pic:cNvPr id="1865" name="Picture 18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49" y="1441"/>
                              <a:ext cx="8932" cy="1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6" name="Picture 18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38" y="13447"/>
                              <a:ext cx="9355"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0C1A33" id="Group 1830" o:spid="_x0000_s1026" style="position:absolute;margin-left:71.9pt;margin-top:72.05pt;width:467.75pt;height:639.85pt;z-index:-251655680;mso-position-horizontal-relative:page;mso-position-vertical-relative:page" coordorigin="1438,1441" coordsize="9355,1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2" o:spid="_x0000_s1027" type="#_x0000_t75" style="position:absolute;left:1649;top:1441;width:8932;height:1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">
                    <v:imagedata r:id="rId27" o:title=""/>
                  </v:shape>
                  <v:shape id="Picture 1831" o:spid="_x0000_s1028" type="#_x0000_t75" style="position:absolute;left:1438;top:13447;width:9355;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">
                    <v:imagedata r:id="rId28" o:title=""/>
                  </v:shape>
                  <w10:wrap anchorx="page" anchory="page"/>
                </v:group>
              </w:pict>
            </mc:Fallback>
          </mc:AlternateContent>
        </w:r>
      </w:del>
    </w:p>
    <w:p w14:paraId="0B489C73" w14:textId="7FAD99CA" w:rsidR="00B94B4F" w:rsidDel="00402B05" w:rsidRDefault="00B94B4F">
      <w:pPr>
        <w:spacing w:line="200" w:lineRule="exact"/>
        <w:rPr>
          <w:del w:id="5658" w:author="Megan Masson-Minock" w:date="2022-07-19T16:18:00Z"/>
          <w:sz w:val="20"/>
          <w:szCs w:val="20"/>
        </w:rPr>
        <w:sectPr w:rsidR="00B94B4F" w:rsidDel="00402B05">
          <w:pgSz w:w="12240" w:h="15840"/>
          <w:pgMar w:top="1120" w:right="760" w:bottom="960" w:left="1720" w:header="858" w:footer="765" w:gutter="0"/>
          <w:cols w:space="720"/>
        </w:sectPr>
      </w:pPr>
    </w:p>
    <w:p w14:paraId="7BA68D63" w14:textId="57378E68" w:rsidR="00B94B4F" w:rsidRDefault="00292563" w:rsidP="00F90DF7">
      <w:pPr>
        <w:pStyle w:val="BodyText"/>
      </w:pPr>
      <w:del w:id="5659" w:author="Megan Masson-Minock" w:date="2022-07-19T16:19:00Z">
        <w:r w:rsidDel="00402B05">
          <w:rPr>
            <w:u w:val="single" w:color="000000"/>
          </w:rPr>
          <w:delText>Section</w:delText>
        </w:r>
        <w:r w:rsidDel="00402B05">
          <w:rPr>
            <w:spacing w:val="11"/>
            <w:u w:val="single" w:color="000000"/>
          </w:rPr>
          <w:delText xml:space="preserve"> </w:delText>
        </w:r>
        <w:r w:rsidDel="00402B05">
          <w:rPr>
            <w:u w:val="single" w:color="000000"/>
          </w:rPr>
          <w:delText>17.01.4</w:delText>
        </w:r>
        <w:r w:rsidR="00A862F7" w:rsidDel="00402B05">
          <w:rPr>
            <w:u w:val="single" w:color="000000"/>
          </w:rPr>
          <w:delText>3</w:delText>
        </w:r>
        <w:r w:rsidDel="00402B05">
          <w:delText>.</w:delText>
        </w:r>
        <w:r w:rsidDel="00402B05">
          <w:rPr>
            <w:spacing w:val="24"/>
          </w:rPr>
          <w:delText xml:space="preserve"> </w:delText>
        </w:r>
      </w:del>
      <w:proofErr w:type="gramStart"/>
      <w:r>
        <w:t>GRADE.</w:t>
      </w:r>
      <w:proofErr w:type="gramEnd"/>
      <w:r>
        <w:rPr>
          <w:spacing w:val="24"/>
        </w:rPr>
        <w:t xml:space="preserve"> </w:t>
      </w:r>
      <w:r>
        <w:t>The</w:t>
      </w:r>
      <w:r>
        <w:rPr>
          <w:spacing w:val="12"/>
        </w:rPr>
        <w:t xml:space="preserve"> </w:t>
      </w:r>
      <w:r>
        <w:t>building</w:t>
      </w:r>
      <w:r>
        <w:rPr>
          <w:spacing w:val="14"/>
        </w:rPr>
        <w:t xml:space="preserve"> </w:t>
      </w:r>
      <w:r>
        <w:t>grade</w:t>
      </w:r>
      <w:r>
        <w:rPr>
          <w:spacing w:val="14"/>
        </w:rPr>
        <w:t xml:space="preserve"> </w:t>
      </w:r>
      <w:r>
        <w:t>shall,</w:t>
      </w:r>
      <w:r>
        <w:rPr>
          <w:spacing w:val="11"/>
        </w:rPr>
        <w:t xml:space="preserve"> </w:t>
      </w:r>
      <w:r>
        <w:t>in</w:t>
      </w:r>
      <w:r>
        <w:rPr>
          <w:spacing w:val="13"/>
        </w:rPr>
        <w:t xml:space="preserve"> </w:t>
      </w:r>
      <w:r>
        <w:t>the</w:t>
      </w:r>
      <w:r>
        <w:rPr>
          <w:spacing w:val="11"/>
        </w:rPr>
        <w:t xml:space="preserve"> </w:t>
      </w:r>
      <w:r>
        <w:t>case</w:t>
      </w:r>
      <w:r>
        <w:rPr>
          <w:spacing w:val="12"/>
        </w:rPr>
        <w:t xml:space="preserve"> </w:t>
      </w:r>
      <w:r>
        <w:rPr>
          <w:spacing w:val="1"/>
        </w:rPr>
        <w:t>of</w:t>
      </w:r>
      <w:r>
        <w:rPr>
          <w:spacing w:val="11"/>
        </w:rPr>
        <w:t xml:space="preserve"> </w:t>
      </w:r>
      <w:r>
        <w:t>fairly</w:t>
      </w:r>
      <w:r>
        <w:rPr>
          <w:spacing w:val="8"/>
        </w:rPr>
        <w:t xml:space="preserve"> </w:t>
      </w:r>
      <w:r>
        <w:t>level</w:t>
      </w:r>
      <w:r>
        <w:rPr>
          <w:spacing w:val="15"/>
        </w:rPr>
        <w:t xml:space="preserve"> </w:t>
      </w:r>
      <w:r>
        <w:t>ground</w:t>
      </w:r>
      <w:r>
        <w:rPr>
          <w:spacing w:val="63"/>
          <w:w w:val="99"/>
        </w:rPr>
        <w:t xml:space="preserve"> </w:t>
      </w:r>
      <w:r>
        <w:t>conditions,</w:t>
      </w:r>
      <w:r>
        <w:rPr>
          <w:spacing w:val="26"/>
        </w:rPr>
        <w:t xml:space="preserve"> </w:t>
      </w:r>
      <w:r>
        <w:t>be</w:t>
      </w:r>
      <w:r>
        <w:rPr>
          <w:spacing w:val="25"/>
        </w:rPr>
        <w:t xml:space="preserve"> </w:t>
      </w:r>
      <w:r>
        <w:t>the</w:t>
      </w:r>
      <w:r>
        <w:rPr>
          <w:spacing w:val="25"/>
        </w:rPr>
        <w:t xml:space="preserve"> </w:t>
      </w:r>
      <w:r>
        <w:t>level</w:t>
      </w:r>
      <w:r>
        <w:rPr>
          <w:spacing w:val="27"/>
        </w:rPr>
        <w:t xml:space="preserve"> </w:t>
      </w:r>
      <w:r>
        <w:t>of</w:t>
      </w:r>
      <w:r>
        <w:rPr>
          <w:spacing w:val="25"/>
        </w:rPr>
        <w:t xml:space="preserve"> </w:t>
      </w:r>
      <w:r>
        <w:t>the</w:t>
      </w:r>
      <w:r>
        <w:rPr>
          <w:spacing w:val="25"/>
        </w:rPr>
        <w:t xml:space="preserve"> </w:t>
      </w:r>
      <w:r>
        <w:t>ground</w:t>
      </w:r>
      <w:r>
        <w:rPr>
          <w:spacing w:val="28"/>
        </w:rPr>
        <w:t xml:space="preserve"> </w:t>
      </w:r>
      <w:r>
        <w:t>adjacent</w:t>
      </w:r>
      <w:r>
        <w:rPr>
          <w:spacing w:val="27"/>
        </w:rPr>
        <w:t xml:space="preserve"> </w:t>
      </w:r>
      <w:r>
        <w:t>to</w:t>
      </w:r>
      <w:r>
        <w:rPr>
          <w:spacing w:val="27"/>
        </w:rPr>
        <w:t xml:space="preserve"> </w:t>
      </w:r>
      <w:r>
        <w:t>the</w:t>
      </w:r>
      <w:r>
        <w:rPr>
          <w:spacing w:val="25"/>
        </w:rPr>
        <w:t xml:space="preserve"> </w:t>
      </w:r>
      <w:r>
        <w:t>walls.</w:t>
      </w:r>
      <w:r>
        <w:rPr>
          <w:spacing w:val="52"/>
        </w:rPr>
        <w:t xml:space="preserve"> </w:t>
      </w:r>
      <w:r>
        <w:t>For</w:t>
      </w:r>
      <w:r>
        <w:rPr>
          <w:spacing w:val="25"/>
        </w:rPr>
        <w:t xml:space="preserve"> </w:t>
      </w:r>
      <w:r>
        <w:t>substantially</w:t>
      </w:r>
      <w:r>
        <w:rPr>
          <w:spacing w:val="20"/>
        </w:rPr>
        <w:t xml:space="preserve"> </w:t>
      </w:r>
      <w:proofErr w:type="spellStart"/>
      <w:r>
        <w:t>unlevel</w:t>
      </w:r>
      <w:proofErr w:type="spellEnd"/>
      <w:r>
        <w:rPr>
          <w:spacing w:val="29"/>
        </w:rPr>
        <w:t xml:space="preserve"> </w:t>
      </w:r>
      <w:r>
        <w:t>ground</w:t>
      </w:r>
      <w:r>
        <w:rPr>
          <w:spacing w:val="61"/>
          <w:w w:val="99"/>
        </w:rPr>
        <w:t xml:space="preserve"> </w:t>
      </w:r>
      <w:r>
        <w:t>conditions,</w:t>
      </w:r>
      <w:r>
        <w:rPr>
          <w:spacing w:val="-7"/>
        </w:rPr>
        <w:t xml:space="preserve"> </w:t>
      </w:r>
      <w:r>
        <w:t>the</w:t>
      </w:r>
      <w:r>
        <w:rPr>
          <w:spacing w:val="-6"/>
        </w:rPr>
        <w:t xml:space="preserve"> </w:t>
      </w:r>
      <w:r>
        <w:t>grade</w:t>
      </w:r>
      <w:r>
        <w:rPr>
          <w:spacing w:val="-6"/>
        </w:rPr>
        <w:t xml:space="preserve"> </w:t>
      </w:r>
      <w:r>
        <w:t>shall</w:t>
      </w:r>
      <w:r>
        <w:rPr>
          <w:spacing w:val="-6"/>
        </w:rPr>
        <w:t xml:space="preserve"> </w:t>
      </w:r>
      <w:r>
        <w:t>be</w:t>
      </w:r>
      <w:r>
        <w:rPr>
          <w:spacing w:val="-6"/>
        </w:rPr>
        <w:t xml:space="preserve"> </w:t>
      </w:r>
      <w:r>
        <w:t>the</w:t>
      </w:r>
      <w:r>
        <w:rPr>
          <w:spacing w:val="-6"/>
        </w:rPr>
        <w:t xml:space="preserve"> </w:t>
      </w:r>
      <w:r>
        <w:t>average</w:t>
      </w:r>
      <w:r>
        <w:rPr>
          <w:spacing w:val="-5"/>
        </w:rPr>
        <w:t xml:space="preserve"> </w:t>
      </w:r>
      <w:r>
        <w:t>elevation</w:t>
      </w:r>
      <w:r>
        <w:rPr>
          <w:spacing w:val="-3"/>
        </w:rPr>
        <w:t xml:space="preserve"> </w:t>
      </w:r>
      <w:r>
        <w:t>of</w:t>
      </w:r>
      <w:r>
        <w:rPr>
          <w:spacing w:val="-7"/>
        </w:rPr>
        <w:t xml:space="preserve"> </w:t>
      </w:r>
      <w:r>
        <w:t>the</w:t>
      </w:r>
      <w:r>
        <w:rPr>
          <w:spacing w:val="-6"/>
        </w:rPr>
        <w:t xml:space="preserve"> </w:t>
      </w:r>
      <w:r>
        <w:t>ground</w:t>
      </w:r>
      <w:r>
        <w:rPr>
          <w:spacing w:val="-5"/>
        </w:rPr>
        <w:t xml:space="preserve"> </w:t>
      </w:r>
      <w:r>
        <w:t>adjacent</w:t>
      </w:r>
      <w:r>
        <w:rPr>
          <w:spacing w:val="-6"/>
        </w:rPr>
        <w:t xml:space="preserve"> </w:t>
      </w:r>
      <w:r>
        <w:rPr>
          <w:spacing w:val="1"/>
        </w:rPr>
        <w:t>to</w:t>
      </w:r>
      <w:r>
        <w:rPr>
          <w:spacing w:val="-5"/>
        </w:rPr>
        <w:t xml:space="preserve"> </w:t>
      </w:r>
      <w:r>
        <w:t>the</w:t>
      </w:r>
      <w:r>
        <w:rPr>
          <w:spacing w:val="-7"/>
        </w:rPr>
        <w:t xml:space="preserve"> </w:t>
      </w:r>
      <w:r>
        <w:t>walls.</w:t>
      </w:r>
    </w:p>
    <w:p w14:paraId="3F8B1636" w14:textId="7E7233DD" w:rsidR="00B94B4F" w:rsidRDefault="00292563" w:rsidP="00F90DF7">
      <w:pPr>
        <w:pStyle w:val="BodyText"/>
      </w:pPr>
      <w:del w:id="5660" w:author="Megan Masson-Minock" w:date="2022-07-19T16:19:00Z">
        <w:r w:rsidDel="00402B05">
          <w:rPr>
            <w:u w:val="single" w:color="000000"/>
          </w:rPr>
          <w:delText>Section</w:delText>
        </w:r>
        <w:r w:rsidDel="00402B05">
          <w:rPr>
            <w:spacing w:val="7"/>
            <w:u w:val="single" w:color="000000"/>
          </w:rPr>
          <w:delText xml:space="preserve"> </w:delText>
        </w:r>
        <w:r w:rsidDel="00402B05">
          <w:rPr>
            <w:u w:val="single" w:color="000000"/>
          </w:rPr>
          <w:delText>17.01.4</w:delText>
        </w:r>
        <w:r w:rsidR="00A862F7" w:rsidDel="00402B05">
          <w:rPr>
            <w:u w:val="single" w:color="000000"/>
          </w:rPr>
          <w:delText>4.</w:delText>
        </w:r>
        <w:r w:rsidDel="00402B05">
          <w:rPr>
            <w:spacing w:val="15"/>
          </w:rPr>
          <w:delText xml:space="preserve"> </w:delText>
        </w:r>
      </w:del>
      <w:r>
        <w:t>GREENBELT.</w:t>
      </w:r>
      <w:r>
        <w:rPr>
          <w:spacing w:val="16"/>
        </w:rPr>
        <w:t xml:space="preserve"> </w:t>
      </w:r>
      <w:r>
        <w:t>A</w:t>
      </w:r>
      <w:r>
        <w:rPr>
          <w:spacing w:val="7"/>
        </w:rPr>
        <w:t xml:space="preserve"> </w:t>
      </w:r>
      <w:r>
        <w:t>strip</w:t>
      </w:r>
      <w:r>
        <w:rPr>
          <w:spacing w:val="7"/>
        </w:rPr>
        <w:t xml:space="preserve"> </w:t>
      </w:r>
      <w:r>
        <w:t>of</w:t>
      </w:r>
      <w:r>
        <w:rPr>
          <w:spacing w:val="7"/>
        </w:rPr>
        <w:t xml:space="preserve"> </w:t>
      </w:r>
      <w:r>
        <w:t>land</w:t>
      </w:r>
      <w:r>
        <w:rPr>
          <w:spacing w:val="8"/>
        </w:rPr>
        <w:t xml:space="preserve"> </w:t>
      </w:r>
      <w:del w:id="5661" w:author="Megan Masson-Minock" w:date="2022-07-19T16:19:00Z">
        <w:r w:rsidDel="00402B05">
          <w:delText>not</w:delText>
        </w:r>
        <w:r w:rsidDel="00402B05">
          <w:rPr>
            <w:spacing w:val="8"/>
          </w:rPr>
          <w:delText xml:space="preserve"> </w:delText>
        </w:r>
        <w:r w:rsidDel="00402B05">
          <w:delText>less</w:delText>
        </w:r>
        <w:r w:rsidDel="00402B05">
          <w:rPr>
            <w:spacing w:val="8"/>
          </w:rPr>
          <w:delText xml:space="preserve"> </w:delText>
        </w:r>
        <w:r w:rsidDel="00402B05">
          <w:delText>than</w:delText>
        </w:r>
        <w:r w:rsidDel="00402B05">
          <w:rPr>
            <w:spacing w:val="7"/>
          </w:rPr>
          <w:delText xml:space="preserve"> </w:delText>
        </w:r>
        <w:r w:rsidDel="00402B05">
          <w:delText>fifteen</w:delText>
        </w:r>
        <w:r w:rsidDel="00402B05">
          <w:rPr>
            <w:spacing w:val="8"/>
          </w:rPr>
          <w:delText xml:space="preserve"> </w:delText>
        </w:r>
        <w:r w:rsidDel="00402B05">
          <w:delText>(15)</w:delText>
        </w:r>
        <w:r w:rsidDel="00402B05">
          <w:rPr>
            <w:spacing w:val="7"/>
          </w:rPr>
          <w:delText xml:space="preserve"> </w:delText>
        </w:r>
        <w:r w:rsidDel="00402B05">
          <w:delText>feet</w:delText>
        </w:r>
        <w:r w:rsidDel="00402B05">
          <w:rPr>
            <w:spacing w:val="8"/>
          </w:rPr>
          <w:delText xml:space="preserve"> </w:delText>
        </w:r>
        <w:r w:rsidDel="00402B05">
          <w:delText>in</w:delText>
        </w:r>
        <w:r w:rsidDel="00402B05">
          <w:rPr>
            <w:spacing w:val="7"/>
          </w:rPr>
          <w:delText xml:space="preserve"> </w:delText>
        </w:r>
        <w:r w:rsidDel="00402B05">
          <w:delText>width</w:delText>
        </w:r>
        <w:r w:rsidDel="00402B05">
          <w:rPr>
            <w:spacing w:val="63"/>
            <w:w w:val="99"/>
          </w:rPr>
          <w:delText xml:space="preserve"> </w:delText>
        </w:r>
        <w:r w:rsidDel="00402B05">
          <w:delText>which</w:delText>
        </w:r>
        <w:r w:rsidDel="00402B05">
          <w:rPr>
            <w:spacing w:val="7"/>
          </w:rPr>
          <w:delText xml:space="preserve"> </w:delText>
        </w:r>
        <w:r w:rsidDel="00402B05">
          <w:delText>is</w:delText>
        </w:r>
        <w:r w:rsidDel="00402B05">
          <w:rPr>
            <w:spacing w:val="7"/>
          </w:rPr>
          <w:delText xml:space="preserve"> </w:delText>
        </w:r>
      </w:del>
      <w:r>
        <w:t>planted</w:t>
      </w:r>
      <w:r>
        <w:rPr>
          <w:spacing w:val="7"/>
        </w:rPr>
        <w:t xml:space="preserve"> </w:t>
      </w:r>
      <w:r>
        <w:t>with</w:t>
      </w:r>
      <w:r>
        <w:rPr>
          <w:spacing w:val="7"/>
        </w:rPr>
        <w:t xml:space="preserve"> </w:t>
      </w:r>
      <w:r>
        <w:t>trees</w:t>
      </w:r>
      <w:r>
        <w:rPr>
          <w:spacing w:val="7"/>
        </w:rPr>
        <w:t xml:space="preserve"> </w:t>
      </w:r>
      <w:r>
        <w:t>or</w:t>
      </w:r>
      <w:r>
        <w:rPr>
          <w:spacing w:val="6"/>
        </w:rPr>
        <w:t xml:space="preserve"> </w:t>
      </w:r>
      <w:r>
        <w:t>shrubs</w:t>
      </w:r>
      <w:del w:id="5662" w:author="Megan Masson-Minock" w:date="2022-07-19T16:19:00Z">
        <w:r w:rsidDel="00402B05">
          <w:rPr>
            <w:spacing w:val="7"/>
          </w:rPr>
          <w:delText xml:space="preserve"> </w:delText>
        </w:r>
        <w:r w:rsidDel="00402B05">
          <w:delText>acceptable</w:delText>
        </w:r>
        <w:r w:rsidDel="00402B05">
          <w:rPr>
            <w:spacing w:val="7"/>
          </w:rPr>
          <w:delText xml:space="preserve"> </w:delText>
        </w:r>
        <w:r w:rsidDel="00402B05">
          <w:rPr>
            <w:spacing w:val="1"/>
          </w:rPr>
          <w:delText>in</w:delText>
        </w:r>
        <w:r w:rsidDel="00402B05">
          <w:rPr>
            <w:spacing w:val="7"/>
          </w:rPr>
          <w:delText xml:space="preserve"> </w:delText>
        </w:r>
        <w:r w:rsidDel="00402B05">
          <w:delText>species</w:delText>
        </w:r>
        <w:r w:rsidDel="00402B05">
          <w:rPr>
            <w:spacing w:val="7"/>
          </w:rPr>
          <w:delText xml:space="preserve"> </w:delText>
        </w:r>
        <w:r w:rsidDel="00402B05">
          <w:delText>and</w:delText>
        </w:r>
        <w:r w:rsidDel="00402B05">
          <w:rPr>
            <w:spacing w:val="9"/>
          </w:rPr>
          <w:delText xml:space="preserve"> </w:delText>
        </w:r>
        <w:r w:rsidDel="00402B05">
          <w:delText>caliber</w:delText>
        </w:r>
        <w:r w:rsidDel="00402B05">
          <w:rPr>
            <w:spacing w:val="9"/>
          </w:rPr>
          <w:delText xml:space="preserve"> </w:delText>
        </w:r>
        <w:r w:rsidDel="00402B05">
          <w:delText>to</w:delText>
        </w:r>
        <w:r w:rsidDel="00402B05">
          <w:rPr>
            <w:spacing w:val="7"/>
          </w:rPr>
          <w:delText xml:space="preserve"> </w:delText>
        </w:r>
        <w:r w:rsidDel="00402B05">
          <w:delText>the</w:delText>
        </w:r>
        <w:r w:rsidDel="00402B05">
          <w:rPr>
            <w:spacing w:val="6"/>
          </w:rPr>
          <w:delText xml:space="preserve"> </w:delText>
        </w:r>
        <w:r w:rsidDel="00402B05">
          <w:delText>Planning</w:delText>
        </w:r>
        <w:r w:rsidDel="00402B05">
          <w:rPr>
            <w:spacing w:val="4"/>
          </w:rPr>
          <w:delText xml:space="preserve"> </w:delText>
        </w:r>
        <w:r w:rsidDel="00402B05">
          <w:delText>Commission</w:delText>
        </w:r>
        <w:r w:rsidDel="00402B05">
          <w:rPr>
            <w:spacing w:val="-9"/>
          </w:rPr>
          <w:delText xml:space="preserve"> </w:delText>
        </w:r>
        <w:r w:rsidDel="00402B05">
          <w:delText>and</w:delText>
        </w:r>
        <w:r w:rsidDel="00402B05">
          <w:rPr>
            <w:spacing w:val="-8"/>
          </w:rPr>
          <w:delText xml:space="preserve"> </w:delText>
        </w:r>
        <w:r w:rsidDel="00402B05">
          <w:delText>Building</w:delText>
        </w:r>
        <w:r w:rsidDel="00402B05">
          <w:rPr>
            <w:spacing w:val="-9"/>
          </w:rPr>
          <w:delText xml:space="preserve"> </w:delText>
        </w:r>
        <w:r w:rsidDel="00402B05">
          <w:delText>Inspector</w:delText>
        </w:r>
      </w:del>
      <w:r>
        <w:t>.</w:t>
      </w:r>
    </w:p>
    <w:p w14:paraId="55DFEA36" w14:textId="46FAF20A" w:rsidR="00B94B4F" w:rsidRPr="001F5644" w:rsidRDefault="00292563" w:rsidP="00F90DF7">
      <w:pPr>
        <w:pStyle w:val="BodyText"/>
      </w:pPr>
      <w:del w:id="5663" w:author="Megan Masson-Minock" w:date="2022-07-19T16:19:00Z">
        <w:r w:rsidDel="00402B05">
          <w:rPr>
            <w:u w:val="single" w:color="000000"/>
          </w:rPr>
          <w:delText>Section</w:delText>
        </w:r>
        <w:r w:rsidDel="00402B05">
          <w:rPr>
            <w:spacing w:val="-5"/>
            <w:u w:val="single" w:color="000000"/>
          </w:rPr>
          <w:delText xml:space="preserve"> </w:delText>
        </w:r>
        <w:r w:rsidDel="00402B05">
          <w:rPr>
            <w:u w:val="single" w:color="000000"/>
          </w:rPr>
          <w:delText>17.01.4</w:delText>
        </w:r>
        <w:r w:rsidR="00A862F7" w:rsidDel="00402B05">
          <w:rPr>
            <w:u w:val="single" w:color="000000"/>
          </w:rPr>
          <w:delText>5</w:delText>
        </w:r>
        <w:r w:rsidDel="00402B05">
          <w:delText>.</w:delText>
        </w:r>
        <w:r w:rsidDel="00402B05">
          <w:rPr>
            <w:spacing w:val="53"/>
          </w:rPr>
          <w:delText xml:space="preserve"> </w:delText>
        </w:r>
      </w:del>
      <w:proofErr w:type="gramStart"/>
      <w:r>
        <w:t>HEIGHT,</w:t>
      </w:r>
      <w:r>
        <w:rPr>
          <w:spacing w:val="-3"/>
        </w:rPr>
        <w:t xml:space="preserve"> </w:t>
      </w:r>
      <w:r>
        <w:t>BUILDING.</w:t>
      </w:r>
      <w:proofErr w:type="gramEnd"/>
      <w:r>
        <w:rPr>
          <w:spacing w:val="53"/>
        </w:rPr>
        <w:t xml:space="preserve"> </w:t>
      </w:r>
      <w:r>
        <w:t>The</w:t>
      </w:r>
      <w:r>
        <w:rPr>
          <w:spacing w:val="-5"/>
        </w:rPr>
        <w:t xml:space="preserve"> </w:t>
      </w:r>
      <w:r w:rsidRPr="001F5644">
        <w:t>vertical</w:t>
      </w:r>
      <w:r w:rsidRPr="004801DE">
        <w:t xml:space="preserve"> </w:t>
      </w:r>
      <w:r w:rsidRPr="001F5644">
        <w:t>distance</w:t>
      </w:r>
      <w:r w:rsidRPr="004801DE">
        <w:t xml:space="preserve"> </w:t>
      </w:r>
      <w:r w:rsidRPr="001F5644">
        <w:t>measured from</w:t>
      </w:r>
      <w:r w:rsidRPr="004801DE">
        <w:t xml:space="preserve"> </w:t>
      </w:r>
      <w:r w:rsidRPr="001F5644">
        <w:t>the</w:t>
      </w:r>
      <w:r w:rsidRPr="004801DE">
        <w:t xml:space="preserve"> </w:t>
      </w:r>
      <w:r w:rsidRPr="001F5644">
        <w:t>grade</w:t>
      </w:r>
      <w:r w:rsidRPr="004801DE">
        <w:t xml:space="preserve"> </w:t>
      </w:r>
      <w:r w:rsidRPr="001F5644">
        <w:t>of</w:t>
      </w:r>
      <w:r w:rsidRPr="004801DE">
        <w:t xml:space="preserve"> </w:t>
      </w:r>
      <w:r w:rsidRPr="001F5644">
        <w:t>the</w:t>
      </w:r>
      <w:r w:rsidRPr="004801DE">
        <w:t xml:space="preserve"> </w:t>
      </w:r>
      <w:r w:rsidRPr="001F5644">
        <w:t>building</w:t>
      </w:r>
      <w:r w:rsidRPr="004801DE">
        <w:t xml:space="preserve"> </w:t>
      </w:r>
      <w:r w:rsidRPr="001F5644">
        <w:t>to</w:t>
      </w:r>
      <w:r w:rsidRPr="004801DE">
        <w:t xml:space="preserve"> </w:t>
      </w:r>
      <w:r w:rsidRPr="001F5644">
        <w:t>the</w:t>
      </w:r>
      <w:r w:rsidRPr="004801DE">
        <w:t xml:space="preserve"> </w:t>
      </w:r>
      <w:r w:rsidRPr="001F5644">
        <w:t>highest</w:t>
      </w:r>
      <w:r w:rsidRPr="004801DE">
        <w:t xml:space="preserve"> </w:t>
      </w:r>
      <w:r w:rsidRPr="001F5644">
        <w:t>point</w:t>
      </w:r>
      <w:r w:rsidRPr="004801DE">
        <w:t xml:space="preserve"> </w:t>
      </w:r>
      <w:r w:rsidRPr="001F5644">
        <w:t>of</w:t>
      </w:r>
      <w:r w:rsidRPr="004801DE">
        <w:t xml:space="preserve"> </w:t>
      </w:r>
      <w:r w:rsidRPr="001F5644">
        <w:t>the</w:t>
      </w:r>
      <w:r w:rsidRPr="004801DE">
        <w:t xml:space="preserve"> </w:t>
      </w:r>
      <w:r w:rsidRPr="001F5644">
        <w:t>roof</w:t>
      </w:r>
      <w:r w:rsidRPr="004801DE">
        <w:t xml:space="preserve"> </w:t>
      </w:r>
      <w:r w:rsidRPr="001F5644">
        <w:t>for</w:t>
      </w:r>
      <w:r w:rsidRPr="004801DE">
        <w:t xml:space="preserve"> </w:t>
      </w:r>
      <w:r w:rsidRPr="001F5644">
        <w:t>flat</w:t>
      </w:r>
      <w:r w:rsidRPr="004801DE">
        <w:t xml:space="preserve"> </w:t>
      </w:r>
      <w:r w:rsidRPr="001F5644">
        <w:t>roofs;</w:t>
      </w:r>
      <w:r w:rsidRPr="004801DE">
        <w:t xml:space="preserve"> </w:t>
      </w:r>
      <w:r w:rsidRPr="001F5644">
        <w:t>to</w:t>
      </w:r>
      <w:r w:rsidRPr="004801DE">
        <w:t xml:space="preserve"> </w:t>
      </w:r>
      <w:r w:rsidRPr="001F5644">
        <w:t>the</w:t>
      </w:r>
      <w:r w:rsidRPr="004801DE">
        <w:t xml:space="preserve"> </w:t>
      </w:r>
      <w:r w:rsidRPr="001F5644">
        <w:t>deck</w:t>
      </w:r>
      <w:r w:rsidRPr="004801DE">
        <w:t xml:space="preserve"> </w:t>
      </w:r>
      <w:r w:rsidRPr="001F5644">
        <w:t>line</w:t>
      </w:r>
      <w:r w:rsidRPr="004801DE">
        <w:t xml:space="preserve"> </w:t>
      </w:r>
      <w:r w:rsidRPr="001F5644">
        <w:t>for</w:t>
      </w:r>
      <w:r w:rsidRPr="004801DE">
        <w:t xml:space="preserve"> </w:t>
      </w:r>
      <w:r w:rsidRPr="001F5644">
        <w:t>mansard</w:t>
      </w:r>
      <w:r w:rsidRPr="004801DE">
        <w:t xml:space="preserve"> </w:t>
      </w:r>
      <w:r w:rsidRPr="001F5644">
        <w:t>roofs;</w:t>
      </w:r>
      <w:r w:rsidRPr="004801DE">
        <w:t xml:space="preserve"> </w:t>
      </w:r>
      <w:r w:rsidRPr="001F5644">
        <w:t>and</w:t>
      </w:r>
      <w:r w:rsidRPr="004801DE">
        <w:t xml:space="preserve"> </w:t>
      </w:r>
      <w:r w:rsidRPr="001F5644">
        <w:t>to</w:t>
      </w:r>
      <w:r w:rsidRPr="004801DE">
        <w:t xml:space="preserve"> </w:t>
      </w:r>
      <w:r w:rsidRPr="001F5644">
        <w:t>the</w:t>
      </w:r>
      <w:r w:rsidRPr="004801DE">
        <w:t xml:space="preserve"> </w:t>
      </w:r>
      <w:r w:rsidRPr="001F5644">
        <w:t>mean</w:t>
      </w:r>
      <w:r w:rsidRPr="004801DE">
        <w:t xml:space="preserve"> </w:t>
      </w:r>
      <w:r w:rsidRPr="001F5644">
        <w:t>height</w:t>
      </w:r>
      <w:r w:rsidRPr="004801DE">
        <w:t xml:space="preserve"> </w:t>
      </w:r>
      <w:r w:rsidRPr="001F5644">
        <w:t>level</w:t>
      </w:r>
      <w:r w:rsidRPr="004801DE">
        <w:t xml:space="preserve"> </w:t>
      </w:r>
      <w:r w:rsidRPr="001F5644">
        <w:t>(between</w:t>
      </w:r>
      <w:r w:rsidRPr="004801DE">
        <w:t xml:space="preserve"> </w:t>
      </w:r>
      <w:r w:rsidRPr="001F5644">
        <w:t>eaves and</w:t>
      </w:r>
      <w:r w:rsidRPr="004801DE">
        <w:t xml:space="preserve"> </w:t>
      </w:r>
      <w:r w:rsidRPr="001F5644">
        <w:t>ridges)</w:t>
      </w:r>
      <w:r w:rsidRPr="004801DE">
        <w:t xml:space="preserve"> </w:t>
      </w:r>
      <w:r w:rsidRPr="001F5644">
        <w:t>for gable, hip</w:t>
      </w:r>
      <w:ins w:id="5664" w:author="CWA Intern2" w:date="2022-09-30T09:59:00Z">
        <w:r w:rsidR="00301DE7">
          <w:t>,</w:t>
        </w:r>
      </w:ins>
      <w:r w:rsidRPr="004801DE">
        <w:t xml:space="preserve"> </w:t>
      </w:r>
      <w:r w:rsidRPr="001F5644">
        <w:t>and gambrel</w:t>
      </w:r>
      <w:r w:rsidRPr="004801DE">
        <w:t xml:space="preserve"> </w:t>
      </w:r>
      <w:r w:rsidRPr="001F5644">
        <w:t>roofs.</w:t>
      </w:r>
      <w:r w:rsidRPr="004801DE">
        <w:t xml:space="preserve"> </w:t>
      </w:r>
      <w:r w:rsidRPr="001F5644">
        <w:t>Where</w:t>
      </w:r>
      <w:r w:rsidRPr="004801DE">
        <w:t xml:space="preserve"> </w:t>
      </w:r>
      <w:r w:rsidRPr="001F5644">
        <w:t>a</w:t>
      </w:r>
      <w:r w:rsidRPr="004801DE">
        <w:t xml:space="preserve"> </w:t>
      </w:r>
      <w:r w:rsidRPr="001F5644">
        <w:t>building</w:t>
      </w:r>
      <w:r w:rsidRPr="004801DE">
        <w:t xml:space="preserve"> </w:t>
      </w:r>
      <w:r w:rsidRPr="001F5644">
        <w:t>is</w:t>
      </w:r>
      <w:r w:rsidRPr="004801DE">
        <w:t xml:space="preserve"> </w:t>
      </w:r>
      <w:r w:rsidRPr="001F5644">
        <w:t>located</w:t>
      </w:r>
      <w:r w:rsidRPr="004801DE">
        <w:t xml:space="preserve"> </w:t>
      </w:r>
      <w:r w:rsidRPr="001F5644">
        <w:t>upon</w:t>
      </w:r>
      <w:r w:rsidRPr="004801DE">
        <w:t xml:space="preserve"> </w:t>
      </w:r>
      <w:r w:rsidRPr="001F5644">
        <w:t>a</w:t>
      </w:r>
      <w:r w:rsidRPr="004801DE">
        <w:t xml:space="preserve"> </w:t>
      </w:r>
      <w:r w:rsidRPr="001F5644">
        <w:t>terrace,</w:t>
      </w:r>
      <w:r w:rsidRPr="004801DE">
        <w:t xml:space="preserve"> </w:t>
      </w:r>
      <w:r w:rsidRPr="001F5644">
        <w:t>the</w:t>
      </w:r>
      <w:r w:rsidRPr="004801DE">
        <w:t xml:space="preserve"> </w:t>
      </w:r>
      <w:r w:rsidRPr="001F5644">
        <w:t>height</w:t>
      </w:r>
      <w:r w:rsidRPr="004801DE">
        <w:t xml:space="preserve"> may </w:t>
      </w:r>
      <w:r w:rsidRPr="001F5644">
        <w:t>be</w:t>
      </w:r>
      <w:r w:rsidRPr="004801DE">
        <w:t xml:space="preserve"> </w:t>
      </w:r>
      <w:r w:rsidRPr="001F5644">
        <w:t>measured</w:t>
      </w:r>
      <w:r w:rsidRPr="004801DE">
        <w:t xml:space="preserve"> </w:t>
      </w:r>
      <w:r w:rsidRPr="001F5644">
        <w:t>from</w:t>
      </w:r>
      <w:r w:rsidRPr="004801DE">
        <w:t xml:space="preserve"> </w:t>
      </w:r>
      <w:r w:rsidRPr="001F5644">
        <w:t>the</w:t>
      </w:r>
      <w:r w:rsidRPr="004801DE">
        <w:t xml:space="preserve"> </w:t>
      </w:r>
      <w:r w:rsidRPr="001F5644">
        <w:t>average</w:t>
      </w:r>
      <w:r w:rsidRPr="004801DE">
        <w:t xml:space="preserve"> </w:t>
      </w:r>
      <w:r w:rsidRPr="001F5644">
        <w:t>ground</w:t>
      </w:r>
      <w:r w:rsidRPr="004801DE">
        <w:t xml:space="preserve"> </w:t>
      </w:r>
      <w:r w:rsidRPr="001F5644">
        <w:t>level</w:t>
      </w:r>
      <w:r w:rsidRPr="004801DE">
        <w:t xml:space="preserve"> </w:t>
      </w:r>
      <w:r w:rsidRPr="001F5644">
        <w:t>of</w:t>
      </w:r>
      <w:r w:rsidRPr="004801DE">
        <w:t xml:space="preserve"> </w:t>
      </w:r>
      <w:r w:rsidRPr="001F5644">
        <w:t>the</w:t>
      </w:r>
      <w:r w:rsidRPr="004801DE">
        <w:t xml:space="preserve"> </w:t>
      </w:r>
      <w:r w:rsidRPr="001F5644">
        <w:t>terrace</w:t>
      </w:r>
      <w:r w:rsidRPr="004801DE">
        <w:t xml:space="preserve"> </w:t>
      </w:r>
      <w:r w:rsidRPr="001F5644">
        <w:t>at</w:t>
      </w:r>
      <w:r w:rsidRPr="004801DE">
        <w:t xml:space="preserve"> </w:t>
      </w:r>
      <w:r w:rsidRPr="001F5644">
        <w:t>the</w:t>
      </w:r>
      <w:r w:rsidRPr="004801DE">
        <w:t xml:space="preserve"> </w:t>
      </w:r>
      <w:r w:rsidRPr="001F5644">
        <w:t>building</w:t>
      </w:r>
      <w:r w:rsidRPr="004801DE">
        <w:t xml:space="preserve"> </w:t>
      </w:r>
      <w:r w:rsidRPr="001F5644">
        <w:t>wall</w:t>
      </w:r>
      <w:r w:rsidRPr="004801DE">
        <w:t xml:space="preserve"> </w:t>
      </w:r>
      <w:r w:rsidRPr="001F5644">
        <w:t>(see</w:t>
      </w:r>
      <w:r w:rsidRPr="004801DE">
        <w:t xml:space="preserve"> </w:t>
      </w:r>
      <w:r w:rsidRPr="001F5644">
        <w:t>illustration</w:t>
      </w:r>
      <w:r w:rsidRPr="004801DE">
        <w:t xml:space="preserve"> </w:t>
      </w:r>
      <w:r w:rsidRPr="001F5644">
        <w:t>entitled</w:t>
      </w:r>
      <w:r w:rsidRPr="004801DE">
        <w:t xml:space="preserve"> </w:t>
      </w:r>
      <w:r w:rsidRPr="001F5644">
        <w:t>“Building</w:t>
      </w:r>
      <w:r w:rsidRPr="004801DE">
        <w:t xml:space="preserve"> </w:t>
      </w:r>
      <w:r w:rsidRPr="001F5644">
        <w:t>Height</w:t>
      </w:r>
      <w:ins w:id="5665" w:author="Megan Masson-Minock" w:date="2022-07-19T16:30:00Z">
        <w:r w:rsidR="001F5644" w:rsidRPr="001F5644">
          <w:t>s</w:t>
        </w:r>
      </w:ins>
      <w:del w:id="5666" w:author="Megan Masson-Minock" w:date="2022-07-19T16:30:00Z">
        <w:r w:rsidRPr="004801DE" w:rsidDel="001F5644">
          <w:delText xml:space="preserve"> </w:delText>
        </w:r>
        <w:r w:rsidRPr="001F5644" w:rsidDel="001F5644">
          <w:delText>Requirements</w:delText>
        </w:r>
      </w:del>
      <w:r w:rsidRPr="001F5644">
        <w:t>”).</w:t>
      </w:r>
    </w:p>
    <w:p w14:paraId="6B2D0F2D" w14:textId="77777777" w:rsidR="00EA0481" w:rsidRDefault="00EA0481">
      <w:pPr>
        <w:spacing w:before="0"/>
        <w:rPr>
          <w:ins w:id="5667" w:author="Megan Masson-Minock" w:date="2022-07-22T13:28:00Z"/>
          <w:b/>
          <w:spacing w:val="-1"/>
          <w:u w:color="000000"/>
        </w:rPr>
      </w:pPr>
      <w:ins w:id="5668" w:author="Megan Masson-Minock" w:date="2022-07-22T13:28:00Z">
        <w:r>
          <w:rPr>
            <w:u w:color="000000"/>
          </w:rPr>
          <w:br w:type="page"/>
        </w:r>
      </w:ins>
    </w:p>
    <w:p w14:paraId="77810237" w14:textId="6A7A26BD" w:rsidR="001F5644" w:rsidRDefault="001F5644" w:rsidP="001F5644">
      <w:pPr>
        <w:pStyle w:val="TableTitle"/>
        <w:rPr>
          <w:ins w:id="5669" w:author="Megan Masson-Minock" w:date="2022-07-19T16:31:00Z"/>
          <w:u w:color="000000"/>
        </w:rPr>
      </w:pPr>
      <w:ins w:id="5670" w:author="Megan Masson-Minock" w:date="2022-07-19T16:30:00Z">
        <w:r>
          <w:rPr>
            <w:u w:color="000000"/>
          </w:rPr>
          <w:lastRenderedPageBreak/>
          <w:t>Building Heights</w:t>
        </w:r>
      </w:ins>
    </w:p>
    <w:p w14:paraId="734E7D46" w14:textId="3BEB552F" w:rsidR="001F5644" w:rsidRDefault="001F5644" w:rsidP="004801DE">
      <w:pPr>
        <w:pStyle w:val="TableTitle"/>
        <w:rPr>
          <w:ins w:id="5671" w:author="Megan Masson-Minock" w:date="2022-07-19T16:30:00Z"/>
          <w:u w:color="000000"/>
        </w:rPr>
      </w:pPr>
      <w:ins w:id="5672" w:author="Megan Masson-Minock" w:date="2022-07-19T16:31:00Z">
        <w:r>
          <w:rPr>
            <w:noProof/>
            <w:u w:color="000000"/>
          </w:rPr>
          <w:drawing>
            <wp:inline distT="0" distB="0" distL="0" distR="0" wp14:anchorId="4E2FD2DE" wp14:editId="43162F4C">
              <wp:extent cx="4484588" cy="5120640"/>
              <wp:effectExtent l="0" t="0" r="0" b="3810"/>
              <wp:docPr id="1872" name="Picture 187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Picture 1872" descr="Graphical user interface, application, Team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84588" cy="5120640"/>
                      </a:xfrm>
                      <a:prstGeom prst="rect">
                        <a:avLst/>
                      </a:prstGeom>
                    </pic:spPr>
                  </pic:pic>
                </a:graphicData>
              </a:graphic>
            </wp:inline>
          </w:drawing>
        </w:r>
      </w:ins>
    </w:p>
    <w:p w14:paraId="0A28F63B" w14:textId="51734405" w:rsidR="00B94B4F" w:rsidRDefault="00292563" w:rsidP="00F90DF7">
      <w:pPr>
        <w:pStyle w:val="BodyText"/>
      </w:pPr>
      <w:del w:id="5673" w:author="Megan Masson-Minock" w:date="2022-07-19T16:31:00Z">
        <w:r w:rsidDel="001F5644">
          <w:rPr>
            <w:u w:val="single" w:color="000000"/>
          </w:rPr>
          <w:delText>Section</w:delText>
        </w:r>
        <w:r w:rsidDel="001F5644">
          <w:rPr>
            <w:spacing w:val="25"/>
            <w:u w:val="single" w:color="000000"/>
          </w:rPr>
          <w:delText xml:space="preserve"> </w:delText>
        </w:r>
        <w:r w:rsidDel="001F5644">
          <w:rPr>
            <w:u w:val="single" w:color="000000"/>
          </w:rPr>
          <w:delText>17.01.4</w:delText>
        </w:r>
        <w:r w:rsidR="00A862F7" w:rsidDel="001F5644">
          <w:rPr>
            <w:u w:val="single" w:color="000000"/>
          </w:rPr>
          <w:delText>6</w:delText>
        </w:r>
        <w:r w:rsidDel="001F5644">
          <w:delText>.</w:delText>
        </w:r>
        <w:r w:rsidDel="001F5644">
          <w:rPr>
            <w:spacing w:val="51"/>
          </w:rPr>
          <w:delText xml:space="preserve"> </w:delText>
        </w:r>
      </w:del>
      <w:r>
        <w:t>HIGHWAY.</w:t>
      </w:r>
      <w:r>
        <w:rPr>
          <w:spacing w:val="52"/>
        </w:rPr>
        <w:t xml:space="preserve"> </w:t>
      </w:r>
      <w:r>
        <w:t>A</w:t>
      </w:r>
      <w:r>
        <w:rPr>
          <w:spacing w:val="26"/>
        </w:rPr>
        <w:t xml:space="preserve"> </w:t>
      </w:r>
      <w:r>
        <w:t>public</w:t>
      </w:r>
      <w:r>
        <w:rPr>
          <w:spacing w:val="24"/>
        </w:rPr>
        <w:t xml:space="preserve"> </w:t>
      </w:r>
      <w:r>
        <w:t>thoroughfare</w:t>
      </w:r>
      <w:r>
        <w:rPr>
          <w:spacing w:val="25"/>
        </w:rPr>
        <w:t xml:space="preserve"> </w:t>
      </w:r>
      <w:r>
        <w:t>or</w:t>
      </w:r>
      <w:r>
        <w:rPr>
          <w:spacing w:val="25"/>
        </w:rPr>
        <w:t xml:space="preserve"> </w:t>
      </w:r>
      <w:r>
        <w:t>street,</w:t>
      </w:r>
      <w:r>
        <w:rPr>
          <w:spacing w:val="26"/>
        </w:rPr>
        <w:t xml:space="preserve"> </w:t>
      </w:r>
      <w:r>
        <w:t>except</w:t>
      </w:r>
      <w:r>
        <w:rPr>
          <w:spacing w:val="27"/>
        </w:rPr>
        <w:t xml:space="preserve"> </w:t>
      </w:r>
      <w:r>
        <w:t>alleys,</w:t>
      </w:r>
      <w:r>
        <w:rPr>
          <w:spacing w:val="25"/>
        </w:rPr>
        <w:t xml:space="preserve"> </w:t>
      </w:r>
      <w:r>
        <w:t>but</w:t>
      </w:r>
      <w:r>
        <w:rPr>
          <w:spacing w:val="27"/>
        </w:rPr>
        <w:t xml:space="preserve"> </w:t>
      </w:r>
      <w:r>
        <w:t>including</w:t>
      </w:r>
      <w:r>
        <w:rPr>
          <w:spacing w:val="13"/>
        </w:rPr>
        <w:t xml:space="preserve"> </w:t>
      </w:r>
      <w:r>
        <w:t>Federal,</w:t>
      </w:r>
      <w:r>
        <w:rPr>
          <w:spacing w:val="13"/>
        </w:rPr>
        <w:t xml:space="preserve"> </w:t>
      </w:r>
      <w:r>
        <w:t>State,</w:t>
      </w:r>
      <w:r>
        <w:rPr>
          <w:spacing w:val="14"/>
        </w:rPr>
        <w:t xml:space="preserve"> </w:t>
      </w:r>
      <w:r>
        <w:t>County</w:t>
      </w:r>
      <w:ins w:id="5674" w:author="CWA Intern2" w:date="2022-09-30T10:00:00Z">
        <w:r w:rsidR="00301DE7">
          <w:t>,</w:t>
        </w:r>
      </w:ins>
      <w:r>
        <w:rPr>
          <w:spacing w:val="8"/>
        </w:rPr>
        <w:t xml:space="preserve"> </w:t>
      </w:r>
      <w:r>
        <w:t>and</w:t>
      </w:r>
      <w:r>
        <w:rPr>
          <w:spacing w:val="14"/>
        </w:rPr>
        <w:t xml:space="preserve"> </w:t>
      </w:r>
      <w:r>
        <w:t>Township</w:t>
      </w:r>
      <w:r>
        <w:rPr>
          <w:spacing w:val="13"/>
        </w:rPr>
        <w:t xml:space="preserve"> </w:t>
      </w:r>
      <w:r>
        <w:t>roads</w:t>
      </w:r>
      <w:r>
        <w:rPr>
          <w:spacing w:val="13"/>
        </w:rPr>
        <w:t xml:space="preserve"> </w:t>
      </w:r>
      <w:r>
        <w:t>and</w:t>
      </w:r>
      <w:r>
        <w:rPr>
          <w:spacing w:val="14"/>
        </w:rPr>
        <w:t xml:space="preserve"> </w:t>
      </w:r>
      <w:r>
        <w:t>those</w:t>
      </w:r>
      <w:r>
        <w:rPr>
          <w:spacing w:val="12"/>
        </w:rPr>
        <w:t xml:space="preserve"> </w:t>
      </w:r>
      <w:r>
        <w:t>appearing</w:t>
      </w:r>
      <w:r>
        <w:rPr>
          <w:spacing w:val="12"/>
        </w:rPr>
        <w:t xml:space="preserve"> </w:t>
      </w:r>
      <w:r>
        <w:t>upon</w:t>
      </w:r>
      <w:r>
        <w:rPr>
          <w:spacing w:val="13"/>
        </w:rPr>
        <w:t xml:space="preserve"> </w:t>
      </w:r>
      <w:r>
        <w:t>plats</w:t>
      </w:r>
      <w:r>
        <w:rPr>
          <w:spacing w:val="13"/>
        </w:rPr>
        <w:t xml:space="preserve"> </w:t>
      </w:r>
      <w:r>
        <w:t>recorded</w:t>
      </w:r>
      <w:r>
        <w:rPr>
          <w:spacing w:val="14"/>
        </w:rPr>
        <w:t xml:space="preserve"> </w:t>
      </w:r>
      <w:r>
        <w:t>in</w:t>
      </w:r>
      <w:r>
        <w:rPr>
          <w:spacing w:val="85"/>
          <w:w w:val="99"/>
        </w:rPr>
        <w:t xml:space="preserve"> </w:t>
      </w:r>
      <w:r>
        <w:t>the</w:t>
      </w:r>
      <w:r>
        <w:rPr>
          <w:spacing w:val="-7"/>
        </w:rPr>
        <w:t xml:space="preserve"> </w:t>
      </w:r>
      <w:r>
        <w:t>office</w:t>
      </w:r>
      <w:r>
        <w:rPr>
          <w:spacing w:val="-7"/>
        </w:rPr>
        <w:t xml:space="preserve"> </w:t>
      </w:r>
      <w:r>
        <w:rPr>
          <w:spacing w:val="1"/>
        </w:rPr>
        <w:t>of</w:t>
      </w:r>
      <w:r>
        <w:rPr>
          <w:spacing w:val="-7"/>
        </w:rPr>
        <w:t xml:space="preserve"> </w:t>
      </w:r>
      <w:r>
        <w:t>the</w:t>
      </w:r>
      <w:r>
        <w:rPr>
          <w:spacing w:val="-7"/>
        </w:rPr>
        <w:t xml:space="preserve"> </w:t>
      </w:r>
      <w:r>
        <w:t>Register</w:t>
      </w:r>
      <w:r>
        <w:rPr>
          <w:spacing w:val="-5"/>
        </w:rPr>
        <w:t xml:space="preserve"> </w:t>
      </w:r>
      <w:r>
        <w:t>of</w:t>
      </w:r>
      <w:r>
        <w:rPr>
          <w:spacing w:val="-6"/>
        </w:rPr>
        <w:t xml:space="preserve"> </w:t>
      </w:r>
      <w:r>
        <w:t>Deeds</w:t>
      </w:r>
      <w:r>
        <w:rPr>
          <w:spacing w:val="-4"/>
        </w:rPr>
        <w:t xml:space="preserve"> </w:t>
      </w:r>
      <w:r>
        <w:t>for</w:t>
      </w:r>
      <w:r>
        <w:rPr>
          <w:spacing w:val="-5"/>
        </w:rPr>
        <w:t xml:space="preserve"> </w:t>
      </w:r>
      <w:r>
        <w:t>Lenawee</w:t>
      </w:r>
      <w:r>
        <w:rPr>
          <w:spacing w:val="-7"/>
        </w:rPr>
        <w:t xml:space="preserve"> </w:t>
      </w:r>
      <w:r>
        <w:t>County,</w:t>
      </w:r>
      <w:r>
        <w:rPr>
          <w:spacing w:val="-7"/>
        </w:rPr>
        <w:t xml:space="preserve"> </w:t>
      </w:r>
      <w:r>
        <w:t>Michigan.</w:t>
      </w:r>
    </w:p>
    <w:p w14:paraId="607AFC64" w14:textId="6667BC64" w:rsidR="00B94B4F" w:rsidRDefault="00292563" w:rsidP="00F90DF7">
      <w:pPr>
        <w:pStyle w:val="BodyText"/>
      </w:pPr>
      <w:del w:id="5675" w:author="Megan Masson-Minock" w:date="2022-07-19T16:32:00Z">
        <w:r w:rsidDel="001F5644">
          <w:rPr>
            <w:spacing w:val="-1"/>
            <w:u w:val="single" w:color="000000"/>
          </w:rPr>
          <w:delText>Section</w:delText>
        </w:r>
        <w:r w:rsidDel="001F5644">
          <w:rPr>
            <w:spacing w:val="-6"/>
            <w:u w:val="single" w:color="000000"/>
          </w:rPr>
          <w:delText xml:space="preserve"> </w:delText>
        </w:r>
        <w:r w:rsidDel="001F5644">
          <w:rPr>
            <w:u w:val="single" w:color="000000"/>
          </w:rPr>
          <w:delText>17.01.4</w:delText>
        </w:r>
        <w:r w:rsidR="00A862F7" w:rsidDel="001F5644">
          <w:rPr>
            <w:u w:val="single" w:color="000000"/>
          </w:rPr>
          <w:delText>7</w:delText>
        </w:r>
        <w:r w:rsidDel="001F5644">
          <w:delText>.</w:delText>
        </w:r>
        <w:r w:rsidDel="001F5644">
          <w:rPr>
            <w:spacing w:val="-5"/>
          </w:rPr>
          <w:delText xml:space="preserve"> </w:delText>
        </w:r>
      </w:del>
      <w:proofErr w:type="gramStart"/>
      <w:r>
        <w:rPr>
          <w:spacing w:val="-1"/>
        </w:rPr>
        <w:t>HOME</w:t>
      </w:r>
      <w:r>
        <w:rPr>
          <w:spacing w:val="-5"/>
        </w:rPr>
        <w:t xml:space="preserve"> </w:t>
      </w:r>
      <w:r>
        <w:rPr>
          <w:spacing w:val="-1"/>
        </w:rPr>
        <w:t>OCCUPATION.</w:t>
      </w:r>
      <w:proofErr w:type="gramEnd"/>
      <w:r>
        <w:rPr>
          <w:spacing w:val="51"/>
        </w:rPr>
        <w:t xml:space="preserve"> </w:t>
      </w:r>
      <w:proofErr w:type="gramStart"/>
      <w:ins w:id="5676" w:author="Megan Masson-Minock" w:date="2022-07-19T16:36:00Z">
        <w:r w:rsidR="0064180B" w:rsidRPr="004801DE">
          <w:t xml:space="preserve">An occupation that is </w:t>
        </w:r>
      </w:ins>
      <w:del w:id="5677" w:author="Megan Masson-Minock" w:date="2022-07-19T16:38:00Z">
        <w:r w:rsidDel="0064180B">
          <w:rPr>
            <w:spacing w:val="1"/>
          </w:rPr>
          <w:delText>Any</w:delText>
        </w:r>
        <w:r w:rsidDel="0064180B">
          <w:rPr>
            <w:spacing w:val="-11"/>
          </w:rPr>
          <w:delText xml:space="preserve"> </w:delText>
        </w:r>
        <w:r w:rsidDel="0064180B">
          <w:delText>use</w:delText>
        </w:r>
        <w:r w:rsidDel="0064180B">
          <w:rPr>
            <w:spacing w:val="-6"/>
          </w:rPr>
          <w:delText xml:space="preserve"> </w:delText>
        </w:r>
        <w:r w:rsidDel="0064180B">
          <w:delText>customarily</w:delText>
        </w:r>
        <w:r w:rsidDel="0064180B">
          <w:rPr>
            <w:spacing w:val="-10"/>
          </w:rPr>
          <w:delText xml:space="preserve"> </w:delText>
        </w:r>
        <w:r w:rsidDel="0064180B">
          <w:delText>conducted</w:delText>
        </w:r>
        <w:r w:rsidDel="0064180B">
          <w:rPr>
            <w:spacing w:val="-3"/>
          </w:rPr>
          <w:delText xml:space="preserve"> </w:delText>
        </w:r>
        <w:r w:rsidDel="0064180B">
          <w:delText>entirely</w:delText>
        </w:r>
        <w:r w:rsidDel="0064180B">
          <w:rPr>
            <w:spacing w:val="-9"/>
          </w:rPr>
          <w:delText xml:space="preserve"> </w:delText>
        </w:r>
        <w:r w:rsidDel="0064180B">
          <w:rPr>
            <w:spacing w:val="-1"/>
          </w:rPr>
          <w:delText>with</w:delText>
        </w:r>
        <w:r w:rsidDel="0064180B">
          <w:delText>in</w:delText>
        </w:r>
        <w:r w:rsidDel="0064180B">
          <w:rPr>
            <w:spacing w:val="23"/>
          </w:rPr>
          <w:delText xml:space="preserve"> </w:delText>
        </w:r>
        <w:r w:rsidDel="0064180B">
          <w:delText>the</w:delText>
        </w:r>
        <w:r w:rsidDel="0064180B">
          <w:rPr>
            <w:spacing w:val="22"/>
          </w:rPr>
          <w:delText xml:space="preserve"> </w:delText>
        </w:r>
        <w:r w:rsidDel="0064180B">
          <w:delText>dwelling</w:delText>
        </w:r>
        <w:r w:rsidDel="0064180B">
          <w:rPr>
            <w:spacing w:val="24"/>
          </w:rPr>
          <w:delText xml:space="preserve"> </w:delText>
        </w:r>
        <w:r w:rsidDel="0064180B">
          <w:rPr>
            <w:spacing w:val="-1"/>
          </w:rPr>
          <w:delText>and</w:delText>
        </w:r>
        <w:r w:rsidDel="0064180B">
          <w:rPr>
            <w:spacing w:val="25"/>
          </w:rPr>
          <w:delText xml:space="preserve"> </w:delText>
        </w:r>
        <w:r w:rsidDel="0064180B">
          <w:rPr>
            <w:spacing w:val="-1"/>
          </w:rPr>
          <w:delText>carried</w:delText>
        </w:r>
        <w:r w:rsidDel="0064180B">
          <w:rPr>
            <w:spacing w:val="23"/>
          </w:rPr>
          <w:delText xml:space="preserve"> </w:delText>
        </w:r>
        <w:r w:rsidDel="0064180B">
          <w:delText>on</w:delText>
        </w:r>
        <w:r w:rsidDel="0064180B">
          <w:rPr>
            <w:spacing w:val="24"/>
          </w:rPr>
          <w:delText xml:space="preserve"> </w:delText>
        </w:r>
        <w:r w:rsidDel="0064180B">
          <w:delText>principally</w:delText>
        </w:r>
        <w:r w:rsidDel="0064180B">
          <w:rPr>
            <w:spacing w:val="20"/>
          </w:rPr>
          <w:delText xml:space="preserve"> </w:delText>
        </w:r>
        <w:r w:rsidDel="0064180B">
          <w:rPr>
            <w:spacing w:val="2"/>
          </w:rPr>
          <w:delText>by</w:delText>
        </w:r>
        <w:r w:rsidDel="0064180B">
          <w:rPr>
            <w:spacing w:val="19"/>
          </w:rPr>
          <w:delText xml:space="preserve"> </w:delText>
        </w:r>
        <w:r w:rsidDel="0064180B">
          <w:delText>the</w:delText>
        </w:r>
        <w:r w:rsidDel="0064180B">
          <w:rPr>
            <w:spacing w:val="22"/>
          </w:rPr>
          <w:delText xml:space="preserve"> </w:delText>
        </w:r>
        <w:r w:rsidDel="0064180B">
          <w:rPr>
            <w:spacing w:val="-1"/>
          </w:rPr>
          <w:delText>inhabitants</w:delText>
        </w:r>
        <w:r w:rsidDel="0064180B">
          <w:rPr>
            <w:spacing w:val="23"/>
          </w:rPr>
          <w:delText xml:space="preserve"> </w:delText>
        </w:r>
        <w:r w:rsidDel="0064180B">
          <w:rPr>
            <w:spacing w:val="-1"/>
          </w:rPr>
          <w:delText>thereof,</w:delText>
        </w:r>
        <w:r w:rsidDel="0064180B">
          <w:rPr>
            <w:spacing w:val="26"/>
          </w:rPr>
          <w:delText xml:space="preserve"> </w:delText>
        </w:r>
        <w:r w:rsidDel="0064180B">
          <w:delText>not</w:delText>
        </w:r>
        <w:r w:rsidDel="0064180B">
          <w:rPr>
            <w:spacing w:val="23"/>
          </w:rPr>
          <w:delText xml:space="preserve"> </w:delText>
        </w:r>
        <w:r w:rsidDel="0064180B">
          <w:delText>involving</w:delText>
        </w:r>
        <w:r w:rsidDel="0064180B">
          <w:rPr>
            <w:spacing w:val="21"/>
          </w:rPr>
          <w:delText xml:space="preserve"> </w:delText>
        </w:r>
        <w:r w:rsidDel="0064180B">
          <w:rPr>
            <w:spacing w:val="-1"/>
          </w:rPr>
          <w:delText>employees</w:delText>
        </w:r>
        <w:r w:rsidDel="0064180B">
          <w:rPr>
            <w:spacing w:val="78"/>
            <w:w w:val="99"/>
          </w:rPr>
          <w:delText xml:space="preserve"> </w:delText>
        </w:r>
        <w:r w:rsidDel="0064180B">
          <w:rPr>
            <w:spacing w:val="-1"/>
          </w:rPr>
          <w:delText>other</w:delText>
        </w:r>
        <w:r w:rsidDel="0064180B">
          <w:delText xml:space="preserve"> </w:delText>
        </w:r>
        <w:r w:rsidDel="0064180B">
          <w:rPr>
            <w:spacing w:val="-1"/>
          </w:rPr>
          <w:delText>than</w:delText>
        </w:r>
        <w:r w:rsidDel="0064180B">
          <w:rPr>
            <w:spacing w:val="2"/>
          </w:rPr>
          <w:delText xml:space="preserve"> </w:delText>
        </w:r>
        <w:r w:rsidDel="0064180B">
          <w:rPr>
            <w:spacing w:val="-1"/>
          </w:rPr>
          <w:delText>members</w:delText>
        </w:r>
        <w:r w:rsidDel="0064180B">
          <w:rPr>
            <w:spacing w:val="2"/>
          </w:rPr>
          <w:delText xml:space="preserve"> </w:delText>
        </w:r>
        <w:r w:rsidDel="0064180B">
          <w:delText>of</w:delText>
        </w:r>
        <w:r w:rsidDel="0064180B">
          <w:rPr>
            <w:spacing w:val="1"/>
          </w:rPr>
          <w:delText xml:space="preserve"> </w:delText>
        </w:r>
        <w:r w:rsidDel="0064180B">
          <w:delText xml:space="preserve">the </w:delText>
        </w:r>
        <w:r w:rsidDel="0064180B">
          <w:rPr>
            <w:spacing w:val="-1"/>
          </w:rPr>
          <w:delText>immediate</w:delText>
        </w:r>
        <w:r w:rsidDel="0064180B">
          <w:rPr>
            <w:spacing w:val="1"/>
          </w:rPr>
          <w:delText xml:space="preserve"> </w:delText>
        </w:r>
        <w:r w:rsidDel="0064180B">
          <w:delText>family</w:delText>
        </w:r>
        <w:r w:rsidDel="0064180B">
          <w:rPr>
            <w:spacing w:val="-3"/>
          </w:rPr>
          <w:delText xml:space="preserve"> </w:delText>
        </w:r>
        <w:r w:rsidDel="0064180B">
          <w:delText>residing on</w:delText>
        </w:r>
        <w:r w:rsidDel="0064180B">
          <w:rPr>
            <w:spacing w:val="2"/>
          </w:rPr>
          <w:delText xml:space="preserve"> </w:delText>
        </w:r>
        <w:r w:rsidDel="0064180B">
          <w:delText>the</w:delText>
        </w:r>
        <w:r w:rsidDel="0064180B">
          <w:rPr>
            <w:spacing w:val="1"/>
          </w:rPr>
          <w:delText xml:space="preserve"> </w:delText>
        </w:r>
        <w:r w:rsidDel="0064180B">
          <w:rPr>
            <w:spacing w:val="-1"/>
          </w:rPr>
          <w:delText>premises,</w:delText>
        </w:r>
        <w:r w:rsidDel="0064180B">
          <w:rPr>
            <w:spacing w:val="1"/>
          </w:rPr>
          <w:delText xml:space="preserve"> </w:delText>
        </w:r>
        <w:r w:rsidDel="0064180B">
          <w:rPr>
            <w:spacing w:val="-1"/>
          </w:rPr>
          <w:delText>and</w:delText>
        </w:r>
        <w:r w:rsidDel="0064180B">
          <w:rPr>
            <w:spacing w:val="2"/>
          </w:rPr>
          <w:delText xml:space="preserve"> </w:delText>
        </w:r>
        <w:r w:rsidDel="0064180B">
          <w:delText>one</w:delText>
        </w:r>
        <w:r w:rsidDel="0064180B">
          <w:rPr>
            <w:spacing w:val="1"/>
          </w:rPr>
          <w:delText xml:space="preserve"> </w:delText>
        </w:r>
        <w:r w:rsidDel="0064180B">
          <w:rPr>
            <w:spacing w:val="-1"/>
          </w:rPr>
          <w:delText>additional</w:delText>
        </w:r>
        <w:r w:rsidDel="0064180B">
          <w:rPr>
            <w:spacing w:val="3"/>
          </w:rPr>
          <w:delText xml:space="preserve"> </w:delText>
        </w:r>
        <w:r w:rsidDel="0064180B">
          <w:rPr>
            <w:spacing w:val="-1"/>
          </w:rPr>
          <w:delText>person</w:delText>
        </w:r>
        <w:r w:rsidDel="0064180B">
          <w:rPr>
            <w:spacing w:val="79"/>
            <w:w w:val="99"/>
          </w:rPr>
          <w:delText xml:space="preserve"> </w:delText>
        </w:r>
        <w:r w:rsidDel="0064180B">
          <w:rPr>
            <w:spacing w:val="-1"/>
          </w:rPr>
          <w:delText>which</w:delText>
        </w:r>
        <w:r w:rsidDel="0064180B">
          <w:rPr>
            <w:spacing w:val="11"/>
          </w:rPr>
          <w:delText xml:space="preserve"> </w:delText>
        </w:r>
        <w:r w:rsidDel="0064180B">
          <w:delText>is</w:delText>
        </w:r>
        <w:r w:rsidDel="0064180B">
          <w:rPr>
            <w:spacing w:val="12"/>
          </w:rPr>
          <w:delText xml:space="preserve"> </w:delText>
        </w:r>
      </w:del>
      <w:r>
        <w:t>clearly</w:t>
      </w:r>
      <w:r>
        <w:rPr>
          <w:spacing w:val="8"/>
        </w:rPr>
        <w:t xml:space="preserve"> </w:t>
      </w:r>
      <w:r>
        <w:t>incidental</w:t>
      </w:r>
      <w:r>
        <w:rPr>
          <w:spacing w:val="12"/>
        </w:rPr>
        <w:t xml:space="preserve"> </w:t>
      </w:r>
      <w:r>
        <w:rPr>
          <w:spacing w:val="-1"/>
        </w:rPr>
        <w:t>and</w:t>
      </w:r>
      <w:r>
        <w:rPr>
          <w:spacing w:val="12"/>
        </w:rPr>
        <w:t xml:space="preserve"> </w:t>
      </w:r>
      <w:r>
        <w:t>secondary</w:t>
      </w:r>
      <w:r>
        <w:rPr>
          <w:spacing w:val="7"/>
        </w:rPr>
        <w:t xml:space="preserve"> </w:t>
      </w:r>
      <w:r>
        <w:t>to</w:t>
      </w:r>
      <w:r>
        <w:rPr>
          <w:spacing w:val="12"/>
        </w:rPr>
        <w:t xml:space="preserve"> </w:t>
      </w:r>
      <w:r>
        <w:t>the</w:t>
      </w:r>
      <w:r>
        <w:rPr>
          <w:spacing w:val="15"/>
        </w:rPr>
        <w:t xml:space="preserve"> </w:t>
      </w:r>
      <w:r>
        <w:t>use</w:t>
      </w:r>
      <w:r>
        <w:rPr>
          <w:spacing w:val="11"/>
        </w:rPr>
        <w:t xml:space="preserve"> </w:t>
      </w:r>
      <w:r>
        <w:t>of</w:t>
      </w:r>
      <w:r>
        <w:rPr>
          <w:spacing w:val="11"/>
        </w:rPr>
        <w:t xml:space="preserve"> </w:t>
      </w:r>
      <w:r>
        <w:t>the</w:t>
      </w:r>
      <w:r>
        <w:rPr>
          <w:spacing w:val="11"/>
        </w:rPr>
        <w:t xml:space="preserve"> </w:t>
      </w:r>
      <w:r>
        <w:t>dwelling</w:t>
      </w:r>
      <w:r>
        <w:rPr>
          <w:spacing w:val="12"/>
        </w:rPr>
        <w:t xml:space="preserve"> </w:t>
      </w:r>
      <w:r>
        <w:rPr>
          <w:spacing w:val="-1"/>
        </w:rPr>
        <w:t>for</w:t>
      </w:r>
      <w:r>
        <w:rPr>
          <w:spacing w:val="11"/>
        </w:rPr>
        <w:t xml:space="preserve"> </w:t>
      </w:r>
      <w:r>
        <w:t>dwelling</w:t>
      </w:r>
      <w:r>
        <w:rPr>
          <w:spacing w:val="9"/>
        </w:rPr>
        <w:t xml:space="preserve"> </w:t>
      </w:r>
      <w:r>
        <w:t>purposes</w:t>
      </w:r>
      <w:ins w:id="5678" w:author="Megan Masson-Minock" w:date="2022-07-19T16:38:00Z">
        <w:r w:rsidR="0064180B">
          <w:rPr>
            <w:spacing w:val="11"/>
          </w:rPr>
          <w:t xml:space="preserve"> and </w:t>
        </w:r>
      </w:ins>
      <w:del w:id="5679" w:author="Megan Masson-Minock" w:date="2022-07-19T16:38:00Z">
        <w:r w:rsidDel="0064180B">
          <w:delText>,</w:delText>
        </w:r>
        <w:r w:rsidDel="0064180B">
          <w:rPr>
            <w:spacing w:val="11"/>
          </w:rPr>
          <w:delText xml:space="preserve"> </w:delText>
        </w:r>
      </w:del>
      <w:r>
        <w:rPr>
          <w:spacing w:val="-1"/>
        </w:rPr>
        <w:t>carried</w:t>
      </w:r>
      <w:r>
        <w:rPr>
          <w:spacing w:val="19"/>
        </w:rPr>
        <w:t xml:space="preserve"> </w:t>
      </w:r>
      <w:r>
        <w:t>on</w:t>
      </w:r>
      <w:r>
        <w:rPr>
          <w:spacing w:val="19"/>
        </w:rPr>
        <w:t xml:space="preserve"> </w:t>
      </w:r>
      <w:r>
        <w:t>entirely</w:t>
      </w:r>
      <w:r>
        <w:rPr>
          <w:spacing w:val="14"/>
        </w:rPr>
        <w:t xml:space="preserve"> </w:t>
      </w:r>
      <w:r>
        <w:rPr>
          <w:spacing w:val="-1"/>
        </w:rPr>
        <w:t>within</w:t>
      </w:r>
      <w:r>
        <w:rPr>
          <w:spacing w:val="19"/>
        </w:rPr>
        <w:t xml:space="preserve"> </w:t>
      </w:r>
      <w:r>
        <w:t>the</w:t>
      </w:r>
      <w:r>
        <w:rPr>
          <w:spacing w:val="18"/>
        </w:rPr>
        <w:t xml:space="preserve"> </w:t>
      </w:r>
      <w:r>
        <w:rPr>
          <w:spacing w:val="-1"/>
        </w:rPr>
        <w:t>dwelling</w:t>
      </w:r>
      <w:ins w:id="5680" w:author="Megan Masson-Minock" w:date="2022-07-19T16:38:00Z">
        <w:r w:rsidR="0064180B">
          <w:rPr>
            <w:spacing w:val="-1"/>
          </w:rPr>
          <w:t>.</w:t>
        </w:r>
        <w:proofErr w:type="gramEnd"/>
        <w:r w:rsidR="0064180B">
          <w:rPr>
            <w:spacing w:val="-1"/>
          </w:rPr>
          <w:t xml:space="preserve"> </w:t>
        </w:r>
      </w:ins>
      <w:moveToRangeStart w:id="5681" w:author="Megan Masson-Minock" w:date="2022-07-19T16:39:00Z" w:name="move109141170"/>
      <w:moveTo w:id="5682" w:author="Megan Masson-Minock" w:date="2022-07-19T16:39:00Z">
        <w:r w:rsidR="0064180B">
          <w:rPr>
            <w:spacing w:val="-1"/>
          </w:rPr>
          <w:t>Home</w:t>
        </w:r>
        <w:r w:rsidR="0064180B">
          <w:rPr>
            <w:spacing w:val="23"/>
          </w:rPr>
          <w:t xml:space="preserve"> </w:t>
        </w:r>
        <w:r w:rsidR="0064180B">
          <w:rPr>
            <w:spacing w:val="-1"/>
          </w:rPr>
          <w:t>occupations</w:t>
        </w:r>
        <w:r w:rsidR="0064180B">
          <w:rPr>
            <w:spacing w:val="23"/>
          </w:rPr>
          <w:t xml:space="preserve"> </w:t>
        </w:r>
        <w:r w:rsidR="0064180B">
          <w:rPr>
            <w:spacing w:val="-1"/>
          </w:rPr>
          <w:t>include</w:t>
        </w:r>
        <w:r w:rsidR="0064180B">
          <w:rPr>
            <w:spacing w:val="23"/>
          </w:rPr>
          <w:t xml:space="preserve"> </w:t>
        </w:r>
        <w:r w:rsidR="0064180B">
          <w:t>such</w:t>
        </w:r>
        <w:r w:rsidR="0064180B">
          <w:rPr>
            <w:spacing w:val="24"/>
          </w:rPr>
          <w:t xml:space="preserve"> </w:t>
        </w:r>
        <w:r w:rsidR="0064180B">
          <w:rPr>
            <w:spacing w:val="-1"/>
          </w:rPr>
          <w:t>uses</w:t>
        </w:r>
        <w:r w:rsidR="0064180B">
          <w:rPr>
            <w:spacing w:val="24"/>
          </w:rPr>
          <w:t xml:space="preserve"> </w:t>
        </w:r>
        <w:r w:rsidR="0064180B">
          <w:rPr>
            <w:spacing w:val="-1"/>
          </w:rPr>
          <w:t>as</w:t>
        </w:r>
        <w:r w:rsidR="0064180B">
          <w:rPr>
            <w:spacing w:val="23"/>
          </w:rPr>
          <w:t xml:space="preserve"> </w:t>
        </w:r>
        <w:r w:rsidR="0064180B">
          <w:rPr>
            <w:spacing w:val="-1"/>
          </w:rPr>
          <w:t>hairdressers,</w:t>
        </w:r>
        <w:r w:rsidR="0064180B">
          <w:rPr>
            <w:spacing w:val="85"/>
            <w:w w:val="99"/>
          </w:rPr>
          <w:t xml:space="preserve"> </w:t>
        </w:r>
        <w:r w:rsidR="0064180B">
          <w:rPr>
            <w:spacing w:val="-1"/>
          </w:rPr>
          <w:t>real</w:t>
        </w:r>
        <w:r w:rsidR="0064180B">
          <w:rPr>
            <w:spacing w:val="6"/>
          </w:rPr>
          <w:t xml:space="preserve"> </w:t>
        </w:r>
        <w:r w:rsidR="0064180B">
          <w:rPr>
            <w:spacing w:val="-1"/>
          </w:rPr>
          <w:t>estate</w:t>
        </w:r>
        <w:r w:rsidR="0064180B">
          <w:rPr>
            <w:spacing w:val="4"/>
          </w:rPr>
          <w:t xml:space="preserve"> </w:t>
        </w:r>
        <w:r w:rsidR="0064180B">
          <w:rPr>
            <w:spacing w:val="-1"/>
          </w:rPr>
          <w:t>and</w:t>
        </w:r>
        <w:r w:rsidR="0064180B">
          <w:rPr>
            <w:spacing w:val="7"/>
          </w:rPr>
          <w:t xml:space="preserve"> </w:t>
        </w:r>
        <w:r w:rsidR="0064180B">
          <w:rPr>
            <w:spacing w:val="-1"/>
          </w:rPr>
          <w:t>insurance</w:t>
        </w:r>
        <w:r w:rsidR="0064180B">
          <w:rPr>
            <w:spacing w:val="5"/>
          </w:rPr>
          <w:t xml:space="preserve"> </w:t>
        </w:r>
        <w:r w:rsidR="0064180B">
          <w:rPr>
            <w:spacing w:val="-1"/>
          </w:rPr>
          <w:t>offices,</w:t>
        </w:r>
        <w:r w:rsidR="0064180B">
          <w:rPr>
            <w:spacing w:val="4"/>
          </w:rPr>
          <w:t xml:space="preserve"> </w:t>
        </w:r>
        <w:r w:rsidR="0064180B">
          <w:rPr>
            <w:spacing w:val="-1"/>
          </w:rPr>
          <w:t>dressmakers,</w:t>
        </w:r>
        <w:r w:rsidR="0064180B">
          <w:rPr>
            <w:spacing w:val="4"/>
          </w:rPr>
          <w:t xml:space="preserve"> </w:t>
        </w:r>
        <w:r w:rsidR="0064180B">
          <w:t>watch</w:t>
        </w:r>
        <w:r w:rsidR="0064180B">
          <w:rPr>
            <w:spacing w:val="4"/>
          </w:rPr>
          <w:t xml:space="preserve"> </w:t>
        </w:r>
        <w:r w:rsidR="0064180B">
          <w:rPr>
            <w:spacing w:val="-1"/>
          </w:rPr>
          <w:t>repairmen,</w:t>
        </w:r>
        <w:r w:rsidR="0064180B">
          <w:rPr>
            <w:spacing w:val="4"/>
          </w:rPr>
          <w:t xml:space="preserve"> </w:t>
        </w:r>
        <w:r w:rsidR="0064180B">
          <w:t>the</w:t>
        </w:r>
        <w:r w:rsidR="0064180B">
          <w:rPr>
            <w:spacing w:val="4"/>
          </w:rPr>
          <w:t xml:space="preserve"> </w:t>
        </w:r>
        <w:r w:rsidR="0064180B">
          <w:t>instruction</w:t>
        </w:r>
        <w:r w:rsidR="0064180B">
          <w:rPr>
            <w:spacing w:val="4"/>
          </w:rPr>
          <w:t xml:space="preserve"> </w:t>
        </w:r>
        <w:r w:rsidR="0064180B">
          <w:t>of</w:t>
        </w:r>
        <w:r w:rsidR="0064180B">
          <w:rPr>
            <w:spacing w:val="4"/>
          </w:rPr>
          <w:t xml:space="preserve"> </w:t>
        </w:r>
        <w:r w:rsidR="0064180B">
          <w:t>a</w:t>
        </w:r>
        <w:r w:rsidR="0064180B">
          <w:rPr>
            <w:spacing w:val="5"/>
          </w:rPr>
          <w:t xml:space="preserve"> </w:t>
        </w:r>
        <w:r w:rsidR="0064180B">
          <w:rPr>
            <w:spacing w:val="-1"/>
          </w:rPr>
          <w:t>craft</w:t>
        </w:r>
        <w:r w:rsidR="0064180B">
          <w:rPr>
            <w:spacing w:val="5"/>
          </w:rPr>
          <w:t xml:space="preserve"> </w:t>
        </w:r>
        <w:r w:rsidR="0064180B">
          <w:t>or</w:t>
        </w:r>
        <w:r w:rsidR="0064180B">
          <w:rPr>
            <w:spacing w:val="4"/>
          </w:rPr>
          <w:t xml:space="preserve"> </w:t>
        </w:r>
        <w:r w:rsidR="0064180B">
          <w:t>fine</w:t>
        </w:r>
        <w:r w:rsidR="0064180B">
          <w:rPr>
            <w:spacing w:val="87"/>
            <w:w w:val="99"/>
          </w:rPr>
          <w:t xml:space="preserve"> </w:t>
        </w:r>
        <w:r w:rsidR="0064180B">
          <w:rPr>
            <w:spacing w:val="-1"/>
          </w:rPr>
          <w:t>art,</w:t>
        </w:r>
        <w:r w:rsidR="0064180B">
          <w:rPr>
            <w:spacing w:val="-6"/>
          </w:rPr>
          <w:t xml:space="preserve"> </w:t>
        </w:r>
        <w:r w:rsidR="0064180B">
          <w:rPr>
            <w:spacing w:val="-1"/>
          </w:rPr>
          <w:t>and</w:t>
        </w:r>
        <w:r w:rsidR="0064180B">
          <w:rPr>
            <w:spacing w:val="-6"/>
          </w:rPr>
          <w:t xml:space="preserve"> </w:t>
        </w:r>
        <w:r w:rsidR="0064180B">
          <w:rPr>
            <w:spacing w:val="-1"/>
          </w:rPr>
          <w:t>similar</w:t>
        </w:r>
        <w:r w:rsidR="0064180B">
          <w:rPr>
            <w:spacing w:val="-6"/>
          </w:rPr>
          <w:t xml:space="preserve"> </w:t>
        </w:r>
        <w:r w:rsidR="0064180B">
          <w:rPr>
            <w:spacing w:val="-1"/>
          </w:rPr>
          <w:t>types</w:t>
        </w:r>
        <w:r w:rsidR="0064180B">
          <w:rPr>
            <w:spacing w:val="-5"/>
          </w:rPr>
          <w:t xml:space="preserve"> </w:t>
        </w:r>
        <w:r w:rsidR="0064180B">
          <w:t>of</w:t>
        </w:r>
        <w:r w:rsidR="0064180B">
          <w:rPr>
            <w:spacing w:val="-6"/>
          </w:rPr>
          <w:t xml:space="preserve"> </w:t>
        </w:r>
        <w:r w:rsidR="0064180B">
          <w:t>uses.</w:t>
        </w:r>
      </w:moveTo>
      <w:moveToRangeEnd w:id="5681"/>
      <w:ins w:id="5683" w:author="Megan Masson-Minock" w:date="2022-07-19T16:39:00Z">
        <w:r w:rsidR="0064180B">
          <w:t xml:space="preserve">  </w:t>
        </w:r>
      </w:ins>
      <w:del w:id="5684" w:author="Megan Masson-Minock" w:date="2022-07-19T16:39:00Z">
        <w:r w:rsidDel="0064180B">
          <w:rPr>
            <w:spacing w:val="17"/>
          </w:rPr>
          <w:delText xml:space="preserve"> </w:delText>
        </w:r>
        <w:r w:rsidDel="0064180B">
          <w:rPr>
            <w:spacing w:val="-1"/>
          </w:rPr>
          <w:delText>does</w:delText>
        </w:r>
        <w:r w:rsidDel="0064180B">
          <w:rPr>
            <w:spacing w:val="19"/>
          </w:rPr>
          <w:delText xml:space="preserve"> </w:delText>
        </w:r>
        <w:r w:rsidDel="0064180B">
          <w:delText>not</w:delText>
        </w:r>
        <w:r w:rsidDel="0064180B">
          <w:rPr>
            <w:spacing w:val="19"/>
          </w:rPr>
          <w:delText xml:space="preserve"> </w:delText>
        </w:r>
        <w:r w:rsidDel="0064180B">
          <w:delText>change</w:delText>
        </w:r>
        <w:r w:rsidDel="0064180B">
          <w:rPr>
            <w:spacing w:val="18"/>
          </w:rPr>
          <w:delText xml:space="preserve"> </w:delText>
        </w:r>
        <w:r w:rsidDel="0064180B">
          <w:delText>the</w:delText>
        </w:r>
        <w:r w:rsidDel="0064180B">
          <w:rPr>
            <w:spacing w:val="18"/>
          </w:rPr>
          <w:delText xml:space="preserve"> </w:delText>
        </w:r>
        <w:r w:rsidDel="0064180B">
          <w:rPr>
            <w:spacing w:val="-1"/>
          </w:rPr>
          <w:delText>character</w:delText>
        </w:r>
        <w:r w:rsidDel="0064180B">
          <w:rPr>
            <w:spacing w:val="18"/>
          </w:rPr>
          <w:delText xml:space="preserve"> </w:delText>
        </w:r>
        <w:r w:rsidDel="0064180B">
          <w:rPr>
            <w:spacing w:val="-1"/>
          </w:rPr>
          <w:delText>thereof,</w:delText>
        </w:r>
        <w:r w:rsidDel="0064180B">
          <w:rPr>
            <w:spacing w:val="19"/>
          </w:rPr>
          <w:delText xml:space="preserve"> </w:delText>
        </w:r>
        <w:r w:rsidDel="0064180B">
          <w:rPr>
            <w:spacing w:val="-1"/>
          </w:rPr>
          <w:delText>and</w:delText>
        </w:r>
        <w:r w:rsidDel="0064180B">
          <w:rPr>
            <w:spacing w:val="19"/>
          </w:rPr>
          <w:delText xml:space="preserve"> </w:delText>
        </w:r>
        <w:r w:rsidDel="0064180B">
          <w:rPr>
            <w:spacing w:val="-1"/>
          </w:rPr>
          <w:delText>which</w:delText>
        </w:r>
        <w:r w:rsidDel="0064180B">
          <w:rPr>
            <w:spacing w:val="19"/>
          </w:rPr>
          <w:delText xml:space="preserve"> </w:delText>
        </w:r>
        <w:r w:rsidDel="0064180B">
          <w:rPr>
            <w:spacing w:val="-1"/>
          </w:rPr>
          <w:delText>does</w:delText>
        </w:r>
        <w:r w:rsidDel="0064180B">
          <w:rPr>
            <w:spacing w:val="20"/>
          </w:rPr>
          <w:delText xml:space="preserve"> </w:delText>
        </w:r>
        <w:r w:rsidDel="0064180B">
          <w:delText>not</w:delText>
        </w:r>
        <w:r w:rsidDel="0064180B">
          <w:rPr>
            <w:spacing w:val="75"/>
            <w:w w:val="99"/>
          </w:rPr>
          <w:delText xml:space="preserve"> </w:delText>
        </w:r>
        <w:r w:rsidDel="0064180B">
          <w:rPr>
            <w:spacing w:val="-1"/>
          </w:rPr>
          <w:delText>endanger</w:delText>
        </w:r>
        <w:r w:rsidDel="0064180B">
          <w:rPr>
            <w:spacing w:val="16"/>
          </w:rPr>
          <w:delText xml:space="preserve"> </w:delText>
        </w:r>
        <w:r w:rsidDel="0064180B">
          <w:delText>the</w:delText>
        </w:r>
        <w:r w:rsidDel="0064180B">
          <w:rPr>
            <w:spacing w:val="15"/>
          </w:rPr>
          <w:delText xml:space="preserve"> </w:delText>
        </w:r>
        <w:r w:rsidDel="0064180B">
          <w:rPr>
            <w:spacing w:val="-1"/>
          </w:rPr>
          <w:delText>health,</w:delText>
        </w:r>
        <w:r w:rsidDel="0064180B">
          <w:rPr>
            <w:spacing w:val="15"/>
          </w:rPr>
          <w:delText xml:space="preserve"> </w:delText>
        </w:r>
        <w:r w:rsidDel="0064180B">
          <w:rPr>
            <w:spacing w:val="-1"/>
          </w:rPr>
          <w:delText>safety,</w:delText>
        </w:r>
        <w:r w:rsidDel="0064180B">
          <w:rPr>
            <w:spacing w:val="16"/>
          </w:rPr>
          <w:delText xml:space="preserve"> </w:delText>
        </w:r>
        <w:r w:rsidDel="0064180B">
          <w:rPr>
            <w:spacing w:val="-1"/>
          </w:rPr>
          <w:delText>and</w:delText>
        </w:r>
        <w:r w:rsidDel="0064180B">
          <w:rPr>
            <w:spacing w:val="14"/>
          </w:rPr>
          <w:delText xml:space="preserve"> </w:delText>
        </w:r>
        <w:r w:rsidDel="0064180B">
          <w:delText>welfare</w:delText>
        </w:r>
        <w:r w:rsidDel="0064180B">
          <w:rPr>
            <w:spacing w:val="14"/>
          </w:rPr>
          <w:delText xml:space="preserve"> </w:delText>
        </w:r>
        <w:r w:rsidDel="0064180B">
          <w:rPr>
            <w:spacing w:val="1"/>
          </w:rPr>
          <w:delText>of</w:delText>
        </w:r>
        <w:r w:rsidDel="0064180B">
          <w:rPr>
            <w:spacing w:val="13"/>
          </w:rPr>
          <w:delText xml:space="preserve"> </w:delText>
        </w:r>
        <w:r w:rsidDel="0064180B">
          <w:rPr>
            <w:spacing w:val="1"/>
          </w:rPr>
          <w:delText>any</w:delText>
        </w:r>
        <w:r w:rsidDel="0064180B">
          <w:rPr>
            <w:spacing w:val="13"/>
          </w:rPr>
          <w:delText xml:space="preserve"> </w:delText>
        </w:r>
        <w:r w:rsidDel="0064180B">
          <w:delText>other</w:delText>
        </w:r>
        <w:r w:rsidDel="0064180B">
          <w:rPr>
            <w:spacing w:val="13"/>
          </w:rPr>
          <w:delText xml:space="preserve"> </w:delText>
        </w:r>
        <w:r w:rsidDel="0064180B">
          <w:delText>persons</w:delText>
        </w:r>
        <w:r w:rsidDel="0064180B">
          <w:rPr>
            <w:spacing w:val="15"/>
          </w:rPr>
          <w:delText xml:space="preserve"> </w:delText>
        </w:r>
        <w:r w:rsidDel="0064180B">
          <w:delText>residing</w:delText>
        </w:r>
        <w:r w:rsidDel="0064180B">
          <w:rPr>
            <w:spacing w:val="14"/>
          </w:rPr>
          <w:delText xml:space="preserve"> </w:delText>
        </w:r>
        <w:r w:rsidDel="0064180B">
          <w:delText>in</w:delText>
        </w:r>
        <w:r w:rsidDel="0064180B">
          <w:rPr>
            <w:spacing w:val="15"/>
          </w:rPr>
          <w:delText xml:space="preserve"> </w:delText>
        </w:r>
        <w:r w:rsidDel="0064180B">
          <w:delText>that</w:delText>
        </w:r>
        <w:r w:rsidDel="0064180B">
          <w:rPr>
            <w:spacing w:val="15"/>
          </w:rPr>
          <w:delText xml:space="preserve"> </w:delText>
        </w:r>
        <w:r w:rsidDel="0064180B">
          <w:rPr>
            <w:spacing w:val="-1"/>
          </w:rPr>
          <w:delText>area</w:delText>
        </w:r>
        <w:r w:rsidDel="0064180B">
          <w:rPr>
            <w:spacing w:val="15"/>
          </w:rPr>
          <w:delText xml:space="preserve"> </w:delText>
        </w:r>
        <w:r w:rsidDel="0064180B">
          <w:rPr>
            <w:spacing w:val="2"/>
          </w:rPr>
          <w:delText>by</w:delText>
        </w:r>
        <w:r w:rsidDel="0064180B">
          <w:rPr>
            <w:spacing w:val="10"/>
          </w:rPr>
          <w:delText xml:space="preserve"> </w:delText>
        </w:r>
        <w:r w:rsidDel="0064180B">
          <w:rPr>
            <w:spacing w:val="-1"/>
          </w:rPr>
          <w:delText>reason</w:delText>
        </w:r>
        <w:r w:rsidDel="0064180B">
          <w:rPr>
            <w:spacing w:val="14"/>
          </w:rPr>
          <w:delText xml:space="preserve"> </w:delText>
        </w:r>
        <w:r w:rsidDel="0064180B">
          <w:rPr>
            <w:spacing w:val="1"/>
          </w:rPr>
          <w:delText>of</w:delText>
        </w:r>
        <w:r w:rsidDel="0064180B">
          <w:rPr>
            <w:spacing w:val="62"/>
            <w:w w:val="99"/>
          </w:rPr>
          <w:delText xml:space="preserve"> </w:delText>
        </w:r>
        <w:r w:rsidDel="0064180B">
          <w:rPr>
            <w:spacing w:val="-1"/>
          </w:rPr>
          <w:delText>noise,</w:delText>
        </w:r>
        <w:r w:rsidDel="0064180B">
          <w:rPr>
            <w:spacing w:val="1"/>
          </w:rPr>
          <w:delText xml:space="preserve"> </w:delText>
        </w:r>
        <w:r w:rsidDel="0064180B">
          <w:delText xml:space="preserve">noxious </w:delText>
        </w:r>
        <w:r w:rsidDel="0064180B">
          <w:rPr>
            <w:spacing w:val="-1"/>
          </w:rPr>
          <w:delText>odors,</w:delText>
        </w:r>
        <w:r w:rsidDel="0064180B">
          <w:rPr>
            <w:spacing w:val="2"/>
          </w:rPr>
          <w:delText xml:space="preserve"> </w:delText>
        </w:r>
        <w:r w:rsidDel="0064180B">
          <w:delText>unsanitary</w:delText>
        </w:r>
        <w:r w:rsidDel="0064180B">
          <w:rPr>
            <w:spacing w:val="-5"/>
          </w:rPr>
          <w:delText xml:space="preserve"> </w:delText>
        </w:r>
        <w:r w:rsidDel="0064180B">
          <w:rPr>
            <w:spacing w:val="1"/>
          </w:rPr>
          <w:delText xml:space="preserve">or </w:delText>
        </w:r>
        <w:r w:rsidDel="0064180B">
          <w:delText>unsightly</w:delText>
        </w:r>
        <w:r w:rsidDel="0064180B">
          <w:rPr>
            <w:spacing w:val="-3"/>
          </w:rPr>
          <w:delText xml:space="preserve"> </w:delText>
        </w:r>
        <w:r w:rsidDel="0064180B">
          <w:delText>conditions,</w:delText>
        </w:r>
        <w:r w:rsidDel="0064180B">
          <w:rPr>
            <w:spacing w:val="1"/>
          </w:rPr>
          <w:delText xml:space="preserve"> </w:delText>
        </w:r>
        <w:r w:rsidDel="0064180B">
          <w:rPr>
            <w:spacing w:val="-1"/>
          </w:rPr>
          <w:delText>fire</w:delText>
        </w:r>
        <w:r w:rsidDel="0064180B">
          <w:rPr>
            <w:spacing w:val="1"/>
          </w:rPr>
          <w:delText xml:space="preserve"> </w:delText>
        </w:r>
        <w:r w:rsidDel="0064180B">
          <w:rPr>
            <w:spacing w:val="-1"/>
          </w:rPr>
          <w:delText>hazards</w:delText>
        </w:r>
        <w:r w:rsidDel="0064180B">
          <w:rPr>
            <w:spacing w:val="2"/>
          </w:rPr>
          <w:delText xml:space="preserve"> </w:delText>
        </w:r>
        <w:r w:rsidDel="0064180B">
          <w:rPr>
            <w:spacing w:val="-1"/>
          </w:rPr>
          <w:delText>and</w:delText>
        </w:r>
        <w:r w:rsidDel="0064180B">
          <w:rPr>
            <w:spacing w:val="2"/>
          </w:rPr>
          <w:delText xml:space="preserve"> </w:delText>
        </w:r>
        <w:r w:rsidDel="0064180B">
          <w:delText xml:space="preserve">the </w:delText>
        </w:r>
        <w:r w:rsidDel="0064180B">
          <w:rPr>
            <w:spacing w:val="-1"/>
          </w:rPr>
          <w:delText>like,</w:delText>
        </w:r>
        <w:r w:rsidDel="0064180B">
          <w:rPr>
            <w:spacing w:val="2"/>
          </w:rPr>
          <w:delText xml:space="preserve"> </w:delText>
        </w:r>
        <w:r w:rsidDel="0064180B">
          <w:rPr>
            <w:spacing w:val="-1"/>
          </w:rPr>
          <w:delText>involved</w:delText>
        </w:r>
        <w:r w:rsidDel="0064180B">
          <w:rPr>
            <w:spacing w:val="2"/>
          </w:rPr>
          <w:delText xml:space="preserve"> </w:delText>
        </w:r>
        <w:r w:rsidDel="0064180B">
          <w:delText>in</w:delText>
        </w:r>
        <w:r w:rsidDel="0064180B">
          <w:rPr>
            <w:spacing w:val="1"/>
          </w:rPr>
          <w:delText xml:space="preserve"> </w:delText>
        </w:r>
        <w:r w:rsidDel="0064180B">
          <w:delText>or</w:delText>
        </w:r>
        <w:r w:rsidDel="0064180B">
          <w:rPr>
            <w:spacing w:val="71"/>
            <w:w w:val="99"/>
          </w:rPr>
          <w:delText xml:space="preserve"> </w:delText>
        </w:r>
        <w:r w:rsidDel="0064180B">
          <w:rPr>
            <w:spacing w:val="-1"/>
          </w:rPr>
          <w:delText>resulting</w:delText>
        </w:r>
        <w:r w:rsidDel="0064180B">
          <w:rPr>
            <w:spacing w:val="-5"/>
          </w:rPr>
          <w:delText xml:space="preserve"> </w:delText>
        </w:r>
        <w:r w:rsidDel="0064180B">
          <w:rPr>
            <w:spacing w:val="-1"/>
          </w:rPr>
          <w:delText>from</w:delText>
        </w:r>
        <w:r w:rsidDel="0064180B">
          <w:rPr>
            <w:spacing w:val="-3"/>
          </w:rPr>
          <w:delText xml:space="preserve"> </w:delText>
        </w:r>
        <w:r w:rsidDel="0064180B">
          <w:delText>such</w:delText>
        </w:r>
        <w:r w:rsidDel="0064180B">
          <w:rPr>
            <w:spacing w:val="-4"/>
          </w:rPr>
          <w:delText xml:space="preserve"> </w:delText>
        </w:r>
        <w:r w:rsidDel="0064180B">
          <w:delText>occupation,</w:delText>
        </w:r>
        <w:r w:rsidDel="0064180B">
          <w:rPr>
            <w:spacing w:val="-4"/>
          </w:rPr>
          <w:delText xml:space="preserve"> </w:delText>
        </w:r>
        <w:r w:rsidDel="0064180B">
          <w:rPr>
            <w:spacing w:val="-1"/>
          </w:rPr>
          <w:delText>professions</w:delText>
        </w:r>
        <w:r w:rsidDel="0064180B">
          <w:rPr>
            <w:spacing w:val="-4"/>
          </w:rPr>
          <w:delText xml:space="preserve"> </w:delText>
        </w:r>
        <w:r w:rsidDel="0064180B">
          <w:rPr>
            <w:spacing w:val="1"/>
          </w:rPr>
          <w:delText>or</w:delText>
        </w:r>
        <w:r w:rsidDel="0064180B">
          <w:rPr>
            <w:spacing w:val="-5"/>
          </w:rPr>
          <w:delText xml:space="preserve"> </w:delText>
        </w:r>
        <w:r w:rsidDel="0064180B">
          <w:rPr>
            <w:spacing w:val="-1"/>
          </w:rPr>
          <w:delText>hobby.</w:delText>
        </w:r>
        <w:r w:rsidDel="0064180B">
          <w:rPr>
            <w:spacing w:val="55"/>
          </w:rPr>
          <w:delText xml:space="preserve"> </w:delText>
        </w:r>
        <w:r w:rsidDel="0064180B">
          <w:rPr>
            <w:spacing w:val="-1"/>
          </w:rPr>
          <w:delText>Provided</w:delText>
        </w:r>
        <w:r w:rsidDel="0064180B">
          <w:rPr>
            <w:spacing w:val="-2"/>
          </w:rPr>
          <w:delText xml:space="preserve"> </w:delText>
        </w:r>
        <w:r w:rsidDel="0064180B">
          <w:rPr>
            <w:spacing w:val="-1"/>
          </w:rPr>
          <w:delText>further,</w:delText>
        </w:r>
        <w:r w:rsidDel="0064180B">
          <w:rPr>
            <w:spacing w:val="-4"/>
          </w:rPr>
          <w:delText xml:space="preserve"> </w:delText>
        </w:r>
        <w:r w:rsidDel="0064180B">
          <w:delText>that</w:delText>
        </w:r>
        <w:r w:rsidDel="0064180B">
          <w:rPr>
            <w:spacing w:val="-3"/>
          </w:rPr>
          <w:delText xml:space="preserve"> </w:delText>
        </w:r>
        <w:r w:rsidDel="0064180B">
          <w:delText>no</w:delText>
        </w:r>
        <w:r w:rsidDel="0064180B">
          <w:rPr>
            <w:spacing w:val="-4"/>
          </w:rPr>
          <w:delText xml:space="preserve"> </w:delText>
        </w:r>
        <w:r w:rsidDel="0064180B">
          <w:rPr>
            <w:spacing w:val="-1"/>
          </w:rPr>
          <w:delText>article</w:delText>
        </w:r>
        <w:r w:rsidDel="0064180B">
          <w:rPr>
            <w:spacing w:val="-5"/>
          </w:rPr>
          <w:delText xml:space="preserve"> </w:delText>
        </w:r>
        <w:r w:rsidDel="0064180B">
          <w:rPr>
            <w:spacing w:val="1"/>
          </w:rPr>
          <w:delText>or</w:delText>
        </w:r>
        <w:r w:rsidDel="0064180B">
          <w:rPr>
            <w:spacing w:val="-5"/>
          </w:rPr>
          <w:delText xml:space="preserve"> </w:delText>
        </w:r>
        <w:r w:rsidDel="0064180B">
          <w:rPr>
            <w:spacing w:val="-1"/>
          </w:rPr>
          <w:delText>service</w:delText>
        </w:r>
        <w:r w:rsidR="00D2192D" w:rsidDel="0064180B">
          <w:rPr>
            <w:spacing w:val="-1"/>
          </w:rPr>
          <w:delText xml:space="preserve"> </w:delText>
        </w:r>
        <w:r w:rsidDel="0064180B">
          <w:delText>is</w:delText>
        </w:r>
        <w:r w:rsidDel="0064180B">
          <w:rPr>
            <w:spacing w:val="-2"/>
          </w:rPr>
          <w:delText xml:space="preserve"> </w:delText>
        </w:r>
        <w:r w:rsidDel="0064180B">
          <w:delText>sold</w:delText>
        </w:r>
        <w:r w:rsidDel="0064180B">
          <w:rPr>
            <w:spacing w:val="-2"/>
          </w:rPr>
          <w:delText xml:space="preserve"> </w:delText>
        </w:r>
        <w:r w:rsidDel="0064180B">
          <w:delText>or</w:delText>
        </w:r>
        <w:r w:rsidDel="0064180B">
          <w:rPr>
            <w:spacing w:val="-3"/>
          </w:rPr>
          <w:delText xml:space="preserve"> </w:delText>
        </w:r>
        <w:r w:rsidDel="0064180B">
          <w:rPr>
            <w:spacing w:val="-1"/>
          </w:rPr>
          <w:delText>offered</w:delText>
        </w:r>
        <w:r w:rsidDel="0064180B">
          <w:rPr>
            <w:spacing w:val="-2"/>
          </w:rPr>
          <w:delText xml:space="preserve"> </w:delText>
        </w:r>
        <w:r w:rsidDel="0064180B">
          <w:delText>for</w:delText>
        </w:r>
        <w:r w:rsidDel="0064180B">
          <w:rPr>
            <w:spacing w:val="-3"/>
          </w:rPr>
          <w:delText xml:space="preserve"> </w:delText>
        </w:r>
        <w:r w:rsidDel="0064180B">
          <w:rPr>
            <w:spacing w:val="-1"/>
          </w:rPr>
          <w:delText xml:space="preserve">sale </w:delText>
        </w:r>
        <w:r w:rsidDel="0064180B">
          <w:delText>on</w:delText>
        </w:r>
        <w:r w:rsidDel="0064180B">
          <w:rPr>
            <w:spacing w:val="-2"/>
          </w:rPr>
          <w:delText xml:space="preserve"> </w:delText>
        </w:r>
        <w:r w:rsidDel="0064180B">
          <w:delText>the</w:delText>
        </w:r>
        <w:r w:rsidDel="0064180B">
          <w:rPr>
            <w:spacing w:val="-3"/>
          </w:rPr>
          <w:delText xml:space="preserve"> </w:delText>
        </w:r>
        <w:r w:rsidDel="0064180B">
          <w:rPr>
            <w:spacing w:val="-1"/>
          </w:rPr>
          <w:delText>premises,</w:delText>
        </w:r>
        <w:r w:rsidDel="0064180B">
          <w:delText xml:space="preserve"> </w:delText>
        </w:r>
        <w:r w:rsidDel="0064180B">
          <w:rPr>
            <w:spacing w:val="-1"/>
          </w:rPr>
          <w:delText>except</w:delText>
        </w:r>
        <w:r w:rsidDel="0064180B">
          <w:rPr>
            <w:spacing w:val="-2"/>
          </w:rPr>
          <w:delText xml:space="preserve"> </w:delText>
        </w:r>
        <w:r w:rsidDel="0064180B">
          <w:rPr>
            <w:spacing w:val="-1"/>
          </w:rPr>
          <w:delText>as</w:delText>
        </w:r>
        <w:r w:rsidDel="0064180B">
          <w:rPr>
            <w:spacing w:val="-2"/>
          </w:rPr>
          <w:delText xml:space="preserve"> </w:delText>
        </w:r>
        <w:r w:rsidDel="0064180B">
          <w:rPr>
            <w:spacing w:val="-1"/>
          </w:rPr>
          <w:delText>such</w:delText>
        </w:r>
        <w:r w:rsidDel="0064180B">
          <w:rPr>
            <w:spacing w:val="-2"/>
          </w:rPr>
          <w:delText xml:space="preserve"> </w:delText>
        </w:r>
        <w:r w:rsidDel="0064180B">
          <w:rPr>
            <w:spacing w:val="-1"/>
          </w:rPr>
          <w:delText>as</w:delText>
        </w:r>
        <w:r w:rsidDel="0064180B">
          <w:rPr>
            <w:spacing w:val="-2"/>
          </w:rPr>
          <w:delText xml:space="preserve"> </w:delText>
        </w:r>
        <w:r w:rsidDel="0064180B">
          <w:delText>is</w:delText>
        </w:r>
        <w:r w:rsidDel="0064180B">
          <w:rPr>
            <w:spacing w:val="-2"/>
          </w:rPr>
          <w:delText xml:space="preserve"> </w:delText>
        </w:r>
        <w:r w:rsidDel="0064180B">
          <w:rPr>
            <w:spacing w:val="-1"/>
          </w:rPr>
          <w:delText>produced</w:delText>
        </w:r>
        <w:r w:rsidDel="0064180B">
          <w:rPr>
            <w:spacing w:val="-2"/>
          </w:rPr>
          <w:delText xml:space="preserve"> </w:delText>
        </w:r>
        <w:r w:rsidDel="0064180B">
          <w:rPr>
            <w:spacing w:val="2"/>
          </w:rPr>
          <w:delText>by</w:delText>
        </w:r>
        <w:r w:rsidDel="0064180B">
          <w:rPr>
            <w:spacing w:val="-3"/>
          </w:rPr>
          <w:delText xml:space="preserve"> </w:delText>
        </w:r>
        <w:r w:rsidDel="0064180B">
          <w:rPr>
            <w:spacing w:val="-1"/>
          </w:rPr>
          <w:delText>such</w:delText>
        </w:r>
        <w:r w:rsidDel="0064180B">
          <w:rPr>
            <w:spacing w:val="-2"/>
          </w:rPr>
          <w:delText xml:space="preserve"> </w:delText>
        </w:r>
        <w:r w:rsidDel="0064180B">
          <w:rPr>
            <w:spacing w:val="-1"/>
          </w:rPr>
          <w:delText>occupation; that</w:delText>
        </w:r>
        <w:r w:rsidDel="0064180B">
          <w:rPr>
            <w:spacing w:val="97"/>
            <w:w w:val="99"/>
          </w:rPr>
          <w:delText xml:space="preserve"> </w:delText>
        </w:r>
        <w:r w:rsidDel="0064180B">
          <w:rPr>
            <w:spacing w:val="-1"/>
          </w:rPr>
          <w:delText>such</w:delText>
        </w:r>
        <w:r w:rsidDel="0064180B">
          <w:rPr>
            <w:spacing w:val="8"/>
          </w:rPr>
          <w:delText xml:space="preserve"> </w:delText>
        </w:r>
        <w:r w:rsidDel="0064180B">
          <w:rPr>
            <w:spacing w:val="-1"/>
          </w:rPr>
          <w:delText>occupation</w:delText>
        </w:r>
        <w:r w:rsidDel="0064180B">
          <w:rPr>
            <w:spacing w:val="8"/>
          </w:rPr>
          <w:delText xml:space="preserve"> </w:delText>
        </w:r>
        <w:r w:rsidDel="0064180B">
          <w:rPr>
            <w:spacing w:val="-1"/>
          </w:rPr>
          <w:delText>shall</w:delText>
        </w:r>
        <w:r w:rsidDel="0064180B">
          <w:rPr>
            <w:spacing w:val="9"/>
          </w:rPr>
          <w:delText xml:space="preserve"> </w:delText>
        </w:r>
        <w:r w:rsidDel="0064180B">
          <w:delText>not</w:delText>
        </w:r>
        <w:r w:rsidDel="0064180B">
          <w:rPr>
            <w:spacing w:val="9"/>
          </w:rPr>
          <w:delText xml:space="preserve"> </w:delText>
        </w:r>
        <w:r w:rsidDel="0064180B">
          <w:rPr>
            <w:spacing w:val="-1"/>
          </w:rPr>
          <w:delText>require</w:delText>
        </w:r>
        <w:r w:rsidDel="0064180B">
          <w:rPr>
            <w:spacing w:val="10"/>
          </w:rPr>
          <w:delText xml:space="preserve"> </w:delText>
        </w:r>
        <w:r w:rsidDel="0064180B">
          <w:rPr>
            <w:spacing w:val="-1"/>
          </w:rPr>
          <w:delText>internal</w:delText>
        </w:r>
        <w:r w:rsidDel="0064180B">
          <w:rPr>
            <w:spacing w:val="11"/>
          </w:rPr>
          <w:delText xml:space="preserve"> </w:delText>
        </w:r>
        <w:r w:rsidDel="0064180B">
          <w:delText>or</w:delText>
        </w:r>
        <w:r w:rsidDel="0064180B">
          <w:rPr>
            <w:spacing w:val="10"/>
          </w:rPr>
          <w:delText xml:space="preserve"> </w:delText>
        </w:r>
        <w:r w:rsidDel="0064180B">
          <w:rPr>
            <w:spacing w:val="-1"/>
          </w:rPr>
          <w:delText>external</w:delText>
        </w:r>
        <w:r w:rsidDel="0064180B">
          <w:rPr>
            <w:spacing w:val="9"/>
          </w:rPr>
          <w:delText xml:space="preserve"> </w:delText>
        </w:r>
        <w:r w:rsidDel="0064180B">
          <w:rPr>
            <w:spacing w:val="-1"/>
          </w:rPr>
          <w:delText>alterations</w:delText>
        </w:r>
        <w:r w:rsidDel="0064180B">
          <w:rPr>
            <w:spacing w:val="8"/>
          </w:rPr>
          <w:delText xml:space="preserve"> </w:delText>
        </w:r>
        <w:r w:rsidDel="0064180B">
          <w:delText>or</w:delText>
        </w:r>
        <w:r w:rsidDel="0064180B">
          <w:rPr>
            <w:spacing w:val="10"/>
          </w:rPr>
          <w:delText xml:space="preserve"> </w:delText>
        </w:r>
        <w:r w:rsidDel="0064180B">
          <w:rPr>
            <w:spacing w:val="-1"/>
          </w:rPr>
          <w:delText>construction</w:delText>
        </w:r>
        <w:r w:rsidDel="0064180B">
          <w:rPr>
            <w:spacing w:val="9"/>
          </w:rPr>
          <w:delText xml:space="preserve"> </w:delText>
        </w:r>
        <w:r w:rsidDel="0064180B">
          <w:rPr>
            <w:spacing w:val="-1"/>
          </w:rPr>
          <w:delText>features,</w:delText>
        </w:r>
        <w:r w:rsidDel="0064180B">
          <w:rPr>
            <w:spacing w:val="10"/>
          </w:rPr>
          <w:delText xml:space="preserve"> </w:delText>
        </w:r>
        <w:r w:rsidDel="0064180B">
          <w:rPr>
            <w:spacing w:val="-1"/>
          </w:rPr>
          <w:delText>equipment,</w:delText>
        </w:r>
        <w:r w:rsidDel="0064180B">
          <w:rPr>
            <w:spacing w:val="22"/>
          </w:rPr>
          <w:delText xml:space="preserve"> </w:delText>
        </w:r>
        <w:r w:rsidDel="0064180B">
          <w:rPr>
            <w:spacing w:val="-1"/>
          </w:rPr>
          <w:delText>machinery,</w:delText>
        </w:r>
        <w:r w:rsidDel="0064180B">
          <w:rPr>
            <w:spacing w:val="26"/>
          </w:rPr>
          <w:delText xml:space="preserve"> </w:delText>
        </w:r>
        <w:r w:rsidDel="0064180B">
          <w:delText>outdoor</w:delText>
        </w:r>
        <w:r w:rsidDel="0064180B">
          <w:rPr>
            <w:spacing w:val="23"/>
          </w:rPr>
          <w:delText xml:space="preserve"> </w:delText>
        </w:r>
        <w:r w:rsidDel="0064180B">
          <w:rPr>
            <w:spacing w:val="-1"/>
          </w:rPr>
          <w:delText>storage,</w:delText>
        </w:r>
        <w:r w:rsidDel="0064180B">
          <w:rPr>
            <w:spacing w:val="26"/>
          </w:rPr>
          <w:delText xml:space="preserve"> </w:delText>
        </w:r>
        <w:r w:rsidDel="0064180B">
          <w:delText>or</w:delText>
        </w:r>
        <w:r w:rsidDel="0064180B">
          <w:rPr>
            <w:spacing w:val="24"/>
          </w:rPr>
          <w:delText xml:space="preserve"> </w:delText>
        </w:r>
        <w:r w:rsidDel="0064180B">
          <w:rPr>
            <w:spacing w:val="-1"/>
          </w:rPr>
          <w:delText>signs</w:delText>
        </w:r>
        <w:r w:rsidDel="0064180B">
          <w:rPr>
            <w:spacing w:val="26"/>
          </w:rPr>
          <w:delText xml:space="preserve"> </w:delText>
        </w:r>
        <w:r w:rsidDel="0064180B">
          <w:delText>not</w:delText>
        </w:r>
        <w:r w:rsidDel="0064180B">
          <w:rPr>
            <w:spacing w:val="27"/>
          </w:rPr>
          <w:delText xml:space="preserve"> </w:delText>
        </w:r>
        <w:r w:rsidDel="0064180B">
          <w:delText>customarily</w:delText>
        </w:r>
        <w:r w:rsidDel="0064180B">
          <w:rPr>
            <w:spacing w:val="19"/>
          </w:rPr>
          <w:delText xml:space="preserve"> </w:delText>
        </w:r>
        <w:r w:rsidDel="0064180B">
          <w:delText>in</w:delText>
        </w:r>
        <w:r w:rsidDel="0064180B">
          <w:rPr>
            <w:spacing w:val="26"/>
          </w:rPr>
          <w:delText xml:space="preserve"> </w:delText>
        </w:r>
        <w:r w:rsidDel="0064180B">
          <w:rPr>
            <w:spacing w:val="-1"/>
          </w:rPr>
          <w:delText>residential</w:delText>
        </w:r>
        <w:r w:rsidDel="0064180B">
          <w:rPr>
            <w:spacing w:val="24"/>
          </w:rPr>
          <w:delText xml:space="preserve"> </w:delText>
        </w:r>
        <w:r w:rsidDel="0064180B">
          <w:rPr>
            <w:spacing w:val="-1"/>
          </w:rPr>
          <w:delText>areas.</w:delText>
        </w:r>
        <w:r w:rsidDel="0064180B">
          <w:rPr>
            <w:spacing w:val="49"/>
          </w:rPr>
          <w:delText xml:space="preserve"> </w:delText>
        </w:r>
        <w:r w:rsidR="00D2192D" w:rsidDel="0064180B">
          <w:rPr>
            <w:spacing w:val="49"/>
          </w:rPr>
          <w:delText xml:space="preserve"> </w:delText>
        </w:r>
        <w:r w:rsidDel="0064180B">
          <w:rPr>
            <w:spacing w:val="1"/>
          </w:rPr>
          <w:delText>Day</w:delText>
        </w:r>
        <w:r w:rsidDel="0064180B">
          <w:rPr>
            <w:spacing w:val="62"/>
            <w:w w:val="99"/>
          </w:rPr>
          <w:delText xml:space="preserve"> </w:delText>
        </w:r>
        <w:r w:rsidDel="0064180B">
          <w:rPr>
            <w:spacing w:val="-1"/>
          </w:rPr>
          <w:delText>care</w:delText>
        </w:r>
        <w:r w:rsidDel="0064180B">
          <w:rPr>
            <w:spacing w:val="28"/>
          </w:rPr>
          <w:delText xml:space="preserve"> </w:delText>
        </w:r>
        <w:r w:rsidDel="0064180B">
          <w:rPr>
            <w:spacing w:val="-1"/>
          </w:rPr>
          <w:delText>centers,</w:delText>
        </w:r>
        <w:r w:rsidDel="0064180B">
          <w:rPr>
            <w:spacing w:val="26"/>
          </w:rPr>
          <w:delText xml:space="preserve"> </w:delText>
        </w:r>
        <w:r w:rsidDel="0064180B">
          <w:delText>veterinarian’s</w:delText>
        </w:r>
        <w:r w:rsidDel="0064180B">
          <w:rPr>
            <w:spacing w:val="28"/>
          </w:rPr>
          <w:delText xml:space="preserve"> </w:delText>
        </w:r>
        <w:r w:rsidDel="0064180B">
          <w:rPr>
            <w:spacing w:val="-1"/>
          </w:rPr>
          <w:delText>office,</w:delText>
        </w:r>
        <w:r w:rsidDel="0064180B">
          <w:rPr>
            <w:spacing w:val="26"/>
          </w:rPr>
          <w:delText xml:space="preserve"> </w:delText>
        </w:r>
        <w:r w:rsidDel="0064180B">
          <w:rPr>
            <w:spacing w:val="-1"/>
          </w:rPr>
          <w:delText>tourist</w:delText>
        </w:r>
        <w:r w:rsidDel="0064180B">
          <w:rPr>
            <w:spacing w:val="27"/>
          </w:rPr>
          <w:delText xml:space="preserve"> </w:delText>
        </w:r>
        <w:r w:rsidDel="0064180B">
          <w:rPr>
            <w:spacing w:val="-1"/>
          </w:rPr>
          <w:delText>home,</w:delText>
        </w:r>
        <w:r w:rsidDel="0064180B">
          <w:rPr>
            <w:spacing w:val="27"/>
          </w:rPr>
          <w:delText xml:space="preserve"> </w:delText>
        </w:r>
        <w:r w:rsidDel="0064180B">
          <w:rPr>
            <w:spacing w:val="-1"/>
          </w:rPr>
          <w:delText>animal</w:delText>
        </w:r>
        <w:r w:rsidDel="0064180B">
          <w:rPr>
            <w:spacing w:val="27"/>
          </w:rPr>
          <w:delText xml:space="preserve"> </w:delText>
        </w:r>
        <w:r w:rsidDel="0064180B">
          <w:rPr>
            <w:spacing w:val="-1"/>
          </w:rPr>
          <w:delText>hospitals,</w:delText>
        </w:r>
        <w:r w:rsidDel="0064180B">
          <w:rPr>
            <w:spacing w:val="27"/>
          </w:rPr>
          <w:delText xml:space="preserve"> </w:delText>
        </w:r>
        <w:r w:rsidDel="0064180B">
          <w:rPr>
            <w:spacing w:val="-1"/>
          </w:rPr>
          <w:delText>kennels,</w:delText>
        </w:r>
        <w:r w:rsidDel="0064180B">
          <w:rPr>
            <w:spacing w:val="26"/>
          </w:rPr>
          <w:delText xml:space="preserve"> </w:delText>
        </w:r>
        <w:r w:rsidDel="0064180B">
          <w:rPr>
            <w:spacing w:val="-1"/>
          </w:rPr>
          <w:delText>among</w:delText>
        </w:r>
        <w:r w:rsidDel="0064180B">
          <w:rPr>
            <w:spacing w:val="25"/>
          </w:rPr>
          <w:delText xml:space="preserve"> </w:delText>
        </w:r>
        <w:r w:rsidDel="0064180B">
          <w:rPr>
            <w:spacing w:val="-1"/>
          </w:rPr>
          <w:delText>others</w:delText>
        </w:r>
        <w:r w:rsidDel="0064180B">
          <w:rPr>
            <w:spacing w:val="27"/>
          </w:rPr>
          <w:delText xml:space="preserve"> </w:delText>
        </w:r>
        <w:r w:rsidDel="0064180B">
          <w:rPr>
            <w:spacing w:val="-1"/>
          </w:rPr>
          <w:delText>shall</w:delText>
        </w:r>
        <w:r w:rsidDel="0064180B">
          <w:rPr>
            <w:spacing w:val="99"/>
            <w:w w:val="99"/>
          </w:rPr>
          <w:delText xml:space="preserve"> </w:delText>
        </w:r>
        <w:r w:rsidDel="0064180B">
          <w:delText>not</w:delText>
        </w:r>
        <w:r w:rsidDel="0064180B">
          <w:rPr>
            <w:spacing w:val="23"/>
          </w:rPr>
          <w:delText xml:space="preserve"> </w:delText>
        </w:r>
        <w:r w:rsidDel="0064180B">
          <w:delText>be</w:delText>
        </w:r>
        <w:r w:rsidDel="0064180B">
          <w:rPr>
            <w:spacing w:val="23"/>
          </w:rPr>
          <w:delText xml:space="preserve"> </w:delText>
        </w:r>
        <w:r w:rsidDel="0064180B">
          <w:rPr>
            <w:spacing w:val="-1"/>
          </w:rPr>
          <w:delText>deemed</w:delText>
        </w:r>
        <w:r w:rsidDel="0064180B">
          <w:rPr>
            <w:spacing w:val="24"/>
          </w:rPr>
          <w:delText xml:space="preserve"> </w:delText>
        </w:r>
        <w:r w:rsidDel="0064180B">
          <w:delText>to</w:delText>
        </w:r>
        <w:r w:rsidDel="0064180B">
          <w:rPr>
            <w:spacing w:val="24"/>
          </w:rPr>
          <w:delText xml:space="preserve"> </w:delText>
        </w:r>
        <w:r w:rsidDel="0064180B">
          <w:delText>be</w:delText>
        </w:r>
        <w:r w:rsidDel="0064180B">
          <w:rPr>
            <w:spacing w:val="22"/>
          </w:rPr>
          <w:delText xml:space="preserve"> </w:delText>
        </w:r>
        <w:r w:rsidDel="0064180B">
          <w:rPr>
            <w:spacing w:val="-1"/>
          </w:rPr>
          <w:delText>home</w:delText>
        </w:r>
        <w:r w:rsidDel="0064180B">
          <w:rPr>
            <w:spacing w:val="23"/>
          </w:rPr>
          <w:delText xml:space="preserve"> </w:delText>
        </w:r>
        <w:r w:rsidDel="0064180B">
          <w:rPr>
            <w:spacing w:val="-1"/>
          </w:rPr>
          <w:delText>occupations.</w:delText>
        </w:r>
        <w:r w:rsidDel="0064180B">
          <w:rPr>
            <w:spacing w:val="47"/>
          </w:rPr>
          <w:delText xml:space="preserve"> </w:delText>
        </w:r>
      </w:del>
      <w:moveFromRangeStart w:id="5685" w:author="Megan Masson-Minock" w:date="2022-07-19T16:39:00Z" w:name="move109141170"/>
      <w:moveFrom w:id="5686" w:author="Megan Masson-Minock" w:date="2022-07-19T16:39:00Z">
        <w:r w:rsidDel="0064180B">
          <w:rPr>
            <w:spacing w:val="-1"/>
          </w:rPr>
          <w:t>Home</w:t>
        </w:r>
        <w:r w:rsidDel="0064180B">
          <w:rPr>
            <w:spacing w:val="23"/>
          </w:rPr>
          <w:t xml:space="preserve"> </w:t>
        </w:r>
        <w:r w:rsidDel="0064180B">
          <w:rPr>
            <w:spacing w:val="-1"/>
          </w:rPr>
          <w:t>occupations</w:t>
        </w:r>
        <w:r w:rsidDel="0064180B">
          <w:rPr>
            <w:spacing w:val="23"/>
          </w:rPr>
          <w:t xml:space="preserve"> </w:t>
        </w:r>
        <w:r w:rsidDel="0064180B">
          <w:rPr>
            <w:spacing w:val="-1"/>
          </w:rPr>
          <w:t>include</w:t>
        </w:r>
        <w:r w:rsidDel="0064180B">
          <w:rPr>
            <w:spacing w:val="23"/>
          </w:rPr>
          <w:t xml:space="preserve"> </w:t>
        </w:r>
        <w:r w:rsidDel="0064180B">
          <w:t>such</w:t>
        </w:r>
        <w:r w:rsidDel="0064180B">
          <w:rPr>
            <w:spacing w:val="24"/>
          </w:rPr>
          <w:t xml:space="preserve"> </w:t>
        </w:r>
        <w:r w:rsidDel="0064180B">
          <w:rPr>
            <w:spacing w:val="-1"/>
          </w:rPr>
          <w:t>uses</w:t>
        </w:r>
        <w:r w:rsidDel="0064180B">
          <w:rPr>
            <w:spacing w:val="24"/>
          </w:rPr>
          <w:t xml:space="preserve"> </w:t>
        </w:r>
        <w:r w:rsidDel="0064180B">
          <w:rPr>
            <w:spacing w:val="-1"/>
          </w:rPr>
          <w:t>as</w:t>
        </w:r>
        <w:r w:rsidDel="0064180B">
          <w:rPr>
            <w:spacing w:val="23"/>
          </w:rPr>
          <w:t xml:space="preserve"> </w:t>
        </w:r>
        <w:r w:rsidDel="0064180B">
          <w:rPr>
            <w:spacing w:val="-1"/>
          </w:rPr>
          <w:t>hairdressers,</w:t>
        </w:r>
        <w:r w:rsidDel="0064180B">
          <w:rPr>
            <w:spacing w:val="85"/>
            <w:w w:val="99"/>
          </w:rPr>
          <w:t xml:space="preserve"> </w:t>
        </w:r>
        <w:r w:rsidDel="0064180B">
          <w:rPr>
            <w:spacing w:val="-1"/>
          </w:rPr>
          <w:t>real</w:t>
        </w:r>
        <w:r w:rsidDel="0064180B">
          <w:rPr>
            <w:spacing w:val="6"/>
          </w:rPr>
          <w:t xml:space="preserve"> </w:t>
        </w:r>
        <w:r w:rsidDel="0064180B">
          <w:rPr>
            <w:spacing w:val="-1"/>
          </w:rPr>
          <w:t>estate</w:t>
        </w:r>
        <w:r w:rsidDel="0064180B">
          <w:rPr>
            <w:spacing w:val="4"/>
          </w:rPr>
          <w:t xml:space="preserve"> </w:t>
        </w:r>
        <w:r w:rsidDel="0064180B">
          <w:rPr>
            <w:spacing w:val="-1"/>
          </w:rPr>
          <w:t>and</w:t>
        </w:r>
        <w:r w:rsidDel="0064180B">
          <w:rPr>
            <w:spacing w:val="7"/>
          </w:rPr>
          <w:t xml:space="preserve"> </w:t>
        </w:r>
        <w:r w:rsidDel="0064180B">
          <w:rPr>
            <w:spacing w:val="-1"/>
          </w:rPr>
          <w:t>insurance</w:t>
        </w:r>
        <w:r w:rsidDel="0064180B">
          <w:rPr>
            <w:spacing w:val="5"/>
          </w:rPr>
          <w:t xml:space="preserve"> </w:t>
        </w:r>
        <w:r w:rsidDel="0064180B">
          <w:rPr>
            <w:spacing w:val="-1"/>
          </w:rPr>
          <w:t>offices,</w:t>
        </w:r>
        <w:r w:rsidDel="0064180B">
          <w:rPr>
            <w:spacing w:val="4"/>
          </w:rPr>
          <w:t xml:space="preserve"> </w:t>
        </w:r>
        <w:r w:rsidDel="0064180B">
          <w:rPr>
            <w:spacing w:val="-1"/>
          </w:rPr>
          <w:t>dressmakers,</w:t>
        </w:r>
        <w:r w:rsidDel="0064180B">
          <w:rPr>
            <w:spacing w:val="4"/>
          </w:rPr>
          <w:t xml:space="preserve"> </w:t>
        </w:r>
        <w:r w:rsidDel="0064180B">
          <w:t>watch</w:t>
        </w:r>
        <w:r w:rsidDel="0064180B">
          <w:rPr>
            <w:spacing w:val="4"/>
          </w:rPr>
          <w:t xml:space="preserve"> </w:t>
        </w:r>
        <w:r w:rsidDel="0064180B">
          <w:rPr>
            <w:spacing w:val="-1"/>
          </w:rPr>
          <w:t>repairmen,</w:t>
        </w:r>
        <w:r w:rsidDel="0064180B">
          <w:rPr>
            <w:spacing w:val="4"/>
          </w:rPr>
          <w:t xml:space="preserve"> </w:t>
        </w:r>
        <w:r w:rsidDel="0064180B">
          <w:t>the</w:t>
        </w:r>
        <w:r w:rsidDel="0064180B">
          <w:rPr>
            <w:spacing w:val="4"/>
          </w:rPr>
          <w:t xml:space="preserve"> </w:t>
        </w:r>
        <w:r w:rsidDel="0064180B">
          <w:t>instruction</w:t>
        </w:r>
        <w:r w:rsidDel="0064180B">
          <w:rPr>
            <w:spacing w:val="4"/>
          </w:rPr>
          <w:t xml:space="preserve"> </w:t>
        </w:r>
        <w:r w:rsidDel="0064180B">
          <w:t>of</w:t>
        </w:r>
        <w:r w:rsidDel="0064180B">
          <w:rPr>
            <w:spacing w:val="4"/>
          </w:rPr>
          <w:t xml:space="preserve"> </w:t>
        </w:r>
        <w:r w:rsidDel="0064180B">
          <w:t>a</w:t>
        </w:r>
        <w:r w:rsidDel="0064180B">
          <w:rPr>
            <w:spacing w:val="5"/>
          </w:rPr>
          <w:t xml:space="preserve"> </w:t>
        </w:r>
        <w:r w:rsidDel="0064180B">
          <w:rPr>
            <w:spacing w:val="-1"/>
          </w:rPr>
          <w:t>craft</w:t>
        </w:r>
        <w:r w:rsidDel="0064180B">
          <w:rPr>
            <w:spacing w:val="5"/>
          </w:rPr>
          <w:t xml:space="preserve"> </w:t>
        </w:r>
        <w:r w:rsidDel="0064180B">
          <w:t>or</w:t>
        </w:r>
        <w:r w:rsidDel="0064180B">
          <w:rPr>
            <w:spacing w:val="4"/>
          </w:rPr>
          <w:t xml:space="preserve"> </w:t>
        </w:r>
        <w:r w:rsidDel="0064180B">
          <w:t>fine</w:t>
        </w:r>
        <w:r w:rsidDel="0064180B">
          <w:rPr>
            <w:spacing w:val="87"/>
            <w:w w:val="99"/>
          </w:rPr>
          <w:t xml:space="preserve"> </w:t>
        </w:r>
        <w:r w:rsidDel="0064180B">
          <w:rPr>
            <w:spacing w:val="-1"/>
          </w:rPr>
          <w:t>art,</w:t>
        </w:r>
        <w:r w:rsidDel="0064180B">
          <w:rPr>
            <w:spacing w:val="-6"/>
          </w:rPr>
          <w:t xml:space="preserve"> </w:t>
        </w:r>
        <w:r w:rsidDel="0064180B">
          <w:rPr>
            <w:spacing w:val="-1"/>
          </w:rPr>
          <w:t>and</w:t>
        </w:r>
        <w:r w:rsidDel="0064180B">
          <w:rPr>
            <w:spacing w:val="-6"/>
          </w:rPr>
          <w:t xml:space="preserve"> </w:t>
        </w:r>
        <w:r w:rsidDel="0064180B">
          <w:rPr>
            <w:spacing w:val="-1"/>
          </w:rPr>
          <w:t>similar</w:t>
        </w:r>
        <w:r w:rsidDel="0064180B">
          <w:rPr>
            <w:spacing w:val="-6"/>
          </w:rPr>
          <w:t xml:space="preserve"> </w:t>
        </w:r>
        <w:r w:rsidDel="0064180B">
          <w:rPr>
            <w:spacing w:val="-1"/>
          </w:rPr>
          <w:t>types</w:t>
        </w:r>
        <w:r w:rsidDel="0064180B">
          <w:rPr>
            <w:spacing w:val="-5"/>
          </w:rPr>
          <w:t xml:space="preserve"> </w:t>
        </w:r>
        <w:r w:rsidDel="0064180B">
          <w:t>of</w:t>
        </w:r>
        <w:r w:rsidDel="0064180B">
          <w:rPr>
            <w:spacing w:val="-6"/>
          </w:rPr>
          <w:t xml:space="preserve"> </w:t>
        </w:r>
        <w:r w:rsidDel="0064180B">
          <w:t>uses.</w:t>
        </w:r>
      </w:moveFrom>
      <w:moveFromRangeEnd w:id="5685"/>
    </w:p>
    <w:p w14:paraId="693162B1" w14:textId="2B775BDF" w:rsidR="00B94B4F" w:rsidRPr="00B31854" w:rsidDel="001F5644" w:rsidRDefault="00292563" w:rsidP="004801DE">
      <w:pPr>
        <w:pStyle w:val="BodyText"/>
        <w:rPr>
          <w:del w:id="5687" w:author="Megan Masson-Minock" w:date="2022-07-19T16:32:00Z"/>
        </w:rPr>
      </w:pPr>
      <w:del w:id="5688" w:author="Megan Masson-Minock" w:date="2022-07-19T16:32:00Z">
        <w:r w:rsidRPr="004801DE" w:rsidDel="001F5644">
          <w:delText>Section 17.01.4</w:delText>
        </w:r>
        <w:r w:rsidR="00A862F7" w:rsidRPr="004801DE" w:rsidDel="001F5644">
          <w:delText>8</w:delText>
        </w:r>
        <w:r w:rsidRPr="00B31854" w:rsidDel="001F5644">
          <w:delText>.</w:delText>
        </w:r>
        <w:r w:rsidRPr="004801DE" w:rsidDel="001F5644">
          <w:delText xml:space="preserve"> </w:delText>
        </w:r>
        <w:r w:rsidRPr="00B31854" w:rsidDel="001F5644">
          <w:delText>HOSPITAL.</w:delText>
        </w:r>
        <w:r w:rsidRPr="004801DE" w:rsidDel="001F5644">
          <w:delText xml:space="preserve"> </w:delText>
        </w:r>
        <w:r w:rsidRPr="00B31854" w:rsidDel="001F5644">
          <w:delText>A</w:delText>
        </w:r>
        <w:r w:rsidRPr="004801DE" w:rsidDel="001F5644">
          <w:delText xml:space="preserve"> </w:delText>
        </w:r>
        <w:r w:rsidRPr="00B31854" w:rsidDel="001F5644">
          <w:delText>building,</w:delText>
        </w:r>
        <w:r w:rsidRPr="004801DE" w:rsidDel="001F5644">
          <w:delText xml:space="preserve"> </w:delText>
        </w:r>
        <w:r w:rsidRPr="00B31854" w:rsidDel="001F5644">
          <w:delText>structure</w:delText>
        </w:r>
        <w:r w:rsidRPr="004801DE" w:rsidDel="001F5644">
          <w:delText xml:space="preserve"> </w:delText>
        </w:r>
        <w:r w:rsidRPr="00B31854" w:rsidDel="001F5644">
          <w:delText>or</w:delText>
        </w:r>
        <w:r w:rsidRPr="004801DE" w:rsidDel="001F5644">
          <w:delText xml:space="preserve"> </w:delText>
        </w:r>
        <w:r w:rsidRPr="00B31854" w:rsidDel="001F5644">
          <w:delText>institution</w:delText>
        </w:r>
        <w:r w:rsidRPr="004801DE" w:rsidDel="001F5644">
          <w:delText xml:space="preserve"> </w:delText>
        </w:r>
        <w:r w:rsidRPr="00B31854" w:rsidDel="001F5644">
          <w:delText>in</w:delText>
        </w:r>
        <w:r w:rsidRPr="004801DE" w:rsidDel="001F5644">
          <w:delText xml:space="preserve"> </w:delText>
        </w:r>
        <w:r w:rsidRPr="00B31854" w:rsidDel="001F5644">
          <w:delText>which</w:delText>
        </w:r>
        <w:r w:rsidRPr="004801DE" w:rsidDel="001F5644">
          <w:delText xml:space="preserve"> </w:delText>
        </w:r>
        <w:r w:rsidRPr="00B31854" w:rsidDel="001F5644">
          <w:delText>sick,</w:delText>
        </w:r>
        <w:r w:rsidRPr="004801DE" w:rsidDel="001F5644">
          <w:delText xml:space="preserve"> </w:delText>
        </w:r>
        <w:r w:rsidRPr="00B31854" w:rsidDel="001F5644">
          <w:delText>or</w:delText>
        </w:r>
        <w:r w:rsidRPr="004801DE" w:rsidDel="001F5644">
          <w:delText xml:space="preserve"> </w:delText>
        </w:r>
        <w:r w:rsidRPr="00B31854" w:rsidDel="001F5644">
          <w:delText>injured</w:delText>
        </w:r>
        <w:r w:rsidRPr="004801DE" w:rsidDel="001F5644">
          <w:delText xml:space="preserve"> </w:delText>
        </w:r>
        <w:r w:rsidRPr="00B31854" w:rsidDel="001F5644">
          <w:delText>persons,</w:delText>
        </w:r>
        <w:r w:rsidRPr="004801DE" w:rsidDel="001F5644">
          <w:delText xml:space="preserve"> </w:delText>
        </w:r>
        <w:r w:rsidRPr="00B31854" w:rsidDel="001F5644">
          <w:delText>primarily</w:delText>
        </w:r>
        <w:r w:rsidRPr="004801DE" w:rsidDel="001F5644">
          <w:delText xml:space="preserve"> </w:delText>
        </w:r>
        <w:r w:rsidRPr="00B31854" w:rsidDel="001F5644">
          <w:delText>in-patients,</w:delText>
        </w:r>
        <w:r w:rsidRPr="004801DE" w:rsidDel="001F5644">
          <w:delText xml:space="preserve"> </w:delText>
        </w:r>
        <w:r w:rsidRPr="00B31854" w:rsidDel="001F5644">
          <w:delText>are</w:delText>
        </w:r>
        <w:r w:rsidRPr="004801DE" w:rsidDel="001F5644">
          <w:delText xml:space="preserve"> </w:delText>
        </w:r>
        <w:r w:rsidRPr="00B31854" w:rsidDel="001F5644">
          <w:delText>given</w:delText>
        </w:r>
        <w:r w:rsidRPr="004801DE" w:rsidDel="001F5644">
          <w:delText xml:space="preserve"> </w:delText>
        </w:r>
        <w:r w:rsidRPr="00B31854" w:rsidDel="001F5644">
          <w:delText>medical</w:delText>
        </w:r>
        <w:r w:rsidRPr="004801DE" w:rsidDel="001F5644">
          <w:delText xml:space="preserve"> </w:delText>
        </w:r>
        <w:r w:rsidRPr="00B31854" w:rsidDel="001F5644">
          <w:delText>or</w:delText>
        </w:r>
        <w:r w:rsidRPr="004801DE" w:rsidDel="001F5644">
          <w:delText xml:space="preserve"> </w:delText>
        </w:r>
        <w:r w:rsidRPr="00B31854" w:rsidDel="001F5644">
          <w:delText>surgical</w:delText>
        </w:r>
        <w:r w:rsidRPr="004801DE" w:rsidDel="001F5644">
          <w:delText xml:space="preserve"> </w:delText>
        </w:r>
        <w:r w:rsidRPr="00B31854" w:rsidDel="001F5644">
          <w:delText>treatment</w:delText>
        </w:r>
        <w:r w:rsidRPr="004801DE" w:rsidDel="001F5644">
          <w:delText xml:space="preserve"> </w:delText>
        </w:r>
        <w:r w:rsidRPr="00B31854" w:rsidDel="001F5644">
          <w:delText>and</w:delText>
        </w:r>
        <w:r w:rsidRPr="004801DE" w:rsidDel="001F5644">
          <w:delText xml:space="preserve"> </w:delText>
        </w:r>
        <w:r w:rsidRPr="00B31854" w:rsidDel="001F5644">
          <w:delText>operating</w:delText>
        </w:r>
        <w:r w:rsidRPr="004801DE" w:rsidDel="001F5644">
          <w:delText xml:space="preserve"> </w:delText>
        </w:r>
        <w:r w:rsidRPr="00B31854" w:rsidDel="001F5644">
          <w:delText>under</w:delText>
        </w:r>
        <w:r w:rsidRPr="004801DE" w:rsidDel="001F5644">
          <w:delText xml:space="preserve"> </w:delText>
        </w:r>
        <w:r w:rsidRPr="00B31854" w:rsidDel="001F5644">
          <w:delText>license</w:delText>
        </w:r>
        <w:r w:rsidRPr="004801DE" w:rsidDel="001F5644">
          <w:delText xml:space="preserve"> by </w:delText>
        </w:r>
        <w:r w:rsidRPr="00B31854" w:rsidDel="001F5644">
          <w:delText>the</w:delText>
        </w:r>
        <w:r w:rsidRPr="004801DE" w:rsidDel="001F5644">
          <w:delText xml:space="preserve"> </w:delText>
        </w:r>
        <w:r w:rsidRPr="00B31854" w:rsidDel="001F5644">
          <w:delText>Health</w:delText>
        </w:r>
        <w:r w:rsidRPr="004801DE" w:rsidDel="001F5644">
          <w:delText xml:space="preserve"> </w:delText>
        </w:r>
        <w:r w:rsidRPr="00B31854" w:rsidDel="001F5644">
          <w:delText>Department</w:delText>
        </w:r>
        <w:r w:rsidRPr="004801DE" w:rsidDel="001F5644">
          <w:delText xml:space="preserve"> </w:delText>
        </w:r>
        <w:r w:rsidRPr="00B31854" w:rsidDel="001F5644">
          <w:delText>of</w:delText>
        </w:r>
        <w:r w:rsidRPr="004801DE" w:rsidDel="001F5644">
          <w:delText xml:space="preserve"> </w:delText>
        </w:r>
        <w:r w:rsidRPr="00B31854" w:rsidDel="001F5644">
          <w:delText>the</w:delText>
        </w:r>
        <w:r w:rsidRPr="004801DE" w:rsidDel="001F5644">
          <w:delText xml:space="preserve"> </w:delText>
        </w:r>
        <w:r w:rsidRPr="00B31854" w:rsidDel="001F5644">
          <w:delText>State</w:delText>
        </w:r>
        <w:r w:rsidRPr="004801DE" w:rsidDel="001F5644">
          <w:delText xml:space="preserve"> </w:delText>
        </w:r>
        <w:r w:rsidRPr="00B31854" w:rsidDel="001F5644">
          <w:delText>of</w:delText>
        </w:r>
        <w:r w:rsidRPr="004801DE" w:rsidDel="001F5644">
          <w:delText xml:space="preserve"> </w:delText>
        </w:r>
        <w:r w:rsidRPr="00B31854" w:rsidDel="001F5644">
          <w:delText>Michigan.</w:delText>
        </w:r>
      </w:del>
    </w:p>
    <w:p w14:paraId="26A3FC64" w14:textId="1F722BF4" w:rsidR="00B94B4F" w:rsidRPr="00B31854" w:rsidDel="001F5644" w:rsidRDefault="00292563" w:rsidP="004801DE">
      <w:pPr>
        <w:pStyle w:val="BodyText"/>
        <w:rPr>
          <w:del w:id="5689" w:author="Megan Masson-Minock" w:date="2022-07-19T16:32:00Z"/>
        </w:rPr>
      </w:pPr>
      <w:del w:id="5690" w:author="Megan Masson-Minock" w:date="2022-07-19T16:32:00Z">
        <w:r w:rsidRPr="004801DE" w:rsidDel="001F5644">
          <w:delText>Section</w:delText>
        </w:r>
        <w:r w:rsidR="00A862F7" w:rsidRPr="004801DE" w:rsidDel="001F5644">
          <w:delText xml:space="preserve">s 17.10.49 - </w:delText>
        </w:r>
        <w:r w:rsidRPr="004801DE" w:rsidDel="001F5644">
          <w:delText>17.01.50</w:delText>
        </w:r>
        <w:r w:rsidRPr="00B31854" w:rsidDel="001F5644">
          <w:delText>.</w:delText>
        </w:r>
        <w:r w:rsidRPr="004801DE" w:rsidDel="001F5644">
          <w:delText xml:space="preserve"> </w:delText>
        </w:r>
        <w:r w:rsidRPr="00B31854" w:rsidDel="001F5644">
          <w:delText>RESERVED.</w:delText>
        </w:r>
      </w:del>
    </w:p>
    <w:p w14:paraId="7C1644DE" w14:textId="02EBD63A" w:rsidR="00B94B4F" w:rsidRPr="00B31854" w:rsidRDefault="00292563" w:rsidP="00B31854">
      <w:pPr>
        <w:pStyle w:val="BodyText"/>
      </w:pPr>
      <w:del w:id="5691" w:author="Megan Masson-Minock" w:date="2022-07-19T17:08:00Z">
        <w:r w:rsidRPr="004801DE" w:rsidDel="00411B02">
          <w:delText>Section 17.01.51</w:delText>
        </w:r>
        <w:r w:rsidRPr="00B31854" w:rsidDel="00411B02">
          <w:delText>.</w:delText>
        </w:r>
        <w:r w:rsidRPr="004801DE" w:rsidDel="00411B02">
          <w:delText xml:space="preserve"> </w:delText>
        </w:r>
      </w:del>
      <w:proofErr w:type="gramStart"/>
      <w:r w:rsidRPr="00B31854">
        <w:t>HOTEL.</w:t>
      </w:r>
      <w:proofErr w:type="gramEnd"/>
      <w:r w:rsidRPr="004801DE">
        <w:t xml:space="preserve"> </w:t>
      </w:r>
      <w:ins w:id="5692" w:author="Megan Masson-Minock" w:date="2022-07-19T17:10:00Z">
        <w:r w:rsidR="00B31854" w:rsidRPr="004801DE">
          <w:t>A building or part of a building, with a common entrance or entrances, in which the dwelling units or rooming units are used primarily for occupancy by transient guests, and in which one (1) or more of the following services are offered: maid service, furnishing of linen, telephone, secretarial or desk service, and bellboy service. A hotel may include a restaurant or cocktail lounge, public banquet halls, ballrooms, or meeting rooms.</w:t>
        </w:r>
      </w:ins>
      <w:del w:id="5693" w:author="Megan Masson-Minock" w:date="2022-07-19T17:10:00Z">
        <w:r w:rsidRPr="00B31854" w:rsidDel="00B31854">
          <w:delText>A</w:delText>
        </w:r>
        <w:r w:rsidRPr="004801DE" w:rsidDel="00B31854">
          <w:delText xml:space="preserve"> </w:delText>
        </w:r>
        <w:r w:rsidRPr="00B31854" w:rsidDel="00B31854">
          <w:delText>building</w:delText>
        </w:r>
        <w:r w:rsidRPr="004801DE" w:rsidDel="00B31854">
          <w:delText xml:space="preserve"> </w:delText>
        </w:r>
        <w:r w:rsidRPr="00B31854" w:rsidDel="00B31854">
          <w:delText>occupied</w:delText>
        </w:r>
        <w:r w:rsidRPr="004801DE" w:rsidDel="00B31854">
          <w:delText xml:space="preserve"> </w:delText>
        </w:r>
        <w:r w:rsidRPr="00B31854" w:rsidDel="00B31854">
          <w:delText>as</w:delText>
        </w:r>
        <w:r w:rsidRPr="004801DE" w:rsidDel="00B31854">
          <w:delText xml:space="preserve"> </w:delText>
        </w:r>
        <w:r w:rsidRPr="00B31854" w:rsidDel="00B31854">
          <w:delText>a</w:delText>
        </w:r>
        <w:r w:rsidRPr="004801DE" w:rsidDel="00B31854">
          <w:delText xml:space="preserve"> </w:delText>
        </w:r>
        <w:r w:rsidRPr="00B31854" w:rsidDel="00B31854">
          <w:delText>more</w:delText>
        </w:r>
        <w:r w:rsidRPr="004801DE" w:rsidDel="00B31854">
          <w:delText xml:space="preserve"> </w:delText>
        </w:r>
        <w:r w:rsidRPr="00B31854" w:rsidDel="00B31854">
          <w:delText>or</w:delText>
        </w:r>
        <w:r w:rsidRPr="004801DE" w:rsidDel="00B31854">
          <w:delText xml:space="preserve"> </w:delText>
        </w:r>
        <w:r w:rsidRPr="00B31854" w:rsidDel="00B31854">
          <w:delText>less</w:delText>
        </w:r>
        <w:r w:rsidRPr="004801DE" w:rsidDel="00B31854">
          <w:delText xml:space="preserve"> </w:delText>
        </w:r>
        <w:r w:rsidRPr="00B31854" w:rsidDel="00B31854">
          <w:delText>temporary</w:delText>
        </w:r>
        <w:r w:rsidRPr="004801DE" w:rsidDel="00B31854">
          <w:delText xml:space="preserve"> </w:delText>
        </w:r>
        <w:r w:rsidRPr="00B31854" w:rsidDel="00B31854">
          <w:delText>abiding</w:delText>
        </w:r>
        <w:r w:rsidRPr="004801DE" w:rsidDel="00B31854">
          <w:delText xml:space="preserve"> </w:delText>
        </w:r>
        <w:r w:rsidRPr="00B31854" w:rsidDel="00B31854">
          <w:delText>place for individuals, who are lodged with</w:delText>
        </w:r>
        <w:r w:rsidRPr="004801DE" w:rsidDel="00B31854">
          <w:delText xml:space="preserve"> </w:delText>
        </w:r>
        <w:r w:rsidRPr="00B31854" w:rsidDel="00B31854">
          <w:delText>or without</w:delText>
        </w:r>
        <w:r w:rsidRPr="004801DE" w:rsidDel="00B31854">
          <w:delText xml:space="preserve"> </w:delText>
        </w:r>
        <w:r w:rsidRPr="00B31854" w:rsidDel="00B31854">
          <w:delText>meals in rooms</w:delText>
        </w:r>
        <w:r w:rsidRPr="004801DE" w:rsidDel="00B31854">
          <w:delText xml:space="preserve"> </w:delText>
        </w:r>
        <w:r w:rsidRPr="00B31854" w:rsidDel="00B31854">
          <w:delText>occupied singly</w:delText>
        </w:r>
        <w:r w:rsidRPr="004801DE" w:rsidDel="00B31854">
          <w:delText xml:space="preserve"> </w:delText>
        </w:r>
        <w:r w:rsidRPr="00B31854" w:rsidDel="00B31854">
          <w:delText>for hire, in</w:delText>
        </w:r>
        <w:r w:rsidRPr="004801DE" w:rsidDel="00B31854">
          <w:delText xml:space="preserve"> </w:delText>
        </w:r>
        <w:r w:rsidRPr="00B31854" w:rsidDel="00B31854">
          <w:delText>which</w:delText>
        </w:r>
        <w:r w:rsidRPr="004801DE" w:rsidDel="00B31854">
          <w:delText xml:space="preserve"> </w:delText>
        </w:r>
        <w:r w:rsidRPr="00B31854" w:rsidDel="00B31854">
          <w:delText>provision</w:delText>
        </w:r>
        <w:r w:rsidRPr="004801DE" w:rsidDel="00B31854">
          <w:delText xml:space="preserve"> </w:delText>
        </w:r>
        <w:r w:rsidRPr="00B31854" w:rsidDel="00B31854">
          <w:delText>is</w:delText>
        </w:r>
        <w:r w:rsidRPr="004801DE" w:rsidDel="00B31854">
          <w:delText xml:space="preserve"> </w:delText>
        </w:r>
        <w:r w:rsidRPr="00B31854" w:rsidDel="00B31854">
          <w:delText>not</w:delText>
        </w:r>
        <w:r w:rsidRPr="004801DE" w:rsidDel="00B31854">
          <w:delText xml:space="preserve"> </w:delText>
        </w:r>
        <w:r w:rsidRPr="00B31854" w:rsidDel="00B31854">
          <w:delText>made</w:delText>
        </w:r>
        <w:r w:rsidRPr="004801DE" w:rsidDel="00B31854">
          <w:delText xml:space="preserve"> </w:delText>
        </w:r>
        <w:r w:rsidRPr="00B31854" w:rsidDel="00B31854">
          <w:delText>for cooking</w:delText>
        </w:r>
        <w:r w:rsidRPr="004801DE" w:rsidDel="00B31854">
          <w:delText xml:space="preserve"> </w:delText>
        </w:r>
        <w:r w:rsidRPr="00B31854" w:rsidDel="00B31854">
          <w:delText>on</w:delText>
        </w:r>
        <w:r w:rsidRPr="004801DE" w:rsidDel="00B31854">
          <w:delText xml:space="preserve"> any </w:delText>
        </w:r>
        <w:r w:rsidRPr="00B31854" w:rsidDel="00B31854">
          <w:delText>individual plan</w:delText>
        </w:r>
      </w:del>
      <w:del w:id="5694" w:author="Megan Masson-Minock" w:date="2022-07-19T17:09:00Z">
        <w:r w:rsidRPr="004801DE" w:rsidDel="00B31854">
          <w:delText xml:space="preserve"> </w:delText>
        </w:r>
        <w:r w:rsidRPr="00B31854" w:rsidDel="00B31854">
          <w:delText>and</w:delText>
        </w:r>
        <w:r w:rsidRPr="004801DE" w:rsidDel="00B31854">
          <w:delText xml:space="preserve"> </w:delText>
        </w:r>
        <w:r w:rsidRPr="00B31854" w:rsidDel="00B31854">
          <w:delText>in</w:delText>
        </w:r>
        <w:r w:rsidRPr="004801DE" w:rsidDel="00B31854">
          <w:delText xml:space="preserve"> </w:delText>
        </w:r>
        <w:r w:rsidRPr="00B31854" w:rsidDel="00B31854">
          <w:delText>which</w:delText>
        </w:r>
        <w:r w:rsidRPr="004801DE" w:rsidDel="00B31854">
          <w:delText xml:space="preserve"> </w:delText>
        </w:r>
        <w:r w:rsidRPr="00B31854" w:rsidDel="00B31854">
          <w:delText>there</w:delText>
        </w:r>
        <w:r w:rsidRPr="004801DE" w:rsidDel="00B31854">
          <w:delText xml:space="preserve"> </w:delText>
        </w:r>
        <w:r w:rsidRPr="00B31854" w:rsidDel="00B31854">
          <w:delText>are</w:delText>
        </w:r>
        <w:r w:rsidRPr="004801DE" w:rsidDel="00B31854">
          <w:delText xml:space="preserve"> </w:delText>
        </w:r>
        <w:r w:rsidRPr="00B31854" w:rsidDel="00B31854">
          <w:delText>more</w:delText>
        </w:r>
        <w:r w:rsidRPr="004801DE" w:rsidDel="00B31854">
          <w:delText xml:space="preserve"> </w:delText>
        </w:r>
        <w:r w:rsidRPr="00B31854" w:rsidDel="00B31854">
          <w:delText>than</w:delText>
        </w:r>
        <w:r w:rsidRPr="004801DE" w:rsidDel="00B31854">
          <w:delText xml:space="preserve"> </w:delText>
        </w:r>
        <w:r w:rsidRPr="00B31854" w:rsidDel="00B31854">
          <w:delText>ten</w:delText>
        </w:r>
        <w:r w:rsidRPr="004801DE" w:rsidDel="00B31854">
          <w:delText xml:space="preserve"> </w:delText>
        </w:r>
        <w:r w:rsidRPr="00B31854" w:rsidDel="00B31854">
          <w:delText>(10)</w:delText>
        </w:r>
        <w:r w:rsidRPr="004801DE" w:rsidDel="00B31854">
          <w:delText xml:space="preserve"> </w:delText>
        </w:r>
        <w:r w:rsidRPr="00B31854" w:rsidDel="00B31854">
          <w:delText>sleeping</w:delText>
        </w:r>
        <w:r w:rsidRPr="004801DE" w:rsidDel="00B31854">
          <w:delText xml:space="preserve"> </w:delText>
        </w:r>
        <w:r w:rsidRPr="00B31854" w:rsidDel="00B31854">
          <w:delText>rooms</w:delText>
        </w:r>
      </w:del>
      <w:r w:rsidRPr="00B31854">
        <w:t>.</w:t>
      </w:r>
    </w:p>
    <w:p w14:paraId="7D5CEFDB" w14:textId="5B9B63A2" w:rsidR="00B94B4F" w:rsidRDefault="00292563" w:rsidP="00F90DF7">
      <w:pPr>
        <w:pStyle w:val="BodyText"/>
      </w:pPr>
      <w:del w:id="5695" w:author="Megan Masson-Minock" w:date="2022-07-19T17:08:00Z">
        <w:r w:rsidDel="00411B02">
          <w:rPr>
            <w:u w:val="single" w:color="000000"/>
          </w:rPr>
          <w:lastRenderedPageBreak/>
          <w:delText>Section</w:delText>
        </w:r>
        <w:r w:rsidDel="00411B02">
          <w:rPr>
            <w:spacing w:val="16"/>
            <w:u w:val="single" w:color="000000"/>
          </w:rPr>
          <w:delText xml:space="preserve"> </w:delText>
        </w:r>
        <w:r w:rsidDel="00411B02">
          <w:rPr>
            <w:u w:val="single" w:color="000000"/>
          </w:rPr>
          <w:delText>17.01.5</w:delText>
        </w:r>
        <w:r w:rsidR="00A862F7" w:rsidDel="00411B02">
          <w:rPr>
            <w:u w:val="single" w:color="000000"/>
          </w:rPr>
          <w:delText>2</w:delText>
        </w:r>
        <w:r w:rsidDel="00411B02">
          <w:delText>.</w:delText>
        </w:r>
        <w:r w:rsidDel="00411B02">
          <w:rPr>
            <w:spacing w:val="34"/>
          </w:rPr>
          <w:delText xml:space="preserve"> </w:delText>
        </w:r>
      </w:del>
      <w:proofErr w:type="gramStart"/>
      <w:r>
        <w:t>JUNK.</w:t>
      </w:r>
      <w:proofErr w:type="gramEnd"/>
      <w:r>
        <w:rPr>
          <w:spacing w:val="34"/>
        </w:rPr>
        <w:t xml:space="preserve"> </w:t>
      </w:r>
      <w:del w:id="5696" w:author="Megan Masson-Minock" w:date="2022-07-19T17:11:00Z">
        <w:r w:rsidDel="006807FE">
          <w:delText>For</w:delText>
        </w:r>
        <w:r w:rsidDel="006807FE">
          <w:rPr>
            <w:spacing w:val="17"/>
          </w:rPr>
          <w:delText xml:space="preserve"> </w:delText>
        </w:r>
        <w:r w:rsidDel="006807FE">
          <w:delText>the</w:delText>
        </w:r>
        <w:r w:rsidDel="006807FE">
          <w:rPr>
            <w:spacing w:val="15"/>
          </w:rPr>
          <w:delText xml:space="preserve"> </w:delText>
        </w:r>
        <w:r w:rsidDel="006807FE">
          <w:delText>purpose</w:delText>
        </w:r>
        <w:r w:rsidDel="006807FE">
          <w:rPr>
            <w:spacing w:val="16"/>
          </w:rPr>
          <w:delText xml:space="preserve"> </w:delText>
        </w:r>
        <w:r w:rsidDel="006807FE">
          <w:delText>of</w:delText>
        </w:r>
        <w:r w:rsidDel="006807FE">
          <w:rPr>
            <w:spacing w:val="16"/>
          </w:rPr>
          <w:delText xml:space="preserve"> </w:delText>
        </w:r>
        <w:r w:rsidDel="006807FE">
          <w:delText>this</w:delText>
        </w:r>
        <w:r w:rsidDel="006807FE">
          <w:rPr>
            <w:spacing w:val="18"/>
          </w:rPr>
          <w:delText xml:space="preserve"> </w:delText>
        </w:r>
        <w:r w:rsidDel="006807FE">
          <w:delText>Ordinance,</w:delText>
        </w:r>
        <w:r w:rsidDel="006807FE">
          <w:rPr>
            <w:spacing w:val="16"/>
          </w:rPr>
          <w:delText xml:space="preserve"> </w:delText>
        </w:r>
        <w:r w:rsidDel="006807FE">
          <w:delText>the</w:delText>
        </w:r>
      </w:del>
      <w:ins w:id="5697" w:author="Megan Masson-Minock" w:date="2022-07-19T17:11:00Z">
        <w:r w:rsidR="006807FE">
          <w:t>The</w:t>
        </w:r>
      </w:ins>
      <w:r>
        <w:rPr>
          <w:spacing w:val="16"/>
        </w:rPr>
        <w:t xml:space="preserve"> </w:t>
      </w:r>
      <w:r>
        <w:t>term</w:t>
      </w:r>
      <w:r>
        <w:rPr>
          <w:spacing w:val="17"/>
        </w:rPr>
        <w:t xml:space="preserve"> </w:t>
      </w:r>
      <w:r>
        <w:t>junk</w:t>
      </w:r>
      <w:r>
        <w:rPr>
          <w:spacing w:val="17"/>
        </w:rPr>
        <w:t xml:space="preserve"> </w:t>
      </w:r>
      <w:r>
        <w:t>shall</w:t>
      </w:r>
      <w:r>
        <w:rPr>
          <w:spacing w:val="17"/>
        </w:rPr>
        <w:t xml:space="preserve"> </w:t>
      </w:r>
      <w:r>
        <w:t>mean</w:t>
      </w:r>
      <w:r>
        <w:rPr>
          <w:spacing w:val="49"/>
          <w:w w:val="99"/>
        </w:rPr>
        <w:t xml:space="preserve"> </w:t>
      </w:r>
      <w:r>
        <w:t>any</w:t>
      </w:r>
      <w:r>
        <w:rPr>
          <w:spacing w:val="29"/>
        </w:rPr>
        <w:t xml:space="preserve"> </w:t>
      </w:r>
      <w:r>
        <w:t>motor</w:t>
      </w:r>
      <w:r>
        <w:rPr>
          <w:spacing w:val="33"/>
        </w:rPr>
        <w:t xml:space="preserve"> </w:t>
      </w:r>
      <w:r>
        <w:t>vehicles,</w:t>
      </w:r>
      <w:r>
        <w:rPr>
          <w:spacing w:val="34"/>
        </w:rPr>
        <w:t xml:space="preserve"> </w:t>
      </w:r>
      <w:r>
        <w:t>machinery,</w:t>
      </w:r>
      <w:r>
        <w:rPr>
          <w:spacing w:val="33"/>
        </w:rPr>
        <w:t xml:space="preserve"> </w:t>
      </w:r>
      <w:r>
        <w:t>appliances,</w:t>
      </w:r>
      <w:r>
        <w:rPr>
          <w:spacing w:val="34"/>
        </w:rPr>
        <w:t xml:space="preserve"> </w:t>
      </w:r>
      <w:r>
        <w:t>product,</w:t>
      </w:r>
      <w:r>
        <w:rPr>
          <w:spacing w:val="33"/>
        </w:rPr>
        <w:t xml:space="preserve"> </w:t>
      </w:r>
      <w:proofErr w:type="gramStart"/>
      <w:r>
        <w:t>merchandise</w:t>
      </w:r>
      <w:proofErr w:type="gramEnd"/>
      <w:r>
        <w:rPr>
          <w:spacing w:val="33"/>
        </w:rPr>
        <w:t xml:space="preserve"> </w:t>
      </w:r>
      <w:r>
        <w:t>with</w:t>
      </w:r>
      <w:r>
        <w:rPr>
          <w:spacing w:val="35"/>
        </w:rPr>
        <w:t xml:space="preserve"> </w:t>
      </w:r>
      <w:r>
        <w:t>parts</w:t>
      </w:r>
      <w:r>
        <w:rPr>
          <w:spacing w:val="34"/>
        </w:rPr>
        <w:t xml:space="preserve"> </w:t>
      </w:r>
      <w:r>
        <w:t>missing</w:t>
      </w:r>
      <w:ins w:id="5698" w:author="CWA Intern2" w:date="2022-09-30T10:01:00Z">
        <w:r w:rsidR="00B7488F">
          <w:t>,</w:t>
        </w:r>
      </w:ins>
      <w:r>
        <w:rPr>
          <w:spacing w:val="31"/>
        </w:rPr>
        <w:t xml:space="preserve"> </w:t>
      </w:r>
      <w:r>
        <w:t>or</w:t>
      </w:r>
      <w:r>
        <w:rPr>
          <w:spacing w:val="34"/>
        </w:rPr>
        <w:t xml:space="preserve"> </w:t>
      </w:r>
      <w:r>
        <w:t>scrap</w:t>
      </w:r>
      <w:r>
        <w:rPr>
          <w:spacing w:val="91"/>
          <w:w w:val="99"/>
        </w:rPr>
        <w:t xml:space="preserve"> </w:t>
      </w:r>
      <w:r>
        <w:t>metals</w:t>
      </w:r>
      <w:r>
        <w:rPr>
          <w:spacing w:val="-3"/>
        </w:rPr>
        <w:t xml:space="preserve"> </w:t>
      </w:r>
      <w:r>
        <w:t>or</w:t>
      </w:r>
      <w:r>
        <w:rPr>
          <w:spacing w:val="-4"/>
        </w:rPr>
        <w:t xml:space="preserve"> </w:t>
      </w:r>
      <w:r>
        <w:t>other</w:t>
      </w:r>
      <w:r>
        <w:rPr>
          <w:spacing w:val="-4"/>
        </w:rPr>
        <w:t xml:space="preserve"> </w:t>
      </w:r>
      <w:r>
        <w:t>scrap</w:t>
      </w:r>
      <w:r>
        <w:rPr>
          <w:spacing w:val="-2"/>
        </w:rPr>
        <w:t xml:space="preserve"> </w:t>
      </w:r>
      <w:r>
        <w:t>materials</w:t>
      </w:r>
      <w:r>
        <w:rPr>
          <w:spacing w:val="-3"/>
        </w:rPr>
        <w:t xml:space="preserve"> </w:t>
      </w:r>
      <w:r>
        <w:t>that are</w:t>
      </w:r>
      <w:r>
        <w:rPr>
          <w:spacing w:val="-2"/>
        </w:rPr>
        <w:t xml:space="preserve"> </w:t>
      </w:r>
      <w:r>
        <w:t>damaged, deteriorated,</w:t>
      </w:r>
      <w:r>
        <w:rPr>
          <w:spacing w:val="-3"/>
        </w:rPr>
        <w:t xml:space="preserve"> </w:t>
      </w:r>
      <w:r>
        <w:t>or are</w:t>
      </w:r>
      <w:r>
        <w:rPr>
          <w:spacing w:val="-3"/>
        </w:rPr>
        <w:t xml:space="preserve"> </w:t>
      </w:r>
      <w:r>
        <w:t>in a condition</w:t>
      </w:r>
      <w:r>
        <w:rPr>
          <w:spacing w:val="-3"/>
        </w:rPr>
        <w:t xml:space="preserve"> </w:t>
      </w:r>
      <w:r>
        <w:t>which</w:t>
      </w:r>
      <w:r>
        <w:rPr>
          <w:spacing w:val="-3"/>
        </w:rPr>
        <w:t xml:space="preserve"> </w:t>
      </w:r>
      <w:r>
        <w:t>cannot</w:t>
      </w:r>
      <w:r>
        <w:rPr>
          <w:spacing w:val="93"/>
          <w:w w:val="99"/>
        </w:rPr>
        <w:t xml:space="preserve"> </w:t>
      </w:r>
      <w:r>
        <w:t>be</w:t>
      </w:r>
      <w:r>
        <w:rPr>
          <w:spacing w:val="-7"/>
        </w:rPr>
        <w:t xml:space="preserve"> </w:t>
      </w:r>
      <w:r>
        <w:t>used</w:t>
      </w:r>
      <w:r>
        <w:rPr>
          <w:spacing w:val="-6"/>
        </w:rPr>
        <w:t xml:space="preserve"> </w:t>
      </w:r>
      <w:r>
        <w:t>for</w:t>
      </w:r>
      <w:r>
        <w:rPr>
          <w:spacing w:val="-6"/>
        </w:rPr>
        <w:t xml:space="preserve"> </w:t>
      </w:r>
      <w:r>
        <w:t>the</w:t>
      </w:r>
      <w:r>
        <w:rPr>
          <w:spacing w:val="-7"/>
        </w:rPr>
        <w:t xml:space="preserve"> </w:t>
      </w:r>
      <w:r>
        <w:t>purpose</w:t>
      </w:r>
      <w:r>
        <w:rPr>
          <w:spacing w:val="-7"/>
        </w:rPr>
        <w:t xml:space="preserve"> </w:t>
      </w:r>
      <w:r>
        <w:t>for</w:t>
      </w:r>
      <w:r>
        <w:rPr>
          <w:spacing w:val="-6"/>
        </w:rPr>
        <w:t xml:space="preserve"> </w:t>
      </w:r>
      <w:r>
        <w:t>which</w:t>
      </w:r>
      <w:r>
        <w:rPr>
          <w:spacing w:val="-6"/>
        </w:rPr>
        <w:t xml:space="preserve"> </w:t>
      </w:r>
      <w:r>
        <w:t>the</w:t>
      </w:r>
      <w:r>
        <w:rPr>
          <w:spacing w:val="-6"/>
        </w:rPr>
        <w:t xml:space="preserve"> </w:t>
      </w:r>
      <w:r>
        <w:t>product</w:t>
      </w:r>
      <w:r>
        <w:rPr>
          <w:spacing w:val="-6"/>
        </w:rPr>
        <w:t xml:space="preserve"> </w:t>
      </w:r>
      <w:r>
        <w:t>was</w:t>
      </w:r>
      <w:r>
        <w:rPr>
          <w:spacing w:val="-4"/>
        </w:rPr>
        <w:t xml:space="preserve"> </w:t>
      </w:r>
      <w:r>
        <w:t>manufactured.</w:t>
      </w:r>
    </w:p>
    <w:p w14:paraId="716AA475" w14:textId="18FC5BD9" w:rsidR="00B94B4F" w:rsidDel="00411B02" w:rsidRDefault="00B94B4F" w:rsidP="00F90DF7">
      <w:pPr>
        <w:pStyle w:val="BodyText"/>
        <w:rPr>
          <w:del w:id="5699" w:author="Megan Masson-Minock" w:date="2022-07-19T17:08:00Z"/>
        </w:rPr>
      </w:pPr>
    </w:p>
    <w:p w14:paraId="23341F1B" w14:textId="245C492F" w:rsidR="00B94B4F" w:rsidDel="00411B02" w:rsidRDefault="00B94B4F">
      <w:pPr>
        <w:jc w:val="both"/>
        <w:rPr>
          <w:del w:id="5700" w:author="Megan Masson-Minock" w:date="2022-07-19T17:08:00Z"/>
        </w:rPr>
        <w:sectPr w:rsidR="00B94B4F" w:rsidDel="00411B02">
          <w:pgSz w:w="12240" w:h="15840"/>
          <w:pgMar w:top="1120" w:right="760" w:bottom="960" w:left="1320" w:header="858" w:footer="765" w:gutter="0"/>
          <w:cols w:space="720"/>
        </w:sectPr>
      </w:pPr>
    </w:p>
    <w:p w14:paraId="219A195D" w14:textId="12760676" w:rsidR="00B94B4F" w:rsidDel="00411B02" w:rsidRDefault="00B94B4F">
      <w:pPr>
        <w:spacing w:before="2" w:line="100" w:lineRule="exact"/>
        <w:rPr>
          <w:del w:id="5701" w:author="Megan Masson-Minock" w:date="2022-07-19T17:08:00Z"/>
          <w:sz w:val="10"/>
          <w:szCs w:val="10"/>
        </w:rPr>
      </w:pPr>
    </w:p>
    <w:p w14:paraId="2FCBD45C" w14:textId="2131699C" w:rsidR="00B94B4F" w:rsidDel="00411B02" w:rsidRDefault="00B94B4F">
      <w:pPr>
        <w:spacing w:line="200" w:lineRule="exact"/>
        <w:rPr>
          <w:del w:id="5702" w:author="Megan Masson-Minock" w:date="2022-07-19T17:08:00Z"/>
          <w:sz w:val="20"/>
          <w:szCs w:val="20"/>
        </w:rPr>
      </w:pPr>
    </w:p>
    <w:p w14:paraId="399EA384" w14:textId="667F7DEA" w:rsidR="00B94B4F" w:rsidDel="00411B02" w:rsidRDefault="00122CF0">
      <w:pPr>
        <w:ind w:left="117" w:right="10140"/>
        <w:rPr>
          <w:del w:id="5703" w:author="Megan Masson-Minock" w:date="2022-07-19T17:08:00Z"/>
          <w:rFonts w:eastAsia="Times New Roman" w:cs="Times New Roman"/>
          <w:sz w:val="20"/>
          <w:szCs w:val="20"/>
        </w:rPr>
      </w:pPr>
      <w:del w:id="5704" w:author="Megan Masson-Minock" w:date="2022-07-19T17:08:00Z">
        <w:r w:rsidDel="00411B02">
          <w:rPr>
            <w:noProof/>
          </w:rPr>
          <w:drawing>
            <wp:inline distT="0" distB="0" distL="0" distR="0" wp14:anchorId="23801103" wp14:editId="56EF1D47">
              <wp:extent cx="6217920" cy="7978140"/>
              <wp:effectExtent l="0" t="0" r="0" b="381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1941" cy="7983300"/>
                      </a:xfrm>
                      <a:prstGeom prst="rect">
                        <a:avLst/>
                      </a:prstGeom>
                      <a:noFill/>
                      <a:ln>
                        <a:noFill/>
                      </a:ln>
                    </pic:spPr>
                  </pic:pic>
                </a:graphicData>
              </a:graphic>
            </wp:inline>
          </w:drawing>
        </w:r>
      </w:del>
    </w:p>
    <w:p w14:paraId="15F3CD7B" w14:textId="5F1E12F5" w:rsidR="00B94B4F" w:rsidDel="00411B02" w:rsidRDefault="00B94B4F">
      <w:pPr>
        <w:ind w:left="117" w:right="10140"/>
        <w:rPr>
          <w:del w:id="5705" w:author="Megan Masson-Minock" w:date="2022-07-19T17:08:00Z"/>
          <w:rFonts w:eastAsia="Times New Roman" w:cs="Times New Roman"/>
          <w:sz w:val="20"/>
          <w:szCs w:val="20"/>
        </w:rPr>
        <w:sectPr w:rsidR="00B94B4F" w:rsidDel="00411B02">
          <w:pgSz w:w="12240" w:h="15840"/>
          <w:pgMar w:top="1120" w:right="760" w:bottom="960" w:left="1320" w:header="858" w:footer="765" w:gutter="0"/>
          <w:cols w:space="720"/>
        </w:sectPr>
        <w:pPrChange w:id="5706" w:author="Megan Masson-Minock" w:date="2022-07-19T17:08:00Z">
          <w:pPr/>
        </w:pPrChange>
      </w:pPr>
    </w:p>
    <w:p w14:paraId="451EA8F2" w14:textId="2E048C56" w:rsidR="00675F31" w:rsidRDefault="0093729A" w:rsidP="00F90DF7">
      <w:pPr>
        <w:pStyle w:val="BodyText"/>
        <w:rPr>
          <w:u w:val="single" w:color="000000"/>
        </w:rPr>
      </w:pPr>
      <w:del w:id="5707" w:author="Megan Masson-Minock" w:date="2022-07-19T17:11:00Z">
        <w:r w:rsidDel="006807FE">
          <w:rPr>
            <w:u w:val="single" w:color="000000"/>
          </w:rPr>
          <w:delText>Section</w:delText>
        </w:r>
        <w:r w:rsidDel="006807FE">
          <w:rPr>
            <w:spacing w:val="32"/>
            <w:u w:val="single" w:color="000000"/>
          </w:rPr>
          <w:delText xml:space="preserve"> </w:delText>
        </w:r>
        <w:r w:rsidDel="006807FE">
          <w:rPr>
            <w:u w:val="single" w:color="000000"/>
          </w:rPr>
          <w:delText>17.01.53</w:delText>
        </w:r>
        <w:r w:rsidDel="006807FE">
          <w:delText>.</w:delText>
        </w:r>
        <w:r w:rsidDel="006807FE">
          <w:rPr>
            <w:spacing w:val="5"/>
          </w:rPr>
          <w:delText xml:space="preserve"> </w:delText>
        </w:r>
      </w:del>
      <w:proofErr w:type="gramStart"/>
      <w:r>
        <w:t>JUNK</w:t>
      </w:r>
      <w:r>
        <w:rPr>
          <w:spacing w:val="33"/>
        </w:rPr>
        <w:t xml:space="preserve"> </w:t>
      </w:r>
      <w:r>
        <w:t>YARD.</w:t>
      </w:r>
      <w:proofErr w:type="gramEnd"/>
      <w:r>
        <w:rPr>
          <w:spacing w:val="6"/>
        </w:rPr>
        <w:t xml:space="preserve"> </w:t>
      </w:r>
      <w:del w:id="5708" w:author="Megan Masson-Minock" w:date="2022-07-19T17:11:00Z">
        <w:r w:rsidDel="006807FE">
          <w:delText>For</w:delText>
        </w:r>
        <w:r w:rsidDel="006807FE">
          <w:rPr>
            <w:spacing w:val="33"/>
          </w:rPr>
          <w:delText xml:space="preserve"> </w:delText>
        </w:r>
        <w:r w:rsidDel="006807FE">
          <w:delText>the</w:delText>
        </w:r>
        <w:r w:rsidDel="006807FE">
          <w:rPr>
            <w:spacing w:val="32"/>
          </w:rPr>
          <w:delText xml:space="preserve"> </w:delText>
        </w:r>
        <w:r w:rsidDel="006807FE">
          <w:delText>purpose</w:delText>
        </w:r>
        <w:r w:rsidDel="006807FE">
          <w:rPr>
            <w:spacing w:val="32"/>
          </w:rPr>
          <w:delText xml:space="preserve"> </w:delText>
        </w:r>
        <w:r w:rsidDel="006807FE">
          <w:delText>of</w:delText>
        </w:r>
        <w:r w:rsidDel="006807FE">
          <w:rPr>
            <w:spacing w:val="32"/>
          </w:rPr>
          <w:delText xml:space="preserve"> </w:delText>
        </w:r>
        <w:r w:rsidDel="006807FE">
          <w:delText>this</w:delText>
        </w:r>
        <w:r w:rsidDel="006807FE">
          <w:rPr>
            <w:spacing w:val="34"/>
          </w:rPr>
          <w:delText xml:space="preserve"> </w:delText>
        </w:r>
        <w:r w:rsidDel="006807FE">
          <w:delText>Ordinance,</w:delText>
        </w:r>
      </w:del>
      <w:ins w:id="5709" w:author="Megan Masson-Minock" w:date="2022-07-19T17:11:00Z">
        <w:r w:rsidR="006807FE">
          <w:t>A</w:t>
        </w:r>
      </w:ins>
      <w:r>
        <w:rPr>
          <w:spacing w:val="33"/>
        </w:rPr>
        <w:t xml:space="preserve"> </w:t>
      </w:r>
      <w:r>
        <w:t>junk</w:t>
      </w:r>
      <w:r>
        <w:rPr>
          <w:spacing w:val="36"/>
        </w:rPr>
        <w:t xml:space="preserve"> </w:t>
      </w:r>
      <w:r>
        <w:rPr>
          <w:spacing w:val="-2"/>
        </w:rPr>
        <w:t>yard</w:t>
      </w:r>
      <w:r>
        <w:rPr>
          <w:spacing w:val="33"/>
        </w:rPr>
        <w:t xml:space="preserve"> </w:t>
      </w:r>
      <w:r>
        <w:t>shall</w:t>
      </w:r>
      <w:r>
        <w:rPr>
          <w:spacing w:val="45"/>
          <w:w w:val="99"/>
        </w:rPr>
        <w:t xml:space="preserve"> </w:t>
      </w:r>
      <w:r>
        <w:t>mean</w:t>
      </w:r>
      <w:r>
        <w:rPr>
          <w:spacing w:val="11"/>
        </w:rPr>
        <w:t xml:space="preserve"> </w:t>
      </w:r>
      <w:r>
        <w:rPr>
          <w:spacing w:val="1"/>
        </w:rPr>
        <w:t>any</w:t>
      </w:r>
      <w:r>
        <w:rPr>
          <w:spacing w:val="7"/>
        </w:rPr>
        <w:t xml:space="preserve"> </w:t>
      </w:r>
      <w:r>
        <w:t>place</w:t>
      </w:r>
      <w:r>
        <w:rPr>
          <w:spacing w:val="13"/>
        </w:rPr>
        <w:t xml:space="preserve"> </w:t>
      </w:r>
      <w:r>
        <w:t>where</w:t>
      </w:r>
      <w:r>
        <w:rPr>
          <w:spacing w:val="11"/>
        </w:rPr>
        <w:t xml:space="preserve"> </w:t>
      </w:r>
      <w:r>
        <w:t>the</w:t>
      </w:r>
      <w:r>
        <w:rPr>
          <w:spacing w:val="11"/>
        </w:rPr>
        <w:t xml:space="preserve"> </w:t>
      </w:r>
      <w:r>
        <w:t>storing,</w:t>
      </w:r>
      <w:r>
        <w:rPr>
          <w:spacing w:val="13"/>
        </w:rPr>
        <w:t xml:space="preserve"> </w:t>
      </w:r>
      <w:r>
        <w:t>dismantling,</w:t>
      </w:r>
      <w:r>
        <w:rPr>
          <w:spacing w:val="11"/>
        </w:rPr>
        <w:t xml:space="preserve"> </w:t>
      </w:r>
      <w:r>
        <w:t>wrecking,</w:t>
      </w:r>
      <w:r>
        <w:rPr>
          <w:spacing w:val="11"/>
        </w:rPr>
        <w:t xml:space="preserve"> </w:t>
      </w:r>
      <w:r>
        <w:t>and</w:t>
      </w:r>
      <w:r>
        <w:rPr>
          <w:spacing w:val="14"/>
        </w:rPr>
        <w:t xml:space="preserve"> </w:t>
      </w:r>
      <w:r>
        <w:t>disposition</w:t>
      </w:r>
      <w:r>
        <w:rPr>
          <w:spacing w:val="11"/>
        </w:rPr>
        <w:t xml:space="preserve"> </w:t>
      </w:r>
      <w:r>
        <w:t>of</w:t>
      </w:r>
      <w:r>
        <w:rPr>
          <w:spacing w:val="11"/>
        </w:rPr>
        <w:t xml:space="preserve"> </w:t>
      </w:r>
      <w:r>
        <w:t>junk</w:t>
      </w:r>
      <w:r>
        <w:rPr>
          <w:spacing w:val="12"/>
        </w:rPr>
        <w:t xml:space="preserve"> </w:t>
      </w:r>
      <w:r>
        <w:t>is</w:t>
      </w:r>
      <w:r>
        <w:rPr>
          <w:spacing w:val="12"/>
        </w:rPr>
        <w:t xml:space="preserve"> </w:t>
      </w:r>
      <w:r>
        <w:t>carried</w:t>
      </w:r>
      <w:r>
        <w:rPr>
          <w:spacing w:val="11"/>
        </w:rPr>
        <w:t xml:space="preserve"> </w:t>
      </w:r>
      <w:r>
        <w:t>on,</w:t>
      </w:r>
      <w:r>
        <w:rPr>
          <w:spacing w:val="71"/>
          <w:w w:val="99"/>
        </w:rPr>
        <w:t xml:space="preserve"> </w:t>
      </w:r>
      <w:r>
        <w:t>but</w:t>
      </w:r>
      <w:r>
        <w:rPr>
          <w:spacing w:val="6"/>
        </w:rPr>
        <w:t xml:space="preserve"> </w:t>
      </w:r>
      <w:r>
        <w:t>does</w:t>
      </w:r>
      <w:r>
        <w:rPr>
          <w:spacing w:val="6"/>
        </w:rPr>
        <w:t xml:space="preserve"> </w:t>
      </w:r>
      <w:r>
        <w:t>not</w:t>
      </w:r>
      <w:r>
        <w:rPr>
          <w:spacing w:val="7"/>
        </w:rPr>
        <w:t xml:space="preserve"> </w:t>
      </w:r>
      <w:r>
        <w:t>include</w:t>
      </w:r>
      <w:r>
        <w:rPr>
          <w:spacing w:val="5"/>
        </w:rPr>
        <w:t xml:space="preserve"> </w:t>
      </w:r>
      <w:r>
        <w:t>uses</w:t>
      </w:r>
      <w:r>
        <w:rPr>
          <w:spacing w:val="7"/>
        </w:rPr>
        <w:t xml:space="preserve"> </w:t>
      </w:r>
      <w:r>
        <w:t>established</w:t>
      </w:r>
      <w:r>
        <w:rPr>
          <w:spacing w:val="6"/>
        </w:rPr>
        <w:t xml:space="preserve"> </w:t>
      </w:r>
      <w:r>
        <w:t>entirely</w:t>
      </w:r>
      <w:r>
        <w:rPr>
          <w:spacing w:val="2"/>
        </w:rPr>
        <w:t xml:space="preserve"> </w:t>
      </w:r>
      <w:r>
        <w:t>within</w:t>
      </w:r>
      <w:r>
        <w:rPr>
          <w:spacing w:val="6"/>
        </w:rPr>
        <w:t xml:space="preserve"> </w:t>
      </w:r>
      <w:r>
        <w:t>enclosed</w:t>
      </w:r>
      <w:r>
        <w:rPr>
          <w:spacing w:val="7"/>
        </w:rPr>
        <w:t xml:space="preserve"> </w:t>
      </w:r>
      <w:r>
        <w:t>buildings</w:t>
      </w:r>
      <w:r>
        <w:rPr>
          <w:spacing w:val="6"/>
        </w:rPr>
        <w:t xml:space="preserve"> </w:t>
      </w:r>
      <w:r>
        <w:t>in</w:t>
      </w:r>
      <w:r>
        <w:rPr>
          <w:spacing w:val="9"/>
        </w:rPr>
        <w:t xml:space="preserve"> </w:t>
      </w:r>
      <w:r>
        <w:t>conformance</w:t>
      </w:r>
      <w:r>
        <w:rPr>
          <w:spacing w:val="5"/>
        </w:rPr>
        <w:t xml:space="preserve"> </w:t>
      </w:r>
      <w:r>
        <w:t>with</w:t>
      </w:r>
      <w:r>
        <w:rPr>
          <w:spacing w:val="7"/>
        </w:rPr>
        <w:t xml:space="preserve"> </w:t>
      </w:r>
      <w:r>
        <w:t>all</w:t>
      </w:r>
      <w:r>
        <w:rPr>
          <w:spacing w:val="103"/>
          <w:w w:val="99"/>
        </w:rPr>
        <w:t xml:space="preserve"> </w:t>
      </w:r>
      <w:r>
        <w:t>other</w:t>
      </w:r>
      <w:r>
        <w:rPr>
          <w:spacing w:val="22"/>
        </w:rPr>
        <w:t xml:space="preserve"> </w:t>
      </w:r>
      <w:r>
        <w:t>provisions</w:t>
      </w:r>
      <w:r>
        <w:rPr>
          <w:spacing w:val="23"/>
        </w:rPr>
        <w:t xml:space="preserve"> </w:t>
      </w:r>
      <w:r>
        <w:t>of</w:t>
      </w:r>
      <w:r>
        <w:rPr>
          <w:spacing w:val="25"/>
        </w:rPr>
        <w:t xml:space="preserve"> </w:t>
      </w:r>
      <w:r>
        <w:t>the</w:t>
      </w:r>
      <w:r>
        <w:rPr>
          <w:spacing w:val="26"/>
        </w:rPr>
        <w:t xml:space="preserve"> </w:t>
      </w:r>
      <w:r>
        <w:t>Zoning</w:t>
      </w:r>
      <w:r>
        <w:rPr>
          <w:spacing w:val="23"/>
        </w:rPr>
        <w:t xml:space="preserve"> </w:t>
      </w:r>
      <w:r>
        <w:t>Ordinance.</w:t>
      </w:r>
      <w:r>
        <w:rPr>
          <w:spacing w:val="49"/>
        </w:rPr>
        <w:t xml:space="preserve"> </w:t>
      </w:r>
      <w:r>
        <w:t>The</w:t>
      </w:r>
      <w:r>
        <w:rPr>
          <w:spacing w:val="24"/>
        </w:rPr>
        <w:t xml:space="preserve"> </w:t>
      </w:r>
      <w:proofErr w:type="gramStart"/>
      <w:r>
        <w:t>term</w:t>
      </w:r>
      <w:r>
        <w:rPr>
          <w:spacing w:val="24"/>
        </w:rPr>
        <w:t xml:space="preserve"> </w:t>
      </w:r>
      <w:r>
        <w:t>includes</w:t>
      </w:r>
      <w:r>
        <w:rPr>
          <w:spacing w:val="23"/>
        </w:rPr>
        <w:t xml:space="preserve"> </w:t>
      </w:r>
      <w:r>
        <w:t>automobile</w:t>
      </w:r>
      <w:r>
        <w:rPr>
          <w:spacing w:val="22"/>
        </w:rPr>
        <w:t xml:space="preserve"> </w:t>
      </w:r>
      <w:r>
        <w:t>wrecking</w:t>
      </w:r>
      <w:r>
        <w:rPr>
          <w:spacing w:val="26"/>
        </w:rPr>
        <w:t xml:space="preserve"> </w:t>
      </w:r>
      <w:r>
        <w:t>yards</w:t>
      </w:r>
      <w:r>
        <w:rPr>
          <w:spacing w:val="25"/>
        </w:rPr>
        <w:t xml:space="preserve"> </w:t>
      </w:r>
      <w:r>
        <w:t>and</w:t>
      </w:r>
      <w:r>
        <w:rPr>
          <w:spacing w:val="63"/>
          <w:w w:val="99"/>
        </w:rPr>
        <w:t xml:space="preserve"> </w:t>
      </w:r>
      <w:r>
        <w:t>salvage</w:t>
      </w:r>
      <w:proofErr w:type="gramEnd"/>
      <w:r>
        <w:rPr>
          <w:spacing w:val="6"/>
        </w:rPr>
        <w:t xml:space="preserve"> </w:t>
      </w:r>
      <w:r>
        <w:t>areas</w:t>
      </w:r>
      <w:r>
        <w:rPr>
          <w:spacing w:val="9"/>
        </w:rPr>
        <w:t xml:space="preserve"> </w:t>
      </w:r>
      <w:r>
        <w:t>and</w:t>
      </w:r>
      <w:r>
        <w:rPr>
          <w:spacing w:val="8"/>
        </w:rPr>
        <w:t xml:space="preserve"> </w:t>
      </w:r>
      <w:r>
        <w:rPr>
          <w:spacing w:val="1"/>
        </w:rPr>
        <w:t>any</w:t>
      </w:r>
      <w:r>
        <w:rPr>
          <w:spacing w:val="2"/>
        </w:rPr>
        <w:t xml:space="preserve"> </w:t>
      </w:r>
      <w:r>
        <w:t>area</w:t>
      </w:r>
      <w:r>
        <w:rPr>
          <w:spacing w:val="7"/>
        </w:rPr>
        <w:t xml:space="preserve"> </w:t>
      </w:r>
      <w:r>
        <w:t>of</w:t>
      </w:r>
      <w:r>
        <w:rPr>
          <w:spacing w:val="6"/>
        </w:rPr>
        <w:t xml:space="preserve"> </w:t>
      </w:r>
      <w:r>
        <w:t>more</w:t>
      </w:r>
      <w:r>
        <w:rPr>
          <w:spacing w:val="7"/>
        </w:rPr>
        <w:t xml:space="preserve"> </w:t>
      </w:r>
      <w:r>
        <w:t>than</w:t>
      </w:r>
      <w:r>
        <w:rPr>
          <w:spacing w:val="7"/>
        </w:rPr>
        <w:t xml:space="preserve"> </w:t>
      </w:r>
      <w:r>
        <w:t>two</w:t>
      </w:r>
      <w:r>
        <w:rPr>
          <w:spacing w:val="7"/>
        </w:rPr>
        <w:t xml:space="preserve"> </w:t>
      </w:r>
      <w:r>
        <w:t>hundred</w:t>
      </w:r>
      <w:r>
        <w:rPr>
          <w:spacing w:val="8"/>
        </w:rPr>
        <w:t xml:space="preserve"> </w:t>
      </w:r>
      <w:r>
        <w:t>(200)</w:t>
      </w:r>
      <w:r>
        <w:rPr>
          <w:spacing w:val="6"/>
        </w:rPr>
        <w:t xml:space="preserve"> </w:t>
      </w:r>
      <w:r>
        <w:t>square</w:t>
      </w:r>
      <w:r>
        <w:rPr>
          <w:spacing w:val="9"/>
        </w:rPr>
        <w:t xml:space="preserve"> </w:t>
      </w:r>
      <w:r>
        <w:t>feet</w:t>
      </w:r>
      <w:r>
        <w:rPr>
          <w:spacing w:val="7"/>
        </w:rPr>
        <w:t xml:space="preserve"> </w:t>
      </w:r>
      <w:r>
        <w:t>for</w:t>
      </w:r>
      <w:r>
        <w:rPr>
          <w:spacing w:val="6"/>
        </w:rPr>
        <w:t xml:space="preserve"> </w:t>
      </w:r>
      <w:r>
        <w:t>the</w:t>
      </w:r>
      <w:r>
        <w:rPr>
          <w:spacing w:val="7"/>
        </w:rPr>
        <w:t xml:space="preserve"> </w:t>
      </w:r>
      <w:r>
        <w:t>storage,</w:t>
      </w:r>
      <w:r>
        <w:rPr>
          <w:spacing w:val="7"/>
        </w:rPr>
        <w:t xml:space="preserve"> </w:t>
      </w:r>
      <w:r>
        <w:t>keeping,</w:t>
      </w:r>
      <w:r>
        <w:rPr>
          <w:spacing w:val="71"/>
          <w:w w:val="99"/>
        </w:rPr>
        <w:t xml:space="preserve"> </w:t>
      </w:r>
      <w:r>
        <w:t>or</w:t>
      </w:r>
      <w:r>
        <w:rPr>
          <w:spacing w:val="-7"/>
        </w:rPr>
        <w:t xml:space="preserve"> </w:t>
      </w:r>
      <w:r>
        <w:t>abandonment</w:t>
      </w:r>
      <w:r>
        <w:rPr>
          <w:spacing w:val="-7"/>
        </w:rPr>
        <w:t xml:space="preserve"> </w:t>
      </w:r>
      <w:r>
        <w:t>of</w:t>
      </w:r>
      <w:r>
        <w:rPr>
          <w:spacing w:val="-7"/>
        </w:rPr>
        <w:t xml:space="preserve"> </w:t>
      </w:r>
      <w:r>
        <w:t>junk</w:t>
      </w:r>
      <w:r>
        <w:rPr>
          <w:spacing w:val="-4"/>
        </w:rPr>
        <w:t xml:space="preserve"> </w:t>
      </w:r>
      <w:r>
        <w:t>and</w:t>
      </w:r>
      <w:r>
        <w:rPr>
          <w:spacing w:val="-6"/>
        </w:rPr>
        <w:t xml:space="preserve"> </w:t>
      </w:r>
      <w:r>
        <w:t>scrap</w:t>
      </w:r>
      <w:r>
        <w:rPr>
          <w:spacing w:val="-6"/>
        </w:rPr>
        <w:t xml:space="preserve"> </w:t>
      </w:r>
      <w:r w:rsidR="00840AC7">
        <w:t>metals.</w:t>
      </w:r>
      <w:r w:rsidR="00840AC7">
        <w:rPr>
          <w:u w:val="single" w:color="000000"/>
        </w:rPr>
        <w:t xml:space="preserve"> </w:t>
      </w:r>
    </w:p>
    <w:p w14:paraId="44442DC5" w14:textId="2917439C" w:rsidR="00B94B4F" w:rsidRDefault="00840AC7" w:rsidP="00F90DF7">
      <w:pPr>
        <w:pStyle w:val="BodyText"/>
      </w:pPr>
      <w:del w:id="5710" w:author="Megan Masson-Minock" w:date="2022-07-19T17:12:00Z">
        <w:r w:rsidDel="006807FE">
          <w:rPr>
            <w:u w:val="single" w:color="000000"/>
          </w:rPr>
          <w:delText>Section</w:delText>
        </w:r>
        <w:r w:rsidR="00292563" w:rsidDel="006807FE">
          <w:rPr>
            <w:spacing w:val="19"/>
            <w:u w:val="single" w:color="000000"/>
          </w:rPr>
          <w:delText xml:space="preserve"> </w:delText>
        </w:r>
        <w:r w:rsidR="00292563" w:rsidDel="006807FE">
          <w:rPr>
            <w:u w:val="single" w:color="000000"/>
          </w:rPr>
          <w:delText>17.01.5</w:delText>
        </w:r>
        <w:r w:rsidR="00662050" w:rsidDel="006807FE">
          <w:rPr>
            <w:u w:val="single" w:color="000000"/>
          </w:rPr>
          <w:delText>4</w:delText>
        </w:r>
        <w:r w:rsidR="00292563" w:rsidDel="006807FE">
          <w:delText>.</w:delText>
        </w:r>
        <w:r w:rsidR="00292563" w:rsidDel="006807FE">
          <w:rPr>
            <w:spacing w:val="39"/>
          </w:rPr>
          <w:delText xml:space="preserve"> </w:delText>
        </w:r>
      </w:del>
      <w:proofErr w:type="gramStart"/>
      <w:r w:rsidR="00292563">
        <w:t>KENNEL.</w:t>
      </w:r>
      <w:proofErr w:type="gramEnd"/>
      <w:r w:rsidR="00292563">
        <w:rPr>
          <w:spacing w:val="42"/>
        </w:rPr>
        <w:t xml:space="preserve"> </w:t>
      </w:r>
      <w:r w:rsidR="00292563">
        <w:rPr>
          <w:spacing w:val="1"/>
        </w:rPr>
        <w:t>Any</w:t>
      </w:r>
      <w:r w:rsidR="00292563">
        <w:rPr>
          <w:spacing w:val="15"/>
        </w:rPr>
        <w:t xml:space="preserve"> </w:t>
      </w:r>
      <w:r w:rsidR="00292563">
        <w:t>lot</w:t>
      </w:r>
      <w:r w:rsidR="00292563">
        <w:rPr>
          <w:spacing w:val="20"/>
        </w:rPr>
        <w:t xml:space="preserve"> </w:t>
      </w:r>
      <w:r w:rsidR="00292563">
        <w:t>or</w:t>
      </w:r>
      <w:r w:rsidR="00292563">
        <w:rPr>
          <w:spacing w:val="18"/>
        </w:rPr>
        <w:t xml:space="preserve"> </w:t>
      </w:r>
      <w:r w:rsidR="00292563">
        <w:t>premises</w:t>
      </w:r>
      <w:r w:rsidR="00292563">
        <w:rPr>
          <w:spacing w:val="20"/>
        </w:rPr>
        <w:t xml:space="preserve"> </w:t>
      </w:r>
      <w:r w:rsidR="00292563">
        <w:t>on</w:t>
      </w:r>
      <w:r w:rsidR="00292563">
        <w:rPr>
          <w:spacing w:val="20"/>
        </w:rPr>
        <w:t xml:space="preserve"> </w:t>
      </w:r>
      <w:r w:rsidR="00292563">
        <w:t>which</w:t>
      </w:r>
      <w:r w:rsidR="00292563">
        <w:rPr>
          <w:spacing w:val="20"/>
        </w:rPr>
        <w:t xml:space="preserve"> </w:t>
      </w:r>
      <w:r w:rsidR="00292563">
        <w:t>three</w:t>
      </w:r>
      <w:r w:rsidR="00292563">
        <w:rPr>
          <w:spacing w:val="19"/>
        </w:rPr>
        <w:t xml:space="preserve"> </w:t>
      </w:r>
      <w:r w:rsidR="00292563">
        <w:t>(3)</w:t>
      </w:r>
      <w:r w:rsidR="00292563">
        <w:rPr>
          <w:spacing w:val="19"/>
        </w:rPr>
        <w:t xml:space="preserve"> </w:t>
      </w:r>
      <w:r w:rsidR="00292563">
        <w:rPr>
          <w:spacing w:val="1"/>
        </w:rPr>
        <w:t>or</w:t>
      </w:r>
      <w:r w:rsidR="00292563">
        <w:rPr>
          <w:spacing w:val="18"/>
        </w:rPr>
        <w:t xml:space="preserve"> </w:t>
      </w:r>
      <w:r w:rsidR="00292563">
        <w:t>more</w:t>
      </w:r>
      <w:r w:rsidR="00292563">
        <w:rPr>
          <w:spacing w:val="19"/>
        </w:rPr>
        <w:t xml:space="preserve"> </w:t>
      </w:r>
      <w:r w:rsidR="00292563">
        <w:t>dogs</w:t>
      </w:r>
      <w:r w:rsidR="00292563">
        <w:rPr>
          <w:spacing w:val="20"/>
        </w:rPr>
        <w:t xml:space="preserve"> </w:t>
      </w:r>
      <w:r w:rsidR="00292563">
        <w:t>or</w:t>
      </w:r>
      <w:r w:rsidR="00292563">
        <w:rPr>
          <w:spacing w:val="56"/>
          <w:w w:val="99"/>
        </w:rPr>
        <w:t xml:space="preserve"> </w:t>
      </w:r>
      <w:r w:rsidR="00292563">
        <w:t>cats</w:t>
      </w:r>
      <w:r w:rsidR="00292563">
        <w:rPr>
          <w:spacing w:val="-3"/>
        </w:rPr>
        <w:t xml:space="preserve"> </w:t>
      </w:r>
      <w:r w:rsidR="00292563">
        <w:t>are</w:t>
      </w:r>
      <w:r w:rsidR="00292563">
        <w:rPr>
          <w:spacing w:val="-4"/>
        </w:rPr>
        <w:t xml:space="preserve"> </w:t>
      </w:r>
      <w:r w:rsidR="00292563">
        <w:t>kept either</w:t>
      </w:r>
      <w:r w:rsidR="00292563">
        <w:rPr>
          <w:spacing w:val="-4"/>
        </w:rPr>
        <w:t xml:space="preserve"> </w:t>
      </w:r>
      <w:r w:rsidR="00292563">
        <w:t>permanently</w:t>
      </w:r>
      <w:r w:rsidR="00292563">
        <w:rPr>
          <w:spacing w:val="-5"/>
        </w:rPr>
        <w:t xml:space="preserve"> </w:t>
      </w:r>
      <w:r w:rsidR="00292563">
        <w:t>or</w:t>
      </w:r>
      <w:r w:rsidR="00292563">
        <w:rPr>
          <w:spacing w:val="-3"/>
        </w:rPr>
        <w:t xml:space="preserve"> </w:t>
      </w:r>
      <w:r w:rsidR="00292563">
        <w:t>temporarily</w:t>
      </w:r>
      <w:r w:rsidR="00292563">
        <w:rPr>
          <w:spacing w:val="-8"/>
        </w:rPr>
        <w:t xml:space="preserve"> </w:t>
      </w:r>
      <w:r w:rsidR="00292563">
        <w:t>boarded.</w:t>
      </w:r>
      <w:r w:rsidR="00292563">
        <w:rPr>
          <w:spacing w:val="57"/>
        </w:rPr>
        <w:t xml:space="preserve"> </w:t>
      </w:r>
      <w:del w:id="5711" w:author="Megan Masson-Minock" w:date="2022-07-19T17:12:00Z">
        <w:r w:rsidR="00292563" w:rsidDel="006807FE">
          <w:delText>All</w:delText>
        </w:r>
        <w:r w:rsidR="00292563" w:rsidDel="006807FE">
          <w:rPr>
            <w:spacing w:val="-2"/>
          </w:rPr>
          <w:delText xml:space="preserve"> </w:delText>
        </w:r>
        <w:r w:rsidR="00292563" w:rsidDel="006807FE">
          <w:delText>kennels</w:delText>
        </w:r>
        <w:r w:rsidR="00292563" w:rsidDel="006807FE">
          <w:rPr>
            <w:spacing w:val="-2"/>
          </w:rPr>
          <w:delText xml:space="preserve"> </w:delText>
        </w:r>
        <w:r w:rsidR="00292563" w:rsidDel="006807FE">
          <w:delText>shall comply</w:delText>
        </w:r>
        <w:r w:rsidR="00292563" w:rsidDel="006807FE">
          <w:rPr>
            <w:spacing w:val="-8"/>
          </w:rPr>
          <w:delText xml:space="preserve"> </w:delText>
        </w:r>
        <w:r w:rsidR="00292563" w:rsidDel="006807FE">
          <w:delText>with all</w:delText>
        </w:r>
        <w:r w:rsidR="00292563" w:rsidDel="006807FE">
          <w:rPr>
            <w:spacing w:val="-2"/>
          </w:rPr>
          <w:delText xml:space="preserve"> </w:delText>
        </w:r>
        <w:r w:rsidR="00292563" w:rsidDel="006807FE">
          <w:delText>applicable</w:delText>
        </w:r>
        <w:r w:rsidR="00292563" w:rsidDel="006807FE">
          <w:rPr>
            <w:spacing w:val="-10"/>
          </w:rPr>
          <w:delText xml:space="preserve"> </w:delText>
        </w:r>
        <w:r w:rsidR="00292563" w:rsidDel="006807FE">
          <w:delText>Township,</w:delText>
        </w:r>
        <w:r w:rsidR="00292563" w:rsidDel="006807FE">
          <w:rPr>
            <w:spacing w:val="-9"/>
          </w:rPr>
          <w:delText xml:space="preserve"> </w:delText>
        </w:r>
        <w:r w:rsidR="00292563" w:rsidDel="006807FE">
          <w:delText>County</w:delText>
        </w:r>
        <w:r w:rsidR="00292563" w:rsidDel="006807FE">
          <w:rPr>
            <w:spacing w:val="-11"/>
          </w:rPr>
          <w:delText xml:space="preserve"> </w:delText>
        </w:r>
        <w:r w:rsidR="00292563" w:rsidDel="006807FE">
          <w:delText>and</w:delText>
        </w:r>
        <w:r w:rsidR="00292563" w:rsidDel="006807FE">
          <w:rPr>
            <w:spacing w:val="-9"/>
          </w:rPr>
          <w:delText xml:space="preserve"> </w:delText>
        </w:r>
        <w:r w:rsidR="00292563" w:rsidDel="006807FE">
          <w:delText>State</w:delText>
        </w:r>
        <w:r w:rsidR="00292563" w:rsidDel="006807FE">
          <w:rPr>
            <w:spacing w:val="-9"/>
          </w:rPr>
          <w:delText xml:space="preserve"> </w:delText>
        </w:r>
        <w:r w:rsidR="00292563" w:rsidDel="006807FE">
          <w:delText>regulations.</w:delText>
        </w:r>
      </w:del>
    </w:p>
    <w:p w14:paraId="069CC0F3" w14:textId="26353EAC" w:rsidR="00374016" w:rsidRPr="007E5B7D" w:rsidDel="0055611A" w:rsidRDefault="00374016" w:rsidP="00F90DF7">
      <w:pPr>
        <w:pStyle w:val="BodyText"/>
        <w:rPr>
          <w:moveFrom w:id="5712" w:author="Megan Masson-Minock" w:date="2022-07-19T17:18:00Z"/>
        </w:rPr>
      </w:pPr>
      <w:moveFromRangeStart w:id="5713" w:author="Megan Masson-Minock" w:date="2022-07-19T17:18:00Z" w:name="move109143539"/>
      <w:moveFrom w:id="5714" w:author="Megan Masson-Minock" w:date="2022-07-19T17:18:00Z">
        <w:r w:rsidRPr="007E5B7D" w:rsidDel="0055611A">
          <w:rPr>
            <w:u w:val="single"/>
          </w:rPr>
          <w:t>Section 17.01.55.</w:t>
        </w:r>
        <w:r w:rsidRPr="007E5B7D" w:rsidDel="0055611A">
          <w:rPr>
            <w:i/>
          </w:rPr>
          <w:t xml:space="preserve"> </w:t>
        </w:r>
        <w:r w:rsidRPr="007E5B7D" w:rsidDel="0055611A">
          <w:t>SOLAR ENERGY SYSTEM.</w:t>
        </w:r>
        <w:r w:rsidRPr="007E5B7D" w:rsidDel="0055611A">
          <w:rPr>
            <w:i/>
          </w:rPr>
          <w:t xml:space="preserve"> </w:t>
        </w:r>
        <w:r w:rsidRPr="007E5B7D" w:rsidDel="0055611A">
          <w:t>All exterior and above ground parts of a panel or other solar energy device including legs/braces and/or supporting devices, the primary purpose of which is to provide for the collection, inversion, storage, and distribution of solar energy for electricity generation, space heating, space cooling or water heating.</w:t>
        </w:r>
        <w:r w:rsidRPr="007E5B7D" w:rsidDel="0055611A">
          <w:rPr>
            <w:bCs/>
            <w:i/>
          </w:rPr>
          <w:t xml:space="preserve"> (amended 12/9/19)</w:t>
        </w:r>
      </w:moveFrom>
    </w:p>
    <w:p w14:paraId="46A2F0B6" w14:textId="269E7EF6" w:rsidR="00374016" w:rsidRPr="007E5B7D" w:rsidDel="0055611A" w:rsidRDefault="00374016" w:rsidP="00F90DF7">
      <w:pPr>
        <w:pStyle w:val="BodyText"/>
        <w:rPr>
          <w:moveFrom w:id="5715" w:author="Megan Masson-Minock" w:date="2022-07-19T17:18:00Z"/>
        </w:rPr>
      </w:pPr>
      <w:moveFrom w:id="5716" w:author="Megan Masson-Minock" w:date="2022-07-19T17:18:00Z">
        <w:r w:rsidRPr="007E5B7D" w:rsidDel="0055611A">
          <w:rPr>
            <w:u w:val="single"/>
          </w:rPr>
          <w:t>Section 17.01.55.A</w:t>
        </w:r>
        <w:r w:rsidRPr="007E5B7D" w:rsidDel="0055611A">
          <w:rPr>
            <w:i/>
          </w:rPr>
          <w:t xml:space="preserve"> </w:t>
        </w:r>
        <w:r w:rsidRPr="007E5B7D" w:rsidDel="0055611A">
          <w:t>LARGE SOLAR ENERGY SYSTEM.</w:t>
        </w:r>
        <w:r w:rsidRPr="007E5B7D" w:rsidDel="0055611A">
          <w:rPr>
            <w:i/>
          </w:rPr>
          <w:t xml:space="preserve"> </w:t>
        </w:r>
        <w:r w:rsidRPr="007E5B7D" w:rsidDel="0055611A">
          <w:t>A utility-scale solar energy system where the primary use of the land is to generate electric energy or other energy by converting sunlight, whether by Photovoltaic Devices or other conversion technology, for the sale, delivery or consumption of the generated energy with a capacity greater than 25,000 watts.</w:t>
        </w:r>
        <w:r w:rsidRPr="007E5B7D" w:rsidDel="0055611A">
          <w:rPr>
            <w:bCs/>
            <w:i/>
            <w:iCs/>
          </w:rPr>
          <w:t xml:space="preserve"> (amended 12/9/19)</w:t>
        </w:r>
      </w:moveFrom>
    </w:p>
    <w:p w14:paraId="73F94610" w14:textId="14B10E5C" w:rsidR="00374016" w:rsidRPr="007E5B7D" w:rsidDel="0055611A" w:rsidRDefault="00374016" w:rsidP="00F90DF7">
      <w:pPr>
        <w:pStyle w:val="BodyText"/>
        <w:rPr>
          <w:moveFrom w:id="5717" w:author="Megan Masson-Minock" w:date="2022-07-19T17:18:00Z"/>
          <w:iCs/>
        </w:rPr>
      </w:pPr>
      <w:moveFrom w:id="5718" w:author="Megan Masson-Minock" w:date="2022-07-19T17:18:00Z">
        <w:r w:rsidRPr="007E5B7D" w:rsidDel="0055611A">
          <w:rPr>
            <w:u w:val="single"/>
          </w:rPr>
          <w:t>Section 17.01.55.B</w:t>
        </w:r>
        <w:r w:rsidRPr="007E5B7D" w:rsidDel="0055611A">
          <w:rPr>
            <w:i/>
          </w:rPr>
          <w:t xml:space="preserve"> </w:t>
        </w:r>
        <w:r w:rsidRPr="007E5B7D" w:rsidDel="0055611A">
          <w:t>SMALL SOLAR ENERGY SYSTEM.  A single residential use or small business-scale solar energy conversion system with a capacity of 25,000 watts or less consisting of roof panels, ground–mounted solar arrays, or other solar energy fixtures, and associated control or conversion electronics, that will be used to produce utility power primarily to on-site users or customers</w:t>
        </w:r>
        <w:r w:rsidRPr="007E5B7D" w:rsidDel="0055611A">
          <w:rPr>
            <w:iCs/>
          </w:rPr>
          <w:t>.</w:t>
        </w:r>
        <w:r w:rsidRPr="007E5B7D" w:rsidDel="0055611A">
          <w:rPr>
            <w:bCs/>
            <w:i/>
            <w:iCs/>
          </w:rPr>
          <w:t xml:space="preserve"> (amended 12/9/19)</w:t>
        </w:r>
      </w:moveFrom>
    </w:p>
    <w:p w14:paraId="3D01CCBF" w14:textId="1EB6D89F" w:rsidR="00374016" w:rsidRPr="007E5B7D" w:rsidDel="0055611A" w:rsidRDefault="00374016" w:rsidP="00F90DF7">
      <w:pPr>
        <w:pStyle w:val="BodyText"/>
        <w:rPr>
          <w:moveFrom w:id="5719" w:author="Megan Masson-Minock" w:date="2022-07-19T17:18:00Z"/>
        </w:rPr>
      </w:pPr>
      <w:moveFrom w:id="5720" w:author="Megan Masson-Minock" w:date="2022-07-19T17:18:00Z">
        <w:r w:rsidRPr="007E5B7D" w:rsidDel="0055611A">
          <w:rPr>
            <w:u w:val="single"/>
          </w:rPr>
          <w:t>Section 17.01.55.C</w:t>
        </w:r>
        <w:r w:rsidRPr="007E5B7D" w:rsidDel="0055611A">
          <w:rPr>
            <w:i/>
          </w:rPr>
          <w:t xml:space="preserve"> </w:t>
        </w:r>
        <w:r w:rsidRPr="007E5B7D" w:rsidDel="0055611A">
          <w:rPr>
            <w:iCs/>
          </w:rPr>
          <w:t xml:space="preserve">BUILDING MOUNTED </w:t>
        </w:r>
        <w:r w:rsidRPr="007E5B7D" w:rsidDel="0055611A">
          <w:t>SMALL SOLAR ENERGY SYSTEM.  A small solar energy system affixed to a permanent principal and/or accessory building (i.e. roof or wall).</w:t>
        </w:r>
        <w:r w:rsidRPr="007E5B7D" w:rsidDel="0055611A">
          <w:rPr>
            <w:bCs/>
            <w:i/>
            <w:iCs/>
          </w:rPr>
          <w:t xml:space="preserve"> (amended 12/9/19)</w:t>
        </w:r>
      </w:moveFrom>
    </w:p>
    <w:p w14:paraId="09189BD3" w14:textId="4F0C62FC" w:rsidR="00374016" w:rsidRPr="007E5B7D" w:rsidDel="0055611A" w:rsidRDefault="00374016" w:rsidP="00F90DF7">
      <w:pPr>
        <w:pStyle w:val="BodyText"/>
        <w:rPr>
          <w:moveFrom w:id="5721" w:author="Megan Masson-Minock" w:date="2022-07-19T17:18:00Z"/>
        </w:rPr>
      </w:pPr>
      <w:moveFrom w:id="5722" w:author="Megan Masson-Minock" w:date="2022-07-19T17:18:00Z">
        <w:r w:rsidRPr="007E5B7D" w:rsidDel="0055611A">
          <w:rPr>
            <w:u w:val="single"/>
          </w:rPr>
          <w:t>Section 17.01.55.D</w:t>
        </w:r>
        <w:r w:rsidRPr="007E5B7D" w:rsidDel="0055611A">
          <w:rPr>
            <w:i/>
          </w:rPr>
          <w:t xml:space="preserve"> </w:t>
        </w:r>
        <w:r w:rsidRPr="007E5B7D" w:rsidDel="0055611A">
          <w:rPr>
            <w:iCs/>
          </w:rPr>
          <w:t xml:space="preserve">GROUND-MOUNTED </w:t>
        </w:r>
        <w:r w:rsidRPr="007E5B7D" w:rsidDel="0055611A">
          <w:t>SMALL SOLAR ENERGY SYSTEM.  A free-standing small solar energy system that is not attached to and is separate from any principal or accessory building on the parcel of land on which the solar energy system is located.</w:t>
        </w:r>
        <w:r w:rsidRPr="007E5B7D" w:rsidDel="0055611A">
          <w:rPr>
            <w:bCs/>
            <w:i/>
            <w:iCs/>
          </w:rPr>
          <w:t xml:space="preserve"> (amended 12/9/19)</w:t>
        </w:r>
      </w:moveFrom>
    </w:p>
    <w:moveFromRangeEnd w:id="5713"/>
    <w:p w14:paraId="101E985D" w14:textId="3ADF3672" w:rsidR="00B94B4F" w:rsidRDefault="00292563" w:rsidP="00F90DF7">
      <w:pPr>
        <w:pStyle w:val="BodyText"/>
      </w:pPr>
      <w:del w:id="5723" w:author="Megan Masson-Minock" w:date="2022-07-19T17:23:00Z">
        <w:r w:rsidDel="00BC2F8F">
          <w:rPr>
            <w:u w:val="single" w:color="000000"/>
          </w:rPr>
          <w:delText>Section</w:delText>
        </w:r>
        <w:r w:rsidDel="00BC2F8F">
          <w:rPr>
            <w:spacing w:val="4"/>
            <w:u w:val="single" w:color="000000"/>
          </w:rPr>
          <w:delText xml:space="preserve"> </w:delText>
        </w:r>
        <w:r w:rsidDel="00BC2F8F">
          <w:rPr>
            <w:u w:val="single" w:color="000000"/>
          </w:rPr>
          <w:delText>17.01.5</w:delText>
        </w:r>
        <w:r w:rsidR="00374016" w:rsidDel="00BC2F8F">
          <w:rPr>
            <w:u w:val="single" w:color="000000"/>
          </w:rPr>
          <w:delText>6</w:delText>
        </w:r>
        <w:r w:rsidDel="00BC2F8F">
          <w:delText>.</w:delText>
        </w:r>
        <w:r w:rsidDel="00BC2F8F">
          <w:rPr>
            <w:spacing w:val="10"/>
          </w:rPr>
          <w:delText xml:space="preserve"> </w:delText>
        </w:r>
      </w:del>
      <w:proofErr w:type="gramStart"/>
      <w:r>
        <w:t>LOADING</w:t>
      </w:r>
      <w:r>
        <w:rPr>
          <w:spacing w:val="5"/>
        </w:rPr>
        <w:t xml:space="preserve"> </w:t>
      </w:r>
      <w:r>
        <w:t>SPACE.</w:t>
      </w:r>
      <w:proofErr w:type="gramEnd"/>
      <w:r>
        <w:rPr>
          <w:spacing w:val="9"/>
        </w:rPr>
        <w:t xml:space="preserve"> </w:t>
      </w:r>
      <w:r>
        <w:t>An</w:t>
      </w:r>
      <w:r>
        <w:rPr>
          <w:spacing w:val="5"/>
        </w:rPr>
        <w:t xml:space="preserve"> </w:t>
      </w:r>
      <w:r>
        <w:t>off-street</w:t>
      </w:r>
      <w:r>
        <w:rPr>
          <w:spacing w:val="5"/>
        </w:rPr>
        <w:t xml:space="preserve"> </w:t>
      </w:r>
      <w:r>
        <w:t>space</w:t>
      </w:r>
      <w:r>
        <w:rPr>
          <w:spacing w:val="5"/>
        </w:rPr>
        <w:t xml:space="preserve"> </w:t>
      </w:r>
      <w:r>
        <w:t>on</w:t>
      </w:r>
      <w:r>
        <w:rPr>
          <w:spacing w:val="4"/>
        </w:rPr>
        <w:t xml:space="preserve"> </w:t>
      </w:r>
      <w:r>
        <w:t>the</w:t>
      </w:r>
      <w:r>
        <w:rPr>
          <w:spacing w:val="5"/>
        </w:rPr>
        <w:t xml:space="preserve"> </w:t>
      </w:r>
      <w:r>
        <w:t>same</w:t>
      </w:r>
      <w:r>
        <w:rPr>
          <w:spacing w:val="4"/>
        </w:rPr>
        <w:t xml:space="preserve"> </w:t>
      </w:r>
      <w:r>
        <w:t>lot</w:t>
      </w:r>
      <w:r>
        <w:rPr>
          <w:spacing w:val="6"/>
        </w:rPr>
        <w:t xml:space="preserve"> </w:t>
      </w:r>
      <w:r>
        <w:t>with</w:t>
      </w:r>
      <w:r>
        <w:rPr>
          <w:spacing w:val="4"/>
        </w:rPr>
        <w:t xml:space="preserve"> </w:t>
      </w:r>
      <w:r>
        <w:t>a</w:t>
      </w:r>
      <w:r>
        <w:rPr>
          <w:spacing w:val="4"/>
        </w:rPr>
        <w:t xml:space="preserve"> </w:t>
      </w:r>
      <w:r>
        <w:t>building</w:t>
      </w:r>
      <w:r>
        <w:rPr>
          <w:spacing w:val="14"/>
        </w:rPr>
        <w:t xml:space="preserve"> </w:t>
      </w:r>
      <w:r>
        <w:t>or</w:t>
      </w:r>
      <w:r>
        <w:rPr>
          <w:spacing w:val="21"/>
        </w:rPr>
        <w:t xml:space="preserve"> </w:t>
      </w:r>
      <w:r>
        <w:t>group</w:t>
      </w:r>
      <w:r>
        <w:rPr>
          <w:spacing w:val="16"/>
        </w:rPr>
        <w:t xml:space="preserve"> </w:t>
      </w:r>
      <w:r>
        <w:rPr>
          <w:spacing w:val="1"/>
        </w:rPr>
        <w:t>of</w:t>
      </w:r>
      <w:r>
        <w:rPr>
          <w:spacing w:val="16"/>
        </w:rPr>
        <w:t xml:space="preserve"> </w:t>
      </w:r>
      <w:r>
        <w:t>buildings,</w:t>
      </w:r>
      <w:r>
        <w:rPr>
          <w:spacing w:val="16"/>
        </w:rPr>
        <w:t xml:space="preserve"> </w:t>
      </w:r>
      <w:r>
        <w:t>for</w:t>
      </w:r>
      <w:r>
        <w:rPr>
          <w:spacing w:val="16"/>
        </w:rPr>
        <w:t xml:space="preserve"> </w:t>
      </w:r>
      <w:r>
        <w:t>temporary</w:t>
      </w:r>
      <w:r>
        <w:rPr>
          <w:spacing w:val="14"/>
        </w:rPr>
        <w:t xml:space="preserve"> </w:t>
      </w:r>
      <w:r>
        <w:t>parking</w:t>
      </w:r>
      <w:r>
        <w:rPr>
          <w:spacing w:val="16"/>
        </w:rPr>
        <w:t xml:space="preserve"> </w:t>
      </w:r>
      <w:r>
        <w:t>of</w:t>
      </w:r>
      <w:r>
        <w:rPr>
          <w:spacing w:val="16"/>
        </w:rPr>
        <w:t xml:space="preserve"> </w:t>
      </w:r>
      <w:r>
        <w:t>a</w:t>
      </w:r>
      <w:r>
        <w:rPr>
          <w:spacing w:val="18"/>
        </w:rPr>
        <w:t xml:space="preserve"> </w:t>
      </w:r>
      <w:r>
        <w:t>commercial</w:t>
      </w:r>
      <w:r>
        <w:rPr>
          <w:spacing w:val="17"/>
        </w:rPr>
        <w:t xml:space="preserve"> </w:t>
      </w:r>
      <w:r>
        <w:t>vehicle</w:t>
      </w:r>
      <w:r>
        <w:rPr>
          <w:spacing w:val="16"/>
        </w:rPr>
        <w:t xml:space="preserve"> </w:t>
      </w:r>
      <w:r>
        <w:t>while</w:t>
      </w:r>
      <w:r>
        <w:rPr>
          <w:spacing w:val="15"/>
        </w:rPr>
        <w:t xml:space="preserve"> </w:t>
      </w:r>
      <w:r>
        <w:t>loading</w:t>
      </w:r>
      <w:r>
        <w:rPr>
          <w:spacing w:val="16"/>
        </w:rPr>
        <w:t xml:space="preserve"> </w:t>
      </w:r>
      <w:r>
        <w:t>or</w:t>
      </w:r>
      <w:r>
        <w:rPr>
          <w:spacing w:val="16"/>
        </w:rPr>
        <w:t xml:space="preserve"> </w:t>
      </w:r>
      <w:r>
        <w:t>unloading</w:t>
      </w:r>
      <w:r>
        <w:rPr>
          <w:spacing w:val="-13"/>
        </w:rPr>
        <w:t xml:space="preserve"> </w:t>
      </w:r>
      <w:r>
        <w:t>merchandise</w:t>
      </w:r>
      <w:r>
        <w:rPr>
          <w:spacing w:val="-12"/>
        </w:rPr>
        <w:t xml:space="preserve"> </w:t>
      </w:r>
      <w:r>
        <w:rPr>
          <w:spacing w:val="1"/>
        </w:rPr>
        <w:t>or</w:t>
      </w:r>
      <w:r>
        <w:rPr>
          <w:spacing w:val="-9"/>
        </w:rPr>
        <w:t xml:space="preserve"> </w:t>
      </w:r>
      <w:r>
        <w:t>materials.</w:t>
      </w:r>
    </w:p>
    <w:p w14:paraId="00C7EFCC" w14:textId="05D34CB7" w:rsidR="00BD0025" w:rsidRPr="00B00BF7" w:rsidDel="0055611A" w:rsidRDefault="00BD0025" w:rsidP="00B00BF7">
      <w:pPr>
        <w:pStyle w:val="NoSpacing"/>
        <w:ind w:firstLine="720"/>
        <w:rPr>
          <w:del w:id="5724" w:author="Megan Masson-Minock" w:date="2022-07-19T17:16:00Z"/>
          <w:rFonts w:ascii="Times New Roman" w:hAnsi="Times New Roman" w:cs="Times New Roman"/>
          <w:sz w:val="24"/>
          <w:szCs w:val="24"/>
          <w:u w:val="single" w:color="000000"/>
        </w:rPr>
      </w:pPr>
      <w:del w:id="5725" w:author="Megan Masson-Minock" w:date="2022-07-19T17:16:00Z">
        <w:r w:rsidRPr="00B00BF7" w:rsidDel="0055611A">
          <w:rPr>
            <w:rFonts w:ascii="Times New Roman" w:hAnsi="Times New Roman" w:cs="Times New Roman"/>
            <w:sz w:val="24"/>
            <w:szCs w:val="24"/>
            <w:u w:val="single" w:color="000000"/>
          </w:rPr>
          <w:delText>Sections 17.01.5</w:delText>
        </w:r>
        <w:r w:rsidRPr="007E5B7D" w:rsidDel="0055611A">
          <w:rPr>
            <w:rFonts w:ascii="Times New Roman" w:hAnsi="Times New Roman" w:cs="Times New Roman"/>
            <w:b/>
            <w:bCs/>
            <w:sz w:val="24"/>
            <w:szCs w:val="24"/>
            <w:u w:val="single" w:color="000000"/>
          </w:rPr>
          <w:delText>7</w:delText>
        </w:r>
        <w:r w:rsidRPr="00B00BF7" w:rsidDel="0055611A">
          <w:rPr>
            <w:rFonts w:ascii="Times New Roman" w:hAnsi="Times New Roman" w:cs="Times New Roman"/>
            <w:b/>
            <w:bCs/>
            <w:sz w:val="24"/>
            <w:szCs w:val="24"/>
            <w:u w:val="single" w:color="000000"/>
          </w:rPr>
          <w:delText xml:space="preserve"> </w:delText>
        </w:r>
        <w:r w:rsidRPr="00B00BF7" w:rsidDel="0055611A">
          <w:rPr>
            <w:rFonts w:ascii="Times New Roman" w:hAnsi="Times New Roman" w:cs="Times New Roman"/>
            <w:sz w:val="24"/>
            <w:szCs w:val="24"/>
            <w:u w:val="single" w:color="000000"/>
          </w:rPr>
          <w:delText xml:space="preserve">- 17.01.60. RESERVED. </w:delText>
        </w:r>
      </w:del>
    </w:p>
    <w:p w14:paraId="11470794" w14:textId="19481778" w:rsidR="00B94B4F" w:rsidRDefault="00292563" w:rsidP="00F90DF7">
      <w:pPr>
        <w:pStyle w:val="BodyText"/>
        <w:rPr>
          <w:ins w:id="5726" w:author="Megan Masson-Minock" w:date="2022-07-19T17:27:00Z"/>
        </w:rPr>
      </w:pPr>
      <w:del w:id="5727" w:author="Megan Masson-Minock" w:date="2022-07-19T17:23:00Z">
        <w:r w:rsidDel="00BC2F8F">
          <w:rPr>
            <w:spacing w:val="-1"/>
            <w:u w:val="single" w:color="000000"/>
          </w:rPr>
          <w:delText>Section</w:delText>
        </w:r>
        <w:r w:rsidDel="00BC2F8F">
          <w:rPr>
            <w:spacing w:val="2"/>
            <w:u w:val="single" w:color="000000"/>
          </w:rPr>
          <w:delText xml:space="preserve"> </w:delText>
        </w:r>
        <w:r w:rsidDel="00BC2F8F">
          <w:rPr>
            <w:u w:val="single" w:color="000000"/>
          </w:rPr>
          <w:delText>17.01.61</w:delText>
        </w:r>
        <w:r w:rsidDel="00BC2F8F">
          <w:delText>.</w:delText>
        </w:r>
        <w:r w:rsidDel="00BC2F8F">
          <w:rPr>
            <w:spacing w:val="10"/>
          </w:rPr>
          <w:delText xml:space="preserve"> </w:delText>
        </w:r>
      </w:del>
      <w:proofErr w:type="gramStart"/>
      <w:r>
        <w:rPr>
          <w:spacing w:val="-1"/>
        </w:rPr>
        <w:t>LOT.</w:t>
      </w:r>
      <w:proofErr w:type="gramEnd"/>
      <w:r>
        <w:rPr>
          <w:spacing w:val="10"/>
        </w:rPr>
        <w:t xml:space="preserve"> </w:t>
      </w:r>
      <w:r>
        <w:t>A</w:t>
      </w:r>
      <w:r>
        <w:rPr>
          <w:spacing w:val="3"/>
        </w:rPr>
        <w:t xml:space="preserve"> </w:t>
      </w:r>
      <w:r>
        <w:t>lot</w:t>
      </w:r>
      <w:r>
        <w:rPr>
          <w:spacing w:val="5"/>
        </w:rPr>
        <w:t xml:space="preserve"> </w:t>
      </w:r>
      <w:r>
        <w:t>is</w:t>
      </w:r>
      <w:r>
        <w:rPr>
          <w:spacing w:val="3"/>
        </w:rPr>
        <w:t xml:space="preserve"> </w:t>
      </w:r>
      <w:r>
        <w:t>a</w:t>
      </w:r>
      <w:r>
        <w:rPr>
          <w:spacing w:val="3"/>
        </w:rPr>
        <w:t xml:space="preserve"> </w:t>
      </w:r>
      <w:r>
        <w:rPr>
          <w:spacing w:val="-1"/>
        </w:rPr>
        <w:t>piece</w:t>
      </w:r>
      <w:r>
        <w:rPr>
          <w:spacing w:val="5"/>
        </w:rPr>
        <w:t xml:space="preserve"> </w:t>
      </w:r>
      <w:r>
        <w:t>of</w:t>
      </w:r>
      <w:r>
        <w:rPr>
          <w:spacing w:val="2"/>
        </w:rPr>
        <w:t xml:space="preserve"> </w:t>
      </w:r>
      <w:r>
        <w:t>parcel</w:t>
      </w:r>
      <w:r>
        <w:rPr>
          <w:spacing w:val="5"/>
        </w:rPr>
        <w:t xml:space="preserve"> </w:t>
      </w:r>
      <w:r>
        <w:t>of</w:t>
      </w:r>
      <w:r>
        <w:rPr>
          <w:spacing w:val="2"/>
        </w:rPr>
        <w:t xml:space="preserve"> </w:t>
      </w:r>
      <w:r>
        <w:rPr>
          <w:spacing w:val="-1"/>
        </w:rPr>
        <w:t>land</w:t>
      </w:r>
      <w:r>
        <w:rPr>
          <w:spacing w:val="4"/>
        </w:rPr>
        <w:t xml:space="preserve"> </w:t>
      </w:r>
      <w:r>
        <w:t>occupied</w:t>
      </w:r>
      <w:r>
        <w:rPr>
          <w:spacing w:val="3"/>
        </w:rPr>
        <w:t xml:space="preserve"> </w:t>
      </w:r>
      <w:r>
        <w:t>or</w:t>
      </w:r>
      <w:r>
        <w:rPr>
          <w:spacing w:val="3"/>
        </w:rPr>
        <w:t xml:space="preserve"> </w:t>
      </w:r>
      <w:r>
        <w:t>intended</w:t>
      </w:r>
      <w:r>
        <w:rPr>
          <w:spacing w:val="3"/>
        </w:rPr>
        <w:t xml:space="preserve"> </w:t>
      </w:r>
      <w:r>
        <w:t>to</w:t>
      </w:r>
      <w:r>
        <w:rPr>
          <w:spacing w:val="3"/>
        </w:rPr>
        <w:t xml:space="preserve"> </w:t>
      </w:r>
      <w:r>
        <w:t>be</w:t>
      </w:r>
      <w:r>
        <w:rPr>
          <w:spacing w:val="3"/>
        </w:rPr>
        <w:t xml:space="preserve"> </w:t>
      </w:r>
      <w:r>
        <w:t>oc</w:t>
      </w:r>
      <w:r>
        <w:rPr>
          <w:spacing w:val="-1"/>
        </w:rPr>
        <w:t>cupied</w:t>
      </w:r>
      <w:r>
        <w:rPr>
          <w:spacing w:val="2"/>
        </w:rPr>
        <w:t xml:space="preserve"> </w:t>
      </w:r>
      <w:r>
        <w:rPr>
          <w:spacing w:val="1"/>
        </w:rPr>
        <w:t>by</w:t>
      </w:r>
      <w:r>
        <w:rPr>
          <w:spacing w:val="-3"/>
        </w:rPr>
        <w:t xml:space="preserve"> </w:t>
      </w:r>
      <w:r>
        <w:t>a</w:t>
      </w:r>
      <w:r>
        <w:rPr>
          <w:spacing w:val="2"/>
        </w:rPr>
        <w:t xml:space="preserve"> </w:t>
      </w:r>
      <w:r>
        <w:t xml:space="preserve">building </w:t>
      </w:r>
      <w:r>
        <w:rPr>
          <w:spacing w:val="-1"/>
        </w:rPr>
        <w:t>and</w:t>
      </w:r>
      <w:r>
        <w:rPr>
          <w:spacing w:val="4"/>
        </w:rPr>
        <w:t xml:space="preserve"> </w:t>
      </w:r>
      <w:r>
        <w:t>any</w:t>
      </w:r>
      <w:r>
        <w:rPr>
          <w:spacing w:val="-2"/>
        </w:rPr>
        <w:t xml:space="preserve"> </w:t>
      </w:r>
      <w:r>
        <w:t>accessory</w:t>
      </w:r>
      <w:r>
        <w:rPr>
          <w:spacing w:val="-3"/>
        </w:rPr>
        <w:t xml:space="preserve"> </w:t>
      </w:r>
      <w:r>
        <w:rPr>
          <w:spacing w:val="-1"/>
        </w:rPr>
        <w:t>buildings</w:t>
      </w:r>
      <w:r>
        <w:rPr>
          <w:spacing w:val="3"/>
        </w:rPr>
        <w:t xml:space="preserve"> </w:t>
      </w:r>
      <w:r>
        <w:t>or</w:t>
      </w:r>
      <w:r>
        <w:rPr>
          <w:spacing w:val="1"/>
        </w:rPr>
        <w:t xml:space="preserve"> by</w:t>
      </w:r>
      <w:r>
        <w:rPr>
          <w:spacing w:val="-2"/>
        </w:rPr>
        <w:t xml:space="preserve"> </w:t>
      </w:r>
      <w:r>
        <w:rPr>
          <w:spacing w:val="1"/>
        </w:rPr>
        <w:t>any</w:t>
      </w:r>
      <w:r>
        <w:rPr>
          <w:spacing w:val="-5"/>
        </w:rPr>
        <w:t xml:space="preserve"> </w:t>
      </w:r>
      <w:r>
        <w:t>other</w:t>
      </w:r>
      <w:r>
        <w:rPr>
          <w:spacing w:val="2"/>
        </w:rPr>
        <w:t xml:space="preserve"> </w:t>
      </w:r>
      <w:r>
        <w:t>use</w:t>
      </w:r>
      <w:r>
        <w:rPr>
          <w:spacing w:val="1"/>
        </w:rPr>
        <w:t xml:space="preserve"> </w:t>
      </w:r>
      <w:r>
        <w:t>or</w:t>
      </w:r>
      <w:r>
        <w:rPr>
          <w:spacing w:val="1"/>
        </w:rPr>
        <w:t xml:space="preserve"> </w:t>
      </w:r>
      <w:r>
        <w:t>activity</w:t>
      </w:r>
      <w:r>
        <w:rPr>
          <w:spacing w:val="-4"/>
        </w:rPr>
        <w:t xml:space="preserve"> </w:t>
      </w:r>
      <w:r>
        <w:rPr>
          <w:spacing w:val="-1"/>
        </w:rPr>
        <w:t>permitted</w:t>
      </w:r>
      <w:r>
        <w:rPr>
          <w:spacing w:val="2"/>
        </w:rPr>
        <w:t xml:space="preserve"> </w:t>
      </w:r>
      <w:r>
        <w:rPr>
          <w:spacing w:val="-1"/>
        </w:rPr>
        <w:t>there</w:t>
      </w:r>
      <w:r>
        <w:t>on</w:t>
      </w:r>
      <w:r>
        <w:rPr>
          <w:spacing w:val="7"/>
        </w:rPr>
        <w:t xml:space="preserve"> </w:t>
      </w:r>
      <w:r>
        <w:rPr>
          <w:spacing w:val="-1"/>
        </w:rPr>
        <w:t>and</w:t>
      </w:r>
      <w:r>
        <w:rPr>
          <w:spacing w:val="7"/>
        </w:rPr>
        <w:t xml:space="preserve"> </w:t>
      </w:r>
      <w:r>
        <w:t>including</w:t>
      </w:r>
      <w:r>
        <w:rPr>
          <w:spacing w:val="4"/>
        </w:rPr>
        <w:t xml:space="preserve"> </w:t>
      </w:r>
      <w:r>
        <w:t>the</w:t>
      </w:r>
      <w:r>
        <w:rPr>
          <w:spacing w:val="6"/>
        </w:rPr>
        <w:t xml:space="preserve"> </w:t>
      </w:r>
      <w:r>
        <w:t>open</w:t>
      </w:r>
      <w:r>
        <w:rPr>
          <w:spacing w:val="7"/>
        </w:rPr>
        <w:t xml:space="preserve"> </w:t>
      </w:r>
      <w:r>
        <w:rPr>
          <w:spacing w:val="-1"/>
        </w:rPr>
        <w:t>spaces</w:t>
      </w:r>
      <w:r>
        <w:rPr>
          <w:spacing w:val="9"/>
        </w:rPr>
        <w:t xml:space="preserve"> </w:t>
      </w:r>
      <w:r>
        <w:rPr>
          <w:spacing w:val="-1"/>
        </w:rPr>
        <w:t>and</w:t>
      </w:r>
      <w:r>
        <w:rPr>
          <w:spacing w:val="12"/>
        </w:rPr>
        <w:t xml:space="preserve"> </w:t>
      </w:r>
      <w:r>
        <w:rPr>
          <w:spacing w:val="-1"/>
        </w:rPr>
        <w:t>yards</w:t>
      </w:r>
      <w:r>
        <w:rPr>
          <w:spacing w:val="7"/>
        </w:rPr>
        <w:t xml:space="preserve"> </w:t>
      </w:r>
      <w:r>
        <w:t>required</w:t>
      </w:r>
      <w:r>
        <w:rPr>
          <w:spacing w:val="7"/>
        </w:rPr>
        <w:t xml:space="preserve"> </w:t>
      </w:r>
      <w:r>
        <w:t>under</w:t>
      </w:r>
      <w:r>
        <w:rPr>
          <w:spacing w:val="6"/>
        </w:rPr>
        <w:t xml:space="preserve"> </w:t>
      </w:r>
      <w:r>
        <w:t>this</w:t>
      </w:r>
      <w:r>
        <w:rPr>
          <w:spacing w:val="7"/>
        </w:rPr>
        <w:t xml:space="preserve"> </w:t>
      </w:r>
      <w:r>
        <w:rPr>
          <w:spacing w:val="-1"/>
        </w:rPr>
        <w:t>Ordinance</w:t>
      </w:r>
      <w:del w:id="5728" w:author="Megan Masson-Minock" w:date="2022-07-19T17:25:00Z">
        <w:r w:rsidDel="009F7F3D">
          <w:rPr>
            <w:spacing w:val="-1"/>
          </w:rPr>
          <w:delText>,</w:delText>
        </w:r>
        <w:r w:rsidDel="009F7F3D">
          <w:rPr>
            <w:spacing w:val="7"/>
          </w:rPr>
          <w:delText xml:space="preserve"> </w:delText>
        </w:r>
        <w:r w:rsidDel="009F7F3D">
          <w:rPr>
            <w:spacing w:val="-1"/>
          </w:rPr>
          <w:delText>and</w:delText>
        </w:r>
        <w:r w:rsidDel="009F7F3D">
          <w:rPr>
            <w:spacing w:val="7"/>
          </w:rPr>
          <w:delText xml:space="preserve"> </w:delText>
        </w:r>
      </w:del>
      <w:ins w:id="5729" w:author="Megan Masson-Minock" w:date="2022-07-19T17:25:00Z">
        <w:r w:rsidR="009F7F3D">
          <w:rPr>
            <w:spacing w:val="7"/>
          </w:rPr>
          <w:t xml:space="preserve">.  A lot shall have </w:t>
        </w:r>
      </w:ins>
      <w:del w:id="5730" w:author="Megan Masson-Minock" w:date="2022-07-19T17:25:00Z">
        <w:r w:rsidDel="009F7F3D">
          <w:delText>having</w:delText>
        </w:r>
        <w:r w:rsidDel="009F7F3D">
          <w:rPr>
            <w:spacing w:val="5"/>
          </w:rPr>
          <w:delText xml:space="preserve"> </w:delText>
        </w:r>
        <w:r w:rsidDel="009F7F3D">
          <w:delText>its</w:delText>
        </w:r>
        <w:r w:rsidDel="009F7F3D">
          <w:rPr>
            <w:spacing w:val="7"/>
          </w:rPr>
          <w:delText xml:space="preserve"> </w:delText>
        </w:r>
      </w:del>
      <w:r>
        <w:t>front</w:t>
      </w:r>
      <w:r>
        <w:rPr>
          <w:spacing w:val="-1"/>
        </w:rPr>
        <w:t>age</w:t>
      </w:r>
      <w:r>
        <w:rPr>
          <w:spacing w:val="1"/>
        </w:rPr>
        <w:t xml:space="preserve"> </w:t>
      </w:r>
      <w:r>
        <w:t>upon</w:t>
      </w:r>
      <w:r>
        <w:rPr>
          <w:spacing w:val="3"/>
        </w:rPr>
        <w:t xml:space="preserve"> </w:t>
      </w:r>
      <w:r>
        <w:t>a</w:t>
      </w:r>
      <w:r>
        <w:rPr>
          <w:spacing w:val="2"/>
        </w:rPr>
        <w:t xml:space="preserve"> </w:t>
      </w:r>
      <w:r>
        <w:t>public</w:t>
      </w:r>
      <w:r>
        <w:rPr>
          <w:spacing w:val="1"/>
        </w:rPr>
        <w:t xml:space="preserve"> </w:t>
      </w:r>
      <w:r>
        <w:rPr>
          <w:spacing w:val="-1"/>
        </w:rPr>
        <w:t>street</w:t>
      </w:r>
      <w:r>
        <w:rPr>
          <w:spacing w:val="6"/>
        </w:rPr>
        <w:t xml:space="preserve"> </w:t>
      </w:r>
      <w:r>
        <w:t>or</w:t>
      </w:r>
      <w:r>
        <w:rPr>
          <w:spacing w:val="2"/>
        </w:rPr>
        <w:t xml:space="preserve"> </w:t>
      </w:r>
      <w:del w:id="5731" w:author="Megan Masson-Minock" w:date="2022-07-19T17:26:00Z">
        <w:r w:rsidDel="009F7F3D">
          <w:rPr>
            <w:spacing w:val="-1"/>
          </w:rPr>
          <w:delText>road</w:delText>
        </w:r>
        <w:r w:rsidDel="009F7F3D">
          <w:rPr>
            <w:spacing w:val="2"/>
          </w:rPr>
          <w:delText xml:space="preserve"> </w:delText>
        </w:r>
        <w:r w:rsidDel="009F7F3D">
          <w:rPr>
            <w:spacing w:val="-1"/>
          </w:rPr>
          <w:delText>either</w:delText>
        </w:r>
        <w:r w:rsidDel="009F7F3D">
          <w:rPr>
            <w:spacing w:val="2"/>
          </w:rPr>
          <w:delText xml:space="preserve"> </w:delText>
        </w:r>
        <w:r w:rsidDel="009F7F3D">
          <w:rPr>
            <w:spacing w:val="-1"/>
          </w:rPr>
          <w:delText>dedicated</w:delText>
        </w:r>
        <w:r w:rsidDel="009F7F3D">
          <w:rPr>
            <w:spacing w:val="3"/>
          </w:rPr>
          <w:delText xml:space="preserve"> </w:delText>
        </w:r>
        <w:r w:rsidDel="009F7F3D">
          <w:rPr>
            <w:spacing w:val="1"/>
          </w:rPr>
          <w:delText>to</w:delText>
        </w:r>
        <w:r w:rsidDel="009F7F3D">
          <w:rPr>
            <w:spacing w:val="2"/>
          </w:rPr>
          <w:delText xml:space="preserve"> </w:delText>
        </w:r>
        <w:r w:rsidDel="009F7F3D">
          <w:delText>the</w:delText>
        </w:r>
        <w:r w:rsidDel="009F7F3D">
          <w:rPr>
            <w:spacing w:val="2"/>
          </w:rPr>
          <w:delText xml:space="preserve"> </w:delText>
        </w:r>
        <w:r w:rsidDel="009F7F3D">
          <w:delText>public</w:delText>
        </w:r>
        <w:r w:rsidDel="009F7F3D">
          <w:rPr>
            <w:spacing w:val="2"/>
          </w:rPr>
          <w:delText xml:space="preserve"> </w:delText>
        </w:r>
        <w:r w:rsidDel="009F7F3D">
          <w:delText>or</w:delText>
        </w:r>
        <w:r w:rsidDel="009F7F3D">
          <w:rPr>
            <w:spacing w:val="1"/>
          </w:rPr>
          <w:delText xml:space="preserve"> </w:delText>
        </w:r>
        <w:r w:rsidDel="009F7F3D">
          <w:rPr>
            <w:spacing w:val="-1"/>
          </w:rPr>
          <w:delText>designated</w:delText>
        </w:r>
        <w:r w:rsidDel="009F7F3D">
          <w:rPr>
            <w:spacing w:val="3"/>
          </w:rPr>
          <w:delText xml:space="preserve"> </w:delText>
        </w:r>
        <w:r w:rsidDel="009F7F3D">
          <w:delText>on</w:delText>
        </w:r>
        <w:r w:rsidDel="009F7F3D">
          <w:rPr>
            <w:spacing w:val="3"/>
          </w:rPr>
          <w:delText xml:space="preserve"> </w:delText>
        </w:r>
        <w:r w:rsidDel="009F7F3D">
          <w:delText>a</w:delText>
        </w:r>
        <w:r w:rsidDel="009F7F3D">
          <w:rPr>
            <w:spacing w:val="1"/>
          </w:rPr>
          <w:delText xml:space="preserve"> </w:delText>
        </w:r>
        <w:r w:rsidDel="009F7F3D">
          <w:rPr>
            <w:spacing w:val="-1"/>
          </w:rPr>
          <w:delText>recorded</w:delText>
        </w:r>
        <w:r w:rsidDel="009F7F3D">
          <w:rPr>
            <w:spacing w:val="3"/>
          </w:rPr>
          <w:delText xml:space="preserve"> </w:delText>
        </w:r>
        <w:r w:rsidDel="009F7F3D">
          <w:delText>subdivision</w:delText>
        </w:r>
      </w:del>
      <w:ins w:id="5732" w:author="Megan Masson-Minock" w:date="2022-07-19T17:26:00Z">
        <w:r w:rsidR="009F7F3D">
          <w:rPr>
            <w:spacing w:val="-1"/>
          </w:rPr>
          <w:t>an approved private road</w:t>
        </w:r>
      </w:ins>
      <w:r>
        <w:t>.</w:t>
      </w:r>
      <w:ins w:id="5733" w:author="Megan Masson-Minock" w:date="2022-07-19T17:26:00Z">
        <w:r w:rsidR="009F7F3D">
          <w:t xml:space="preserve">  A lot may consist</w:t>
        </w:r>
      </w:ins>
      <w:ins w:id="5734" w:author="Megan Masson-Minock" w:date="2022-07-19T17:27:00Z">
        <w:r w:rsidR="009F7F3D">
          <w:t xml:space="preserve"> of:</w:t>
        </w:r>
      </w:ins>
    </w:p>
    <w:p w14:paraId="360A9D75" w14:textId="77777777" w:rsidR="009F7F3D" w:rsidRDefault="009F7F3D" w:rsidP="004801DE">
      <w:pPr>
        <w:pStyle w:val="BodyText"/>
        <w:numPr>
          <w:ilvl w:val="0"/>
          <w:numId w:val="190"/>
        </w:numPr>
        <w:ind w:left="1080" w:hanging="720"/>
        <w:rPr>
          <w:ins w:id="5735" w:author="Megan Masson-Minock" w:date="2022-07-19T17:28:00Z"/>
        </w:rPr>
      </w:pPr>
      <w:ins w:id="5736" w:author="Megan Masson-Minock" w:date="2022-07-19T17:28:00Z">
        <w:r>
          <w:t>A single Lot of Record.</w:t>
        </w:r>
      </w:ins>
    </w:p>
    <w:p w14:paraId="50476CB1" w14:textId="7F5C0C5F" w:rsidR="009F7F3D" w:rsidRDefault="009F7F3D" w:rsidP="004801DE">
      <w:pPr>
        <w:pStyle w:val="BodyText"/>
        <w:numPr>
          <w:ilvl w:val="0"/>
          <w:numId w:val="190"/>
        </w:numPr>
        <w:ind w:left="1080" w:hanging="720"/>
        <w:rPr>
          <w:ins w:id="5737" w:author="Megan Masson-Minock" w:date="2022-07-19T17:28:00Z"/>
        </w:rPr>
      </w:pPr>
      <w:ins w:id="5738" w:author="Megan Masson-Minock" w:date="2022-07-19T17:28:00Z">
        <w:r>
          <w:t>A portion of a Lot of Record.</w:t>
        </w:r>
      </w:ins>
    </w:p>
    <w:p w14:paraId="5F21ACB3" w14:textId="3307EF0F" w:rsidR="009F7F3D" w:rsidRDefault="009F7F3D" w:rsidP="004801DE">
      <w:pPr>
        <w:pStyle w:val="BodyText"/>
        <w:numPr>
          <w:ilvl w:val="0"/>
          <w:numId w:val="190"/>
        </w:numPr>
        <w:ind w:left="1080" w:hanging="720"/>
        <w:rPr>
          <w:ins w:id="5739" w:author="Megan Masson-Minock" w:date="2022-07-19T17:28:00Z"/>
        </w:rPr>
      </w:pPr>
      <w:ins w:id="5740" w:author="Megan Masson-Minock" w:date="2022-07-19T17:28:00Z">
        <w:r>
          <w:t>A combination of complete Lots of Record</w:t>
        </w:r>
        <w:del w:id="5741" w:author="CWA Intern2" w:date="2022-09-30T10:14:00Z">
          <w:r w:rsidDel="009535B9">
            <w:delText>,</w:delText>
          </w:r>
        </w:del>
        <w:r>
          <w:t xml:space="preserve"> or portion thereof.</w:t>
        </w:r>
      </w:ins>
    </w:p>
    <w:p w14:paraId="29EB262C" w14:textId="459D2EEE" w:rsidR="009F7F3D" w:rsidRDefault="009F7F3D" w:rsidP="004801DE">
      <w:pPr>
        <w:pStyle w:val="BodyText"/>
        <w:numPr>
          <w:ilvl w:val="0"/>
          <w:numId w:val="190"/>
        </w:numPr>
        <w:ind w:left="1080" w:hanging="720"/>
        <w:rPr>
          <w:ins w:id="5742" w:author="Megan Masson-Minock" w:date="2022-07-19T17:28:00Z"/>
        </w:rPr>
      </w:pPr>
      <w:ins w:id="5743" w:author="Megan Masson-Minock" w:date="2022-07-19T17:28:00Z">
        <w:r>
          <w:t>A condominium lot.</w:t>
        </w:r>
      </w:ins>
    </w:p>
    <w:p w14:paraId="7DB91575" w14:textId="5367F8B1" w:rsidR="009F7F3D" w:rsidRDefault="009F7F3D" w:rsidP="004801DE">
      <w:pPr>
        <w:pStyle w:val="BodyText"/>
        <w:numPr>
          <w:ilvl w:val="0"/>
          <w:numId w:val="190"/>
        </w:numPr>
        <w:ind w:left="1080" w:hanging="720"/>
        <w:rPr>
          <w:ins w:id="5744" w:author="Megan Masson-Minock" w:date="2022-07-19T17:28:00Z"/>
        </w:rPr>
      </w:pPr>
      <w:ins w:id="5745" w:author="Megan Masson-Minock" w:date="2022-07-19T17:28:00Z">
        <w:r>
          <w:t>A piece of land described by metes and bounds.</w:t>
        </w:r>
      </w:ins>
    </w:p>
    <w:p w14:paraId="56BC8B9F" w14:textId="6E93158E" w:rsidR="009F7F3D" w:rsidRDefault="009F7F3D" w:rsidP="004801DE">
      <w:pPr>
        <w:pStyle w:val="BodyText"/>
        <w:numPr>
          <w:ilvl w:val="0"/>
          <w:numId w:val="190"/>
        </w:numPr>
        <w:ind w:left="1080" w:hanging="720"/>
      </w:pPr>
      <w:ins w:id="5746" w:author="Megan Masson-Minock" w:date="2022-07-19T17:28:00Z">
        <w:r>
          <w:t xml:space="preserve">A zoning lot.  A zoning lot is </w:t>
        </w:r>
      </w:ins>
      <w:ins w:id="5747" w:author="Megan Masson-Minock" w:date="2022-07-19T17:29:00Z">
        <w:r>
          <w:t>of</w:t>
        </w:r>
        <w:r>
          <w:rPr>
            <w:spacing w:val="12"/>
          </w:rPr>
          <w:t xml:space="preserve"> </w:t>
        </w:r>
        <w:r>
          <w:rPr>
            <w:spacing w:val="-1"/>
          </w:rPr>
          <w:t>a</w:t>
        </w:r>
        <w:r>
          <w:rPr>
            <w:spacing w:val="12"/>
          </w:rPr>
          <w:t xml:space="preserve"> </w:t>
        </w:r>
        <w:r>
          <w:rPr>
            <w:spacing w:val="-1"/>
          </w:rPr>
          <w:t>group</w:t>
        </w:r>
        <w:r>
          <w:rPr>
            <w:spacing w:val="13"/>
          </w:rPr>
          <w:t xml:space="preserve"> </w:t>
        </w:r>
        <w:r>
          <w:t>of</w:t>
        </w:r>
        <w:r>
          <w:rPr>
            <w:spacing w:val="12"/>
          </w:rPr>
          <w:t xml:space="preserve"> contiguous </w:t>
        </w:r>
        <w:r>
          <w:t>lots</w:t>
        </w:r>
        <w:r>
          <w:rPr>
            <w:spacing w:val="9"/>
          </w:rPr>
          <w:t xml:space="preserve"> under the same ownership. </w:t>
        </w:r>
        <w:r>
          <w:t>The</w:t>
        </w:r>
        <w:r>
          <w:rPr>
            <w:spacing w:val="12"/>
          </w:rPr>
          <w:t xml:space="preserve"> </w:t>
        </w:r>
        <w:r>
          <w:t>outside</w:t>
        </w:r>
        <w:r>
          <w:rPr>
            <w:spacing w:val="8"/>
          </w:rPr>
          <w:t xml:space="preserve"> </w:t>
        </w:r>
        <w:r>
          <w:t>perimeter</w:t>
        </w:r>
        <w:r>
          <w:rPr>
            <w:spacing w:val="10"/>
          </w:rPr>
          <w:t xml:space="preserve"> </w:t>
        </w:r>
      </w:ins>
      <w:ins w:id="5748" w:author="Megan Masson-Minock" w:date="2022-07-19T17:30:00Z">
        <w:r w:rsidR="004801DE">
          <w:rPr>
            <w:spacing w:val="-1"/>
          </w:rPr>
          <w:t>of the collective lots shall serve as the lot lines</w:t>
        </w:r>
      </w:ins>
      <w:ins w:id="5749" w:author="Megan Masson-Minock" w:date="2022-07-19T17:29:00Z">
        <w:r>
          <w:rPr>
            <w:spacing w:val="-1"/>
          </w:rPr>
          <w:t>.</w:t>
        </w:r>
      </w:ins>
    </w:p>
    <w:p w14:paraId="6CFA8185" w14:textId="7A073179" w:rsidR="00B94B4F" w:rsidRPr="00EF69EC" w:rsidDel="003C31D4" w:rsidRDefault="003C31D4">
      <w:pPr>
        <w:pStyle w:val="BodyText"/>
        <w:rPr>
          <w:del w:id="5750" w:author="Megan Masson-Minock" w:date="2022-07-19T17:30:00Z"/>
        </w:rPr>
      </w:pPr>
      <w:ins w:id="5751" w:author="Megan Masson-Minock" w:date="2022-07-20T13:43:00Z">
        <w:r w:rsidRPr="00EF69EC">
          <w:t>Lots are further defined by type as follows:</w:t>
        </w:r>
      </w:ins>
      <w:del w:id="5752" w:author="Megan Masson-Minock" w:date="2022-07-19T17:30:00Z">
        <w:r w:rsidR="00292563" w:rsidRPr="00EF69EC" w:rsidDel="004801DE">
          <w:delText>Provided</w:delText>
        </w:r>
        <w:r w:rsidR="00292563" w:rsidRPr="003C31D4" w:rsidDel="004801DE">
          <w:delText xml:space="preserve"> </w:delText>
        </w:r>
        <w:r w:rsidR="00292563" w:rsidRPr="00EF69EC" w:rsidDel="004801DE">
          <w:delText xml:space="preserve">that </w:delText>
        </w:r>
        <w:r w:rsidR="00292563" w:rsidRPr="003C31D4" w:rsidDel="004801DE">
          <w:delText>the</w:delText>
        </w:r>
        <w:r w:rsidR="00292563" w:rsidRPr="00EF69EC" w:rsidDel="004801DE">
          <w:delText xml:space="preserve"> owner</w:delText>
        </w:r>
        <w:r w:rsidR="00292563" w:rsidRPr="003C31D4" w:rsidDel="004801DE">
          <w:delText xml:space="preserve"> of any</w:delText>
        </w:r>
        <w:r w:rsidR="00292563" w:rsidRPr="00EF69EC" w:rsidDel="004801DE">
          <w:delText xml:space="preserve"> </w:delText>
        </w:r>
        <w:r w:rsidR="00292563" w:rsidRPr="003C31D4" w:rsidDel="004801DE">
          <w:delText>number of</w:delText>
        </w:r>
        <w:r w:rsidR="00292563" w:rsidRPr="00EF69EC" w:rsidDel="004801DE">
          <w:delText xml:space="preserve"> </w:delText>
        </w:r>
        <w:r w:rsidR="00292563" w:rsidRPr="003C31D4" w:rsidDel="004801DE">
          <w:delText>contiguous</w:delText>
        </w:r>
        <w:r w:rsidR="00292563" w:rsidRPr="00EF69EC" w:rsidDel="004801DE">
          <w:delText xml:space="preserve"> </w:delText>
        </w:r>
        <w:r w:rsidR="00292563" w:rsidRPr="003C31D4" w:rsidDel="004801DE">
          <w:delText>lots may</w:delText>
        </w:r>
        <w:r w:rsidR="00292563" w:rsidRPr="00EF69EC" w:rsidDel="004801DE">
          <w:delText xml:space="preserve"> </w:delText>
        </w:r>
        <w:r w:rsidR="00292563" w:rsidRPr="003C31D4" w:rsidDel="004801DE">
          <w:delText>have</w:delText>
        </w:r>
        <w:r w:rsidR="00292563" w:rsidRPr="00EF69EC" w:rsidDel="004801DE">
          <w:delText xml:space="preserve"> as </w:delText>
        </w:r>
        <w:r w:rsidR="00292563" w:rsidRPr="003C31D4" w:rsidDel="004801DE">
          <w:delText>many</w:delText>
        </w:r>
        <w:r w:rsidR="00292563" w:rsidRPr="00EF69EC" w:rsidDel="004801DE">
          <w:delText xml:space="preserve"> </w:delText>
        </w:r>
        <w:r w:rsidR="00292563" w:rsidRPr="003C31D4" w:rsidDel="004801DE">
          <w:delText xml:space="preserve">of said </w:delText>
        </w:r>
        <w:r w:rsidR="00292563" w:rsidRPr="00EF69EC" w:rsidDel="004801DE">
          <w:delText xml:space="preserve">contiguous </w:delText>
        </w:r>
        <w:r w:rsidR="00292563" w:rsidRPr="003C31D4" w:rsidDel="004801DE">
          <w:delText>lots</w:delText>
        </w:r>
        <w:r w:rsidR="00292563" w:rsidRPr="00EF69EC" w:rsidDel="004801DE">
          <w:delText xml:space="preserve"> considered </w:delText>
        </w:r>
        <w:r w:rsidR="00292563" w:rsidRPr="003C31D4" w:rsidDel="004801DE">
          <w:delText>as</w:delText>
        </w:r>
        <w:r w:rsidR="00292563" w:rsidRPr="00EF69EC" w:rsidDel="004801DE">
          <w:delText xml:space="preserve"> </w:delText>
        </w:r>
        <w:r w:rsidR="00292563" w:rsidRPr="003C31D4" w:rsidDel="004801DE">
          <w:delText>a</w:delText>
        </w:r>
        <w:r w:rsidR="00292563" w:rsidRPr="00EF69EC" w:rsidDel="004801DE">
          <w:delText xml:space="preserve"> </w:delText>
        </w:r>
        <w:r w:rsidR="00292563" w:rsidRPr="003C31D4" w:rsidDel="004801DE">
          <w:delText>single</w:delText>
        </w:r>
        <w:r w:rsidR="00292563" w:rsidRPr="00EF69EC" w:rsidDel="004801DE">
          <w:delText xml:space="preserve"> </w:delText>
        </w:r>
        <w:r w:rsidR="00292563" w:rsidRPr="003C31D4" w:rsidDel="004801DE">
          <w:delText>lot</w:delText>
        </w:r>
        <w:r w:rsidR="00292563" w:rsidRPr="00EF69EC" w:rsidDel="004801DE">
          <w:delText xml:space="preserve"> for </w:delText>
        </w:r>
        <w:r w:rsidR="00292563" w:rsidRPr="003C31D4" w:rsidDel="004801DE">
          <w:delText>the</w:delText>
        </w:r>
        <w:r w:rsidR="00292563" w:rsidRPr="00EF69EC" w:rsidDel="004801DE">
          <w:delText xml:space="preserve"> </w:delText>
        </w:r>
        <w:r w:rsidR="00292563" w:rsidRPr="003C31D4" w:rsidDel="004801DE">
          <w:delText>purpose</w:delText>
        </w:r>
        <w:r w:rsidR="00292563" w:rsidRPr="00EF69EC" w:rsidDel="004801DE">
          <w:delText xml:space="preserve"> </w:delText>
        </w:r>
        <w:r w:rsidR="00292563" w:rsidRPr="003C31D4" w:rsidDel="004801DE">
          <w:delText>of</w:delText>
        </w:r>
        <w:r w:rsidR="00292563" w:rsidRPr="00EF69EC" w:rsidDel="004801DE">
          <w:delText xml:space="preserve"> </w:delText>
        </w:r>
        <w:r w:rsidR="00292563" w:rsidRPr="003C31D4" w:rsidDel="004801DE">
          <w:delText>this</w:delText>
        </w:r>
        <w:r w:rsidR="00292563" w:rsidRPr="00EF69EC" w:rsidDel="004801DE">
          <w:delText xml:space="preserve"> Ordinance </w:delText>
        </w:r>
        <w:r w:rsidR="00292563" w:rsidRPr="003C31D4" w:rsidDel="004801DE">
          <w:delText>as</w:delText>
        </w:r>
        <w:r w:rsidR="00292563" w:rsidRPr="00EF69EC" w:rsidDel="004801DE">
          <w:delText xml:space="preserve"> </w:delText>
        </w:r>
        <w:r w:rsidR="00292563" w:rsidRPr="003C31D4" w:rsidDel="004801DE">
          <w:delText>he</w:delText>
        </w:r>
        <w:r w:rsidR="00292563" w:rsidRPr="00EF69EC" w:rsidDel="004801DE">
          <w:delText xml:space="preserve"> </w:delText>
        </w:r>
        <w:r w:rsidR="00292563" w:rsidRPr="003C31D4" w:rsidDel="004801DE">
          <w:delText>so</w:delText>
        </w:r>
        <w:r w:rsidR="00292563" w:rsidRPr="00EF69EC" w:rsidDel="004801DE">
          <w:delText xml:space="preserve"> elects, and </w:delText>
        </w:r>
        <w:r w:rsidR="00292563" w:rsidRPr="003C31D4" w:rsidDel="004801DE">
          <w:delText>in</w:delText>
        </w:r>
        <w:r w:rsidR="00292563" w:rsidRPr="00EF69EC" w:rsidDel="004801DE">
          <w:delText xml:space="preserve"> such </w:delText>
        </w:r>
        <w:r w:rsidR="00292563" w:rsidRPr="003C31D4" w:rsidDel="004801DE">
          <w:delText>case</w:delText>
        </w:r>
      </w:del>
      <w:del w:id="5753" w:author="Megan Masson-Minock" w:date="2022-07-19T17:29:00Z">
        <w:r w:rsidR="00292563" w:rsidRPr="00EF69EC" w:rsidDel="009F7F3D">
          <w:delText xml:space="preserve"> </w:delText>
        </w:r>
        <w:r w:rsidR="00292563" w:rsidRPr="003C31D4" w:rsidDel="009F7F3D">
          <w:delText>the</w:delText>
        </w:r>
        <w:r w:rsidR="00292563" w:rsidRPr="00EF69EC" w:rsidDel="009F7F3D">
          <w:delText xml:space="preserve"> </w:delText>
        </w:r>
        <w:r w:rsidR="00292563" w:rsidRPr="003C31D4" w:rsidDel="009F7F3D">
          <w:delText>outside</w:delText>
        </w:r>
        <w:r w:rsidR="00292563" w:rsidRPr="00EF69EC" w:rsidDel="009F7F3D">
          <w:delText xml:space="preserve"> </w:delText>
        </w:r>
        <w:r w:rsidR="00292563" w:rsidRPr="003C31D4" w:rsidDel="009F7F3D">
          <w:delText>perimeter</w:delText>
        </w:r>
        <w:r w:rsidR="00292563" w:rsidRPr="00EF69EC" w:rsidDel="009F7F3D">
          <w:delText xml:space="preserve"> </w:delText>
        </w:r>
        <w:r w:rsidR="00292563" w:rsidRPr="003C31D4" w:rsidDel="009F7F3D">
          <w:delText>of</w:delText>
        </w:r>
        <w:r w:rsidR="00292563" w:rsidRPr="00EF69EC" w:rsidDel="009F7F3D">
          <w:delText xml:space="preserve"> said group </w:delText>
        </w:r>
        <w:r w:rsidR="00292563" w:rsidRPr="003C31D4" w:rsidDel="009F7F3D">
          <w:delText>of</w:delText>
        </w:r>
        <w:r w:rsidR="00292563" w:rsidRPr="00EF69EC" w:rsidDel="009F7F3D">
          <w:delText xml:space="preserve"> </w:delText>
        </w:r>
        <w:r w:rsidR="00292563" w:rsidRPr="003C31D4" w:rsidDel="009F7F3D">
          <w:delText>lots</w:delText>
        </w:r>
        <w:r w:rsidR="00292563" w:rsidRPr="00EF69EC" w:rsidDel="009F7F3D">
          <w:delText xml:space="preserve"> shall constitute </w:delText>
        </w:r>
        <w:r w:rsidR="00292563" w:rsidRPr="003C31D4" w:rsidDel="009F7F3D">
          <w:delText>the</w:delText>
        </w:r>
        <w:r w:rsidR="00292563" w:rsidRPr="00EF69EC" w:rsidDel="009F7F3D">
          <w:delText xml:space="preserve"> </w:delText>
        </w:r>
        <w:r w:rsidR="00292563" w:rsidRPr="003C31D4" w:rsidDel="009F7F3D">
          <w:delText>front,</w:delText>
        </w:r>
        <w:r w:rsidR="00292563" w:rsidRPr="00EF69EC" w:rsidDel="009F7F3D">
          <w:delText xml:space="preserve"> rear, and </w:delText>
        </w:r>
        <w:r w:rsidR="00292563" w:rsidRPr="003C31D4" w:rsidDel="009F7F3D">
          <w:delText>side</w:delText>
        </w:r>
        <w:r w:rsidR="00292563" w:rsidRPr="00EF69EC" w:rsidDel="009F7F3D">
          <w:delText xml:space="preserve"> </w:delText>
        </w:r>
        <w:r w:rsidR="00292563" w:rsidRPr="003C31D4" w:rsidDel="009F7F3D">
          <w:delText>lot</w:delText>
        </w:r>
        <w:r w:rsidR="00292563" w:rsidRPr="00EF69EC" w:rsidDel="009F7F3D">
          <w:delText xml:space="preserve"> lines thereof. </w:delText>
        </w:r>
      </w:del>
      <w:del w:id="5754" w:author="Megan Masson-Minock" w:date="2022-07-19T17:30:00Z">
        <w:r w:rsidR="00292563" w:rsidRPr="003C31D4" w:rsidDel="004801DE">
          <w:delText>This</w:delText>
        </w:r>
        <w:r w:rsidR="00292563" w:rsidRPr="00EF69EC" w:rsidDel="004801DE">
          <w:delText xml:space="preserve"> latter parcel </w:delText>
        </w:r>
        <w:r w:rsidR="00292563" w:rsidRPr="003C31D4" w:rsidDel="004801DE">
          <w:delText>is</w:delText>
        </w:r>
        <w:r w:rsidR="00292563" w:rsidRPr="00EF69EC" w:rsidDel="004801DE">
          <w:delText xml:space="preserve"> then </w:delText>
        </w:r>
        <w:r w:rsidR="00292563" w:rsidRPr="003C31D4" w:rsidDel="004801DE">
          <w:delText>often</w:delText>
        </w:r>
        <w:r w:rsidR="00292563" w:rsidRPr="00EF69EC" w:rsidDel="004801DE">
          <w:delText xml:space="preserve"> referred </w:delText>
        </w:r>
        <w:r w:rsidR="00292563" w:rsidRPr="003C31D4" w:rsidDel="004801DE">
          <w:delText>to</w:delText>
        </w:r>
        <w:r w:rsidR="00292563" w:rsidRPr="00EF69EC" w:rsidDel="004801DE">
          <w:delText xml:space="preserve"> as </w:delText>
        </w:r>
        <w:r w:rsidR="00292563" w:rsidRPr="003C31D4" w:rsidDel="004801DE">
          <w:delText>a</w:delText>
        </w:r>
        <w:r w:rsidR="00292563" w:rsidRPr="00EF69EC" w:rsidDel="004801DE">
          <w:delText xml:space="preserve"> </w:delText>
        </w:r>
        <w:r w:rsidR="00292563" w:rsidRPr="003C31D4" w:rsidDel="004801DE">
          <w:delText>“zoning</w:delText>
        </w:r>
        <w:r w:rsidR="00292563" w:rsidRPr="00EF69EC" w:rsidDel="004801DE">
          <w:delText xml:space="preserve"> lot”.</w:delText>
        </w:r>
      </w:del>
    </w:p>
    <w:p w14:paraId="0101E5D6" w14:textId="77777777" w:rsidR="003C31D4" w:rsidRPr="00EF69EC" w:rsidRDefault="003C31D4" w:rsidP="003C31D4">
      <w:pPr>
        <w:pStyle w:val="BodyText"/>
        <w:rPr>
          <w:ins w:id="5755" w:author="Megan Masson-Minock" w:date="2022-07-20T13:43:00Z"/>
        </w:rPr>
      </w:pPr>
    </w:p>
    <w:p w14:paraId="07CF32F3" w14:textId="000A188B" w:rsidR="003C31D4" w:rsidRPr="003C31D4" w:rsidRDefault="003C31D4" w:rsidP="00EF69EC">
      <w:pPr>
        <w:pStyle w:val="BodyText"/>
        <w:ind w:left="360"/>
        <w:rPr>
          <w:ins w:id="5756" w:author="Megan Masson-Minock" w:date="2022-07-20T13:44:00Z"/>
        </w:rPr>
      </w:pPr>
      <w:proofErr w:type="gramStart"/>
      <w:ins w:id="5757" w:author="Megan Masson-Minock" w:date="2022-07-20T13:44:00Z">
        <w:r w:rsidRPr="003C31D4">
          <w:t>LOT</w:t>
        </w:r>
        <w:r w:rsidRPr="00EF69EC">
          <w:t xml:space="preserve"> </w:t>
        </w:r>
        <w:r w:rsidRPr="003C31D4">
          <w:t>CORNER.</w:t>
        </w:r>
        <w:proofErr w:type="gramEnd"/>
        <w:r w:rsidRPr="00EF69EC">
          <w:t xml:space="preserve"> </w:t>
        </w:r>
        <w:r w:rsidRPr="003C31D4">
          <w:t>A</w:t>
        </w:r>
        <w:r w:rsidRPr="00EF69EC">
          <w:t xml:space="preserve"> </w:t>
        </w:r>
        <w:r w:rsidRPr="003C31D4">
          <w:t>lot</w:t>
        </w:r>
        <w:r w:rsidRPr="00EF69EC">
          <w:t xml:space="preserve"> </w:t>
        </w:r>
        <w:r w:rsidRPr="003C31D4">
          <w:t>where</w:t>
        </w:r>
        <w:r w:rsidRPr="00EF69EC">
          <w:t xml:space="preserve"> </w:t>
        </w:r>
        <w:r w:rsidRPr="003C31D4">
          <w:t>the</w:t>
        </w:r>
        <w:r w:rsidRPr="00EF69EC">
          <w:t xml:space="preserve"> </w:t>
        </w:r>
        <w:r w:rsidRPr="003C31D4">
          <w:t>interior</w:t>
        </w:r>
        <w:r w:rsidRPr="00EF69EC">
          <w:t xml:space="preserve"> </w:t>
        </w:r>
        <w:r w:rsidRPr="003C31D4">
          <w:t>angle</w:t>
        </w:r>
        <w:r w:rsidRPr="00EF69EC">
          <w:t xml:space="preserve"> </w:t>
        </w:r>
        <w:r w:rsidRPr="003C31D4">
          <w:t>of</w:t>
        </w:r>
        <w:r w:rsidRPr="00EF69EC">
          <w:t xml:space="preserve"> </w:t>
        </w:r>
        <w:r w:rsidRPr="003C31D4">
          <w:t>two</w:t>
        </w:r>
        <w:r w:rsidRPr="00EF69EC">
          <w:t xml:space="preserve"> </w:t>
        </w:r>
        <w:r w:rsidRPr="003C31D4">
          <w:t>(2)</w:t>
        </w:r>
        <w:r w:rsidRPr="00EF69EC">
          <w:t xml:space="preserve"> </w:t>
        </w:r>
        <w:r w:rsidRPr="003C31D4">
          <w:t>adjacent</w:t>
        </w:r>
        <w:r w:rsidRPr="00EF69EC">
          <w:t xml:space="preserve"> </w:t>
        </w:r>
        <w:r w:rsidRPr="003C31D4">
          <w:t>sides</w:t>
        </w:r>
        <w:r w:rsidRPr="00EF69EC">
          <w:t xml:space="preserve"> </w:t>
        </w:r>
        <w:r w:rsidRPr="003C31D4">
          <w:t>at</w:t>
        </w:r>
        <w:r w:rsidRPr="00EF69EC">
          <w:t xml:space="preserve"> </w:t>
        </w:r>
        <w:r w:rsidRPr="003C31D4">
          <w:t>the</w:t>
        </w:r>
        <w:r w:rsidRPr="00EF69EC">
          <w:t xml:space="preserve"> </w:t>
        </w:r>
        <w:r w:rsidRPr="003C31D4">
          <w:t>intersection</w:t>
        </w:r>
        <w:r w:rsidRPr="00EF69EC">
          <w:t xml:space="preserve"> </w:t>
        </w:r>
        <w:r w:rsidRPr="003C31D4">
          <w:t>of</w:t>
        </w:r>
        <w:r w:rsidRPr="00EF69EC">
          <w:t xml:space="preserve"> </w:t>
        </w:r>
        <w:r w:rsidRPr="003C31D4">
          <w:t>two</w:t>
        </w:r>
        <w:r w:rsidRPr="00EF69EC">
          <w:t xml:space="preserve"> </w:t>
        </w:r>
        <w:r w:rsidRPr="003C31D4">
          <w:t>(2)</w:t>
        </w:r>
        <w:r w:rsidRPr="00EF69EC">
          <w:t xml:space="preserve"> </w:t>
        </w:r>
        <w:r w:rsidRPr="003C31D4">
          <w:t>streets</w:t>
        </w:r>
        <w:r w:rsidRPr="00EF69EC">
          <w:t xml:space="preserve"> </w:t>
        </w:r>
        <w:r w:rsidRPr="003C31D4">
          <w:t>is</w:t>
        </w:r>
        <w:r w:rsidRPr="00EF69EC">
          <w:t xml:space="preserve"> </w:t>
        </w:r>
        <w:r w:rsidRPr="003C31D4">
          <w:t>less</w:t>
        </w:r>
        <w:r w:rsidRPr="00EF69EC">
          <w:t xml:space="preserve"> </w:t>
        </w:r>
        <w:r w:rsidRPr="003C31D4">
          <w:t>than</w:t>
        </w:r>
        <w:r w:rsidRPr="00EF69EC">
          <w:t xml:space="preserve"> </w:t>
        </w:r>
        <w:r w:rsidRPr="003C31D4">
          <w:t>one</w:t>
        </w:r>
        <w:r w:rsidRPr="00EF69EC">
          <w:t xml:space="preserve"> </w:t>
        </w:r>
        <w:r w:rsidRPr="003C31D4">
          <w:t>hundred</w:t>
        </w:r>
        <w:r w:rsidRPr="00EF69EC">
          <w:t xml:space="preserve"> </w:t>
        </w:r>
        <w:r w:rsidRPr="003C31D4">
          <w:t>and</w:t>
        </w:r>
        <w:r w:rsidRPr="00EF69EC">
          <w:t xml:space="preserve"> </w:t>
        </w:r>
        <w:r w:rsidRPr="003C31D4">
          <w:t>thirty-five</w:t>
        </w:r>
        <w:r w:rsidRPr="00EF69EC">
          <w:t xml:space="preserve"> </w:t>
        </w:r>
        <w:r w:rsidRPr="003C31D4">
          <w:t>(135)</w:t>
        </w:r>
        <w:r w:rsidRPr="00EF69EC">
          <w:t xml:space="preserve"> </w:t>
        </w:r>
        <w:r w:rsidRPr="003C31D4">
          <w:t>degrees.</w:t>
        </w:r>
        <w:r w:rsidRPr="00EF69EC">
          <w:t xml:space="preserve"> </w:t>
        </w:r>
        <w:r w:rsidRPr="003C31D4">
          <w:t>A</w:t>
        </w:r>
        <w:r w:rsidRPr="00EF69EC">
          <w:t xml:space="preserve"> </w:t>
        </w:r>
        <w:r w:rsidRPr="003C31D4">
          <w:t>lot</w:t>
        </w:r>
        <w:r w:rsidRPr="00EF69EC">
          <w:t xml:space="preserve"> </w:t>
        </w:r>
        <w:r w:rsidRPr="003C31D4">
          <w:t>abutting</w:t>
        </w:r>
        <w:r w:rsidRPr="00EF69EC">
          <w:t xml:space="preserve"> </w:t>
        </w:r>
        <w:r w:rsidRPr="003C31D4">
          <w:t>upon</w:t>
        </w:r>
        <w:r w:rsidRPr="00EF69EC">
          <w:t xml:space="preserve"> </w:t>
        </w:r>
        <w:r w:rsidRPr="003C31D4">
          <w:t>a</w:t>
        </w:r>
        <w:r w:rsidRPr="00EF69EC">
          <w:t xml:space="preserve"> </w:t>
        </w:r>
        <w:r w:rsidRPr="003C31D4">
          <w:t>curved</w:t>
        </w:r>
        <w:r w:rsidRPr="00EF69EC">
          <w:t xml:space="preserve"> </w:t>
        </w:r>
        <w:r w:rsidRPr="003C31D4">
          <w:t>street</w:t>
        </w:r>
        <w:r w:rsidRPr="00EF69EC">
          <w:t xml:space="preserve"> </w:t>
        </w:r>
        <w:r w:rsidRPr="003C31D4">
          <w:t>or</w:t>
        </w:r>
        <w:r w:rsidRPr="00EF69EC">
          <w:t xml:space="preserve"> </w:t>
        </w:r>
        <w:r w:rsidRPr="003C31D4">
          <w:t>streets</w:t>
        </w:r>
        <w:r w:rsidRPr="00EF69EC">
          <w:t xml:space="preserve"> </w:t>
        </w:r>
        <w:r w:rsidRPr="003C31D4">
          <w:t>shall</w:t>
        </w:r>
        <w:r w:rsidRPr="00EF69EC">
          <w:t xml:space="preserve"> </w:t>
        </w:r>
        <w:r w:rsidRPr="003C31D4">
          <w:t>be</w:t>
        </w:r>
        <w:r w:rsidRPr="00EF69EC">
          <w:t xml:space="preserve"> </w:t>
        </w:r>
        <w:r w:rsidRPr="003C31D4">
          <w:t>considered</w:t>
        </w:r>
        <w:r w:rsidRPr="00EF69EC">
          <w:t xml:space="preserve"> </w:t>
        </w:r>
        <w:r w:rsidRPr="003C31D4">
          <w:t>a</w:t>
        </w:r>
        <w:r w:rsidRPr="00EF69EC">
          <w:t xml:space="preserve"> </w:t>
        </w:r>
        <w:r w:rsidRPr="003C31D4">
          <w:t>corner</w:t>
        </w:r>
        <w:r w:rsidRPr="00EF69EC">
          <w:t xml:space="preserve"> lot </w:t>
        </w:r>
        <w:r w:rsidRPr="003C31D4">
          <w:t>for</w:t>
        </w:r>
        <w:r w:rsidRPr="00EF69EC">
          <w:t xml:space="preserve"> </w:t>
        </w:r>
        <w:r w:rsidRPr="003C31D4">
          <w:t>the</w:t>
        </w:r>
        <w:r w:rsidRPr="00EF69EC">
          <w:t xml:space="preserve"> </w:t>
        </w:r>
        <w:r w:rsidRPr="003C31D4">
          <w:t>purposes</w:t>
        </w:r>
        <w:r w:rsidRPr="00EF69EC">
          <w:t xml:space="preserve"> of </w:t>
        </w:r>
        <w:r w:rsidRPr="003C31D4">
          <w:t>this</w:t>
        </w:r>
        <w:r w:rsidRPr="00EF69EC">
          <w:t xml:space="preserve"> </w:t>
        </w:r>
        <w:r w:rsidRPr="003C31D4">
          <w:t>Ordinance if the arc</w:t>
        </w:r>
        <w:r w:rsidRPr="00EF69EC">
          <w:t xml:space="preserve"> </w:t>
        </w:r>
        <w:r w:rsidRPr="003C31D4">
          <w:t>is</w:t>
        </w:r>
        <w:r w:rsidRPr="00EF69EC">
          <w:t xml:space="preserve"> </w:t>
        </w:r>
        <w:r w:rsidRPr="003C31D4">
          <w:t>of less</w:t>
        </w:r>
        <w:r w:rsidRPr="00EF69EC">
          <w:t xml:space="preserve"> </w:t>
        </w:r>
        <w:r w:rsidRPr="003C31D4">
          <w:t>radius</w:t>
        </w:r>
        <w:r w:rsidRPr="00EF69EC">
          <w:t xml:space="preserve"> </w:t>
        </w:r>
        <w:r w:rsidRPr="003C31D4">
          <w:t>than</w:t>
        </w:r>
        <w:r w:rsidRPr="00EF69EC">
          <w:t xml:space="preserve"> </w:t>
        </w:r>
        <w:r w:rsidRPr="003C31D4">
          <w:t>one</w:t>
        </w:r>
        <w:r w:rsidRPr="00EF69EC">
          <w:t xml:space="preserve"> </w:t>
        </w:r>
        <w:r w:rsidRPr="003C31D4">
          <w:t>hundred</w:t>
        </w:r>
        <w:r w:rsidRPr="00EF69EC">
          <w:t xml:space="preserve"> </w:t>
        </w:r>
        <w:r w:rsidRPr="003C31D4">
          <w:t>fifty</w:t>
        </w:r>
        <w:r w:rsidRPr="00EF69EC">
          <w:t xml:space="preserve"> </w:t>
        </w:r>
        <w:r w:rsidRPr="003C31D4">
          <w:t>(150) feet</w:t>
        </w:r>
        <w:r w:rsidRPr="00EF69EC">
          <w:t xml:space="preserve"> </w:t>
        </w:r>
        <w:r w:rsidRPr="003C31D4">
          <w:t>and</w:t>
        </w:r>
        <w:r w:rsidRPr="00EF69EC">
          <w:t xml:space="preserve"> </w:t>
        </w:r>
        <w:r w:rsidRPr="003C31D4">
          <w:t>the tangents</w:t>
        </w:r>
        <w:r w:rsidRPr="00EF69EC">
          <w:t xml:space="preserve"> </w:t>
        </w:r>
        <w:r w:rsidRPr="003C31D4">
          <w:t>to</w:t>
        </w:r>
        <w:r w:rsidRPr="00EF69EC">
          <w:t xml:space="preserve"> </w:t>
        </w:r>
        <w:r w:rsidRPr="003C31D4">
          <w:t>the</w:t>
        </w:r>
        <w:r w:rsidRPr="00EF69EC">
          <w:t xml:space="preserve"> </w:t>
        </w:r>
        <w:r w:rsidRPr="003C31D4">
          <w:t>curve,</w:t>
        </w:r>
        <w:r w:rsidRPr="00EF69EC">
          <w:t xml:space="preserve"> </w:t>
        </w:r>
        <w:r w:rsidRPr="003C31D4">
          <w:t>at</w:t>
        </w:r>
        <w:r w:rsidRPr="00EF69EC">
          <w:t xml:space="preserve"> </w:t>
        </w:r>
        <w:r w:rsidRPr="003C31D4">
          <w:t>the two</w:t>
        </w:r>
        <w:r w:rsidRPr="00EF69EC">
          <w:t xml:space="preserve"> </w:t>
        </w:r>
        <w:r w:rsidRPr="003C31D4">
          <w:t>(2) points</w:t>
        </w:r>
        <w:r w:rsidRPr="00EF69EC">
          <w:t xml:space="preserve"> </w:t>
        </w:r>
        <w:r w:rsidRPr="003C31D4">
          <w:t>where the lot</w:t>
        </w:r>
        <w:r w:rsidRPr="00EF69EC">
          <w:t xml:space="preserve"> </w:t>
        </w:r>
        <w:r w:rsidRPr="003C31D4">
          <w:t>lines</w:t>
        </w:r>
        <w:r w:rsidRPr="00EF69EC">
          <w:t xml:space="preserve"> </w:t>
        </w:r>
        <w:r w:rsidRPr="003C31D4">
          <w:t>meet</w:t>
        </w:r>
        <w:r w:rsidRPr="00EF69EC">
          <w:t xml:space="preserve"> </w:t>
        </w:r>
        <w:r w:rsidRPr="003C31D4">
          <w:t>the curve or</w:t>
        </w:r>
        <w:r w:rsidRPr="00EF69EC">
          <w:t xml:space="preserve"> </w:t>
        </w:r>
        <w:r w:rsidRPr="003C31D4">
          <w:t>the straight</w:t>
        </w:r>
        <w:r w:rsidRPr="00EF69EC">
          <w:t xml:space="preserve"> </w:t>
        </w:r>
        <w:r w:rsidRPr="003C31D4">
          <w:t>street</w:t>
        </w:r>
        <w:r w:rsidRPr="00EF69EC">
          <w:t xml:space="preserve"> </w:t>
        </w:r>
        <w:r w:rsidRPr="003C31D4">
          <w:t>line extended,</w:t>
        </w:r>
        <w:r w:rsidRPr="00EF69EC">
          <w:t xml:space="preserve"> </w:t>
        </w:r>
        <w:r w:rsidRPr="003C31D4">
          <w:t>form</w:t>
        </w:r>
        <w:r w:rsidRPr="00EF69EC">
          <w:t xml:space="preserve"> </w:t>
        </w:r>
        <w:r w:rsidRPr="003C31D4">
          <w:t>an</w:t>
        </w:r>
        <w:r w:rsidRPr="00EF69EC">
          <w:t xml:space="preserve"> </w:t>
        </w:r>
        <w:r w:rsidRPr="003C31D4">
          <w:t>interior</w:t>
        </w:r>
        <w:r w:rsidRPr="00EF69EC">
          <w:t xml:space="preserve"> </w:t>
        </w:r>
        <w:r w:rsidRPr="003C31D4">
          <w:t>angle</w:t>
        </w:r>
        <w:r w:rsidRPr="00EF69EC">
          <w:t xml:space="preserve"> </w:t>
        </w:r>
        <w:r w:rsidRPr="003C31D4">
          <w:t>of</w:t>
        </w:r>
        <w:r w:rsidRPr="00EF69EC">
          <w:t xml:space="preserve"> </w:t>
        </w:r>
        <w:r w:rsidRPr="003C31D4">
          <w:t>less</w:t>
        </w:r>
        <w:r w:rsidRPr="00EF69EC">
          <w:t xml:space="preserve"> </w:t>
        </w:r>
        <w:r w:rsidRPr="003C31D4">
          <w:t>than</w:t>
        </w:r>
        <w:r w:rsidRPr="00EF69EC">
          <w:t xml:space="preserve"> </w:t>
        </w:r>
        <w:r w:rsidRPr="003C31D4">
          <w:t>one</w:t>
        </w:r>
        <w:r w:rsidRPr="00EF69EC">
          <w:t xml:space="preserve"> </w:t>
        </w:r>
        <w:r w:rsidRPr="003C31D4">
          <w:t>hundred</w:t>
        </w:r>
        <w:r w:rsidRPr="00EF69EC">
          <w:t xml:space="preserve"> </w:t>
        </w:r>
        <w:r w:rsidRPr="003C31D4">
          <w:t>and</w:t>
        </w:r>
        <w:r w:rsidRPr="00EF69EC">
          <w:t xml:space="preserve"> </w:t>
        </w:r>
        <w:r w:rsidRPr="003C31D4">
          <w:t>thirty-five</w:t>
        </w:r>
        <w:r w:rsidRPr="00EF69EC">
          <w:t xml:space="preserve"> </w:t>
        </w:r>
        <w:r w:rsidRPr="003C31D4">
          <w:t>(135)</w:t>
        </w:r>
        <w:r w:rsidRPr="00EF69EC">
          <w:t xml:space="preserve"> </w:t>
        </w:r>
        <w:r w:rsidRPr="003C31D4">
          <w:t>degrees</w:t>
        </w:r>
        <w:r w:rsidRPr="00EF69EC">
          <w:t xml:space="preserve"> </w:t>
        </w:r>
        <w:r w:rsidRPr="003C31D4">
          <w:t>(see</w:t>
        </w:r>
        <w:r w:rsidRPr="00EF69EC">
          <w:t xml:space="preserve"> </w:t>
        </w:r>
        <w:r w:rsidRPr="003C31D4">
          <w:t>illustration</w:t>
        </w:r>
        <w:r w:rsidRPr="00EF69EC">
          <w:t xml:space="preserve"> </w:t>
        </w:r>
        <w:r w:rsidRPr="003C31D4">
          <w:t>entitled</w:t>
        </w:r>
        <w:r w:rsidRPr="00EF69EC">
          <w:t xml:space="preserve"> </w:t>
        </w:r>
        <w:r w:rsidRPr="003C31D4">
          <w:t>“Corner,</w:t>
        </w:r>
        <w:r w:rsidRPr="00EF69EC">
          <w:t xml:space="preserve"> </w:t>
        </w:r>
        <w:r w:rsidRPr="003C31D4">
          <w:t>Interior</w:t>
        </w:r>
        <w:r w:rsidRPr="00EF69EC">
          <w:t xml:space="preserve"> </w:t>
        </w:r>
        <w:r w:rsidRPr="003C31D4">
          <w:t>and</w:t>
        </w:r>
        <w:r w:rsidRPr="00EF69EC">
          <w:t xml:space="preserve"> </w:t>
        </w:r>
        <w:r w:rsidRPr="003C31D4">
          <w:t>Double</w:t>
        </w:r>
        <w:r w:rsidRPr="00EF69EC">
          <w:t xml:space="preserve"> </w:t>
        </w:r>
        <w:r w:rsidRPr="003C31D4">
          <w:t>Frontage</w:t>
        </w:r>
        <w:r w:rsidRPr="00EF69EC">
          <w:t xml:space="preserve"> </w:t>
        </w:r>
        <w:r w:rsidRPr="003C31D4">
          <w:t>Lots”).</w:t>
        </w:r>
      </w:ins>
    </w:p>
    <w:p w14:paraId="60405817" w14:textId="798DBB25" w:rsidR="003C31D4" w:rsidRPr="003C31D4" w:rsidRDefault="003C31D4" w:rsidP="00EF69EC">
      <w:pPr>
        <w:pStyle w:val="BodyText"/>
        <w:ind w:left="360"/>
        <w:rPr>
          <w:moveTo w:id="5758" w:author="Megan Masson-Minock" w:date="2022-07-20T13:43:00Z"/>
        </w:rPr>
      </w:pPr>
      <w:moveToRangeStart w:id="5759" w:author="Megan Masson-Minock" w:date="2022-07-20T13:43:00Z" w:name="move109217036"/>
      <w:proofErr w:type="gramStart"/>
      <w:moveTo w:id="5760" w:author="Megan Masson-Minock" w:date="2022-07-20T13:43:00Z">
        <w:r w:rsidRPr="00EF69EC">
          <w:t xml:space="preserve">LOT, </w:t>
        </w:r>
        <w:r w:rsidRPr="003C31D4">
          <w:t>DOUBLE</w:t>
        </w:r>
        <w:r w:rsidRPr="00EF69EC">
          <w:t xml:space="preserve"> FRONTAGE.</w:t>
        </w:r>
        <w:proofErr w:type="gramEnd"/>
        <w:r w:rsidRPr="00EF69EC">
          <w:t xml:space="preserve"> </w:t>
        </w:r>
        <w:proofErr w:type="gramStart"/>
        <w:r w:rsidRPr="003C31D4">
          <w:t>A</w:t>
        </w:r>
        <w:r w:rsidRPr="00EF69EC">
          <w:t xml:space="preserve"> </w:t>
        </w:r>
        <w:r w:rsidRPr="003C31D4">
          <w:t>lot</w:t>
        </w:r>
        <w:r w:rsidRPr="00EF69EC">
          <w:t xml:space="preserve"> other than </w:t>
        </w:r>
        <w:r w:rsidRPr="003C31D4">
          <w:t>a</w:t>
        </w:r>
        <w:r w:rsidRPr="00EF69EC">
          <w:t xml:space="preserve"> corner </w:t>
        </w:r>
        <w:r w:rsidRPr="003C31D4">
          <w:t>lot</w:t>
        </w:r>
        <w:r w:rsidRPr="00EF69EC">
          <w:t xml:space="preserve"> </w:t>
        </w:r>
        <w:r w:rsidRPr="003C31D4">
          <w:t>having</w:t>
        </w:r>
        <w:r w:rsidRPr="00EF69EC">
          <w:t xml:space="preserve"> </w:t>
        </w:r>
        <w:r w:rsidRPr="003C31D4">
          <w:t>frontage</w:t>
        </w:r>
        <w:r w:rsidRPr="00EF69EC">
          <w:t xml:space="preserve"> </w:t>
        </w:r>
        <w:r w:rsidRPr="003C31D4">
          <w:t>on</w:t>
        </w:r>
        <w:r w:rsidRPr="00EF69EC">
          <w:t xml:space="preserve"> two (2) more </w:t>
        </w:r>
        <w:r w:rsidRPr="003C31D4">
          <w:t>or</w:t>
        </w:r>
        <w:r w:rsidRPr="00EF69EC">
          <w:t xml:space="preserve"> less </w:t>
        </w:r>
        <w:r w:rsidRPr="003C31D4">
          <w:t>parallel</w:t>
        </w:r>
        <w:r w:rsidRPr="00EF69EC">
          <w:t xml:space="preserve"> streets.</w:t>
        </w:r>
        <w:proofErr w:type="gramEnd"/>
        <w:r w:rsidRPr="00EF69EC">
          <w:t xml:space="preserve"> In </w:t>
        </w:r>
        <w:r w:rsidRPr="003C31D4">
          <w:t>the</w:t>
        </w:r>
        <w:r w:rsidRPr="00EF69EC">
          <w:t xml:space="preserve"> </w:t>
        </w:r>
        <w:r w:rsidRPr="003C31D4">
          <w:t>case</w:t>
        </w:r>
        <w:r w:rsidRPr="00EF69EC">
          <w:t xml:space="preserve"> of </w:t>
        </w:r>
        <w:r w:rsidRPr="003C31D4">
          <w:t>a</w:t>
        </w:r>
        <w:r w:rsidRPr="00EF69EC">
          <w:t xml:space="preserve"> </w:t>
        </w:r>
        <w:r w:rsidRPr="003C31D4">
          <w:t>row</w:t>
        </w:r>
        <w:r w:rsidRPr="00EF69EC">
          <w:t xml:space="preserve"> </w:t>
        </w:r>
        <w:r w:rsidRPr="003C31D4">
          <w:t>of</w:t>
        </w:r>
        <w:r w:rsidRPr="00EF69EC">
          <w:t xml:space="preserve"> </w:t>
        </w:r>
        <w:r w:rsidRPr="003C31D4">
          <w:t>double</w:t>
        </w:r>
        <w:r w:rsidRPr="00EF69EC">
          <w:t xml:space="preserve"> frontage </w:t>
        </w:r>
        <w:r w:rsidRPr="003C31D4">
          <w:t>lots,</w:t>
        </w:r>
        <w:r w:rsidRPr="00EF69EC">
          <w:t xml:space="preserve"> </w:t>
        </w:r>
        <w:r w:rsidRPr="003C31D4">
          <w:t>one</w:t>
        </w:r>
        <w:r w:rsidRPr="00EF69EC">
          <w:t xml:space="preserve"> (1) street will</w:t>
        </w:r>
        <w:r w:rsidRPr="003C31D4">
          <w:t xml:space="preserve"> be</w:t>
        </w:r>
        <w:r w:rsidRPr="00EF69EC">
          <w:t xml:space="preserve"> </w:t>
        </w:r>
        <w:r w:rsidRPr="003C31D4">
          <w:t>designated</w:t>
        </w:r>
        <w:r w:rsidRPr="00EF69EC">
          <w:t xml:space="preserve"> as </w:t>
        </w:r>
        <w:r w:rsidRPr="003C31D4">
          <w:t>the</w:t>
        </w:r>
        <w:r w:rsidRPr="00EF69EC">
          <w:t xml:space="preserve"> </w:t>
        </w:r>
        <w:r w:rsidRPr="003C31D4">
          <w:t xml:space="preserve">front </w:t>
        </w:r>
        <w:r w:rsidRPr="00EF69EC">
          <w:t xml:space="preserve">street for all </w:t>
        </w:r>
        <w:r w:rsidRPr="003C31D4">
          <w:t>lots</w:t>
        </w:r>
        <w:r w:rsidRPr="00EF69EC">
          <w:t xml:space="preserve"> </w:t>
        </w:r>
        <w:r w:rsidRPr="003C31D4">
          <w:t>in</w:t>
        </w:r>
        <w:r w:rsidRPr="00EF69EC">
          <w:t xml:space="preserve"> </w:t>
        </w:r>
        <w:r w:rsidRPr="003C31D4">
          <w:t>the</w:t>
        </w:r>
        <w:r w:rsidRPr="00EF69EC">
          <w:t xml:space="preserve"> </w:t>
        </w:r>
        <w:r w:rsidRPr="003C31D4">
          <w:t xml:space="preserve">plat </w:t>
        </w:r>
        <w:r w:rsidRPr="00EF69EC">
          <w:t>and</w:t>
        </w:r>
        <w:r w:rsidRPr="003C31D4">
          <w:t xml:space="preserve"> in</w:t>
        </w:r>
        <w:r w:rsidRPr="00EF69EC">
          <w:t xml:space="preserve"> </w:t>
        </w:r>
        <w:r w:rsidRPr="003C31D4">
          <w:t>the</w:t>
        </w:r>
        <w:r w:rsidRPr="00EF69EC">
          <w:t xml:space="preserve"> request for </w:t>
        </w:r>
        <w:r w:rsidRPr="003C31D4">
          <w:t>a</w:t>
        </w:r>
        <w:r w:rsidRPr="00EF69EC">
          <w:t xml:space="preserve"> </w:t>
        </w:r>
        <w:r w:rsidRPr="003C31D4">
          <w:t>zoning</w:t>
        </w:r>
        <w:r w:rsidRPr="00EF69EC">
          <w:t xml:space="preserve"> compliance permit. If </w:t>
        </w:r>
        <w:r w:rsidRPr="003C31D4">
          <w:t>there</w:t>
        </w:r>
        <w:r w:rsidRPr="00EF69EC">
          <w:t xml:space="preserve"> are </w:t>
        </w:r>
        <w:r w:rsidRPr="003C31D4">
          <w:t>existing</w:t>
        </w:r>
        <w:r w:rsidRPr="00EF69EC">
          <w:t xml:space="preserve"> buildings </w:t>
        </w:r>
        <w:r w:rsidRPr="003C31D4">
          <w:t>in</w:t>
        </w:r>
        <w:r w:rsidRPr="00EF69EC">
          <w:t xml:space="preserve"> the same block </w:t>
        </w:r>
        <w:r w:rsidRPr="003C31D4">
          <w:t>fronting</w:t>
        </w:r>
        <w:r w:rsidRPr="00EF69EC">
          <w:t xml:space="preserve"> </w:t>
        </w:r>
        <w:r w:rsidRPr="003C31D4">
          <w:t>on</w:t>
        </w:r>
        <w:r w:rsidRPr="00EF69EC">
          <w:t xml:space="preserve"> </w:t>
        </w:r>
        <w:r w:rsidRPr="003C31D4">
          <w:t>one</w:t>
        </w:r>
        <w:r w:rsidRPr="00EF69EC">
          <w:t xml:space="preserve"> (1) </w:t>
        </w:r>
        <w:r w:rsidRPr="003C31D4">
          <w:t>or</w:t>
        </w:r>
        <w:r w:rsidRPr="00EF69EC">
          <w:t xml:space="preserve"> </w:t>
        </w:r>
        <w:r w:rsidRPr="003C31D4">
          <w:t>both</w:t>
        </w:r>
        <w:r w:rsidRPr="00EF69EC">
          <w:t xml:space="preserve"> </w:t>
        </w:r>
        <w:r w:rsidRPr="003C31D4">
          <w:t>of</w:t>
        </w:r>
        <w:r w:rsidRPr="00EF69EC">
          <w:t xml:space="preserve"> </w:t>
        </w:r>
        <w:r w:rsidRPr="003C31D4">
          <w:t>the</w:t>
        </w:r>
        <w:r w:rsidRPr="00EF69EC">
          <w:t xml:space="preserve"> streets, </w:t>
        </w:r>
        <w:r w:rsidRPr="003C31D4">
          <w:t>the</w:t>
        </w:r>
        <w:r w:rsidRPr="00EF69EC">
          <w:t xml:space="preserve"> required </w:t>
        </w:r>
        <w:r w:rsidRPr="003C31D4">
          <w:t>minimum</w:t>
        </w:r>
        <w:r w:rsidRPr="00EF69EC">
          <w:t xml:space="preserve"> front yard setback shall </w:t>
        </w:r>
        <w:r w:rsidRPr="003C31D4">
          <w:t>be</w:t>
        </w:r>
        <w:r w:rsidRPr="00EF69EC">
          <w:t xml:space="preserve"> observed </w:t>
        </w:r>
        <w:r w:rsidRPr="003C31D4">
          <w:t>on</w:t>
        </w:r>
        <w:r w:rsidRPr="00EF69EC">
          <w:t xml:space="preserve"> </w:t>
        </w:r>
        <w:r w:rsidRPr="003C31D4">
          <w:t>those</w:t>
        </w:r>
        <w:r w:rsidRPr="00EF69EC">
          <w:t xml:space="preserve"> streets where buildings </w:t>
        </w:r>
        <w:r w:rsidRPr="003C31D4">
          <w:t>presently</w:t>
        </w:r>
        <w:r w:rsidRPr="00EF69EC">
          <w:t xml:space="preserve"> </w:t>
        </w:r>
        <w:r w:rsidRPr="003C31D4">
          <w:t>front.</w:t>
        </w:r>
      </w:moveTo>
    </w:p>
    <w:p w14:paraId="1F805308" w14:textId="77777777" w:rsidR="003C31D4" w:rsidRPr="003C31D4" w:rsidRDefault="003C31D4" w:rsidP="00EF69EC">
      <w:pPr>
        <w:pStyle w:val="BodyText"/>
        <w:ind w:left="360"/>
        <w:rPr>
          <w:moveTo w:id="5761" w:author="Megan Masson-Minock" w:date="2022-07-20T13:43:00Z"/>
        </w:rPr>
      </w:pPr>
      <w:proofErr w:type="gramStart"/>
      <w:moveTo w:id="5762" w:author="Megan Masson-Minock" w:date="2022-07-20T13:43:00Z">
        <w:r w:rsidRPr="003C31D4">
          <w:t>LOT,</w:t>
        </w:r>
        <w:r w:rsidRPr="00EF69EC">
          <w:t xml:space="preserve"> </w:t>
        </w:r>
        <w:r w:rsidRPr="003C31D4">
          <w:t>INTERIOR.</w:t>
        </w:r>
        <w:proofErr w:type="gramEnd"/>
        <w:r w:rsidRPr="00EF69EC">
          <w:t xml:space="preserve"> </w:t>
        </w:r>
        <w:r w:rsidRPr="003C31D4">
          <w:t>An</w:t>
        </w:r>
        <w:r w:rsidRPr="00EF69EC">
          <w:t xml:space="preserve"> </w:t>
        </w:r>
        <w:r w:rsidRPr="003C31D4">
          <w:t>interior lot</w:t>
        </w:r>
        <w:r w:rsidRPr="00EF69EC">
          <w:t xml:space="preserve"> </w:t>
        </w:r>
        <w:r w:rsidRPr="003C31D4">
          <w:t>is a lot other</w:t>
        </w:r>
        <w:r w:rsidRPr="00EF69EC">
          <w:t xml:space="preserve"> </w:t>
        </w:r>
        <w:r w:rsidRPr="003C31D4">
          <w:t>than</w:t>
        </w:r>
        <w:r w:rsidRPr="00EF69EC">
          <w:t xml:space="preserve"> </w:t>
        </w:r>
        <w:r w:rsidRPr="003C31D4">
          <w:t>a corner</w:t>
        </w:r>
        <w:r w:rsidRPr="00EF69EC">
          <w:t xml:space="preserve"> </w:t>
        </w:r>
        <w:r w:rsidRPr="003C31D4">
          <w:t>lot</w:t>
        </w:r>
        <w:r w:rsidRPr="00EF69EC">
          <w:t xml:space="preserve"> </w:t>
        </w:r>
        <w:r w:rsidRPr="003C31D4">
          <w:t>with</w:t>
        </w:r>
        <w:r w:rsidRPr="00EF69EC">
          <w:t xml:space="preserve"> </w:t>
        </w:r>
        <w:r w:rsidRPr="003C31D4">
          <w:t>only</w:t>
        </w:r>
        <w:r w:rsidRPr="00EF69EC">
          <w:t xml:space="preserve"> </w:t>
        </w:r>
        <w:r w:rsidRPr="003C31D4">
          <w:t>one (1)</w:t>
        </w:r>
        <w:r w:rsidRPr="00EF69EC">
          <w:t xml:space="preserve"> </w:t>
        </w:r>
        <w:r w:rsidRPr="003C31D4">
          <w:t>lot</w:t>
        </w:r>
        <w:r w:rsidRPr="00EF69EC">
          <w:t xml:space="preserve"> </w:t>
        </w:r>
        <w:r w:rsidRPr="003C31D4">
          <w:t>line</w:t>
        </w:r>
        <w:r w:rsidRPr="00EF69EC">
          <w:t xml:space="preserve"> </w:t>
        </w:r>
        <w:r w:rsidRPr="003C31D4">
          <w:t>fronting</w:t>
        </w:r>
        <w:r w:rsidRPr="00EF69EC">
          <w:t xml:space="preserve"> </w:t>
        </w:r>
        <w:r w:rsidRPr="003C31D4">
          <w:t>on</w:t>
        </w:r>
        <w:r w:rsidRPr="00EF69EC">
          <w:t xml:space="preserve"> </w:t>
        </w:r>
        <w:r w:rsidRPr="003C31D4">
          <w:t>a</w:t>
        </w:r>
        <w:r w:rsidRPr="00EF69EC">
          <w:t xml:space="preserve"> </w:t>
        </w:r>
        <w:r w:rsidRPr="003C31D4">
          <w:t>street.</w:t>
        </w:r>
      </w:moveTo>
    </w:p>
    <w:p w14:paraId="18FE2A3B" w14:textId="77777777" w:rsidR="003C31D4" w:rsidRPr="003C31D4" w:rsidRDefault="003C31D4" w:rsidP="00EF69EC">
      <w:pPr>
        <w:pStyle w:val="BodyText"/>
        <w:ind w:left="360"/>
        <w:rPr>
          <w:moveTo w:id="5763" w:author="Megan Masson-Minock" w:date="2022-07-20T13:43:00Z"/>
        </w:rPr>
      </w:pPr>
      <w:moveTo w:id="5764" w:author="Megan Masson-Minock" w:date="2022-07-20T13:43:00Z">
        <w:r w:rsidRPr="003C31D4">
          <w:lastRenderedPageBreak/>
          <w:t>LOT,</w:t>
        </w:r>
        <w:r w:rsidRPr="00EF69EC">
          <w:t xml:space="preserve"> </w:t>
        </w:r>
        <w:r w:rsidRPr="003C31D4">
          <w:t>LAKE.</w:t>
        </w:r>
        <w:r w:rsidRPr="00EF69EC">
          <w:t xml:space="preserve"> </w:t>
        </w:r>
        <w:proofErr w:type="gramStart"/>
        <w:r w:rsidRPr="003C31D4">
          <w:t>A</w:t>
        </w:r>
        <w:r w:rsidRPr="00EF69EC">
          <w:t xml:space="preserve"> </w:t>
        </w:r>
        <w:r w:rsidRPr="003C31D4">
          <w:t>lot</w:t>
        </w:r>
        <w:r w:rsidRPr="00EF69EC">
          <w:t xml:space="preserve"> </w:t>
        </w:r>
        <w:r w:rsidRPr="003C31D4">
          <w:t>having</w:t>
        </w:r>
        <w:r w:rsidRPr="00EF69EC">
          <w:t xml:space="preserve"> </w:t>
        </w:r>
        <w:r w:rsidRPr="003C31D4">
          <w:t>frontage</w:t>
        </w:r>
        <w:r w:rsidRPr="00EF69EC">
          <w:t xml:space="preserve"> </w:t>
        </w:r>
        <w:r w:rsidRPr="003C31D4">
          <w:t>directly</w:t>
        </w:r>
        <w:r w:rsidRPr="00EF69EC">
          <w:t xml:space="preserve"> </w:t>
        </w:r>
        <w:r w:rsidRPr="003C31D4">
          <w:t>upon</w:t>
        </w:r>
        <w:r w:rsidRPr="00EF69EC">
          <w:t xml:space="preserve"> </w:t>
        </w:r>
        <w:r w:rsidRPr="003C31D4">
          <w:t>a</w:t>
        </w:r>
        <w:r w:rsidRPr="00EF69EC">
          <w:t xml:space="preserve"> </w:t>
        </w:r>
        <w:r w:rsidRPr="003C31D4">
          <w:t>lake,</w:t>
        </w:r>
        <w:r w:rsidRPr="00EF69EC">
          <w:t xml:space="preserve"> </w:t>
        </w:r>
        <w:r w:rsidRPr="003C31D4">
          <w:t>natural</w:t>
        </w:r>
        <w:r w:rsidRPr="00EF69EC">
          <w:t xml:space="preserve"> </w:t>
        </w:r>
        <w:r w:rsidRPr="003C31D4">
          <w:t>or</w:t>
        </w:r>
        <w:r w:rsidRPr="00EF69EC">
          <w:t xml:space="preserve"> </w:t>
        </w:r>
        <w:r w:rsidRPr="003C31D4">
          <w:t>man-made,</w:t>
        </w:r>
        <w:r w:rsidRPr="00EF69EC">
          <w:t xml:space="preserve"> </w:t>
        </w:r>
        <w:r w:rsidRPr="003C31D4">
          <w:t>river,</w:t>
        </w:r>
        <w:r w:rsidRPr="00EF69EC">
          <w:t xml:space="preserve"> </w:t>
        </w:r>
        <w:r w:rsidRPr="003C31D4">
          <w:t>pond,</w:t>
        </w:r>
        <w:r w:rsidRPr="00EF69EC">
          <w:t xml:space="preserve"> </w:t>
        </w:r>
        <w:r w:rsidRPr="003C31D4">
          <w:t>or</w:t>
        </w:r>
        <w:r w:rsidRPr="00EF69EC">
          <w:t xml:space="preserve"> </w:t>
        </w:r>
        <w:r w:rsidRPr="003C31D4">
          <w:t>other</w:t>
        </w:r>
        <w:r w:rsidRPr="00EF69EC">
          <w:t xml:space="preserve"> </w:t>
        </w:r>
        <w:r w:rsidRPr="003C31D4">
          <w:t>artificial</w:t>
        </w:r>
        <w:r w:rsidRPr="00EF69EC">
          <w:t xml:space="preserve"> </w:t>
        </w:r>
        <w:r w:rsidRPr="003C31D4">
          <w:t>impoundment</w:t>
        </w:r>
        <w:r w:rsidRPr="00EF69EC">
          <w:t xml:space="preserve"> </w:t>
        </w:r>
        <w:r w:rsidRPr="003C31D4">
          <w:t>of</w:t>
        </w:r>
        <w:r w:rsidRPr="00EF69EC">
          <w:t xml:space="preserve"> water.</w:t>
        </w:r>
        <w:proofErr w:type="gramEnd"/>
        <w:r w:rsidRPr="00EF69EC">
          <w:t xml:space="preserve"> </w:t>
        </w:r>
        <w:r w:rsidRPr="003C31D4">
          <w:t>The</w:t>
        </w:r>
        <w:r w:rsidRPr="00EF69EC">
          <w:t xml:space="preserve"> </w:t>
        </w:r>
        <w:r w:rsidRPr="003C31D4">
          <w:t>portion</w:t>
        </w:r>
        <w:r w:rsidRPr="00EF69EC">
          <w:t xml:space="preserve"> </w:t>
        </w:r>
        <w:r w:rsidRPr="003C31D4">
          <w:t>adjacent</w:t>
        </w:r>
        <w:r w:rsidRPr="00EF69EC">
          <w:t xml:space="preserve"> </w:t>
        </w:r>
        <w:r w:rsidRPr="003C31D4">
          <w:t>to</w:t>
        </w:r>
        <w:r w:rsidRPr="00EF69EC">
          <w:t xml:space="preserve"> </w:t>
        </w:r>
        <w:r w:rsidRPr="003C31D4">
          <w:t>the</w:t>
        </w:r>
        <w:r w:rsidRPr="00EF69EC">
          <w:t xml:space="preserve"> </w:t>
        </w:r>
        <w:r w:rsidRPr="003C31D4">
          <w:t>water</w:t>
        </w:r>
        <w:r w:rsidRPr="00EF69EC">
          <w:t xml:space="preserve"> </w:t>
        </w:r>
        <w:r w:rsidRPr="003C31D4">
          <w:t>shall</w:t>
        </w:r>
        <w:r w:rsidRPr="00EF69EC">
          <w:t xml:space="preserve"> </w:t>
        </w:r>
        <w:r w:rsidRPr="003C31D4">
          <w:t>be</w:t>
        </w:r>
        <w:r w:rsidRPr="00EF69EC">
          <w:t xml:space="preserve"> </w:t>
        </w:r>
        <w:r w:rsidRPr="003C31D4">
          <w:t>designated</w:t>
        </w:r>
        <w:r w:rsidRPr="00EF69EC">
          <w:t xml:space="preserve"> </w:t>
        </w:r>
        <w:r w:rsidRPr="003C31D4">
          <w:t>the</w:t>
        </w:r>
        <w:r w:rsidRPr="00EF69EC">
          <w:t xml:space="preserve"> </w:t>
        </w:r>
        <w:r w:rsidRPr="003C31D4">
          <w:t>lake</w:t>
        </w:r>
        <w:r w:rsidRPr="00EF69EC">
          <w:t xml:space="preserve"> </w:t>
        </w:r>
        <w:r w:rsidRPr="003C31D4">
          <w:t>frontage</w:t>
        </w:r>
        <w:r w:rsidRPr="00EF69EC">
          <w:t xml:space="preserve"> </w:t>
        </w:r>
        <w:r w:rsidRPr="003C31D4">
          <w:t>of</w:t>
        </w:r>
        <w:r w:rsidRPr="00EF69EC">
          <w:t xml:space="preserve"> </w:t>
        </w:r>
        <w:r w:rsidRPr="003C31D4">
          <w:t>the</w:t>
        </w:r>
        <w:r w:rsidRPr="00EF69EC">
          <w:t xml:space="preserve"> </w:t>
        </w:r>
        <w:r w:rsidRPr="003C31D4">
          <w:t>lot,</w:t>
        </w:r>
        <w:r w:rsidRPr="00EF69EC">
          <w:t xml:space="preserve"> </w:t>
        </w:r>
        <w:r w:rsidRPr="003C31D4">
          <w:t>and</w:t>
        </w:r>
        <w:r w:rsidRPr="00EF69EC">
          <w:t xml:space="preserve"> </w:t>
        </w:r>
        <w:r w:rsidRPr="003C31D4">
          <w:t>the</w:t>
        </w:r>
        <w:r w:rsidRPr="00EF69EC">
          <w:t xml:space="preserve"> </w:t>
        </w:r>
        <w:r w:rsidRPr="003C31D4">
          <w:t>opposite</w:t>
        </w:r>
        <w:r w:rsidRPr="00EF69EC">
          <w:t xml:space="preserve"> </w:t>
        </w:r>
        <w:r w:rsidRPr="003C31D4">
          <w:t>side</w:t>
        </w:r>
        <w:r w:rsidRPr="00EF69EC">
          <w:t xml:space="preserve"> </w:t>
        </w:r>
        <w:r w:rsidRPr="003C31D4">
          <w:t>shall</w:t>
        </w:r>
        <w:r w:rsidRPr="00EF69EC">
          <w:t xml:space="preserve"> </w:t>
        </w:r>
        <w:r w:rsidRPr="003C31D4">
          <w:t>be</w:t>
        </w:r>
        <w:r w:rsidRPr="00EF69EC">
          <w:t xml:space="preserve"> </w:t>
        </w:r>
        <w:r w:rsidRPr="003C31D4">
          <w:t>designated</w:t>
        </w:r>
        <w:r w:rsidRPr="00EF69EC">
          <w:t xml:space="preserve"> </w:t>
        </w:r>
        <w:r w:rsidRPr="003C31D4">
          <w:t>the</w:t>
        </w:r>
        <w:r w:rsidRPr="00EF69EC">
          <w:t xml:space="preserve"> </w:t>
        </w:r>
        <w:r w:rsidRPr="003C31D4">
          <w:t>street</w:t>
        </w:r>
        <w:r w:rsidRPr="00EF69EC">
          <w:t xml:space="preserve"> </w:t>
        </w:r>
        <w:r w:rsidRPr="003C31D4">
          <w:t>frontage</w:t>
        </w:r>
        <w:r w:rsidRPr="00EF69EC">
          <w:t xml:space="preserve"> </w:t>
        </w:r>
        <w:r w:rsidRPr="003C31D4">
          <w:t>of</w:t>
        </w:r>
        <w:r w:rsidRPr="00EF69EC">
          <w:t xml:space="preserve"> </w:t>
        </w:r>
        <w:r w:rsidRPr="003C31D4">
          <w:t>the</w:t>
        </w:r>
        <w:r w:rsidRPr="00EF69EC">
          <w:t xml:space="preserve"> </w:t>
        </w:r>
        <w:r w:rsidRPr="003C31D4">
          <w:t>lot.</w:t>
        </w:r>
      </w:moveTo>
    </w:p>
    <w:moveToRangeEnd w:id="5759"/>
    <w:p w14:paraId="38277EE6" w14:textId="6E687CC7" w:rsidR="00EA0481" w:rsidRDefault="00EA0481">
      <w:pPr>
        <w:spacing w:before="0"/>
        <w:rPr>
          <w:ins w:id="5765" w:author="Megan Masson-Minock" w:date="2022-07-22T13:28:00Z"/>
          <w:b/>
          <w:spacing w:val="-1"/>
        </w:rPr>
      </w:pPr>
    </w:p>
    <w:p w14:paraId="1104AB81" w14:textId="06A662C3" w:rsidR="006140C2" w:rsidRDefault="006140C2" w:rsidP="006140C2">
      <w:pPr>
        <w:pStyle w:val="TableTitle"/>
        <w:rPr>
          <w:ins w:id="5766" w:author="Megan Masson-Minock" w:date="2022-07-20T14:03:00Z"/>
        </w:rPr>
      </w:pPr>
      <w:ins w:id="5767" w:author="Megan Masson-Minock" w:date="2022-07-20T14:03:00Z">
        <w:r w:rsidRPr="003C31D4">
          <w:t>Corner,</w:t>
        </w:r>
        <w:r w:rsidRPr="008E27C6">
          <w:t xml:space="preserve"> </w:t>
        </w:r>
        <w:r w:rsidRPr="003C31D4">
          <w:t>Interior</w:t>
        </w:r>
        <w:r w:rsidRPr="008E27C6">
          <w:t xml:space="preserve"> </w:t>
        </w:r>
        <w:r w:rsidRPr="003C31D4">
          <w:t>and</w:t>
        </w:r>
        <w:r w:rsidRPr="008E27C6">
          <w:t xml:space="preserve"> </w:t>
        </w:r>
        <w:r w:rsidRPr="003C31D4">
          <w:t>Double</w:t>
        </w:r>
        <w:r w:rsidRPr="008E27C6">
          <w:t xml:space="preserve"> </w:t>
        </w:r>
        <w:r w:rsidRPr="003C31D4">
          <w:t>Frontage</w:t>
        </w:r>
        <w:r w:rsidRPr="008E27C6">
          <w:t xml:space="preserve"> </w:t>
        </w:r>
        <w:r w:rsidRPr="003C31D4">
          <w:t>Lots</w:t>
        </w:r>
      </w:ins>
    </w:p>
    <w:p w14:paraId="4BA73EDE" w14:textId="6976A7EA" w:rsidR="006140C2" w:rsidRDefault="006140C2" w:rsidP="00EF69EC">
      <w:pPr>
        <w:pStyle w:val="TableTitle"/>
        <w:rPr>
          <w:ins w:id="5768" w:author="Megan Masson-Minock" w:date="2022-07-20T14:02:00Z"/>
          <w:spacing w:val="-2"/>
        </w:rPr>
      </w:pPr>
      <w:ins w:id="5769" w:author="Megan Masson-Minock" w:date="2022-07-20T14:04:00Z">
        <w:r>
          <w:rPr>
            <w:noProof/>
            <w:spacing w:val="-2"/>
          </w:rPr>
          <w:drawing>
            <wp:inline distT="0" distB="0" distL="0" distR="0" wp14:anchorId="08149B3F" wp14:editId="2E430CA1">
              <wp:extent cx="6477000" cy="4503420"/>
              <wp:effectExtent l="0" t="0" r="0" b="0"/>
              <wp:docPr id="1870" name="Picture 18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Picture 1870"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77000" cy="4503420"/>
                      </a:xfrm>
                      <a:prstGeom prst="rect">
                        <a:avLst/>
                      </a:prstGeom>
                    </pic:spPr>
                  </pic:pic>
                </a:graphicData>
              </a:graphic>
            </wp:inline>
          </w:drawing>
        </w:r>
      </w:ins>
    </w:p>
    <w:p w14:paraId="39BD6F2F" w14:textId="77777777" w:rsidR="006140C2" w:rsidRDefault="006140C2" w:rsidP="003C31D4">
      <w:pPr>
        <w:pStyle w:val="BodyText"/>
        <w:rPr>
          <w:ins w:id="5770" w:author="Megan Masson-Minock" w:date="2022-07-20T14:04:00Z"/>
          <w:spacing w:val="-2"/>
        </w:rPr>
      </w:pPr>
    </w:p>
    <w:p w14:paraId="5B314233" w14:textId="7A77F2DE" w:rsidR="003C31D4" w:rsidRDefault="003C31D4" w:rsidP="003C31D4">
      <w:pPr>
        <w:pStyle w:val="BodyText"/>
        <w:rPr>
          <w:ins w:id="5771" w:author="Megan Masson-Minock" w:date="2022-07-20T13:45:00Z"/>
          <w:spacing w:val="-1"/>
          <w:u w:val="single" w:color="000000"/>
        </w:rPr>
      </w:pPr>
      <w:proofErr w:type="gramStart"/>
      <w:ins w:id="5772" w:author="Megan Masson-Minock" w:date="2022-07-20T13:45:00Z">
        <w:r>
          <w:rPr>
            <w:spacing w:val="-2"/>
          </w:rPr>
          <w:t>LOT</w:t>
        </w:r>
        <w:r>
          <w:rPr>
            <w:spacing w:val="14"/>
          </w:rPr>
          <w:t xml:space="preserve"> </w:t>
        </w:r>
        <w:r>
          <w:t>AREA.</w:t>
        </w:r>
        <w:proofErr w:type="gramEnd"/>
        <w:r>
          <w:t xml:space="preserve"> </w:t>
        </w:r>
        <w:r>
          <w:rPr>
            <w:spacing w:val="23"/>
          </w:rPr>
          <w:t xml:space="preserve"> </w:t>
        </w:r>
        <w:r>
          <w:t>The</w:t>
        </w:r>
        <w:r>
          <w:rPr>
            <w:spacing w:val="12"/>
          </w:rPr>
          <w:t xml:space="preserve"> </w:t>
        </w:r>
        <w:r>
          <w:t>total</w:t>
        </w:r>
        <w:r>
          <w:rPr>
            <w:spacing w:val="12"/>
          </w:rPr>
          <w:t xml:space="preserve"> </w:t>
        </w:r>
        <w:r>
          <w:t>horizontal</w:t>
        </w:r>
        <w:r>
          <w:rPr>
            <w:spacing w:val="12"/>
          </w:rPr>
          <w:t xml:space="preserve"> </w:t>
        </w:r>
        <w:r>
          <w:t>area</w:t>
        </w:r>
        <w:r>
          <w:rPr>
            <w:spacing w:val="12"/>
          </w:rPr>
          <w:t xml:space="preserve"> </w:t>
        </w:r>
        <w:r>
          <w:t>within</w:t>
        </w:r>
        <w:r>
          <w:rPr>
            <w:spacing w:val="12"/>
          </w:rPr>
          <w:t xml:space="preserve"> </w:t>
        </w:r>
        <w:r>
          <w:t>the</w:t>
        </w:r>
        <w:r>
          <w:rPr>
            <w:spacing w:val="12"/>
          </w:rPr>
          <w:t xml:space="preserve"> </w:t>
        </w:r>
        <w:r>
          <w:t>lot</w:t>
        </w:r>
        <w:r>
          <w:rPr>
            <w:spacing w:val="12"/>
          </w:rPr>
          <w:t xml:space="preserve"> </w:t>
        </w:r>
        <w:r>
          <w:t>lines</w:t>
        </w:r>
        <w:r>
          <w:rPr>
            <w:spacing w:val="12"/>
          </w:rPr>
          <w:t xml:space="preserve"> </w:t>
        </w:r>
        <w:r>
          <w:t>of</w:t>
        </w:r>
        <w:r>
          <w:rPr>
            <w:spacing w:val="12"/>
          </w:rPr>
          <w:t xml:space="preserve"> a</w:t>
        </w:r>
        <w:r>
          <w:rPr>
            <w:w w:val="95"/>
          </w:rPr>
          <w:t xml:space="preserve"> lot</w:t>
        </w:r>
      </w:ins>
      <w:ins w:id="5773" w:author="Megan Masson-Minock" w:date="2022-07-20T14:06:00Z">
        <w:r w:rsidR="006140C2">
          <w:rPr>
            <w:w w:val="95"/>
          </w:rPr>
          <w:t xml:space="preserve">, </w:t>
        </w:r>
        <w:r w:rsidR="006140C2" w:rsidRPr="006140C2">
          <w:rPr>
            <w:w w:val="95"/>
          </w:rPr>
          <w:t>exclusive of any abutting public road right of way or private road easements, or the area of any lake. The lot area shall be used in determining compliance with minimum lot area standards</w:t>
        </w:r>
      </w:ins>
      <w:ins w:id="5774" w:author="Megan Masson-Minock" w:date="2022-07-20T14:07:00Z">
        <w:r w:rsidR="006140C2">
          <w:rPr>
            <w:w w:val="95"/>
          </w:rPr>
          <w:t>.</w:t>
        </w:r>
      </w:ins>
    </w:p>
    <w:p w14:paraId="6147BEF7" w14:textId="77777777" w:rsidR="00B94B4F" w:rsidRDefault="00292563" w:rsidP="004801DE">
      <w:pPr>
        <w:pStyle w:val="BodyText"/>
      </w:pPr>
      <w:r>
        <w:rPr>
          <w:spacing w:val="-1"/>
        </w:rPr>
        <w:t>LOT,</w:t>
      </w:r>
      <w:r>
        <w:rPr>
          <w:spacing w:val="4"/>
        </w:rPr>
        <w:t xml:space="preserve"> </w:t>
      </w:r>
      <w:r>
        <w:rPr>
          <w:spacing w:val="-1"/>
        </w:rPr>
        <w:t>DEPTH.</w:t>
      </w:r>
      <w:r>
        <w:rPr>
          <w:spacing w:val="6"/>
        </w:rPr>
        <w:t xml:space="preserve"> </w:t>
      </w:r>
      <w:r>
        <w:t>The</w:t>
      </w:r>
      <w:r>
        <w:rPr>
          <w:spacing w:val="2"/>
        </w:rPr>
        <w:t xml:space="preserve"> </w:t>
      </w:r>
      <w:r>
        <w:t>depth</w:t>
      </w:r>
      <w:r>
        <w:rPr>
          <w:spacing w:val="3"/>
        </w:rPr>
        <w:t xml:space="preserve"> </w:t>
      </w:r>
      <w:r>
        <w:t>of</w:t>
      </w:r>
      <w:r>
        <w:rPr>
          <w:spacing w:val="2"/>
        </w:rPr>
        <w:t xml:space="preserve"> </w:t>
      </w:r>
      <w:r>
        <w:t>a</w:t>
      </w:r>
      <w:r>
        <w:rPr>
          <w:spacing w:val="2"/>
        </w:rPr>
        <w:t xml:space="preserve"> </w:t>
      </w:r>
      <w:r>
        <w:t>lot</w:t>
      </w:r>
      <w:r>
        <w:rPr>
          <w:spacing w:val="3"/>
        </w:rPr>
        <w:t xml:space="preserve"> </w:t>
      </w:r>
      <w:r>
        <w:t>is</w:t>
      </w:r>
      <w:r>
        <w:rPr>
          <w:spacing w:val="3"/>
        </w:rPr>
        <w:t xml:space="preserve"> </w:t>
      </w:r>
      <w:r>
        <w:t>the</w:t>
      </w:r>
      <w:r>
        <w:rPr>
          <w:spacing w:val="2"/>
        </w:rPr>
        <w:t xml:space="preserve"> </w:t>
      </w:r>
      <w:r>
        <w:t>mean</w:t>
      </w:r>
      <w:r>
        <w:rPr>
          <w:spacing w:val="3"/>
        </w:rPr>
        <w:t xml:space="preserve"> </w:t>
      </w:r>
      <w:r>
        <w:t>horizontal</w:t>
      </w:r>
      <w:r>
        <w:rPr>
          <w:spacing w:val="4"/>
        </w:rPr>
        <w:t xml:space="preserve"> </w:t>
      </w:r>
      <w:r>
        <w:rPr>
          <w:spacing w:val="-1"/>
        </w:rPr>
        <w:t>distance</w:t>
      </w:r>
      <w:r>
        <w:rPr>
          <w:spacing w:val="2"/>
        </w:rPr>
        <w:t xml:space="preserve"> </w:t>
      </w:r>
      <w:r>
        <w:rPr>
          <w:spacing w:val="-1"/>
        </w:rPr>
        <w:t>from</w:t>
      </w:r>
      <w:r>
        <w:rPr>
          <w:spacing w:val="3"/>
        </w:rPr>
        <w:t xml:space="preserve"> </w:t>
      </w:r>
      <w:r>
        <w:t>the</w:t>
      </w:r>
      <w:r>
        <w:rPr>
          <w:spacing w:val="5"/>
        </w:rPr>
        <w:t xml:space="preserve"> </w:t>
      </w:r>
      <w:r>
        <w:rPr>
          <w:spacing w:val="-1"/>
        </w:rPr>
        <w:t>center</w:t>
      </w:r>
      <w:r>
        <w:rPr>
          <w:spacing w:val="49"/>
          <w:w w:val="99"/>
        </w:rPr>
        <w:t xml:space="preserve"> </w:t>
      </w:r>
      <w:r>
        <w:t>of</w:t>
      </w:r>
      <w:r>
        <w:rPr>
          <w:spacing w:val="10"/>
        </w:rPr>
        <w:t xml:space="preserve"> </w:t>
      </w:r>
      <w:r>
        <w:t>the</w:t>
      </w:r>
      <w:r>
        <w:rPr>
          <w:spacing w:val="10"/>
        </w:rPr>
        <w:t xml:space="preserve"> </w:t>
      </w:r>
      <w:r>
        <w:rPr>
          <w:spacing w:val="-1"/>
        </w:rPr>
        <w:t>front</w:t>
      </w:r>
      <w:r>
        <w:rPr>
          <w:spacing w:val="12"/>
        </w:rPr>
        <w:t xml:space="preserve"> </w:t>
      </w:r>
      <w:r>
        <w:rPr>
          <w:spacing w:val="-1"/>
        </w:rPr>
        <w:t>street</w:t>
      </w:r>
      <w:r>
        <w:rPr>
          <w:spacing w:val="12"/>
        </w:rPr>
        <w:t xml:space="preserve"> </w:t>
      </w:r>
      <w:r>
        <w:t>line</w:t>
      </w:r>
      <w:r>
        <w:rPr>
          <w:spacing w:val="9"/>
        </w:rPr>
        <w:t xml:space="preserve"> </w:t>
      </w:r>
      <w:r>
        <w:t>to</w:t>
      </w:r>
      <w:r>
        <w:rPr>
          <w:spacing w:val="9"/>
        </w:rPr>
        <w:t xml:space="preserve"> </w:t>
      </w:r>
      <w:r>
        <w:t>the</w:t>
      </w:r>
      <w:r>
        <w:rPr>
          <w:spacing w:val="10"/>
        </w:rPr>
        <w:t xml:space="preserve"> </w:t>
      </w:r>
      <w:r>
        <w:rPr>
          <w:spacing w:val="-1"/>
        </w:rPr>
        <w:t>center</w:t>
      </w:r>
      <w:r>
        <w:rPr>
          <w:spacing w:val="11"/>
        </w:rPr>
        <w:t xml:space="preserve"> </w:t>
      </w:r>
      <w:r>
        <w:t>of</w:t>
      </w:r>
      <w:r>
        <w:rPr>
          <w:spacing w:val="11"/>
        </w:rPr>
        <w:t xml:space="preserve"> </w:t>
      </w:r>
      <w:r>
        <w:t>the</w:t>
      </w:r>
      <w:r>
        <w:rPr>
          <w:spacing w:val="10"/>
        </w:rPr>
        <w:t xml:space="preserve"> </w:t>
      </w:r>
      <w:r>
        <w:rPr>
          <w:spacing w:val="-1"/>
        </w:rPr>
        <w:t>rear</w:t>
      </w:r>
      <w:r>
        <w:rPr>
          <w:spacing w:val="10"/>
        </w:rPr>
        <w:t xml:space="preserve"> </w:t>
      </w:r>
      <w:r>
        <w:t>lot</w:t>
      </w:r>
      <w:r>
        <w:rPr>
          <w:spacing w:val="14"/>
        </w:rPr>
        <w:t xml:space="preserve"> </w:t>
      </w:r>
      <w:r>
        <w:rPr>
          <w:spacing w:val="-1"/>
        </w:rPr>
        <w:t>line.</w:t>
      </w:r>
      <w:r>
        <w:rPr>
          <w:spacing w:val="23"/>
        </w:rPr>
        <w:t xml:space="preserve"> </w:t>
      </w:r>
      <w:r>
        <w:rPr>
          <w:spacing w:val="-3"/>
        </w:rPr>
        <w:t>In</w:t>
      </w:r>
      <w:r>
        <w:rPr>
          <w:spacing w:val="10"/>
        </w:rPr>
        <w:t xml:space="preserve"> </w:t>
      </w:r>
      <w:r>
        <w:t>the</w:t>
      </w:r>
      <w:r>
        <w:rPr>
          <w:spacing w:val="10"/>
        </w:rPr>
        <w:t xml:space="preserve"> </w:t>
      </w:r>
      <w:r>
        <w:t>case</w:t>
      </w:r>
      <w:r>
        <w:rPr>
          <w:spacing w:val="10"/>
        </w:rPr>
        <w:t xml:space="preserve"> </w:t>
      </w:r>
      <w:r>
        <w:t>of</w:t>
      </w:r>
      <w:r>
        <w:rPr>
          <w:spacing w:val="11"/>
        </w:rPr>
        <w:t xml:space="preserve"> </w:t>
      </w:r>
      <w:r>
        <w:t>a</w:t>
      </w:r>
      <w:r>
        <w:rPr>
          <w:spacing w:val="10"/>
        </w:rPr>
        <w:t xml:space="preserve"> </w:t>
      </w:r>
      <w:r>
        <w:rPr>
          <w:spacing w:val="-1"/>
        </w:rPr>
        <w:t>lakefront</w:t>
      </w:r>
      <w:r>
        <w:rPr>
          <w:spacing w:val="39"/>
          <w:w w:val="99"/>
        </w:rPr>
        <w:t xml:space="preserve"> </w:t>
      </w:r>
      <w:r>
        <w:t>lot,</w:t>
      </w:r>
      <w:r>
        <w:rPr>
          <w:spacing w:val="15"/>
        </w:rPr>
        <w:t xml:space="preserve"> </w:t>
      </w:r>
      <w:r>
        <w:t>it</w:t>
      </w:r>
      <w:r>
        <w:rPr>
          <w:spacing w:val="17"/>
        </w:rPr>
        <w:t xml:space="preserve"> </w:t>
      </w:r>
      <w:r>
        <w:t>is</w:t>
      </w:r>
      <w:r>
        <w:rPr>
          <w:spacing w:val="16"/>
        </w:rPr>
        <w:t xml:space="preserve"> </w:t>
      </w:r>
      <w:r>
        <w:rPr>
          <w:spacing w:val="-1"/>
        </w:rPr>
        <w:t>from</w:t>
      </w:r>
      <w:r>
        <w:rPr>
          <w:spacing w:val="16"/>
        </w:rPr>
        <w:t xml:space="preserve"> </w:t>
      </w:r>
      <w:r>
        <w:t>the</w:t>
      </w:r>
      <w:r>
        <w:rPr>
          <w:spacing w:val="15"/>
        </w:rPr>
        <w:t xml:space="preserve"> </w:t>
      </w:r>
      <w:r>
        <w:t>lake</w:t>
      </w:r>
      <w:r>
        <w:rPr>
          <w:spacing w:val="17"/>
        </w:rPr>
        <w:t xml:space="preserve"> </w:t>
      </w:r>
      <w:r>
        <w:rPr>
          <w:spacing w:val="-1"/>
        </w:rPr>
        <w:t>frontage</w:t>
      </w:r>
      <w:r>
        <w:rPr>
          <w:spacing w:val="14"/>
        </w:rPr>
        <w:t xml:space="preserve"> </w:t>
      </w:r>
      <w:r>
        <w:t>line</w:t>
      </w:r>
      <w:r>
        <w:rPr>
          <w:spacing w:val="15"/>
        </w:rPr>
        <w:t xml:space="preserve"> </w:t>
      </w:r>
      <w:r>
        <w:t>to</w:t>
      </w:r>
      <w:r>
        <w:rPr>
          <w:spacing w:val="18"/>
        </w:rPr>
        <w:t xml:space="preserve"> </w:t>
      </w:r>
      <w:r>
        <w:t>the</w:t>
      </w:r>
      <w:r>
        <w:rPr>
          <w:spacing w:val="14"/>
        </w:rPr>
        <w:t xml:space="preserve"> </w:t>
      </w:r>
      <w:r>
        <w:rPr>
          <w:spacing w:val="-1"/>
        </w:rPr>
        <w:t>street</w:t>
      </w:r>
      <w:r>
        <w:rPr>
          <w:spacing w:val="19"/>
        </w:rPr>
        <w:t xml:space="preserve"> </w:t>
      </w:r>
      <w:r>
        <w:rPr>
          <w:spacing w:val="-1"/>
        </w:rPr>
        <w:t>frontage</w:t>
      </w:r>
      <w:r>
        <w:rPr>
          <w:spacing w:val="17"/>
        </w:rPr>
        <w:t xml:space="preserve"> </w:t>
      </w:r>
      <w:r>
        <w:rPr>
          <w:spacing w:val="-1"/>
        </w:rPr>
        <w:t>line.</w:t>
      </w:r>
      <w:r>
        <w:rPr>
          <w:spacing w:val="36"/>
        </w:rPr>
        <w:t xml:space="preserve"> </w:t>
      </w:r>
      <w:r>
        <w:rPr>
          <w:spacing w:val="-2"/>
        </w:rPr>
        <w:t>In</w:t>
      </w:r>
      <w:r>
        <w:rPr>
          <w:spacing w:val="15"/>
        </w:rPr>
        <w:t xml:space="preserve"> </w:t>
      </w:r>
      <w:r>
        <w:t>the</w:t>
      </w:r>
      <w:r>
        <w:rPr>
          <w:spacing w:val="17"/>
        </w:rPr>
        <w:t xml:space="preserve"> </w:t>
      </w:r>
      <w:r>
        <w:t>case</w:t>
      </w:r>
      <w:r>
        <w:rPr>
          <w:spacing w:val="15"/>
        </w:rPr>
        <w:t xml:space="preserve"> </w:t>
      </w:r>
      <w:r>
        <w:t>of</w:t>
      </w:r>
      <w:r>
        <w:rPr>
          <w:spacing w:val="17"/>
        </w:rPr>
        <w:t xml:space="preserve"> </w:t>
      </w:r>
      <w:r>
        <w:rPr>
          <w:spacing w:val="-1"/>
        </w:rPr>
        <w:t>an</w:t>
      </w:r>
      <w:r>
        <w:rPr>
          <w:spacing w:val="53"/>
          <w:w w:val="99"/>
        </w:rPr>
        <w:t xml:space="preserve"> </w:t>
      </w:r>
      <w:r>
        <w:rPr>
          <w:spacing w:val="-1"/>
        </w:rPr>
        <w:t>acreage</w:t>
      </w:r>
      <w:r>
        <w:rPr>
          <w:spacing w:val="-6"/>
        </w:rPr>
        <w:t xml:space="preserve"> </w:t>
      </w:r>
      <w:r>
        <w:t>parcel,</w:t>
      </w:r>
      <w:r>
        <w:rPr>
          <w:spacing w:val="-6"/>
        </w:rPr>
        <w:t xml:space="preserve"> </w:t>
      </w:r>
      <w:r>
        <w:t>it</w:t>
      </w:r>
      <w:r>
        <w:rPr>
          <w:spacing w:val="-4"/>
        </w:rPr>
        <w:t xml:space="preserve"> </w:t>
      </w:r>
      <w:r>
        <w:t>is</w:t>
      </w:r>
      <w:r>
        <w:rPr>
          <w:spacing w:val="-5"/>
        </w:rPr>
        <w:t xml:space="preserve"> </w:t>
      </w:r>
      <w:r>
        <w:rPr>
          <w:spacing w:val="-1"/>
        </w:rPr>
        <w:t>from</w:t>
      </w:r>
      <w:r>
        <w:rPr>
          <w:spacing w:val="-5"/>
        </w:rPr>
        <w:t xml:space="preserve"> </w:t>
      </w:r>
      <w:r>
        <w:t>the</w:t>
      </w:r>
      <w:r>
        <w:rPr>
          <w:spacing w:val="-5"/>
        </w:rPr>
        <w:t xml:space="preserve"> </w:t>
      </w:r>
      <w:r>
        <w:rPr>
          <w:spacing w:val="-1"/>
        </w:rPr>
        <w:t>front</w:t>
      </w:r>
      <w:r>
        <w:rPr>
          <w:spacing w:val="-5"/>
        </w:rPr>
        <w:t xml:space="preserve"> </w:t>
      </w:r>
      <w:r>
        <w:t>right-of-way</w:t>
      </w:r>
      <w:r>
        <w:rPr>
          <w:spacing w:val="-9"/>
        </w:rPr>
        <w:t xml:space="preserve"> </w:t>
      </w:r>
      <w:r>
        <w:t>line</w:t>
      </w:r>
      <w:r>
        <w:rPr>
          <w:spacing w:val="-6"/>
        </w:rPr>
        <w:t xml:space="preserve"> </w:t>
      </w:r>
      <w:r>
        <w:t>to</w:t>
      </w:r>
      <w:r>
        <w:rPr>
          <w:spacing w:val="-5"/>
        </w:rPr>
        <w:t xml:space="preserve"> </w:t>
      </w:r>
      <w:r>
        <w:t>the</w:t>
      </w:r>
      <w:r>
        <w:rPr>
          <w:spacing w:val="-5"/>
        </w:rPr>
        <w:t xml:space="preserve"> </w:t>
      </w:r>
      <w:r>
        <w:rPr>
          <w:spacing w:val="-1"/>
        </w:rPr>
        <w:t>rear</w:t>
      </w:r>
      <w:r>
        <w:rPr>
          <w:spacing w:val="-6"/>
        </w:rPr>
        <w:t xml:space="preserve"> </w:t>
      </w:r>
      <w:r>
        <w:t>lot</w:t>
      </w:r>
      <w:r>
        <w:rPr>
          <w:spacing w:val="-4"/>
        </w:rPr>
        <w:t xml:space="preserve"> </w:t>
      </w:r>
      <w:r>
        <w:rPr>
          <w:spacing w:val="-1"/>
        </w:rPr>
        <w:t>line.</w:t>
      </w:r>
    </w:p>
    <w:p w14:paraId="187604B1" w14:textId="4986056A" w:rsidR="00B94B4F" w:rsidDel="003C31D4" w:rsidRDefault="00292563" w:rsidP="004801DE">
      <w:pPr>
        <w:pStyle w:val="BodyText"/>
        <w:rPr>
          <w:moveFrom w:id="5775" w:author="Megan Masson-Minock" w:date="2022-07-20T13:43:00Z"/>
        </w:rPr>
      </w:pPr>
      <w:moveFromRangeStart w:id="5776" w:author="Megan Masson-Minock" w:date="2022-07-20T13:43:00Z" w:name="move109217036"/>
      <w:moveFrom w:id="5777" w:author="Megan Masson-Minock" w:date="2022-07-20T13:43:00Z">
        <w:r w:rsidDel="003C31D4">
          <w:rPr>
            <w:spacing w:val="-1"/>
          </w:rPr>
          <w:t>LOT,</w:t>
        </w:r>
        <w:r w:rsidDel="003C31D4">
          <w:rPr>
            <w:spacing w:val="19"/>
          </w:rPr>
          <w:t xml:space="preserve"> </w:t>
        </w:r>
        <w:r w:rsidDel="003C31D4">
          <w:t>DOUBLE</w:t>
        </w:r>
        <w:r w:rsidDel="003C31D4">
          <w:rPr>
            <w:spacing w:val="19"/>
          </w:rPr>
          <w:t xml:space="preserve"> </w:t>
        </w:r>
        <w:r w:rsidDel="003C31D4">
          <w:rPr>
            <w:spacing w:val="-1"/>
          </w:rPr>
          <w:t>FRONTAGE.</w:t>
        </w:r>
        <w:r w:rsidDel="003C31D4">
          <w:rPr>
            <w:spacing w:val="38"/>
          </w:rPr>
          <w:t xml:space="preserve"> </w:t>
        </w:r>
        <w:r w:rsidDel="003C31D4">
          <w:t>A</w:t>
        </w:r>
        <w:r w:rsidDel="003C31D4">
          <w:rPr>
            <w:spacing w:val="18"/>
          </w:rPr>
          <w:t xml:space="preserve"> </w:t>
        </w:r>
        <w:r w:rsidDel="003C31D4">
          <w:t>lot</w:t>
        </w:r>
        <w:r w:rsidDel="003C31D4">
          <w:rPr>
            <w:spacing w:val="19"/>
          </w:rPr>
          <w:t xml:space="preserve"> </w:t>
        </w:r>
        <w:r w:rsidDel="003C31D4">
          <w:rPr>
            <w:spacing w:val="-1"/>
          </w:rPr>
          <w:t>other</w:t>
        </w:r>
        <w:r w:rsidDel="003C31D4">
          <w:rPr>
            <w:spacing w:val="19"/>
          </w:rPr>
          <w:t xml:space="preserve"> </w:t>
        </w:r>
        <w:r w:rsidDel="003C31D4">
          <w:rPr>
            <w:spacing w:val="-1"/>
          </w:rPr>
          <w:t>than</w:t>
        </w:r>
        <w:r w:rsidDel="003C31D4">
          <w:rPr>
            <w:spacing w:val="16"/>
          </w:rPr>
          <w:t xml:space="preserve"> </w:t>
        </w:r>
        <w:r w:rsidDel="003C31D4">
          <w:t>a</w:t>
        </w:r>
        <w:r w:rsidDel="003C31D4">
          <w:rPr>
            <w:spacing w:val="18"/>
          </w:rPr>
          <w:t xml:space="preserve"> </w:t>
        </w:r>
        <w:r w:rsidDel="003C31D4">
          <w:rPr>
            <w:spacing w:val="-1"/>
          </w:rPr>
          <w:t>corner</w:t>
        </w:r>
        <w:r w:rsidDel="003C31D4">
          <w:rPr>
            <w:spacing w:val="18"/>
          </w:rPr>
          <w:t xml:space="preserve"> </w:t>
        </w:r>
        <w:r w:rsidDel="003C31D4">
          <w:t>lot</w:t>
        </w:r>
        <w:r w:rsidDel="003C31D4">
          <w:rPr>
            <w:spacing w:val="20"/>
          </w:rPr>
          <w:t xml:space="preserve"> </w:t>
        </w:r>
        <w:r w:rsidDel="003C31D4">
          <w:t>having</w:t>
        </w:r>
        <w:r w:rsidDel="003C31D4">
          <w:rPr>
            <w:spacing w:val="16"/>
          </w:rPr>
          <w:t xml:space="preserve"> </w:t>
        </w:r>
        <w:r w:rsidDel="003C31D4">
          <w:t>frontage</w:t>
        </w:r>
        <w:r w:rsidDel="003C31D4">
          <w:rPr>
            <w:spacing w:val="18"/>
          </w:rPr>
          <w:t xml:space="preserve"> </w:t>
        </w:r>
        <w:r w:rsidDel="003C31D4">
          <w:t>on</w:t>
        </w:r>
        <w:r w:rsidDel="003C31D4">
          <w:rPr>
            <w:spacing w:val="33"/>
            <w:w w:val="99"/>
          </w:rPr>
          <w:t xml:space="preserve"> </w:t>
        </w:r>
        <w:r w:rsidDel="003C31D4">
          <w:rPr>
            <w:spacing w:val="-1"/>
          </w:rPr>
          <w:t>two</w:t>
        </w:r>
        <w:r w:rsidDel="003C31D4">
          <w:rPr>
            <w:spacing w:val="5"/>
          </w:rPr>
          <w:t xml:space="preserve"> </w:t>
        </w:r>
        <w:r w:rsidDel="003C31D4">
          <w:rPr>
            <w:spacing w:val="-1"/>
          </w:rPr>
          <w:t>(2)</w:t>
        </w:r>
        <w:r w:rsidDel="003C31D4">
          <w:rPr>
            <w:spacing w:val="5"/>
          </w:rPr>
          <w:t xml:space="preserve"> </w:t>
        </w:r>
        <w:r w:rsidDel="003C31D4">
          <w:rPr>
            <w:spacing w:val="-1"/>
          </w:rPr>
          <w:t>more</w:t>
        </w:r>
        <w:r w:rsidDel="003C31D4">
          <w:rPr>
            <w:spacing w:val="8"/>
          </w:rPr>
          <w:t xml:space="preserve"> </w:t>
        </w:r>
        <w:r w:rsidDel="003C31D4">
          <w:t>or</w:t>
        </w:r>
        <w:r w:rsidDel="003C31D4">
          <w:rPr>
            <w:spacing w:val="5"/>
          </w:rPr>
          <w:t xml:space="preserve"> </w:t>
        </w:r>
        <w:r w:rsidDel="003C31D4">
          <w:rPr>
            <w:spacing w:val="-1"/>
          </w:rPr>
          <w:t>less</w:t>
        </w:r>
        <w:r w:rsidDel="003C31D4">
          <w:rPr>
            <w:spacing w:val="6"/>
          </w:rPr>
          <w:t xml:space="preserve"> </w:t>
        </w:r>
        <w:r w:rsidDel="003C31D4">
          <w:t>parallel</w:t>
        </w:r>
        <w:r w:rsidDel="003C31D4">
          <w:rPr>
            <w:spacing w:val="7"/>
          </w:rPr>
          <w:t xml:space="preserve"> </w:t>
        </w:r>
        <w:r w:rsidDel="003C31D4">
          <w:rPr>
            <w:spacing w:val="-1"/>
          </w:rPr>
          <w:t>streets.</w:t>
        </w:r>
        <w:r w:rsidDel="003C31D4">
          <w:rPr>
            <w:spacing w:val="13"/>
          </w:rPr>
          <w:t xml:space="preserve"> </w:t>
        </w:r>
        <w:r w:rsidDel="003C31D4">
          <w:rPr>
            <w:spacing w:val="-2"/>
          </w:rPr>
          <w:t>In</w:t>
        </w:r>
        <w:r w:rsidDel="003C31D4">
          <w:rPr>
            <w:spacing w:val="6"/>
          </w:rPr>
          <w:t xml:space="preserve"> </w:t>
        </w:r>
        <w:r w:rsidDel="003C31D4">
          <w:t>the</w:t>
        </w:r>
        <w:r w:rsidDel="003C31D4">
          <w:rPr>
            <w:spacing w:val="7"/>
          </w:rPr>
          <w:t xml:space="preserve"> </w:t>
        </w:r>
        <w:r w:rsidDel="003C31D4">
          <w:t>case</w:t>
        </w:r>
        <w:r w:rsidDel="003C31D4">
          <w:rPr>
            <w:spacing w:val="6"/>
          </w:rPr>
          <w:t xml:space="preserve"> </w:t>
        </w:r>
        <w:r w:rsidDel="003C31D4">
          <w:rPr>
            <w:spacing w:val="1"/>
          </w:rPr>
          <w:t>of</w:t>
        </w:r>
        <w:r w:rsidDel="003C31D4">
          <w:rPr>
            <w:spacing w:val="5"/>
          </w:rPr>
          <w:t xml:space="preserve"> </w:t>
        </w:r>
        <w:r w:rsidDel="003C31D4">
          <w:t>a</w:t>
        </w:r>
        <w:r w:rsidDel="003C31D4">
          <w:rPr>
            <w:spacing w:val="5"/>
          </w:rPr>
          <w:t xml:space="preserve"> </w:t>
        </w:r>
        <w:r w:rsidDel="003C31D4">
          <w:t>row</w:t>
        </w:r>
        <w:r w:rsidDel="003C31D4">
          <w:rPr>
            <w:spacing w:val="6"/>
          </w:rPr>
          <w:t xml:space="preserve"> </w:t>
        </w:r>
        <w:r w:rsidDel="003C31D4">
          <w:t>of</w:t>
        </w:r>
        <w:r w:rsidDel="003C31D4">
          <w:rPr>
            <w:spacing w:val="5"/>
          </w:rPr>
          <w:t xml:space="preserve"> </w:t>
        </w:r>
        <w:r w:rsidDel="003C31D4">
          <w:t>double</w:t>
        </w:r>
        <w:r w:rsidDel="003C31D4">
          <w:rPr>
            <w:spacing w:val="8"/>
          </w:rPr>
          <w:t xml:space="preserve"> </w:t>
        </w:r>
        <w:r w:rsidDel="003C31D4">
          <w:rPr>
            <w:spacing w:val="-1"/>
          </w:rPr>
          <w:t>frontage</w:t>
        </w:r>
        <w:r w:rsidDel="003C31D4">
          <w:rPr>
            <w:spacing w:val="5"/>
          </w:rPr>
          <w:t xml:space="preserve"> </w:t>
        </w:r>
        <w:r w:rsidDel="003C31D4">
          <w:t>lots,</w:t>
        </w:r>
        <w:r w:rsidDel="003C31D4">
          <w:rPr>
            <w:spacing w:val="49"/>
            <w:w w:val="99"/>
          </w:rPr>
          <w:t xml:space="preserve"> </w:t>
        </w:r>
        <w:r w:rsidDel="003C31D4">
          <w:t>one</w:t>
        </w:r>
        <w:r w:rsidDel="003C31D4">
          <w:rPr>
            <w:spacing w:val="-3"/>
          </w:rPr>
          <w:t xml:space="preserve"> </w:t>
        </w:r>
        <w:r w:rsidDel="003C31D4">
          <w:rPr>
            <w:spacing w:val="-1"/>
          </w:rPr>
          <w:t>(1)</w:t>
        </w:r>
        <w:r w:rsidDel="003C31D4">
          <w:rPr>
            <w:spacing w:val="1"/>
          </w:rPr>
          <w:t xml:space="preserve"> </w:t>
        </w:r>
        <w:r w:rsidDel="003C31D4">
          <w:rPr>
            <w:spacing w:val="-1"/>
          </w:rPr>
          <w:t>street</w:t>
        </w:r>
        <w:r w:rsidDel="003C31D4">
          <w:rPr>
            <w:spacing w:val="1"/>
          </w:rPr>
          <w:t xml:space="preserve"> </w:t>
        </w:r>
        <w:r w:rsidDel="003C31D4">
          <w:rPr>
            <w:spacing w:val="-1"/>
          </w:rPr>
          <w:t>will</w:t>
        </w:r>
        <w:r w:rsidDel="003C31D4">
          <w:t xml:space="preserve"> be</w:t>
        </w:r>
        <w:r w:rsidDel="003C31D4">
          <w:rPr>
            <w:spacing w:val="-3"/>
          </w:rPr>
          <w:t xml:space="preserve"> </w:t>
        </w:r>
        <w:r w:rsidDel="003C31D4">
          <w:t>designated</w:t>
        </w:r>
        <w:r w:rsidDel="003C31D4">
          <w:rPr>
            <w:spacing w:val="-1"/>
          </w:rPr>
          <w:t xml:space="preserve"> as </w:t>
        </w:r>
        <w:r w:rsidDel="003C31D4">
          <w:t>the</w:t>
        </w:r>
        <w:r w:rsidDel="003C31D4">
          <w:rPr>
            <w:spacing w:val="-3"/>
          </w:rPr>
          <w:t xml:space="preserve"> </w:t>
        </w:r>
        <w:r w:rsidDel="003C31D4">
          <w:t xml:space="preserve">front </w:t>
        </w:r>
        <w:r w:rsidDel="003C31D4">
          <w:rPr>
            <w:spacing w:val="-1"/>
          </w:rPr>
          <w:t>street</w:t>
        </w:r>
        <w:r w:rsidDel="003C31D4">
          <w:rPr>
            <w:spacing w:val="1"/>
          </w:rPr>
          <w:t xml:space="preserve"> </w:t>
        </w:r>
        <w:r w:rsidDel="003C31D4">
          <w:rPr>
            <w:spacing w:val="-1"/>
          </w:rPr>
          <w:t>for</w:t>
        </w:r>
        <w:r w:rsidDel="003C31D4">
          <w:rPr>
            <w:spacing w:val="-2"/>
          </w:rPr>
          <w:t xml:space="preserve"> </w:t>
        </w:r>
        <w:r w:rsidDel="003C31D4">
          <w:rPr>
            <w:spacing w:val="-1"/>
          </w:rPr>
          <w:t xml:space="preserve">all </w:t>
        </w:r>
        <w:r w:rsidDel="003C31D4">
          <w:t>lots</w:t>
        </w:r>
        <w:r w:rsidDel="003C31D4">
          <w:rPr>
            <w:spacing w:val="-1"/>
          </w:rPr>
          <w:t xml:space="preserve"> </w:t>
        </w:r>
        <w:r w:rsidDel="003C31D4">
          <w:t>in</w:t>
        </w:r>
        <w:r w:rsidDel="003C31D4">
          <w:rPr>
            <w:spacing w:val="-1"/>
          </w:rPr>
          <w:t xml:space="preserve"> </w:t>
        </w:r>
        <w:r w:rsidDel="003C31D4">
          <w:t>the</w:t>
        </w:r>
        <w:r w:rsidDel="003C31D4">
          <w:rPr>
            <w:spacing w:val="-3"/>
          </w:rPr>
          <w:t xml:space="preserve"> </w:t>
        </w:r>
        <w:r w:rsidDel="003C31D4">
          <w:t xml:space="preserve">plat </w:t>
        </w:r>
        <w:r w:rsidDel="003C31D4">
          <w:rPr>
            <w:spacing w:val="-1"/>
          </w:rPr>
          <w:t>and</w:t>
        </w:r>
        <w:r w:rsidDel="003C31D4">
          <w:t xml:space="preserve"> in</w:t>
        </w:r>
        <w:r w:rsidDel="003C31D4">
          <w:rPr>
            <w:spacing w:val="-1"/>
          </w:rPr>
          <w:t xml:space="preserve"> </w:t>
        </w:r>
        <w:r w:rsidDel="003C31D4">
          <w:t>the</w:t>
        </w:r>
        <w:r w:rsidDel="003C31D4">
          <w:rPr>
            <w:spacing w:val="45"/>
            <w:w w:val="99"/>
          </w:rPr>
          <w:t xml:space="preserve"> </w:t>
        </w:r>
        <w:r w:rsidDel="003C31D4">
          <w:rPr>
            <w:spacing w:val="-1"/>
          </w:rPr>
          <w:t>request</w:t>
        </w:r>
        <w:r w:rsidDel="003C31D4">
          <w:rPr>
            <w:spacing w:val="38"/>
          </w:rPr>
          <w:t xml:space="preserve"> </w:t>
        </w:r>
        <w:r w:rsidDel="003C31D4">
          <w:rPr>
            <w:spacing w:val="-1"/>
          </w:rPr>
          <w:t>for</w:t>
        </w:r>
        <w:r w:rsidDel="003C31D4">
          <w:rPr>
            <w:spacing w:val="37"/>
          </w:rPr>
          <w:t xml:space="preserve"> </w:t>
        </w:r>
        <w:r w:rsidDel="003C31D4">
          <w:t>a</w:t>
        </w:r>
        <w:r w:rsidDel="003C31D4">
          <w:rPr>
            <w:spacing w:val="38"/>
          </w:rPr>
          <w:t xml:space="preserve"> </w:t>
        </w:r>
        <w:r w:rsidDel="003C31D4">
          <w:t>zoning</w:t>
        </w:r>
        <w:r w:rsidDel="003C31D4">
          <w:rPr>
            <w:spacing w:val="36"/>
          </w:rPr>
          <w:t xml:space="preserve"> </w:t>
        </w:r>
        <w:r w:rsidDel="003C31D4">
          <w:rPr>
            <w:spacing w:val="-1"/>
          </w:rPr>
          <w:t>compliance</w:t>
        </w:r>
        <w:r w:rsidDel="003C31D4">
          <w:rPr>
            <w:spacing w:val="37"/>
          </w:rPr>
          <w:t xml:space="preserve"> </w:t>
        </w:r>
        <w:r w:rsidDel="003C31D4">
          <w:rPr>
            <w:spacing w:val="-1"/>
          </w:rPr>
          <w:t>permit.</w:t>
        </w:r>
        <w:r w:rsidDel="003C31D4">
          <w:rPr>
            <w:spacing w:val="19"/>
          </w:rPr>
          <w:t xml:space="preserve"> </w:t>
        </w:r>
        <w:r w:rsidDel="003C31D4">
          <w:rPr>
            <w:spacing w:val="-3"/>
          </w:rPr>
          <w:t>If</w:t>
        </w:r>
        <w:r w:rsidDel="003C31D4">
          <w:rPr>
            <w:spacing w:val="37"/>
          </w:rPr>
          <w:t xml:space="preserve"> </w:t>
        </w:r>
        <w:r w:rsidDel="003C31D4">
          <w:t>there</w:t>
        </w:r>
        <w:r w:rsidDel="003C31D4">
          <w:rPr>
            <w:spacing w:val="38"/>
          </w:rPr>
          <w:t xml:space="preserve"> </w:t>
        </w:r>
        <w:r w:rsidDel="003C31D4">
          <w:rPr>
            <w:spacing w:val="-1"/>
          </w:rPr>
          <w:t>are</w:t>
        </w:r>
        <w:r w:rsidDel="003C31D4">
          <w:rPr>
            <w:spacing w:val="37"/>
          </w:rPr>
          <w:t xml:space="preserve"> </w:t>
        </w:r>
        <w:r w:rsidDel="003C31D4">
          <w:t>existing</w:t>
        </w:r>
        <w:r w:rsidDel="003C31D4">
          <w:rPr>
            <w:spacing w:val="36"/>
          </w:rPr>
          <w:t xml:space="preserve"> </w:t>
        </w:r>
        <w:r w:rsidDel="003C31D4">
          <w:rPr>
            <w:spacing w:val="-1"/>
          </w:rPr>
          <w:t>buildings</w:t>
        </w:r>
        <w:r w:rsidDel="003C31D4">
          <w:rPr>
            <w:spacing w:val="42"/>
          </w:rPr>
          <w:t xml:space="preserve"> </w:t>
        </w:r>
        <w:r w:rsidDel="003C31D4">
          <w:t>in</w:t>
        </w:r>
        <w:r w:rsidDel="003C31D4">
          <w:rPr>
            <w:spacing w:val="38"/>
          </w:rPr>
          <w:t xml:space="preserve"> </w:t>
        </w:r>
        <w:r w:rsidDel="003C31D4">
          <w:rPr>
            <w:spacing w:val="-1"/>
          </w:rPr>
          <w:t>the</w:t>
        </w:r>
        <w:r w:rsidDel="003C31D4">
          <w:rPr>
            <w:spacing w:val="59"/>
            <w:w w:val="99"/>
          </w:rPr>
          <w:t xml:space="preserve"> </w:t>
        </w:r>
        <w:r w:rsidDel="003C31D4">
          <w:rPr>
            <w:spacing w:val="-1"/>
          </w:rPr>
          <w:t>same</w:t>
        </w:r>
        <w:r w:rsidDel="003C31D4">
          <w:rPr>
            <w:spacing w:val="4"/>
          </w:rPr>
          <w:t xml:space="preserve"> </w:t>
        </w:r>
        <w:r w:rsidDel="003C31D4">
          <w:rPr>
            <w:spacing w:val="-1"/>
          </w:rPr>
          <w:t>block</w:t>
        </w:r>
        <w:r w:rsidDel="003C31D4">
          <w:rPr>
            <w:spacing w:val="5"/>
          </w:rPr>
          <w:t xml:space="preserve"> </w:t>
        </w:r>
        <w:r w:rsidDel="003C31D4">
          <w:t>fronting</w:t>
        </w:r>
        <w:r w:rsidDel="003C31D4">
          <w:rPr>
            <w:spacing w:val="2"/>
          </w:rPr>
          <w:t xml:space="preserve"> </w:t>
        </w:r>
        <w:r w:rsidDel="003C31D4">
          <w:t>on</w:t>
        </w:r>
        <w:r w:rsidDel="003C31D4">
          <w:rPr>
            <w:spacing w:val="5"/>
          </w:rPr>
          <w:t xml:space="preserve"> </w:t>
        </w:r>
        <w:r w:rsidDel="003C31D4">
          <w:t>one</w:t>
        </w:r>
        <w:r w:rsidDel="003C31D4">
          <w:rPr>
            <w:spacing w:val="4"/>
          </w:rPr>
          <w:t xml:space="preserve"> </w:t>
        </w:r>
        <w:r w:rsidDel="003C31D4">
          <w:rPr>
            <w:spacing w:val="-1"/>
          </w:rPr>
          <w:t>(1)</w:t>
        </w:r>
        <w:r w:rsidDel="003C31D4">
          <w:rPr>
            <w:spacing w:val="5"/>
          </w:rPr>
          <w:t xml:space="preserve"> </w:t>
        </w:r>
        <w:r w:rsidDel="003C31D4">
          <w:t>or</w:t>
        </w:r>
        <w:r w:rsidDel="003C31D4">
          <w:rPr>
            <w:spacing w:val="4"/>
          </w:rPr>
          <w:t xml:space="preserve"> </w:t>
        </w:r>
        <w:r w:rsidDel="003C31D4">
          <w:t>both</w:t>
        </w:r>
        <w:r w:rsidDel="003C31D4">
          <w:rPr>
            <w:spacing w:val="5"/>
          </w:rPr>
          <w:t xml:space="preserve"> </w:t>
        </w:r>
        <w:r w:rsidDel="003C31D4">
          <w:t>of</w:t>
        </w:r>
        <w:r w:rsidDel="003C31D4">
          <w:rPr>
            <w:spacing w:val="5"/>
          </w:rPr>
          <w:t xml:space="preserve"> </w:t>
        </w:r>
        <w:r w:rsidDel="003C31D4">
          <w:t>the</w:t>
        </w:r>
        <w:r w:rsidDel="003C31D4">
          <w:rPr>
            <w:spacing w:val="4"/>
          </w:rPr>
          <w:t xml:space="preserve"> </w:t>
        </w:r>
        <w:r w:rsidDel="003C31D4">
          <w:rPr>
            <w:spacing w:val="-1"/>
          </w:rPr>
          <w:t>streets,</w:t>
        </w:r>
        <w:r w:rsidDel="003C31D4">
          <w:rPr>
            <w:spacing w:val="5"/>
          </w:rPr>
          <w:t xml:space="preserve"> </w:t>
        </w:r>
        <w:r w:rsidDel="003C31D4">
          <w:t>the</w:t>
        </w:r>
        <w:r w:rsidDel="003C31D4">
          <w:rPr>
            <w:spacing w:val="4"/>
          </w:rPr>
          <w:t xml:space="preserve"> </w:t>
        </w:r>
        <w:r w:rsidDel="003C31D4">
          <w:rPr>
            <w:spacing w:val="-1"/>
          </w:rPr>
          <w:t>required</w:t>
        </w:r>
        <w:r w:rsidDel="003C31D4">
          <w:rPr>
            <w:spacing w:val="5"/>
          </w:rPr>
          <w:t xml:space="preserve"> </w:t>
        </w:r>
        <w:r w:rsidDel="003C31D4">
          <w:t>minimum</w:t>
        </w:r>
        <w:r w:rsidDel="003C31D4">
          <w:rPr>
            <w:spacing w:val="5"/>
          </w:rPr>
          <w:t xml:space="preserve"> </w:t>
        </w:r>
        <w:r w:rsidDel="003C31D4">
          <w:rPr>
            <w:spacing w:val="-1"/>
          </w:rPr>
          <w:t>front</w:t>
        </w:r>
        <w:r w:rsidDel="003C31D4">
          <w:rPr>
            <w:spacing w:val="47"/>
            <w:w w:val="99"/>
          </w:rPr>
          <w:t xml:space="preserve"> </w:t>
        </w:r>
        <w:r w:rsidDel="003C31D4">
          <w:rPr>
            <w:spacing w:val="-1"/>
          </w:rPr>
          <w:t>yard</w:t>
        </w:r>
        <w:r w:rsidDel="003C31D4">
          <w:rPr>
            <w:spacing w:val="-7"/>
          </w:rPr>
          <w:t xml:space="preserve"> </w:t>
        </w:r>
        <w:r w:rsidDel="003C31D4">
          <w:rPr>
            <w:spacing w:val="-1"/>
          </w:rPr>
          <w:t>setback</w:t>
        </w:r>
        <w:r w:rsidDel="003C31D4">
          <w:rPr>
            <w:spacing w:val="-6"/>
          </w:rPr>
          <w:t xml:space="preserve"> </w:t>
        </w:r>
        <w:r w:rsidDel="003C31D4">
          <w:rPr>
            <w:spacing w:val="-1"/>
          </w:rPr>
          <w:t>shall</w:t>
        </w:r>
        <w:r w:rsidDel="003C31D4">
          <w:rPr>
            <w:spacing w:val="-7"/>
          </w:rPr>
          <w:t xml:space="preserve"> </w:t>
        </w:r>
        <w:r w:rsidDel="003C31D4">
          <w:t>be</w:t>
        </w:r>
        <w:r w:rsidDel="003C31D4">
          <w:rPr>
            <w:spacing w:val="-7"/>
          </w:rPr>
          <w:t xml:space="preserve"> </w:t>
        </w:r>
        <w:r w:rsidDel="003C31D4">
          <w:rPr>
            <w:spacing w:val="-1"/>
          </w:rPr>
          <w:t>observed</w:t>
        </w:r>
        <w:r w:rsidDel="003C31D4">
          <w:rPr>
            <w:spacing w:val="-6"/>
          </w:rPr>
          <w:t xml:space="preserve"> </w:t>
        </w:r>
        <w:r w:rsidDel="003C31D4">
          <w:t>on</w:t>
        </w:r>
        <w:r w:rsidDel="003C31D4">
          <w:rPr>
            <w:spacing w:val="-7"/>
          </w:rPr>
          <w:t xml:space="preserve"> </w:t>
        </w:r>
        <w:r w:rsidDel="003C31D4">
          <w:t>those</w:t>
        </w:r>
        <w:r w:rsidDel="003C31D4">
          <w:rPr>
            <w:spacing w:val="-7"/>
          </w:rPr>
          <w:t xml:space="preserve"> </w:t>
        </w:r>
        <w:r w:rsidDel="003C31D4">
          <w:rPr>
            <w:spacing w:val="-1"/>
          </w:rPr>
          <w:t>streets</w:t>
        </w:r>
        <w:r w:rsidDel="003C31D4">
          <w:rPr>
            <w:spacing w:val="-6"/>
          </w:rPr>
          <w:t xml:space="preserve"> </w:t>
        </w:r>
        <w:r w:rsidDel="003C31D4">
          <w:rPr>
            <w:spacing w:val="-1"/>
          </w:rPr>
          <w:t>where</w:t>
        </w:r>
        <w:r w:rsidDel="003C31D4">
          <w:rPr>
            <w:spacing w:val="-8"/>
          </w:rPr>
          <w:t xml:space="preserve"> </w:t>
        </w:r>
        <w:r w:rsidDel="003C31D4">
          <w:rPr>
            <w:spacing w:val="-1"/>
          </w:rPr>
          <w:t>buildings</w:t>
        </w:r>
        <w:r w:rsidDel="003C31D4">
          <w:rPr>
            <w:spacing w:val="-6"/>
          </w:rPr>
          <w:t xml:space="preserve"> </w:t>
        </w:r>
        <w:r w:rsidDel="003C31D4">
          <w:t>presently</w:t>
        </w:r>
        <w:r w:rsidDel="003C31D4">
          <w:rPr>
            <w:spacing w:val="-11"/>
          </w:rPr>
          <w:t xml:space="preserve"> </w:t>
        </w:r>
        <w:r w:rsidDel="003C31D4">
          <w:t>front.</w:t>
        </w:r>
      </w:moveFrom>
    </w:p>
    <w:p w14:paraId="029EB08E" w14:textId="53D4EC79" w:rsidR="00B94B4F" w:rsidDel="003C31D4" w:rsidRDefault="00292563" w:rsidP="004801DE">
      <w:pPr>
        <w:pStyle w:val="BodyText"/>
        <w:rPr>
          <w:moveFrom w:id="5778" w:author="Megan Masson-Minock" w:date="2022-07-20T13:43:00Z"/>
        </w:rPr>
      </w:pPr>
      <w:moveFrom w:id="5779" w:author="Megan Masson-Minock" w:date="2022-07-20T13:43:00Z">
        <w:r w:rsidDel="003C31D4">
          <w:t>LOT,</w:t>
        </w:r>
        <w:r w:rsidDel="003C31D4">
          <w:rPr>
            <w:spacing w:val="3"/>
          </w:rPr>
          <w:t xml:space="preserve"> </w:t>
        </w:r>
        <w:r w:rsidDel="003C31D4">
          <w:t>INTERIOR.</w:t>
        </w:r>
        <w:r w:rsidDel="003C31D4">
          <w:rPr>
            <w:spacing w:val="1"/>
          </w:rPr>
          <w:t xml:space="preserve"> </w:t>
        </w:r>
        <w:r w:rsidDel="003C31D4">
          <w:t>An</w:t>
        </w:r>
        <w:r w:rsidDel="003C31D4">
          <w:rPr>
            <w:spacing w:val="2"/>
          </w:rPr>
          <w:t xml:space="preserve"> </w:t>
        </w:r>
        <w:r w:rsidDel="003C31D4">
          <w:t>interior lot</w:t>
        </w:r>
        <w:r w:rsidDel="003C31D4">
          <w:rPr>
            <w:spacing w:val="1"/>
          </w:rPr>
          <w:t xml:space="preserve"> </w:t>
        </w:r>
        <w:r w:rsidDel="003C31D4">
          <w:t>is a lot other</w:t>
        </w:r>
        <w:r w:rsidDel="003C31D4">
          <w:rPr>
            <w:spacing w:val="1"/>
          </w:rPr>
          <w:t xml:space="preserve"> </w:t>
        </w:r>
        <w:r w:rsidDel="003C31D4">
          <w:t>than</w:t>
        </w:r>
        <w:r w:rsidDel="003C31D4">
          <w:rPr>
            <w:spacing w:val="1"/>
          </w:rPr>
          <w:t xml:space="preserve"> </w:t>
        </w:r>
        <w:r w:rsidDel="003C31D4">
          <w:t>a corner</w:t>
        </w:r>
        <w:r w:rsidDel="003C31D4">
          <w:rPr>
            <w:spacing w:val="1"/>
          </w:rPr>
          <w:t xml:space="preserve"> </w:t>
        </w:r>
        <w:r w:rsidDel="003C31D4">
          <w:t>lot</w:t>
        </w:r>
        <w:r w:rsidDel="003C31D4">
          <w:rPr>
            <w:spacing w:val="1"/>
          </w:rPr>
          <w:t xml:space="preserve"> </w:t>
        </w:r>
        <w:r w:rsidDel="003C31D4">
          <w:t>with</w:t>
        </w:r>
        <w:r w:rsidDel="003C31D4">
          <w:rPr>
            <w:spacing w:val="1"/>
          </w:rPr>
          <w:t xml:space="preserve"> </w:t>
        </w:r>
        <w:r w:rsidDel="003C31D4">
          <w:t>only</w:t>
        </w:r>
        <w:r w:rsidDel="003C31D4">
          <w:rPr>
            <w:spacing w:val="-6"/>
          </w:rPr>
          <w:t xml:space="preserve"> </w:t>
        </w:r>
        <w:r w:rsidDel="003C31D4">
          <w:t>one (1)</w:t>
        </w:r>
        <w:r w:rsidDel="003C31D4">
          <w:rPr>
            <w:spacing w:val="53"/>
            <w:w w:val="99"/>
          </w:rPr>
          <w:t xml:space="preserve"> </w:t>
        </w:r>
        <w:r w:rsidDel="003C31D4">
          <w:t>lot</w:t>
        </w:r>
        <w:r w:rsidDel="003C31D4">
          <w:rPr>
            <w:spacing w:val="-5"/>
          </w:rPr>
          <w:t xml:space="preserve"> </w:t>
        </w:r>
        <w:r w:rsidDel="003C31D4">
          <w:t>line</w:t>
        </w:r>
        <w:r w:rsidDel="003C31D4">
          <w:rPr>
            <w:spacing w:val="-6"/>
          </w:rPr>
          <w:t xml:space="preserve"> </w:t>
        </w:r>
        <w:r w:rsidDel="003C31D4">
          <w:t>fronting</w:t>
        </w:r>
        <w:r w:rsidDel="003C31D4">
          <w:rPr>
            <w:spacing w:val="-7"/>
          </w:rPr>
          <w:t xml:space="preserve"> </w:t>
        </w:r>
        <w:r w:rsidDel="003C31D4">
          <w:t>on</w:t>
        </w:r>
        <w:r w:rsidDel="003C31D4">
          <w:rPr>
            <w:spacing w:val="-5"/>
          </w:rPr>
          <w:t xml:space="preserve"> </w:t>
        </w:r>
        <w:r w:rsidDel="003C31D4">
          <w:t>a</w:t>
        </w:r>
        <w:r w:rsidDel="003C31D4">
          <w:rPr>
            <w:spacing w:val="-6"/>
          </w:rPr>
          <w:t xml:space="preserve"> </w:t>
        </w:r>
        <w:r w:rsidDel="003C31D4">
          <w:t>street.</w:t>
        </w:r>
      </w:moveFrom>
    </w:p>
    <w:p w14:paraId="1CE7D82F" w14:textId="6CA710E7" w:rsidR="00B94B4F" w:rsidDel="003C31D4" w:rsidRDefault="00292563" w:rsidP="004801DE">
      <w:pPr>
        <w:pStyle w:val="BodyText"/>
        <w:rPr>
          <w:moveFrom w:id="5780" w:author="Megan Masson-Minock" w:date="2022-07-20T13:43:00Z"/>
        </w:rPr>
      </w:pPr>
      <w:moveFrom w:id="5781" w:author="Megan Masson-Minock" w:date="2022-07-20T13:43:00Z">
        <w:r w:rsidDel="003C31D4">
          <w:t>LOT,</w:t>
        </w:r>
        <w:r w:rsidDel="003C31D4">
          <w:rPr>
            <w:spacing w:val="23"/>
          </w:rPr>
          <w:t xml:space="preserve"> </w:t>
        </w:r>
        <w:r w:rsidDel="003C31D4">
          <w:t>LAKE.</w:t>
        </w:r>
        <w:r w:rsidDel="003C31D4">
          <w:rPr>
            <w:spacing w:val="40"/>
          </w:rPr>
          <w:t xml:space="preserve"> </w:t>
        </w:r>
        <w:r w:rsidDel="003C31D4">
          <w:t>A</w:t>
        </w:r>
        <w:r w:rsidDel="003C31D4">
          <w:rPr>
            <w:spacing w:val="18"/>
          </w:rPr>
          <w:t xml:space="preserve"> </w:t>
        </w:r>
        <w:r w:rsidDel="003C31D4">
          <w:t>lot</w:t>
        </w:r>
        <w:r w:rsidDel="003C31D4">
          <w:rPr>
            <w:spacing w:val="20"/>
          </w:rPr>
          <w:t xml:space="preserve"> </w:t>
        </w:r>
        <w:r w:rsidDel="003C31D4">
          <w:t>having</w:t>
        </w:r>
        <w:r w:rsidDel="003C31D4">
          <w:rPr>
            <w:spacing w:val="16"/>
          </w:rPr>
          <w:t xml:space="preserve"> </w:t>
        </w:r>
        <w:r w:rsidDel="003C31D4">
          <w:t>frontage</w:t>
        </w:r>
        <w:r w:rsidDel="003C31D4">
          <w:rPr>
            <w:spacing w:val="18"/>
          </w:rPr>
          <w:t xml:space="preserve"> </w:t>
        </w:r>
        <w:r w:rsidDel="003C31D4">
          <w:t>directly</w:t>
        </w:r>
        <w:r w:rsidDel="003C31D4">
          <w:rPr>
            <w:spacing w:val="15"/>
          </w:rPr>
          <w:t xml:space="preserve"> </w:t>
        </w:r>
        <w:r w:rsidDel="003C31D4">
          <w:t>upon</w:t>
        </w:r>
        <w:r w:rsidDel="003C31D4">
          <w:rPr>
            <w:spacing w:val="19"/>
          </w:rPr>
          <w:t xml:space="preserve"> </w:t>
        </w:r>
        <w:r w:rsidDel="003C31D4">
          <w:t>a</w:t>
        </w:r>
        <w:r w:rsidDel="003C31D4">
          <w:rPr>
            <w:spacing w:val="18"/>
          </w:rPr>
          <w:t xml:space="preserve"> </w:t>
        </w:r>
        <w:r w:rsidDel="003C31D4">
          <w:t>lake,</w:t>
        </w:r>
        <w:r w:rsidDel="003C31D4">
          <w:rPr>
            <w:spacing w:val="20"/>
          </w:rPr>
          <w:t xml:space="preserve"> </w:t>
        </w:r>
        <w:r w:rsidDel="003C31D4">
          <w:t>natural</w:t>
        </w:r>
        <w:r w:rsidDel="003C31D4">
          <w:rPr>
            <w:spacing w:val="19"/>
          </w:rPr>
          <w:t xml:space="preserve"> </w:t>
        </w:r>
        <w:r w:rsidDel="003C31D4">
          <w:t>or</w:t>
        </w:r>
        <w:r w:rsidDel="003C31D4">
          <w:rPr>
            <w:spacing w:val="21"/>
          </w:rPr>
          <w:t xml:space="preserve"> </w:t>
        </w:r>
        <w:r w:rsidDel="003C31D4">
          <w:t>man-made,</w:t>
        </w:r>
        <w:r w:rsidDel="003C31D4">
          <w:rPr>
            <w:spacing w:val="59"/>
            <w:w w:val="99"/>
          </w:rPr>
          <w:t xml:space="preserve"> </w:t>
        </w:r>
        <w:r w:rsidDel="003C31D4">
          <w:t>river,</w:t>
        </w:r>
        <w:r w:rsidDel="003C31D4">
          <w:rPr>
            <w:spacing w:val="4"/>
          </w:rPr>
          <w:t xml:space="preserve"> </w:t>
        </w:r>
        <w:r w:rsidDel="003C31D4">
          <w:t>pond,</w:t>
        </w:r>
        <w:r w:rsidDel="003C31D4">
          <w:rPr>
            <w:spacing w:val="4"/>
          </w:rPr>
          <w:t xml:space="preserve"> </w:t>
        </w:r>
        <w:r w:rsidDel="003C31D4">
          <w:t>or</w:t>
        </w:r>
        <w:r w:rsidDel="003C31D4">
          <w:rPr>
            <w:spacing w:val="4"/>
          </w:rPr>
          <w:t xml:space="preserve"> </w:t>
        </w:r>
        <w:r w:rsidDel="003C31D4">
          <w:t>other</w:t>
        </w:r>
        <w:r w:rsidDel="003C31D4">
          <w:rPr>
            <w:spacing w:val="5"/>
          </w:rPr>
          <w:t xml:space="preserve"> </w:t>
        </w:r>
        <w:r w:rsidDel="003C31D4">
          <w:t>artificial</w:t>
        </w:r>
        <w:r w:rsidDel="003C31D4">
          <w:rPr>
            <w:spacing w:val="5"/>
          </w:rPr>
          <w:t xml:space="preserve"> </w:t>
        </w:r>
        <w:r w:rsidDel="003C31D4">
          <w:t>impoundment</w:t>
        </w:r>
        <w:r w:rsidDel="003C31D4">
          <w:rPr>
            <w:spacing w:val="5"/>
          </w:rPr>
          <w:t xml:space="preserve"> </w:t>
        </w:r>
        <w:r w:rsidDel="003C31D4">
          <w:t>of</w:t>
        </w:r>
        <w:r w:rsidDel="003C31D4">
          <w:rPr>
            <w:spacing w:val="4"/>
          </w:rPr>
          <w:t xml:space="preserve"> </w:t>
        </w:r>
        <w:r w:rsidDel="003C31D4">
          <w:rPr>
            <w:spacing w:val="-2"/>
          </w:rPr>
          <w:t>water.</w:t>
        </w:r>
        <w:r w:rsidDel="003C31D4">
          <w:rPr>
            <w:spacing w:val="10"/>
          </w:rPr>
          <w:t xml:space="preserve"> </w:t>
        </w:r>
        <w:r w:rsidDel="003C31D4">
          <w:t>The</w:t>
        </w:r>
        <w:r w:rsidDel="003C31D4">
          <w:rPr>
            <w:spacing w:val="4"/>
          </w:rPr>
          <w:t xml:space="preserve"> </w:t>
        </w:r>
        <w:r w:rsidDel="003C31D4">
          <w:t>portion</w:t>
        </w:r>
        <w:r w:rsidDel="003C31D4">
          <w:rPr>
            <w:spacing w:val="4"/>
          </w:rPr>
          <w:t xml:space="preserve"> </w:t>
        </w:r>
        <w:r w:rsidDel="003C31D4">
          <w:t>adjacent</w:t>
        </w:r>
        <w:r w:rsidDel="003C31D4">
          <w:rPr>
            <w:spacing w:val="5"/>
          </w:rPr>
          <w:t xml:space="preserve"> </w:t>
        </w:r>
        <w:r w:rsidDel="003C31D4">
          <w:t>to</w:t>
        </w:r>
        <w:r w:rsidDel="003C31D4">
          <w:rPr>
            <w:spacing w:val="5"/>
          </w:rPr>
          <w:t xml:space="preserve"> </w:t>
        </w:r>
        <w:r w:rsidDel="003C31D4">
          <w:t>the</w:t>
        </w:r>
        <w:r w:rsidDel="003C31D4">
          <w:rPr>
            <w:spacing w:val="75"/>
            <w:w w:val="99"/>
          </w:rPr>
          <w:t xml:space="preserve"> </w:t>
        </w:r>
        <w:r w:rsidDel="003C31D4">
          <w:t>water</w:t>
        </w:r>
        <w:r w:rsidDel="003C31D4">
          <w:rPr>
            <w:spacing w:val="13"/>
          </w:rPr>
          <w:t xml:space="preserve"> </w:t>
        </w:r>
        <w:r w:rsidDel="003C31D4">
          <w:t>shall</w:t>
        </w:r>
        <w:r w:rsidDel="003C31D4">
          <w:rPr>
            <w:spacing w:val="13"/>
          </w:rPr>
          <w:t xml:space="preserve"> </w:t>
        </w:r>
        <w:r w:rsidDel="003C31D4">
          <w:t>be</w:t>
        </w:r>
        <w:r w:rsidDel="003C31D4">
          <w:rPr>
            <w:spacing w:val="13"/>
          </w:rPr>
          <w:t xml:space="preserve"> </w:t>
        </w:r>
        <w:r w:rsidDel="003C31D4">
          <w:t>designated</w:t>
        </w:r>
        <w:r w:rsidDel="003C31D4">
          <w:rPr>
            <w:spacing w:val="13"/>
          </w:rPr>
          <w:t xml:space="preserve"> </w:t>
        </w:r>
        <w:r w:rsidDel="003C31D4">
          <w:t>the</w:t>
        </w:r>
        <w:r w:rsidDel="003C31D4">
          <w:rPr>
            <w:spacing w:val="12"/>
          </w:rPr>
          <w:t xml:space="preserve"> </w:t>
        </w:r>
        <w:r w:rsidDel="003C31D4">
          <w:t>lake</w:t>
        </w:r>
        <w:r w:rsidDel="003C31D4">
          <w:rPr>
            <w:spacing w:val="11"/>
          </w:rPr>
          <w:t xml:space="preserve"> </w:t>
        </w:r>
        <w:r w:rsidDel="003C31D4">
          <w:t>frontage</w:t>
        </w:r>
        <w:r w:rsidDel="003C31D4">
          <w:rPr>
            <w:spacing w:val="14"/>
          </w:rPr>
          <w:t xml:space="preserve"> </w:t>
        </w:r>
        <w:r w:rsidDel="003C31D4">
          <w:t>of</w:t>
        </w:r>
        <w:r w:rsidDel="003C31D4">
          <w:rPr>
            <w:spacing w:val="11"/>
          </w:rPr>
          <w:t xml:space="preserve"> </w:t>
        </w:r>
        <w:r w:rsidDel="003C31D4">
          <w:t>the</w:t>
        </w:r>
        <w:r w:rsidDel="003C31D4">
          <w:rPr>
            <w:spacing w:val="12"/>
          </w:rPr>
          <w:t xml:space="preserve"> </w:t>
        </w:r>
        <w:r w:rsidDel="003C31D4">
          <w:t>lot,</w:t>
        </w:r>
        <w:r w:rsidDel="003C31D4">
          <w:rPr>
            <w:spacing w:val="12"/>
          </w:rPr>
          <w:t xml:space="preserve"> </w:t>
        </w:r>
        <w:r w:rsidDel="003C31D4">
          <w:t>and</w:t>
        </w:r>
        <w:r w:rsidDel="003C31D4">
          <w:rPr>
            <w:spacing w:val="14"/>
          </w:rPr>
          <w:t xml:space="preserve"> </w:t>
        </w:r>
        <w:r w:rsidDel="003C31D4">
          <w:t>the</w:t>
        </w:r>
        <w:r w:rsidDel="003C31D4">
          <w:rPr>
            <w:spacing w:val="12"/>
          </w:rPr>
          <w:t xml:space="preserve"> </w:t>
        </w:r>
        <w:r w:rsidDel="003C31D4">
          <w:t>opposite</w:t>
        </w:r>
        <w:r w:rsidDel="003C31D4">
          <w:rPr>
            <w:spacing w:val="13"/>
          </w:rPr>
          <w:t xml:space="preserve"> </w:t>
        </w:r>
        <w:r w:rsidDel="003C31D4">
          <w:t>side</w:t>
        </w:r>
        <w:r w:rsidDel="003C31D4">
          <w:rPr>
            <w:spacing w:val="12"/>
          </w:rPr>
          <w:t xml:space="preserve"> </w:t>
        </w:r>
        <w:r w:rsidDel="003C31D4">
          <w:t>shall</w:t>
        </w:r>
        <w:r w:rsidDel="003C31D4">
          <w:rPr>
            <w:spacing w:val="61"/>
            <w:w w:val="99"/>
          </w:rPr>
          <w:t xml:space="preserve"> </w:t>
        </w:r>
        <w:r w:rsidDel="003C31D4">
          <w:t>be</w:t>
        </w:r>
        <w:r w:rsidDel="003C31D4">
          <w:rPr>
            <w:spacing w:val="-7"/>
          </w:rPr>
          <w:t xml:space="preserve"> </w:t>
        </w:r>
        <w:r w:rsidDel="003C31D4">
          <w:t>designated</w:t>
        </w:r>
        <w:r w:rsidDel="003C31D4">
          <w:rPr>
            <w:spacing w:val="-5"/>
          </w:rPr>
          <w:t xml:space="preserve"> </w:t>
        </w:r>
        <w:r w:rsidDel="003C31D4">
          <w:t>the</w:t>
        </w:r>
        <w:r w:rsidDel="003C31D4">
          <w:rPr>
            <w:spacing w:val="-6"/>
          </w:rPr>
          <w:t xml:space="preserve"> </w:t>
        </w:r>
        <w:r w:rsidDel="003C31D4">
          <w:t>street</w:t>
        </w:r>
        <w:r w:rsidDel="003C31D4">
          <w:rPr>
            <w:spacing w:val="-6"/>
          </w:rPr>
          <w:t xml:space="preserve"> </w:t>
        </w:r>
        <w:r w:rsidDel="003C31D4">
          <w:t>frontage</w:t>
        </w:r>
        <w:r w:rsidDel="003C31D4">
          <w:rPr>
            <w:spacing w:val="-6"/>
          </w:rPr>
          <w:t xml:space="preserve"> </w:t>
        </w:r>
        <w:r w:rsidDel="003C31D4">
          <w:t>of</w:t>
        </w:r>
        <w:r w:rsidDel="003C31D4">
          <w:rPr>
            <w:spacing w:val="-6"/>
          </w:rPr>
          <w:t xml:space="preserve"> </w:t>
        </w:r>
        <w:r w:rsidDel="003C31D4">
          <w:t>the</w:t>
        </w:r>
        <w:r w:rsidDel="003C31D4">
          <w:rPr>
            <w:spacing w:val="-6"/>
          </w:rPr>
          <w:t xml:space="preserve"> </w:t>
        </w:r>
        <w:r w:rsidDel="003C31D4">
          <w:t>lot.</w:t>
        </w:r>
      </w:moveFrom>
    </w:p>
    <w:moveFromRangeEnd w:id="5776"/>
    <w:p w14:paraId="055D3715" w14:textId="2F8019E0" w:rsidR="00B94B4F" w:rsidRDefault="00292563" w:rsidP="004801DE">
      <w:pPr>
        <w:pStyle w:val="BodyText"/>
      </w:pPr>
      <w:r>
        <w:rPr>
          <w:spacing w:val="-1"/>
        </w:rPr>
        <w:t>LOT,</w:t>
      </w:r>
      <w:r>
        <w:rPr>
          <w:spacing w:val="22"/>
        </w:rPr>
        <w:t xml:space="preserve"> </w:t>
      </w:r>
      <w:r>
        <w:t>WIDTH.</w:t>
      </w:r>
      <w:r>
        <w:rPr>
          <w:spacing w:val="47"/>
        </w:rPr>
        <w:t xml:space="preserve"> </w:t>
      </w:r>
      <w:r>
        <w:t>The</w:t>
      </w:r>
      <w:r>
        <w:rPr>
          <w:spacing w:val="23"/>
        </w:rPr>
        <w:t xml:space="preserve"> </w:t>
      </w:r>
      <w:r>
        <w:t>horizontal</w:t>
      </w:r>
      <w:r>
        <w:rPr>
          <w:spacing w:val="24"/>
        </w:rPr>
        <w:t xml:space="preserve"> </w:t>
      </w:r>
      <w:r>
        <w:rPr>
          <w:spacing w:val="-1"/>
        </w:rPr>
        <w:t>distance</w:t>
      </w:r>
      <w:r>
        <w:rPr>
          <w:spacing w:val="22"/>
        </w:rPr>
        <w:t xml:space="preserve"> </w:t>
      </w:r>
      <w:r>
        <w:rPr>
          <w:spacing w:val="-1"/>
        </w:rPr>
        <w:t>between</w:t>
      </w:r>
      <w:r>
        <w:rPr>
          <w:spacing w:val="26"/>
        </w:rPr>
        <w:t xml:space="preserve"> </w:t>
      </w:r>
      <w:r>
        <w:t>the</w:t>
      </w:r>
      <w:r>
        <w:rPr>
          <w:spacing w:val="23"/>
        </w:rPr>
        <w:t xml:space="preserve"> </w:t>
      </w:r>
      <w:r>
        <w:t>side</w:t>
      </w:r>
      <w:r>
        <w:rPr>
          <w:spacing w:val="23"/>
        </w:rPr>
        <w:t xml:space="preserve"> </w:t>
      </w:r>
      <w:r>
        <w:t>lot</w:t>
      </w:r>
      <w:r>
        <w:rPr>
          <w:spacing w:val="24"/>
        </w:rPr>
        <w:t xml:space="preserve"> </w:t>
      </w:r>
      <w:r>
        <w:rPr>
          <w:spacing w:val="-1"/>
        </w:rPr>
        <w:t>lines,</w:t>
      </w:r>
      <w:r>
        <w:rPr>
          <w:spacing w:val="22"/>
        </w:rPr>
        <w:t xml:space="preserve"> </w:t>
      </w:r>
      <w:r>
        <w:rPr>
          <w:spacing w:val="-1"/>
        </w:rPr>
        <w:t>measured</w:t>
      </w:r>
      <w:r>
        <w:rPr>
          <w:spacing w:val="24"/>
        </w:rPr>
        <w:t xml:space="preserve"> </w:t>
      </w:r>
      <w:r>
        <w:rPr>
          <w:spacing w:val="-1"/>
        </w:rPr>
        <w:t>at</w:t>
      </w:r>
      <w:r>
        <w:rPr>
          <w:spacing w:val="43"/>
          <w:w w:val="99"/>
        </w:rPr>
        <w:t xml:space="preserve"> </w:t>
      </w:r>
      <w:r>
        <w:t>the</w:t>
      </w:r>
      <w:r>
        <w:rPr>
          <w:spacing w:val="13"/>
        </w:rPr>
        <w:t xml:space="preserve"> </w:t>
      </w:r>
      <w:r>
        <w:rPr>
          <w:spacing w:val="-1"/>
        </w:rPr>
        <w:t>two</w:t>
      </w:r>
      <w:r>
        <w:rPr>
          <w:spacing w:val="15"/>
        </w:rPr>
        <w:t xml:space="preserve"> </w:t>
      </w:r>
      <w:r>
        <w:t>(2)</w:t>
      </w:r>
      <w:r>
        <w:rPr>
          <w:spacing w:val="13"/>
        </w:rPr>
        <w:t xml:space="preserve"> </w:t>
      </w:r>
      <w:r>
        <w:t>points</w:t>
      </w:r>
      <w:r>
        <w:rPr>
          <w:spacing w:val="15"/>
        </w:rPr>
        <w:t xml:space="preserve"> </w:t>
      </w:r>
      <w:r>
        <w:rPr>
          <w:spacing w:val="-1"/>
        </w:rPr>
        <w:t>where</w:t>
      </w:r>
      <w:r>
        <w:rPr>
          <w:spacing w:val="16"/>
        </w:rPr>
        <w:t xml:space="preserve"> </w:t>
      </w:r>
      <w:r>
        <w:t>the</w:t>
      </w:r>
      <w:r>
        <w:rPr>
          <w:spacing w:val="13"/>
        </w:rPr>
        <w:t xml:space="preserve"> </w:t>
      </w:r>
      <w:r>
        <w:t>building</w:t>
      </w:r>
      <w:r>
        <w:rPr>
          <w:spacing w:val="15"/>
        </w:rPr>
        <w:t xml:space="preserve"> </w:t>
      </w:r>
      <w:r>
        <w:rPr>
          <w:spacing w:val="-1"/>
        </w:rPr>
        <w:t>line,</w:t>
      </w:r>
      <w:r>
        <w:rPr>
          <w:spacing w:val="14"/>
        </w:rPr>
        <w:t xml:space="preserve"> </w:t>
      </w:r>
      <w:r>
        <w:t>or</w:t>
      </w:r>
      <w:r>
        <w:rPr>
          <w:spacing w:val="17"/>
        </w:rPr>
        <w:t xml:space="preserve"> </w:t>
      </w:r>
      <w:r>
        <w:t>setback</w:t>
      </w:r>
      <w:r>
        <w:rPr>
          <w:spacing w:val="15"/>
        </w:rPr>
        <w:t xml:space="preserve"> </w:t>
      </w:r>
      <w:r>
        <w:rPr>
          <w:spacing w:val="-1"/>
        </w:rPr>
        <w:t>line,</w:t>
      </w:r>
      <w:r>
        <w:rPr>
          <w:spacing w:val="16"/>
        </w:rPr>
        <w:t xml:space="preserve"> </w:t>
      </w:r>
      <w:r>
        <w:rPr>
          <w:spacing w:val="-1"/>
        </w:rPr>
        <w:t>intersects</w:t>
      </w:r>
      <w:r>
        <w:rPr>
          <w:spacing w:val="17"/>
        </w:rPr>
        <w:t xml:space="preserve"> </w:t>
      </w:r>
      <w:r>
        <w:t>the</w:t>
      </w:r>
      <w:r>
        <w:rPr>
          <w:spacing w:val="16"/>
        </w:rPr>
        <w:t xml:space="preserve"> </w:t>
      </w:r>
      <w:r>
        <w:t>side</w:t>
      </w:r>
      <w:r>
        <w:rPr>
          <w:spacing w:val="14"/>
        </w:rPr>
        <w:t xml:space="preserve"> </w:t>
      </w:r>
      <w:r>
        <w:t>lot</w:t>
      </w:r>
      <w:r>
        <w:rPr>
          <w:spacing w:val="43"/>
          <w:w w:val="99"/>
        </w:rPr>
        <w:t xml:space="preserve"> </w:t>
      </w:r>
      <w:r>
        <w:rPr>
          <w:spacing w:val="-1"/>
        </w:rPr>
        <w:t>lines</w:t>
      </w:r>
      <w:ins w:id="5782" w:author="Megan Masson-Minock" w:date="2022-07-20T14:18:00Z">
        <w:r w:rsidR="00D007C5">
          <w:rPr>
            <w:spacing w:val="-1"/>
          </w:rPr>
          <w:t xml:space="preserve"> </w:t>
        </w:r>
        <w:r w:rsidR="00D007C5" w:rsidRPr="003C31D4">
          <w:t>(see</w:t>
        </w:r>
        <w:r w:rsidR="00D007C5" w:rsidRPr="008E27C6">
          <w:t xml:space="preserve"> </w:t>
        </w:r>
        <w:r w:rsidR="00D007C5" w:rsidRPr="003C31D4">
          <w:t>illustration</w:t>
        </w:r>
        <w:r w:rsidR="00D007C5" w:rsidRPr="008E27C6">
          <w:t xml:space="preserve"> </w:t>
        </w:r>
        <w:r w:rsidR="00D007C5" w:rsidRPr="003C31D4">
          <w:t>entitled</w:t>
        </w:r>
        <w:r w:rsidR="00D007C5" w:rsidRPr="008E27C6">
          <w:t xml:space="preserve"> </w:t>
        </w:r>
        <w:r w:rsidR="00D007C5" w:rsidRPr="003C31D4">
          <w:t>“</w:t>
        </w:r>
      </w:ins>
      <w:ins w:id="5783" w:author="Megan Masson-Minock" w:date="2022-07-20T14:19:00Z">
        <w:r w:rsidR="00D007C5">
          <w:t>Lot Depth and Width</w:t>
        </w:r>
      </w:ins>
      <w:ins w:id="5784" w:author="Megan Masson-Minock" w:date="2022-07-20T14:18:00Z">
        <w:r w:rsidR="00D007C5" w:rsidRPr="003C31D4">
          <w:t>”)</w:t>
        </w:r>
      </w:ins>
      <w:r>
        <w:rPr>
          <w:spacing w:val="-1"/>
        </w:rPr>
        <w:t>.</w:t>
      </w:r>
    </w:p>
    <w:p w14:paraId="4C1CE86F" w14:textId="77777777" w:rsidR="00EA0481" w:rsidRDefault="00EA0481">
      <w:pPr>
        <w:spacing w:before="0"/>
        <w:rPr>
          <w:ins w:id="5785" w:author="Megan Masson-Minock" w:date="2022-07-22T13:28:00Z"/>
          <w:b/>
          <w:spacing w:val="-1"/>
          <w:u w:color="000000"/>
        </w:rPr>
      </w:pPr>
      <w:ins w:id="5786" w:author="Megan Masson-Minock" w:date="2022-07-22T13:28:00Z">
        <w:r>
          <w:rPr>
            <w:u w:color="000000"/>
          </w:rPr>
          <w:br w:type="page"/>
        </w:r>
      </w:ins>
    </w:p>
    <w:p w14:paraId="33F87A26" w14:textId="3426B5E5" w:rsidR="00D007C5" w:rsidRDefault="00D007C5" w:rsidP="00D007C5">
      <w:pPr>
        <w:pStyle w:val="TableTitle"/>
        <w:rPr>
          <w:ins w:id="5787" w:author="Megan Masson-Minock" w:date="2022-07-20T14:19:00Z"/>
          <w:u w:color="000000"/>
        </w:rPr>
      </w:pPr>
      <w:ins w:id="5788" w:author="Megan Masson-Minock" w:date="2022-07-20T14:19:00Z">
        <w:r>
          <w:rPr>
            <w:u w:color="000000"/>
          </w:rPr>
          <w:lastRenderedPageBreak/>
          <w:t>Lot Depth and Width</w:t>
        </w:r>
      </w:ins>
    </w:p>
    <w:p w14:paraId="27BC4AFF" w14:textId="3197E3D8" w:rsidR="00D007C5" w:rsidRDefault="00D007C5" w:rsidP="00EF69EC">
      <w:pPr>
        <w:pStyle w:val="TableTitle"/>
        <w:rPr>
          <w:ins w:id="5789" w:author="Megan Masson-Minock" w:date="2022-07-20T14:18:00Z"/>
          <w:u w:color="000000"/>
        </w:rPr>
      </w:pPr>
      <w:ins w:id="5790" w:author="Megan Masson-Minock" w:date="2022-07-20T14:19:00Z">
        <w:r>
          <w:rPr>
            <w:noProof/>
            <w:u w:color="000000"/>
          </w:rPr>
          <w:drawing>
            <wp:inline distT="0" distB="0" distL="0" distR="0" wp14:anchorId="2B0CA352" wp14:editId="5D483C2D">
              <wp:extent cx="6477000" cy="4510405"/>
              <wp:effectExtent l="0" t="0" r="0" b="4445"/>
              <wp:docPr id="1873" name="Picture 1873"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 name="Picture 1873" descr="A close-up of a document&#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77000" cy="4510405"/>
                      </a:xfrm>
                      <a:prstGeom prst="rect">
                        <a:avLst/>
                      </a:prstGeom>
                    </pic:spPr>
                  </pic:pic>
                </a:graphicData>
              </a:graphic>
            </wp:inline>
          </w:drawing>
        </w:r>
      </w:ins>
    </w:p>
    <w:p w14:paraId="6416C6FE" w14:textId="46DD5451" w:rsidR="00B94B4F" w:rsidRDefault="00292563" w:rsidP="00F90DF7">
      <w:pPr>
        <w:pStyle w:val="BodyText"/>
      </w:pPr>
      <w:del w:id="5791" w:author="Megan Masson-Minock" w:date="2022-07-19T17:31:00Z">
        <w:r w:rsidDel="004801DE">
          <w:rPr>
            <w:spacing w:val="-1"/>
            <w:u w:val="single" w:color="000000"/>
          </w:rPr>
          <w:delText>Section</w:delText>
        </w:r>
        <w:r w:rsidDel="004801DE">
          <w:rPr>
            <w:spacing w:val="12"/>
            <w:u w:val="single" w:color="000000"/>
          </w:rPr>
          <w:delText xml:space="preserve"> </w:delText>
        </w:r>
        <w:r w:rsidDel="004801DE">
          <w:rPr>
            <w:u w:val="single" w:color="000000"/>
          </w:rPr>
          <w:delText>17.01.62</w:delText>
        </w:r>
        <w:r w:rsidDel="004801DE">
          <w:delText>.</w:delText>
        </w:r>
        <w:r w:rsidDel="004801DE">
          <w:rPr>
            <w:spacing w:val="24"/>
          </w:rPr>
          <w:delText xml:space="preserve"> </w:delText>
        </w:r>
      </w:del>
      <w:proofErr w:type="gramStart"/>
      <w:r>
        <w:rPr>
          <w:spacing w:val="-2"/>
        </w:rPr>
        <w:t>LOT</w:t>
      </w:r>
      <w:r>
        <w:rPr>
          <w:spacing w:val="15"/>
        </w:rPr>
        <w:t xml:space="preserve"> </w:t>
      </w:r>
      <w:r>
        <w:t>LINES.</w:t>
      </w:r>
      <w:proofErr w:type="gramEnd"/>
      <w:r>
        <w:rPr>
          <w:spacing w:val="24"/>
        </w:rPr>
        <w:t xml:space="preserve"> </w:t>
      </w:r>
      <w:r>
        <w:t>Any</w:t>
      </w:r>
      <w:r>
        <w:rPr>
          <w:spacing w:val="5"/>
        </w:rPr>
        <w:t xml:space="preserve"> </w:t>
      </w:r>
      <w:r>
        <w:t>line</w:t>
      </w:r>
      <w:r>
        <w:rPr>
          <w:spacing w:val="12"/>
        </w:rPr>
        <w:t xml:space="preserve"> </w:t>
      </w:r>
      <w:r>
        <w:t>dividing</w:t>
      </w:r>
      <w:r>
        <w:rPr>
          <w:spacing w:val="10"/>
        </w:rPr>
        <w:t xml:space="preserve"> </w:t>
      </w:r>
      <w:r>
        <w:t>one</w:t>
      </w:r>
      <w:r>
        <w:rPr>
          <w:spacing w:val="11"/>
        </w:rPr>
        <w:t xml:space="preserve"> </w:t>
      </w:r>
      <w:r>
        <w:rPr>
          <w:spacing w:val="-1"/>
        </w:rPr>
        <w:t>(1)</w:t>
      </w:r>
      <w:r>
        <w:rPr>
          <w:spacing w:val="12"/>
        </w:rPr>
        <w:t xml:space="preserve"> </w:t>
      </w:r>
      <w:r>
        <w:t>lot</w:t>
      </w:r>
      <w:r>
        <w:rPr>
          <w:spacing w:val="13"/>
        </w:rPr>
        <w:t xml:space="preserve"> </w:t>
      </w:r>
      <w:r>
        <w:rPr>
          <w:spacing w:val="-1"/>
        </w:rPr>
        <w:t>from</w:t>
      </w:r>
      <w:r>
        <w:rPr>
          <w:spacing w:val="12"/>
        </w:rPr>
        <w:t xml:space="preserve"> </w:t>
      </w:r>
      <w:r>
        <w:rPr>
          <w:spacing w:val="-1"/>
        </w:rPr>
        <w:t>another</w:t>
      </w:r>
      <w:r>
        <w:rPr>
          <w:spacing w:val="12"/>
        </w:rPr>
        <w:t xml:space="preserve"> </w:t>
      </w:r>
      <w:r>
        <w:t>or</w:t>
      </w:r>
      <w:r>
        <w:rPr>
          <w:spacing w:val="12"/>
        </w:rPr>
        <w:t xml:space="preserve"> </w:t>
      </w:r>
      <w:r>
        <w:rPr>
          <w:spacing w:val="-1"/>
        </w:rPr>
        <w:t>from</w:t>
      </w:r>
      <w:r>
        <w:rPr>
          <w:spacing w:val="13"/>
        </w:rPr>
        <w:t xml:space="preserve"> </w:t>
      </w:r>
      <w:r>
        <w:t>the</w:t>
      </w:r>
      <w:r>
        <w:rPr>
          <w:spacing w:val="37"/>
          <w:w w:val="99"/>
        </w:rPr>
        <w:t xml:space="preserve"> </w:t>
      </w:r>
      <w:r>
        <w:rPr>
          <w:spacing w:val="-1"/>
        </w:rPr>
        <w:t>right-of-way,</w:t>
      </w:r>
      <w:r>
        <w:rPr>
          <w:spacing w:val="-6"/>
        </w:rPr>
        <w:t xml:space="preserve"> </w:t>
      </w:r>
      <w:r>
        <w:rPr>
          <w:spacing w:val="-1"/>
        </w:rPr>
        <w:t>and</w:t>
      </w:r>
      <w:r>
        <w:rPr>
          <w:spacing w:val="-7"/>
        </w:rPr>
        <w:t xml:space="preserve"> </w:t>
      </w:r>
      <w:r>
        <w:t>thus</w:t>
      </w:r>
      <w:r>
        <w:rPr>
          <w:spacing w:val="-7"/>
        </w:rPr>
        <w:t xml:space="preserve"> </w:t>
      </w:r>
      <w:r>
        <w:t>constitute</w:t>
      </w:r>
      <w:r>
        <w:rPr>
          <w:spacing w:val="-8"/>
        </w:rPr>
        <w:t xml:space="preserve"> </w:t>
      </w:r>
      <w:r>
        <w:t>property</w:t>
      </w:r>
      <w:r>
        <w:rPr>
          <w:spacing w:val="-11"/>
        </w:rPr>
        <w:t xml:space="preserve"> </w:t>
      </w:r>
      <w:r>
        <w:rPr>
          <w:spacing w:val="-1"/>
        </w:rPr>
        <w:t>lines</w:t>
      </w:r>
      <w:r>
        <w:rPr>
          <w:spacing w:val="-7"/>
        </w:rPr>
        <w:t xml:space="preserve"> </w:t>
      </w:r>
      <w:r>
        <w:t>bounding</w:t>
      </w:r>
      <w:r>
        <w:rPr>
          <w:spacing w:val="-10"/>
        </w:rPr>
        <w:t xml:space="preserve"> </w:t>
      </w:r>
      <w:r>
        <w:t>a</w:t>
      </w:r>
      <w:r>
        <w:rPr>
          <w:spacing w:val="-8"/>
        </w:rPr>
        <w:t xml:space="preserve"> </w:t>
      </w:r>
      <w:r>
        <w:t>lot.</w:t>
      </w:r>
    </w:p>
    <w:p w14:paraId="58DCD81C" w14:textId="602F7605" w:rsidR="00B94B4F" w:rsidRDefault="00292563" w:rsidP="004801DE">
      <w:pPr>
        <w:pStyle w:val="BodyText"/>
        <w:numPr>
          <w:ilvl w:val="0"/>
          <w:numId w:val="8"/>
        </w:numPr>
        <w:ind w:left="1080"/>
      </w:pPr>
      <w:r>
        <w:rPr>
          <w:spacing w:val="-2"/>
        </w:rPr>
        <w:t>LOT</w:t>
      </w:r>
      <w:r>
        <w:rPr>
          <w:spacing w:val="17"/>
        </w:rPr>
        <w:t xml:space="preserve"> </w:t>
      </w:r>
      <w:r>
        <w:t>LINE,</w:t>
      </w:r>
      <w:r>
        <w:rPr>
          <w:spacing w:val="15"/>
        </w:rPr>
        <w:t xml:space="preserve"> </w:t>
      </w:r>
      <w:r>
        <w:t>FRONT.</w:t>
      </w:r>
      <w:r>
        <w:rPr>
          <w:spacing w:val="32"/>
        </w:rPr>
        <w:t xml:space="preserve"> </w:t>
      </w:r>
      <w:r>
        <w:rPr>
          <w:spacing w:val="-2"/>
        </w:rPr>
        <w:t>In</w:t>
      </w:r>
      <w:r>
        <w:rPr>
          <w:spacing w:val="17"/>
        </w:rPr>
        <w:t xml:space="preserve"> </w:t>
      </w:r>
      <w:r>
        <w:t>the</w:t>
      </w:r>
      <w:r>
        <w:rPr>
          <w:spacing w:val="14"/>
        </w:rPr>
        <w:t xml:space="preserve"> </w:t>
      </w:r>
      <w:r>
        <w:t>case</w:t>
      </w:r>
      <w:r>
        <w:rPr>
          <w:spacing w:val="15"/>
        </w:rPr>
        <w:t xml:space="preserve"> </w:t>
      </w:r>
      <w:r>
        <w:t>of</w:t>
      </w:r>
      <w:r>
        <w:rPr>
          <w:spacing w:val="14"/>
        </w:rPr>
        <w:t xml:space="preserve"> </w:t>
      </w:r>
      <w:r>
        <w:t>an</w:t>
      </w:r>
      <w:r>
        <w:rPr>
          <w:spacing w:val="15"/>
        </w:rPr>
        <w:t xml:space="preserve"> </w:t>
      </w:r>
      <w:r>
        <w:t>interior</w:t>
      </w:r>
      <w:r>
        <w:rPr>
          <w:spacing w:val="14"/>
        </w:rPr>
        <w:t xml:space="preserve"> </w:t>
      </w:r>
      <w:r>
        <w:t>lot</w:t>
      </w:r>
      <w:r>
        <w:rPr>
          <w:spacing w:val="16"/>
        </w:rPr>
        <w:t xml:space="preserve"> </w:t>
      </w:r>
      <w:r>
        <w:t>abutting</w:t>
      </w:r>
      <w:r>
        <w:rPr>
          <w:spacing w:val="13"/>
        </w:rPr>
        <w:t xml:space="preserve"> </w:t>
      </w:r>
      <w:r>
        <w:t>on</w:t>
      </w:r>
      <w:r>
        <w:rPr>
          <w:spacing w:val="16"/>
        </w:rPr>
        <w:t xml:space="preserve"> </w:t>
      </w:r>
      <w:r>
        <w:t>one</w:t>
      </w:r>
      <w:r>
        <w:rPr>
          <w:spacing w:val="14"/>
        </w:rPr>
        <w:t xml:space="preserve"> </w:t>
      </w:r>
      <w:r>
        <w:t>(1)</w:t>
      </w:r>
      <w:r>
        <w:rPr>
          <w:spacing w:val="14"/>
        </w:rPr>
        <w:t xml:space="preserve"> </w:t>
      </w:r>
      <w:r>
        <w:t>public</w:t>
      </w:r>
      <w:r>
        <w:rPr>
          <w:spacing w:val="14"/>
        </w:rPr>
        <w:t xml:space="preserve"> </w:t>
      </w:r>
      <w:r>
        <w:t>or</w:t>
      </w:r>
      <w:r>
        <w:rPr>
          <w:spacing w:val="55"/>
          <w:w w:val="99"/>
        </w:rPr>
        <w:t xml:space="preserve"> </w:t>
      </w:r>
      <w:r>
        <w:t>private</w:t>
      </w:r>
      <w:r>
        <w:rPr>
          <w:spacing w:val="23"/>
        </w:rPr>
        <w:t xml:space="preserve"> </w:t>
      </w:r>
      <w:r>
        <w:t>street,</w:t>
      </w:r>
      <w:r>
        <w:rPr>
          <w:spacing w:val="24"/>
        </w:rPr>
        <w:t xml:space="preserve"> </w:t>
      </w:r>
      <w:r>
        <w:t>the</w:t>
      </w:r>
      <w:r>
        <w:rPr>
          <w:spacing w:val="23"/>
        </w:rPr>
        <w:t xml:space="preserve"> </w:t>
      </w:r>
      <w:r>
        <w:t>front</w:t>
      </w:r>
      <w:r>
        <w:rPr>
          <w:spacing w:val="25"/>
        </w:rPr>
        <w:t xml:space="preserve"> </w:t>
      </w:r>
      <w:r>
        <w:rPr>
          <w:spacing w:val="1"/>
        </w:rPr>
        <w:t>lot</w:t>
      </w:r>
      <w:r>
        <w:rPr>
          <w:spacing w:val="25"/>
        </w:rPr>
        <w:t xml:space="preserve"> </w:t>
      </w:r>
      <w:r>
        <w:t>line</w:t>
      </w:r>
      <w:r>
        <w:rPr>
          <w:spacing w:val="23"/>
        </w:rPr>
        <w:t xml:space="preserve"> </w:t>
      </w:r>
      <w:r>
        <w:t>shall</w:t>
      </w:r>
      <w:r>
        <w:rPr>
          <w:spacing w:val="25"/>
        </w:rPr>
        <w:t xml:space="preserve"> </w:t>
      </w:r>
      <w:r>
        <w:t>mean</w:t>
      </w:r>
      <w:r>
        <w:rPr>
          <w:spacing w:val="24"/>
        </w:rPr>
        <w:t xml:space="preserve"> </w:t>
      </w:r>
      <w:r>
        <w:t>the</w:t>
      </w:r>
      <w:r>
        <w:rPr>
          <w:spacing w:val="24"/>
        </w:rPr>
        <w:t xml:space="preserve"> </w:t>
      </w:r>
      <w:r>
        <w:t>line</w:t>
      </w:r>
      <w:r>
        <w:rPr>
          <w:spacing w:val="24"/>
        </w:rPr>
        <w:t xml:space="preserve"> </w:t>
      </w:r>
      <w:r>
        <w:t>separating</w:t>
      </w:r>
      <w:r>
        <w:rPr>
          <w:spacing w:val="22"/>
        </w:rPr>
        <w:t xml:space="preserve"> </w:t>
      </w:r>
      <w:r>
        <w:t>the</w:t>
      </w:r>
      <w:r>
        <w:rPr>
          <w:spacing w:val="23"/>
        </w:rPr>
        <w:t xml:space="preserve"> </w:t>
      </w:r>
      <w:r>
        <w:t>lot</w:t>
      </w:r>
      <w:r>
        <w:rPr>
          <w:spacing w:val="25"/>
        </w:rPr>
        <w:t xml:space="preserve"> </w:t>
      </w:r>
      <w:r>
        <w:t>from</w:t>
      </w:r>
      <w:r>
        <w:rPr>
          <w:spacing w:val="24"/>
        </w:rPr>
        <w:t xml:space="preserve"> </w:t>
      </w:r>
      <w:r>
        <w:t>such</w:t>
      </w:r>
      <w:r>
        <w:rPr>
          <w:spacing w:val="63"/>
          <w:w w:val="99"/>
        </w:rPr>
        <w:t xml:space="preserve"> </w:t>
      </w:r>
      <w:r>
        <w:t>street</w:t>
      </w:r>
      <w:r>
        <w:rPr>
          <w:spacing w:val="-4"/>
        </w:rPr>
        <w:t xml:space="preserve"> </w:t>
      </w:r>
      <w:r>
        <w:t>right-of-way.</w:t>
      </w:r>
      <w:r>
        <w:rPr>
          <w:spacing w:val="56"/>
        </w:rPr>
        <w:t xml:space="preserve"> </w:t>
      </w:r>
      <w:r>
        <w:rPr>
          <w:spacing w:val="-2"/>
        </w:rPr>
        <w:t>In</w:t>
      </w:r>
      <w:r>
        <w:rPr>
          <w:spacing w:val="-4"/>
        </w:rPr>
        <w:t xml:space="preserve"> </w:t>
      </w:r>
      <w:r>
        <w:t>the</w:t>
      </w:r>
      <w:r>
        <w:rPr>
          <w:spacing w:val="-5"/>
        </w:rPr>
        <w:t xml:space="preserve"> </w:t>
      </w:r>
      <w:r>
        <w:t>case</w:t>
      </w:r>
      <w:r>
        <w:rPr>
          <w:spacing w:val="-5"/>
        </w:rPr>
        <w:t xml:space="preserve"> </w:t>
      </w:r>
      <w:r>
        <w:t>of</w:t>
      </w:r>
      <w:r>
        <w:rPr>
          <w:spacing w:val="-5"/>
        </w:rPr>
        <w:t xml:space="preserve"> </w:t>
      </w:r>
      <w:r>
        <w:t>a</w:t>
      </w:r>
      <w:r>
        <w:rPr>
          <w:spacing w:val="-3"/>
        </w:rPr>
        <w:t xml:space="preserve"> </w:t>
      </w:r>
      <w:r>
        <w:t>corner</w:t>
      </w:r>
      <w:r>
        <w:rPr>
          <w:spacing w:val="-4"/>
        </w:rPr>
        <w:t xml:space="preserve"> </w:t>
      </w:r>
      <w:r>
        <w:t>or</w:t>
      </w:r>
      <w:r>
        <w:rPr>
          <w:spacing w:val="-5"/>
        </w:rPr>
        <w:t xml:space="preserve"> </w:t>
      </w:r>
      <w:r>
        <w:t>double</w:t>
      </w:r>
      <w:r>
        <w:rPr>
          <w:spacing w:val="-5"/>
        </w:rPr>
        <w:t xml:space="preserve"> </w:t>
      </w:r>
      <w:r>
        <w:t>frontage</w:t>
      </w:r>
      <w:r>
        <w:rPr>
          <w:spacing w:val="-3"/>
        </w:rPr>
        <w:t xml:space="preserve"> </w:t>
      </w:r>
      <w:r>
        <w:t>lot,</w:t>
      </w:r>
      <w:r>
        <w:rPr>
          <w:spacing w:val="-5"/>
        </w:rPr>
        <w:t xml:space="preserve"> </w:t>
      </w:r>
      <w:r>
        <w:t>the</w:t>
      </w:r>
      <w:r>
        <w:rPr>
          <w:spacing w:val="-4"/>
        </w:rPr>
        <w:t xml:space="preserve"> </w:t>
      </w:r>
      <w:r>
        <w:t>front</w:t>
      </w:r>
      <w:r>
        <w:rPr>
          <w:spacing w:val="-2"/>
        </w:rPr>
        <w:t xml:space="preserve"> </w:t>
      </w:r>
      <w:r>
        <w:t>lot</w:t>
      </w:r>
      <w:r>
        <w:rPr>
          <w:spacing w:val="-3"/>
        </w:rPr>
        <w:t xml:space="preserve"> </w:t>
      </w:r>
      <w:r>
        <w:t>line</w:t>
      </w:r>
      <w:r>
        <w:rPr>
          <w:spacing w:val="55"/>
          <w:w w:val="99"/>
        </w:rPr>
        <w:t xml:space="preserve"> </w:t>
      </w:r>
      <w:r>
        <w:t>shall</w:t>
      </w:r>
      <w:r>
        <w:rPr>
          <w:spacing w:val="31"/>
        </w:rPr>
        <w:t xml:space="preserve"> </w:t>
      </w:r>
      <w:r>
        <w:t>be</w:t>
      </w:r>
      <w:r>
        <w:rPr>
          <w:spacing w:val="31"/>
        </w:rPr>
        <w:t xml:space="preserve"> </w:t>
      </w:r>
      <w:r>
        <w:t>that</w:t>
      </w:r>
      <w:r>
        <w:rPr>
          <w:spacing w:val="32"/>
        </w:rPr>
        <w:t xml:space="preserve"> </w:t>
      </w:r>
      <w:r>
        <w:t>line</w:t>
      </w:r>
      <w:r>
        <w:rPr>
          <w:spacing w:val="30"/>
        </w:rPr>
        <w:t xml:space="preserve"> </w:t>
      </w:r>
      <w:r>
        <w:t>separating</w:t>
      </w:r>
      <w:r>
        <w:rPr>
          <w:spacing w:val="29"/>
        </w:rPr>
        <w:t xml:space="preserve"> </w:t>
      </w:r>
      <w:r>
        <w:t>said</w:t>
      </w:r>
      <w:r>
        <w:rPr>
          <w:spacing w:val="32"/>
        </w:rPr>
        <w:t xml:space="preserve"> </w:t>
      </w:r>
      <w:r>
        <w:t>lot</w:t>
      </w:r>
      <w:r>
        <w:rPr>
          <w:spacing w:val="32"/>
        </w:rPr>
        <w:t xml:space="preserve"> </w:t>
      </w:r>
      <w:r>
        <w:t>from</w:t>
      </w:r>
      <w:r>
        <w:rPr>
          <w:spacing w:val="31"/>
        </w:rPr>
        <w:t xml:space="preserve"> </w:t>
      </w:r>
      <w:r>
        <w:t>the</w:t>
      </w:r>
      <w:r>
        <w:rPr>
          <w:spacing w:val="33"/>
        </w:rPr>
        <w:t xml:space="preserve"> </w:t>
      </w:r>
      <w:r>
        <w:t>street</w:t>
      </w:r>
      <w:r>
        <w:rPr>
          <w:spacing w:val="31"/>
        </w:rPr>
        <w:t xml:space="preserve"> </w:t>
      </w:r>
      <w:r>
        <w:t>which</w:t>
      </w:r>
      <w:r>
        <w:rPr>
          <w:spacing w:val="34"/>
        </w:rPr>
        <w:t xml:space="preserve"> </w:t>
      </w:r>
      <w:r>
        <w:t>is</w:t>
      </w:r>
      <w:r>
        <w:rPr>
          <w:spacing w:val="32"/>
        </w:rPr>
        <w:t xml:space="preserve"> </w:t>
      </w:r>
      <w:r>
        <w:t>designated</w:t>
      </w:r>
      <w:r>
        <w:rPr>
          <w:spacing w:val="33"/>
        </w:rPr>
        <w:t xml:space="preserve"> </w:t>
      </w:r>
      <w:r>
        <w:t>as</w:t>
      </w:r>
      <w:r>
        <w:rPr>
          <w:spacing w:val="32"/>
        </w:rPr>
        <w:t xml:space="preserve"> </w:t>
      </w:r>
      <w:r>
        <w:t>the</w:t>
      </w:r>
      <w:r>
        <w:rPr>
          <w:spacing w:val="53"/>
          <w:w w:val="99"/>
        </w:rPr>
        <w:t xml:space="preserve"> </w:t>
      </w:r>
      <w:r>
        <w:t>front</w:t>
      </w:r>
      <w:r>
        <w:rPr>
          <w:spacing w:val="-5"/>
        </w:rPr>
        <w:t xml:space="preserve"> </w:t>
      </w:r>
      <w:r>
        <w:t>street</w:t>
      </w:r>
      <w:r>
        <w:rPr>
          <w:spacing w:val="-5"/>
        </w:rPr>
        <w:t xml:space="preserve"> </w:t>
      </w:r>
      <w:r>
        <w:t>in</w:t>
      </w:r>
      <w:r>
        <w:rPr>
          <w:spacing w:val="-5"/>
        </w:rPr>
        <w:t xml:space="preserve"> </w:t>
      </w:r>
      <w:r>
        <w:t>the</w:t>
      </w:r>
      <w:r>
        <w:rPr>
          <w:spacing w:val="-6"/>
        </w:rPr>
        <w:t xml:space="preserve"> </w:t>
      </w:r>
      <w:r>
        <w:t>plat</w:t>
      </w:r>
      <w:ins w:id="5792" w:author="Megan Masson-Minock" w:date="2022-07-20T14:20:00Z">
        <w:r w:rsidR="00D007C5">
          <w:t>, condominium plan,</w:t>
        </w:r>
      </w:ins>
      <w:r>
        <w:rPr>
          <w:spacing w:val="-5"/>
        </w:rPr>
        <w:t xml:space="preserve"> </w:t>
      </w:r>
      <w:r>
        <w:t>and/or</w:t>
      </w:r>
      <w:r>
        <w:rPr>
          <w:spacing w:val="-6"/>
        </w:rPr>
        <w:t xml:space="preserve"> </w:t>
      </w:r>
      <w:r>
        <w:t>in</w:t>
      </w:r>
      <w:r>
        <w:rPr>
          <w:spacing w:val="-5"/>
        </w:rPr>
        <w:t xml:space="preserve"> </w:t>
      </w:r>
      <w:r>
        <w:t>the</w:t>
      </w:r>
      <w:r>
        <w:rPr>
          <w:spacing w:val="-6"/>
        </w:rPr>
        <w:t xml:space="preserve"> </w:t>
      </w:r>
      <w:r>
        <w:t>request</w:t>
      </w:r>
      <w:r>
        <w:rPr>
          <w:spacing w:val="-5"/>
        </w:rPr>
        <w:t xml:space="preserve"> </w:t>
      </w:r>
      <w:r>
        <w:t>for</w:t>
      </w:r>
      <w:r>
        <w:rPr>
          <w:spacing w:val="-3"/>
        </w:rPr>
        <w:t xml:space="preserve"> </w:t>
      </w:r>
      <w:r>
        <w:t>a</w:t>
      </w:r>
      <w:r>
        <w:rPr>
          <w:spacing w:val="-6"/>
        </w:rPr>
        <w:t xml:space="preserve"> </w:t>
      </w:r>
      <w:r>
        <w:t>zoning</w:t>
      </w:r>
      <w:r>
        <w:rPr>
          <w:spacing w:val="-8"/>
        </w:rPr>
        <w:t xml:space="preserve"> </w:t>
      </w:r>
      <w:r>
        <w:t>compliance</w:t>
      </w:r>
      <w:r>
        <w:rPr>
          <w:spacing w:val="-6"/>
        </w:rPr>
        <w:t xml:space="preserve"> </w:t>
      </w:r>
      <w:r>
        <w:t>permit.</w:t>
      </w:r>
    </w:p>
    <w:p w14:paraId="2B5BA235" w14:textId="77777777" w:rsidR="00B94B4F" w:rsidRDefault="00292563" w:rsidP="004801DE">
      <w:pPr>
        <w:pStyle w:val="BodyText"/>
        <w:numPr>
          <w:ilvl w:val="0"/>
          <w:numId w:val="8"/>
        </w:numPr>
        <w:ind w:left="1080"/>
      </w:pPr>
      <w:r>
        <w:rPr>
          <w:spacing w:val="-2"/>
        </w:rPr>
        <w:t>LOT</w:t>
      </w:r>
      <w:r>
        <w:rPr>
          <w:spacing w:val="4"/>
        </w:rPr>
        <w:t xml:space="preserve"> </w:t>
      </w:r>
      <w:r>
        <w:rPr>
          <w:spacing w:val="-1"/>
        </w:rPr>
        <w:t>LINE,</w:t>
      </w:r>
      <w:r>
        <w:t xml:space="preserve"> </w:t>
      </w:r>
      <w:r>
        <w:rPr>
          <w:spacing w:val="-1"/>
        </w:rPr>
        <w:t>REAR.</w:t>
      </w:r>
      <w:r>
        <w:rPr>
          <w:spacing w:val="4"/>
        </w:rPr>
        <w:t xml:space="preserve"> </w:t>
      </w:r>
      <w:r>
        <w:t>The</w:t>
      </w:r>
      <w:r>
        <w:rPr>
          <w:spacing w:val="1"/>
        </w:rPr>
        <w:t xml:space="preserve"> </w:t>
      </w:r>
      <w:r>
        <w:rPr>
          <w:spacing w:val="-1"/>
        </w:rPr>
        <w:t>rear</w:t>
      </w:r>
      <w:r>
        <w:t xml:space="preserve"> lot</w:t>
      </w:r>
      <w:r>
        <w:rPr>
          <w:spacing w:val="1"/>
        </w:rPr>
        <w:t xml:space="preserve"> </w:t>
      </w:r>
      <w:r>
        <w:t>line</w:t>
      </w:r>
      <w:r>
        <w:rPr>
          <w:spacing w:val="2"/>
        </w:rPr>
        <w:t xml:space="preserve"> </w:t>
      </w:r>
      <w:r>
        <w:t>is</w:t>
      </w:r>
      <w:r>
        <w:rPr>
          <w:spacing w:val="1"/>
        </w:rPr>
        <w:t xml:space="preserve"> </w:t>
      </w:r>
      <w:r>
        <w:rPr>
          <w:spacing w:val="-1"/>
        </w:rPr>
        <w:t>that</w:t>
      </w:r>
      <w:r>
        <w:rPr>
          <w:spacing w:val="1"/>
        </w:rPr>
        <w:t xml:space="preserve"> </w:t>
      </w:r>
      <w:r>
        <w:t>boundary</w:t>
      </w:r>
      <w:r>
        <w:rPr>
          <w:spacing w:val="-4"/>
        </w:rPr>
        <w:t xml:space="preserve"> </w:t>
      </w:r>
      <w:r>
        <w:t>which</w:t>
      </w:r>
      <w:r>
        <w:rPr>
          <w:spacing w:val="1"/>
        </w:rPr>
        <w:t xml:space="preserve"> </w:t>
      </w:r>
      <w:r>
        <w:t>is</w:t>
      </w:r>
      <w:r>
        <w:rPr>
          <w:spacing w:val="1"/>
        </w:rPr>
        <w:t xml:space="preserve"> </w:t>
      </w:r>
      <w:r>
        <w:t>opposite</w:t>
      </w:r>
      <w:r>
        <w:rPr>
          <w:spacing w:val="1"/>
        </w:rPr>
        <w:t xml:space="preserve"> </w:t>
      </w:r>
      <w:r>
        <w:t>and</w:t>
      </w:r>
      <w:r>
        <w:rPr>
          <w:spacing w:val="1"/>
        </w:rPr>
        <w:t xml:space="preserve"> </w:t>
      </w:r>
      <w:r>
        <w:t>most</w:t>
      </w:r>
      <w:r>
        <w:rPr>
          <w:spacing w:val="46"/>
          <w:w w:val="99"/>
        </w:rPr>
        <w:t xml:space="preserve"> </w:t>
      </w:r>
      <w:r>
        <w:rPr>
          <w:spacing w:val="-1"/>
        </w:rPr>
        <w:t>distance</w:t>
      </w:r>
      <w:r>
        <w:t xml:space="preserve"> </w:t>
      </w:r>
      <w:r>
        <w:rPr>
          <w:spacing w:val="-1"/>
        </w:rPr>
        <w:t>from</w:t>
      </w:r>
      <w:r>
        <w:rPr>
          <w:spacing w:val="2"/>
        </w:rPr>
        <w:t xml:space="preserve"> </w:t>
      </w:r>
      <w:r>
        <w:t>the</w:t>
      </w:r>
      <w:r>
        <w:rPr>
          <w:spacing w:val="1"/>
        </w:rPr>
        <w:t xml:space="preserve"> </w:t>
      </w:r>
      <w:r>
        <w:t>front</w:t>
      </w:r>
      <w:r>
        <w:rPr>
          <w:spacing w:val="2"/>
        </w:rPr>
        <w:t xml:space="preserve"> </w:t>
      </w:r>
      <w:r>
        <w:t>lot</w:t>
      </w:r>
      <w:r>
        <w:rPr>
          <w:spacing w:val="1"/>
        </w:rPr>
        <w:t xml:space="preserve"> </w:t>
      </w:r>
      <w:r>
        <w:rPr>
          <w:spacing w:val="-1"/>
        </w:rPr>
        <w:t>line.</w:t>
      </w:r>
      <w:r>
        <w:rPr>
          <w:spacing w:val="6"/>
        </w:rPr>
        <w:t xml:space="preserve"> </w:t>
      </w:r>
      <w:r>
        <w:rPr>
          <w:spacing w:val="-3"/>
        </w:rPr>
        <w:t>In</w:t>
      </w:r>
      <w:r>
        <w:rPr>
          <w:spacing w:val="2"/>
        </w:rPr>
        <w:t xml:space="preserve"> </w:t>
      </w:r>
      <w:r>
        <w:t>the case</w:t>
      </w:r>
      <w:r>
        <w:rPr>
          <w:spacing w:val="1"/>
        </w:rPr>
        <w:t xml:space="preserve"> </w:t>
      </w:r>
      <w:r>
        <w:t>of</w:t>
      </w:r>
      <w:r>
        <w:rPr>
          <w:spacing w:val="3"/>
        </w:rPr>
        <w:t xml:space="preserve"> </w:t>
      </w:r>
      <w:r>
        <w:t>a</w:t>
      </w:r>
      <w:r>
        <w:rPr>
          <w:spacing w:val="1"/>
        </w:rPr>
        <w:t xml:space="preserve"> lot </w:t>
      </w:r>
      <w:r>
        <w:rPr>
          <w:spacing w:val="-1"/>
        </w:rPr>
        <w:t>pointed</w:t>
      </w:r>
      <w:r>
        <w:rPr>
          <w:spacing w:val="2"/>
        </w:rPr>
        <w:t xml:space="preserve"> </w:t>
      </w:r>
      <w:r>
        <w:rPr>
          <w:spacing w:val="-1"/>
        </w:rPr>
        <w:t>at</w:t>
      </w:r>
      <w:r>
        <w:rPr>
          <w:spacing w:val="2"/>
        </w:rPr>
        <w:t xml:space="preserve"> </w:t>
      </w:r>
      <w:r>
        <w:t>the</w:t>
      </w:r>
      <w:r>
        <w:rPr>
          <w:spacing w:val="1"/>
        </w:rPr>
        <w:t xml:space="preserve"> </w:t>
      </w:r>
      <w:r>
        <w:rPr>
          <w:spacing w:val="-1"/>
        </w:rPr>
        <w:t>rear,</w:t>
      </w:r>
      <w:r>
        <w:rPr>
          <w:spacing w:val="1"/>
        </w:rPr>
        <w:t xml:space="preserve"> </w:t>
      </w:r>
      <w:r>
        <w:t>the</w:t>
      </w:r>
      <w:r>
        <w:rPr>
          <w:spacing w:val="2"/>
        </w:rPr>
        <w:t xml:space="preserve"> </w:t>
      </w:r>
      <w:r>
        <w:rPr>
          <w:spacing w:val="-1"/>
        </w:rPr>
        <w:t>rear</w:t>
      </w:r>
      <w:r>
        <w:rPr>
          <w:spacing w:val="1"/>
        </w:rPr>
        <w:t xml:space="preserve"> </w:t>
      </w:r>
      <w:r>
        <w:t>lot</w:t>
      </w:r>
      <w:r>
        <w:rPr>
          <w:spacing w:val="47"/>
          <w:w w:val="99"/>
        </w:rPr>
        <w:t xml:space="preserve"> </w:t>
      </w:r>
      <w:r>
        <w:t>line</w:t>
      </w:r>
      <w:r>
        <w:rPr>
          <w:spacing w:val="14"/>
        </w:rPr>
        <w:t xml:space="preserve"> </w:t>
      </w:r>
      <w:r>
        <w:rPr>
          <w:spacing w:val="-1"/>
        </w:rPr>
        <w:t>shall</w:t>
      </w:r>
      <w:r>
        <w:rPr>
          <w:spacing w:val="16"/>
        </w:rPr>
        <w:t xml:space="preserve"> </w:t>
      </w:r>
      <w:r>
        <w:t>be</w:t>
      </w:r>
      <w:r>
        <w:rPr>
          <w:spacing w:val="14"/>
        </w:rPr>
        <w:t xml:space="preserve"> </w:t>
      </w:r>
      <w:r>
        <w:t>that</w:t>
      </w:r>
      <w:r>
        <w:rPr>
          <w:spacing w:val="16"/>
        </w:rPr>
        <w:t xml:space="preserve"> </w:t>
      </w:r>
      <w:r>
        <w:t>assumed</w:t>
      </w:r>
      <w:r>
        <w:rPr>
          <w:spacing w:val="16"/>
        </w:rPr>
        <w:t xml:space="preserve"> </w:t>
      </w:r>
      <w:r>
        <w:t>line</w:t>
      </w:r>
      <w:r>
        <w:rPr>
          <w:spacing w:val="14"/>
        </w:rPr>
        <w:t xml:space="preserve"> </w:t>
      </w:r>
      <w:r>
        <w:rPr>
          <w:spacing w:val="-1"/>
        </w:rPr>
        <w:t>parallel</w:t>
      </w:r>
      <w:r>
        <w:rPr>
          <w:spacing w:val="16"/>
        </w:rPr>
        <w:t xml:space="preserve"> </w:t>
      </w:r>
      <w:r>
        <w:t>to</w:t>
      </w:r>
      <w:r>
        <w:rPr>
          <w:spacing w:val="15"/>
        </w:rPr>
        <w:t xml:space="preserve"> </w:t>
      </w:r>
      <w:r>
        <w:t>the</w:t>
      </w:r>
      <w:r>
        <w:rPr>
          <w:spacing w:val="16"/>
        </w:rPr>
        <w:t xml:space="preserve"> </w:t>
      </w:r>
      <w:r>
        <w:t>front</w:t>
      </w:r>
      <w:r>
        <w:rPr>
          <w:spacing w:val="16"/>
        </w:rPr>
        <w:t xml:space="preserve"> </w:t>
      </w:r>
      <w:r>
        <w:t>lot</w:t>
      </w:r>
      <w:r>
        <w:rPr>
          <w:spacing w:val="17"/>
        </w:rPr>
        <w:t xml:space="preserve"> </w:t>
      </w:r>
      <w:r>
        <w:t>line</w:t>
      </w:r>
      <w:r>
        <w:rPr>
          <w:spacing w:val="14"/>
        </w:rPr>
        <w:t xml:space="preserve"> </w:t>
      </w:r>
      <w:r>
        <w:t>not</w:t>
      </w:r>
      <w:r>
        <w:rPr>
          <w:spacing w:val="16"/>
        </w:rPr>
        <w:t xml:space="preserve"> </w:t>
      </w:r>
      <w:r>
        <w:rPr>
          <w:spacing w:val="-1"/>
        </w:rPr>
        <w:t>less</w:t>
      </w:r>
      <w:r>
        <w:rPr>
          <w:spacing w:val="15"/>
        </w:rPr>
        <w:t xml:space="preserve"> </w:t>
      </w:r>
      <w:r>
        <w:rPr>
          <w:spacing w:val="-1"/>
        </w:rPr>
        <w:t>than</w:t>
      </w:r>
      <w:r>
        <w:rPr>
          <w:spacing w:val="17"/>
        </w:rPr>
        <w:t xml:space="preserve"> </w:t>
      </w:r>
      <w:r>
        <w:rPr>
          <w:spacing w:val="-1"/>
        </w:rPr>
        <w:t>ten</w:t>
      </w:r>
      <w:r>
        <w:rPr>
          <w:spacing w:val="15"/>
        </w:rPr>
        <w:t xml:space="preserve"> </w:t>
      </w:r>
      <w:r>
        <w:t>(10)</w:t>
      </w:r>
      <w:r>
        <w:rPr>
          <w:spacing w:val="41"/>
          <w:w w:val="99"/>
        </w:rPr>
        <w:t xml:space="preserve"> </w:t>
      </w:r>
      <w:r>
        <w:rPr>
          <w:spacing w:val="-1"/>
        </w:rPr>
        <w:t>feet</w:t>
      </w:r>
      <w:r>
        <w:rPr>
          <w:spacing w:val="18"/>
        </w:rPr>
        <w:t xml:space="preserve"> </w:t>
      </w:r>
      <w:r>
        <w:t>long</w:t>
      </w:r>
      <w:r>
        <w:rPr>
          <w:spacing w:val="15"/>
        </w:rPr>
        <w:t xml:space="preserve"> </w:t>
      </w:r>
      <w:r>
        <w:t>lying</w:t>
      </w:r>
      <w:r>
        <w:rPr>
          <w:spacing w:val="15"/>
        </w:rPr>
        <w:t xml:space="preserve"> </w:t>
      </w:r>
      <w:r>
        <w:rPr>
          <w:spacing w:val="-1"/>
        </w:rPr>
        <w:t>farthest</w:t>
      </w:r>
      <w:r>
        <w:rPr>
          <w:spacing w:val="18"/>
        </w:rPr>
        <w:t xml:space="preserve"> </w:t>
      </w:r>
      <w:r>
        <w:t>from</w:t>
      </w:r>
      <w:r>
        <w:rPr>
          <w:spacing w:val="18"/>
        </w:rPr>
        <w:t xml:space="preserve"> </w:t>
      </w:r>
      <w:r>
        <w:t>the</w:t>
      </w:r>
      <w:r>
        <w:rPr>
          <w:spacing w:val="17"/>
        </w:rPr>
        <w:t xml:space="preserve"> </w:t>
      </w:r>
      <w:r>
        <w:rPr>
          <w:spacing w:val="-1"/>
        </w:rPr>
        <w:t>front</w:t>
      </w:r>
      <w:r>
        <w:rPr>
          <w:spacing w:val="18"/>
        </w:rPr>
        <w:t xml:space="preserve"> </w:t>
      </w:r>
      <w:r>
        <w:t>lot</w:t>
      </w:r>
      <w:r>
        <w:rPr>
          <w:spacing w:val="18"/>
        </w:rPr>
        <w:t xml:space="preserve"> </w:t>
      </w:r>
      <w:r>
        <w:t>line</w:t>
      </w:r>
      <w:r>
        <w:rPr>
          <w:spacing w:val="16"/>
        </w:rPr>
        <w:t xml:space="preserve"> </w:t>
      </w:r>
      <w:r>
        <w:rPr>
          <w:spacing w:val="-1"/>
        </w:rPr>
        <w:t>and</w:t>
      </w:r>
      <w:r>
        <w:rPr>
          <w:spacing w:val="17"/>
        </w:rPr>
        <w:t xml:space="preserve"> </w:t>
      </w:r>
      <w:r>
        <w:t>wholly</w:t>
      </w:r>
      <w:r>
        <w:rPr>
          <w:spacing w:val="14"/>
        </w:rPr>
        <w:t xml:space="preserve"> </w:t>
      </w:r>
      <w:r>
        <w:rPr>
          <w:spacing w:val="-1"/>
        </w:rPr>
        <w:t>within</w:t>
      </w:r>
      <w:r>
        <w:rPr>
          <w:spacing w:val="17"/>
        </w:rPr>
        <w:t xml:space="preserve"> </w:t>
      </w:r>
      <w:r>
        <w:t>the</w:t>
      </w:r>
      <w:r>
        <w:rPr>
          <w:spacing w:val="16"/>
        </w:rPr>
        <w:t xml:space="preserve"> </w:t>
      </w:r>
      <w:r>
        <w:t>lot.</w:t>
      </w:r>
      <w:r>
        <w:rPr>
          <w:spacing w:val="37"/>
        </w:rPr>
        <w:t xml:space="preserve"> </w:t>
      </w:r>
      <w:r>
        <w:rPr>
          <w:spacing w:val="-3"/>
        </w:rPr>
        <w:t>In</w:t>
      </w:r>
      <w:r>
        <w:rPr>
          <w:spacing w:val="18"/>
        </w:rPr>
        <w:t xml:space="preserve"> </w:t>
      </w:r>
      <w:r>
        <w:rPr>
          <w:spacing w:val="1"/>
        </w:rPr>
        <w:t>any</w:t>
      </w:r>
      <w:r>
        <w:rPr>
          <w:spacing w:val="44"/>
          <w:w w:val="99"/>
        </w:rPr>
        <w:t xml:space="preserve"> </w:t>
      </w:r>
      <w:r>
        <w:rPr>
          <w:spacing w:val="-1"/>
        </w:rPr>
        <w:t>case,</w:t>
      </w:r>
      <w:r>
        <w:rPr>
          <w:spacing w:val="18"/>
        </w:rPr>
        <w:t xml:space="preserve"> </w:t>
      </w:r>
      <w:r>
        <w:rPr>
          <w:spacing w:val="-1"/>
        </w:rPr>
        <w:t>when</w:t>
      </w:r>
      <w:r>
        <w:rPr>
          <w:spacing w:val="15"/>
        </w:rPr>
        <w:t xml:space="preserve"> </w:t>
      </w:r>
      <w:r>
        <w:t>this</w:t>
      </w:r>
      <w:r>
        <w:rPr>
          <w:spacing w:val="16"/>
        </w:rPr>
        <w:t xml:space="preserve"> </w:t>
      </w:r>
      <w:r>
        <w:t>definition</w:t>
      </w:r>
      <w:r>
        <w:rPr>
          <w:spacing w:val="16"/>
        </w:rPr>
        <w:t xml:space="preserve"> </w:t>
      </w:r>
      <w:r>
        <w:rPr>
          <w:spacing w:val="-1"/>
        </w:rPr>
        <w:t>does</w:t>
      </w:r>
      <w:r>
        <w:rPr>
          <w:spacing w:val="16"/>
        </w:rPr>
        <w:t xml:space="preserve"> </w:t>
      </w:r>
      <w:r>
        <w:t>not</w:t>
      </w:r>
      <w:r>
        <w:rPr>
          <w:spacing w:val="18"/>
        </w:rPr>
        <w:t xml:space="preserve"> </w:t>
      </w:r>
      <w:r>
        <w:rPr>
          <w:spacing w:val="-1"/>
        </w:rPr>
        <w:t>apply,</w:t>
      </w:r>
      <w:r>
        <w:rPr>
          <w:spacing w:val="19"/>
        </w:rPr>
        <w:t xml:space="preserve"> </w:t>
      </w:r>
      <w:r>
        <w:t>the</w:t>
      </w:r>
      <w:r>
        <w:rPr>
          <w:spacing w:val="14"/>
        </w:rPr>
        <w:t xml:space="preserve"> </w:t>
      </w:r>
      <w:r>
        <w:t>Planning</w:t>
      </w:r>
      <w:r>
        <w:rPr>
          <w:spacing w:val="15"/>
        </w:rPr>
        <w:t xml:space="preserve"> </w:t>
      </w:r>
      <w:r>
        <w:t>Commission</w:t>
      </w:r>
      <w:r>
        <w:rPr>
          <w:spacing w:val="16"/>
        </w:rPr>
        <w:t xml:space="preserve"> </w:t>
      </w:r>
      <w:r>
        <w:rPr>
          <w:spacing w:val="-1"/>
        </w:rPr>
        <w:t>shall</w:t>
      </w:r>
      <w:r>
        <w:rPr>
          <w:spacing w:val="16"/>
        </w:rPr>
        <w:t xml:space="preserve"> </w:t>
      </w:r>
      <w:r>
        <w:rPr>
          <w:spacing w:val="-1"/>
        </w:rPr>
        <w:t>designate</w:t>
      </w:r>
      <w:r>
        <w:rPr>
          <w:spacing w:val="-6"/>
        </w:rPr>
        <w:t xml:space="preserve"> </w:t>
      </w:r>
      <w:r>
        <w:t>the</w:t>
      </w:r>
      <w:r>
        <w:rPr>
          <w:spacing w:val="-5"/>
        </w:rPr>
        <w:t xml:space="preserve"> </w:t>
      </w:r>
      <w:r>
        <w:rPr>
          <w:spacing w:val="-1"/>
        </w:rPr>
        <w:t>rear</w:t>
      </w:r>
      <w:r>
        <w:rPr>
          <w:spacing w:val="-5"/>
        </w:rPr>
        <w:t xml:space="preserve"> </w:t>
      </w:r>
      <w:r>
        <w:t>lot</w:t>
      </w:r>
      <w:r>
        <w:rPr>
          <w:spacing w:val="-5"/>
        </w:rPr>
        <w:t xml:space="preserve"> </w:t>
      </w:r>
      <w:r>
        <w:rPr>
          <w:spacing w:val="-1"/>
        </w:rPr>
        <w:t>line.</w:t>
      </w:r>
    </w:p>
    <w:p w14:paraId="756AA4A4" w14:textId="77777777" w:rsidR="00B94B4F" w:rsidRDefault="00292563" w:rsidP="004801DE">
      <w:pPr>
        <w:pStyle w:val="BodyText"/>
        <w:numPr>
          <w:ilvl w:val="0"/>
          <w:numId w:val="8"/>
        </w:numPr>
        <w:ind w:left="1080"/>
      </w:pPr>
      <w:r>
        <w:rPr>
          <w:spacing w:val="-2"/>
        </w:rPr>
        <w:t>LOT</w:t>
      </w:r>
      <w:r>
        <w:rPr>
          <w:spacing w:val="8"/>
        </w:rPr>
        <w:t xml:space="preserve"> </w:t>
      </w:r>
      <w:r>
        <w:rPr>
          <w:spacing w:val="-1"/>
        </w:rPr>
        <w:t>LINE,</w:t>
      </w:r>
      <w:r>
        <w:rPr>
          <w:spacing w:val="6"/>
        </w:rPr>
        <w:t xml:space="preserve"> </w:t>
      </w:r>
      <w:r>
        <w:rPr>
          <w:spacing w:val="-1"/>
        </w:rPr>
        <w:t>SIDE.</w:t>
      </w:r>
      <w:r>
        <w:rPr>
          <w:spacing w:val="12"/>
        </w:rPr>
        <w:t xml:space="preserve"> </w:t>
      </w:r>
      <w:r>
        <w:rPr>
          <w:spacing w:val="1"/>
        </w:rPr>
        <w:t>Any</w:t>
      </w:r>
      <w:r>
        <w:rPr>
          <w:spacing w:val="2"/>
        </w:rPr>
        <w:t xml:space="preserve"> </w:t>
      </w:r>
      <w:r>
        <w:t>lot</w:t>
      </w:r>
      <w:r>
        <w:rPr>
          <w:spacing w:val="7"/>
        </w:rPr>
        <w:t xml:space="preserve"> </w:t>
      </w:r>
      <w:proofErr w:type="gramStart"/>
      <w:r>
        <w:t>boundary</w:t>
      </w:r>
      <w:r>
        <w:rPr>
          <w:spacing w:val="-1"/>
        </w:rPr>
        <w:t xml:space="preserve"> </w:t>
      </w:r>
      <w:r>
        <w:t>line</w:t>
      </w:r>
      <w:proofErr w:type="gramEnd"/>
      <w:r>
        <w:rPr>
          <w:spacing w:val="6"/>
        </w:rPr>
        <w:t xml:space="preserve"> </w:t>
      </w:r>
      <w:r>
        <w:t>not</w:t>
      </w:r>
      <w:r>
        <w:rPr>
          <w:spacing w:val="6"/>
        </w:rPr>
        <w:t xml:space="preserve"> </w:t>
      </w:r>
      <w:r>
        <w:t>a</w:t>
      </w:r>
      <w:r>
        <w:rPr>
          <w:spacing w:val="6"/>
        </w:rPr>
        <w:t xml:space="preserve"> </w:t>
      </w:r>
      <w:r>
        <w:t>front</w:t>
      </w:r>
      <w:r>
        <w:rPr>
          <w:spacing w:val="7"/>
        </w:rPr>
        <w:t xml:space="preserve"> </w:t>
      </w:r>
      <w:r>
        <w:t>lot</w:t>
      </w:r>
      <w:r>
        <w:rPr>
          <w:spacing w:val="5"/>
        </w:rPr>
        <w:t xml:space="preserve"> </w:t>
      </w:r>
      <w:r>
        <w:t>line</w:t>
      </w:r>
      <w:r>
        <w:rPr>
          <w:spacing w:val="5"/>
        </w:rPr>
        <w:t xml:space="preserve"> </w:t>
      </w:r>
      <w:r>
        <w:t>or</w:t>
      </w:r>
      <w:r>
        <w:rPr>
          <w:spacing w:val="6"/>
        </w:rPr>
        <w:t xml:space="preserve"> </w:t>
      </w:r>
      <w:r>
        <w:t>a</w:t>
      </w:r>
      <w:r>
        <w:rPr>
          <w:spacing w:val="6"/>
        </w:rPr>
        <w:t xml:space="preserve"> </w:t>
      </w:r>
      <w:r>
        <w:rPr>
          <w:spacing w:val="-1"/>
        </w:rPr>
        <w:t>rear</w:t>
      </w:r>
      <w:r>
        <w:rPr>
          <w:spacing w:val="5"/>
        </w:rPr>
        <w:t xml:space="preserve"> </w:t>
      </w:r>
      <w:r>
        <w:t>lot</w:t>
      </w:r>
      <w:r>
        <w:rPr>
          <w:spacing w:val="7"/>
        </w:rPr>
        <w:t xml:space="preserve"> </w:t>
      </w:r>
      <w:r>
        <w:rPr>
          <w:spacing w:val="-1"/>
        </w:rPr>
        <w:t>line.</w:t>
      </w:r>
      <w:r>
        <w:rPr>
          <w:spacing w:val="13"/>
        </w:rPr>
        <w:t xml:space="preserve"> </w:t>
      </w:r>
      <w:r>
        <w:t>A</w:t>
      </w:r>
      <w:r>
        <w:rPr>
          <w:spacing w:val="23"/>
          <w:w w:val="99"/>
        </w:rPr>
        <w:t xml:space="preserve"> </w:t>
      </w:r>
      <w:r>
        <w:t>side</w:t>
      </w:r>
      <w:r>
        <w:rPr>
          <w:spacing w:val="12"/>
        </w:rPr>
        <w:t xml:space="preserve"> </w:t>
      </w:r>
      <w:r>
        <w:t>lot</w:t>
      </w:r>
      <w:r>
        <w:rPr>
          <w:spacing w:val="14"/>
        </w:rPr>
        <w:t xml:space="preserve"> </w:t>
      </w:r>
      <w:r>
        <w:t>line</w:t>
      </w:r>
      <w:r>
        <w:rPr>
          <w:spacing w:val="13"/>
        </w:rPr>
        <w:t xml:space="preserve"> </w:t>
      </w:r>
      <w:r>
        <w:rPr>
          <w:spacing w:val="-1"/>
        </w:rPr>
        <w:t>separating</w:t>
      </w:r>
      <w:r>
        <w:rPr>
          <w:spacing w:val="11"/>
        </w:rPr>
        <w:t xml:space="preserve"> </w:t>
      </w:r>
      <w:r>
        <w:t>a</w:t>
      </w:r>
      <w:r>
        <w:rPr>
          <w:spacing w:val="15"/>
        </w:rPr>
        <w:t xml:space="preserve"> </w:t>
      </w:r>
      <w:r>
        <w:t>lot</w:t>
      </w:r>
      <w:r>
        <w:rPr>
          <w:spacing w:val="14"/>
        </w:rPr>
        <w:t xml:space="preserve"> </w:t>
      </w:r>
      <w:r>
        <w:rPr>
          <w:spacing w:val="-1"/>
        </w:rPr>
        <w:t>from</w:t>
      </w:r>
      <w:r>
        <w:rPr>
          <w:spacing w:val="13"/>
        </w:rPr>
        <w:t xml:space="preserve"> </w:t>
      </w:r>
      <w:r>
        <w:t>a</w:t>
      </w:r>
      <w:r>
        <w:rPr>
          <w:spacing w:val="13"/>
        </w:rPr>
        <w:t xml:space="preserve"> </w:t>
      </w:r>
      <w:r>
        <w:rPr>
          <w:spacing w:val="-1"/>
        </w:rPr>
        <w:t>street</w:t>
      </w:r>
      <w:r>
        <w:rPr>
          <w:spacing w:val="14"/>
        </w:rPr>
        <w:t xml:space="preserve"> </w:t>
      </w:r>
      <w:r>
        <w:t>is</w:t>
      </w:r>
      <w:r>
        <w:rPr>
          <w:spacing w:val="14"/>
        </w:rPr>
        <w:t xml:space="preserve"> </w:t>
      </w:r>
      <w:r>
        <w:t>a</w:t>
      </w:r>
      <w:r>
        <w:rPr>
          <w:spacing w:val="13"/>
        </w:rPr>
        <w:t xml:space="preserve"> </w:t>
      </w:r>
      <w:r>
        <w:t>side</w:t>
      </w:r>
      <w:r>
        <w:rPr>
          <w:spacing w:val="13"/>
        </w:rPr>
        <w:t xml:space="preserve"> </w:t>
      </w:r>
      <w:r>
        <w:rPr>
          <w:spacing w:val="-1"/>
        </w:rPr>
        <w:t>street</w:t>
      </w:r>
      <w:r>
        <w:rPr>
          <w:spacing w:val="13"/>
        </w:rPr>
        <w:t xml:space="preserve"> </w:t>
      </w:r>
      <w:r>
        <w:t>lot</w:t>
      </w:r>
      <w:r>
        <w:rPr>
          <w:spacing w:val="14"/>
        </w:rPr>
        <w:t xml:space="preserve"> </w:t>
      </w:r>
      <w:r>
        <w:rPr>
          <w:spacing w:val="-1"/>
        </w:rPr>
        <w:t>line.</w:t>
      </w:r>
      <w:r>
        <w:rPr>
          <w:spacing w:val="27"/>
        </w:rPr>
        <w:t xml:space="preserve"> </w:t>
      </w:r>
      <w:r>
        <w:t>A</w:t>
      </w:r>
      <w:r>
        <w:rPr>
          <w:spacing w:val="13"/>
        </w:rPr>
        <w:t xml:space="preserve"> </w:t>
      </w:r>
      <w:r>
        <w:t>side</w:t>
      </w:r>
      <w:r>
        <w:rPr>
          <w:spacing w:val="15"/>
        </w:rPr>
        <w:t xml:space="preserve"> </w:t>
      </w:r>
      <w:r>
        <w:t>lot</w:t>
      </w:r>
      <w:r>
        <w:rPr>
          <w:spacing w:val="13"/>
        </w:rPr>
        <w:t xml:space="preserve"> </w:t>
      </w:r>
      <w:r>
        <w:t>line</w:t>
      </w:r>
      <w:r>
        <w:rPr>
          <w:spacing w:val="45"/>
          <w:w w:val="99"/>
        </w:rPr>
        <w:t xml:space="preserve"> </w:t>
      </w:r>
      <w:r>
        <w:rPr>
          <w:spacing w:val="-1"/>
        </w:rPr>
        <w:t>separating</w:t>
      </w:r>
      <w:r>
        <w:rPr>
          <w:spacing w:val="-8"/>
        </w:rPr>
        <w:t xml:space="preserve"> </w:t>
      </w:r>
      <w:r>
        <w:t>a</w:t>
      </w:r>
      <w:r>
        <w:rPr>
          <w:spacing w:val="-5"/>
        </w:rPr>
        <w:t xml:space="preserve"> </w:t>
      </w:r>
      <w:r>
        <w:t>lot</w:t>
      </w:r>
      <w:r>
        <w:rPr>
          <w:spacing w:val="-4"/>
        </w:rPr>
        <w:t xml:space="preserve"> </w:t>
      </w:r>
      <w:r>
        <w:t>from</w:t>
      </w:r>
      <w:r>
        <w:rPr>
          <w:spacing w:val="-4"/>
        </w:rPr>
        <w:t xml:space="preserve"> </w:t>
      </w:r>
      <w:r>
        <w:t>another</w:t>
      </w:r>
      <w:r>
        <w:rPr>
          <w:spacing w:val="-6"/>
        </w:rPr>
        <w:t xml:space="preserve"> </w:t>
      </w:r>
      <w:r>
        <w:t>lot</w:t>
      </w:r>
      <w:r>
        <w:rPr>
          <w:spacing w:val="-4"/>
        </w:rPr>
        <w:t xml:space="preserve"> </w:t>
      </w:r>
      <w:r>
        <w:t>or</w:t>
      </w:r>
      <w:r>
        <w:rPr>
          <w:spacing w:val="-5"/>
        </w:rPr>
        <w:t xml:space="preserve"> </w:t>
      </w:r>
      <w:r>
        <w:t>lots</w:t>
      </w:r>
      <w:r>
        <w:rPr>
          <w:spacing w:val="-4"/>
        </w:rPr>
        <w:t xml:space="preserve"> </w:t>
      </w:r>
      <w:r>
        <w:t>is</w:t>
      </w:r>
      <w:r>
        <w:rPr>
          <w:spacing w:val="-5"/>
        </w:rPr>
        <w:t xml:space="preserve"> </w:t>
      </w:r>
      <w:r>
        <w:rPr>
          <w:spacing w:val="-1"/>
        </w:rPr>
        <w:t>an</w:t>
      </w:r>
      <w:r>
        <w:rPr>
          <w:spacing w:val="-4"/>
        </w:rPr>
        <w:t xml:space="preserve"> </w:t>
      </w:r>
      <w:r>
        <w:rPr>
          <w:spacing w:val="-1"/>
        </w:rPr>
        <w:t>interior</w:t>
      </w:r>
      <w:r>
        <w:rPr>
          <w:spacing w:val="-5"/>
        </w:rPr>
        <w:t xml:space="preserve"> </w:t>
      </w:r>
      <w:r>
        <w:t>lot</w:t>
      </w:r>
      <w:r>
        <w:rPr>
          <w:spacing w:val="-4"/>
        </w:rPr>
        <w:t xml:space="preserve"> </w:t>
      </w:r>
      <w:r>
        <w:rPr>
          <w:spacing w:val="-1"/>
        </w:rPr>
        <w:t>line.</w:t>
      </w:r>
    </w:p>
    <w:p w14:paraId="173B1C2B" w14:textId="48799C5A" w:rsidR="00B94B4F" w:rsidRDefault="00292563" w:rsidP="00F90DF7">
      <w:pPr>
        <w:pStyle w:val="BodyText"/>
      </w:pPr>
      <w:del w:id="5793" w:author="Megan Masson-Minock" w:date="2022-07-20T13:40:00Z">
        <w:r w:rsidDel="00A82741">
          <w:rPr>
            <w:spacing w:val="-1"/>
            <w:u w:val="single" w:color="000000"/>
          </w:rPr>
          <w:lastRenderedPageBreak/>
          <w:delText>Section</w:delText>
        </w:r>
        <w:r w:rsidDel="00A82741">
          <w:rPr>
            <w:u w:val="single" w:color="000000"/>
          </w:rPr>
          <w:delText xml:space="preserve"> 17.01.63</w:delText>
        </w:r>
        <w:r w:rsidDel="00A82741">
          <w:delText>.</w:delText>
        </w:r>
        <w:r w:rsidDel="00A82741">
          <w:rPr>
            <w:spacing w:val="6"/>
          </w:rPr>
          <w:delText xml:space="preserve"> </w:delText>
        </w:r>
      </w:del>
      <w:proofErr w:type="gramStart"/>
      <w:r>
        <w:rPr>
          <w:spacing w:val="-2"/>
        </w:rPr>
        <w:t>LOT</w:t>
      </w:r>
      <w:r>
        <w:rPr>
          <w:spacing w:val="3"/>
        </w:rPr>
        <w:t xml:space="preserve"> </w:t>
      </w:r>
      <w:r>
        <w:rPr>
          <w:spacing w:val="-1"/>
        </w:rPr>
        <w:t>OF RECORD.</w:t>
      </w:r>
      <w:proofErr w:type="gramEnd"/>
      <w:r>
        <w:rPr>
          <w:spacing w:val="4"/>
        </w:rPr>
        <w:t xml:space="preserve"> </w:t>
      </w:r>
      <w:r>
        <w:t>A</w:t>
      </w:r>
      <w:r>
        <w:rPr>
          <w:spacing w:val="3"/>
        </w:rPr>
        <w:t xml:space="preserve"> </w:t>
      </w:r>
      <w:r>
        <w:t>lot</w:t>
      </w:r>
      <w:r>
        <w:rPr>
          <w:spacing w:val="1"/>
        </w:rPr>
        <w:t xml:space="preserve"> </w:t>
      </w:r>
      <w:r>
        <w:t>of</w:t>
      </w:r>
      <w:r>
        <w:rPr>
          <w:spacing w:val="2"/>
        </w:rPr>
        <w:t xml:space="preserve"> </w:t>
      </w:r>
      <w:r>
        <w:rPr>
          <w:spacing w:val="-1"/>
        </w:rPr>
        <w:t>record</w:t>
      </w:r>
      <w:r>
        <w:rPr>
          <w:spacing w:val="3"/>
        </w:rPr>
        <w:t xml:space="preserve"> </w:t>
      </w:r>
      <w:r>
        <w:t>is</w:t>
      </w:r>
      <w:r>
        <w:rPr>
          <w:spacing w:val="1"/>
        </w:rPr>
        <w:t xml:space="preserve"> </w:t>
      </w:r>
      <w:r>
        <w:t>a</w:t>
      </w:r>
      <w:r>
        <w:rPr>
          <w:spacing w:val="2"/>
        </w:rPr>
        <w:t xml:space="preserve"> </w:t>
      </w:r>
      <w:r>
        <w:t>lot</w:t>
      </w:r>
      <w:r>
        <w:rPr>
          <w:spacing w:val="1"/>
        </w:rPr>
        <w:t xml:space="preserve"> </w:t>
      </w:r>
      <w:r>
        <w:t>the dimension</w:t>
      </w:r>
      <w:r>
        <w:rPr>
          <w:spacing w:val="1"/>
        </w:rPr>
        <w:t xml:space="preserve"> </w:t>
      </w:r>
      <w:r>
        <w:rPr>
          <w:spacing w:val="-1"/>
        </w:rPr>
        <w:t>and</w:t>
      </w:r>
      <w:r>
        <w:rPr>
          <w:spacing w:val="3"/>
        </w:rPr>
        <w:t xml:space="preserve"> </w:t>
      </w:r>
      <w:r>
        <w:rPr>
          <w:spacing w:val="-1"/>
        </w:rPr>
        <w:t>configuration</w:t>
      </w:r>
      <w:r>
        <w:rPr>
          <w:spacing w:val="-5"/>
        </w:rPr>
        <w:t xml:space="preserve"> </w:t>
      </w:r>
      <w:r>
        <w:t>of</w:t>
      </w:r>
      <w:r>
        <w:rPr>
          <w:spacing w:val="-3"/>
        </w:rPr>
        <w:t xml:space="preserve"> </w:t>
      </w:r>
      <w:r>
        <w:rPr>
          <w:spacing w:val="-1"/>
        </w:rPr>
        <w:t>which</w:t>
      </w:r>
      <w:r>
        <w:rPr>
          <w:spacing w:val="-2"/>
        </w:rPr>
        <w:t xml:space="preserve"> </w:t>
      </w:r>
      <w:r>
        <w:rPr>
          <w:spacing w:val="-1"/>
        </w:rPr>
        <w:t>are</w:t>
      </w:r>
      <w:r>
        <w:rPr>
          <w:spacing w:val="-3"/>
        </w:rPr>
        <w:t xml:space="preserve"> </w:t>
      </w:r>
      <w:r>
        <w:t>shown</w:t>
      </w:r>
      <w:r>
        <w:rPr>
          <w:spacing w:val="-4"/>
        </w:rPr>
        <w:t xml:space="preserve"> </w:t>
      </w:r>
      <w:r>
        <w:t>on</w:t>
      </w:r>
      <w:r>
        <w:rPr>
          <w:spacing w:val="-4"/>
        </w:rPr>
        <w:t xml:space="preserve"> </w:t>
      </w:r>
      <w:r>
        <w:t>a</w:t>
      </w:r>
      <w:r>
        <w:rPr>
          <w:spacing w:val="-3"/>
        </w:rPr>
        <w:t xml:space="preserve"> </w:t>
      </w:r>
      <w:r>
        <w:rPr>
          <w:spacing w:val="-1"/>
        </w:rPr>
        <w:t>map</w:t>
      </w:r>
      <w:r>
        <w:rPr>
          <w:spacing w:val="-2"/>
        </w:rPr>
        <w:t xml:space="preserve"> </w:t>
      </w:r>
      <w:r>
        <w:rPr>
          <w:spacing w:val="-1"/>
        </w:rPr>
        <w:t>recorded</w:t>
      </w:r>
      <w:r>
        <w:rPr>
          <w:spacing w:val="-2"/>
        </w:rPr>
        <w:t xml:space="preserve"> </w:t>
      </w:r>
      <w:r>
        <w:t>in</w:t>
      </w:r>
      <w:r>
        <w:rPr>
          <w:spacing w:val="-3"/>
        </w:rPr>
        <w:t xml:space="preserve"> </w:t>
      </w:r>
      <w:r>
        <w:t>the</w:t>
      </w:r>
      <w:r>
        <w:rPr>
          <w:spacing w:val="-4"/>
        </w:rPr>
        <w:t xml:space="preserve"> </w:t>
      </w:r>
      <w:r>
        <w:rPr>
          <w:spacing w:val="-1"/>
        </w:rPr>
        <w:t>office</w:t>
      </w:r>
      <w:r>
        <w:rPr>
          <w:spacing w:val="-5"/>
        </w:rPr>
        <w:t xml:space="preserve"> </w:t>
      </w:r>
      <w:r>
        <w:t>of</w:t>
      </w:r>
      <w:r>
        <w:rPr>
          <w:spacing w:val="-4"/>
        </w:rPr>
        <w:t xml:space="preserve"> </w:t>
      </w:r>
      <w:r>
        <w:t>the</w:t>
      </w:r>
      <w:r>
        <w:rPr>
          <w:spacing w:val="-4"/>
        </w:rPr>
        <w:t xml:space="preserve"> </w:t>
      </w:r>
      <w:r>
        <w:t>Register</w:t>
      </w:r>
      <w:r>
        <w:rPr>
          <w:spacing w:val="-4"/>
        </w:rPr>
        <w:t xml:space="preserve"> </w:t>
      </w:r>
      <w:r>
        <w:t>of</w:t>
      </w:r>
      <w:r>
        <w:rPr>
          <w:spacing w:val="-5"/>
        </w:rPr>
        <w:t xml:space="preserve"> </w:t>
      </w:r>
      <w:r>
        <w:rPr>
          <w:spacing w:val="-1"/>
        </w:rPr>
        <w:t>Deeds</w:t>
      </w:r>
      <w:r>
        <w:rPr>
          <w:spacing w:val="-4"/>
        </w:rPr>
        <w:t xml:space="preserve"> </w:t>
      </w:r>
      <w:r>
        <w:t>for</w:t>
      </w:r>
      <w:r>
        <w:rPr>
          <w:spacing w:val="-3"/>
        </w:rPr>
        <w:t xml:space="preserve"> </w:t>
      </w:r>
      <w:r>
        <w:rPr>
          <w:spacing w:val="-1"/>
        </w:rPr>
        <w:t>Lenawee</w:t>
      </w:r>
      <w:r>
        <w:rPr>
          <w:spacing w:val="65"/>
          <w:w w:val="99"/>
        </w:rPr>
        <w:t xml:space="preserve"> </w:t>
      </w:r>
      <w:r>
        <w:rPr>
          <w:spacing w:val="-1"/>
        </w:rPr>
        <w:t>County,</w:t>
      </w:r>
      <w:r>
        <w:t xml:space="preserve"> or</w:t>
      </w:r>
      <w:r>
        <w:rPr>
          <w:spacing w:val="3"/>
        </w:rPr>
        <w:t xml:space="preserve"> </w:t>
      </w:r>
      <w:r>
        <w:t>a lot</w:t>
      </w:r>
      <w:r>
        <w:rPr>
          <w:spacing w:val="2"/>
        </w:rPr>
        <w:t xml:space="preserve"> </w:t>
      </w:r>
      <w:r>
        <w:t>or</w:t>
      </w:r>
      <w:r>
        <w:rPr>
          <w:spacing w:val="1"/>
        </w:rPr>
        <w:t xml:space="preserve"> </w:t>
      </w:r>
      <w:r>
        <w:t>parcel</w:t>
      </w:r>
      <w:r>
        <w:rPr>
          <w:spacing w:val="1"/>
        </w:rPr>
        <w:t xml:space="preserve"> </w:t>
      </w:r>
      <w:r>
        <w:rPr>
          <w:spacing w:val="-1"/>
        </w:rPr>
        <w:t>described</w:t>
      </w:r>
      <w:r>
        <w:rPr>
          <w:spacing w:val="4"/>
        </w:rPr>
        <w:t xml:space="preserve"> </w:t>
      </w:r>
      <w:r>
        <w:rPr>
          <w:spacing w:val="2"/>
        </w:rPr>
        <w:t>by</w:t>
      </w:r>
      <w:r>
        <w:rPr>
          <w:spacing w:val="-3"/>
        </w:rPr>
        <w:t xml:space="preserve"> </w:t>
      </w:r>
      <w:r>
        <w:rPr>
          <w:spacing w:val="-1"/>
        </w:rPr>
        <w:t>metes</w:t>
      </w:r>
      <w:r>
        <w:rPr>
          <w:spacing w:val="3"/>
        </w:rPr>
        <w:t xml:space="preserve"> </w:t>
      </w:r>
      <w:r>
        <w:rPr>
          <w:spacing w:val="-1"/>
        </w:rPr>
        <w:t>and</w:t>
      </w:r>
      <w:r>
        <w:rPr>
          <w:spacing w:val="4"/>
        </w:rPr>
        <w:t xml:space="preserve"> </w:t>
      </w:r>
      <w:r>
        <w:t>bounds,</w:t>
      </w:r>
      <w:r>
        <w:rPr>
          <w:spacing w:val="1"/>
        </w:rPr>
        <w:t xml:space="preserve"> </w:t>
      </w:r>
      <w:r>
        <w:t>the accuracy</w:t>
      </w:r>
      <w:r>
        <w:rPr>
          <w:spacing w:val="-3"/>
        </w:rPr>
        <w:t xml:space="preserve"> </w:t>
      </w:r>
      <w:r>
        <w:t>of</w:t>
      </w:r>
      <w:r>
        <w:rPr>
          <w:spacing w:val="6"/>
        </w:rPr>
        <w:t xml:space="preserve"> </w:t>
      </w:r>
      <w:r>
        <w:rPr>
          <w:spacing w:val="-1"/>
        </w:rPr>
        <w:t>which</w:t>
      </w:r>
      <w:r>
        <w:rPr>
          <w:spacing w:val="1"/>
        </w:rPr>
        <w:t xml:space="preserve"> </w:t>
      </w:r>
      <w:r>
        <w:t>is</w:t>
      </w:r>
      <w:r>
        <w:rPr>
          <w:spacing w:val="2"/>
        </w:rPr>
        <w:t xml:space="preserve"> </w:t>
      </w:r>
      <w:r>
        <w:rPr>
          <w:spacing w:val="-1"/>
        </w:rPr>
        <w:t>attested</w:t>
      </w:r>
      <w:r>
        <w:rPr>
          <w:spacing w:val="1"/>
        </w:rPr>
        <w:t xml:space="preserve"> </w:t>
      </w:r>
      <w:r>
        <w:t>to</w:t>
      </w:r>
      <w:r>
        <w:rPr>
          <w:spacing w:val="2"/>
        </w:rPr>
        <w:t xml:space="preserve"> by</w:t>
      </w:r>
      <w:r>
        <w:rPr>
          <w:spacing w:val="57"/>
          <w:w w:val="99"/>
        </w:rPr>
        <w:t xml:space="preserve"> </w:t>
      </w:r>
      <w:r>
        <w:t>a</w:t>
      </w:r>
      <w:r>
        <w:rPr>
          <w:spacing w:val="12"/>
        </w:rPr>
        <w:t xml:space="preserve"> </w:t>
      </w:r>
      <w:r>
        <w:rPr>
          <w:spacing w:val="-1"/>
        </w:rPr>
        <w:t>Professional</w:t>
      </w:r>
      <w:r>
        <w:rPr>
          <w:spacing w:val="15"/>
        </w:rPr>
        <w:t xml:space="preserve"> </w:t>
      </w:r>
      <w:r>
        <w:rPr>
          <w:spacing w:val="-1"/>
        </w:rPr>
        <w:t>Engineer</w:t>
      </w:r>
      <w:r>
        <w:rPr>
          <w:spacing w:val="16"/>
        </w:rPr>
        <w:t xml:space="preserve"> </w:t>
      </w:r>
      <w:r>
        <w:t>or</w:t>
      </w:r>
      <w:r>
        <w:rPr>
          <w:spacing w:val="15"/>
        </w:rPr>
        <w:t xml:space="preserve"> </w:t>
      </w:r>
      <w:r>
        <w:rPr>
          <w:spacing w:val="-2"/>
        </w:rPr>
        <w:t>Land</w:t>
      </w:r>
      <w:r>
        <w:rPr>
          <w:spacing w:val="14"/>
        </w:rPr>
        <w:t xml:space="preserve"> </w:t>
      </w:r>
      <w:r>
        <w:t>Surveyor</w:t>
      </w:r>
      <w:r>
        <w:rPr>
          <w:spacing w:val="13"/>
        </w:rPr>
        <w:t xml:space="preserve"> </w:t>
      </w:r>
      <w:r>
        <w:rPr>
          <w:spacing w:val="-1"/>
        </w:rPr>
        <w:t>(so</w:t>
      </w:r>
      <w:r>
        <w:rPr>
          <w:spacing w:val="14"/>
        </w:rPr>
        <w:t xml:space="preserve"> </w:t>
      </w:r>
      <w:r>
        <w:rPr>
          <w:spacing w:val="-1"/>
        </w:rPr>
        <w:t>registered</w:t>
      </w:r>
      <w:r>
        <w:rPr>
          <w:spacing w:val="13"/>
        </w:rPr>
        <w:t xml:space="preserve"> </w:t>
      </w:r>
      <w:r>
        <w:rPr>
          <w:spacing w:val="-1"/>
        </w:rPr>
        <w:t>and</w:t>
      </w:r>
      <w:r>
        <w:rPr>
          <w:spacing w:val="14"/>
        </w:rPr>
        <w:t xml:space="preserve"> </w:t>
      </w:r>
      <w:r>
        <w:rPr>
          <w:spacing w:val="-1"/>
        </w:rPr>
        <w:t>licensed</w:t>
      </w:r>
      <w:r>
        <w:rPr>
          <w:spacing w:val="14"/>
        </w:rPr>
        <w:t xml:space="preserve"> </w:t>
      </w:r>
      <w:r>
        <w:t>in</w:t>
      </w:r>
      <w:r>
        <w:rPr>
          <w:spacing w:val="14"/>
        </w:rPr>
        <w:t xml:space="preserve"> </w:t>
      </w:r>
      <w:r>
        <w:t>the</w:t>
      </w:r>
      <w:r>
        <w:rPr>
          <w:spacing w:val="13"/>
        </w:rPr>
        <w:t xml:space="preserve"> </w:t>
      </w:r>
      <w:r>
        <w:t>State</w:t>
      </w:r>
      <w:r>
        <w:rPr>
          <w:spacing w:val="12"/>
        </w:rPr>
        <w:t xml:space="preserve"> </w:t>
      </w:r>
      <w:r>
        <w:t>of</w:t>
      </w:r>
      <w:r>
        <w:rPr>
          <w:spacing w:val="13"/>
        </w:rPr>
        <w:t xml:space="preserve"> </w:t>
      </w:r>
      <w:r>
        <w:rPr>
          <w:spacing w:val="-1"/>
        </w:rPr>
        <w:t>Michigan)</w:t>
      </w:r>
      <w:r>
        <w:rPr>
          <w:spacing w:val="73"/>
          <w:w w:val="99"/>
        </w:rPr>
        <w:t xml:space="preserve"> </w:t>
      </w:r>
      <w:r>
        <w:rPr>
          <w:spacing w:val="-1"/>
        </w:rPr>
        <w:t>and</w:t>
      </w:r>
      <w:r>
        <w:rPr>
          <w:spacing w:val="-5"/>
        </w:rPr>
        <w:t xml:space="preserve"> </w:t>
      </w:r>
      <w:r>
        <w:rPr>
          <w:spacing w:val="-1"/>
        </w:rPr>
        <w:t>likewise</w:t>
      </w:r>
      <w:r>
        <w:rPr>
          <w:spacing w:val="-6"/>
        </w:rPr>
        <w:t xml:space="preserve"> </w:t>
      </w:r>
      <w:r>
        <w:t>so</w:t>
      </w:r>
      <w:r>
        <w:rPr>
          <w:spacing w:val="-5"/>
        </w:rPr>
        <w:t xml:space="preserve"> </w:t>
      </w:r>
      <w:r>
        <w:rPr>
          <w:spacing w:val="-1"/>
        </w:rPr>
        <w:t>recorded</w:t>
      </w:r>
      <w:r>
        <w:rPr>
          <w:spacing w:val="-3"/>
        </w:rPr>
        <w:t xml:space="preserve"> </w:t>
      </w:r>
      <w:r>
        <w:t>on</w:t>
      </w:r>
      <w:r>
        <w:rPr>
          <w:spacing w:val="-5"/>
        </w:rPr>
        <w:t xml:space="preserve"> </w:t>
      </w:r>
      <w:r>
        <w:t>a</w:t>
      </w:r>
      <w:r>
        <w:rPr>
          <w:spacing w:val="-6"/>
        </w:rPr>
        <w:t xml:space="preserve"> </w:t>
      </w:r>
      <w:r>
        <w:rPr>
          <w:spacing w:val="-1"/>
        </w:rPr>
        <w:t>file</w:t>
      </w:r>
      <w:r>
        <w:rPr>
          <w:spacing w:val="-5"/>
        </w:rPr>
        <w:t xml:space="preserve"> </w:t>
      </w:r>
      <w:r>
        <w:rPr>
          <w:spacing w:val="-1"/>
        </w:rPr>
        <w:t>with</w:t>
      </w:r>
      <w:r>
        <w:rPr>
          <w:spacing w:val="-5"/>
        </w:rPr>
        <w:t xml:space="preserve"> </w:t>
      </w:r>
      <w:r>
        <w:t>the</w:t>
      </w:r>
      <w:r>
        <w:rPr>
          <w:spacing w:val="-6"/>
        </w:rPr>
        <w:t xml:space="preserve"> </w:t>
      </w:r>
      <w:r>
        <w:rPr>
          <w:spacing w:val="-1"/>
        </w:rPr>
        <w:t>County.</w:t>
      </w:r>
    </w:p>
    <w:p w14:paraId="51B4695F" w14:textId="552DF5D5" w:rsidR="00ED20A8" w:rsidDel="00CA5C51" w:rsidRDefault="00292563" w:rsidP="00F90DF7">
      <w:pPr>
        <w:pStyle w:val="BodyText"/>
        <w:rPr>
          <w:del w:id="5794" w:author="Megan Masson-Minock" w:date="2022-07-20T13:31:00Z"/>
        </w:rPr>
        <w:sectPr w:rsidR="00ED20A8" w:rsidDel="00CA5C51" w:rsidSect="00CA5C51">
          <w:type w:val="continuous"/>
          <w:pgSz w:w="12240" w:h="15840"/>
          <w:pgMar w:top="1120" w:right="760" w:bottom="960" w:left="1320" w:header="858" w:footer="765" w:gutter="0"/>
          <w:cols w:space="720"/>
        </w:sectPr>
      </w:pPr>
      <w:del w:id="5795" w:author="Megan Masson-Minock" w:date="2022-07-20T13:35:00Z">
        <w:r w:rsidDel="00CA5C51">
          <w:rPr>
            <w:u w:val="single" w:color="000000"/>
          </w:rPr>
          <w:delText>Section</w:delText>
        </w:r>
        <w:r w:rsidDel="00CA5C51">
          <w:rPr>
            <w:spacing w:val="11"/>
            <w:u w:val="single" w:color="000000"/>
          </w:rPr>
          <w:delText xml:space="preserve"> </w:delText>
        </w:r>
        <w:r w:rsidDel="00CA5C51">
          <w:rPr>
            <w:u w:val="single" w:color="000000"/>
          </w:rPr>
          <w:delText>17.01.64</w:delText>
        </w:r>
        <w:r w:rsidDel="00CA5C51">
          <w:delText xml:space="preserve">. </w:delText>
        </w:r>
        <w:r w:rsidDel="00CA5C51">
          <w:rPr>
            <w:spacing w:val="27"/>
          </w:rPr>
          <w:delText xml:space="preserve"> </w:delText>
        </w:r>
      </w:del>
      <w:del w:id="5796" w:author="Megan Masson-Minock" w:date="2022-07-20T13:45:00Z">
        <w:r w:rsidDel="003C31D4">
          <w:rPr>
            <w:spacing w:val="-2"/>
          </w:rPr>
          <w:delText>LOT</w:delText>
        </w:r>
        <w:r w:rsidDel="003C31D4">
          <w:rPr>
            <w:spacing w:val="14"/>
          </w:rPr>
          <w:delText xml:space="preserve"> </w:delText>
        </w:r>
        <w:r w:rsidDel="003C31D4">
          <w:delText>AREA</w:delText>
        </w:r>
      </w:del>
      <w:del w:id="5797" w:author="Megan Masson-Minock" w:date="2022-07-20T13:40:00Z">
        <w:r w:rsidDel="00A82741">
          <w:delText>,</w:delText>
        </w:r>
        <w:r w:rsidDel="00A82741">
          <w:rPr>
            <w:spacing w:val="12"/>
          </w:rPr>
          <w:delText xml:space="preserve"> </w:delText>
        </w:r>
        <w:r w:rsidDel="00A82741">
          <w:delText>NET</w:delText>
        </w:r>
      </w:del>
      <w:del w:id="5798" w:author="Megan Masson-Minock" w:date="2022-07-20T13:45:00Z">
        <w:r w:rsidDel="003C31D4">
          <w:delText xml:space="preserve">. </w:delText>
        </w:r>
        <w:r w:rsidDel="003C31D4">
          <w:rPr>
            <w:spacing w:val="23"/>
          </w:rPr>
          <w:delText xml:space="preserve"> </w:delText>
        </w:r>
        <w:r w:rsidDel="003C31D4">
          <w:delText>The</w:delText>
        </w:r>
        <w:r w:rsidDel="003C31D4">
          <w:rPr>
            <w:spacing w:val="12"/>
          </w:rPr>
          <w:delText xml:space="preserve"> </w:delText>
        </w:r>
        <w:r w:rsidDel="003C31D4">
          <w:delText>total</w:delText>
        </w:r>
        <w:r w:rsidDel="003C31D4">
          <w:rPr>
            <w:spacing w:val="12"/>
          </w:rPr>
          <w:delText xml:space="preserve"> </w:delText>
        </w:r>
        <w:r w:rsidDel="003C31D4">
          <w:delText>horizontal</w:delText>
        </w:r>
        <w:r w:rsidDel="003C31D4">
          <w:rPr>
            <w:spacing w:val="12"/>
          </w:rPr>
          <w:delText xml:space="preserve"> </w:delText>
        </w:r>
        <w:r w:rsidDel="003C31D4">
          <w:delText>area</w:delText>
        </w:r>
        <w:r w:rsidDel="003C31D4">
          <w:rPr>
            <w:spacing w:val="12"/>
          </w:rPr>
          <w:delText xml:space="preserve"> </w:delText>
        </w:r>
        <w:r w:rsidDel="003C31D4">
          <w:delText>within</w:delText>
        </w:r>
        <w:r w:rsidDel="003C31D4">
          <w:rPr>
            <w:spacing w:val="12"/>
          </w:rPr>
          <w:delText xml:space="preserve"> </w:delText>
        </w:r>
        <w:r w:rsidDel="003C31D4">
          <w:delText>the</w:delText>
        </w:r>
        <w:r w:rsidDel="003C31D4">
          <w:rPr>
            <w:spacing w:val="12"/>
          </w:rPr>
          <w:delText xml:space="preserve"> </w:delText>
        </w:r>
        <w:r w:rsidDel="003C31D4">
          <w:delText>lot</w:delText>
        </w:r>
      </w:del>
      <w:del w:id="5799" w:author="Megan Masson-Minock" w:date="2022-07-20T13:34:00Z">
        <w:r w:rsidDel="00CA5C51">
          <w:rPr>
            <w:spacing w:val="12"/>
          </w:rPr>
          <w:delText xml:space="preserve"> </w:delText>
        </w:r>
      </w:del>
      <w:del w:id="5800" w:author="Megan Masson-Minock" w:date="2022-07-20T13:45:00Z">
        <w:r w:rsidDel="003C31D4">
          <w:delText>lines</w:delText>
        </w:r>
        <w:r w:rsidDel="003C31D4">
          <w:rPr>
            <w:spacing w:val="12"/>
          </w:rPr>
          <w:delText xml:space="preserve"> </w:delText>
        </w:r>
        <w:r w:rsidDel="003C31D4">
          <w:delText>of</w:delText>
        </w:r>
        <w:r w:rsidDel="003C31D4">
          <w:rPr>
            <w:spacing w:val="12"/>
          </w:rPr>
          <w:delText xml:space="preserve"> </w:delText>
        </w:r>
        <w:r w:rsidR="00A652CC" w:rsidDel="003C31D4">
          <w:rPr>
            <w:spacing w:val="12"/>
          </w:rPr>
          <w:delText>a</w:delText>
        </w:r>
      </w:del>
      <w:del w:id="5801" w:author="Megan Masson-Minock" w:date="2022-07-20T13:30:00Z">
        <w:r w:rsidR="00A652CC" w:rsidDel="00CA5C51">
          <w:tab/>
        </w:r>
      </w:del>
    </w:p>
    <w:p w14:paraId="113B53DB" w14:textId="39004A5A" w:rsidR="00B94B4F" w:rsidDel="00CA5C51" w:rsidRDefault="00292563" w:rsidP="00F63930">
      <w:pPr>
        <w:pStyle w:val="BodyText"/>
        <w:rPr>
          <w:del w:id="5802" w:author="Megan Masson-Minock" w:date="2022-07-20T13:31:00Z"/>
        </w:rPr>
      </w:pPr>
      <w:del w:id="5803" w:author="Megan Masson-Minock" w:date="2022-07-20T13:31:00Z">
        <w:r w:rsidDel="00CA5C51">
          <w:rPr>
            <w:w w:val="95"/>
          </w:rPr>
          <w:delText>l</w:delText>
        </w:r>
      </w:del>
      <w:del w:id="5804" w:author="Megan Masson-Minock" w:date="2022-07-20T13:45:00Z">
        <w:r w:rsidDel="003C31D4">
          <w:rPr>
            <w:w w:val="95"/>
          </w:rPr>
          <w:delText>ot.</w:delText>
        </w:r>
      </w:del>
    </w:p>
    <w:p w14:paraId="2C0CB314" w14:textId="40E5B0DE" w:rsidR="00B94B4F" w:rsidDel="00CA5C51" w:rsidRDefault="00292563">
      <w:pPr>
        <w:pStyle w:val="BodyText"/>
        <w:rPr>
          <w:del w:id="5805" w:author="Megan Masson-Minock" w:date="2022-07-20T13:34:00Z"/>
          <w:sz w:val="15"/>
          <w:szCs w:val="15"/>
        </w:rPr>
        <w:pPrChange w:id="5806" w:author="Megan Masson-Minock" w:date="2022-07-20T13:34:00Z">
          <w:pPr>
            <w:spacing w:before="6" w:line="150" w:lineRule="exact"/>
          </w:pPr>
        </w:pPrChange>
      </w:pPr>
      <w:del w:id="5807" w:author="Megan Masson-Minock" w:date="2022-07-20T13:31:00Z">
        <w:r w:rsidDel="00CA5C51">
          <w:br w:type="column"/>
        </w:r>
      </w:del>
    </w:p>
    <w:p w14:paraId="7E3EDAC8" w14:textId="46BF1C33" w:rsidR="00B94B4F" w:rsidDel="00CA5C51" w:rsidRDefault="00B94B4F">
      <w:pPr>
        <w:pStyle w:val="BodyText"/>
        <w:rPr>
          <w:del w:id="5808" w:author="Megan Masson-Minock" w:date="2022-07-20T13:34:00Z"/>
          <w:szCs w:val="24"/>
        </w:rPr>
        <w:pPrChange w:id="5809" w:author="Megan Masson-Minock" w:date="2022-07-20T13:34:00Z">
          <w:pPr>
            <w:spacing w:line="240" w:lineRule="exact"/>
          </w:pPr>
        </w:pPrChange>
      </w:pPr>
    </w:p>
    <w:p w14:paraId="4C5C26AA" w14:textId="4BB23E22" w:rsidR="00B94B4F" w:rsidDel="00A82741" w:rsidRDefault="00292563" w:rsidP="00F63930">
      <w:pPr>
        <w:pStyle w:val="BodyText"/>
        <w:rPr>
          <w:del w:id="5810" w:author="Megan Masson-Minock" w:date="2022-07-20T13:38:00Z"/>
        </w:rPr>
      </w:pPr>
      <w:del w:id="5811" w:author="Megan Masson-Minock" w:date="2022-07-20T13:35:00Z">
        <w:r w:rsidDel="00CA5C51">
          <w:rPr>
            <w:spacing w:val="-1"/>
            <w:u w:val="single" w:color="000000"/>
          </w:rPr>
          <w:delText>Section</w:delText>
        </w:r>
        <w:r w:rsidDel="00CA5C51">
          <w:rPr>
            <w:spacing w:val="4"/>
            <w:u w:val="single" w:color="000000"/>
          </w:rPr>
          <w:delText xml:space="preserve"> </w:delText>
        </w:r>
        <w:r w:rsidDel="00CA5C51">
          <w:rPr>
            <w:u w:val="single" w:color="000000"/>
          </w:rPr>
          <w:delText>17.01.65</w:delText>
        </w:r>
        <w:r w:rsidDel="00CA5C51">
          <w:delText xml:space="preserve">. </w:delText>
        </w:r>
        <w:r w:rsidDel="00CA5C51">
          <w:rPr>
            <w:spacing w:val="12"/>
          </w:rPr>
          <w:delText xml:space="preserve"> </w:delText>
        </w:r>
      </w:del>
      <w:del w:id="5812" w:author="Megan Masson-Minock" w:date="2022-07-20T13:41:00Z">
        <w:r w:rsidDel="003C31D4">
          <w:rPr>
            <w:spacing w:val="-1"/>
          </w:rPr>
          <w:delText>LOT</w:delText>
        </w:r>
        <w:r w:rsidDel="003C31D4">
          <w:rPr>
            <w:spacing w:val="7"/>
          </w:rPr>
          <w:delText xml:space="preserve"> </w:delText>
        </w:r>
        <w:r w:rsidDel="003C31D4">
          <w:rPr>
            <w:spacing w:val="-1"/>
          </w:rPr>
          <w:delText>AREA,</w:delText>
        </w:r>
        <w:r w:rsidDel="003C31D4">
          <w:rPr>
            <w:spacing w:val="4"/>
          </w:rPr>
          <w:delText xml:space="preserve"> </w:delText>
        </w:r>
        <w:r w:rsidDel="003C31D4">
          <w:delText xml:space="preserve">GROSS. </w:delText>
        </w:r>
        <w:r w:rsidDel="003C31D4">
          <w:rPr>
            <w:spacing w:val="10"/>
          </w:rPr>
          <w:delText xml:space="preserve"> </w:delText>
        </w:r>
        <w:r w:rsidDel="003C31D4">
          <w:delText>The</w:delText>
        </w:r>
        <w:r w:rsidDel="003C31D4">
          <w:rPr>
            <w:spacing w:val="6"/>
          </w:rPr>
          <w:delText xml:space="preserve"> </w:delText>
        </w:r>
        <w:r w:rsidDel="003C31D4">
          <w:delText>net</w:delText>
        </w:r>
        <w:r w:rsidDel="003C31D4">
          <w:rPr>
            <w:spacing w:val="6"/>
          </w:rPr>
          <w:delText xml:space="preserve"> </w:delText>
        </w:r>
        <w:r w:rsidDel="003C31D4">
          <w:delText>lot</w:delText>
        </w:r>
        <w:r w:rsidDel="003C31D4">
          <w:rPr>
            <w:spacing w:val="5"/>
          </w:rPr>
          <w:delText xml:space="preserve"> </w:delText>
        </w:r>
        <w:r w:rsidDel="003C31D4">
          <w:rPr>
            <w:spacing w:val="-1"/>
          </w:rPr>
          <w:delText>area</w:delText>
        </w:r>
        <w:r w:rsidDel="003C31D4">
          <w:rPr>
            <w:spacing w:val="4"/>
          </w:rPr>
          <w:delText xml:space="preserve"> </w:delText>
        </w:r>
        <w:r w:rsidDel="003C31D4">
          <w:delText>plus</w:delText>
        </w:r>
        <w:r w:rsidDel="003C31D4">
          <w:rPr>
            <w:spacing w:val="6"/>
          </w:rPr>
          <w:delText xml:space="preserve"> </w:delText>
        </w:r>
        <w:r w:rsidDel="003C31D4">
          <w:rPr>
            <w:spacing w:val="-1"/>
          </w:rPr>
          <w:delText>one-half</w:delText>
        </w:r>
        <w:r w:rsidDel="003C31D4">
          <w:rPr>
            <w:spacing w:val="6"/>
          </w:rPr>
          <w:delText xml:space="preserve"> </w:delText>
        </w:r>
        <w:r w:rsidDel="003C31D4">
          <w:delText>(1/2)</w:delText>
        </w:r>
        <w:r w:rsidDel="003C31D4">
          <w:rPr>
            <w:spacing w:val="4"/>
          </w:rPr>
          <w:delText xml:space="preserve"> </w:delText>
        </w:r>
        <w:r w:rsidDel="003C31D4">
          <w:delText>of</w:delText>
        </w:r>
        <w:r w:rsidDel="003C31D4">
          <w:rPr>
            <w:spacing w:val="5"/>
          </w:rPr>
          <w:delText xml:space="preserve"> </w:delText>
        </w:r>
        <w:r w:rsidDel="003C31D4">
          <w:delText>the</w:delText>
        </w:r>
        <w:r w:rsidDel="003C31D4">
          <w:rPr>
            <w:spacing w:val="6"/>
          </w:rPr>
          <w:delText xml:space="preserve"> </w:delText>
        </w:r>
        <w:r w:rsidDel="003C31D4">
          <w:rPr>
            <w:spacing w:val="-1"/>
          </w:rPr>
          <w:delText>area</w:delText>
        </w:r>
      </w:del>
    </w:p>
    <w:p w14:paraId="064412EA" w14:textId="5720EBBD" w:rsidR="00B94B4F" w:rsidDel="00A82741" w:rsidRDefault="00B94B4F">
      <w:pPr>
        <w:pStyle w:val="BodyText"/>
        <w:rPr>
          <w:del w:id="5813" w:author="Megan Masson-Minock" w:date="2022-07-20T13:38:00Z"/>
        </w:rPr>
        <w:sectPr w:rsidR="00B94B4F" w:rsidDel="00A82741" w:rsidSect="00CA5C51">
          <w:type w:val="continuous"/>
          <w:pgSz w:w="12240" w:h="15840"/>
          <w:pgMar w:top="1120" w:right="760" w:bottom="280" w:left="1320" w:header="720" w:footer="720" w:gutter="0"/>
          <w:cols w:num="1" w:space="720" w:equalWidth="1"/>
          <w:sectPrChange w:id="5814" w:author="Megan Masson-Minock" w:date="2022-07-20T13:32:00Z">
            <w:sectPr w:rsidR="00B94B4F" w:rsidDel="00A82741" w:rsidSect="00CA5C51">
              <w:pgMar w:top="1120" w:right="760" w:bottom="280" w:left="1320" w:header="720" w:footer="720" w:gutter="0"/>
              <w:cols w:num="2" w:equalWidth="0">
                <w:col w:w="435" w:space="285"/>
                <w:col w:w="9440"/>
              </w:cols>
            </w:sectPr>
          </w:sectPrChange>
        </w:sectPr>
        <w:pPrChange w:id="5815" w:author="Megan Masson-Minock" w:date="2022-07-20T13:38:00Z">
          <w:pPr/>
        </w:pPrChange>
      </w:pPr>
    </w:p>
    <w:p w14:paraId="7C965599" w14:textId="20136E5A" w:rsidR="00B94B4F" w:rsidDel="003C31D4" w:rsidRDefault="00292563" w:rsidP="00F90DF7">
      <w:pPr>
        <w:pStyle w:val="BodyText"/>
        <w:rPr>
          <w:del w:id="5816" w:author="Megan Masson-Minock" w:date="2022-07-20T13:41:00Z"/>
        </w:rPr>
      </w:pPr>
      <w:del w:id="5817" w:author="Megan Masson-Minock" w:date="2022-07-20T13:41:00Z">
        <w:r w:rsidDel="003C31D4">
          <w:delText>of</w:delText>
        </w:r>
        <w:r w:rsidDel="003C31D4">
          <w:rPr>
            <w:spacing w:val="-6"/>
          </w:rPr>
          <w:delText xml:space="preserve"> </w:delText>
        </w:r>
        <w:r w:rsidDel="003C31D4">
          <w:rPr>
            <w:spacing w:val="-1"/>
          </w:rPr>
          <w:delText>that</w:delText>
        </w:r>
        <w:r w:rsidDel="003C31D4">
          <w:rPr>
            <w:spacing w:val="-5"/>
          </w:rPr>
          <w:delText xml:space="preserve"> </w:delText>
        </w:r>
        <w:r w:rsidDel="003C31D4">
          <w:delText>right-of-way</w:delText>
        </w:r>
        <w:r w:rsidDel="003C31D4">
          <w:rPr>
            <w:spacing w:val="-10"/>
          </w:rPr>
          <w:delText xml:space="preserve"> </w:delText>
        </w:r>
        <w:r w:rsidDel="003C31D4">
          <w:delText>directly</w:delText>
        </w:r>
        <w:r w:rsidDel="003C31D4">
          <w:rPr>
            <w:spacing w:val="-10"/>
          </w:rPr>
          <w:delText xml:space="preserve"> </w:delText>
        </w:r>
        <w:r w:rsidDel="003C31D4">
          <w:rPr>
            <w:spacing w:val="-1"/>
          </w:rPr>
          <w:delText>adjacent</w:delText>
        </w:r>
        <w:r w:rsidDel="003C31D4">
          <w:rPr>
            <w:spacing w:val="-5"/>
          </w:rPr>
          <w:delText xml:space="preserve"> </w:delText>
        </w:r>
        <w:r w:rsidDel="003C31D4">
          <w:delText>to</w:delText>
        </w:r>
        <w:r w:rsidDel="003C31D4">
          <w:rPr>
            <w:spacing w:val="-5"/>
          </w:rPr>
          <w:delText xml:space="preserve"> </w:delText>
        </w:r>
        <w:r w:rsidDel="003C31D4">
          <w:delText>or</w:delText>
        </w:r>
        <w:r w:rsidDel="003C31D4">
          <w:rPr>
            <w:spacing w:val="-6"/>
          </w:rPr>
          <w:delText xml:space="preserve"> </w:delText>
        </w:r>
        <w:r w:rsidDel="003C31D4">
          <w:delText>abutting</w:delText>
        </w:r>
        <w:r w:rsidDel="003C31D4">
          <w:rPr>
            <w:spacing w:val="-7"/>
          </w:rPr>
          <w:delText xml:space="preserve"> </w:delText>
        </w:r>
        <w:r w:rsidDel="003C31D4">
          <w:rPr>
            <w:spacing w:val="1"/>
          </w:rPr>
          <w:delText>any</w:delText>
        </w:r>
        <w:r w:rsidDel="003C31D4">
          <w:rPr>
            <w:spacing w:val="-10"/>
          </w:rPr>
          <w:delText xml:space="preserve"> </w:delText>
        </w:r>
        <w:r w:rsidDel="003C31D4">
          <w:delText>side</w:delText>
        </w:r>
        <w:r w:rsidDel="003C31D4">
          <w:rPr>
            <w:spacing w:val="-6"/>
          </w:rPr>
          <w:delText xml:space="preserve"> </w:delText>
        </w:r>
        <w:r w:rsidDel="003C31D4">
          <w:delText>of</w:delText>
        </w:r>
        <w:r w:rsidDel="003C31D4">
          <w:rPr>
            <w:spacing w:val="-6"/>
          </w:rPr>
          <w:delText xml:space="preserve"> </w:delText>
        </w:r>
        <w:r w:rsidDel="003C31D4">
          <w:delText>the</w:delText>
        </w:r>
        <w:r w:rsidDel="003C31D4">
          <w:rPr>
            <w:spacing w:val="-6"/>
          </w:rPr>
          <w:delText xml:space="preserve"> </w:delText>
        </w:r>
        <w:r w:rsidDel="003C31D4">
          <w:delText>lot,</w:delText>
        </w:r>
        <w:r w:rsidDel="003C31D4">
          <w:rPr>
            <w:spacing w:val="-6"/>
          </w:rPr>
          <w:delText xml:space="preserve"> </w:delText>
        </w:r>
        <w:r w:rsidDel="003C31D4">
          <w:delText>plus</w:delText>
        </w:r>
        <w:r w:rsidDel="003C31D4">
          <w:rPr>
            <w:spacing w:val="-3"/>
          </w:rPr>
          <w:delText xml:space="preserve"> </w:delText>
        </w:r>
        <w:r w:rsidDel="003C31D4">
          <w:delText>any</w:delText>
        </w:r>
        <w:r w:rsidDel="003C31D4">
          <w:rPr>
            <w:spacing w:val="-8"/>
          </w:rPr>
          <w:delText xml:space="preserve"> </w:delText>
        </w:r>
        <w:r w:rsidDel="003C31D4">
          <w:rPr>
            <w:spacing w:val="-1"/>
          </w:rPr>
          <w:delText>portion</w:delText>
        </w:r>
        <w:r w:rsidDel="003C31D4">
          <w:rPr>
            <w:spacing w:val="-5"/>
          </w:rPr>
          <w:delText xml:space="preserve"> </w:delText>
        </w:r>
        <w:r w:rsidDel="003C31D4">
          <w:delText>of</w:delText>
        </w:r>
        <w:r w:rsidDel="003C31D4">
          <w:rPr>
            <w:spacing w:val="-6"/>
          </w:rPr>
          <w:delText xml:space="preserve"> </w:delText>
        </w:r>
        <w:r w:rsidDel="003C31D4">
          <w:rPr>
            <w:spacing w:val="-1"/>
          </w:rPr>
          <w:delText>adjoin</w:delText>
        </w:r>
        <w:r w:rsidDel="003C31D4">
          <w:delText>ing</w:delText>
        </w:r>
        <w:r w:rsidDel="003C31D4">
          <w:rPr>
            <w:spacing w:val="-9"/>
          </w:rPr>
          <w:delText xml:space="preserve"> </w:delText>
        </w:r>
        <w:r w:rsidDel="003C31D4">
          <w:delText>public</w:delText>
        </w:r>
        <w:r w:rsidDel="003C31D4">
          <w:rPr>
            <w:spacing w:val="-7"/>
          </w:rPr>
          <w:delText xml:space="preserve"> </w:delText>
        </w:r>
        <w:r w:rsidDel="003C31D4">
          <w:rPr>
            <w:spacing w:val="-1"/>
          </w:rPr>
          <w:delText>lands</w:delText>
        </w:r>
        <w:r w:rsidDel="003C31D4">
          <w:rPr>
            <w:spacing w:val="-7"/>
          </w:rPr>
          <w:delText xml:space="preserve"> </w:delText>
        </w:r>
        <w:r w:rsidDel="003C31D4">
          <w:rPr>
            <w:spacing w:val="-1"/>
          </w:rPr>
          <w:delText>deemed</w:delText>
        </w:r>
        <w:r w:rsidDel="003C31D4">
          <w:rPr>
            <w:spacing w:val="-4"/>
          </w:rPr>
          <w:delText xml:space="preserve"> </w:delText>
        </w:r>
        <w:r w:rsidDel="003C31D4">
          <w:rPr>
            <w:spacing w:val="-1"/>
          </w:rPr>
          <w:delText>proper</w:delText>
        </w:r>
        <w:r w:rsidDel="003C31D4">
          <w:rPr>
            <w:spacing w:val="-7"/>
          </w:rPr>
          <w:delText xml:space="preserve"> </w:delText>
        </w:r>
        <w:r w:rsidDel="003C31D4">
          <w:delText>to</w:delText>
        </w:r>
        <w:r w:rsidDel="003C31D4">
          <w:rPr>
            <w:spacing w:val="-6"/>
          </w:rPr>
          <w:delText xml:space="preserve"> </w:delText>
        </w:r>
        <w:r w:rsidDel="003C31D4">
          <w:delText>be</w:delText>
        </w:r>
        <w:r w:rsidDel="003C31D4">
          <w:rPr>
            <w:spacing w:val="-7"/>
          </w:rPr>
          <w:delText xml:space="preserve"> </w:delText>
        </w:r>
        <w:r w:rsidDel="003C31D4">
          <w:delText>included</w:delText>
        </w:r>
        <w:r w:rsidDel="003C31D4">
          <w:rPr>
            <w:spacing w:val="-7"/>
          </w:rPr>
          <w:delText xml:space="preserve"> </w:delText>
        </w:r>
        <w:r w:rsidDel="003C31D4">
          <w:rPr>
            <w:spacing w:val="2"/>
          </w:rPr>
          <w:delText>by</w:delText>
        </w:r>
        <w:r w:rsidDel="003C31D4">
          <w:rPr>
            <w:spacing w:val="-8"/>
          </w:rPr>
          <w:delText xml:space="preserve"> </w:delText>
        </w:r>
        <w:r w:rsidDel="003C31D4">
          <w:delText>the</w:delText>
        </w:r>
        <w:r w:rsidDel="003C31D4">
          <w:rPr>
            <w:spacing w:val="-7"/>
          </w:rPr>
          <w:delText xml:space="preserve"> </w:delText>
        </w:r>
        <w:r w:rsidDel="003C31D4">
          <w:delText>Planning</w:delText>
        </w:r>
        <w:r w:rsidDel="003C31D4">
          <w:rPr>
            <w:spacing w:val="-9"/>
          </w:rPr>
          <w:delText xml:space="preserve"> </w:delText>
        </w:r>
        <w:r w:rsidDel="003C31D4">
          <w:rPr>
            <w:spacing w:val="-1"/>
          </w:rPr>
          <w:delText>Commission.</w:delText>
        </w:r>
      </w:del>
    </w:p>
    <w:p w14:paraId="2E5ED06F" w14:textId="36D993B0" w:rsidR="00B94B4F" w:rsidDel="003C31D4" w:rsidRDefault="00292563" w:rsidP="00F90DF7">
      <w:pPr>
        <w:pStyle w:val="BodyText"/>
        <w:rPr>
          <w:del w:id="5818" w:author="Megan Masson-Minock" w:date="2022-07-20T13:44:00Z"/>
        </w:rPr>
      </w:pPr>
      <w:del w:id="5819" w:author="Megan Masson-Minock" w:date="2022-07-20T13:40:00Z">
        <w:r w:rsidDel="00A82741">
          <w:rPr>
            <w:u w:val="single" w:color="000000"/>
          </w:rPr>
          <w:delText>Section</w:delText>
        </w:r>
        <w:r w:rsidDel="00A82741">
          <w:rPr>
            <w:spacing w:val="24"/>
            <w:u w:val="single" w:color="000000"/>
          </w:rPr>
          <w:delText xml:space="preserve"> </w:delText>
        </w:r>
        <w:r w:rsidDel="00A82741">
          <w:rPr>
            <w:u w:val="single" w:color="000000"/>
          </w:rPr>
          <w:delText>17.01.66</w:delText>
        </w:r>
        <w:r w:rsidDel="00A82741">
          <w:delText>.</w:delText>
        </w:r>
        <w:r w:rsidDel="00A82741">
          <w:rPr>
            <w:spacing w:val="51"/>
          </w:rPr>
          <w:delText xml:space="preserve"> </w:delText>
        </w:r>
      </w:del>
      <w:del w:id="5820" w:author="Megan Masson-Minock" w:date="2022-07-20T13:44:00Z">
        <w:r w:rsidDel="003C31D4">
          <w:delText>LOT</w:delText>
        </w:r>
        <w:r w:rsidDel="003C31D4">
          <w:rPr>
            <w:spacing w:val="26"/>
          </w:rPr>
          <w:delText xml:space="preserve"> </w:delText>
        </w:r>
        <w:r w:rsidDel="003C31D4">
          <w:delText>CORNER.</w:delText>
        </w:r>
        <w:r w:rsidDel="003C31D4">
          <w:rPr>
            <w:spacing w:val="48"/>
          </w:rPr>
          <w:delText xml:space="preserve"> </w:delText>
        </w:r>
        <w:r w:rsidDel="003C31D4">
          <w:delText>A</w:delText>
        </w:r>
        <w:r w:rsidDel="003C31D4">
          <w:rPr>
            <w:spacing w:val="24"/>
          </w:rPr>
          <w:delText xml:space="preserve"> </w:delText>
        </w:r>
        <w:r w:rsidDel="003C31D4">
          <w:delText>lot</w:delText>
        </w:r>
        <w:r w:rsidDel="003C31D4">
          <w:rPr>
            <w:spacing w:val="27"/>
          </w:rPr>
          <w:delText xml:space="preserve"> </w:delText>
        </w:r>
        <w:r w:rsidDel="003C31D4">
          <w:delText>where</w:delText>
        </w:r>
        <w:r w:rsidDel="003C31D4">
          <w:rPr>
            <w:spacing w:val="26"/>
          </w:rPr>
          <w:delText xml:space="preserve"> </w:delText>
        </w:r>
        <w:r w:rsidDel="003C31D4">
          <w:delText>the</w:delText>
        </w:r>
        <w:r w:rsidDel="003C31D4">
          <w:rPr>
            <w:spacing w:val="24"/>
          </w:rPr>
          <w:delText xml:space="preserve"> </w:delText>
        </w:r>
        <w:r w:rsidDel="003C31D4">
          <w:delText>interior</w:delText>
        </w:r>
        <w:r w:rsidDel="003C31D4">
          <w:rPr>
            <w:spacing w:val="25"/>
          </w:rPr>
          <w:delText xml:space="preserve"> </w:delText>
        </w:r>
        <w:r w:rsidDel="003C31D4">
          <w:delText>angle</w:delText>
        </w:r>
        <w:r w:rsidDel="003C31D4">
          <w:rPr>
            <w:spacing w:val="26"/>
          </w:rPr>
          <w:delText xml:space="preserve"> </w:delText>
        </w:r>
        <w:r w:rsidDel="003C31D4">
          <w:delText>of</w:delText>
        </w:r>
        <w:r w:rsidDel="003C31D4">
          <w:rPr>
            <w:spacing w:val="25"/>
          </w:rPr>
          <w:delText xml:space="preserve"> </w:delText>
        </w:r>
        <w:r w:rsidDel="003C31D4">
          <w:delText>two</w:delText>
        </w:r>
        <w:r w:rsidDel="003C31D4">
          <w:rPr>
            <w:spacing w:val="25"/>
          </w:rPr>
          <w:delText xml:space="preserve"> </w:delText>
        </w:r>
        <w:r w:rsidDel="003C31D4">
          <w:delText>(2)</w:delText>
        </w:r>
        <w:r w:rsidDel="003C31D4">
          <w:rPr>
            <w:spacing w:val="25"/>
          </w:rPr>
          <w:delText xml:space="preserve"> </w:delText>
        </w:r>
        <w:r w:rsidDel="003C31D4">
          <w:delText>adjacent</w:delText>
        </w:r>
        <w:r w:rsidDel="003C31D4">
          <w:rPr>
            <w:spacing w:val="73"/>
            <w:w w:val="99"/>
          </w:rPr>
          <w:delText xml:space="preserve"> </w:delText>
        </w:r>
        <w:r w:rsidDel="003C31D4">
          <w:delText>sides</w:delText>
        </w:r>
        <w:r w:rsidDel="003C31D4">
          <w:rPr>
            <w:spacing w:val="7"/>
          </w:rPr>
          <w:delText xml:space="preserve"> </w:delText>
        </w:r>
        <w:r w:rsidDel="003C31D4">
          <w:delText>at</w:delText>
        </w:r>
        <w:r w:rsidDel="003C31D4">
          <w:rPr>
            <w:spacing w:val="7"/>
          </w:rPr>
          <w:delText xml:space="preserve"> </w:delText>
        </w:r>
        <w:r w:rsidDel="003C31D4">
          <w:delText>the</w:delText>
        </w:r>
        <w:r w:rsidDel="003C31D4">
          <w:rPr>
            <w:spacing w:val="7"/>
          </w:rPr>
          <w:delText xml:space="preserve"> </w:delText>
        </w:r>
        <w:r w:rsidDel="003C31D4">
          <w:delText>intersection</w:delText>
        </w:r>
        <w:r w:rsidDel="003C31D4">
          <w:rPr>
            <w:spacing w:val="7"/>
          </w:rPr>
          <w:delText xml:space="preserve"> </w:delText>
        </w:r>
        <w:r w:rsidDel="003C31D4">
          <w:delText>of</w:delText>
        </w:r>
        <w:r w:rsidDel="003C31D4">
          <w:rPr>
            <w:spacing w:val="7"/>
          </w:rPr>
          <w:delText xml:space="preserve"> </w:delText>
        </w:r>
        <w:r w:rsidDel="003C31D4">
          <w:delText>two</w:delText>
        </w:r>
        <w:r w:rsidDel="003C31D4">
          <w:rPr>
            <w:spacing w:val="7"/>
          </w:rPr>
          <w:delText xml:space="preserve"> </w:delText>
        </w:r>
        <w:r w:rsidDel="003C31D4">
          <w:delText>(2)</w:delText>
        </w:r>
        <w:r w:rsidDel="003C31D4">
          <w:rPr>
            <w:spacing w:val="7"/>
          </w:rPr>
          <w:delText xml:space="preserve"> </w:delText>
        </w:r>
        <w:r w:rsidDel="003C31D4">
          <w:delText>streets</w:delText>
        </w:r>
        <w:r w:rsidDel="003C31D4">
          <w:rPr>
            <w:spacing w:val="7"/>
          </w:rPr>
          <w:delText xml:space="preserve"> </w:delText>
        </w:r>
        <w:r w:rsidDel="003C31D4">
          <w:delText>is</w:delText>
        </w:r>
        <w:r w:rsidDel="003C31D4">
          <w:rPr>
            <w:spacing w:val="8"/>
          </w:rPr>
          <w:delText xml:space="preserve"> </w:delText>
        </w:r>
        <w:r w:rsidDel="003C31D4">
          <w:delText>less</w:delText>
        </w:r>
        <w:r w:rsidDel="003C31D4">
          <w:rPr>
            <w:spacing w:val="7"/>
          </w:rPr>
          <w:delText xml:space="preserve"> </w:delText>
        </w:r>
        <w:r w:rsidDel="003C31D4">
          <w:delText>than</w:delText>
        </w:r>
        <w:r w:rsidDel="003C31D4">
          <w:rPr>
            <w:spacing w:val="8"/>
          </w:rPr>
          <w:delText xml:space="preserve"> </w:delText>
        </w:r>
        <w:r w:rsidDel="003C31D4">
          <w:delText>one</w:delText>
        </w:r>
        <w:r w:rsidDel="003C31D4">
          <w:rPr>
            <w:spacing w:val="6"/>
          </w:rPr>
          <w:delText xml:space="preserve"> </w:delText>
        </w:r>
        <w:r w:rsidDel="003C31D4">
          <w:delText>hundred</w:delText>
        </w:r>
        <w:r w:rsidDel="003C31D4">
          <w:rPr>
            <w:spacing w:val="8"/>
          </w:rPr>
          <w:delText xml:space="preserve"> </w:delText>
        </w:r>
        <w:r w:rsidDel="003C31D4">
          <w:delText>and</w:delText>
        </w:r>
        <w:r w:rsidDel="003C31D4">
          <w:rPr>
            <w:spacing w:val="7"/>
          </w:rPr>
          <w:delText xml:space="preserve"> </w:delText>
        </w:r>
        <w:r w:rsidDel="003C31D4">
          <w:delText>thirty-five</w:delText>
        </w:r>
        <w:r w:rsidDel="003C31D4">
          <w:rPr>
            <w:spacing w:val="7"/>
          </w:rPr>
          <w:delText xml:space="preserve"> </w:delText>
        </w:r>
        <w:r w:rsidDel="003C31D4">
          <w:delText>(135)</w:delText>
        </w:r>
        <w:r w:rsidDel="003C31D4">
          <w:rPr>
            <w:spacing w:val="6"/>
          </w:rPr>
          <w:delText xml:space="preserve"> </w:delText>
        </w:r>
        <w:r w:rsidDel="003C31D4">
          <w:delText>degrees.</w:delText>
        </w:r>
        <w:r w:rsidDel="003C31D4">
          <w:rPr>
            <w:spacing w:val="105"/>
            <w:w w:val="99"/>
          </w:rPr>
          <w:delText xml:space="preserve"> </w:delText>
        </w:r>
        <w:r w:rsidDel="003C31D4">
          <w:delText>A</w:delText>
        </w:r>
        <w:r w:rsidDel="003C31D4">
          <w:rPr>
            <w:spacing w:val="5"/>
          </w:rPr>
          <w:delText xml:space="preserve"> </w:delText>
        </w:r>
        <w:r w:rsidDel="003C31D4">
          <w:delText>lot</w:delText>
        </w:r>
        <w:r w:rsidDel="003C31D4">
          <w:rPr>
            <w:spacing w:val="5"/>
          </w:rPr>
          <w:delText xml:space="preserve"> </w:delText>
        </w:r>
        <w:r w:rsidDel="003C31D4">
          <w:delText>abutting</w:delText>
        </w:r>
        <w:r w:rsidDel="003C31D4">
          <w:rPr>
            <w:spacing w:val="4"/>
          </w:rPr>
          <w:delText xml:space="preserve"> </w:delText>
        </w:r>
        <w:r w:rsidDel="003C31D4">
          <w:delText>upon</w:delText>
        </w:r>
        <w:r w:rsidDel="003C31D4">
          <w:rPr>
            <w:spacing w:val="5"/>
          </w:rPr>
          <w:delText xml:space="preserve"> </w:delText>
        </w:r>
        <w:r w:rsidDel="003C31D4">
          <w:delText>a</w:delText>
        </w:r>
        <w:r w:rsidDel="003C31D4">
          <w:rPr>
            <w:spacing w:val="6"/>
          </w:rPr>
          <w:delText xml:space="preserve"> </w:delText>
        </w:r>
        <w:r w:rsidDel="003C31D4">
          <w:delText>curved</w:delText>
        </w:r>
        <w:r w:rsidDel="003C31D4">
          <w:rPr>
            <w:spacing w:val="5"/>
          </w:rPr>
          <w:delText xml:space="preserve"> </w:delText>
        </w:r>
        <w:r w:rsidDel="003C31D4">
          <w:delText>street</w:delText>
        </w:r>
        <w:r w:rsidDel="003C31D4">
          <w:rPr>
            <w:spacing w:val="6"/>
          </w:rPr>
          <w:delText xml:space="preserve"> </w:delText>
        </w:r>
        <w:r w:rsidDel="003C31D4">
          <w:delText>or</w:delText>
        </w:r>
        <w:r w:rsidDel="003C31D4">
          <w:rPr>
            <w:spacing w:val="7"/>
          </w:rPr>
          <w:delText xml:space="preserve"> </w:delText>
        </w:r>
        <w:r w:rsidDel="003C31D4">
          <w:delText>streets</w:delText>
        </w:r>
        <w:r w:rsidDel="003C31D4">
          <w:rPr>
            <w:spacing w:val="6"/>
          </w:rPr>
          <w:delText xml:space="preserve"> </w:delText>
        </w:r>
        <w:r w:rsidDel="003C31D4">
          <w:delText>shall</w:delText>
        </w:r>
        <w:r w:rsidDel="003C31D4">
          <w:rPr>
            <w:spacing w:val="8"/>
          </w:rPr>
          <w:delText xml:space="preserve"> </w:delText>
        </w:r>
        <w:r w:rsidDel="003C31D4">
          <w:delText>be</w:delText>
        </w:r>
        <w:r w:rsidDel="003C31D4">
          <w:rPr>
            <w:spacing w:val="5"/>
          </w:rPr>
          <w:delText xml:space="preserve"> </w:delText>
        </w:r>
        <w:r w:rsidDel="003C31D4">
          <w:delText>considered</w:delText>
        </w:r>
        <w:r w:rsidDel="003C31D4">
          <w:rPr>
            <w:spacing w:val="5"/>
          </w:rPr>
          <w:delText xml:space="preserve"> </w:delText>
        </w:r>
        <w:r w:rsidDel="003C31D4">
          <w:delText>a</w:delText>
        </w:r>
        <w:r w:rsidDel="003C31D4">
          <w:rPr>
            <w:spacing w:val="7"/>
          </w:rPr>
          <w:delText xml:space="preserve"> </w:delText>
        </w:r>
        <w:r w:rsidDel="003C31D4">
          <w:delText>corner</w:delText>
        </w:r>
        <w:r w:rsidDel="003C31D4">
          <w:rPr>
            <w:spacing w:val="5"/>
          </w:rPr>
          <w:delText xml:space="preserve"> </w:delText>
        </w:r>
        <w:r w:rsidDel="003C31D4">
          <w:rPr>
            <w:spacing w:val="1"/>
          </w:rPr>
          <w:delText>lot</w:delText>
        </w:r>
        <w:r w:rsidDel="003C31D4">
          <w:rPr>
            <w:spacing w:val="6"/>
          </w:rPr>
          <w:delText xml:space="preserve"> </w:delText>
        </w:r>
        <w:r w:rsidDel="003C31D4">
          <w:delText>for</w:delText>
        </w:r>
        <w:r w:rsidDel="003C31D4">
          <w:rPr>
            <w:spacing w:val="5"/>
          </w:rPr>
          <w:delText xml:space="preserve"> </w:delText>
        </w:r>
        <w:r w:rsidDel="003C31D4">
          <w:delText>the</w:delText>
        </w:r>
        <w:r w:rsidDel="003C31D4">
          <w:rPr>
            <w:spacing w:val="5"/>
          </w:rPr>
          <w:delText xml:space="preserve"> </w:delText>
        </w:r>
        <w:r w:rsidDel="003C31D4">
          <w:delText>purposes</w:delText>
        </w:r>
        <w:r w:rsidDel="003C31D4">
          <w:rPr>
            <w:spacing w:val="6"/>
          </w:rPr>
          <w:delText xml:space="preserve"> </w:delText>
        </w:r>
        <w:r w:rsidDel="003C31D4">
          <w:rPr>
            <w:spacing w:val="1"/>
          </w:rPr>
          <w:delText>of</w:delText>
        </w:r>
        <w:r w:rsidDel="003C31D4">
          <w:rPr>
            <w:spacing w:val="89"/>
            <w:w w:val="99"/>
          </w:rPr>
          <w:delText xml:space="preserve"> </w:delText>
        </w:r>
        <w:r w:rsidDel="003C31D4">
          <w:delText>this</w:delText>
        </w:r>
        <w:r w:rsidDel="003C31D4">
          <w:rPr>
            <w:spacing w:val="1"/>
          </w:rPr>
          <w:delText xml:space="preserve"> </w:delText>
        </w:r>
        <w:r w:rsidDel="003C31D4">
          <w:delText>Ordinance if the arc</w:delText>
        </w:r>
        <w:r w:rsidDel="003C31D4">
          <w:rPr>
            <w:spacing w:val="2"/>
          </w:rPr>
          <w:delText xml:space="preserve"> </w:delText>
        </w:r>
        <w:r w:rsidDel="003C31D4">
          <w:delText>is</w:delText>
        </w:r>
        <w:r w:rsidDel="003C31D4">
          <w:rPr>
            <w:spacing w:val="1"/>
          </w:rPr>
          <w:delText xml:space="preserve"> </w:delText>
        </w:r>
        <w:r w:rsidDel="003C31D4">
          <w:delText>of less</w:delText>
        </w:r>
        <w:r w:rsidDel="003C31D4">
          <w:rPr>
            <w:spacing w:val="1"/>
          </w:rPr>
          <w:delText xml:space="preserve"> </w:delText>
        </w:r>
        <w:r w:rsidDel="003C31D4">
          <w:delText>radius</w:delText>
        </w:r>
        <w:r w:rsidDel="003C31D4">
          <w:rPr>
            <w:spacing w:val="2"/>
          </w:rPr>
          <w:delText xml:space="preserve"> </w:delText>
        </w:r>
        <w:r w:rsidDel="003C31D4">
          <w:delText>than</w:delText>
        </w:r>
        <w:r w:rsidDel="003C31D4">
          <w:rPr>
            <w:spacing w:val="1"/>
          </w:rPr>
          <w:delText xml:space="preserve"> </w:delText>
        </w:r>
        <w:r w:rsidDel="003C31D4">
          <w:delText>one</w:delText>
        </w:r>
        <w:r w:rsidDel="003C31D4">
          <w:rPr>
            <w:spacing w:val="-3"/>
          </w:rPr>
          <w:delText xml:space="preserve"> </w:delText>
        </w:r>
        <w:r w:rsidDel="003C31D4">
          <w:delText>hundred</w:delText>
        </w:r>
        <w:r w:rsidDel="003C31D4">
          <w:rPr>
            <w:spacing w:val="1"/>
          </w:rPr>
          <w:delText xml:space="preserve"> </w:delText>
        </w:r>
        <w:r w:rsidDel="003C31D4">
          <w:delText>fifty</w:delText>
        </w:r>
        <w:r w:rsidDel="003C31D4">
          <w:rPr>
            <w:spacing w:val="-3"/>
          </w:rPr>
          <w:delText xml:space="preserve"> </w:delText>
        </w:r>
        <w:r w:rsidDel="003C31D4">
          <w:delText>(150) feet</w:delText>
        </w:r>
        <w:r w:rsidDel="003C31D4">
          <w:rPr>
            <w:spacing w:val="1"/>
          </w:rPr>
          <w:delText xml:space="preserve"> </w:delText>
        </w:r>
        <w:r w:rsidDel="003C31D4">
          <w:delText>and</w:delText>
        </w:r>
        <w:r w:rsidDel="003C31D4">
          <w:rPr>
            <w:spacing w:val="1"/>
          </w:rPr>
          <w:delText xml:space="preserve"> </w:delText>
        </w:r>
        <w:r w:rsidDel="003C31D4">
          <w:delText>the tangents</w:delText>
        </w:r>
        <w:r w:rsidDel="003C31D4">
          <w:rPr>
            <w:spacing w:val="1"/>
          </w:rPr>
          <w:delText xml:space="preserve"> </w:delText>
        </w:r>
        <w:r w:rsidDel="003C31D4">
          <w:delText>to</w:delText>
        </w:r>
        <w:r w:rsidDel="003C31D4">
          <w:rPr>
            <w:spacing w:val="1"/>
          </w:rPr>
          <w:delText xml:space="preserve"> </w:delText>
        </w:r>
        <w:r w:rsidDel="003C31D4">
          <w:delText>the</w:delText>
        </w:r>
        <w:r w:rsidDel="003C31D4">
          <w:rPr>
            <w:spacing w:val="73"/>
            <w:w w:val="99"/>
          </w:rPr>
          <w:delText xml:space="preserve"> </w:delText>
        </w:r>
        <w:r w:rsidDel="003C31D4">
          <w:delText>curve,</w:delText>
        </w:r>
        <w:r w:rsidDel="003C31D4">
          <w:rPr>
            <w:spacing w:val="2"/>
          </w:rPr>
          <w:delText xml:space="preserve"> </w:delText>
        </w:r>
        <w:r w:rsidDel="003C31D4">
          <w:delText>at</w:delText>
        </w:r>
        <w:r w:rsidDel="003C31D4">
          <w:rPr>
            <w:spacing w:val="1"/>
          </w:rPr>
          <w:delText xml:space="preserve"> </w:delText>
        </w:r>
        <w:r w:rsidDel="003C31D4">
          <w:delText>the two</w:delText>
        </w:r>
        <w:r w:rsidDel="003C31D4">
          <w:rPr>
            <w:spacing w:val="3"/>
          </w:rPr>
          <w:delText xml:space="preserve"> </w:delText>
        </w:r>
        <w:r w:rsidDel="003C31D4">
          <w:delText>(2) points</w:delText>
        </w:r>
        <w:r w:rsidDel="003C31D4">
          <w:rPr>
            <w:spacing w:val="1"/>
          </w:rPr>
          <w:delText xml:space="preserve"> </w:delText>
        </w:r>
        <w:r w:rsidDel="003C31D4">
          <w:delText>where the lot</w:delText>
        </w:r>
        <w:r w:rsidDel="003C31D4">
          <w:rPr>
            <w:spacing w:val="1"/>
          </w:rPr>
          <w:delText xml:space="preserve"> </w:delText>
        </w:r>
        <w:r w:rsidDel="003C31D4">
          <w:delText>lines</w:delText>
        </w:r>
        <w:r w:rsidDel="003C31D4">
          <w:rPr>
            <w:spacing w:val="1"/>
          </w:rPr>
          <w:delText xml:space="preserve"> </w:delText>
        </w:r>
        <w:r w:rsidDel="003C31D4">
          <w:delText>meet</w:delText>
        </w:r>
        <w:r w:rsidDel="003C31D4">
          <w:rPr>
            <w:spacing w:val="1"/>
          </w:rPr>
          <w:delText xml:space="preserve"> </w:delText>
        </w:r>
        <w:r w:rsidDel="003C31D4">
          <w:delText>the curve or</w:delText>
        </w:r>
        <w:r w:rsidDel="003C31D4">
          <w:rPr>
            <w:spacing w:val="1"/>
          </w:rPr>
          <w:delText xml:space="preserve"> </w:delText>
        </w:r>
        <w:r w:rsidDel="003C31D4">
          <w:delText>the straight</w:delText>
        </w:r>
        <w:r w:rsidDel="003C31D4">
          <w:rPr>
            <w:spacing w:val="1"/>
          </w:rPr>
          <w:delText xml:space="preserve"> </w:delText>
        </w:r>
        <w:r w:rsidDel="003C31D4">
          <w:delText>street</w:delText>
        </w:r>
        <w:r w:rsidDel="003C31D4">
          <w:rPr>
            <w:spacing w:val="1"/>
          </w:rPr>
          <w:delText xml:space="preserve"> </w:delText>
        </w:r>
        <w:r w:rsidDel="003C31D4">
          <w:delText>line extended,</w:delText>
        </w:r>
        <w:r w:rsidDel="003C31D4">
          <w:rPr>
            <w:spacing w:val="61"/>
            <w:w w:val="99"/>
          </w:rPr>
          <w:delText xml:space="preserve"> </w:delText>
        </w:r>
        <w:r w:rsidDel="003C31D4">
          <w:delText>form</w:delText>
        </w:r>
        <w:r w:rsidDel="003C31D4">
          <w:rPr>
            <w:spacing w:val="5"/>
          </w:rPr>
          <w:delText xml:space="preserve"> </w:delText>
        </w:r>
        <w:r w:rsidDel="003C31D4">
          <w:delText>an</w:delText>
        </w:r>
        <w:r w:rsidDel="003C31D4">
          <w:rPr>
            <w:spacing w:val="4"/>
          </w:rPr>
          <w:delText xml:space="preserve"> </w:delText>
        </w:r>
        <w:r w:rsidDel="003C31D4">
          <w:delText>interior</w:delText>
        </w:r>
        <w:r w:rsidDel="003C31D4">
          <w:rPr>
            <w:spacing w:val="4"/>
          </w:rPr>
          <w:delText xml:space="preserve"> </w:delText>
        </w:r>
        <w:r w:rsidDel="003C31D4">
          <w:delText>angle</w:delText>
        </w:r>
        <w:r w:rsidDel="003C31D4">
          <w:rPr>
            <w:spacing w:val="4"/>
          </w:rPr>
          <w:delText xml:space="preserve"> </w:delText>
        </w:r>
        <w:r w:rsidDel="003C31D4">
          <w:delText>of</w:delText>
        </w:r>
        <w:r w:rsidDel="003C31D4">
          <w:rPr>
            <w:spacing w:val="4"/>
          </w:rPr>
          <w:delText xml:space="preserve"> </w:delText>
        </w:r>
        <w:r w:rsidDel="003C31D4">
          <w:delText>less</w:delText>
        </w:r>
        <w:r w:rsidDel="003C31D4">
          <w:rPr>
            <w:spacing w:val="5"/>
          </w:rPr>
          <w:delText xml:space="preserve"> </w:delText>
        </w:r>
        <w:r w:rsidDel="003C31D4">
          <w:delText>than</w:delText>
        </w:r>
        <w:r w:rsidDel="003C31D4">
          <w:rPr>
            <w:spacing w:val="5"/>
          </w:rPr>
          <w:delText xml:space="preserve"> </w:delText>
        </w:r>
        <w:r w:rsidDel="003C31D4">
          <w:delText>one</w:delText>
        </w:r>
        <w:r w:rsidDel="003C31D4">
          <w:rPr>
            <w:spacing w:val="4"/>
          </w:rPr>
          <w:delText xml:space="preserve"> </w:delText>
        </w:r>
        <w:r w:rsidDel="003C31D4">
          <w:delText>hundred</w:delText>
        </w:r>
        <w:r w:rsidDel="003C31D4">
          <w:rPr>
            <w:spacing w:val="4"/>
          </w:rPr>
          <w:delText xml:space="preserve"> </w:delText>
        </w:r>
        <w:r w:rsidDel="003C31D4">
          <w:delText>and</w:delText>
        </w:r>
        <w:r w:rsidDel="003C31D4">
          <w:rPr>
            <w:spacing w:val="4"/>
          </w:rPr>
          <w:delText xml:space="preserve"> </w:delText>
        </w:r>
        <w:r w:rsidDel="003C31D4">
          <w:delText>thirty-five</w:delText>
        </w:r>
        <w:r w:rsidDel="003C31D4">
          <w:rPr>
            <w:spacing w:val="4"/>
          </w:rPr>
          <w:delText xml:space="preserve"> </w:delText>
        </w:r>
        <w:r w:rsidDel="003C31D4">
          <w:delText>(135)</w:delText>
        </w:r>
        <w:r w:rsidDel="003C31D4">
          <w:rPr>
            <w:spacing w:val="4"/>
          </w:rPr>
          <w:delText xml:space="preserve"> </w:delText>
        </w:r>
        <w:r w:rsidDel="003C31D4">
          <w:delText>degrees</w:delText>
        </w:r>
        <w:r w:rsidDel="003C31D4">
          <w:rPr>
            <w:spacing w:val="6"/>
          </w:rPr>
          <w:delText xml:space="preserve"> </w:delText>
        </w:r>
        <w:r w:rsidDel="003C31D4">
          <w:delText>(see</w:delText>
        </w:r>
        <w:r w:rsidDel="003C31D4">
          <w:rPr>
            <w:spacing w:val="4"/>
          </w:rPr>
          <w:delText xml:space="preserve"> </w:delText>
        </w:r>
        <w:r w:rsidDel="003C31D4">
          <w:delText>illustration</w:delText>
        </w:r>
        <w:r w:rsidDel="003C31D4">
          <w:rPr>
            <w:spacing w:val="4"/>
          </w:rPr>
          <w:delText xml:space="preserve"> </w:delText>
        </w:r>
        <w:r w:rsidR="00BD5F95" w:rsidDel="003C31D4">
          <w:rPr>
            <w:spacing w:val="4"/>
          </w:rPr>
          <w:delText xml:space="preserve">below </w:delText>
        </w:r>
        <w:r w:rsidDel="003C31D4">
          <w:delText>entitled</w:delText>
        </w:r>
        <w:r w:rsidDel="003C31D4">
          <w:rPr>
            <w:spacing w:val="-8"/>
          </w:rPr>
          <w:delText xml:space="preserve"> </w:delText>
        </w:r>
        <w:r w:rsidDel="003C31D4">
          <w:delText>“Corner,</w:delText>
        </w:r>
        <w:r w:rsidDel="003C31D4">
          <w:rPr>
            <w:spacing w:val="-6"/>
          </w:rPr>
          <w:delText xml:space="preserve"> </w:delText>
        </w:r>
        <w:r w:rsidDel="003C31D4">
          <w:delText>Interior</w:delText>
        </w:r>
        <w:r w:rsidDel="003C31D4">
          <w:rPr>
            <w:spacing w:val="-9"/>
          </w:rPr>
          <w:delText xml:space="preserve"> </w:delText>
        </w:r>
        <w:r w:rsidDel="003C31D4">
          <w:delText>and</w:delText>
        </w:r>
        <w:r w:rsidDel="003C31D4">
          <w:rPr>
            <w:spacing w:val="-7"/>
          </w:rPr>
          <w:delText xml:space="preserve"> </w:delText>
        </w:r>
        <w:r w:rsidDel="003C31D4">
          <w:delText>Double</w:delText>
        </w:r>
        <w:r w:rsidDel="003C31D4">
          <w:rPr>
            <w:spacing w:val="-9"/>
          </w:rPr>
          <w:delText xml:space="preserve"> </w:delText>
        </w:r>
        <w:r w:rsidDel="003C31D4">
          <w:delText>Frontage</w:delText>
        </w:r>
        <w:r w:rsidDel="003C31D4">
          <w:rPr>
            <w:spacing w:val="-7"/>
          </w:rPr>
          <w:delText xml:space="preserve"> </w:delText>
        </w:r>
        <w:r w:rsidDel="003C31D4">
          <w:delText>Lots”).</w:delText>
        </w:r>
      </w:del>
    </w:p>
    <w:p w14:paraId="066F03ED" w14:textId="37ECFB8E" w:rsidR="00E21428" w:rsidDel="00CA5C51" w:rsidRDefault="00BD5F95" w:rsidP="00F90DF7">
      <w:pPr>
        <w:pStyle w:val="BodyText"/>
        <w:rPr>
          <w:del w:id="5821" w:author="Megan Masson-Minock" w:date="2022-07-20T13:31:00Z"/>
        </w:rPr>
      </w:pPr>
      <w:del w:id="5822" w:author="Megan Masson-Minock" w:date="2022-07-20T13:31:00Z">
        <w:r w:rsidDel="00CA5C51">
          <w:delText>CORNER, INTERIOR and DOUBLE FRONTAGE LOTS</w:delText>
        </w:r>
      </w:del>
    </w:p>
    <w:p w14:paraId="6BF64727" w14:textId="6C93FA3E" w:rsidR="00BD5F95" w:rsidDel="00CA5C51" w:rsidRDefault="00BD5F95" w:rsidP="00F90DF7">
      <w:pPr>
        <w:pStyle w:val="BodyText"/>
        <w:rPr>
          <w:del w:id="5823" w:author="Megan Masson-Minock" w:date="2022-07-20T13:31:00Z"/>
        </w:rPr>
      </w:pPr>
    </w:p>
    <w:p w14:paraId="62149BE0" w14:textId="03F41C35" w:rsidR="00BD5F95" w:rsidDel="00CA5C51" w:rsidRDefault="00BD5F95" w:rsidP="00F90DF7">
      <w:pPr>
        <w:pStyle w:val="BodyText"/>
        <w:rPr>
          <w:del w:id="5824" w:author="Megan Masson-Minock" w:date="2022-07-20T13:31:00Z"/>
        </w:rPr>
      </w:pPr>
    </w:p>
    <w:p w14:paraId="4BACD231" w14:textId="2D11B554" w:rsidR="00E21428" w:rsidDel="00CA5C51" w:rsidRDefault="00E21428" w:rsidP="00F90DF7">
      <w:pPr>
        <w:pStyle w:val="BodyText"/>
        <w:rPr>
          <w:del w:id="5825" w:author="Megan Masson-Minock" w:date="2022-07-20T13:31:00Z"/>
        </w:rPr>
      </w:pPr>
      <w:del w:id="5826" w:author="Megan Masson-Minock" w:date="2022-07-20T13:31:00Z">
        <w:r w:rsidDel="00CA5C51">
          <w:rPr>
            <w:noProof/>
          </w:rPr>
          <mc:AlternateContent>
            <mc:Choice Requires="wps">
              <w:drawing>
                <wp:anchor distT="0" distB="0" distL="114300" distR="114300" simplePos="0" relativeHeight="251661824" behindDoc="0" locked="0" layoutInCell="1" allowOverlap="1" wp14:anchorId="0014976B" wp14:editId="37397353">
                  <wp:simplePos x="0" y="0"/>
                  <wp:positionH relativeFrom="column">
                    <wp:posOffset>5158740</wp:posOffset>
                  </wp:positionH>
                  <wp:positionV relativeFrom="paragraph">
                    <wp:posOffset>2580640</wp:posOffset>
                  </wp:positionV>
                  <wp:extent cx="937260" cy="2095500"/>
                  <wp:effectExtent l="57150" t="19050" r="72390" b="76200"/>
                  <wp:wrapNone/>
                  <wp:docPr id="14" name="Straight Connector 14"/>
                  <wp:cNvGraphicFramePr/>
                  <a:graphic xmlns:a="http://schemas.openxmlformats.org/drawingml/2006/main">
                    <a:graphicData uri="http://schemas.microsoft.com/office/word/2010/wordprocessingShape">
                      <wps:wsp>
                        <wps:cNvCnPr/>
                        <wps:spPr>
                          <a:xfrm>
                            <a:off x="0" y="0"/>
                            <a:ext cx="937260" cy="2095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353521" id="Straight Connector 1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2pt,203.2pt" to="480pt,3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" strokecolor="black [3200]" strokeweight="2pt">
                  <v:shadow on="t" color="black" opacity="24903f" origin=",.5" offset="0,.55556mm"/>
                </v:line>
              </w:pict>
            </mc:Fallback>
          </mc:AlternateContent>
        </w:r>
        <w:r w:rsidDel="00CA5C51">
          <w:rPr>
            <w:noProof/>
          </w:rPr>
          <w:drawing>
            <wp:inline distT="0" distB="0" distL="0" distR="0" wp14:anchorId="23DBE83B" wp14:editId="3209FCFD">
              <wp:extent cx="5943600" cy="498659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2291" cy="4985501"/>
                      </a:xfrm>
                      <a:prstGeom prst="rect">
                        <a:avLst/>
                      </a:prstGeom>
                      <a:noFill/>
                    </pic:spPr>
                  </pic:pic>
                </a:graphicData>
              </a:graphic>
            </wp:inline>
          </w:drawing>
        </w:r>
      </w:del>
    </w:p>
    <w:p w14:paraId="40087845" w14:textId="1B663434" w:rsidR="00E21428" w:rsidDel="00CA5C51" w:rsidRDefault="00E21428" w:rsidP="00F90DF7">
      <w:pPr>
        <w:pStyle w:val="BodyText"/>
        <w:rPr>
          <w:del w:id="5827" w:author="Megan Masson-Minock" w:date="2022-07-20T13:31:00Z"/>
        </w:rPr>
      </w:pPr>
    </w:p>
    <w:p w14:paraId="1FFABA12" w14:textId="3AED7CD1" w:rsidR="00E21428" w:rsidDel="00CA5C51" w:rsidRDefault="00E21428" w:rsidP="00F90DF7">
      <w:pPr>
        <w:pStyle w:val="BodyText"/>
        <w:rPr>
          <w:del w:id="5828" w:author="Megan Masson-Minock" w:date="2022-07-20T13:31:00Z"/>
        </w:rPr>
      </w:pPr>
    </w:p>
    <w:p w14:paraId="70C1178F" w14:textId="43DA342B" w:rsidR="00E21428" w:rsidDel="00CA5C51" w:rsidRDefault="00E21428" w:rsidP="00F90DF7">
      <w:pPr>
        <w:pStyle w:val="BodyText"/>
        <w:rPr>
          <w:del w:id="5829" w:author="Megan Masson-Minock" w:date="2022-07-20T13:31:00Z"/>
        </w:rPr>
      </w:pPr>
    </w:p>
    <w:p w14:paraId="3AB1ACAE" w14:textId="25103216" w:rsidR="00E21428" w:rsidDel="00CA5C51" w:rsidRDefault="00E21428" w:rsidP="00F90DF7">
      <w:pPr>
        <w:pStyle w:val="BodyText"/>
        <w:rPr>
          <w:del w:id="5830" w:author="Megan Masson-Minock" w:date="2022-07-20T13:31:00Z"/>
        </w:rPr>
      </w:pPr>
    </w:p>
    <w:p w14:paraId="4D3A600F" w14:textId="0F9C14A0" w:rsidR="00BD5F95" w:rsidDel="00CA5C51" w:rsidRDefault="00BD5F95" w:rsidP="00BD5F95">
      <w:pPr>
        <w:spacing w:before="82"/>
        <w:ind w:left="708"/>
        <w:rPr>
          <w:del w:id="5831" w:author="Megan Masson-Minock" w:date="2022-07-20T13:31:00Z"/>
          <w:rFonts w:ascii="Arial" w:eastAsia="Arial" w:hAnsi="Arial" w:cs="Arial"/>
          <w:sz w:val="12"/>
          <w:szCs w:val="12"/>
        </w:rPr>
      </w:pPr>
      <w:del w:id="5832" w:author="Megan Masson-Minock" w:date="2022-07-20T13:31:00Z">
        <w:r w:rsidDel="00CA5C51">
          <w:rPr>
            <w:rFonts w:ascii="Arial" w:eastAsia="Arial" w:hAnsi="Arial" w:cs="Arial"/>
            <w:color w:val="0A0A0A"/>
            <w:w w:val="165"/>
            <w:sz w:val="14"/>
            <w:szCs w:val="14"/>
          </w:rPr>
          <w:delText>PARK</w:delText>
        </w:r>
        <w:r w:rsidDel="00CA5C51">
          <w:rPr>
            <w:rFonts w:ascii="Arial" w:eastAsia="Arial" w:hAnsi="Arial" w:cs="Arial"/>
            <w:color w:val="0A0A0A"/>
            <w:spacing w:val="-13"/>
            <w:w w:val="165"/>
            <w:sz w:val="14"/>
            <w:szCs w:val="14"/>
          </w:rPr>
          <w:delText>I</w:delText>
        </w:r>
        <w:r w:rsidDel="00CA5C51">
          <w:rPr>
            <w:rFonts w:ascii="Arial" w:eastAsia="Arial" w:hAnsi="Arial" w:cs="Arial"/>
            <w:color w:val="0A0A0A"/>
            <w:w w:val="165"/>
            <w:sz w:val="14"/>
            <w:szCs w:val="14"/>
          </w:rPr>
          <w:delText>NS,</w:delText>
        </w:r>
        <w:r w:rsidDel="00CA5C51">
          <w:rPr>
            <w:rFonts w:ascii="Arial" w:eastAsia="Arial" w:hAnsi="Arial" w:cs="Arial"/>
            <w:color w:val="0A0A0A"/>
            <w:spacing w:val="-26"/>
            <w:w w:val="165"/>
            <w:sz w:val="14"/>
            <w:szCs w:val="14"/>
          </w:rPr>
          <w:delText xml:space="preserve"> </w:delText>
        </w:r>
        <w:r w:rsidDel="00CA5C51">
          <w:rPr>
            <w:rFonts w:ascii="Arial" w:eastAsia="Arial" w:hAnsi="Arial" w:cs="Arial"/>
            <w:color w:val="0A0A0A"/>
            <w:w w:val="165"/>
            <w:sz w:val="14"/>
            <w:szCs w:val="14"/>
          </w:rPr>
          <w:delText>ROCER</w:delText>
        </w:r>
        <w:r w:rsidDel="00CA5C51">
          <w:rPr>
            <w:rFonts w:ascii="Arial" w:eastAsia="Arial" w:hAnsi="Arial" w:cs="Arial"/>
            <w:color w:val="0A0A0A"/>
            <w:spacing w:val="4"/>
            <w:w w:val="165"/>
            <w:sz w:val="14"/>
            <w:szCs w:val="14"/>
          </w:rPr>
          <w:delText>S</w:delText>
        </w:r>
        <w:r w:rsidDel="00CA5C51">
          <w:rPr>
            <w:rFonts w:ascii="Arial" w:eastAsia="Arial" w:hAnsi="Arial" w:cs="Arial"/>
            <w:color w:val="0A0A0A"/>
            <w:w w:val="165"/>
            <w:sz w:val="14"/>
            <w:szCs w:val="14"/>
          </w:rPr>
          <w:delText>...</w:delText>
        </w:r>
        <w:r w:rsidDel="00CA5C51">
          <w:rPr>
            <w:rFonts w:ascii="Arial" w:eastAsia="Arial" w:hAnsi="Arial" w:cs="Arial"/>
            <w:color w:val="0A0A0A"/>
            <w:spacing w:val="-39"/>
            <w:w w:val="165"/>
            <w:sz w:val="14"/>
            <w:szCs w:val="14"/>
          </w:rPr>
          <w:delText xml:space="preserve"> </w:delText>
        </w:r>
        <w:r w:rsidDel="00CA5C51">
          <w:rPr>
            <w:rFonts w:ascii="Arial" w:eastAsia="Arial" w:hAnsi="Arial" w:cs="Arial"/>
            <w:color w:val="0A0A0A"/>
            <w:w w:val="165"/>
            <w:sz w:val="14"/>
            <w:szCs w:val="14"/>
          </w:rPr>
          <w:delText>ASSOCI</w:delText>
        </w:r>
        <w:r w:rsidDel="00CA5C51">
          <w:rPr>
            <w:rFonts w:ascii="Arial" w:eastAsia="Arial" w:hAnsi="Arial" w:cs="Arial"/>
            <w:color w:val="0A0A0A"/>
            <w:spacing w:val="-58"/>
            <w:w w:val="165"/>
            <w:sz w:val="14"/>
            <w:szCs w:val="14"/>
          </w:rPr>
          <w:delText xml:space="preserve"> </w:delText>
        </w:r>
        <w:r w:rsidDel="00CA5C51">
          <w:rPr>
            <w:rFonts w:ascii="Arial" w:eastAsia="Arial" w:hAnsi="Arial" w:cs="Arial"/>
            <w:color w:val="0A0A0A"/>
            <w:w w:val="165"/>
            <w:sz w:val="14"/>
            <w:szCs w:val="14"/>
          </w:rPr>
          <w:delText>A</w:delText>
        </w:r>
        <w:r w:rsidDel="00CA5C51">
          <w:rPr>
            <w:rFonts w:ascii="Arial" w:eastAsia="Arial" w:hAnsi="Arial" w:cs="Arial"/>
            <w:color w:val="0A0A0A"/>
            <w:spacing w:val="-68"/>
            <w:w w:val="165"/>
            <w:sz w:val="14"/>
            <w:szCs w:val="14"/>
          </w:rPr>
          <w:delText>TE</w:delText>
        </w:r>
        <w:r w:rsidDel="00CA5C51">
          <w:rPr>
            <w:rFonts w:ascii="Arial" w:eastAsia="Arial" w:hAnsi="Arial" w:cs="Arial"/>
            <w:color w:val="0A0A0A"/>
            <w:w w:val="165"/>
            <w:sz w:val="14"/>
            <w:szCs w:val="14"/>
          </w:rPr>
          <w:delText>S</w:delText>
        </w:r>
        <w:r w:rsidDel="00CA5C51">
          <w:rPr>
            <w:rFonts w:ascii="Arial" w:eastAsia="Arial" w:hAnsi="Arial" w:cs="Arial"/>
            <w:color w:val="0A0A0A"/>
            <w:spacing w:val="-57"/>
            <w:w w:val="165"/>
            <w:sz w:val="14"/>
            <w:szCs w:val="14"/>
          </w:rPr>
          <w:delText xml:space="preserve"> </w:delText>
        </w:r>
        <w:r w:rsidDel="00CA5C51">
          <w:rPr>
            <w:rFonts w:ascii="Arial" w:eastAsia="Arial" w:hAnsi="Arial" w:cs="Arial"/>
            <w:color w:val="0A0A0A"/>
            <w:spacing w:val="-230"/>
            <w:w w:val="165"/>
            <w:sz w:val="14"/>
            <w:szCs w:val="14"/>
          </w:rPr>
          <w:delText>I</w:delText>
        </w:r>
        <w:r w:rsidDel="00CA5C51">
          <w:rPr>
            <w:rFonts w:ascii="Arial" w:eastAsia="Arial" w:hAnsi="Arial" w:cs="Arial"/>
            <w:color w:val="0A0A0A"/>
            <w:spacing w:val="-26"/>
            <w:w w:val="165"/>
            <w:sz w:val="14"/>
            <w:szCs w:val="14"/>
          </w:rPr>
          <w:delText>N</w:delText>
        </w:r>
        <w:r w:rsidDel="00CA5C51">
          <w:rPr>
            <w:rFonts w:ascii="Arial" w:eastAsia="Arial" w:hAnsi="Arial" w:cs="Arial"/>
            <w:color w:val="0A0A0A"/>
            <w:w w:val="165"/>
            <w:sz w:val="14"/>
            <w:szCs w:val="14"/>
          </w:rPr>
          <w:delText>C.</w:delText>
        </w:r>
        <w:r w:rsidDel="00CA5C51">
          <w:rPr>
            <w:rFonts w:ascii="Arial" w:eastAsia="Arial" w:hAnsi="Arial" w:cs="Arial"/>
            <w:color w:val="0A0A0A"/>
            <w:spacing w:val="14"/>
            <w:w w:val="165"/>
            <w:sz w:val="14"/>
            <w:szCs w:val="14"/>
          </w:rPr>
          <w:delText xml:space="preserve"> </w:delText>
        </w:r>
        <w:r w:rsidDel="00CA5C51">
          <w:rPr>
            <w:rFonts w:ascii="Arial" w:eastAsia="Arial" w:hAnsi="Arial" w:cs="Arial"/>
            <w:color w:val="0A0A0A"/>
            <w:w w:val="130"/>
            <w:sz w:val="12"/>
            <w:szCs w:val="12"/>
          </w:rPr>
          <w:delText>•L</w:delText>
        </w:r>
        <w:r w:rsidDel="00CA5C51">
          <w:rPr>
            <w:rFonts w:ascii="Arial" w:eastAsia="Arial" w:hAnsi="Arial" w:cs="Arial"/>
            <w:color w:val="0A0A0A"/>
            <w:spacing w:val="-35"/>
            <w:w w:val="130"/>
            <w:sz w:val="12"/>
            <w:szCs w:val="12"/>
          </w:rPr>
          <w:delText xml:space="preserve"> </w:delText>
        </w:r>
        <w:r w:rsidDel="00CA5C51">
          <w:rPr>
            <w:rFonts w:ascii="Arial" w:eastAsia="Arial" w:hAnsi="Arial" w:cs="Arial"/>
            <w:color w:val="0A0A0A"/>
            <w:w w:val="130"/>
            <w:sz w:val="12"/>
            <w:szCs w:val="12"/>
          </w:rPr>
          <w:delText>ANNI</w:delText>
        </w:r>
        <w:r w:rsidDel="00CA5C51">
          <w:rPr>
            <w:rFonts w:ascii="Arial" w:eastAsia="Arial" w:hAnsi="Arial" w:cs="Arial"/>
            <w:color w:val="0A0A0A"/>
            <w:spacing w:val="-38"/>
            <w:w w:val="130"/>
            <w:sz w:val="12"/>
            <w:szCs w:val="12"/>
          </w:rPr>
          <w:delText xml:space="preserve"> </w:delText>
        </w:r>
        <w:r w:rsidDel="00CA5C51">
          <w:rPr>
            <w:rFonts w:ascii="Arial" w:eastAsia="Arial" w:hAnsi="Arial" w:cs="Arial"/>
            <w:color w:val="0A0A0A"/>
            <w:w w:val="130"/>
            <w:sz w:val="12"/>
            <w:szCs w:val="12"/>
          </w:rPr>
          <w:delText>NG</w:delText>
        </w:r>
        <w:r w:rsidDel="00CA5C51">
          <w:rPr>
            <w:rFonts w:ascii="Arial" w:eastAsia="Arial" w:hAnsi="Arial" w:cs="Arial"/>
            <w:color w:val="0A0A0A"/>
            <w:spacing w:val="9"/>
            <w:w w:val="130"/>
            <w:sz w:val="12"/>
            <w:szCs w:val="12"/>
          </w:rPr>
          <w:delText xml:space="preserve"> </w:delText>
        </w:r>
        <w:r w:rsidDel="00CA5C51">
          <w:rPr>
            <w:rFonts w:ascii="Arial" w:eastAsia="Arial" w:hAnsi="Arial" w:cs="Arial"/>
            <w:color w:val="0A0A0A"/>
            <w:w w:val="570"/>
            <w:sz w:val="12"/>
            <w:szCs w:val="12"/>
          </w:rPr>
          <w:delText>'</w:delText>
        </w:r>
        <w:r w:rsidDel="00CA5C51">
          <w:rPr>
            <w:rFonts w:ascii="Arial" w:eastAsia="Arial" w:hAnsi="Arial" w:cs="Arial"/>
            <w:color w:val="0A0A0A"/>
            <w:spacing w:val="-171"/>
            <w:w w:val="570"/>
            <w:sz w:val="12"/>
            <w:szCs w:val="12"/>
          </w:rPr>
          <w:delText xml:space="preserve"> </w:delText>
        </w:r>
        <w:r w:rsidDel="00CA5C51">
          <w:rPr>
            <w:rFonts w:ascii="Arial" w:eastAsia="Arial" w:hAnsi="Arial" w:cs="Arial"/>
            <w:color w:val="1F1F1F"/>
            <w:w w:val="180"/>
            <w:sz w:val="12"/>
            <w:szCs w:val="12"/>
          </w:rPr>
          <w:delText>u•a•N</w:delText>
        </w:r>
        <w:r w:rsidDel="00CA5C51">
          <w:rPr>
            <w:rFonts w:ascii="Arial" w:eastAsia="Arial" w:hAnsi="Arial" w:cs="Arial"/>
            <w:color w:val="1F1F1F"/>
            <w:spacing w:val="-8"/>
            <w:w w:val="180"/>
            <w:sz w:val="12"/>
            <w:szCs w:val="12"/>
          </w:rPr>
          <w:delText xml:space="preserve"> </w:delText>
        </w:r>
        <w:r w:rsidDel="00CA5C51">
          <w:rPr>
            <w:rFonts w:ascii="Arial" w:eastAsia="Arial" w:hAnsi="Arial" w:cs="Arial"/>
            <w:color w:val="0A0A0A"/>
            <w:spacing w:val="-12"/>
            <w:w w:val="180"/>
            <w:sz w:val="14"/>
            <w:szCs w:val="14"/>
          </w:rPr>
          <w:delText>I</w:delText>
        </w:r>
        <w:r w:rsidDel="00CA5C51">
          <w:rPr>
            <w:rFonts w:ascii="Arial" w:eastAsia="Arial" w:hAnsi="Arial" w:cs="Arial"/>
            <w:color w:val="0A0A0A"/>
            <w:spacing w:val="-39"/>
            <w:w w:val="180"/>
            <w:sz w:val="14"/>
            <w:szCs w:val="14"/>
          </w:rPr>
          <w:delText>I</w:delText>
        </w:r>
        <w:r w:rsidDel="00CA5C51">
          <w:rPr>
            <w:rFonts w:ascii="Arial" w:eastAsia="Arial" w:hAnsi="Arial" w:cs="Arial"/>
            <w:color w:val="0A0A0A"/>
            <w:w w:val="180"/>
            <w:sz w:val="14"/>
            <w:szCs w:val="14"/>
          </w:rPr>
          <w:delText>Hf</w:delText>
        </w:r>
        <w:r w:rsidDel="00CA5C51">
          <w:rPr>
            <w:rFonts w:ascii="Arial" w:eastAsia="Arial" w:hAnsi="Arial" w:cs="Arial"/>
            <w:color w:val="0A0A0A"/>
            <w:spacing w:val="-53"/>
            <w:w w:val="180"/>
            <w:sz w:val="14"/>
            <w:szCs w:val="14"/>
          </w:rPr>
          <w:delText xml:space="preserve"> </w:delText>
        </w:r>
        <w:r w:rsidDel="00CA5C51">
          <w:rPr>
            <w:rFonts w:ascii="Arial" w:eastAsia="Arial" w:hAnsi="Arial" w:cs="Arial"/>
            <w:color w:val="1F1F1F"/>
            <w:w w:val="130"/>
            <w:sz w:val="12"/>
            <w:szCs w:val="12"/>
          </w:rPr>
          <w:delText>WAL</w:delText>
        </w:r>
        <w:r w:rsidDel="00CA5C51">
          <w:rPr>
            <w:rFonts w:ascii="Arial" w:eastAsia="Arial" w:hAnsi="Arial" w:cs="Arial"/>
            <w:color w:val="1F1F1F"/>
            <w:spacing w:val="17"/>
            <w:w w:val="130"/>
            <w:sz w:val="12"/>
            <w:szCs w:val="12"/>
          </w:rPr>
          <w:delText xml:space="preserve"> </w:delText>
        </w:r>
        <w:r w:rsidDel="00CA5C51">
          <w:rPr>
            <w:rFonts w:ascii="Arial" w:eastAsia="Arial" w:hAnsi="Arial" w:cs="Arial"/>
            <w:color w:val="0A0A0A"/>
            <w:w w:val="130"/>
            <w:sz w:val="12"/>
            <w:szCs w:val="12"/>
          </w:rPr>
          <w:delText>CONSUUANTS</w:delText>
        </w:r>
      </w:del>
    </w:p>
    <w:p w14:paraId="5383F8EA" w14:textId="71CFFB7D" w:rsidR="00E21428" w:rsidDel="00CA5C51" w:rsidRDefault="00E21428" w:rsidP="00F90DF7">
      <w:pPr>
        <w:pStyle w:val="BodyText"/>
        <w:rPr>
          <w:del w:id="5833" w:author="Megan Masson-Minock" w:date="2022-07-20T13:31:00Z"/>
        </w:rPr>
      </w:pPr>
    </w:p>
    <w:p w14:paraId="08F0FE34" w14:textId="64500F09" w:rsidR="00BD5F95" w:rsidDel="00CA5C51" w:rsidRDefault="00BD5F95" w:rsidP="00F90DF7">
      <w:pPr>
        <w:pStyle w:val="BodyText"/>
        <w:rPr>
          <w:del w:id="5834" w:author="Megan Masson-Minock" w:date="2022-07-20T13:31:00Z"/>
        </w:rPr>
      </w:pPr>
    </w:p>
    <w:p w14:paraId="2054D886" w14:textId="6FDA1519" w:rsidR="00B94B4F" w:rsidRDefault="00292563" w:rsidP="00F90DF7">
      <w:pPr>
        <w:pStyle w:val="BodyText"/>
      </w:pPr>
      <w:del w:id="5835" w:author="Megan Masson-Minock" w:date="2022-07-20T14:27:00Z">
        <w:r w:rsidDel="00412CFF">
          <w:rPr>
            <w:u w:val="single" w:color="000000"/>
          </w:rPr>
          <w:delText>Section</w:delText>
        </w:r>
        <w:r w:rsidDel="00412CFF">
          <w:rPr>
            <w:spacing w:val="7"/>
            <w:u w:val="single" w:color="000000"/>
          </w:rPr>
          <w:delText xml:space="preserve"> </w:delText>
        </w:r>
        <w:r w:rsidDel="00412CFF">
          <w:rPr>
            <w:u w:val="single" w:color="000000"/>
          </w:rPr>
          <w:delText>17.01.67</w:delText>
        </w:r>
        <w:r w:rsidDel="00412CFF">
          <w:delText>.</w:delText>
        </w:r>
        <w:r w:rsidDel="00412CFF">
          <w:rPr>
            <w:spacing w:val="17"/>
          </w:rPr>
          <w:delText xml:space="preserve"> </w:delText>
        </w:r>
      </w:del>
      <w:proofErr w:type="gramStart"/>
      <w:r>
        <w:t>MANUFACTURED</w:t>
      </w:r>
      <w:r>
        <w:rPr>
          <w:spacing w:val="9"/>
        </w:rPr>
        <w:t xml:space="preserve"> </w:t>
      </w:r>
      <w:r>
        <w:t>HOME.</w:t>
      </w:r>
      <w:proofErr w:type="gramEnd"/>
      <w:r>
        <w:rPr>
          <w:spacing w:val="21"/>
        </w:rPr>
        <w:t xml:space="preserve"> </w:t>
      </w:r>
      <w:r>
        <w:t>A</w:t>
      </w:r>
      <w:r>
        <w:rPr>
          <w:spacing w:val="8"/>
        </w:rPr>
        <w:t xml:space="preserve"> </w:t>
      </w:r>
      <w:r>
        <w:t>portable</w:t>
      </w:r>
      <w:r>
        <w:rPr>
          <w:spacing w:val="10"/>
        </w:rPr>
        <w:t xml:space="preserve"> </w:t>
      </w:r>
      <w:r>
        <w:t>vehicular</w:t>
      </w:r>
      <w:r>
        <w:rPr>
          <w:spacing w:val="7"/>
        </w:rPr>
        <w:t xml:space="preserve"> </w:t>
      </w:r>
      <w:r>
        <w:t>unit</w:t>
      </w:r>
      <w:r>
        <w:rPr>
          <w:spacing w:val="11"/>
        </w:rPr>
        <w:t xml:space="preserve"> </w:t>
      </w:r>
      <w:r>
        <w:t>primarily</w:t>
      </w:r>
      <w:r>
        <w:rPr>
          <w:spacing w:val="3"/>
        </w:rPr>
        <w:t xml:space="preserve"> </w:t>
      </w:r>
      <w:r>
        <w:t>designed for</w:t>
      </w:r>
      <w:r>
        <w:rPr>
          <w:spacing w:val="4"/>
        </w:rPr>
        <w:t xml:space="preserve"> </w:t>
      </w:r>
      <w:r>
        <w:t>year-round dwelling</w:t>
      </w:r>
      <w:r>
        <w:rPr>
          <w:spacing w:val="-3"/>
        </w:rPr>
        <w:t xml:space="preserve"> </w:t>
      </w:r>
      <w:r>
        <w:t>purposes, built upon a chassis,</w:t>
      </w:r>
      <w:r>
        <w:rPr>
          <w:spacing w:val="-2"/>
        </w:rPr>
        <w:t xml:space="preserve"> </w:t>
      </w:r>
      <w:r>
        <w:t>equals or exceed</w:t>
      </w:r>
      <w:ins w:id="5836" w:author="CWA Intern2" w:date="2022-09-30T10:19:00Z">
        <w:r w:rsidR="009535B9">
          <w:t>ing</w:t>
        </w:r>
      </w:ins>
      <w:del w:id="5837" w:author="CWA Intern2" w:date="2022-09-30T10:19:00Z">
        <w:r w:rsidDel="009535B9">
          <w:delText>s</w:delText>
        </w:r>
      </w:del>
      <w:r>
        <w:t xml:space="preserve"> twelve (12) feet</w:t>
      </w:r>
      <w:r>
        <w:rPr>
          <w:spacing w:val="67"/>
          <w:w w:val="99"/>
        </w:rPr>
        <w:t xml:space="preserve"> </w:t>
      </w:r>
      <w:r>
        <w:t>in width</w:t>
      </w:r>
      <w:r>
        <w:rPr>
          <w:spacing w:val="1"/>
        </w:rPr>
        <w:t xml:space="preserve"> </w:t>
      </w:r>
      <w:r>
        <w:t>and</w:t>
      </w:r>
      <w:r>
        <w:rPr>
          <w:spacing w:val="1"/>
        </w:rPr>
        <w:t xml:space="preserve"> </w:t>
      </w:r>
      <w:r>
        <w:t>fifty</w:t>
      </w:r>
      <w:r>
        <w:rPr>
          <w:spacing w:val="-3"/>
        </w:rPr>
        <w:t xml:space="preserve"> </w:t>
      </w:r>
      <w:r>
        <w:t>(50)</w:t>
      </w:r>
      <w:r>
        <w:rPr>
          <w:spacing w:val="2"/>
        </w:rPr>
        <w:t xml:space="preserve"> </w:t>
      </w:r>
      <w:r>
        <w:t>feet in</w:t>
      </w:r>
      <w:r>
        <w:rPr>
          <w:spacing w:val="1"/>
        </w:rPr>
        <w:t xml:space="preserve"> </w:t>
      </w:r>
      <w:r>
        <w:t>length, and</w:t>
      </w:r>
      <w:r>
        <w:rPr>
          <w:spacing w:val="1"/>
        </w:rPr>
        <w:t xml:space="preserve"> </w:t>
      </w:r>
      <w:r>
        <w:t>not</w:t>
      </w:r>
      <w:r>
        <w:rPr>
          <w:spacing w:val="1"/>
        </w:rPr>
        <w:t xml:space="preserve"> </w:t>
      </w:r>
      <w:r>
        <w:t>motorized</w:t>
      </w:r>
      <w:r>
        <w:rPr>
          <w:spacing w:val="1"/>
        </w:rPr>
        <w:t xml:space="preserve"> </w:t>
      </w:r>
      <w:r>
        <w:t xml:space="preserve">or self-propelled. </w:t>
      </w:r>
      <w:r>
        <w:rPr>
          <w:spacing w:val="4"/>
        </w:rPr>
        <w:t xml:space="preserve"> </w:t>
      </w:r>
      <w:proofErr w:type="gramStart"/>
      <w:r>
        <w:t>Also</w:t>
      </w:r>
      <w:r>
        <w:rPr>
          <w:spacing w:val="1"/>
        </w:rPr>
        <w:t xml:space="preserve"> </w:t>
      </w:r>
      <w:r>
        <w:t>known</w:t>
      </w:r>
      <w:r>
        <w:rPr>
          <w:spacing w:val="1"/>
        </w:rPr>
        <w:t xml:space="preserve"> </w:t>
      </w:r>
      <w:r>
        <w:t>as</w:t>
      </w:r>
      <w:r>
        <w:rPr>
          <w:spacing w:val="1"/>
        </w:rPr>
        <w:t xml:space="preserve"> </w:t>
      </w:r>
      <w:r>
        <w:t>a trailer coach</w:t>
      </w:r>
      <w:r>
        <w:rPr>
          <w:spacing w:val="1"/>
        </w:rPr>
        <w:t xml:space="preserve"> </w:t>
      </w:r>
      <w:r>
        <w:t>or house trailer.</w:t>
      </w:r>
      <w:proofErr w:type="gramEnd"/>
      <w:r>
        <w:rPr>
          <w:spacing w:val="3"/>
        </w:rPr>
        <w:t xml:space="preserve"> </w:t>
      </w:r>
      <w:r>
        <w:t>A unit</w:t>
      </w:r>
      <w:r>
        <w:rPr>
          <w:spacing w:val="1"/>
        </w:rPr>
        <w:t xml:space="preserve"> </w:t>
      </w:r>
      <w:r>
        <w:t>which</w:t>
      </w:r>
      <w:r>
        <w:rPr>
          <w:spacing w:val="1"/>
        </w:rPr>
        <w:t xml:space="preserve"> </w:t>
      </w:r>
      <w:r>
        <w:t>requires being</w:t>
      </w:r>
      <w:r>
        <w:rPr>
          <w:spacing w:val="-2"/>
        </w:rPr>
        <w:t xml:space="preserve"> </w:t>
      </w:r>
      <w:r>
        <w:t>transported</w:t>
      </w:r>
      <w:r>
        <w:rPr>
          <w:spacing w:val="1"/>
        </w:rPr>
        <w:t xml:space="preserve"> </w:t>
      </w:r>
      <w:r>
        <w:t>to the site separately</w:t>
      </w:r>
      <w:r>
        <w:rPr>
          <w:spacing w:val="-4"/>
        </w:rPr>
        <w:t xml:space="preserve"> </w:t>
      </w:r>
      <w:r>
        <w:t>in two</w:t>
      </w:r>
      <w:r>
        <w:rPr>
          <w:spacing w:val="1"/>
        </w:rPr>
        <w:t xml:space="preserve"> </w:t>
      </w:r>
      <w:r>
        <w:t>(2)</w:t>
      </w:r>
      <w:r>
        <w:rPr>
          <w:spacing w:val="63"/>
          <w:w w:val="99"/>
        </w:rPr>
        <w:t xml:space="preserve"> </w:t>
      </w:r>
      <w:r>
        <w:t>or</w:t>
      </w:r>
      <w:r>
        <w:rPr>
          <w:spacing w:val="-6"/>
        </w:rPr>
        <w:t xml:space="preserve"> </w:t>
      </w:r>
      <w:r>
        <w:t>more</w:t>
      </w:r>
      <w:r>
        <w:rPr>
          <w:spacing w:val="-5"/>
        </w:rPr>
        <w:t xml:space="preserve"> </w:t>
      </w:r>
      <w:r>
        <w:t>sections,</w:t>
      </w:r>
      <w:r>
        <w:rPr>
          <w:spacing w:val="-6"/>
        </w:rPr>
        <w:t xml:space="preserve"> </w:t>
      </w:r>
      <w:r>
        <w:t>and</w:t>
      </w:r>
      <w:r>
        <w:rPr>
          <w:spacing w:val="-4"/>
        </w:rPr>
        <w:t xml:space="preserve"> </w:t>
      </w:r>
      <w:r>
        <w:t>to</w:t>
      </w:r>
      <w:r>
        <w:rPr>
          <w:spacing w:val="-3"/>
        </w:rPr>
        <w:t xml:space="preserve"> </w:t>
      </w:r>
      <w:r>
        <w:t>which</w:t>
      </w:r>
      <w:r>
        <w:rPr>
          <w:spacing w:val="-5"/>
        </w:rPr>
        <w:t xml:space="preserve"> </w:t>
      </w:r>
      <w:r>
        <w:t>such</w:t>
      </w:r>
      <w:r>
        <w:rPr>
          <w:spacing w:val="-4"/>
        </w:rPr>
        <w:t xml:space="preserve"> </w:t>
      </w:r>
      <w:r>
        <w:t>major</w:t>
      </w:r>
      <w:r>
        <w:rPr>
          <w:spacing w:val="-4"/>
        </w:rPr>
        <w:t xml:space="preserve"> </w:t>
      </w:r>
      <w:r>
        <w:t>elements</w:t>
      </w:r>
      <w:r>
        <w:rPr>
          <w:spacing w:val="-4"/>
        </w:rPr>
        <w:t xml:space="preserve"> </w:t>
      </w:r>
      <w:r>
        <w:t>as</w:t>
      </w:r>
      <w:r>
        <w:rPr>
          <w:spacing w:val="-5"/>
        </w:rPr>
        <w:t xml:space="preserve"> </w:t>
      </w:r>
      <w:r>
        <w:t>the</w:t>
      </w:r>
      <w:r>
        <w:rPr>
          <w:spacing w:val="-5"/>
        </w:rPr>
        <w:t xml:space="preserve"> </w:t>
      </w:r>
      <w:r>
        <w:t>heating</w:t>
      </w:r>
      <w:r>
        <w:rPr>
          <w:spacing w:val="-8"/>
        </w:rPr>
        <w:t xml:space="preserve"> </w:t>
      </w:r>
      <w:r>
        <w:t>system</w:t>
      </w:r>
      <w:r>
        <w:rPr>
          <w:spacing w:val="1"/>
        </w:rPr>
        <w:t xml:space="preserve"> </w:t>
      </w:r>
      <w:r>
        <w:t>or</w:t>
      </w:r>
      <w:r>
        <w:rPr>
          <w:spacing w:val="-6"/>
        </w:rPr>
        <w:t xml:space="preserve"> </w:t>
      </w:r>
      <w:r>
        <w:t>a</w:t>
      </w:r>
      <w:r>
        <w:rPr>
          <w:spacing w:val="-5"/>
        </w:rPr>
        <w:t xml:space="preserve"> </w:t>
      </w:r>
      <w:r>
        <w:t>substantial</w:t>
      </w:r>
      <w:r>
        <w:rPr>
          <w:spacing w:val="-5"/>
        </w:rPr>
        <w:t xml:space="preserve"> </w:t>
      </w:r>
      <w:r>
        <w:t>portion</w:t>
      </w:r>
      <w:r>
        <w:rPr>
          <w:spacing w:val="87"/>
          <w:w w:val="99"/>
        </w:rPr>
        <w:t xml:space="preserve"> </w:t>
      </w:r>
      <w:r>
        <w:t>of</w:t>
      </w:r>
      <w:r>
        <w:rPr>
          <w:spacing w:val="-7"/>
        </w:rPr>
        <w:t xml:space="preserve"> </w:t>
      </w:r>
      <w:r>
        <w:t>the</w:t>
      </w:r>
      <w:r>
        <w:rPr>
          <w:spacing w:val="-7"/>
        </w:rPr>
        <w:t xml:space="preserve"> </w:t>
      </w:r>
      <w:r>
        <w:t>siding</w:t>
      </w:r>
      <w:r>
        <w:rPr>
          <w:spacing w:val="-9"/>
        </w:rPr>
        <w:t xml:space="preserve"> </w:t>
      </w:r>
      <w:r>
        <w:t>are</w:t>
      </w:r>
      <w:r>
        <w:rPr>
          <w:spacing w:val="-6"/>
        </w:rPr>
        <w:t xml:space="preserve"> </w:t>
      </w:r>
      <w:r>
        <w:t>installed</w:t>
      </w:r>
      <w:r>
        <w:rPr>
          <w:spacing w:val="-5"/>
        </w:rPr>
        <w:t xml:space="preserve"> </w:t>
      </w:r>
      <w:r>
        <w:t>after</w:t>
      </w:r>
      <w:r>
        <w:rPr>
          <w:spacing w:val="-6"/>
        </w:rPr>
        <w:t xml:space="preserve"> </w:t>
      </w:r>
      <w:r>
        <w:t>transport,</w:t>
      </w:r>
      <w:r>
        <w:rPr>
          <w:spacing w:val="-7"/>
        </w:rPr>
        <w:t xml:space="preserve"> </w:t>
      </w:r>
      <w:r>
        <w:t>shall</w:t>
      </w:r>
      <w:r>
        <w:rPr>
          <w:spacing w:val="-6"/>
        </w:rPr>
        <w:t xml:space="preserve"> </w:t>
      </w:r>
      <w:r>
        <w:t>not</w:t>
      </w:r>
      <w:r>
        <w:rPr>
          <w:spacing w:val="-6"/>
        </w:rPr>
        <w:t xml:space="preserve"> </w:t>
      </w:r>
      <w:r>
        <w:t>be</w:t>
      </w:r>
      <w:r>
        <w:rPr>
          <w:spacing w:val="-7"/>
        </w:rPr>
        <w:t xml:space="preserve"> </w:t>
      </w:r>
      <w:r>
        <w:t>considered</w:t>
      </w:r>
      <w:r>
        <w:rPr>
          <w:spacing w:val="-6"/>
        </w:rPr>
        <w:t xml:space="preserve"> </w:t>
      </w:r>
      <w:r>
        <w:t>a</w:t>
      </w:r>
      <w:r>
        <w:rPr>
          <w:spacing w:val="-6"/>
        </w:rPr>
        <w:t xml:space="preserve"> </w:t>
      </w:r>
      <w:r>
        <w:t>manufactured</w:t>
      </w:r>
      <w:r>
        <w:rPr>
          <w:spacing w:val="-6"/>
        </w:rPr>
        <w:t xml:space="preserve"> </w:t>
      </w:r>
      <w:r>
        <w:t>home.</w:t>
      </w:r>
      <w:r w:rsidR="00D64752">
        <w:t xml:space="preserve"> </w:t>
      </w:r>
      <w:del w:id="5838" w:author="Megan Masson-Minock" w:date="2022-07-20T14:26:00Z">
        <w:r w:rsidR="00D64752" w:rsidDel="00293ED5">
          <w:delText>All manufactured homes moved into or within the township must meet current HUD requirements.</w:delText>
        </w:r>
        <w:r w:rsidR="00CC0701" w:rsidDel="00293ED5">
          <w:delText xml:space="preserve"> </w:delText>
        </w:r>
      </w:del>
      <w:del w:id="5839" w:author="Megan Masson-Minock" w:date="2022-07-20T14:27:00Z">
        <w:r w:rsidR="00CC0701" w:rsidRPr="00CC0701" w:rsidDel="00412CFF">
          <w:rPr>
            <w:i/>
            <w:sz w:val="20"/>
            <w:szCs w:val="20"/>
          </w:rPr>
          <w:delText>(Amended May 1</w:delText>
        </w:r>
        <w:r w:rsidR="000D0B24" w:rsidDel="00412CFF">
          <w:rPr>
            <w:i/>
            <w:sz w:val="20"/>
            <w:szCs w:val="20"/>
          </w:rPr>
          <w:delText>1</w:delText>
        </w:r>
        <w:r w:rsidR="00CC0701" w:rsidRPr="00CC0701" w:rsidDel="00412CFF">
          <w:rPr>
            <w:i/>
            <w:sz w:val="20"/>
            <w:szCs w:val="20"/>
          </w:rPr>
          <w:delText>, 2015)</w:delText>
        </w:r>
      </w:del>
    </w:p>
    <w:p w14:paraId="72035907" w14:textId="1A90806E" w:rsidR="00B94B4F" w:rsidRDefault="00292563" w:rsidP="00F90DF7">
      <w:pPr>
        <w:pStyle w:val="BodyText"/>
      </w:pPr>
      <w:del w:id="5840" w:author="Megan Masson-Minock" w:date="2022-07-20T14:27:00Z">
        <w:r w:rsidDel="00412CFF">
          <w:rPr>
            <w:u w:val="single" w:color="000000"/>
          </w:rPr>
          <w:delText>Section</w:delText>
        </w:r>
        <w:r w:rsidDel="00412CFF">
          <w:rPr>
            <w:spacing w:val="-2"/>
            <w:u w:val="single" w:color="000000"/>
          </w:rPr>
          <w:delText xml:space="preserve"> </w:delText>
        </w:r>
        <w:r w:rsidDel="00412CFF">
          <w:rPr>
            <w:u w:val="single" w:color="000000"/>
          </w:rPr>
          <w:delText>17.01.68</w:delText>
        </w:r>
        <w:r w:rsidDel="00412CFF">
          <w:delText>.</w:delText>
        </w:r>
        <w:r w:rsidDel="00412CFF">
          <w:rPr>
            <w:spacing w:val="58"/>
          </w:rPr>
          <w:delText xml:space="preserve"> </w:delText>
        </w:r>
      </w:del>
      <w:proofErr w:type="gramStart"/>
      <w:r>
        <w:t>MANUFACTURED</w:t>
      </w:r>
      <w:r>
        <w:rPr>
          <w:spacing w:val="1"/>
        </w:rPr>
        <w:t xml:space="preserve"> </w:t>
      </w:r>
      <w:r>
        <w:t>HOUSING PARK</w:t>
      </w:r>
      <w:r w:rsidRPr="00412CFF">
        <w:t>.</w:t>
      </w:r>
      <w:proofErr w:type="gramEnd"/>
      <w:r w:rsidRPr="00412CFF">
        <w:t xml:space="preserve"> </w:t>
      </w:r>
      <w:del w:id="5841" w:author="CWA Intern2" w:date="2022-09-30T10:20:00Z">
        <w:r w:rsidRPr="00412CFF" w:rsidDel="00A71D5C">
          <w:delText>For the purpose</w:delText>
        </w:r>
        <w:r w:rsidRPr="00EF69EC" w:rsidDel="00A71D5C">
          <w:delText xml:space="preserve"> </w:delText>
        </w:r>
        <w:r w:rsidRPr="00412CFF" w:rsidDel="00A71D5C">
          <w:delText>of this Ordinance,</w:delText>
        </w:r>
        <w:r w:rsidRPr="00EF69EC" w:rsidDel="00A71D5C">
          <w:delText xml:space="preserve"> </w:delText>
        </w:r>
        <w:r w:rsidRPr="00412CFF" w:rsidDel="00A71D5C">
          <w:delText>is</w:delText>
        </w:r>
        <w:r w:rsidRPr="00EF69EC" w:rsidDel="00A71D5C">
          <w:delText xml:space="preserve"> </w:delText>
        </w:r>
        <w:r w:rsidRPr="00412CFF" w:rsidDel="00A71D5C">
          <w:delText>a</w:delText>
        </w:r>
      </w:del>
      <w:ins w:id="5842" w:author="CWA Intern2" w:date="2022-09-30T10:20:00Z">
        <w:r w:rsidR="00A71D5C">
          <w:t>A</w:t>
        </w:r>
      </w:ins>
      <w:r w:rsidRPr="00EF69EC">
        <w:t xml:space="preserve"> </w:t>
      </w:r>
      <w:r w:rsidRPr="00412CFF">
        <w:t>specifically designed</w:t>
      </w:r>
      <w:r w:rsidRPr="00EF69EC">
        <w:t xml:space="preserve"> </w:t>
      </w:r>
      <w:r w:rsidRPr="00412CFF">
        <w:t>parcel</w:t>
      </w:r>
      <w:r w:rsidRPr="00EF69EC">
        <w:t xml:space="preserve"> </w:t>
      </w:r>
      <w:r w:rsidRPr="00412CFF">
        <w:t>of</w:t>
      </w:r>
      <w:r w:rsidRPr="00EF69EC">
        <w:t xml:space="preserve"> </w:t>
      </w:r>
      <w:r w:rsidRPr="00412CFF">
        <w:t>land</w:t>
      </w:r>
      <w:r w:rsidRPr="00EF69EC">
        <w:t xml:space="preserve"> </w:t>
      </w:r>
      <w:r w:rsidRPr="00412CFF">
        <w:t>designed</w:t>
      </w:r>
      <w:r w:rsidRPr="00EF69EC">
        <w:t xml:space="preserve"> </w:t>
      </w:r>
      <w:r w:rsidRPr="00412CFF">
        <w:t>and</w:t>
      </w:r>
      <w:r w:rsidRPr="00EF69EC">
        <w:t xml:space="preserve"> </w:t>
      </w:r>
      <w:r w:rsidRPr="00412CFF">
        <w:t>developed</w:t>
      </w:r>
      <w:r w:rsidRPr="00EF69EC">
        <w:t xml:space="preserve"> </w:t>
      </w:r>
      <w:r w:rsidRPr="00412CFF">
        <w:t>to</w:t>
      </w:r>
      <w:r w:rsidRPr="00EF69EC">
        <w:t xml:space="preserve"> </w:t>
      </w:r>
      <w:r w:rsidRPr="00412CFF">
        <w:t>accommodate</w:t>
      </w:r>
      <w:r w:rsidRPr="00EF69EC">
        <w:t xml:space="preserve"> </w:t>
      </w:r>
      <w:r w:rsidRPr="00412CFF">
        <w:t>two</w:t>
      </w:r>
      <w:r w:rsidRPr="00EF69EC">
        <w:t xml:space="preserve"> </w:t>
      </w:r>
      <w:r w:rsidRPr="00412CFF">
        <w:t>(2)</w:t>
      </w:r>
      <w:r w:rsidRPr="00EF69EC">
        <w:t xml:space="preserve"> </w:t>
      </w:r>
      <w:r w:rsidRPr="00412CFF">
        <w:t>or</w:t>
      </w:r>
      <w:r w:rsidRPr="00EF69EC">
        <w:t xml:space="preserve"> </w:t>
      </w:r>
      <w:r w:rsidRPr="00412CFF">
        <w:t>more</w:t>
      </w:r>
      <w:r w:rsidRPr="00EF69EC">
        <w:t xml:space="preserve"> </w:t>
      </w:r>
      <w:r w:rsidRPr="00412CFF">
        <w:t>manufactured</w:t>
      </w:r>
      <w:r w:rsidRPr="00EF69EC">
        <w:t xml:space="preserve"> </w:t>
      </w:r>
      <w:r w:rsidRPr="00412CFF">
        <w:t>home</w:t>
      </w:r>
      <w:r w:rsidRPr="00EF69EC">
        <w:t xml:space="preserve"> </w:t>
      </w:r>
      <w:r w:rsidRPr="00412CFF">
        <w:t>sites</w:t>
      </w:r>
      <w:r w:rsidRPr="00EF69EC">
        <w:t xml:space="preserve"> </w:t>
      </w:r>
      <w:r w:rsidRPr="00412CFF">
        <w:t>for</w:t>
      </w:r>
      <w:r w:rsidRPr="00EF69EC">
        <w:t xml:space="preserve"> </w:t>
      </w:r>
      <w:r w:rsidRPr="00412CFF">
        <w:t>residential</w:t>
      </w:r>
      <w:r w:rsidRPr="00EF69EC">
        <w:t xml:space="preserve"> </w:t>
      </w:r>
      <w:r w:rsidRPr="00412CFF">
        <w:t>use.</w:t>
      </w:r>
      <w:r w:rsidRPr="00EF69EC">
        <w:t xml:space="preserve"> </w:t>
      </w:r>
      <w:proofErr w:type="gramStart"/>
      <w:r w:rsidRPr="00412CFF">
        <w:t>Also</w:t>
      </w:r>
      <w:r w:rsidRPr="00EF69EC">
        <w:t xml:space="preserve"> </w:t>
      </w:r>
      <w:r w:rsidRPr="00412CFF">
        <w:t>known</w:t>
      </w:r>
      <w:r w:rsidRPr="00EF69EC">
        <w:t xml:space="preserve"> </w:t>
      </w:r>
      <w:r w:rsidRPr="00412CFF">
        <w:t>as</w:t>
      </w:r>
      <w:r w:rsidRPr="00EF69EC">
        <w:t xml:space="preserve"> </w:t>
      </w:r>
      <w:r w:rsidRPr="00412CFF">
        <w:t>a</w:t>
      </w:r>
      <w:r w:rsidRPr="00EF69EC">
        <w:t xml:space="preserve"> </w:t>
      </w:r>
      <w:r w:rsidRPr="00412CFF">
        <w:t>trailer</w:t>
      </w:r>
      <w:r w:rsidRPr="00EF69EC">
        <w:t xml:space="preserve"> </w:t>
      </w:r>
      <w:r w:rsidRPr="00412CFF">
        <w:t>court</w:t>
      </w:r>
      <w:r w:rsidRPr="00EF69EC">
        <w:t xml:space="preserve"> </w:t>
      </w:r>
      <w:r w:rsidRPr="00412CFF">
        <w:t>or</w:t>
      </w:r>
      <w:r w:rsidRPr="00EF69EC">
        <w:t xml:space="preserve"> </w:t>
      </w:r>
      <w:r w:rsidRPr="00412CFF">
        <w:t>trailer</w:t>
      </w:r>
      <w:r w:rsidRPr="00EF69EC">
        <w:t xml:space="preserve"> </w:t>
      </w:r>
      <w:r w:rsidRPr="00412CFF">
        <w:t>coach</w:t>
      </w:r>
      <w:r w:rsidRPr="00EF69EC">
        <w:t xml:space="preserve"> </w:t>
      </w:r>
      <w:r w:rsidRPr="00412CFF">
        <w:t>park.</w:t>
      </w:r>
      <w:proofErr w:type="gramEnd"/>
    </w:p>
    <w:p w14:paraId="057B6545" w14:textId="766AFCF7" w:rsidR="00B94B4F" w:rsidRPr="00412CFF" w:rsidRDefault="00292563" w:rsidP="00412CFF">
      <w:pPr>
        <w:pStyle w:val="BodyText"/>
      </w:pPr>
      <w:del w:id="5843" w:author="Megan Masson-Minock" w:date="2022-07-20T14:28:00Z">
        <w:r w:rsidRPr="00EF69EC" w:rsidDel="00412CFF">
          <w:delText>Section 17.01.69</w:delText>
        </w:r>
        <w:r w:rsidRPr="00412CFF" w:rsidDel="00412CFF">
          <w:delText xml:space="preserve">. </w:delText>
        </w:r>
        <w:r w:rsidRPr="00EF69EC" w:rsidDel="00412CFF">
          <w:delText xml:space="preserve"> </w:delText>
        </w:r>
      </w:del>
      <w:proofErr w:type="gramStart"/>
      <w:r w:rsidRPr="00412CFF">
        <w:t>MANUFACTURED</w:t>
      </w:r>
      <w:r w:rsidRPr="00EF69EC">
        <w:t xml:space="preserve"> </w:t>
      </w:r>
      <w:r w:rsidRPr="00412CFF">
        <w:t>HOME</w:t>
      </w:r>
      <w:r w:rsidRPr="00EF69EC">
        <w:t xml:space="preserve"> </w:t>
      </w:r>
      <w:r w:rsidRPr="00412CFF">
        <w:t>SITE.</w:t>
      </w:r>
      <w:proofErr w:type="gramEnd"/>
      <w:r w:rsidRPr="00412CFF">
        <w:t xml:space="preserve"> </w:t>
      </w:r>
      <w:r w:rsidRPr="00EF69EC">
        <w:t xml:space="preserve"> </w:t>
      </w:r>
      <w:del w:id="5844" w:author="Megan Masson-Minock" w:date="2022-07-20T14:28:00Z">
        <w:r w:rsidRPr="00412CFF" w:rsidDel="00412CFF">
          <w:delText>For</w:delText>
        </w:r>
        <w:r w:rsidRPr="00EF69EC" w:rsidDel="00412CFF">
          <w:delText xml:space="preserve"> </w:delText>
        </w:r>
        <w:r w:rsidRPr="00412CFF" w:rsidDel="00412CFF">
          <w:delText>the</w:delText>
        </w:r>
        <w:r w:rsidRPr="00EF69EC" w:rsidDel="00412CFF">
          <w:delText xml:space="preserve"> </w:delText>
        </w:r>
        <w:r w:rsidRPr="00412CFF" w:rsidDel="00412CFF">
          <w:delText>purpose</w:delText>
        </w:r>
        <w:r w:rsidRPr="00EF69EC" w:rsidDel="00412CFF">
          <w:delText xml:space="preserve"> </w:delText>
        </w:r>
        <w:r w:rsidRPr="00412CFF" w:rsidDel="00412CFF">
          <w:delText>of</w:delText>
        </w:r>
        <w:r w:rsidRPr="00EF69EC" w:rsidDel="00412CFF">
          <w:delText xml:space="preserve"> </w:delText>
        </w:r>
        <w:r w:rsidRPr="00412CFF" w:rsidDel="00412CFF">
          <w:delText>this</w:delText>
        </w:r>
        <w:r w:rsidRPr="00EF69EC" w:rsidDel="00412CFF">
          <w:delText xml:space="preserve"> </w:delText>
        </w:r>
        <w:r w:rsidRPr="00412CFF" w:rsidDel="00412CFF">
          <w:delText>Ordinance</w:delText>
        </w:r>
      </w:del>
      <w:ins w:id="5845" w:author="Megan Masson-Minock" w:date="2022-07-20T14:28:00Z">
        <w:r w:rsidR="00412CFF" w:rsidRPr="00412CFF">
          <w:t xml:space="preserve">A </w:t>
        </w:r>
        <w:del w:id="5846" w:author="CWA Intern2" w:date="2022-09-30T10:20:00Z">
          <w:r w:rsidR="00412CFF" w:rsidRPr="00412CFF" w:rsidDel="00A71D5C">
            <w:delText>manufacture home site</w:delText>
          </w:r>
        </w:del>
      </w:ins>
      <w:del w:id="5847" w:author="CWA Intern2" w:date="2022-09-30T10:20:00Z">
        <w:r w:rsidRPr="00EF69EC" w:rsidDel="00A71D5C">
          <w:delText xml:space="preserve"> </w:delText>
        </w:r>
        <w:r w:rsidRPr="00412CFF" w:rsidDel="00A71D5C">
          <w:delText>is</w:delText>
        </w:r>
        <w:r w:rsidRPr="00EF69EC" w:rsidDel="00A71D5C">
          <w:delText xml:space="preserve"> </w:delText>
        </w:r>
      </w:del>
      <w:del w:id="5848" w:author="Megan Masson-Minock" w:date="2022-11-09T11:50:00Z">
        <w:r w:rsidRPr="00412CFF" w:rsidDel="002F1003">
          <w:delText>a</w:delText>
        </w:r>
      </w:del>
      <w:r w:rsidRPr="00EF69EC">
        <w:t xml:space="preserve"> </w:t>
      </w:r>
      <w:r w:rsidRPr="00412CFF">
        <w:t>plot</w:t>
      </w:r>
      <w:r w:rsidRPr="00EF69EC">
        <w:t xml:space="preserve"> </w:t>
      </w:r>
      <w:r w:rsidRPr="00412CFF">
        <w:t>of</w:t>
      </w:r>
      <w:r w:rsidRPr="00EF69EC">
        <w:t xml:space="preserve"> </w:t>
      </w:r>
      <w:r w:rsidRPr="00412CFF">
        <w:t>ground</w:t>
      </w:r>
      <w:r w:rsidRPr="00EF69EC">
        <w:t xml:space="preserve"> </w:t>
      </w:r>
      <w:r w:rsidRPr="00412CFF">
        <w:t>within</w:t>
      </w:r>
      <w:r w:rsidRPr="00EF69EC">
        <w:t xml:space="preserve"> </w:t>
      </w:r>
      <w:r w:rsidRPr="00412CFF">
        <w:t>a</w:t>
      </w:r>
      <w:r w:rsidRPr="00EF69EC">
        <w:t xml:space="preserve"> </w:t>
      </w:r>
      <w:r w:rsidRPr="00412CFF">
        <w:t>manufactured</w:t>
      </w:r>
      <w:r w:rsidRPr="00EF69EC">
        <w:t xml:space="preserve"> </w:t>
      </w:r>
      <w:r w:rsidRPr="00412CFF">
        <w:t>housing</w:t>
      </w:r>
      <w:r w:rsidRPr="00EF69EC">
        <w:t xml:space="preserve"> </w:t>
      </w:r>
      <w:r w:rsidRPr="00412CFF">
        <w:t>park</w:t>
      </w:r>
      <w:r w:rsidRPr="00EF69EC">
        <w:t xml:space="preserve"> </w:t>
      </w:r>
      <w:r w:rsidRPr="00412CFF">
        <w:t>designed</w:t>
      </w:r>
      <w:r w:rsidRPr="00EF69EC">
        <w:t xml:space="preserve"> </w:t>
      </w:r>
      <w:r w:rsidRPr="00412CFF">
        <w:t>to</w:t>
      </w:r>
      <w:r w:rsidRPr="00EF69EC">
        <w:t xml:space="preserve"> </w:t>
      </w:r>
      <w:r w:rsidRPr="00412CFF">
        <w:t>accommodate</w:t>
      </w:r>
      <w:r w:rsidRPr="00EF69EC">
        <w:t xml:space="preserve"> </w:t>
      </w:r>
      <w:r w:rsidRPr="00412CFF">
        <w:t>and</w:t>
      </w:r>
      <w:r w:rsidRPr="00EF69EC">
        <w:t xml:space="preserve"> </w:t>
      </w:r>
      <w:r w:rsidRPr="00412CFF">
        <w:t>support</w:t>
      </w:r>
      <w:r w:rsidRPr="00EF69EC">
        <w:t xml:space="preserve"> </w:t>
      </w:r>
      <w:r w:rsidRPr="00412CFF">
        <w:t>one</w:t>
      </w:r>
      <w:r w:rsidRPr="00EF69EC">
        <w:t xml:space="preserve"> </w:t>
      </w:r>
      <w:r w:rsidRPr="00412CFF">
        <w:t>(1)</w:t>
      </w:r>
      <w:r w:rsidRPr="00EF69EC">
        <w:t xml:space="preserve"> </w:t>
      </w:r>
      <w:r w:rsidRPr="00412CFF">
        <w:t>manufactured</w:t>
      </w:r>
      <w:r w:rsidRPr="00EF69EC">
        <w:t xml:space="preserve"> </w:t>
      </w:r>
      <w:r w:rsidRPr="00412CFF">
        <w:t>home.</w:t>
      </w:r>
      <w:r w:rsidRPr="00EF69EC">
        <w:t xml:space="preserve"> It </w:t>
      </w:r>
      <w:r w:rsidRPr="00412CFF">
        <w:t>is</w:t>
      </w:r>
      <w:r w:rsidRPr="00EF69EC">
        <w:t xml:space="preserve"> </w:t>
      </w:r>
      <w:r w:rsidRPr="00412CFF">
        <w:t>not</w:t>
      </w:r>
      <w:r w:rsidRPr="00EF69EC">
        <w:t xml:space="preserve"> </w:t>
      </w:r>
      <w:r w:rsidRPr="00412CFF">
        <w:t>the</w:t>
      </w:r>
      <w:r w:rsidRPr="00EF69EC">
        <w:t xml:space="preserve"> </w:t>
      </w:r>
      <w:r w:rsidRPr="00412CFF">
        <w:t>same</w:t>
      </w:r>
      <w:r w:rsidRPr="00EF69EC">
        <w:t xml:space="preserve"> </w:t>
      </w:r>
      <w:r w:rsidRPr="00412CFF">
        <w:t>as</w:t>
      </w:r>
      <w:r w:rsidRPr="00EF69EC">
        <w:t xml:space="preserve"> </w:t>
      </w:r>
      <w:r w:rsidRPr="00412CFF">
        <w:t>a</w:t>
      </w:r>
      <w:r w:rsidRPr="00EF69EC">
        <w:t xml:space="preserve"> </w:t>
      </w:r>
      <w:r w:rsidRPr="00412CFF">
        <w:t>building</w:t>
      </w:r>
      <w:r w:rsidRPr="00EF69EC">
        <w:t xml:space="preserve"> </w:t>
      </w:r>
      <w:r w:rsidRPr="00412CFF">
        <w:t>lot.</w:t>
      </w:r>
    </w:p>
    <w:p w14:paraId="69E8C821" w14:textId="48316496" w:rsidR="00B94B4F" w:rsidDel="00412CFF" w:rsidRDefault="00292563" w:rsidP="00F90DF7">
      <w:pPr>
        <w:pStyle w:val="BodyText"/>
        <w:rPr>
          <w:del w:id="5849" w:author="Megan Masson-Minock" w:date="2022-07-20T14:28:00Z"/>
        </w:rPr>
      </w:pPr>
      <w:del w:id="5850" w:author="Megan Masson-Minock" w:date="2022-07-20T14:28:00Z">
        <w:r w:rsidDel="00412CFF">
          <w:rPr>
            <w:u w:color="000000"/>
          </w:rPr>
          <w:delText>Section</w:delText>
        </w:r>
        <w:r w:rsidDel="00412CFF">
          <w:rPr>
            <w:spacing w:val="-11"/>
            <w:u w:color="000000"/>
          </w:rPr>
          <w:delText xml:space="preserve"> </w:delText>
        </w:r>
        <w:r w:rsidDel="00412CFF">
          <w:rPr>
            <w:u w:color="000000"/>
          </w:rPr>
          <w:delText>17.01.70</w:delText>
        </w:r>
        <w:r w:rsidDel="00412CFF">
          <w:delText>.</w:delText>
        </w:r>
        <w:r w:rsidDel="00412CFF">
          <w:rPr>
            <w:spacing w:val="40"/>
          </w:rPr>
          <w:delText xml:space="preserve"> </w:delText>
        </w:r>
        <w:r w:rsidDel="00412CFF">
          <w:delText>RESERVED.</w:delText>
        </w:r>
      </w:del>
    </w:p>
    <w:p w14:paraId="22527F71" w14:textId="4D8A1481" w:rsidR="00BD5F95" w:rsidRPr="00412CFF" w:rsidRDefault="00BD5F95" w:rsidP="00412CFF">
      <w:pPr>
        <w:pStyle w:val="BodyText"/>
      </w:pPr>
      <w:del w:id="5851" w:author="Megan Masson-Minock" w:date="2022-07-20T14:28:00Z">
        <w:r w:rsidDel="00412CFF">
          <w:rPr>
            <w:u w:val="single" w:color="000000"/>
          </w:rPr>
          <w:delText>Section</w:delText>
        </w:r>
        <w:r w:rsidDel="00412CFF">
          <w:rPr>
            <w:spacing w:val="12"/>
            <w:u w:val="single" w:color="000000"/>
          </w:rPr>
          <w:delText xml:space="preserve"> </w:delText>
        </w:r>
        <w:r w:rsidDel="00412CFF">
          <w:rPr>
            <w:u w:val="single" w:color="000000"/>
          </w:rPr>
          <w:delText>17.01.71</w:delText>
        </w:r>
        <w:r w:rsidDel="00412CFF">
          <w:delText>.</w:delText>
        </w:r>
        <w:r w:rsidDel="00412CFF">
          <w:rPr>
            <w:spacing w:val="27"/>
          </w:rPr>
          <w:delText xml:space="preserve"> </w:delText>
        </w:r>
      </w:del>
      <w:proofErr w:type="gramStart"/>
      <w:r w:rsidRPr="00412CFF">
        <w:t>MOTOR</w:t>
      </w:r>
      <w:r w:rsidRPr="00EF69EC">
        <w:t xml:space="preserve"> </w:t>
      </w:r>
      <w:r w:rsidRPr="00412CFF">
        <w:t>HOME.</w:t>
      </w:r>
      <w:proofErr w:type="gramEnd"/>
      <w:r w:rsidRPr="00EF69EC">
        <w:t xml:space="preserve"> </w:t>
      </w:r>
      <w:r w:rsidRPr="00412CFF">
        <w:t>A</w:t>
      </w:r>
      <w:r w:rsidRPr="00EF69EC">
        <w:t xml:space="preserve"> </w:t>
      </w:r>
      <w:r w:rsidRPr="00412CFF">
        <w:t>motorized</w:t>
      </w:r>
      <w:r w:rsidRPr="00EF69EC">
        <w:t xml:space="preserve"> </w:t>
      </w:r>
      <w:r w:rsidRPr="00412CFF">
        <w:t>vehicular</w:t>
      </w:r>
      <w:r w:rsidRPr="00EF69EC">
        <w:t xml:space="preserve"> </w:t>
      </w:r>
      <w:r w:rsidRPr="00412CFF">
        <w:t>unit</w:t>
      </w:r>
      <w:r w:rsidRPr="00EF69EC">
        <w:t xml:space="preserve"> </w:t>
      </w:r>
      <w:r w:rsidRPr="00412CFF">
        <w:t>primarily</w:t>
      </w:r>
      <w:r w:rsidRPr="00EF69EC">
        <w:t xml:space="preserve"> </w:t>
      </w:r>
      <w:r w:rsidRPr="00412CFF">
        <w:t>designed</w:t>
      </w:r>
      <w:r w:rsidRPr="00EF69EC">
        <w:t xml:space="preserve"> </w:t>
      </w:r>
      <w:r w:rsidRPr="00412CFF">
        <w:t>for</w:t>
      </w:r>
      <w:r w:rsidRPr="00EF69EC">
        <w:t xml:space="preserve"> </w:t>
      </w:r>
      <w:r w:rsidRPr="00412CFF">
        <w:t>travel</w:t>
      </w:r>
      <w:r w:rsidRPr="00EF69EC">
        <w:t xml:space="preserve"> </w:t>
      </w:r>
      <w:r w:rsidRPr="00412CFF">
        <w:t>and/or</w:t>
      </w:r>
      <w:r w:rsidRPr="00EF69EC">
        <w:t xml:space="preserve"> </w:t>
      </w:r>
      <w:r w:rsidRPr="00412CFF">
        <w:t>recreational</w:t>
      </w:r>
      <w:r w:rsidRPr="00EF69EC">
        <w:t xml:space="preserve"> </w:t>
      </w:r>
      <w:r w:rsidRPr="00412CFF">
        <w:t>usage,</w:t>
      </w:r>
      <w:r w:rsidRPr="00EF69EC">
        <w:t xml:space="preserve"> </w:t>
      </w:r>
      <w:r w:rsidRPr="00412CFF">
        <w:t>which</w:t>
      </w:r>
      <w:r w:rsidRPr="00EF69EC">
        <w:t xml:space="preserve"> may </w:t>
      </w:r>
      <w:r w:rsidRPr="00412CFF">
        <w:t>also</w:t>
      </w:r>
      <w:r w:rsidRPr="00EF69EC">
        <w:t xml:space="preserve"> </w:t>
      </w:r>
      <w:r w:rsidRPr="00412CFF">
        <w:t>contain</w:t>
      </w:r>
      <w:r w:rsidRPr="00EF69EC">
        <w:t xml:space="preserve"> </w:t>
      </w:r>
      <w:r w:rsidRPr="00412CFF">
        <w:t>facilities</w:t>
      </w:r>
      <w:r w:rsidRPr="00EF69EC">
        <w:t xml:space="preserve"> </w:t>
      </w:r>
      <w:r w:rsidRPr="00412CFF">
        <w:t>for</w:t>
      </w:r>
      <w:r w:rsidRPr="00EF69EC">
        <w:t xml:space="preserve"> </w:t>
      </w:r>
      <w:r w:rsidRPr="00412CFF">
        <w:t>overnight</w:t>
      </w:r>
      <w:r w:rsidRPr="00EF69EC">
        <w:t xml:space="preserve"> </w:t>
      </w:r>
      <w:r w:rsidRPr="00412CFF">
        <w:t>lodging.</w:t>
      </w:r>
      <w:r w:rsidRPr="00EF69EC">
        <w:t xml:space="preserve"> </w:t>
      </w:r>
      <w:r w:rsidRPr="00412CFF">
        <w:t>This</w:t>
      </w:r>
      <w:r w:rsidRPr="00EF69EC">
        <w:t xml:space="preserve"> </w:t>
      </w:r>
      <w:r w:rsidRPr="00412CFF">
        <w:t>term</w:t>
      </w:r>
      <w:r w:rsidRPr="00EF69EC">
        <w:t xml:space="preserve"> </w:t>
      </w:r>
      <w:r w:rsidRPr="00412CFF">
        <w:t>does</w:t>
      </w:r>
      <w:r w:rsidRPr="00EF69EC">
        <w:t xml:space="preserve"> </w:t>
      </w:r>
      <w:r w:rsidRPr="00412CFF">
        <w:t>not</w:t>
      </w:r>
      <w:r w:rsidRPr="00EF69EC">
        <w:t xml:space="preserve"> </w:t>
      </w:r>
      <w:r w:rsidRPr="00412CFF">
        <w:t>apply</w:t>
      </w:r>
      <w:r w:rsidRPr="00EF69EC">
        <w:t xml:space="preserve"> </w:t>
      </w:r>
      <w:r w:rsidRPr="00412CFF">
        <w:t>to</w:t>
      </w:r>
      <w:r w:rsidRPr="00EF69EC">
        <w:t xml:space="preserve"> </w:t>
      </w:r>
      <w:r w:rsidRPr="00412CFF">
        <w:t>manufactured</w:t>
      </w:r>
      <w:r w:rsidRPr="00EF69EC">
        <w:t xml:space="preserve"> </w:t>
      </w:r>
      <w:r w:rsidRPr="00412CFF">
        <w:t>homes.</w:t>
      </w:r>
    </w:p>
    <w:p w14:paraId="51EFE9A4" w14:textId="6337A1BF" w:rsidR="00BD5F95" w:rsidRDefault="00BD5F95" w:rsidP="00F90DF7">
      <w:pPr>
        <w:pStyle w:val="BodyText"/>
      </w:pPr>
      <w:del w:id="5852" w:author="Megan Masson-Minock" w:date="2022-07-20T14:28:00Z">
        <w:r w:rsidDel="00412CFF">
          <w:rPr>
            <w:spacing w:val="-1"/>
            <w:u w:val="single" w:color="000000"/>
          </w:rPr>
          <w:delText>Section</w:delText>
        </w:r>
        <w:r w:rsidDel="00412CFF">
          <w:rPr>
            <w:spacing w:val="8"/>
            <w:u w:val="single" w:color="000000"/>
          </w:rPr>
          <w:delText xml:space="preserve"> </w:delText>
        </w:r>
        <w:r w:rsidDel="00412CFF">
          <w:rPr>
            <w:u w:val="single" w:color="000000"/>
          </w:rPr>
          <w:delText>17.01.72</w:delText>
        </w:r>
        <w:r w:rsidDel="00412CFF">
          <w:delText>.</w:delText>
        </w:r>
        <w:r w:rsidDel="00412CFF">
          <w:rPr>
            <w:spacing w:val="19"/>
          </w:rPr>
          <w:delText xml:space="preserve"> </w:delText>
        </w:r>
      </w:del>
      <w:del w:id="5853" w:author="Megan Masson-Minock" w:date="2022-07-20T14:29:00Z">
        <w:r w:rsidDel="005F6C44">
          <w:delText>MOTOR</w:delText>
        </w:r>
        <w:r w:rsidDel="005F6C44">
          <w:rPr>
            <w:spacing w:val="10"/>
          </w:rPr>
          <w:delText xml:space="preserve"> </w:delText>
        </w:r>
        <w:r w:rsidDel="005F6C44">
          <w:rPr>
            <w:spacing w:val="-1"/>
          </w:rPr>
          <w:delText>COURTS</w:delText>
        </w:r>
        <w:r w:rsidDel="005F6C44">
          <w:rPr>
            <w:spacing w:val="11"/>
          </w:rPr>
          <w:delText xml:space="preserve"> </w:delText>
        </w:r>
        <w:r w:rsidDel="005F6C44">
          <w:delText>–</w:delText>
        </w:r>
        <w:r w:rsidDel="005F6C44">
          <w:rPr>
            <w:spacing w:val="9"/>
          </w:rPr>
          <w:delText xml:space="preserve"> </w:delText>
        </w:r>
      </w:del>
      <w:proofErr w:type="gramStart"/>
      <w:r>
        <w:t>MOTELS.</w:t>
      </w:r>
      <w:proofErr w:type="gramEnd"/>
      <w:r>
        <w:rPr>
          <w:spacing w:val="19"/>
        </w:rPr>
        <w:t xml:space="preserve"> </w:t>
      </w:r>
      <w:proofErr w:type="gramStart"/>
      <w:r>
        <w:t>A</w:t>
      </w:r>
      <w:del w:id="5854" w:author="Megan Masson-Minock" w:date="2022-07-20T14:30:00Z">
        <w:r w:rsidDel="005F6C44">
          <w:rPr>
            <w:spacing w:val="9"/>
          </w:rPr>
          <w:delText xml:space="preserve"> </w:delText>
        </w:r>
        <w:r w:rsidDel="005F6C44">
          <w:delText>building</w:delText>
        </w:r>
        <w:r w:rsidDel="005F6C44">
          <w:rPr>
            <w:spacing w:val="9"/>
          </w:rPr>
          <w:delText xml:space="preserve"> </w:delText>
        </w:r>
        <w:r w:rsidDel="005F6C44">
          <w:delText>or</w:delText>
        </w:r>
        <w:r w:rsidDel="005F6C44">
          <w:rPr>
            <w:spacing w:val="11"/>
          </w:rPr>
          <w:delText xml:space="preserve"> </w:delText>
        </w:r>
        <w:r w:rsidDel="005F6C44">
          <w:rPr>
            <w:spacing w:val="-1"/>
          </w:rPr>
          <w:delText>group</w:delText>
        </w:r>
        <w:r w:rsidDel="005F6C44">
          <w:rPr>
            <w:spacing w:val="12"/>
          </w:rPr>
          <w:delText xml:space="preserve"> </w:delText>
        </w:r>
        <w:r w:rsidDel="005F6C44">
          <w:delText>of</w:delText>
        </w:r>
        <w:r w:rsidDel="005F6C44">
          <w:rPr>
            <w:spacing w:val="9"/>
          </w:rPr>
          <w:delText xml:space="preserve"> </w:delText>
        </w:r>
        <w:r w:rsidDel="005F6C44">
          <w:rPr>
            <w:spacing w:val="-1"/>
          </w:rPr>
          <w:delText>buildings</w:delText>
        </w:r>
        <w:r w:rsidDel="005F6C44">
          <w:rPr>
            <w:spacing w:val="10"/>
          </w:rPr>
          <w:delText xml:space="preserve"> </w:delText>
        </w:r>
        <w:r w:rsidDel="005F6C44">
          <w:delText>in</w:delText>
        </w:r>
        <w:r w:rsidDel="005F6C44">
          <w:rPr>
            <w:spacing w:val="45"/>
            <w:w w:val="99"/>
          </w:rPr>
          <w:delText xml:space="preserve"> </w:delText>
        </w:r>
        <w:r w:rsidDel="005F6C44">
          <w:rPr>
            <w:spacing w:val="-1"/>
          </w:rPr>
          <w:delText>which</w:delText>
        </w:r>
        <w:r w:rsidDel="005F6C44">
          <w:rPr>
            <w:spacing w:val="30"/>
          </w:rPr>
          <w:delText xml:space="preserve"> </w:delText>
        </w:r>
        <w:r w:rsidDel="005F6C44">
          <w:rPr>
            <w:spacing w:val="-1"/>
          </w:rPr>
          <w:delText>overnight</w:delText>
        </w:r>
        <w:r w:rsidDel="005F6C44">
          <w:rPr>
            <w:spacing w:val="30"/>
          </w:rPr>
          <w:delText xml:space="preserve"> </w:delText>
        </w:r>
        <w:r w:rsidDel="005F6C44">
          <w:delText>lodging</w:delText>
        </w:r>
        <w:r w:rsidDel="005F6C44">
          <w:rPr>
            <w:spacing w:val="31"/>
          </w:rPr>
          <w:delText xml:space="preserve"> </w:delText>
        </w:r>
        <w:r w:rsidDel="005F6C44">
          <w:delText>is</w:delText>
        </w:r>
        <w:r w:rsidDel="005F6C44">
          <w:rPr>
            <w:spacing w:val="30"/>
          </w:rPr>
          <w:delText xml:space="preserve"> </w:delText>
        </w:r>
        <w:r w:rsidDel="005F6C44">
          <w:rPr>
            <w:spacing w:val="-1"/>
          </w:rPr>
          <w:delText>provided</w:delText>
        </w:r>
        <w:r w:rsidDel="005F6C44">
          <w:rPr>
            <w:spacing w:val="31"/>
          </w:rPr>
          <w:delText xml:space="preserve"> </w:delText>
        </w:r>
        <w:r w:rsidDel="005F6C44">
          <w:rPr>
            <w:spacing w:val="-1"/>
          </w:rPr>
          <w:delText>and</w:delText>
        </w:r>
        <w:r w:rsidDel="005F6C44">
          <w:rPr>
            <w:spacing w:val="32"/>
          </w:rPr>
          <w:delText xml:space="preserve"> </w:delText>
        </w:r>
        <w:r w:rsidDel="005F6C44">
          <w:rPr>
            <w:spacing w:val="-1"/>
          </w:rPr>
          <w:delText>offered</w:delText>
        </w:r>
        <w:r w:rsidDel="005F6C44">
          <w:rPr>
            <w:spacing w:val="32"/>
          </w:rPr>
          <w:delText xml:space="preserve"> </w:delText>
        </w:r>
        <w:r w:rsidDel="005F6C44">
          <w:delText>to</w:delText>
        </w:r>
        <w:r w:rsidDel="005F6C44">
          <w:rPr>
            <w:spacing w:val="31"/>
          </w:rPr>
          <w:delText xml:space="preserve"> </w:delText>
        </w:r>
        <w:r w:rsidDel="005F6C44">
          <w:delText>the</w:delText>
        </w:r>
        <w:r w:rsidDel="005F6C44">
          <w:rPr>
            <w:spacing w:val="29"/>
          </w:rPr>
          <w:delText xml:space="preserve"> </w:delText>
        </w:r>
        <w:r w:rsidDel="005F6C44">
          <w:delText>public</w:delText>
        </w:r>
        <w:r w:rsidDel="005F6C44">
          <w:rPr>
            <w:spacing w:val="30"/>
          </w:rPr>
          <w:delText xml:space="preserve"> </w:delText>
        </w:r>
        <w:r w:rsidDel="005F6C44">
          <w:delText>for</w:delText>
        </w:r>
        <w:r w:rsidDel="005F6C44">
          <w:rPr>
            <w:spacing w:val="29"/>
          </w:rPr>
          <w:delText xml:space="preserve"> </w:delText>
        </w:r>
        <w:r w:rsidDel="005F6C44">
          <w:rPr>
            <w:spacing w:val="-1"/>
          </w:rPr>
          <w:delText>compensation</w:delText>
        </w:r>
        <w:r w:rsidDel="005F6C44">
          <w:rPr>
            <w:spacing w:val="31"/>
          </w:rPr>
          <w:delText xml:space="preserve"> </w:delText>
        </w:r>
        <w:r w:rsidDel="005F6C44">
          <w:rPr>
            <w:spacing w:val="-1"/>
          </w:rPr>
          <w:delText>and</w:delText>
        </w:r>
        <w:r w:rsidDel="005F6C44">
          <w:rPr>
            <w:spacing w:val="32"/>
          </w:rPr>
          <w:delText xml:space="preserve"> </w:delText>
        </w:r>
        <w:r w:rsidDel="005F6C44">
          <w:rPr>
            <w:spacing w:val="-1"/>
          </w:rPr>
          <w:delText>catering</w:delText>
        </w:r>
        <w:r w:rsidDel="005F6C44">
          <w:rPr>
            <w:spacing w:val="87"/>
            <w:w w:val="99"/>
          </w:rPr>
          <w:delText xml:space="preserve"> </w:delText>
        </w:r>
        <w:r w:rsidDel="005F6C44">
          <w:delText>primarily</w:delText>
        </w:r>
        <w:r w:rsidDel="005F6C44">
          <w:rPr>
            <w:spacing w:val="-12"/>
          </w:rPr>
          <w:delText xml:space="preserve"> </w:delText>
        </w:r>
        <w:r w:rsidDel="005F6C44">
          <w:delText>to</w:delText>
        </w:r>
        <w:r w:rsidDel="005F6C44">
          <w:rPr>
            <w:spacing w:val="-6"/>
          </w:rPr>
          <w:delText xml:space="preserve"> </w:delText>
        </w:r>
        <w:r w:rsidDel="005F6C44">
          <w:delText>the</w:delText>
        </w:r>
        <w:r w:rsidDel="005F6C44">
          <w:rPr>
            <w:spacing w:val="-8"/>
          </w:rPr>
          <w:delText xml:space="preserve"> </w:delText>
        </w:r>
        <w:r w:rsidDel="005F6C44">
          <w:delText>public</w:delText>
        </w:r>
        <w:r w:rsidDel="005F6C44">
          <w:rPr>
            <w:spacing w:val="-7"/>
          </w:rPr>
          <w:delText xml:space="preserve"> </w:delText>
        </w:r>
        <w:r w:rsidDel="005F6C44">
          <w:rPr>
            <w:spacing w:val="-1"/>
          </w:rPr>
          <w:delText>traveling</w:delText>
        </w:r>
        <w:r w:rsidDel="005F6C44">
          <w:rPr>
            <w:spacing w:val="-10"/>
          </w:rPr>
          <w:delText xml:space="preserve"> </w:delText>
        </w:r>
        <w:r w:rsidDel="005F6C44">
          <w:rPr>
            <w:spacing w:val="2"/>
          </w:rPr>
          <w:delText>by</w:delText>
        </w:r>
        <w:r w:rsidDel="005F6C44">
          <w:rPr>
            <w:spacing w:val="-11"/>
          </w:rPr>
          <w:delText xml:space="preserve"> </w:delText>
        </w:r>
        <w:r w:rsidDel="005F6C44">
          <w:delText>motor</w:delText>
        </w:r>
        <w:r w:rsidDel="005F6C44">
          <w:rPr>
            <w:spacing w:val="-7"/>
          </w:rPr>
          <w:delText xml:space="preserve"> </w:delText>
        </w:r>
        <w:r w:rsidDel="005F6C44">
          <w:delText>vehicles</w:delText>
        </w:r>
      </w:del>
      <w:ins w:id="5855" w:author="Megan Masson-Minock" w:date="2022-07-20T14:30:00Z">
        <w:r w:rsidR="005F6C44">
          <w:t xml:space="preserve"> </w:t>
        </w:r>
        <w:r w:rsidR="005F6C44" w:rsidRPr="005F6C44">
          <w:t>series of attached, semi-detached or detached rental units containing a bedroom, bathroom, and closet space, but typically not cooking facilities.</w:t>
        </w:r>
        <w:proofErr w:type="gramEnd"/>
        <w:r w:rsidR="005F6C44" w:rsidRPr="005F6C44">
          <w:t xml:space="preserve"> Units shall provide for overnight lodging and are offered to the public for compensation and shall cater primarily to the public traveling by motor vehicle. A motel may include a restaurant or cocktail lounge, public banquet halls, ballrooms, or meeting rooms</w:t>
        </w:r>
      </w:ins>
      <w:r>
        <w:t>.</w:t>
      </w:r>
    </w:p>
    <w:p w14:paraId="7BE31F60" w14:textId="1A469675" w:rsidR="00BD5F95" w:rsidDel="005F6C44" w:rsidRDefault="00BD5F95" w:rsidP="00F90DF7">
      <w:pPr>
        <w:pStyle w:val="BodyText"/>
        <w:rPr>
          <w:del w:id="5856" w:author="Megan Masson-Minock" w:date="2022-07-20T14:32:00Z"/>
        </w:rPr>
      </w:pPr>
      <w:del w:id="5857" w:author="Megan Masson-Minock" w:date="2022-07-20T14:32:00Z">
        <w:r w:rsidDel="005F6C44">
          <w:rPr>
            <w:u w:val="single" w:color="000000"/>
          </w:rPr>
          <w:delText>Section</w:delText>
        </w:r>
        <w:r w:rsidDel="005F6C44">
          <w:rPr>
            <w:spacing w:val="19"/>
            <w:u w:val="single" w:color="000000"/>
          </w:rPr>
          <w:delText xml:space="preserve"> </w:delText>
        </w:r>
        <w:r w:rsidDel="005F6C44">
          <w:rPr>
            <w:u w:val="single" w:color="000000"/>
          </w:rPr>
          <w:delText>17.01.73</w:delText>
        </w:r>
        <w:r w:rsidDel="005F6C44">
          <w:delText>.</w:delText>
        </w:r>
        <w:r w:rsidDel="005F6C44">
          <w:rPr>
            <w:spacing w:val="40"/>
          </w:rPr>
          <w:delText xml:space="preserve"> </w:delText>
        </w:r>
        <w:r w:rsidDel="005F6C44">
          <w:delText>MUNICIPAL</w:delText>
        </w:r>
        <w:r w:rsidDel="005F6C44">
          <w:rPr>
            <w:spacing w:val="17"/>
          </w:rPr>
          <w:delText xml:space="preserve"> </w:delText>
        </w:r>
        <w:r w:rsidDel="005F6C44">
          <w:delText>PARK.</w:delText>
        </w:r>
        <w:r w:rsidDel="005F6C44">
          <w:rPr>
            <w:spacing w:val="40"/>
          </w:rPr>
          <w:delText xml:space="preserve"> </w:delText>
        </w:r>
        <w:r w:rsidDel="005F6C44">
          <w:delText>A</w:delText>
        </w:r>
        <w:r w:rsidDel="005F6C44">
          <w:rPr>
            <w:spacing w:val="20"/>
          </w:rPr>
          <w:delText xml:space="preserve"> </w:delText>
        </w:r>
        <w:r w:rsidDel="005F6C44">
          <w:delText>parcel</w:delText>
        </w:r>
        <w:r w:rsidDel="005F6C44">
          <w:rPr>
            <w:spacing w:val="20"/>
          </w:rPr>
          <w:delText xml:space="preserve"> </w:delText>
        </w:r>
        <w:r w:rsidDel="005F6C44">
          <w:delText>of</w:delText>
        </w:r>
        <w:r w:rsidDel="005F6C44">
          <w:rPr>
            <w:spacing w:val="19"/>
          </w:rPr>
          <w:delText xml:space="preserve"> </w:delText>
        </w:r>
        <w:r w:rsidDel="005F6C44">
          <w:delText>land</w:delText>
        </w:r>
        <w:r w:rsidDel="005F6C44">
          <w:rPr>
            <w:spacing w:val="20"/>
          </w:rPr>
          <w:delText xml:space="preserve"> </w:delText>
        </w:r>
        <w:r w:rsidDel="005F6C44">
          <w:delText>that</w:delText>
        </w:r>
        <w:r w:rsidDel="005F6C44">
          <w:rPr>
            <w:spacing w:val="20"/>
          </w:rPr>
          <w:delText xml:space="preserve"> </w:delText>
        </w:r>
        <w:r w:rsidDel="005F6C44">
          <w:delText>is</w:delText>
        </w:r>
        <w:r w:rsidDel="005F6C44">
          <w:rPr>
            <w:spacing w:val="20"/>
          </w:rPr>
          <w:delText xml:space="preserve"> </w:delText>
        </w:r>
        <w:r w:rsidDel="005F6C44">
          <w:delText>used</w:delText>
        </w:r>
        <w:r w:rsidDel="005F6C44">
          <w:rPr>
            <w:spacing w:val="20"/>
          </w:rPr>
          <w:delText xml:space="preserve"> </w:delText>
        </w:r>
        <w:r w:rsidDel="005F6C44">
          <w:delText>as</w:delText>
        </w:r>
        <w:r w:rsidDel="005F6C44">
          <w:rPr>
            <w:spacing w:val="18"/>
          </w:rPr>
          <w:delText xml:space="preserve"> </w:delText>
        </w:r>
        <w:r w:rsidDel="005F6C44">
          <w:delText>a</w:delText>
        </w:r>
        <w:r w:rsidDel="005F6C44">
          <w:rPr>
            <w:spacing w:val="19"/>
          </w:rPr>
          <w:delText xml:space="preserve"> </w:delText>
        </w:r>
        <w:r w:rsidDel="005F6C44">
          <w:delText>park</w:delText>
        </w:r>
        <w:r w:rsidDel="005F6C44">
          <w:rPr>
            <w:spacing w:val="20"/>
          </w:rPr>
          <w:delText xml:space="preserve"> </w:delText>
        </w:r>
        <w:r w:rsidDel="005F6C44">
          <w:delText>and</w:delText>
        </w:r>
        <w:r w:rsidDel="005F6C44">
          <w:rPr>
            <w:spacing w:val="20"/>
          </w:rPr>
          <w:delText xml:space="preserve"> </w:delText>
        </w:r>
        <w:r w:rsidDel="005F6C44">
          <w:delText>is</w:delText>
        </w:r>
        <w:r w:rsidDel="005F6C44">
          <w:rPr>
            <w:spacing w:val="67"/>
            <w:w w:val="99"/>
          </w:rPr>
          <w:delText xml:space="preserve"> </w:delText>
        </w:r>
        <w:r w:rsidDel="005F6C44">
          <w:delText>operated</w:delText>
        </w:r>
        <w:r w:rsidDel="005F6C44">
          <w:rPr>
            <w:spacing w:val="-8"/>
          </w:rPr>
          <w:delText xml:space="preserve"> </w:delText>
        </w:r>
        <w:r w:rsidDel="005F6C44">
          <w:delText>under</w:delText>
        </w:r>
        <w:r w:rsidDel="005F6C44">
          <w:rPr>
            <w:spacing w:val="-7"/>
          </w:rPr>
          <w:delText xml:space="preserve"> </w:delText>
        </w:r>
        <w:r w:rsidDel="005F6C44">
          <w:delText>the</w:delText>
        </w:r>
        <w:r w:rsidDel="005F6C44">
          <w:rPr>
            <w:spacing w:val="-8"/>
          </w:rPr>
          <w:delText xml:space="preserve"> </w:delText>
        </w:r>
        <w:r w:rsidDel="005F6C44">
          <w:delText>supervision</w:delText>
        </w:r>
        <w:r w:rsidDel="005F6C44">
          <w:rPr>
            <w:spacing w:val="-7"/>
          </w:rPr>
          <w:delText xml:space="preserve"> </w:delText>
        </w:r>
        <w:r w:rsidDel="005F6C44">
          <w:delText>of</w:delText>
        </w:r>
        <w:r w:rsidDel="005F6C44">
          <w:rPr>
            <w:spacing w:val="-8"/>
          </w:rPr>
          <w:delText xml:space="preserve"> </w:delText>
        </w:r>
        <w:r w:rsidDel="005F6C44">
          <w:delText>the</w:delText>
        </w:r>
        <w:r w:rsidDel="005F6C44">
          <w:rPr>
            <w:spacing w:val="-8"/>
          </w:rPr>
          <w:delText xml:space="preserve"> </w:delText>
        </w:r>
        <w:r w:rsidDel="005F6C44">
          <w:delText>Township</w:delText>
        </w:r>
        <w:r w:rsidDel="005F6C44">
          <w:rPr>
            <w:spacing w:val="-7"/>
          </w:rPr>
          <w:delText xml:space="preserve"> </w:delText>
        </w:r>
        <w:r w:rsidDel="005F6C44">
          <w:delText>Board.</w:delText>
        </w:r>
      </w:del>
    </w:p>
    <w:p w14:paraId="5337AE2B" w14:textId="1CC3D14A" w:rsidR="00BD5F95" w:rsidRDefault="00BD5F95" w:rsidP="00F90DF7">
      <w:pPr>
        <w:pStyle w:val="BodyText"/>
      </w:pPr>
      <w:del w:id="5858" w:author="Megan Masson-Minock" w:date="2022-07-20T14:32:00Z">
        <w:r w:rsidDel="005F6C44">
          <w:rPr>
            <w:u w:val="single" w:color="000000"/>
          </w:rPr>
          <w:delText>Section</w:delText>
        </w:r>
        <w:r w:rsidDel="005F6C44">
          <w:rPr>
            <w:spacing w:val="-11"/>
            <w:u w:val="single" w:color="000000"/>
          </w:rPr>
          <w:delText xml:space="preserve"> </w:delText>
        </w:r>
        <w:r w:rsidDel="005F6C44">
          <w:rPr>
            <w:u w:val="single" w:color="000000"/>
          </w:rPr>
          <w:delText>17.01.74</w:delText>
        </w:r>
        <w:r w:rsidDel="005F6C44">
          <w:delText>.</w:delText>
        </w:r>
        <w:r w:rsidDel="005F6C44">
          <w:rPr>
            <w:spacing w:val="40"/>
          </w:rPr>
          <w:delText xml:space="preserve"> </w:delText>
        </w:r>
      </w:del>
      <w:proofErr w:type="gramStart"/>
      <w:r>
        <w:t>NON-CONFORMING</w:t>
      </w:r>
      <w:r>
        <w:rPr>
          <w:spacing w:val="-8"/>
        </w:rPr>
        <w:t xml:space="preserve"> </w:t>
      </w:r>
      <w:r>
        <w:t>USE</w:t>
      </w:r>
      <w:r>
        <w:rPr>
          <w:spacing w:val="-11"/>
        </w:rPr>
        <w:t xml:space="preserve"> </w:t>
      </w:r>
      <w:r>
        <w:rPr>
          <w:spacing w:val="1"/>
        </w:rPr>
        <w:t>OR</w:t>
      </w:r>
      <w:r>
        <w:rPr>
          <w:spacing w:val="-9"/>
        </w:rPr>
        <w:t xml:space="preserve"> </w:t>
      </w:r>
      <w:r>
        <w:t>BUILDING.</w:t>
      </w:r>
      <w:proofErr w:type="gramEnd"/>
      <w:ins w:id="5859" w:author="Megan Masson-Minock" w:date="2022-07-20T14:33:00Z">
        <w:r w:rsidR="005F6C44">
          <w:t xml:space="preserve">  Non-conformities are defined fu</w:t>
        </w:r>
      </w:ins>
      <w:ins w:id="5860" w:author="CWA Intern2" w:date="2022-09-30T10:22:00Z">
        <w:r w:rsidR="00A71D5C">
          <w:t>r</w:t>
        </w:r>
      </w:ins>
      <w:ins w:id="5861" w:author="Megan Masson-Minock" w:date="2022-07-20T14:33:00Z">
        <w:r w:rsidR="005F6C44">
          <w:t>ther:</w:t>
        </w:r>
      </w:ins>
    </w:p>
    <w:p w14:paraId="1473DD94" w14:textId="07D0F368" w:rsidR="00266A5C" w:rsidRDefault="00266A5C" w:rsidP="00EF69EC">
      <w:pPr>
        <w:pStyle w:val="BodyText"/>
        <w:numPr>
          <w:ilvl w:val="0"/>
          <w:numId w:val="7"/>
        </w:numPr>
        <w:ind w:left="1080"/>
        <w:rPr>
          <w:ins w:id="5862" w:author="Megan Masson-Minock" w:date="2022-07-20T16:11:00Z"/>
        </w:rPr>
      </w:pPr>
      <w:ins w:id="5863" w:author="Megan Masson-Minock" w:date="2022-07-20T16:11:00Z">
        <w:r>
          <w:t>ILLEGAL</w:t>
        </w:r>
        <w:r>
          <w:rPr>
            <w:spacing w:val="20"/>
          </w:rPr>
          <w:t xml:space="preserve"> </w:t>
        </w:r>
        <w:r>
          <w:t>NON-CONFORMING USE.</w:t>
        </w:r>
        <w:r>
          <w:rPr>
            <w:spacing w:val="46"/>
          </w:rPr>
          <w:t xml:space="preserve"> </w:t>
        </w:r>
        <w:r>
          <w:t>An</w:t>
        </w:r>
        <w:r>
          <w:rPr>
            <w:spacing w:val="23"/>
          </w:rPr>
          <w:t xml:space="preserve"> </w:t>
        </w:r>
        <w:r>
          <w:t>existing</w:t>
        </w:r>
        <w:r>
          <w:rPr>
            <w:spacing w:val="21"/>
          </w:rPr>
          <w:t xml:space="preserve"> </w:t>
        </w:r>
        <w:r>
          <w:t>use</w:t>
        </w:r>
        <w:r>
          <w:rPr>
            <w:spacing w:val="22"/>
          </w:rPr>
          <w:t xml:space="preserve"> </w:t>
        </w:r>
        <w:r>
          <w:t>of</w:t>
        </w:r>
        <w:r>
          <w:rPr>
            <w:spacing w:val="23"/>
          </w:rPr>
          <w:t xml:space="preserve"> </w:t>
        </w:r>
        <w:r>
          <w:t>land</w:t>
        </w:r>
        <w:r>
          <w:rPr>
            <w:spacing w:val="23"/>
          </w:rPr>
          <w:t xml:space="preserve"> </w:t>
        </w:r>
        <w:r>
          <w:t>and</w:t>
        </w:r>
        <w:r>
          <w:rPr>
            <w:spacing w:val="23"/>
          </w:rPr>
          <w:t xml:space="preserve"> </w:t>
        </w:r>
        <w:r>
          <w:t>structures</w:t>
        </w:r>
        <w:r>
          <w:rPr>
            <w:spacing w:val="24"/>
          </w:rPr>
          <w:t xml:space="preserve"> </w:t>
        </w:r>
      </w:ins>
      <w:ins w:id="5864" w:author="CWA Intern2" w:date="2022-09-30T10:21:00Z">
        <w:r w:rsidR="00A71D5C">
          <w:rPr>
            <w:spacing w:val="24"/>
          </w:rPr>
          <w:t xml:space="preserve">that, </w:t>
        </w:r>
      </w:ins>
      <w:ins w:id="5865" w:author="Megan Masson-Minock" w:date="2022-07-20T16:11:00Z">
        <w:r>
          <w:t>as</w:t>
        </w:r>
        <w:r>
          <w:rPr>
            <w:spacing w:val="23"/>
          </w:rPr>
          <w:t xml:space="preserve"> </w:t>
        </w:r>
        <w:r>
          <w:t>of</w:t>
        </w:r>
        <w:r>
          <w:rPr>
            <w:spacing w:val="79"/>
            <w:w w:val="99"/>
          </w:rPr>
          <w:t xml:space="preserve"> </w:t>
        </w:r>
        <w:r>
          <w:t>the</w:t>
        </w:r>
        <w:r>
          <w:rPr>
            <w:spacing w:val="-4"/>
          </w:rPr>
          <w:t xml:space="preserve"> </w:t>
        </w:r>
        <w:r>
          <w:t>effective</w:t>
        </w:r>
        <w:r>
          <w:rPr>
            <w:spacing w:val="-4"/>
          </w:rPr>
          <w:t xml:space="preserve"> </w:t>
        </w:r>
        <w:r>
          <w:t>date</w:t>
        </w:r>
        <w:r>
          <w:rPr>
            <w:spacing w:val="-3"/>
          </w:rPr>
          <w:t xml:space="preserve"> </w:t>
        </w:r>
        <w:r>
          <w:rPr>
            <w:spacing w:val="1"/>
          </w:rPr>
          <w:t>of</w:t>
        </w:r>
        <w:r>
          <w:rPr>
            <w:spacing w:val="-4"/>
          </w:rPr>
          <w:t xml:space="preserve"> </w:t>
        </w:r>
        <w:r>
          <w:t>this</w:t>
        </w:r>
        <w:r>
          <w:rPr>
            <w:spacing w:val="-3"/>
          </w:rPr>
          <w:t xml:space="preserve"> </w:t>
        </w:r>
        <w:r>
          <w:t>Ordinance</w:t>
        </w:r>
      </w:ins>
      <w:ins w:id="5866" w:author="CWA Intern2" w:date="2022-09-30T10:21:00Z">
        <w:r w:rsidR="00A71D5C">
          <w:t>, exists</w:t>
        </w:r>
      </w:ins>
      <w:ins w:id="5867" w:author="Megan Masson-Minock" w:date="2022-07-20T16:11:00Z">
        <w:r>
          <w:t xml:space="preserve"> as</w:t>
        </w:r>
        <w:r>
          <w:rPr>
            <w:spacing w:val="-3"/>
          </w:rPr>
          <w:t xml:space="preserve"> </w:t>
        </w:r>
        <w:r>
          <w:t>a</w:t>
        </w:r>
        <w:r>
          <w:rPr>
            <w:spacing w:val="-4"/>
          </w:rPr>
          <w:t xml:space="preserve"> </w:t>
        </w:r>
        <w:r>
          <w:t>nuisance or</w:t>
        </w:r>
        <w:r>
          <w:rPr>
            <w:spacing w:val="-3"/>
          </w:rPr>
          <w:t xml:space="preserve"> </w:t>
        </w:r>
        <w:r>
          <w:t>damaging</w:t>
        </w:r>
        <w:r>
          <w:rPr>
            <w:spacing w:val="-5"/>
          </w:rPr>
          <w:t xml:space="preserve"> </w:t>
        </w:r>
        <w:r>
          <w:t>to</w:t>
        </w:r>
        <w:r>
          <w:rPr>
            <w:spacing w:val="-2"/>
          </w:rPr>
          <w:t xml:space="preserve"> </w:t>
        </w:r>
        <w:r>
          <w:t>abutting</w:t>
        </w:r>
        <w:r>
          <w:rPr>
            <w:spacing w:val="-3"/>
          </w:rPr>
          <w:t xml:space="preserve"> </w:t>
        </w:r>
        <w:r>
          <w:t>proper</w:t>
        </w:r>
        <w:r>
          <w:rPr>
            <w:spacing w:val="1"/>
          </w:rPr>
          <w:t>ty</w:t>
        </w:r>
        <w:r>
          <w:rPr>
            <w:spacing w:val="4"/>
          </w:rPr>
          <w:t xml:space="preserve"> </w:t>
        </w:r>
        <w:r>
          <w:t>or</w:t>
        </w:r>
        <w:r>
          <w:rPr>
            <w:spacing w:val="11"/>
          </w:rPr>
          <w:t xml:space="preserve"> </w:t>
        </w:r>
        <w:r>
          <w:t>hazardous</w:t>
        </w:r>
        <w:r>
          <w:rPr>
            <w:spacing w:val="9"/>
          </w:rPr>
          <w:t xml:space="preserve"> </w:t>
        </w:r>
        <w:r>
          <w:t>to</w:t>
        </w:r>
        <w:r>
          <w:rPr>
            <w:spacing w:val="10"/>
          </w:rPr>
          <w:t xml:space="preserve"> </w:t>
        </w:r>
        <w:r>
          <w:t>persons;</w:t>
        </w:r>
        <w:r>
          <w:rPr>
            <w:spacing w:val="10"/>
          </w:rPr>
          <w:t xml:space="preserve"> </w:t>
        </w:r>
        <w:r>
          <w:t>such</w:t>
        </w:r>
        <w:r>
          <w:rPr>
            <w:spacing w:val="9"/>
          </w:rPr>
          <w:t xml:space="preserve"> </w:t>
        </w:r>
        <w:r>
          <w:t>uses</w:t>
        </w:r>
        <w:r>
          <w:rPr>
            <w:spacing w:val="9"/>
          </w:rPr>
          <w:t xml:space="preserve"> </w:t>
        </w:r>
      </w:ins>
      <w:ins w:id="5868" w:author="CWA Intern2" w:date="2022-09-30T10:22:00Z">
        <w:r w:rsidR="00A71D5C">
          <w:rPr>
            <w:spacing w:val="9"/>
          </w:rPr>
          <w:t xml:space="preserve">are </w:t>
        </w:r>
      </w:ins>
      <w:ins w:id="5869" w:author="Megan Masson-Minock" w:date="2022-07-20T16:11:00Z">
        <w:r>
          <w:t>to</w:t>
        </w:r>
        <w:r>
          <w:rPr>
            <w:spacing w:val="9"/>
          </w:rPr>
          <w:t xml:space="preserve"> </w:t>
        </w:r>
        <w:r>
          <w:t>be</w:t>
        </w:r>
        <w:r>
          <w:rPr>
            <w:spacing w:val="11"/>
          </w:rPr>
          <w:t xml:space="preserve"> </w:t>
        </w:r>
        <w:r>
          <w:t>discontinued</w:t>
        </w:r>
        <w:r>
          <w:rPr>
            <w:spacing w:val="10"/>
          </w:rPr>
          <w:t xml:space="preserve"> </w:t>
        </w:r>
        <w:r>
          <w:t>and</w:t>
        </w:r>
        <w:r>
          <w:rPr>
            <w:spacing w:val="9"/>
          </w:rPr>
          <w:t xml:space="preserve"> </w:t>
        </w:r>
        <w:r>
          <w:t>abated.</w:t>
        </w:r>
      </w:ins>
    </w:p>
    <w:p w14:paraId="1A21910C" w14:textId="547A2727" w:rsidR="00BD5F95" w:rsidRDefault="005F6C44" w:rsidP="00EF69EC">
      <w:pPr>
        <w:pStyle w:val="BodyText"/>
        <w:numPr>
          <w:ilvl w:val="0"/>
          <w:numId w:val="7"/>
        </w:numPr>
        <w:ind w:left="1080"/>
      </w:pPr>
      <w:r>
        <w:t>NON-CONFORMING</w:t>
      </w:r>
      <w:r>
        <w:rPr>
          <w:spacing w:val="6"/>
        </w:rPr>
        <w:t xml:space="preserve"> </w:t>
      </w:r>
      <w:r>
        <w:t>USE</w:t>
      </w:r>
      <w:r w:rsidR="00BD5F95">
        <w:t>.</w:t>
      </w:r>
      <w:r w:rsidR="00BD5F95">
        <w:rPr>
          <w:spacing w:val="16"/>
        </w:rPr>
        <w:t xml:space="preserve"> </w:t>
      </w:r>
      <w:r w:rsidR="00BD5F95">
        <w:t>A</w:t>
      </w:r>
      <w:r w:rsidR="00BD5F95">
        <w:rPr>
          <w:spacing w:val="9"/>
        </w:rPr>
        <w:t xml:space="preserve"> </w:t>
      </w:r>
      <w:r w:rsidR="00BD5F95">
        <w:t>non-conforming</w:t>
      </w:r>
      <w:r w:rsidR="00BD5F95">
        <w:rPr>
          <w:spacing w:val="7"/>
        </w:rPr>
        <w:t xml:space="preserve"> </w:t>
      </w:r>
      <w:r w:rsidR="00BD5F95">
        <w:t>use</w:t>
      </w:r>
      <w:r w:rsidR="00BD5F95">
        <w:rPr>
          <w:spacing w:val="6"/>
        </w:rPr>
        <w:t xml:space="preserve"> </w:t>
      </w:r>
      <w:r w:rsidR="00BD5F95">
        <w:t>is</w:t>
      </w:r>
      <w:r w:rsidR="00BD5F95">
        <w:rPr>
          <w:spacing w:val="8"/>
        </w:rPr>
        <w:t xml:space="preserve"> </w:t>
      </w:r>
      <w:r w:rsidR="00BD5F95">
        <w:t>a</w:t>
      </w:r>
      <w:r w:rsidR="00BD5F95">
        <w:rPr>
          <w:spacing w:val="8"/>
        </w:rPr>
        <w:t xml:space="preserve"> </w:t>
      </w:r>
      <w:r w:rsidR="00BD5F95">
        <w:t>use</w:t>
      </w:r>
      <w:r w:rsidR="00BD5F95">
        <w:rPr>
          <w:spacing w:val="6"/>
        </w:rPr>
        <w:t xml:space="preserve"> </w:t>
      </w:r>
      <w:r w:rsidR="00BD5F95">
        <w:t>which</w:t>
      </w:r>
      <w:r w:rsidR="00BD5F95">
        <w:rPr>
          <w:spacing w:val="7"/>
        </w:rPr>
        <w:t xml:space="preserve"> </w:t>
      </w:r>
      <w:r w:rsidR="00BD5F95">
        <w:t>lawfully</w:t>
      </w:r>
      <w:r w:rsidR="00BD5F95">
        <w:rPr>
          <w:spacing w:val="4"/>
        </w:rPr>
        <w:t xml:space="preserve"> </w:t>
      </w:r>
      <w:r w:rsidR="00BD5F95">
        <w:t>occupied</w:t>
      </w:r>
      <w:r w:rsidR="00BD5F95">
        <w:rPr>
          <w:spacing w:val="7"/>
        </w:rPr>
        <w:t xml:space="preserve"> </w:t>
      </w:r>
      <w:r w:rsidR="00BD5F95">
        <w:t>a</w:t>
      </w:r>
      <w:r w:rsidR="00BD5F95">
        <w:rPr>
          <w:spacing w:val="71"/>
          <w:w w:val="99"/>
        </w:rPr>
        <w:t xml:space="preserve"> </w:t>
      </w:r>
      <w:r w:rsidR="00BD5F95">
        <w:t>building</w:t>
      </w:r>
      <w:r w:rsidR="00BD5F95">
        <w:rPr>
          <w:spacing w:val="25"/>
        </w:rPr>
        <w:t xml:space="preserve"> </w:t>
      </w:r>
      <w:r w:rsidR="00BD5F95">
        <w:t>or</w:t>
      </w:r>
      <w:r w:rsidR="00BD5F95">
        <w:rPr>
          <w:spacing w:val="28"/>
        </w:rPr>
        <w:t xml:space="preserve"> </w:t>
      </w:r>
      <w:r w:rsidR="00BD5F95">
        <w:t>land</w:t>
      </w:r>
      <w:r w:rsidR="00BD5F95">
        <w:rPr>
          <w:spacing w:val="28"/>
        </w:rPr>
        <w:t xml:space="preserve"> </w:t>
      </w:r>
      <w:r w:rsidR="00BD5F95">
        <w:t>at</w:t>
      </w:r>
      <w:r w:rsidR="00BD5F95">
        <w:rPr>
          <w:spacing w:val="29"/>
        </w:rPr>
        <w:t xml:space="preserve"> </w:t>
      </w:r>
      <w:r w:rsidR="00BD5F95">
        <w:t>the</w:t>
      </w:r>
      <w:r w:rsidR="00BD5F95">
        <w:rPr>
          <w:spacing w:val="27"/>
        </w:rPr>
        <w:t xml:space="preserve"> </w:t>
      </w:r>
      <w:r w:rsidR="00BD5F95">
        <w:t>effective</w:t>
      </w:r>
      <w:r w:rsidR="00BD5F95">
        <w:rPr>
          <w:spacing w:val="27"/>
        </w:rPr>
        <w:t xml:space="preserve"> </w:t>
      </w:r>
      <w:r w:rsidR="00BD5F95">
        <w:t>date</w:t>
      </w:r>
      <w:r w:rsidR="00BD5F95">
        <w:rPr>
          <w:spacing w:val="26"/>
        </w:rPr>
        <w:t xml:space="preserve"> </w:t>
      </w:r>
      <w:r w:rsidR="00BD5F95">
        <w:t>of</w:t>
      </w:r>
      <w:r w:rsidR="00BD5F95">
        <w:rPr>
          <w:spacing w:val="28"/>
        </w:rPr>
        <w:t xml:space="preserve"> </w:t>
      </w:r>
      <w:r w:rsidR="00BD5F95">
        <w:t>this</w:t>
      </w:r>
      <w:r w:rsidR="00BD5F95">
        <w:rPr>
          <w:spacing w:val="29"/>
        </w:rPr>
        <w:t xml:space="preserve"> </w:t>
      </w:r>
      <w:r w:rsidR="00BD5F95">
        <w:t>Ordinance</w:t>
      </w:r>
      <w:r w:rsidR="00BD5F95">
        <w:rPr>
          <w:spacing w:val="27"/>
        </w:rPr>
        <w:t xml:space="preserve"> </w:t>
      </w:r>
      <w:r w:rsidR="00BD5F95">
        <w:t>or</w:t>
      </w:r>
      <w:r w:rsidR="00BD5F95">
        <w:rPr>
          <w:spacing w:val="28"/>
        </w:rPr>
        <w:t xml:space="preserve"> </w:t>
      </w:r>
      <w:r w:rsidR="00BD5F95">
        <w:t>amendments</w:t>
      </w:r>
      <w:r w:rsidR="00BD5F95">
        <w:rPr>
          <w:spacing w:val="28"/>
        </w:rPr>
        <w:t xml:space="preserve"> </w:t>
      </w:r>
      <w:r w:rsidR="00BD5F95">
        <w:t>thereto,</w:t>
      </w:r>
      <w:r w:rsidR="00BD5F95">
        <w:rPr>
          <w:spacing w:val="41"/>
          <w:w w:val="99"/>
        </w:rPr>
        <w:t xml:space="preserve"> </w:t>
      </w:r>
      <w:r w:rsidR="00BD5F95">
        <w:t>and</w:t>
      </w:r>
      <w:r w:rsidR="00BD5F95">
        <w:rPr>
          <w:spacing w:val="7"/>
        </w:rPr>
        <w:t xml:space="preserve"> </w:t>
      </w:r>
      <w:r w:rsidR="00BD5F95">
        <w:t>that</w:t>
      </w:r>
      <w:r w:rsidR="00BD5F95">
        <w:rPr>
          <w:spacing w:val="8"/>
        </w:rPr>
        <w:t xml:space="preserve"> </w:t>
      </w:r>
      <w:r w:rsidR="00BD5F95">
        <w:t>does</w:t>
      </w:r>
      <w:r w:rsidR="00BD5F95">
        <w:rPr>
          <w:spacing w:val="8"/>
        </w:rPr>
        <w:t xml:space="preserve"> </w:t>
      </w:r>
      <w:r w:rsidR="00BD5F95">
        <w:t>not</w:t>
      </w:r>
      <w:r w:rsidR="00BD5F95">
        <w:rPr>
          <w:spacing w:val="8"/>
        </w:rPr>
        <w:t xml:space="preserve"> </w:t>
      </w:r>
      <w:r w:rsidR="00BD5F95">
        <w:t>conform</w:t>
      </w:r>
      <w:r w:rsidR="00BD5F95">
        <w:rPr>
          <w:spacing w:val="8"/>
        </w:rPr>
        <w:t xml:space="preserve"> </w:t>
      </w:r>
      <w:r w:rsidR="00BD5F95">
        <w:t>to</w:t>
      </w:r>
      <w:r w:rsidR="00BD5F95">
        <w:rPr>
          <w:spacing w:val="8"/>
        </w:rPr>
        <w:t xml:space="preserve"> </w:t>
      </w:r>
      <w:r w:rsidR="00BD5F95">
        <w:t>the</w:t>
      </w:r>
      <w:r w:rsidR="00BD5F95">
        <w:rPr>
          <w:spacing w:val="6"/>
        </w:rPr>
        <w:t xml:space="preserve"> </w:t>
      </w:r>
      <w:r w:rsidR="00BD5F95" w:rsidRPr="00EF69EC">
        <w:t>use</w:t>
      </w:r>
      <w:r w:rsidR="00BD5F95" w:rsidRPr="00EF69EC">
        <w:rPr>
          <w:spacing w:val="7"/>
        </w:rPr>
        <w:t xml:space="preserve"> </w:t>
      </w:r>
      <w:r w:rsidR="00BD5F95">
        <w:t>regulations</w:t>
      </w:r>
      <w:r w:rsidR="00BD5F95">
        <w:rPr>
          <w:spacing w:val="8"/>
        </w:rPr>
        <w:t xml:space="preserve"> </w:t>
      </w:r>
      <w:r w:rsidR="00BD5F95">
        <w:t>of</w:t>
      </w:r>
      <w:r w:rsidR="00BD5F95">
        <w:rPr>
          <w:spacing w:val="7"/>
        </w:rPr>
        <w:t xml:space="preserve"> </w:t>
      </w:r>
      <w:r w:rsidR="00BD5F95">
        <w:t>the</w:t>
      </w:r>
      <w:r w:rsidR="00BD5F95">
        <w:rPr>
          <w:spacing w:val="7"/>
        </w:rPr>
        <w:t xml:space="preserve"> </w:t>
      </w:r>
      <w:r w:rsidR="00BD5F95">
        <w:t>zoning</w:t>
      </w:r>
      <w:r w:rsidR="00BD5F95">
        <w:rPr>
          <w:spacing w:val="5"/>
        </w:rPr>
        <w:t xml:space="preserve"> </w:t>
      </w:r>
      <w:r w:rsidR="00BD5F95">
        <w:t>district</w:t>
      </w:r>
      <w:r w:rsidR="00BD5F95">
        <w:rPr>
          <w:spacing w:val="8"/>
        </w:rPr>
        <w:t xml:space="preserve"> </w:t>
      </w:r>
      <w:r w:rsidR="00BD5F95">
        <w:t>in</w:t>
      </w:r>
      <w:r w:rsidR="00BD5F95">
        <w:rPr>
          <w:spacing w:val="5"/>
        </w:rPr>
        <w:t xml:space="preserve"> </w:t>
      </w:r>
      <w:r w:rsidR="00BD5F95">
        <w:t>which</w:t>
      </w:r>
      <w:r w:rsidR="00BD5F95">
        <w:rPr>
          <w:spacing w:val="8"/>
        </w:rPr>
        <w:t xml:space="preserve"> </w:t>
      </w:r>
      <w:r w:rsidR="00BD5F95">
        <w:t>it</w:t>
      </w:r>
      <w:r w:rsidR="00BD5F95">
        <w:rPr>
          <w:spacing w:val="55"/>
          <w:w w:val="99"/>
        </w:rPr>
        <w:t xml:space="preserve"> </w:t>
      </w:r>
      <w:r w:rsidR="00BD5F95">
        <w:t>is</w:t>
      </w:r>
      <w:r w:rsidR="00BD5F95">
        <w:rPr>
          <w:spacing w:val="-10"/>
        </w:rPr>
        <w:t xml:space="preserve"> </w:t>
      </w:r>
      <w:r w:rsidR="00BD5F95">
        <w:t>located.</w:t>
      </w:r>
    </w:p>
    <w:p w14:paraId="14C642A4" w14:textId="25DF154A" w:rsidR="00BD5F95" w:rsidRDefault="005F6C44" w:rsidP="00EF69EC">
      <w:pPr>
        <w:pStyle w:val="BodyText"/>
        <w:numPr>
          <w:ilvl w:val="0"/>
          <w:numId w:val="7"/>
        </w:numPr>
        <w:ind w:left="1080"/>
      </w:pPr>
      <w:r>
        <w:t>NON-CONFORMING</w:t>
      </w:r>
      <w:r>
        <w:rPr>
          <w:spacing w:val="19"/>
        </w:rPr>
        <w:t xml:space="preserve"> </w:t>
      </w:r>
      <w:r>
        <w:t>BUILDING</w:t>
      </w:r>
      <w:r w:rsidR="00BD5F95">
        <w:t>.</w:t>
      </w:r>
      <w:r w:rsidR="00BD5F95">
        <w:rPr>
          <w:spacing w:val="40"/>
        </w:rPr>
        <w:t xml:space="preserve"> </w:t>
      </w:r>
      <w:r w:rsidR="00BD5F95">
        <w:t>A</w:t>
      </w:r>
      <w:r w:rsidR="00BD5F95">
        <w:rPr>
          <w:spacing w:val="19"/>
        </w:rPr>
        <w:t xml:space="preserve"> </w:t>
      </w:r>
      <w:r w:rsidR="00BD5F95">
        <w:t>non-conforming</w:t>
      </w:r>
      <w:r w:rsidR="00BD5F95">
        <w:rPr>
          <w:spacing w:val="20"/>
        </w:rPr>
        <w:t xml:space="preserve"> </w:t>
      </w:r>
      <w:r w:rsidR="00BD5F95">
        <w:t>building</w:t>
      </w:r>
      <w:r w:rsidR="00BD5F95">
        <w:rPr>
          <w:spacing w:val="18"/>
        </w:rPr>
        <w:t xml:space="preserve"> </w:t>
      </w:r>
      <w:r w:rsidR="00BD5F95">
        <w:t>is</w:t>
      </w:r>
      <w:r w:rsidR="00BD5F95">
        <w:rPr>
          <w:spacing w:val="20"/>
        </w:rPr>
        <w:t xml:space="preserve"> </w:t>
      </w:r>
      <w:r w:rsidR="00BD5F95">
        <w:t>a</w:t>
      </w:r>
      <w:r w:rsidR="00BD5F95">
        <w:rPr>
          <w:spacing w:val="19"/>
        </w:rPr>
        <w:t xml:space="preserve"> </w:t>
      </w:r>
      <w:r w:rsidR="00BD5F95">
        <w:t>building</w:t>
      </w:r>
      <w:r w:rsidR="00BD5F95">
        <w:rPr>
          <w:spacing w:val="17"/>
        </w:rPr>
        <w:t xml:space="preserve"> </w:t>
      </w:r>
      <w:r w:rsidR="00BD5F95">
        <w:t>or</w:t>
      </w:r>
      <w:r w:rsidR="00BD5F95">
        <w:rPr>
          <w:spacing w:val="22"/>
        </w:rPr>
        <w:t xml:space="preserve"> </w:t>
      </w:r>
      <w:r w:rsidR="00BD5F95">
        <w:t>portion</w:t>
      </w:r>
      <w:r w:rsidR="00BD5F95">
        <w:rPr>
          <w:spacing w:val="41"/>
          <w:w w:val="99"/>
        </w:rPr>
        <w:t xml:space="preserve"> </w:t>
      </w:r>
      <w:r w:rsidR="00BD5F95">
        <w:t>thereof</w:t>
      </w:r>
      <w:r w:rsidR="00BD5F95">
        <w:rPr>
          <w:spacing w:val="20"/>
        </w:rPr>
        <w:t xml:space="preserve"> </w:t>
      </w:r>
      <w:r w:rsidR="00BD5F95">
        <w:t>lawfully</w:t>
      </w:r>
      <w:r w:rsidR="00BD5F95">
        <w:rPr>
          <w:spacing w:val="16"/>
        </w:rPr>
        <w:t xml:space="preserve"> </w:t>
      </w:r>
      <w:r w:rsidR="00BD5F95">
        <w:t>existing</w:t>
      </w:r>
      <w:r w:rsidR="00BD5F95">
        <w:rPr>
          <w:spacing w:val="20"/>
        </w:rPr>
        <w:t xml:space="preserve"> </w:t>
      </w:r>
      <w:r w:rsidR="00BD5F95">
        <w:t>at</w:t>
      </w:r>
      <w:r w:rsidR="00BD5F95">
        <w:rPr>
          <w:spacing w:val="21"/>
        </w:rPr>
        <w:t xml:space="preserve"> </w:t>
      </w:r>
      <w:r w:rsidR="00BD5F95">
        <w:t>the</w:t>
      </w:r>
      <w:r w:rsidR="00BD5F95">
        <w:rPr>
          <w:spacing w:val="20"/>
        </w:rPr>
        <w:t xml:space="preserve"> </w:t>
      </w:r>
      <w:r w:rsidR="00BD5F95">
        <w:t>effective</w:t>
      </w:r>
      <w:r w:rsidR="00BD5F95">
        <w:rPr>
          <w:spacing w:val="19"/>
        </w:rPr>
        <w:t xml:space="preserve"> </w:t>
      </w:r>
      <w:r w:rsidR="00BD5F95">
        <w:t>date</w:t>
      </w:r>
      <w:r w:rsidR="00BD5F95">
        <w:rPr>
          <w:spacing w:val="19"/>
        </w:rPr>
        <w:t xml:space="preserve"> </w:t>
      </w:r>
      <w:r w:rsidR="00BD5F95">
        <w:t>of</w:t>
      </w:r>
      <w:r w:rsidR="00BD5F95">
        <w:rPr>
          <w:spacing w:val="23"/>
        </w:rPr>
        <w:t xml:space="preserve"> </w:t>
      </w:r>
      <w:r w:rsidR="00BD5F95">
        <w:t>this</w:t>
      </w:r>
      <w:r w:rsidR="00BD5F95">
        <w:rPr>
          <w:spacing w:val="20"/>
        </w:rPr>
        <w:t xml:space="preserve"> </w:t>
      </w:r>
      <w:r w:rsidR="00BD5F95">
        <w:t>Ordinance,</w:t>
      </w:r>
      <w:r w:rsidR="00BD5F95">
        <w:rPr>
          <w:spacing w:val="20"/>
        </w:rPr>
        <w:t xml:space="preserve"> </w:t>
      </w:r>
      <w:r w:rsidR="00BD5F95">
        <w:rPr>
          <w:spacing w:val="1"/>
        </w:rPr>
        <w:t>or</w:t>
      </w:r>
      <w:r w:rsidR="00BD5F95">
        <w:rPr>
          <w:spacing w:val="21"/>
        </w:rPr>
        <w:t xml:space="preserve"> </w:t>
      </w:r>
      <w:r w:rsidR="00BD5F95">
        <w:t>amendments</w:t>
      </w:r>
      <w:r w:rsidR="00BD5F95">
        <w:rPr>
          <w:spacing w:val="57"/>
          <w:w w:val="99"/>
        </w:rPr>
        <w:t xml:space="preserve"> </w:t>
      </w:r>
      <w:r w:rsidR="00BD5F95">
        <w:t>thereto,</w:t>
      </w:r>
      <w:r w:rsidR="00BD5F95">
        <w:rPr>
          <w:spacing w:val="13"/>
        </w:rPr>
        <w:t xml:space="preserve"> </w:t>
      </w:r>
      <w:r w:rsidR="00BD5F95">
        <w:t>and</w:t>
      </w:r>
      <w:r w:rsidR="00BD5F95">
        <w:rPr>
          <w:spacing w:val="14"/>
        </w:rPr>
        <w:t xml:space="preserve"> </w:t>
      </w:r>
      <w:r w:rsidR="00BD5F95">
        <w:t>which</w:t>
      </w:r>
      <w:r w:rsidR="00BD5F95">
        <w:rPr>
          <w:spacing w:val="14"/>
        </w:rPr>
        <w:t xml:space="preserve"> </w:t>
      </w:r>
      <w:r w:rsidR="00BD5F95">
        <w:t>does</w:t>
      </w:r>
      <w:r w:rsidR="00BD5F95">
        <w:rPr>
          <w:spacing w:val="14"/>
        </w:rPr>
        <w:t xml:space="preserve"> </w:t>
      </w:r>
      <w:r w:rsidR="00BD5F95">
        <w:t>not</w:t>
      </w:r>
      <w:r w:rsidR="00BD5F95">
        <w:rPr>
          <w:spacing w:val="15"/>
        </w:rPr>
        <w:t xml:space="preserve"> </w:t>
      </w:r>
      <w:r w:rsidR="00BD5F95">
        <w:t>conform</w:t>
      </w:r>
      <w:r w:rsidR="00BD5F95">
        <w:rPr>
          <w:spacing w:val="15"/>
        </w:rPr>
        <w:t xml:space="preserve"> </w:t>
      </w:r>
      <w:r w:rsidR="00BD5F95">
        <w:t>to</w:t>
      </w:r>
      <w:r w:rsidR="00BD5F95">
        <w:rPr>
          <w:spacing w:val="14"/>
        </w:rPr>
        <w:t xml:space="preserve"> </w:t>
      </w:r>
      <w:r w:rsidR="00BD5F95">
        <w:t>the</w:t>
      </w:r>
      <w:r w:rsidR="00BD5F95">
        <w:rPr>
          <w:spacing w:val="13"/>
        </w:rPr>
        <w:t xml:space="preserve"> </w:t>
      </w:r>
      <w:r w:rsidR="00BD5F95">
        <w:t>provisions</w:t>
      </w:r>
      <w:r w:rsidR="00BD5F95">
        <w:rPr>
          <w:spacing w:val="13"/>
        </w:rPr>
        <w:t xml:space="preserve"> </w:t>
      </w:r>
      <w:r w:rsidR="00BD5F95">
        <w:t>(e.g.,</w:t>
      </w:r>
      <w:r w:rsidR="00BD5F95">
        <w:rPr>
          <w:spacing w:val="14"/>
        </w:rPr>
        <w:t xml:space="preserve"> </w:t>
      </w:r>
      <w:r w:rsidR="00BD5F95">
        <w:t>setbacks,</w:t>
      </w:r>
      <w:r w:rsidR="00BD5F95">
        <w:rPr>
          <w:spacing w:val="14"/>
        </w:rPr>
        <w:t xml:space="preserve"> </w:t>
      </w:r>
      <w:r w:rsidR="00BD5F95">
        <w:t>height,</w:t>
      </w:r>
      <w:r w:rsidR="00BD5F95">
        <w:rPr>
          <w:spacing w:val="14"/>
        </w:rPr>
        <w:t xml:space="preserve"> </w:t>
      </w:r>
      <w:r w:rsidR="00BD5F95">
        <w:t>lot</w:t>
      </w:r>
      <w:r w:rsidR="00BD5F95">
        <w:rPr>
          <w:spacing w:val="79"/>
          <w:w w:val="99"/>
        </w:rPr>
        <w:t xml:space="preserve"> </w:t>
      </w:r>
      <w:r w:rsidR="00BD5F95">
        <w:t>coverage,</w:t>
      </w:r>
      <w:r w:rsidR="00BD5F95">
        <w:rPr>
          <w:spacing w:val="16"/>
        </w:rPr>
        <w:t xml:space="preserve"> </w:t>
      </w:r>
      <w:proofErr w:type="gramStart"/>
      <w:r w:rsidR="00BD5F95">
        <w:t>parking</w:t>
      </w:r>
      <w:proofErr w:type="gramEnd"/>
      <w:r w:rsidR="00BD5F95">
        <w:t>)</w:t>
      </w:r>
      <w:r w:rsidR="00BD5F95">
        <w:rPr>
          <w:spacing w:val="18"/>
        </w:rPr>
        <w:t xml:space="preserve"> </w:t>
      </w:r>
      <w:r w:rsidR="00BD5F95">
        <w:t>of</w:t>
      </w:r>
      <w:r w:rsidR="00BD5F95">
        <w:rPr>
          <w:spacing w:val="16"/>
        </w:rPr>
        <w:t xml:space="preserve"> </w:t>
      </w:r>
      <w:r w:rsidR="00BD5F95">
        <w:t>this</w:t>
      </w:r>
      <w:r w:rsidR="00BD5F95">
        <w:rPr>
          <w:spacing w:val="18"/>
        </w:rPr>
        <w:t xml:space="preserve"> </w:t>
      </w:r>
      <w:r w:rsidR="00BD5F95">
        <w:t>Ordinance</w:t>
      </w:r>
      <w:r w:rsidR="00BD5F95">
        <w:rPr>
          <w:spacing w:val="15"/>
        </w:rPr>
        <w:t xml:space="preserve"> </w:t>
      </w:r>
      <w:r w:rsidR="00BD5F95">
        <w:t>in</w:t>
      </w:r>
      <w:r w:rsidR="00BD5F95">
        <w:rPr>
          <w:spacing w:val="19"/>
        </w:rPr>
        <w:t xml:space="preserve"> </w:t>
      </w:r>
      <w:r w:rsidR="00BD5F95">
        <w:t>the</w:t>
      </w:r>
      <w:r w:rsidR="00BD5F95">
        <w:rPr>
          <w:spacing w:val="16"/>
        </w:rPr>
        <w:t xml:space="preserve"> </w:t>
      </w:r>
      <w:r w:rsidR="00BD5F95">
        <w:t>zoning</w:t>
      </w:r>
      <w:r w:rsidR="00BD5F95">
        <w:rPr>
          <w:spacing w:val="14"/>
        </w:rPr>
        <w:t xml:space="preserve"> </w:t>
      </w:r>
      <w:r w:rsidR="00BD5F95">
        <w:t>district</w:t>
      </w:r>
      <w:r w:rsidR="00BD5F95">
        <w:rPr>
          <w:spacing w:val="19"/>
        </w:rPr>
        <w:t xml:space="preserve"> </w:t>
      </w:r>
      <w:r w:rsidR="00BD5F95">
        <w:t>in</w:t>
      </w:r>
      <w:r w:rsidR="00BD5F95">
        <w:rPr>
          <w:spacing w:val="17"/>
        </w:rPr>
        <w:t xml:space="preserve"> </w:t>
      </w:r>
      <w:r w:rsidR="00BD5F95">
        <w:t>which</w:t>
      </w:r>
      <w:r w:rsidR="00BD5F95">
        <w:rPr>
          <w:spacing w:val="19"/>
        </w:rPr>
        <w:t xml:space="preserve"> </w:t>
      </w:r>
      <w:r w:rsidR="00BD5F95">
        <w:t>it</w:t>
      </w:r>
      <w:r w:rsidR="00BD5F95">
        <w:rPr>
          <w:spacing w:val="17"/>
        </w:rPr>
        <w:t xml:space="preserve"> </w:t>
      </w:r>
      <w:r w:rsidR="00BD5F95">
        <w:t>is</w:t>
      </w:r>
      <w:r w:rsidR="00BD5F95">
        <w:rPr>
          <w:spacing w:val="17"/>
        </w:rPr>
        <w:t xml:space="preserve"> </w:t>
      </w:r>
      <w:r w:rsidR="00BD5F95">
        <w:t>located</w:t>
      </w:r>
      <w:r w:rsidR="00BD5F95">
        <w:rPr>
          <w:spacing w:val="67"/>
          <w:w w:val="99"/>
        </w:rPr>
        <w:t xml:space="preserve"> </w:t>
      </w:r>
      <w:r w:rsidR="00BD5F95">
        <w:t>(see</w:t>
      </w:r>
      <w:r w:rsidR="00BD5F95">
        <w:rPr>
          <w:spacing w:val="-13"/>
        </w:rPr>
        <w:t xml:space="preserve"> </w:t>
      </w:r>
      <w:r w:rsidR="00BD5F95">
        <w:t>illustration</w:t>
      </w:r>
      <w:r w:rsidR="00BD5F95">
        <w:rPr>
          <w:spacing w:val="-11"/>
        </w:rPr>
        <w:t xml:space="preserve"> </w:t>
      </w:r>
      <w:r w:rsidR="00BD5F95">
        <w:t>entitled</w:t>
      </w:r>
      <w:r w:rsidR="00BD5F95">
        <w:rPr>
          <w:spacing w:val="-11"/>
        </w:rPr>
        <w:t xml:space="preserve"> </w:t>
      </w:r>
      <w:r w:rsidR="00BD5F95">
        <w:t>“Non-Conforming</w:t>
      </w:r>
      <w:r w:rsidR="00BD5F95">
        <w:rPr>
          <w:spacing w:val="-12"/>
        </w:rPr>
        <w:t xml:space="preserve"> </w:t>
      </w:r>
      <w:r w:rsidR="00BD5F95">
        <w:t>Use”).</w:t>
      </w:r>
    </w:p>
    <w:p w14:paraId="14F759C8" w14:textId="3AC4C6C4" w:rsidR="00BD5F95" w:rsidDel="00D50C29" w:rsidRDefault="00BD5F95" w:rsidP="00F90DF7">
      <w:pPr>
        <w:pStyle w:val="BodyText"/>
        <w:rPr>
          <w:del w:id="5870" w:author="Megan Masson-Minock" w:date="2022-07-20T14:34:00Z"/>
        </w:rPr>
      </w:pPr>
      <w:del w:id="5871" w:author="Megan Masson-Minock" w:date="2022-07-20T14:34:00Z">
        <w:r w:rsidDel="00D50C29">
          <w:rPr>
            <w:u w:val="single" w:color="000000"/>
          </w:rPr>
          <w:delText>Section</w:delText>
        </w:r>
        <w:r w:rsidDel="00D50C29">
          <w:rPr>
            <w:spacing w:val="5"/>
            <w:u w:val="single" w:color="000000"/>
          </w:rPr>
          <w:delText xml:space="preserve"> </w:delText>
        </w:r>
        <w:r w:rsidDel="00D50C29">
          <w:rPr>
            <w:u w:val="single" w:color="000000"/>
          </w:rPr>
          <w:delText>17.01.75</w:delText>
        </w:r>
        <w:r w:rsidDel="00D50C29">
          <w:delText>.</w:delText>
        </w:r>
        <w:r w:rsidDel="00D50C29">
          <w:rPr>
            <w:spacing w:val="11"/>
          </w:rPr>
          <w:delText xml:space="preserve"> </w:delText>
        </w:r>
        <w:r w:rsidDel="00D50C29">
          <w:delText>OCCUPANCY</w:delText>
        </w:r>
        <w:r w:rsidDel="00D50C29">
          <w:rPr>
            <w:spacing w:val="8"/>
          </w:rPr>
          <w:delText xml:space="preserve"> </w:delText>
        </w:r>
        <w:r w:rsidDel="00D50C29">
          <w:rPr>
            <w:spacing w:val="-2"/>
          </w:rPr>
          <w:delText>LOAD.</w:delText>
        </w:r>
        <w:r w:rsidDel="00D50C29">
          <w:rPr>
            <w:spacing w:val="14"/>
          </w:rPr>
          <w:delText xml:space="preserve"> </w:delText>
        </w:r>
        <w:r w:rsidDel="00D50C29">
          <w:delText>The</w:delText>
        </w:r>
        <w:r w:rsidDel="00D50C29">
          <w:rPr>
            <w:spacing w:val="9"/>
          </w:rPr>
          <w:delText xml:space="preserve"> </w:delText>
        </w:r>
        <w:r w:rsidDel="00D50C29">
          <w:delText>number</w:delText>
        </w:r>
        <w:r w:rsidDel="00D50C29">
          <w:rPr>
            <w:spacing w:val="5"/>
          </w:rPr>
          <w:delText xml:space="preserve"> </w:delText>
        </w:r>
        <w:r w:rsidDel="00D50C29">
          <w:delText>of</w:delText>
        </w:r>
        <w:r w:rsidDel="00D50C29">
          <w:rPr>
            <w:spacing w:val="5"/>
          </w:rPr>
          <w:delText xml:space="preserve"> </w:delText>
        </w:r>
        <w:r w:rsidDel="00D50C29">
          <w:delText>individuals</w:delText>
        </w:r>
        <w:r w:rsidDel="00D50C29">
          <w:rPr>
            <w:spacing w:val="6"/>
          </w:rPr>
          <w:delText xml:space="preserve"> </w:delText>
        </w:r>
        <w:r w:rsidDel="00D50C29">
          <w:delText>normally</w:delText>
        </w:r>
        <w:r w:rsidDel="00D50C29">
          <w:rPr>
            <w:spacing w:val="1"/>
          </w:rPr>
          <w:delText xml:space="preserve"> </w:delText>
        </w:r>
        <w:r w:rsidDel="00D50C29">
          <w:delText>occupying</w:delText>
        </w:r>
        <w:r w:rsidDel="00D50C29">
          <w:rPr>
            <w:spacing w:val="-9"/>
          </w:rPr>
          <w:delText xml:space="preserve"> </w:delText>
        </w:r>
        <w:r w:rsidDel="00D50C29">
          <w:delText>the</w:delText>
        </w:r>
        <w:r w:rsidDel="00D50C29">
          <w:rPr>
            <w:spacing w:val="-6"/>
          </w:rPr>
          <w:delText xml:space="preserve"> </w:delText>
        </w:r>
        <w:r w:rsidDel="00D50C29">
          <w:delText>building</w:delText>
        </w:r>
        <w:r w:rsidDel="00D50C29">
          <w:rPr>
            <w:spacing w:val="-8"/>
          </w:rPr>
          <w:delText xml:space="preserve"> </w:delText>
        </w:r>
        <w:r w:rsidDel="00D50C29">
          <w:rPr>
            <w:spacing w:val="1"/>
          </w:rPr>
          <w:delText>or</w:delText>
        </w:r>
        <w:r w:rsidDel="00D50C29">
          <w:rPr>
            <w:spacing w:val="-6"/>
          </w:rPr>
          <w:delText xml:space="preserve"> </w:delText>
        </w:r>
        <w:r w:rsidDel="00D50C29">
          <w:delText>part</w:delText>
        </w:r>
        <w:r w:rsidDel="00D50C29">
          <w:rPr>
            <w:spacing w:val="-6"/>
          </w:rPr>
          <w:delText xml:space="preserve"> </w:delText>
        </w:r>
        <w:r w:rsidDel="00D50C29">
          <w:delText>thereof,</w:delText>
        </w:r>
        <w:r w:rsidDel="00D50C29">
          <w:rPr>
            <w:spacing w:val="-6"/>
          </w:rPr>
          <w:delText xml:space="preserve"> </w:delText>
        </w:r>
        <w:r w:rsidDel="00D50C29">
          <w:rPr>
            <w:spacing w:val="1"/>
          </w:rPr>
          <w:delText>or</w:delText>
        </w:r>
        <w:r w:rsidDel="00D50C29">
          <w:rPr>
            <w:spacing w:val="-7"/>
          </w:rPr>
          <w:delText xml:space="preserve"> </w:delText>
        </w:r>
        <w:r w:rsidDel="00D50C29">
          <w:delText>for</w:delText>
        </w:r>
        <w:r w:rsidDel="00D50C29">
          <w:rPr>
            <w:spacing w:val="-4"/>
          </w:rPr>
          <w:delText xml:space="preserve"> </w:delText>
        </w:r>
        <w:r w:rsidDel="00D50C29">
          <w:delText>which</w:delText>
        </w:r>
        <w:r w:rsidDel="00D50C29">
          <w:rPr>
            <w:spacing w:val="-6"/>
          </w:rPr>
          <w:delText xml:space="preserve"> </w:delText>
        </w:r>
        <w:r w:rsidDel="00D50C29">
          <w:delText>the</w:delText>
        </w:r>
        <w:r w:rsidDel="00D50C29">
          <w:rPr>
            <w:spacing w:val="-6"/>
          </w:rPr>
          <w:delText xml:space="preserve"> </w:delText>
        </w:r>
        <w:r w:rsidDel="00D50C29">
          <w:delText>existing</w:delText>
        </w:r>
        <w:r w:rsidDel="00D50C29">
          <w:rPr>
            <w:spacing w:val="-8"/>
          </w:rPr>
          <w:delText xml:space="preserve"> </w:delText>
        </w:r>
        <w:r w:rsidDel="00D50C29">
          <w:delText>facilities</w:delText>
        </w:r>
        <w:r w:rsidDel="00D50C29">
          <w:rPr>
            <w:spacing w:val="-5"/>
          </w:rPr>
          <w:delText xml:space="preserve"> </w:delText>
        </w:r>
        <w:r w:rsidDel="00D50C29">
          <w:delText>have</w:delText>
        </w:r>
        <w:r w:rsidDel="00D50C29">
          <w:rPr>
            <w:spacing w:val="-7"/>
          </w:rPr>
          <w:delText xml:space="preserve"> </w:delText>
        </w:r>
        <w:r w:rsidDel="00D50C29">
          <w:delText>been</w:delText>
        </w:r>
        <w:r w:rsidDel="00D50C29">
          <w:rPr>
            <w:spacing w:val="-5"/>
          </w:rPr>
          <w:delText xml:space="preserve"> </w:delText>
        </w:r>
        <w:r w:rsidDel="00D50C29">
          <w:delText>designed.</w:delText>
        </w:r>
      </w:del>
    </w:p>
    <w:p w14:paraId="703C1D14" w14:textId="78DF8AB2" w:rsidR="00B94B4F" w:rsidRDefault="00292563" w:rsidP="00F90DF7">
      <w:pPr>
        <w:pStyle w:val="BodyText"/>
      </w:pPr>
      <w:del w:id="5872" w:author="Megan Masson-Minock" w:date="2022-07-20T14:34:00Z">
        <w:r w:rsidDel="00D50C29">
          <w:rPr>
            <w:u w:val="single" w:color="000000"/>
          </w:rPr>
          <w:delText>Section</w:delText>
        </w:r>
        <w:r w:rsidDel="00D50C29">
          <w:rPr>
            <w:spacing w:val="15"/>
            <w:u w:val="single" w:color="000000"/>
          </w:rPr>
          <w:delText xml:space="preserve"> </w:delText>
        </w:r>
        <w:r w:rsidDel="00D50C29">
          <w:rPr>
            <w:u w:val="single" w:color="000000"/>
          </w:rPr>
          <w:delText>17.01.76</w:delText>
        </w:r>
        <w:r w:rsidDel="00D50C29">
          <w:delText>.</w:delText>
        </w:r>
        <w:r w:rsidDel="00D50C29">
          <w:rPr>
            <w:spacing w:val="32"/>
          </w:rPr>
          <w:delText xml:space="preserve"> </w:delText>
        </w:r>
      </w:del>
      <w:proofErr w:type="gramStart"/>
      <w:r>
        <w:t>OCCUPIED.</w:t>
      </w:r>
      <w:proofErr w:type="gramEnd"/>
      <w:r>
        <w:rPr>
          <w:spacing w:val="33"/>
        </w:rPr>
        <w:t xml:space="preserve"> </w:t>
      </w:r>
      <w:r>
        <w:t>The</w:t>
      </w:r>
      <w:r>
        <w:rPr>
          <w:spacing w:val="15"/>
        </w:rPr>
        <w:t xml:space="preserve"> </w:t>
      </w:r>
      <w:r>
        <w:t>word</w:t>
      </w:r>
      <w:r>
        <w:rPr>
          <w:spacing w:val="15"/>
        </w:rPr>
        <w:t xml:space="preserve"> </w:t>
      </w:r>
      <w:r>
        <w:t>“occupied”</w:t>
      </w:r>
      <w:r>
        <w:rPr>
          <w:spacing w:val="14"/>
        </w:rPr>
        <w:t xml:space="preserve"> </w:t>
      </w:r>
      <w:r>
        <w:t>includes</w:t>
      </w:r>
      <w:r>
        <w:rPr>
          <w:spacing w:val="17"/>
        </w:rPr>
        <w:t xml:space="preserve"> </w:t>
      </w:r>
      <w:r>
        <w:t>the</w:t>
      </w:r>
      <w:r>
        <w:rPr>
          <w:spacing w:val="14"/>
        </w:rPr>
        <w:t xml:space="preserve"> </w:t>
      </w:r>
      <w:r>
        <w:t>terms</w:t>
      </w:r>
      <w:r>
        <w:rPr>
          <w:spacing w:val="16"/>
        </w:rPr>
        <w:t xml:space="preserve"> </w:t>
      </w:r>
      <w:r>
        <w:t>arranged,</w:t>
      </w:r>
      <w:r>
        <w:rPr>
          <w:spacing w:val="16"/>
        </w:rPr>
        <w:t xml:space="preserve"> </w:t>
      </w:r>
      <w:r>
        <w:t>designed,</w:t>
      </w:r>
      <w:r>
        <w:rPr>
          <w:spacing w:val="-2"/>
        </w:rPr>
        <w:t xml:space="preserve"> </w:t>
      </w:r>
      <w:r>
        <w:t>built, altered, converted to,</w:t>
      </w:r>
      <w:r>
        <w:rPr>
          <w:spacing w:val="-2"/>
        </w:rPr>
        <w:t xml:space="preserve"> </w:t>
      </w:r>
      <w:r>
        <w:t>rented, leased,</w:t>
      </w:r>
      <w:r>
        <w:rPr>
          <w:spacing w:val="2"/>
        </w:rPr>
        <w:t xml:space="preserve"> </w:t>
      </w:r>
      <w:r>
        <w:t>or intended to be inhabited; not necessarily</w:t>
      </w:r>
      <w:r>
        <w:rPr>
          <w:spacing w:val="-4"/>
        </w:rPr>
        <w:t xml:space="preserve"> </w:t>
      </w:r>
      <w:r>
        <w:t>for</w:t>
      </w:r>
      <w:r>
        <w:rPr>
          <w:spacing w:val="73"/>
          <w:w w:val="99"/>
        </w:rPr>
        <w:t xml:space="preserve"> </w:t>
      </w:r>
      <w:r>
        <w:t>dwelling</w:t>
      </w:r>
      <w:r>
        <w:rPr>
          <w:spacing w:val="-21"/>
        </w:rPr>
        <w:t xml:space="preserve"> </w:t>
      </w:r>
      <w:r>
        <w:t>purposes.</w:t>
      </w:r>
    </w:p>
    <w:p w14:paraId="4D3476C9" w14:textId="514C8968" w:rsidR="00B94B4F" w:rsidRDefault="00292563" w:rsidP="00F90DF7">
      <w:pPr>
        <w:pStyle w:val="BodyText"/>
      </w:pPr>
      <w:del w:id="5873" w:author="Megan Masson-Minock" w:date="2022-07-20T14:34:00Z">
        <w:r w:rsidDel="00D50C29">
          <w:rPr>
            <w:u w:val="single" w:color="000000"/>
          </w:rPr>
          <w:delText>Section</w:delText>
        </w:r>
        <w:r w:rsidDel="00D50C29">
          <w:rPr>
            <w:spacing w:val="10"/>
            <w:u w:val="single" w:color="000000"/>
          </w:rPr>
          <w:delText xml:space="preserve"> </w:delText>
        </w:r>
        <w:r w:rsidDel="00D50C29">
          <w:rPr>
            <w:u w:val="single" w:color="000000"/>
          </w:rPr>
          <w:delText>17.01.77</w:delText>
        </w:r>
        <w:r w:rsidDel="00D50C29">
          <w:delText>.</w:delText>
        </w:r>
        <w:r w:rsidDel="00D50C29">
          <w:rPr>
            <w:spacing w:val="20"/>
          </w:rPr>
          <w:delText xml:space="preserve"> </w:delText>
        </w:r>
      </w:del>
      <w:proofErr w:type="gramStart"/>
      <w:r>
        <w:t>OFF-STREET</w:t>
      </w:r>
      <w:r>
        <w:rPr>
          <w:spacing w:val="10"/>
        </w:rPr>
        <w:t xml:space="preserve"> </w:t>
      </w:r>
      <w:r>
        <w:t>PARKING</w:t>
      </w:r>
      <w:r>
        <w:rPr>
          <w:spacing w:val="13"/>
        </w:rPr>
        <w:t xml:space="preserve"> </w:t>
      </w:r>
      <w:r>
        <w:t>LOT.</w:t>
      </w:r>
      <w:proofErr w:type="gramEnd"/>
      <w:r>
        <w:rPr>
          <w:spacing w:val="20"/>
        </w:rPr>
        <w:t xml:space="preserve"> </w:t>
      </w:r>
      <w:proofErr w:type="gramStart"/>
      <w:r>
        <w:t>A</w:t>
      </w:r>
      <w:r>
        <w:rPr>
          <w:spacing w:val="10"/>
        </w:rPr>
        <w:t xml:space="preserve"> </w:t>
      </w:r>
      <w:r>
        <w:t>facility</w:t>
      </w:r>
      <w:r>
        <w:rPr>
          <w:spacing w:val="6"/>
        </w:rPr>
        <w:t xml:space="preserve"> </w:t>
      </w:r>
      <w:r>
        <w:t>providing</w:t>
      </w:r>
      <w:r>
        <w:rPr>
          <w:spacing w:val="11"/>
        </w:rPr>
        <w:t xml:space="preserve"> </w:t>
      </w:r>
      <w:r>
        <w:t>vehicular</w:t>
      </w:r>
      <w:r>
        <w:rPr>
          <w:spacing w:val="10"/>
        </w:rPr>
        <w:t xml:space="preserve"> </w:t>
      </w:r>
      <w:r>
        <w:t>parking</w:t>
      </w:r>
      <w:r>
        <w:rPr>
          <w:spacing w:val="-8"/>
        </w:rPr>
        <w:t xml:space="preserve"> </w:t>
      </w:r>
      <w:r>
        <w:t>spaces</w:t>
      </w:r>
      <w:r>
        <w:rPr>
          <w:spacing w:val="-4"/>
        </w:rPr>
        <w:t xml:space="preserve"> </w:t>
      </w:r>
      <w:r>
        <w:t>along</w:t>
      </w:r>
      <w:r>
        <w:rPr>
          <w:spacing w:val="-8"/>
        </w:rPr>
        <w:t xml:space="preserve"> </w:t>
      </w:r>
      <w:r>
        <w:t>with</w:t>
      </w:r>
      <w:r>
        <w:rPr>
          <w:spacing w:val="-5"/>
        </w:rPr>
        <w:t xml:space="preserve"> </w:t>
      </w:r>
      <w:r>
        <w:t>adequate</w:t>
      </w:r>
      <w:r>
        <w:rPr>
          <w:spacing w:val="-6"/>
        </w:rPr>
        <w:t xml:space="preserve"> </w:t>
      </w:r>
      <w:r>
        <w:t>drives</w:t>
      </w:r>
      <w:r>
        <w:rPr>
          <w:spacing w:val="-6"/>
        </w:rPr>
        <w:t xml:space="preserve"> </w:t>
      </w:r>
      <w:r>
        <w:t>and</w:t>
      </w:r>
      <w:r>
        <w:rPr>
          <w:spacing w:val="-3"/>
        </w:rPr>
        <w:t xml:space="preserve"> </w:t>
      </w:r>
      <w:r>
        <w:t>aisles</w:t>
      </w:r>
      <w:del w:id="5874" w:author="Megan Masson-Minock" w:date="2022-07-20T14:36:00Z">
        <w:r w:rsidDel="00D50C29">
          <w:delText>.</w:delText>
        </w:r>
        <w:r w:rsidDel="00D50C29">
          <w:rPr>
            <w:spacing w:val="51"/>
          </w:rPr>
          <w:delText xml:space="preserve"> </w:delText>
        </w:r>
        <w:r w:rsidDel="00D50C29">
          <w:delText>Adequate</w:delText>
        </w:r>
        <w:r w:rsidDel="00D50C29">
          <w:rPr>
            <w:spacing w:val="-6"/>
          </w:rPr>
          <w:delText xml:space="preserve"> </w:delText>
        </w:r>
        <w:r w:rsidDel="00D50C29">
          <w:delText>maneuvering</w:delText>
        </w:r>
        <w:r w:rsidDel="00D50C29">
          <w:rPr>
            <w:spacing w:val="-8"/>
          </w:rPr>
          <w:delText xml:space="preserve"> </w:delText>
        </w:r>
        <w:r w:rsidDel="00D50C29">
          <w:delText>space</w:delText>
        </w:r>
        <w:r w:rsidDel="00D50C29">
          <w:rPr>
            <w:spacing w:val="-6"/>
          </w:rPr>
          <w:delText xml:space="preserve"> </w:delText>
        </w:r>
        <w:r w:rsidDel="00D50C29">
          <w:delText>shall</w:delText>
        </w:r>
        <w:r w:rsidDel="00D50C29">
          <w:rPr>
            <w:spacing w:val="-5"/>
          </w:rPr>
          <w:delText xml:space="preserve"> </w:delText>
        </w:r>
        <w:r w:rsidDel="00D50C29">
          <w:delText>be</w:delText>
        </w:r>
        <w:r w:rsidDel="00D50C29">
          <w:rPr>
            <w:spacing w:val="-6"/>
          </w:rPr>
          <w:delText xml:space="preserve"> </w:delText>
        </w:r>
        <w:r w:rsidDel="00D50C29">
          <w:delText>provided</w:delText>
        </w:r>
        <w:r w:rsidDel="00D50C29">
          <w:rPr>
            <w:spacing w:val="65"/>
            <w:w w:val="99"/>
          </w:rPr>
          <w:delText xml:space="preserve"> </w:delText>
        </w:r>
        <w:r w:rsidDel="00D50C29">
          <w:delText>which</w:delText>
        </w:r>
      </w:del>
      <w:ins w:id="5875" w:author="Megan Masson-Minock" w:date="2022-07-20T14:36:00Z">
        <w:r w:rsidR="00D50C29">
          <w:t xml:space="preserve"> </w:t>
        </w:r>
      </w:ins>
      <w:del w:id="5876" w:author="Megan Masson-Minock" w:date="2022-07-20T14:37:00Z">
        <w:r w:rsidDel="00D50C29">
          <w:rPr>
            <w:spacing w:val="12"/>
          </w:rPr>
          <w:delText xml:space="preserve"> </w:delText>
        </w:r>
        <w:r w:rsidDel="00D50C29">
          <w:delText>allows</w:delText>
        </w:r>
        <w:r w:rsidDel="00D50C29">
          <w:rPr>
            <w:spacing w:val="12"/>
          </w:rPr>
          <w:delText xml:space="preserve"> </w:delText>
        </w:r>
        <w:r w:rsidDel="00D50C29">
          <w:delText>unrestricted</w:delText>
        </w:r>
        <w:r w:rsidDel="00D50C29">
          <w:rPr>
            <w:spacing w:val="12"/>
          </w:rPr>
          <w:delText xml:space="preserve"> </w:delText>
        </w:r>
        <w:r w:rsidDel="00D50C29">
          <w:delText>access</w:delText>
        </w:r>
        <w:r w:rsidDel="00D50C29">
          <w:rPr>
            <w:spacing w:val="14"/>
          </w:rPr>
          <w:delText xml:space="preserve"> </w:delText>
        </w:r>
        <w:r w:rsidDel="00D50C29">
          <w:delText>and</w:delText>
        </w:r>
        <w:r w:rsidDel="00D50C29">
          <w:rPr>
            <w:spacing w:val="12"/>
          </w:rPr>
          <w:delText xml:space="preserve"> </w:delText>
        </w:r>
        <w:r w:rsidDel="00D50C29">
          <w:delText>egress</w:delText>
        </w:r>
        <w:r w:rsidDel="00D50C29">
          <w:rPr>
            <w:spacing w:val="12"/>
          </w:rPr>
          <w:delText xml:space="preserve"> </w:delText>
        </w:r>
        <w:r w:rsidDel="00D50C29">
          <w:delText>plus</w:delText>
        </w:r>
        <w:r w:rsidDel="00D50C29">
          <w:rPr>
            <w:spacing w:val="12"/>
          </w:rPr>
          <w:delText xml:space="preserve"> </w:delText>
        </w:r>
        <w:r w:rsidDel="00D50C29">
          <w:delText>on-site</w:delText>
        </w:r>
        <w:r w:rsidDel="00D50C29">
          <w:rPr>
            <w:spacing w:val="12"/>
          </w:rPr>
          <w:delText xml:space="preserve"> </w:delText>
        </w:r>
        <w:r w:rsidDel="00D50C29">
          <w:delText>storage</w:delText>
        </w:r>
        <w:r w:rsidDel="00D50C29">
          <w:rPr>
            <w:spacing w:val="11"/>
          </w:rPr>
          <w:delText xml:space="preserve"> </w:delText>
        </w:r>
        <w:r w:rsidDel="00D50C29">
          <w:delText>space</w:delText>
        </w:r>
        <w:r w:rsidDel="00D50C29">
          <w:rPr>
            <w:spacing w:val="11"/>
          </w:rPr>
          <w:delText xml:space="preserve"> </w:delText>
        </w:r>
      </w:del>
      <w:r>
        <w:t>for</w:t>
      </w:r>
      <w:r>
        <w:rPr>
          <w:spacing w:val="11"/>
        </w:rPr>
        <w:t xml:space="preserve"> </w:t>
      </w:r>
      <w:r>
        <w:t>at</w:t>
      </w:r>
      <w:r>
        <w:rPr>
          <w:spacing w:val="12"/>
        </w:rPr>
        <w:t xml:space="preserve"> </w:t>
      </w:r>
      <w:r>
        <w:t>least</w:t>
      </w:r>
      <w:r>
        <w:rPr>
          <w:spacing w:val="12"/>
        </w:rPr>
        <w:t xml:space="preserve"> </w:t>
      </w:r>
      <w:r>
        <w:t>two</w:t>
      </w:r>
      <w:r>
        <w:rPr>
          <w:spacing w:val="13"/>
        </w:rPr>
        <w:t xml:space="preserve"> </w:t>
      </w:r>
      <w:r>
        <w:t>(2)</w:t>
      </w:r>
      <w:r>
        <w:rPr>
          <w:spacing w:val="11"/>
        </w:rPr>
        <w:t xml:space="preserve"> </w:t>
      </w:r>
      <w:r>
        <w:t>vehicles.</w:t>
      </w:r>
      <w:proofErr w:type="gramEnd"/>
    </w:p>
    <w:p w14:paraId="70BDD3DC" w14:textId="481541D9" w:rsidR="00B94B4F" w:rsidDel="000E689B" w:rsidRDefault="00292563" w:rsidP="00F90DF7">
      <w:pPr>
        <w:pStyle w:val="BodyText"/>
        <w:rPr>
          <w:del w:id="5877" w:author="Megan Masson-Minock" w:date="2022-07-20T14:39:00Z"/>
        </w:rPr>
      </w:pPr>
      <w:del w:id="5878" w:author="Megan Masson-Minock" w:date="2022-07-20T14:39:00Z">
        <w:r w:rsidDel="000E689B">
          <w:rPr>
            <w:u w:val="single" w:color="000000"/>
          </w:rPr>
          <w:delText>Section</w:delText>
        </w:r>
        <w:r w:rsidDel="000E689B">
          <w:rPr>
            <w:spacing w:val="10"/>
            <w:u w:val="single" w:color="000000"/>
          </w:rPr>
          <w:delText xml:space="preserve"> </w:delText>
        </w:r>
        <w:r w:rsidDel="000E689B">
          <w:rPr>
            <w:u w:val="single" w:color="000000"/>
          </w:rPr>
          <w:delText>17.01.79</w:delText>
        </w:r>
        <w:r w:rsidDel="000E689B">
          <w:delText>.</w:delText>
        </w:r>
        <w:r w:rsidDel="000E689B">
          <w:rPr>
            <w:spacing w:val="20"/>
          </w:rPr>
          <w:delText xml:space="preserve"> </w:delText>
        </w:r>
        <w:r w:rsidDel="000E689B">
          <w:delText>OFF-STREET</w:delText>
        </w:r>
        <w:r w:rsidDel="000E689B">
          <w:rPr>
            <w:spacing w:val="10"/>
          </w:rPr>
          <w:delText xml:space="preserve"> </w:delText>
        </w:r>
        <w:r w:rsidDel="000E689B">
          <w:delText>PARKING</w:delText>
        </w:r>
        <w:r w:rsidDel="000E689B">
          <w:rPr>
            <w:spacing w:val="13"/>
          </w:rPr>
          <w:delText xml:space="preserve"> </w:delText>
        </w:r>
        <w:r w:rsidDel="000E689B">
          <w:delText>LOT.</w:delText>
        </w:r>
        <w:r w:rsidDel="000E689B">
          <w:rPr>
            <w:spacing w:val="20"/>
          </w:rPr>
          <w:delText xml:space="preserve"> </w:delText>
        </w:r>
        <w:r w:rsidDel="000E689B">
          <w:delText>A</w:delText>
        </w:r>
        <w:r w:rsidDel="000E689B">
          <w:rPr>
            <w:spacing w:val="10"/>
          </w:rPr>
          <w:delText xml:space="preserve"> </w:delText>
        </w:r>
        <w:r w:rsidDel="000E689B">
          <w:delText>facility</w:delText>
        </w:r>
        <w:r w:rsidDel="000E689B">
          <w:rPr>
            <w:spacing w:val="6"/>
          </w:rPr>
          <w:delText xml:space="preserve"> </w:delText>
        </w:r>
        <w:r w:rsidDel="000E689B">
          <w:delText>providing</w:delText>
        </w:r>
        <w:r w:rsidDel="000E689B">
          <w:rPr>
            <w:spacing w:val="11"/>
          </w:rPr>
          <w:delText xml:space="preserve"> </w:delText>
        </w:r>
        <w:r w:rsidDel="000E689B">
          <w:delText>vehicular</w:delText>
        </w:r>
        <w:r w:rsidDel="000E689B">
          <w:rPr>
            <w:spacing w:val="10"/>
          </w:rPr>
          <w:delText xml:space="preserve"> </w:delText>
        </w:r>
        <w:r w:rsidDel="000E689B">
          <w:delText>parking</w:delText>
        </w:r>
        <w:r w:rsidDel="000E689B">
          <w:rPr>
            <w:spacing w:val="-8"/>
          </w:rPr>
          <w:delText xml:space="preserve"> </w:delText>
        </w:r>
        <w:r w:rsidDel="000E689B">
          <w:delText>spaces</w:delText>
        </w:r>
        <w:r w:rsidDel="000E689B">
          <w:rPr>
            <w:spacing w:val="-4"/>
          </w:rPr>
          <w:delText xml:space="preserve"> </w:delText>
        </w:r>
        <w:r w:rsidDel="000E689B">
          <w:delText>along</w:delText>
        </w:r>
        <w:r w:rsidDel="000E689B">
          <w:rPr>
            <w:spacing w:val="-8"/>
          </w:rPr>
          <w:delText xml:space="preserve"> </w:delText>
        </w:r>
        <w:r w:rsidDel="000E689B">
          <w:delText>with</w:delText>
        </w:r>
        <w:r w:rsidDel="000E689B">
          <w:rPr>
            <w:spacing w:val="-5"/>
          </w:rPr>
          <w:delText xml:space="preserve"> </w:delText>
        </w:r>
        <w:r w:rsidDel="000E689B">
          <w:delText>adequate</w:delText>
        </w:r>
        <w:r w:rsidDel="000E689B">
          <w:rPr>
            <w:spacing w:val="-6"/>
          </w:rPr>
          <w:delText xml:space="preserve"> </w:delText>
        </w:r>
        <w:r w:rsidDel="000E689B">
          <w:delText>drives</w:delText>
        </w:r>
        <w:r w:rsidDel="000E689B">
          <w:rPr>
            <w:spacing w:val="-6"/>
          </w:rPr>
          <w:delText xml:space="preserve"> </w:delText>
        </w:r>
        <w:r w:rsidDel="000E689B">
          <w:delText>and</w:delText>
        </w:r>
        <w:r w:rsidDel="000E689B">
          <w:rPr>
            <w:spacing w:val="-3"/>
          </w:rPr>
          <w:delText xml:space="preserve"> </w:delText>
        </w:r>
        <w:r w:rsidDel="000E689B">
          <w:delText>aisles.</w:delText>
        </w:r>
        <w:r w:rsidDel="000E689B">
          <w:rPr>
            <w:spacing w:val="51"/>
          </w:rPr>
          <w:delText xml:space="preserve"> </w:delText>
        </w:r>
        <w:r w:rsidDel="000E689B">
          <w:delText>Adequate</w:delText>
        </w:r>
        <w:r w:rsidDel="000E689B">
          <w:rPr>
            <w:spacing w:val="-6"/>
          </w:rPr>
          <w:delText xml:space="preserve"> </w:delText>
        </w:r>
        <w:r w:rsidDel="000E689B">
          <w:delText>maneuvering</w:delText>
        </w:r>
        <w:r w:rsidDel="000E689B">
          <w:rPr>
            <w:spacing w:val="-8"/>
          </w:rPr>
          <w:delText xml:space="preserve"> </w:delText>
        </w:r>
        <w:r w:rsidDel="000E689B">
          <w:delText>space</w:delText>
        </w:r>
        <w:r w:rsidDel="000E689B">
          <w:rPr>
            <w:spacing w:val="-6"/>
          </w:rPr>
          <w:delText xml:space="preserve"> </w:delText>
        </w:r>
        <w:r w:rsidDel="000E689B">
          <w:delText>shall</w:delText>
        </w:r>
        <w:r w:rsidDel="000E689B">
          <w:rPr>
            <w:spacing w:val="-5"/>
          </w:rPr>
          <w:delText xml:space="preserve"> </w:delText>
        </w:r>
        <w:r w:rsidDel="000E689B">
          <w:delText>be</w:delText>
        </w:r>
        <w:r w:rsidDel="000E689B">
          <w:rPr>
            <w:spacing w:val="-6"/>
          </w:rPr>
          <w:delText xml:space="preserve"> </w:delText>
        </w:r>
        <w:r w:rsidDel="000E689B">
          <w:delText>provided</w:delText>
        </w:r>
        <w:r w:rsidDel="000E689B">
          <w:rPr>
            <w:spacing w:val="65"/>
            <w:w w:val="99"/>
          </w:rPr>
          <w:delText xml:space="preserve"> </w:delText>
        </w:r>
        <w:r w:rsidDel="000E689B">
          <w:delText>which</w:delText>
        </w:r>
        <w:r w:rsidDel="000E689B">
          <w:rPr>
            <w:spacing w:val="12"/>
          </w:rPr>
          <w:delText xml:space="preserve"> </w:delText>
        </w:r>
        <w:r w:rsidDel="000E689B">
          <w:delText>allows</w:delText>
        </w:r>
        <w:r w:rsidDel="000E689B">
          <w:rPr>
            <w:spacing w:val="12"/>
          </w:rPr>
          <w:delText xml:space="preserve"> </w:delText>
        </w:r>
        <w:r w:rsidDel="000E689B">
          <w:delText>unrestricted</w:delText>
        </w:r>
        <w:r w:rsidDel="000E689B">
          <w:rPr>
            <w:spacing w:val="12"/>
          </w:rPr>
          <w:delText xml:space="preserve"> </w:delText>
        </w:r>
        <w:r w:rsidDel="000E689B">
          <w:delText>access</w:delText>
        </w:r>
        <w:r w:rsidDel="000E689B">
          <w:rPr>
            <w:spacing w:val="14"/>
          </w:rPr>
          <w:delText xml:space="preserve"> </w:delText>
        </w:r>
        <w:r w:rsidDel="000E689B">
          <w:delText>and</w:delText>
        </w:r>
        <w:r w:rsidDel="000E689B">
          <w:rPr>
            <w:spacing w:val="12"/>
          </w:rPr>
          <w:delText xml:space="preserve"> </w:delText>
        </w:r>
        <w:r w:rsidDel="000E689B">
          <w:delText>egress</w:delText>
        </w:r>
        <w:r w:rsidDel="000E689B">
          <w:rPr>
            <w:spacing w:val="12"/>
          </w:rPr>
          <w:delText xml:space="preserve"> </w:delText>
        </w:r>
        <w:r w:rsidDel="000E689B">
          <w:delText>plus</w:delText>
        </w:r>
        <w:r w:rsidDel="000E689B">
          <w:rPr>
            <w:spacing w:val="12"/>
          </w:rPr>
          <w:delText xml:space="preserve"> </w:delText>
        </w:r>
        <w:r w:rsidDel="000E689B">
          <w:delText>on-site</w:delText>
        </w:r>
        <w:r w:rsidDel="000E689B">
          <w:rPr>
            <w:spacing w:val="12"/>
          </w:rPr>
          <w:delText xml:space="preserve"> </w:delText>
        </w:r>
        <w:r w:rsidDel="000E689B">
          <w:delText>storage</w:delText>
        </w:r>
        <w:r w:rsidDel="000E689B">
          <w:rPr>
            <w:spacing w:val="11"/>
          </w:rPr>
          <w:delText xml:space="preserve"> </w:delText>
        </w:r>
        <w:r w:rsidDel="000E689B">
          <w:delText>space</w:delText>
        </w:r>
        <w:r w:rsidDel="000E689B">
          <w:rPr>
            <w:spacing w:val="11"/>
          </w:rPr>
          <w:delText xml:space="preserve"> </w:delText>
        </w:r>
        <w:r w:rsidDel="000E689B">
          <w:delText>for</w:delText>
        </w:r>
        <w:r w:rsidDel="000E689B">
          <w:rPr>
            <w:spacing w:val="11"/>
          </w:rPr>
          <w:delText xml:space="preserve"> </w:delText>
        </w:r>
        <w:r w:rsidDel="000E689B">
          <w:delText>at</w:delText>
        </w:r>
        <w:r w:rsidDel="000E689B">
          <w:rPr>
            <w:spacing w:val="12"/>
          </w:rPr>
          <w:delText xml:space="preserve"> </w:delText>
        </w:r>
        <w:r w:rsidDel="000E689B">
          <w:delText>least</w:delText>
        </w:r>
        <w:r w:rsidDel="000E689B">
          <w:rPr>
            <w:spacing w:val="12"/>
          </w:rPr>
          <w:delText xml:space="preserve"> </w:delText>
        </w:r>
        <w:r w:rsidDel="000E689B">
          <w:delText>two</w:delText>
        </w:r>
        <w:r w:rsidDel="000E689B">
          <w:rPr>
            <w:spacing w:val="13"/>
          </w:rPr>
          <w:delText xml:space="preserve"> </w:delText>
        </w:r>
        <w:r w:rsidDel="000E689B">
          <w:delText>(2)</w:delText>
        </w:r>
        <w:r w:rsidDel="000E689B">
          <w:rPr>
            <w:spacing w:val="11"/>
          </w:rPr>
          <w:delText xml:space="preserve"> </w:delText>
        </w:r>
        <w:r w:rsidDel="000E689B">
          <w:delText>vehicles.</w:delText>
        </w:r>
      </w:del>
    </w:p>
    <w:p w14:paraId="3D758CC4" w14:textId="7230A769" w:rsidR="00B94B4F" w:rsidDel="000E689B" w:rsidRDefault="00292563" w:rsidP="00F90DF7">
      <w:pPr>
        <w:pStyle w:val="BodyText"/>
        <w:rPr>
          <w:del w:id="5879" w:author="Megan Masson-Minock" w:date="2022-07-20T14:39:00Z"/>
        </w:rPr>
      </w:pPr>
      <w:del w:id="5880" w:author="Megan Masson-Minock" w:date="2022-07-20T14:39:00Z">
        <w:r w:rsidDel="000E689B">
          <w:rPr>
            <w:u w:color="000000"/>
          </w:rPr>
          <w:delText>Section</w:delText>
        </w:r>
        <w:r w:rsidDel="000E689B">
          <w:rPr>
            <w:spacing w:val="-11"/>
            <w:u w:color="000000"/>
          </w:rPr>
          <w:delText xml:space="preserve"> </w:delText>
        </w:r>
        <w:r w:rsidDel="000E689B">
          <w:rPr>
            <w:u w:color="000000"/>
          </w:rPr>
          <w:delText>17.01.80</w:delText>
        </w:r>
        <w:r w:rsidDel="000E689B">
          <w:delText>.</w:delText>
        </w:r>
        <w:r w:rsidDel="000E689B">
          <w:rPr>
            <w:spacing w:val="40"/>
          </w:rPr>
          <w:delText xml:space="preserve"> </w:delText>
        </w:r>
        <w:r w:rsidDel="000E689B">
          <w:delText>RESERVED.</w:delText>
        </w:r>
      </w:del>
    </w:p>
    <w:p w14:paraId="61A62021" w14:textId="7450C33B" w:rsidR="00B94B4F" w:rsidRPr="007A094E" w:rsidRDefault="00292563" w:rsidP="00A669AE">
      <w:pPr>
        <w:pStyle w:val="BodyText"/>
      </w:pPr>
      <w:del w:id="5881" w:author="Megan Masson-Minock" w:date="2022-07-20T14:39:00Z">
        <w:r w:rsidDel="000E689B">
          <w:rPr>
            <w:u w:val="single" w:color="000000"/>
          </w:rPr>
          <w:delText>Section</w:delText>
        </w:r>
        <w:r w:rsidDel="000E689B">
          <w:rPr>
            <w:spacing w:val="12"/>
            <w:u w:val="single" w:color="000000"/>
          </w:rPr>
          <w:delText xml:space="preserve"> </w:delText>
        </w:r>
        <w:r w:rsidDel="000E689B">
          <w:rPr>
            <w:u w:val="single" w:color="000000"/>
          </w:rPr>
          <w:delText>17.01.81</w:delText>
        </w:r>
        <w:r w:rsidDel="000E689B">
          <w:delText xml:space="preserve">. </w:delText>
        </w:r>
        <w:r w:rsidDel="000E689B">
          <w:rPr>
            <w:spacing w:val="27"/>
          </w:rPr>
          <w:delText xml:space="preserve"> </w:delText>
        </w:r>
      </w:del>
      <w:r>
        <w:t>OPEN</w:t>
      </w:r>
      <w:r>
        <w:rPr>
          <w:spacing w:val="13"/>
        </w:rPr>
        <w:t xml:space="preserve"> </w:t>
      </w:r>
      <w:r>
        <w:t>AIR</w:t>
      </w:r>
      <w:r>
        <w:rPr>
          <w:spacing w:val="16"/>
        </w:rPr>
        <w:t xml:space="preserve"> </w:t>
      </w:r>
      <w:r>
        <w:t>BUSINESS</w:t>
      </w:r>
      <w:r>
        <w:rPr>
          <w:spacing w:val="14"/>
        </w:rPr>
        <w:t xml:space="preserve"> </w:t>
      </w:r>
      <w:r>
        <w:t>USES</w:t>
      </w:r>
      <w:r w:rsidRPr="007A094E">
        <w:t xml:space="preserve">. </w:t>
      </w:r>
      <w:r w:rsidRPr="00EF69EC">
        <w:t xml:space="preserve"> </w:t>
      </w:r>
      <w:ins w:id="5882" w:author="Megan Masson-Minock" w:date="2022-07-20T14:40:00Z">
        <w:r w:rsidR="007A094E" w:rsidRPr="00EF69EC">
          <w:t xml:space="preserve">An open air business is one that is conducted primarily outdoors. </w:t>
        </w:r>
      </w:ins>
      <w:r w:rsidRPr="007A094E">
        <w:t>Open</w:t>
      </w:r>
      <w:r w:rsidRPr="00EF69EC">
        <w:t xml:space="preserve"> </w:t>
      </w:r>
      <w:r w:rsidRPr="007A094E">
        <w:t>air</w:t>
      </w:r>
      <w:r w:rsidRPr="00EF69EC">
        <w:t xml:space="preserve"> </w:t>
      </w:r>
      <w:r w:rsidRPr="007A094E">
        <w:t>business</w:t>
      </w:r>
      <w:r w:rsidRPr="00EF69EC">
        <w:t xml:space="preserve"> </w:t>
      </w:r>
      <w:r w:rsidRPr="007A094E">
        <w:t>uses</w:t>
      </w:r>
      <w:r w:rsidRPr="00EF69EC">
        <w:t xml:space="preserve"> </w:t>
      </w:r>
      <w:r w:rsidRPr="007A094E">
        <w:t>shall</w:t>
      </w:r>
      <w:r w:rsidRPr="00EF69EC">
        <w:t xml:space="preserve"> </w:t>
      </w:r>
      <w:r w:rsidRPr="007A094E">
        <w:t>include the following business uses:</w:t>
      </w:r>
    </w:p>
    <w:p w14:paraId="3D2B8587" w14:textId="77777777" w:rsidR="00B94B4F" w:rsidRDefault="00292563" w:rsidP="00EF69EC">
      <w:pPr>
        <w:pStyle w:val="BodyText"/>
        <w:numPr>
          <w:ilvl w:val="0"/>
          <w:numId w:val="6"/>
        </w:numPr>
        <w:ind w:left="1080"/>
      </w:pPr>
      <w:r w:rsidRPr="00662050">
        <w:t>Retail</w:t>
      </w:r>
      <w:r w:rsidRPr="00662050">
        <w:rPr>
          <w:spacing w:val="36"/>
        </w:rPr>
        <w:t xml:space="preserve"> </w:t>
      </w:r>
      <w:r w:rsidRPr="00662050">
        <w:t>sale</w:t>
      </w:r>
      <w:r w:rsidRPr="00662050">
        <w:rPr>
          <w:spacing w:val="36"/>
        </w:rPr>
        <w:t xml:space="preserve"> </w:t>
      </w:r>
      <w:r>
        <w:t>of</w:t>
      </w:r>
      <w:r w:rsidRPr="00662050">
        <w:rPr>
          <w:spacing w:val="39"/>
        </w:rPr>
        <w:t xml:space="preserve"> </w:t>
      </w:r>
      <w:r w:rsidRPr="00662050">
        <w:t>trees,</w:t>
      </w:r>
      <w:r w:rsidRPr="00662050">
        <w:rPr>
          <w:spacing w:val="37"/>
        </w:rPr>
        <w:t xml:space="preserve"> </w:t>
      </w:r>
      <w:r w:rsidRPr="00662050">
        <w:t>shrubbery,</w:t>
      </w:r>
      <w:r w:rsidRPr="00662050">
        <w:rPr>
          <w:spacing w:val="37"/>
        </w:rPr>
        <w:t xml:space="preserve"> </w:t>
      </w:r>
      <w:r w:rsidRPr="00662050">
        <w:t>plants,</w:t>
      </w:r>
      <w:r w:rsidRPr="00662050">
        <w:rPr>
          <w:spacing w:val="39"/>
        </w:rPr>
        <w:t xml:space="preserve"> </w:t>
      </w:r>
      <w:r w:rsidRPr="00662050">
        <w:t>flowers,</w:t>
      </w:r>
      <w:r w:rsidRPr="00662050">
        <w:rPr>
          <w:spacing w:val="41"/>
        </w:rPr>
        <w:t xml:space="preserve"> </w:t>
      </w:r>
      <w:r w:rsidRPr="00662050">
        <w:t>seed,</w:t>
      </w:r>
      <w:r w:rsidRPr="00662050">
        <w:rPr>
          <w:spacing w:val="37"/>
        </w:rPr>
        <w:t xml:space="preserve"> </w:t>
      </w:r>
      <w:r>
        <w:t>topsoil,</w:t>
      </w:r>
      <w:r w:rsidRPr="00662050">
        <w:rPr>
          <w:spacing w:val="37"/>
        </w:rPr>
        <w:t xml:space="preserve"> </w:t>
      </w:r>
      <w:r>
        <w:t>humus,</w:t>
      </w:r>
      <w:r w:rsidRPr="00662050">
        <w:rPr>
          <w:spacing w:val="37"/>
        </w:rPr>
        <w:t xml:space="preserve"> </w:t>
      </w:r>
      <w:r>
        <w:t>fertilizer,</w:t>
      </w:r>
      <w:r w:rsidRPr="00662050">
        <w:rPr>
          <w:spacing w:val="69"/>
          <w:w w:val="99"/>
        </w:rPr>
        <w:t xml:space="preserve"> </w:t>
      </w:r>
      <w:r w:rsidRPr="00662050">
        <w:t>trellises,</w:t>
      </w:r>
      <w:r w:rsidRPr="00662050">
        <w:rPr>
          <w:spacing w:val="19"/>
        </w:rPr>
        <w:t xml:space="preserve"> </w:t>
      </w:r>
      <w:r w:rsidRPr="00662050">
        <w:t>lawn</w:t>
      </w:r>
      <w:r w:rsidRPr="00662050">
        <w:rPr>
          <w:spacing w:val="19"/>
        </w:rPr>
        <w:t xml:space="preserve"> </w:t>
      </w:r>
      <w:r w:rsidRPr="00662050">
        <w:t>furniture,</w:t>
      </w:r>
      <w:r w:rsidRPr="00662050">
        <w:rPr>
          <w:spacing w:val="19"/>
        </w:rPr>
        <w:t xml:space="preserve"> </w:t>
      </w:r>
      <w:r w:rsidRPr="00662050">
        <w:t>playground</w:t>
      </w:r>
      <w:r w:rsidRPr="00662050">
        <w:rPr>
          <w:spacing w:val="20"/>
        </w:rPr>
        <w:t xml:space="preserve"> </w:t>
      </w:r>
      <w:r w:rsidRPr="00662050">
        <w:t>equipment,</w:t>
      </w:r>
      <w:r w:rsidRPr="00662050">
        <w:rPr>
          <w:spacing w:val="19"/>
        </w:rPr>
        <w:t xml:space="preserve"> </w:t>
      </w:r>
      <w:r w:rsidRPr="00662050">
        <w:t>and</w:t>
      </w:r>
      <w:r w:rsidRPr="00662050">
        <w:rPr>
          <w:spacing w:val="19"/>
        </w:rPr>
        <w:t xml:space="preserve"> </w:t>
      </w:r>
      <w:r w:rsidRPr="00662050">
        <w:t>other</w:t>
      </w:r>
      <w:r w:rsidRPr="00662050">
        <w:rPr>
          <w:spacing w:val="19"/>
        </w:rPr>
        <w:t xml:space="preserve"> </w:t>
      </w:r>
      <w:r>
        <w:t>home</w:t>
      </w:r>
      <w:r w:rsidRPr="00662050">
        <w:rPr>
          <w:spacing w:val="19"/>
        </w:rPr>
        <w:t xml:space="preserve"> </w:t>
      </w:r>
      <w:r w:rsidRPr="00662050">
        <w:t>garden</w:t>
      </w:r>
      <w:r w:rsidRPr="00662050">
        <w:rPr>
          <w:spacing w:val="19"/>
        </w:rPr>
        <w:t xml:space="preserve"> </w:t>
      </w:r>
      <w:r w:rsidRPr="00662050">
        <w:t>supplies</w:t>
      </w:r>
      <w:r w:rsidRPr="00662050">
        <w:rPr>
          <w:spacing w:val="91"/>
          <w:w w:val="99"/>
        </w:rPr>
        <w:t xml:space="preserve"> </w:t>
      </w:r>
      <w:r w:rsidRPr="00662050">
        <w:t>and</w:t>
      </w:r>
      <w:r w:rsidRPr="00662050">
        <w:rPr>
          <w:spacing w:val="-15"/>
        </w:rPr>
        <w:t xml:space="preserve"> </w:t>
      </w:r>
      <w:r w:rsidRPr="00662050">
        <w:t>equipment.</w:t>
      </w:r>
      <w:r w:rsidR="00662050" w:rsidRPr="00662050">
        <w:t xml:space="preserve"> </w:t>
      </w:r>
    </w:p>
    <w:p w14:paraId="49AE6954" w14:textId="550AD2E6" w:rsidR="00B94B4F" w:rsidRDefault="00292563" w:rsidP="00EF69EC">
      <w:pPr>
        <w:pStyle w:val="BodyText"/>
        <w:numPr>
          <w:ilvl w:val="0"/>
          <w:numId w:val="6"/>
        </w:numPr>
        <w:ind w:left="1080"/>
      </w:pPr>
      <w:r>
        <w:lastRenderedPageBreak/>
        <w:t>Retail</w:t>
      </w:r>
      <w:r>
        <w:rPr>
          <w:spacing w:val="-6"/>
        </w:rPr>
        <w:t xml:space="preserve"> </w:t>
      </w:r>
      <w:r>
        <w:t>sale</w:t>
      </w:r>
      <w:r>
        <w:rPr>
          <w:spacing w:val="-7"/>
        </w:rPr>
        <w:t xml:space="preserve"> </w:t>
      </w:r>
      <w:r>
        <w:t>of</w:t>
      </w:r>
      <w:r>
        <w:rPr>
          <w:spacing w:val="-7"/>
        </w:rPr>
        <w:t xml:space="preserve"> </w:t>
      </w:r>
      <w:r>
        <w:t>fruit</w:t>
      </w:r>
      <w:r>
        <w:rPr>
          <w:spacing w:val="-6"/>
        </w:rPr>
        <w:t xml:space="preserve"> </w:t>
      </w:r>
      <w:r>
        <w:t>and</w:t>
      </w:r>
      <w:r>
        <w:rPr>
          <w:spacing w:val="-6"/>
        </w:rPr>
        <w:t xml:space="preserve"> </w:t>
      </w:r>
      <w:r>
        <w:t>vegetables</w:t>
      </w:r>
      <w:ins w:id="5883" w:author="Megan Masson-Minock" w:date="2022-07-20T14:41:00Z">
        <w:r w:rsidR="007A094E">
          <w:t>, except</w:t>
        </w:r>
      </w:ins>
      <w:ins w:id="5884" w:author="Megan Masson-Minock" w:date="2022-07-20T14:43:00Z">
        <w:r w:rsidR="007A094E">
          <w:t xml:space="preserve"> for</w:t>
        </w:r>
      </w:ins>
      <w:ins w:id="5885" w:author="Megan Masson-Minock" w:date="2022-07-20T14:41:00Z">
        <w:r w:rsidR="007A094E">
          <w:t xml:space="preserve"> farm </w:t>
        </w:r>
      </w:ins>
      <w:ins w:id="5886" w:author="Megan Masson-Minock" w:date="2022-07-20T14:42:00Z">
        <w:r w:rsidR="007A094E">
          <w:t>markets and sales as allowed under</w:t>
        </w:r>
      </w:ins>
      <w:ins w:id="5887" w:author="Megan Masson-Minock" w:date="2022-07-20T14:43:00Z">
        <w:r w:rsidR="007A094E">
          <w:t xml:space="preserve"> </w:t>
        </w:r>
        <w:r w:rsidR="007A094E" w:rsidRPr="00184AAA">
          <w:t>with Generally Accepted Agricultural and Management Practices (GAAMPs) determined by the Michigan Commission for Agriculture and Rural Development</w:t>
        </w:r>
      </w:ins>
      <w:r>
        <w:t>.</w:t>
      </w:r>
    </w:p>
    <w:p w14:paraId="430B9AD3" w14:textId="4D21D1B4" w:rsidR="00B94B4F" w:rsidRDefault="00292563" w:rsidP="00EF69EC">
      <w:pPr>
        <w:pStyle w:val="BodyText"/>
        <w:numPr>
          <w:ilvl w:val="0"/>
          <w:numId w:val="6"/>
        </w:numPr>
        <w:ind w:left="1080"/>
      </w:pPr>
      <w:r>
        <w:t>Tennis</w:t>
      </w:r>
      <w:r>
        <w:rPr>
          <w:spacing w:val="1"/>
        </w:rPr>
        <w:t xml:space="preserve"> </w:t>
      </w:r>
      <w:r>
        <w:t>courts,</w:t>
      </w:r>
      <w:r>
        <w:rPr>
          <w:spacing w:val="1"/>
        </w:rPr>
        <w:t xml:space="preserve"> </w:t>
      </w:r>
      <w:r>
        <w:t>archery</w:t>
      </w:r>
      <w:r>
        <w:rPr>
          <w:spacing w:val="-3"/>
        </w:rPr>
        <w:t xml:space="preserve"> </w:t>
      </w:r>
      <w:r>
        <w:t>courts,</w:t>
      </w:r>
      <w:r>
        <w:rPr>
          <w:spacing w:val="1"/>
        </w:rPr>
        <w:t xml:space="preserve"> </w:t>
      </w:r>
      <w:r>
        <w:t>shuffleboard,</w:t>
      </w:r>
      <w:r>
        <w:rPr>
          <w:spacing w:val="1"/>
        </w:rPr>
        <w:t xml:space="preserve"> </w:t>
      </w:r>
      <w:r>
        <w:t>horseshoe</w:t>
      </w:r>
      <w:r>
        <w:rPr>
          <w:spacing w:val="1"/>
        </w:rPr>
        <w:t xml:space="preserve"> </w:t>
      </w:r>
      <w:r>
        <w:t>courts,</w:t>
      </w:r>
      <w:r>
        <w:rPr>
          <w:spacing w:val="1"/>
        </w:rPr>
        <w:t xml:space="preserve"> </w:t>
      </w:r>
      <w:r>
        <w:t>miniature</w:t>
      </w:r>
      <w:r>
        <w:rPr>
          <w:spacing w:val="1"/>
        </w:rPr>
        <w:t xml:space="preserve"> </w:t>
      </w:r>
      <w:r>
        <w:t>golf,</w:t>
      </w:r>
      <w:r>
        <w:rPr>
          <w:spacing w:val="1"/>
        </w:rPr>
        <w:t xml:space="preserve"> </w:t>
      </w:r>
      <w:r>
        <w:t>golf</w:t>
      </w:r>
      <w:r>
        <w:rPr>
          <w:spacing w:val="79"/>
          <w:w w:val="99"/>
        </w:rPr>
        <w:t xml:space="preserve"> </w:t>
      </w:r>
      <w:r>
        <w:t>driving</w:t>
      </w:r>
      <w:r>
        <w:rPr>
          <w:spacing w:val="-11"/>
        </w:rPr>
        <w:t xml:space="preserve"> </w:t>
      </w:r>
      <w:r>
        <w:t>range,</w:t>
      </w:r>
      <w:r>
        <w:rPr>
          <w:spacing w:val="-9"/>
        </w:rPr>
        <w:t xml:space="preserve"> </w:t>
      </w:r>
      <w:r>
        <w:t>children’s</w:t>
      </w:r>
      <w:r>
        <w:rPr>
          <w:spacing w:val="-7"/>
        </w:rPr>
        <w:t xml:space="preserve"> </w:t>
      </w:r>
      <w:r>
        <w:t>amusement</w:t>
      </w:r>
      <w:r>
        <w:rPr>
          <w:spacing w:val="-8"/>
        </w:rPr>
        <w:t xml:space="preserve"> </w:t>
      </w:r>
      <w:r>
        <w:t>park</w:t>
      </w:r>
      <w:ins w:id="5888" w:author="CWA Intern2" w:date="2022-09-30T10:23:00Z">
        <w:r w:rsidR="00A71D5C">
          <w:t>,</w:t>
        </w:r>
      </w:ins>
      <w:r>
        <w:rPr>
          <w:spacing w:val="-6"/>
        </w:rPr>
        <w:t xml:space="preserve"> </w:t>
      </w:r>
      <w:r>
        <w:t>and/or</w:t>
      </w:r>
      <w:r>
        <w:rPr>
          <w:spacing w:val="-9"/>
        </w:rPr>
        <w:t xml:space="preserve"> </w:t>
      </w:r>
      <w:r>
        <w:t>similar</w:t>
      </w:r>
      <w:r>
        <w:rPr>
          <w:spacing w:val="-9"/>
        </w:rPr>
        <w:t xml:space="preserve"> </w:t>
      </w:r>
      <w:r>
        <w:t>recreation</w:t>
      </w:r>
      <w:r>
        <w:rPr>
          <w:spacing w:val="-8"/>
        </w:rPr>
        <w:t xml:space="preserve"> </w:t>
      </w:r>
      <w:r>
        <w:t>uses.</w:t>
      </w:r>
    </w:p>
    <w:p w14:paraId="2F3F6C4A" w14:textId="77777777" w:rsidR="00B94B4F" w:rsidRDefault="00292563" w:rsidP="00EF69EC">
      <w:pPr>
        <w:pStyle w:val="BodyText"/>
        <w:numPr>
          <w:ilvl w:val="0"/>
          <w:numId w:val="6"/>
        </w:numPr>
        <w:ind w:left="1080"/>
      </w:pPr>
      <w:r>
        <w:t>Bicycle,</w:t>
      </w:r>
      <w:r>
        <w:rPr>
          <w:spacing w:val="-3"/>
        </w:rPr>
        <w:t xml:space="preserve"> </w:t>
      </w:r>
      <w:r>
        <w:t>utility</w:t>
      </w:r>
      <w:r>
        <w:rPr>
          <w:spacing w:val="-8"/>
        </w:rPr>
        <w:t xml:space="preserve"> </w:t>
      </w:r>
      <w:r>
        <w:t>truck</w:t>
      </w:r>
      <w:r>
        <w:rPr>
          <w:spacing w:val="-2"/>
        </w:rPr>
        <w:t xml:space="preserve"> </w:t>
      </w:r>
      <w:r>
        <w:t>or</w:t>
      </w:r>
      <w:r>
        <w:rPr>
          <w:spacing w:val="-5"/>
        </w:rPr>
        <w:t xml:space="preserve"> </w:t>
      </w:r>
      <w:r>
        <w:t>trailer,</w:t>
      </w:r>
      <w:r>
        <w:rPr>
          <w:spacing w:val="-4"/>
        </w:rPr>
        <w:t xml:space="preserve"> </w:t>
      </w:r>
      <w:r>
        <w:t>motor</w:t>
      </w:r>
      <w:r>
        <w:rPr>
          <w:spacing w:val="-5"/>
        </w:rPr>
        <w:t xml:space="preserve"> </w:t>
      </w:r>
      <w:r>
        <w:t>vehicle,</w:t>
      </w:r>
      <w:r>
        <w:rPr>
          <w:spacing w:val="-4"/>
        </w:rPr>
        <w:t xml:space="preserve"> </w:t>
      </w:r>
      <w:r>
        <w:t>boats</w:t>
      </w:r>
      <w:r>
        <w:rPr>
          <w:spacing w:val="-4"/>
        </w:rPr>
        <w:t xml:space="preserve"> </w:t>
      </w:r>
      <w:r>
        <w:t>or</w:t>
      </w:r>
      <w:r>
        <w:rPr>
          <w:spacing w:val="-5"/>
        </w:rPr>
        <w:t xml:space="preserve"> </w:t>
      </w:r>
      <w:r>
        <w:t>home</w:t>
      </w:r>
      <w:r>
        <w:rPr>
          <w:spacing w:val="-5"/>
        </w:rPr>
        <w:t xml:space="preserve"> </w:t>
      </w:r>
      <w:r>
        <w:t>equipment</w:t>
      </w:r>
      <w:r>
        <w:rPr>
          <w:spacing w:val="-3"/>
        </w:rPr>
        <w:t xml:space="preserve"> </w:t>
      </w:r>
      <w:r>
        <w:t>sale;</w:t>
      </w:r>
      <w:r>
        <w:rPr>
          <w:spacing w:val="-3"/>
        </w:rPr>
        <w:t xml:space="preserve"> </w:t>
      </w:r>
      <w:r>
        <w:t>rental</w:t>
      </w:r>
      <w:r>
        <w:rPr>
          <w:spacing w:val="-6"/>
        </w:rPr>
        <w:t xml:space="preserve"> </w:t>
      </w:r>
      <w:r>
        <w:t>or</w:t>
      </w:r>
      <w:r>
        <w:rPr>
          <w:spacing w:val="-7"/>
        </w:rPr>
        <w:t xml:space="preserve"> </w:t>
      </w:r>
      <w:r>
        <w:t>repair</w:t>
      </w:r>
      <w:r>
        <w:rPr>
          <w:spacing w:val="-7"/>
        </w:rPr>
        <w:t xml:space="preserve"> </w:t>
      </w:r>
      <w:r>
        <w:t>services.</w:t>
      </w:r>
    </w:p>
    <w:p w14:paraId="2F2A3258" w14:textId="77777777" w:rsidR="00B94B4F" w:rsidRDefault="00292563" w:rsidP="00EF69EC">
      <w:pPr>
        <w:pStyle w:val="BodyText"/>
        <w:numPr>
          <w:ilvl w:val="0"/>
          <w:numId w:val="6"/>
        </w:numPr>
        <w:ind w:left="1080"/>
      </w:pPr>
      <w:r>
        <w:t>Outdoor</w:t>
      </w:r>
      <w:r>
        <w:rPr>
          <w:spacing w:val="28"/>
        </w:rPr>
        <w:t xml:space="preserve"> </w:t>
      </w:r>
      <w:r>
        <w:t>display</w:t>
      </w:r>
      <w:r>
        <w:rPr>
          <w:spacing w:val="24"/>
        </w:rPr>
        <w:t xml:space="preserve"> </w:t>
      </w:r>
      <w:r>
        <w:t>and</w:t>
      </w:r>
      <w:r>
        <w:rPr>
          <w:spacing w:val="29"/>
        </w:rPr>
        <w:t xml:space="preserve"> </w:t>
      </w:r>
      <w:r>
        <w:t>sale</w:t>
      </w:r>
      <w:r>
        <w:rPr>
          <w:spacing w:val="28"/>
        </w:rPr>
        <w:t xml:space="preserve"> </w:t>
      </w:r>
      <w:r>
        <w:t>of</w:t>
      </w:r>
      <w:r>
        <w:rPr>
          <w:spacing w:val="28"/>
        </w:rPr>
        <w:t xml:space="preserve"> </w:t>
      </w:r>
      <w:r>
        <w:t>garages,</w:t>
      </w:r>
      <w:r>
        <w:rPr>
          <w:spacing w:val="29"/>
        </w:rPr>
        <w:t xml:space="preserve"> </w:t>
      </w:r>
      <w:r>
        <w:t>swimming</w:t>
      </w:r>
      <w:r>
        <w:rPr>
          <w:spacing w:val="29"/>
        </w:rPr>
        <w:t xml:space="preserve"> </w:t>
      </w:r>
      <w:r>
        <w:t>pools,</w:t>
      </w:r>
      <w:r>
        <w:rPr>
          <w:spacing w:val="29"/>
        </w:rPr>
        <w:t xml:space="preserve"> </w:t>
      </w:r>
      <w:r>
        <w:t>motor</w:t>
      </w:r>
      <w:r>
        <w:rPr>
          <w:spacing w:val="28"/>
        </w:rPr>
        <w:t xml:space="preserve"> </w:t>
      </w:r>
      <w:r>
        <w:t>homes,</w:t>
      </w:r>
      <w:r>
        <w:rPr>
          <w:spacing w:val="29"/>
        </w:rPr>
        <w:t xml:space="preserve"> </w:t>
      </w:r>
      <w:r>
        <w:t>manufactured</w:t>
      </w:r>
      <w:r>
        <w:rPr>
          <w:spacing w:val="-9"/>
        </w:rPr>
        <w:t xml:space="preserve"> </w:t>
      </w:r>
      <w:r>
        <w:t>homes,</w:t>
      </w:r>
      <w:r>
        <w:rPr>
          <w:spacing w:val="-10"/>
        </w:rPr>
        <w:t xml:space="preserve"> </w:t>
      </w:r>
      <w:r>
        <w:t>snowmobiles,</w:t>
      </w:r>
      <w:r>
        <w:rPr>
          <w:spacing w:val="-9"/>
        </w:rPr>
        <w:t xml:space="preserve"> </w:t>
      </w:r>
      <w:r>
        <w:t>farm</w:t>
      </w:r>
      <w:r>
        <w:rPr>
          <w:spacing w:val="-9"/>
        </w:rPr>
        <w:t xml:space="preserve"> </w:t>
      </w:r>
      <w:r>
        <w:t>implements,</w:t>
      </w:r>
      <w:r>
        <w:rPr>
          <w:spacing w:val="-9"/>
        </w:rPr>
        <w:t xml:space="preserve"> </w:t>
      </w:r>
      <w:r>
        <w:t>and</w:t>
      </w:r>
      <w:r>
        <w:rPr>
          <w:spacing w:val="-7"/>
        </w:rPr>
        <w:t xml:space="preserve"> </w:t>
      </w:r>
      <w:r>
        <w:t>similar</w:t>
      </w:r>
      <w:r>
        <w:rPr>
          <w:spacing w:val="-10"/>
        </w:rPr>
        <w:t xml:space="preserve"> </w:t>
      </w:r>
      <w:r>
        <w:t>products.</w:t>
      </w:r>
    </w:p>
    <w:p w14:paraId="00DA1D2F" w14:textId="089B977B" w:rsidR="00B94B4F" w:rsidRDefault="00292563" w:rsidP="00F90DF7">
      <w:pPr>
        <w:pStyle w:val="BodyText"/>
      </w:pPr>
      <w:del w:id="5889" w:author="Megan Masson-Minock" w:date="2022-07-20T14:43:00Z">
        <w:r w:rsidDel="007A094E">
          <w:rPr>
            <w:u w:val="single" w:color="000000"/>
          </w:rPr>
          <w:delText>Section</w:delText>
        </w:r>
        <w:r w:rsidDel="007A094E">
          <w:rPr>
            <w:spacing w:val="20"/>
            <w:u w:val="single" w:color="000000"/>
          </w:rPr>
          <w:delText xml:space="preserve"> </w:delText>
        </w:r>
        <w:r w:rsidDel="007A094E">
          <w:rPr>
            <w:u w:val="single" w:color="000000"/>
          </w:rPr>
          <w:delText>17.01.82</w:delText>
        </w:r>
        <w:r w:rsidDel="007A094E">
          <w:delText>.</w:delText>
        </w:r>
        <w:r w:rsidDel="007A094E">
          <w:rPr>
            <w:spacing w:val="41"/>
          </w:rPr>
          <w:delText xml:space="preserve"> </w:delText>
        </w:r>
      </w:del>
      <w:proofErr w:type="gramStart"/>
      <w:r>
        <w:t>PARKING</w:t>
      </w:r>
      <w:r>
        <w:rPr>
          <w:spacing w:val="21"/>
        </w:rPr>
        <w:t xml:space="preserve"> </w:t>
      </w:r>
      <w:r>
        <w:t>SPACE.</w:t>
      </w:r>
      <w:proofErr w:type="gramEnd"/>
      <w:r>
        <w:rPr>
          <w:spacing w:val="42"/>
        </w:rPr>
        <w:t xml:space="preserve"> </w:t>
      </w:r>
      <w:r>
        <w:t>An</w:t>
      </w:r>
      <w:r>
        <w:rPr>
          <w:spacing w:val="24"/>
        </w:rPr>
        <w:t xml:space="preserve"> </w:t>
      </w:r>
      <w:r>
        <w:t>area</w:t>
      </w:r>
      <w:r>
        <w:rPr>
          <w:spacing w:val="22"/>
        </w:rPr>
        <w:t xml:space="preserve"> </w:t>
      </w:r>
      <w:r>
        <w:t>for</w:t>
      </w:r>
      <w:r>
        <w:rPr>
          <w:spacing w:val="21"/>
        </w:rPr>
        <w:t xml:space="preserve"> </w:t>
      </w:r>
      <w:r>
        <w:t>each</w:t>
      </w:r>
      <w:r>
        <w:rPr>
          <w:spacing w:val="24"/>
        </w:rPr>
        <w:t xml:space="preserve"> </w:t>
      </w:r>
      <w:r>
        <w:t>automobile</w:t>
      </w:r>
      <w:r>
        <w:rPr>
          <w:spacing w:val="20"/>
        </w:rPr>
        <w:t xml:space="preserve"> </w:t>
      </w:r>
      <w:r>
        <w:t>or</w:t>
      </w:r>
      <w:r>
        <w:rPr>
          <w:spacing w:val="23"/>
        </w:rPr>
        <w:t xml:space="preserve"> </w:t>
      </w:r>
      <w:r>
        <w:t>motor</w:t>
      </w:r>
      <w:r>
        <w:rPr>
          <w:spacing w:val="20"/>
        </w:rPr>
        <w:t xml:space="preserve"> </w:t>
      </w:r>
      <w:r>
        <w:t>vehicle,</w:t>
      </w:r>
      <w:r>
        <w:rPr>
          <w:spacing w:val="71"/>
          <w:w w:val="99"/>
        </w:rPr>
        <w:t xml:space="preserve"> </w:t>
      </w:r>
      <w:r>
        <w:t>such</w:t>
      </w:r>
      <w:r>
        <w:rPr>
          <w:spacing w:val="3"/>
        </w:rPr>
        <w:t xml:space="preserve"> </w:t>
      </w:r>
      <w:r>
        <w:t>space</w:t>
      </w:r>
      <w:r>
        <w:rPr>
          <w:spacing w:val="4"/>
        </w:rPr>
        <w:t xml:space="preserve"> </w:t>
      </w:r>
      <w:r>
        <w:t>being</w:t>
      </w:r>
      <w:r>
        <w:rPr>
          <w:spacing w:val="2"/>
        </w:rPr>
        <w:t xml:space="preserve"> </w:t>
      </w:r>
      <w:r>
        <w:t>exclusive</w:t>
      </w:r>
      <w:r>
        <w:rPr>
          <w:spacing w:val="3"/>
        </w:rPr>
        <w:t xml:space="preserve"> </w:t>
      </w:r>
      <w:r>
        <w:t>of</w:t>
      </w:r>
      <w:r>
        <w:rPr>
          <w:spacing w:val="4"/>
        </w:rPr>
        <w:t xml:space="preserve"> </w:t>
      </w:r>
      <w:r>
        <w:t>necessary</w:t>
      </w:r>
      <w:r>
        <w:rPr>
          <w:spacing w:val="-3"/>
        </w:rPr>
        <w:t xml:space="preserve"> </w:t>
      </w:r>
      <w:r>
        <w:t>drives,</w:t>
      </w:r>
      <w:r>
        <w:rPr>
          <w:spacing w:val="4"/>
        </w:rPr>
        <w:t xml:space="preserve"> </w:t>
      </w:r>
      <w:r>
        <w:t>aisles,</w:t>
      </w:r>
      <w:r>
        <w:rPr>
          <w:spacing w:val="3"/>
        </w:rPr>
        <w:t xml:space="preserve"> </w:t>
      </w:r>
      <w:r>
        <w:t>entrances,</w:t>
      </w:r>
      <w:r>
        <w:rPr>
          <w:spacing w:val="4"/>
        </w:rPr>
        <w:t xml:space="preserve"> </w:t>
      </w:r>
      <w:r>
        <w:t>or</w:t>
      </w:r>
      <w:r>
        <w:rPr>
          <w:spacing w:val="4"/>
        </w:rPr>
        <w:t xml:space="preserve"> </w:t>
      </w:r>
      <w:r>
        <w:t>exits,</w:t>
      </w:r>
      <w:r>
        <w:rPr>
          <w:spacing w:val="2"/>
        </w:rPr>
        <w:t xml:space="preserve"> </w:t>
      </w:r>
      <w:r>
        <w:t>and</w:t>
      </w:r>
      <w:r>
        <w:rPr>
          <w:spacing w:val="3"/>
        </w:rPr>
        <w:t xml:space="preserve"> </w:t>
      </w:r>
      <w:r>
        <w:t>being</w:t>
      </w:r>
      <w:r>
        <w:rPr>
          <w:spacing w:val="2"/>
        </w:rPr>
        <w:t xml:space="preserve"> </w:t>
      </w:r>
      <w:r>
        <w:t>fully accessible</w:t>
      </w:r>
      <w:r>
        <w:rPr>
          <w:spacing w:val="-8"/>
        </w:rPr>
        <w:t xml:space="preserve"> </w:t>
      </w:r>
      <w:r>
        <w:t>for</w:t>
      </w:r>
      <w:r>
        <w:rPr>
          <w:spacing w:val="-7"/>
        </w:rPr>
        <w:t xml:space="preserve"> </w:t>
      </w:r>
      <w:r>
        <w:t>the</w:t>
      </w:r>
      <w:r>
        <w:rPr>
          <w:spacing w:val="-7"/>
        </w:rPr>
        <w:t xml:space="preserve"> </w:t>
      </w:r>
      <w:r>
        <w:t>storage</w:t>
      </w:r>
      <w:r>
        <w:rPr>
          <w:spacing w:val="-8"/>
        </w:rPr>
        <w:t xml:space="preserve"> </w:t>
      </w:r>
      <w:r>
        <w:rPr>
          <w:spacing w:val="1"/>
        </w:rPr>
        <w:t>or</w:t>
      </w:r>
      <w:r>
        <w:rPr>
          <w:spacing w:val="-7"/>
        </w:rPr>
        <w:t xml:space="preserve"> </w:t>
      </w:r>
      <w:r>
        <w:t>parking</w:t>
      </w:r>
      <w:r>
        <w:rPr>
          <w:spacing w:val="-9"/>
        </w:rPr>
        <w:t xml:space="preserve"> </w:t>
      </w:r>
      <w:r>
        <w:t>of</w:t>
      </w:r>
      <w:r>
        <w:rPr>
          <w:spacing w:val="-7"/>
        </w:rPr>
        <w:t xml:space="preserve"> </w:t>
      </w:r>
      <w:r>
        <w:t>self-propelled</w:t>
      </w:r>
      <w:r>
        <w:rPr>
          <w:spacing w:val="-7"/>
        </w:rPr>
        <w:t xml:space="preserve"> </w:t>
      </w:r>
      <w:r>
        <w:t>vehicles.</w:t>
      </w:r>
    </w:p>
    <w:p w14:paraId="4A9E44ED" w14:textId="3EAB6E2A" w:rsidR="00B00BF7" w:rsidRPr="00B00BF7" w:rsidDel="007A094E" w:rsidRDefault="00B00BF7" w:rsidP="00F90DF7">
      <w:pPr>
        <w:pStyle w:val="BodyText"/>
        <w:rPr>
          <w:del w:id="5890" w:author="Megan Masson-Minock" w:date="2022-07-20T14:43:00Z"/>
        </w:rPr>
      </w:pPr>
    </w:p>
    <w:p w14:paraId="34C7226C" w14:textId="42E2722E" w:rsidR="00B00BF7" w:rsidRPr="00B31BDF" w:rsidRDefault="00B00BF7" w:rsidP="00EF69EC">
      <w:pPr>
        <w:pStyle w:val="BodyText"/>
        <w:rPr>
          <w:i/>
          <w:u w:color="000000"/>
        </w:rPr>
      </w:pPr>
      <w:del w:id="5891" w:author="Megan Masson-Minock" w:date="2022-07-20T14:44:00Z">
        <w:r w:rsidRPr="00ED20A8" w:rsidDel="007A094E">
          <w:rPr>
            <w:u w:val="single" w:color="000000"/>
          </w:rPr>
          <w:delText>Section 17.01.82.A.</w:delText>
        </w:r>
        <w:r w:rsidRPr="007E5B7D" w:rsidDel="007A094E">
          <w:rPr>
            <w:u w:color="000000"/>
          </w:rPr>
          <w:delText xml:space="preserve"> </w:delText>
        </w:r>
      </w:del>
      <w:proofErr w:type="gramStart"/>
      <w:r w:rsidRPr="007E5B7D">
        <w:rPr>
          <w:u w:color="000000"/>
        </w:rPr>
        <w:t>PHOTOVOLTAIC DEVICE.</w:t>
      </w:r>
      <w:proofErr w:type="gramEnd"/>
      <w:r w:rsidRPr="007E5B7D">
        <w:rPr>
          <w:u w:color="000000"/>
        </w:rPr>
        <w:t xml:space="preserve"> A system of components that generates electric energy from incident sunlight by means of the photovoltaic effect, whether or not the device is able to store the electric energy produced for later use.</w:t>
      </w:r>
      <w:del w:id="5892" w:author="Megan Masson-Minock" w:date="2022-07-20T14:44:00Z">
        <w:r w:rsidRPr="007E5B7D" w:rsidDel="007A094E">
          <w:rPr>
            <w:u w:color="000000"/>
          </w:rPr>
          <w:delText xml:space="preserve"> </w:delText>
        </w:r>
        <w:r w:rsidR="007E5B7D" w:rsidRPr="007E5B7D" w:rsidDel="007A094E">
          <w:rPr>
            <w:u w:color="000000"/>
          </w:rPr>
          <w:delText>(</w:delText>
        </w:r>
        <w:r w:rsidR="007E5B7D" w:rsidRPr="00B31BDF" w:rsidDel="007A094E">
          <w:rPr>
            <w:i/>
            <w:u w:color="000000"/>
          </w:rPr>
          <w:delText>approved 12/9/19)</w:delText>
        </w:r>
      </w:del>
    </w:p>
    <w:p w14:paraId="568064DF" w14:textId="007076BB" w:rsidR="00B94B4F" w:rsidRDefault="00292563" w:rsidP="00F90DF7">
      <w:pPr>
        <w:pStyle w:val="BodyText"/>
      </w:pPr>
      <w:del w:id="5893" w:author="Megan Masson-Minock" w:date="2022-07-20T14:45:00Z">
        <w:r w:rsidDel="00D404B1">
          <w:rPr>
            <w:u w:val="single" w:color="000000"/>
          </w:rPr>
          <w:delText>Section</w:delText>
        </w:r>
        <w:r w:rsidDel="00D404B1">
          <w:rPr>
            <w:spacing w:val="8"/>
            <w:u w:val="single" w:color="000000"/>
          </w:rPr>
          <w:delText xml:space="preserve"> </w:delText>
        </w:r>
        <w:r w:rsidDel="00D404B1">
          <w:rPr>
            <w:u w:val="single" w:color="000000"/>
          </w:rPr>
          <w:delText>17.01.8</w:delText>
        </w:r>
        <w:r w:rsidR="00662050" w:rsidDel="00D404B1">
          <w:rPr>
            <w:u w:val="single" w:color="000000"/>
          </w:rPr>
          <w:delText>3</w:delText>
        </w:r>
        <w:r w:rsidDel="00D404B1">
          <w:delText>.</w:delText>
        </w:r>
        <w:r w:rsidDel="00D404B1">
          <w:rPr>
            <w:spacing w:val="18"/>
          </w:rPr>
          <w:delText xml:space="preserve"> </w:delText>
        </w:r>
      </w:del>
      <w:r>
        <w:t>PORCH,</w:t>
      </w:r>
      <w:r>
        <w:rPr>
          <w:spacing w:val="9"/>
        </w:rPr>
        <w:t xml:space="preserve"> </w:t>
      </w:r>
      <w:r>
        <w:t>ENCLOSED.</w:t>
      </w:r>
      <w:r>
        <w:rPr>
          <w:spacing w:val="21"/>
        </w:rPr>
        <w:t xml:space="preserve"> </w:t>
      </w:r>
      <w:r>
        <w:t>A</w:t>
      </w:r>
      <w:r>
        <w:rPr>
          <w:spacing w:val="9"/>
        </w:rPr>
        <w:t xml:space="preserve"> </w:t>
      </w:r>
      <w:r>
        <w:t>covered</w:t>
      </w:r>
      <w:r>
        <w:rPr>
          <w:spacing w:val="11"/>
        </w:rPr>
        <w:t xml:space="preserve"> </w:t>
      </w:r>
      <w:r>
        <w:t>entrance</w:t>
      </w:r>
      <w:r>
        <w:rPr>
          <w:spacing w:val="8"/>
        </w:rPr>
        <w:t xml:space="preserve"> </w:t>
      </w:r>
      <w:r>
        <w:t>to</w:t>
      </w:r>
      <w:r>
        <w:rPr>
          <w:spacing w:val="9"/>
        </w:rPr>
        <w:t xml:space="preserve"> </w:t>
      </w:r>
      <w:r>
        <w:t>a</w:t>
      </w:r>
      <w:r>
        <w:rPr>
          <w:spacing w:val="8"/>
        </w:rPr>
        <w:t xml:space="preserve"> </w:t>
      </w:r>
      <w:r>
        <w:t>building</w:t>
      </w:r>
      <w:r>
        <w:rPr>
          <w:spacing w:val="7"/>
        </w:rPr>
        <w:t xml:space="preserve"> </w:t>
      </w:r>
      <w:r>
        <w:t>or</w:t>
      </w:r>
      <w:r>
        <w:rPr>
          <w:spacing w:val="9"/>
        </w:rPr>
        <w:t xml:space="preserve"> </w:t>
      </w:r>
      <w:r>
        <w:t>structure</w:t>
      </w:r>
      <w:r>
        <w:rPr>
          <w:spacing w:val="75"/>
          <w:w w:val="99"/>
        </w:rPr>
        <w:t xml:space="preserve"> </w:t>
      </w:r>
      <w:r>
        <w:t>which</w:t>
      </w:r>
      <w:r>
        <w:rPr>
          <w:spacing w:val="14"/>
        </w:rPr>
        <w:t xml:space="preserve"> </w:t>
      </w:r>
      <w:r>
        <w:t>is</w:t>
      </w:r>
      <w:r>
        <w:rPr>
          <w:spacing w:val="14"/>
        </w:rPr>
        <w:t xml:space="preserve"> </w:t>
      </w:r>
      <w:r>
        <w:t>totally</w:t>
      </w:r>
      <w:r>
        <w:rPr>
          <w:spacing w:val="10"/>
        </w:rPr>
        <w:t xml:space="preserve"> </w:t>
      </w:r>
      <w:r>
        <w:t>enclosed</w:t>
      </w:r>
      <w:del w:id="5894" w:author="CWA Intern2" w:date="2022-09-30T10:24:00Z">
        <w:r w:rsidDel="00A71D5C">
          <w:delText>,</w:delText>
        </w:r>
      </w:del>
      <w:r>
        <w:rPr>
          <w:spacing w:val="15"/>
        </w:rPr>
        <w:t xml:space="preserve"> </w:t>
      </w:r>
      <w:r>
        <w:t>and</w:t>
      </w:r>
      <w:r>
        <w:rPr>
          <w:spacing w:val="14"/>
        </w:rPr>
        <w:t xml:space="preserve"> </w:t>
      </w:r>
      <w:r>
        <w:t>projects</w:t>
      </w:r>
      <w:r>
        <w:rPr>
          <w:spacing w:val="14"/>
        </w:rPr>
        <w:t xml:space="preserve"> </w:t>
      </w:r>
      <w:r>
        <w:t>out</w:t>
      </w:r>
      <w:r>
        <w:rPr>
          <w:spacing w:val="16"/>
        </w:rPr>
        <w:t xml:space="preserve"> </w:t>
      </w:r>
      <w:r>
        <w:t>from</w:t>
      </w:r>
      <w:r>
        <w:rPr>
          <w:spacing w:val="15"/>
        </w:rPr>
        <w:t xml:space="preserve"> </w:t>
      </w:r>
      <w:r>
        <w:t>the</w:t>
      </w:r>
      <w:r>
        <w:rPr>
          <w:spacing w:val="14"/>
        </w:rPr>
        <w:t xml:space="preserve"> </w:t>
      </w:r>
      <w:r>
        <w:t>main</w:t>
      </w:r>
      <w:r>
        <w:rPr>
          <w:spacing w:val="14"/>
        </w:rPr>
        <w:t xml:space="preserve"> </w:t>
      </w:r>
      <w:r>
        <w:t>wall</w:t>
      </w:r>
      <w:r>
        <w:rPr>
          <w:spacing w:val="16"/>
        </w:rPr>
        <w:t xml:space="preserve"> </w:t>
      </w:r>
      <w:r>
        <w:t>of</w:t>
      </w:r>
      <w:r>
        <w:rPr>
          <w:spacing w:val="13"/>
        </w:rPr>
        <w:t xml:space="preserve"> </w:t>
      </w:r>
      <w:r>
        <w:t>said</w:t>
      </w:r>
      <w:r>
        <w:rPr>
          <w:spacing w:val="15"/>
        </w:rPr>
        <w:t xml:space="preserve"> </w:t>
      </w:r>
      <w:r>
        <w:t>building</w:t>
      </w:r>
      <w:r>
        <w:rPr>
          <w:spacing w:val="12"/>
        </w:rPr>
        <w:t xml:space="preserve"> </w:t>
      </w:r>
      <w:r>
        <w:t>or</w:t>
      </w:r>
      <w:r>
        <w:rPr>
          <w:spacing w:val="14"/>
        </w:rPr>
        <w:t xml:space="preserve"> </w:t>
      </w:r>
      <w:r>
        <w:t>structure</w:t>
      </w:r>
      <w:r>
        <w:rPr>
          <w:spacing w:val="13"/>
        </w:rPr>
        <w:t xml:space="preserve"> </w:t>
      </w:r>
      <w:r>
        <w:t>and</w:t>
      </w:r>
      <w:r>
        <w:rPr>
          <w:spacing w:val="81"/>
          <w:w w:val="99"/>
        </w:rPr>
        <w:t xml:space="preserve"> </w:t>
      </w:r>
      <w:r>
        <w:t>has</w:t>
      </w:r>
      <w:r>
        <w:rPr>
          <w:spacing w:val="17"/>
        </w:rPr>
        <w:t xml:space="preserve"> </w:t>
      </w:r>
      <w:r>
        <w:t>a</w:t>
      </w:r>
      <w:r>
        <w:rPr>
          <w:spacing w:val="17"/>
        </w:rPr>
        <w:t xml:space="preserve"> </w:t>
      </w:r>
      <w:r>
        <w:t>separate</w:t>
      </w:r>
      <w:r>
        <w:rPr>
          <w:spacing w:val="16"/>
        </w:rPr>
        <w:t xml:space="preserve"> </w:t>
      </w:r>
      <w:r>
        <w:t>roof</w:t>
      </w:r>
      <w:r>
        <w:rPr>
          <w:spacing w:val="17"/>
        </w:rPr>
        <w:t xml:space="preserve"> </w:t>
      </w:r>
      <w:r>
        <w:t>or</w:t>
      </w:r>
      <w:r>
        <w:rPr>
          <w:spacing w:val="17"/>
        </w:rPr>
        <w:t xml:space="preserve"> </w:t>
      </w:r>
      <w:r>
        <w:t>an</w:t>
      </w:r>
      <w:r>
        <w:rPr>
          <w:spacing w:val="19"/>
        </w:rPr>
        <w:t xml:space="preserve"> </w:t>
      </w:r>
      <w:r>
        <w:t>integral</w:t>
      </w:r>
      <w:r>
        <w:rPr>
          <w:spacing w:val="18"/>
        </w:rPr>
        <w:t xml:space="preserve"> </w:t>
      </w:r>
      <w:r>
        <w:t>roof</w:t>
      </w:r>
      <w:r>
        <w:rPr>
          <w:spacing w:val="17"/>
        </w:rPr>
        <w:t xml:space="preserve"> </w:t>
      </w:r>
      <w:r>
        <w:t>with</w:t>
      </w:r>
      <w:r>
        <w:rPr>
          <w:spacing w:val="17"/>
        </w:rPr>
        <w:t xml:space="preserve"> </w:t>
      </w:r>
      <w:r>
        <w:t>the</w:t>
      </w:r>
      <w:r>
        <w:rPr>
          <w:spacing w:val="16"/>
        </w:rPr>
        <w:t xml:space="preserve"> </w:t>
      </w:r>
      <w:r>
        <w:t>principal</w:t>
      </w:r>
      <w:r>
        <w:rPr>
          <w:spacing w:val="18"/>
        </w:rPr>
        <w:t xml:space="preserve"> </w:t>
      </w:r>
      <w:r>
        <w:t>building</w:t>
      </w:r>
      <w:r>
        <w:rPr>
          <w:spacing w:val="16"/>
        </w:rPr>
        <w:t xml:space="preserve"> </w:t>
      </w:r>
      <w:r>
        <w:t>or</w:t>
      </w:r>
      <w:r>
        <w:rPr>
          <w:spacing w:val="17"/>
        </w:rPr>
        <w:t xml:space="preserve"> </w:t>
      </w:r>
      <w:r>
        <w:t>structure</w:t>
      </w:r>
      <w:r>
        <w:rPr>
          <w:spacing w:val="16"/>
        </w:rPr>
        <w:t xml:space="preserve"> </w:t>
      </w:r>
      <w:r>
        <w:t>to</w:t>
      </w:r>
      <w:r>
        <w:rPr>
          <w:spacing w:val="17"/>
        </w:rPr>
        <w:t xml:space="preserve"> </w:t>
      </w:r>
      <w:r>
        <w:t>which</w:t>
      </w:r>
      <w:r>
        <w:rPr>
          <w:spacing w:val="17"/>
        </w:rPr>
        <w:t xml:space="preserve"> </w:t>
      </w:r>
      <w:r>
        <w:t>it</w:t>
      </w:r>
      <w:r>
        <w:rPr>
          <w:spacing w:val="18"/>
        </w:rPr>
        <w:t xml:space="preserve"> </w:t>
      </w:r>
      <w:r>
        <w:t>is</w:t>
      </w:r>
      <w:r>
        <w:rPr>
          <w:spacing w:val="15"/>
        </w:rPr>
        <w:t xml:space="preserve"> </w:t>
      </w:r>
      <w:r>
        <w:t>attached.</w:t>
      </w:r>
    </w:p>
    <w:p w14:paraId="16AA9E79" w14:textId="522810B7" w:rsidR="00B94B4F" w:rsidRDefault="00292563" w:rsidP="00F90DF7">
      <w:pPr>
        <w:pStyle w:val="BodyText"/>
      </w:pPr>
      <w:del w:id="5895" w:author="Megan Masson-Minock" w:date="2022-07-20T14:48:00Z">
        <w:r w:rsidDel="00D404B1">
          <w:rPr>
            <w:u w:val="single" w:color="000000"/>
          </w:rPr>
          <w:delText>Section</w:delText>
        </w:r>
        <w:r w:rsidDel="00D404B1">
          <w:rPr>
            <w:spacing w:val="6"/>
            <w:u w:val="single" w:color="000000"/>
          </w:rPr>
          <w:delText xml:space="preserve"> </w:delText>
        </w:r>
        <w:r w:rsidDel="00D404B1">
          <w:rPr>
            <w:u w:val="single" w:color="000000"/>
          </w:rPr>
          <w:delText>17.01.8</w:delText>
        </w:r>
        <w:r w:rsidR="00662050" w:rsidDel="00D404B1">
          <w:rPr>
            <w:u w:val="single" w:color="000000"/>
          </w:rPr>
          <w:delText>4</w:delText>
        </w:r>
        <w:r w:rsidDel="00D404B1">
          <w:delText xml:space="preserve">. </w:delText>
        </w:r>
        <w:r w:rsidDel="00D404B1">
          <w:rPr>
            <w:spacing w:val="14"/>
          </w:rPr>
          <w:delText xml:space="preserve"> </w:delText>
        </w:r>
      </w:del>
      <w:proofErr w:type="gramStart"/>
      <w:r>
        <w:t>PORCH,</w:t>
      </w:r>
      <w:r>
        <w:rPr>
          <w:spacing w:val="8"/>
        </w:rPr>
        <w:t xml:space="preserve"> </w:t>
      </w:r>
      <w:r>
        <w:t>OPEN.</w:t>
      </w:r>
      <w:proofErr w:type="gramEnd"/>
      <w:r>
        <w:t xml:space="preserve"> </w:t>
      </w:r>
      <w:r>
        <w:rPr>
          <w:spacing w:val="14"/>
        </w:rPr>
        <w:t xml:space="preserve"> </w:t>
      </w:r>
      <w:r>
        <w:t>A</w:t>
      </w:r>
      <w:r>
        <w:rPr>
          <w:spacing w:val="6"/>
        </w:rPr>
        <w:t xml:space="preserve"> </w:t>
      </w:r>
      <w:r>
        <w:t>covered</w:t>
      </w:r>
      <w:r>
        <w:rPr>
          <w:spacing w:val="9"/>
        </w:rPr>
        <w:t xml:space="preserve"> </w:t>
      </w:r>
      <w:r>
        <w:t>entrance</w:t>
      </w:r>
      <w:r>
        <w:rPr>
          <w:spacing w:val="6"/>
        </w:rPr>
        <w:t xml:space="preserve"> </w:t>
      </w:r>
      <w:r>
        <w:t>to</w:t>
      </w:r>
      <w:r>
        <w:rPr>
          <w:spacing w:val="8"/>
        </w:rPr>
        <w:t xml:space="preserve"> </w:t>
      </w:r>
      <w:r>
        <w:t>a</w:t>
      </w:r>
      <w:r>
        <w:rPr>
          <w:spacing w:val="6"/>
        </w:rPr>
        <w:t xml:space="preserve"> </w:t>
      </w:r>
      <w:r>
        <w:t>building</w:t>
      </w:r>
      <w:r>
        <w:rPr>
          <w:spacing w:val="4"/>
        </w:rPr>
        <w:t xml:space="preserve"> </w:t>
      </w:r>
      <w:r>
        <w:rPr>
          <w:spacing w:val="1"/>
        </w:rPr>
        <w:t>or</w:t>
      </w:r>
      <w:r>
        <w:rPr>
          <w:spacing w:val="9"/>
        </w:rPr>
        <w:t xml:space="preserve"> </w:t>
      </w:r>
      <w:r>
        <w:t>structure</w:t>
      </w:r>
      <w:r>
        <w:rPr>
          <w:spacing w:val="6"/>
        </w:rPr>
        <w:t xml:space="preserve"> </w:t>
      </w:r>
      <w:r>
        <w:t>which</w:t>
      </w:r>
      <w:r>
        <w:rPr>
          <w:spacing w:val="71"/>
          <w:w w:val="99"/>
        </w:rPr>
        <w:t xml:space="preserve"> </w:t>
      </w:r>
      <w:r>
        <w:t>is</w:t>
      </w:r>
      <w:r>
        <w:rPr>
          <w:spacing w:val="2"/>
        </w:rPr>
        <w:t xml:space="preserve"> </w:t>
      </w:r>
      <w:r>
        <w:t>unenclosed</w:t>
      </w:r>
      <w:r>
        <w:rPr>
          <w:spacing w:val="2"/>
        </w:rPr>
        <w:t xml:space="preserve"> </w:t>
      </w:r>
      <w:r>
        <w:t>except</w:t>
      </w:r>
      <w:r>
        <w:rPr>
          <w:spacing w:val="3"/>
        </w:rPr>
        <w:t xml:space="preserve"> </w:t>
      </w:r>
      <w:r>
        <w:t>for</w:t>
      </w:r>
      <w:r>
        <w:rPr>
          <w:spacing w:val="4"/>
        </w:rPr>
        <w:t xml:space="preserve"> </w:t>
      </w:r>
      <w:r>
        <w:t>columns</w:t>
      </w:r>
      <w:r>
        <w:rPr>
          <w:spacing w:val="2"/>
        </w:rPr>
        <w:t xml:space="preserve"> </w:t>
      </w:r>
      <w:r>
        <w:t>supporting</w:t>
      </w:r>
      <w:r>
        <w:rPr>
          <w:spacing w:val="1"/>
        </w:rPr>
        <w:t xml:space="preserve"> </w:t>
      </w:r>
      <w:r>
        <w:t>the</w:t>
      </w:r>
      <w:r>
        <w:rPr>
          <w:spacing w:val="1"/>
        </w:rPr>
        <w:t xml:space="preserve"> </w:t>
      </w:r>
      <w:r>
        <w:t>porch</w:t>
      </w:r>
      <w:r>
        <w:rPr>
          <w:spacing w:val="2"/>
        </w:rPr>
        <w:t xml:space="preserve"> </w:t>
      </w:r>
      <w:r>
        <w:t>roof,</w:t>
      </w:r>
      <w:r>
        <w:rPr>
          <w:spacing w:val="4"/>
        </w:rPr>
        <w:t xml:space="preserve"> </w:t>
      </w:r>
      <w:r>
        <w:t>and</w:t>
      </w:r>
      <w:r>
        <w:rPr>
          <w:spacing w:val="2"/>
        </w:rPr>
        <w:t xml:space="preserve"> </w:t>
      </w:r>
      <w:r>
        <w:t>projects</w:t>
      </w:r>
      <w:r>
        <w:rPr>
          <w:spacing w:val="2"/>
        </w:rPr>
        <w:t xml:space="preserve"> </w:t>
      </w:r>
      <w:r>
        <w:t>out</w:t>
      </w:r>
      <w:r>
        <w:rPr>
          <w:spacing w:val="4"/>
        </w:rPr>
        <w:t xml:space="preserve"> </w:t>
      </w:r>
      <w:r>
        <w:t>from</w:t>
      </w:r>
      <w:r>
        <w:rPr>
          <w:spacing w:val="3"/>
        </w:rPr>
        <w:t xml:space="preserve"> </w:t>
      </w:r>
      <w:r>
        <w:t>the</w:t>
      </w:r>
      <w:r>
        <w:rPr>
          <w:spacing w:val="1"/>
        </w:rPr>
        <w:t xml:space="preserve"> </w:t>
      </w:r>
      <w:r>
        <w:t>main</w:t>
      </w:r>
      <w:r>
        <w:rPr>
          <w:spacing w:val="2"/>
        </w:rPr>
        <w:t xml:space="preserve"> </w:t>
      </w:r>
      <w:r>
        <w:t>wall</w:t>
      </w:r>
      <w:r>
        <w:rPr>
          <w:spacing w:val="97"/>
          <w:w w:val="99"/>
        </w:rPr>
        <w:t xml:space="preserve"> </w:t>
      </w:r>
      <w:r>
        <w:t>of</w:t>
      </w:r>
      <w:r>
        <w:rPr>
          <w:spacing w:val="-4"/>
        </w:rPr>
        <w:t xml:space="preserve"> </w:t>
      </w:r>
      <w:r>
        <w:t>said</w:t>
      </w:r>
      <w:r>
        <w:rPr>
          <w:spacing w:val="-2"/>
        </w:rPr>
        <w:t xml:space="preserve"> </w:t>
      </w:r>
      <w:r>
        <w:t>building</w:t>
      </w:r>
      <w:r>
        <w:rPr>
          <w:spacing w:val="-4"/>
        </w:rPr>
        <w:t xml:space="preserve"> </w:t>
      </w:r>
      <w:r>
        <w:t>or</w:t>
      </w:r>
      <w:r>
        <w:rPr>
          <w:spacing w:val="-4"/>
        </w:rPr>
        <w:t xml:space="preserve"> </w:t>
      </w:r>
      <w:r>
        <w:t>structure</w:t>
      </w:r>
      <w:r>
        <w:rPr>
          <w:spacing w:val="-3"/>
        </w:rPr>
        <w:t xml:space="preserve"> </w:t>
      </w:r>
      <w:r>
        <w:t>and</w:t>
      </w:r>
      <w:r>
        <w:rPr>
          <w:spacing w:val="-2"/>
        </w:rPr>
        <w:t xml:space="preserve"> </w:t>
      </w:r>
      <w:r>
        <w:t>has</w:t>
      </w:r>
      <w:r>
        <w:rPr>
          <w:spacing w:val="-3"/>
        </w:rPr>
        <w:t xml:space="preserve"> </w:t>
      </w:r>
      <w:r>
        <w:t>a</w:t>
      </w:r>
      <w:r>
        <w:rPr>
          <w:spacing w:val="-3"/>
        </w:rPr>
        <w:t xml:space="preserve"> </w:t>
      </w:r>
      <w:r>
        <w:t>separate</w:t>
      </w:r>
      <w:r>
        <w:rPr>
          <w:spacing w:val="-3"/>
        </w:rPr>
        <w:t xml:space="preserve"> </w:t>
      </w:r>
      <w:r>
        <w:t>roof</w:t>
      </w:r>
      <w:r>
        <w:rPr>
          <w:spacing w:val="-3"/>
        </w:rPr>
        <w:t xml:space="preserve"> </w:t>
      </w:r>
      <w:r>
        <w:t>or</w:t>
      </w:r>
      <w:r>
        <w:rPr>
          <w:spacing w:val="-4"/>
        </w:rPr>
        <w:t xml:space="preserve"> </w:t>
      </w:r>
      <w:r>
        <w:t>an</w:t>
      </w:r>
      <w:r>
        <w:rPr>
          <w:spacing w:val="-2"/>
        </w:rPr>
        <w:t xml:space="preserve"> </w:t>
      </w:r>
      <w:r>
        <w:t>integral roof</w:t>
      </w:r>
      <w:r>
        <w:rPr>
          <w:spacing w:val="-4"/>
        </w:rPr>
        <w:t xml:space="preserve"> </w:t>
      </w:r>
      <w:r>
        <w:t>with</w:t>
      </w:r>
      <w:r>
        <w:rPr>
          <w:spacing w:val="-2"/>
        </w:rPr>
        <w:t xml:space="preserve"> </w:t>
      </w:r>
      <w:r>
        <w:t>the</w:t>
      </w:r>
      <w:r>
        <w:rPr>
          <w:spacing w:val="-3"/>
        </w:rPr>
        <w:t xml:space="preserve"> </w:t>
      </w:r>
      <w:r>
        <w:t>principal</w:t>
      </w:r>
      <w:r>
        <w:rPr>
          <w:spacing w:val="-2"/>
        </w:rPr>
        <w:t xml:space="preserve"> </w:t>
      </w:r>
      <w:r>
        <w:t>building</w:t>
      </w:r>
      <w:r>
        <w:rPr>
          <w:spacing w:val="75"/>
          <w:w w:val="99"/>
        </w:rPr>
        <w:t xml:space="preserve"> </w:t>
      </w:r>
      <w:r>
        <w:t>or</w:t>
      </w:r>
      <w:r>
        <w:rPr>
          <w:spacing w:val="-6"/>
        </w:rPr>
        <w:t xml:space="preserve"> </w:t>
      </w:r>
      <w:r>
        <w:t>structure</w:t>
      </w:r>
      <w:r>
        <w:rPr>
          <w:spacing w:val="-6"/>
        </w:rPr>
        <w:t xml:space="preserve"> </w:t>
      </w:r>
      <w:r>
        <w:t>to</w:t>
      </w:r>
      <w:r>
        <w:rPr>
          <w:spacing w:val="-5"/>
        </w:rPr>
        <w:t xml:space="preserve"> </w:t>
      </w:r>
      <w:r>
        <w:t>which</w:t>
      </w:r>
      <w:r>
        <w:rPr>
          <w:spacing w:val="-5"/>
        </w:rPr>
        <w:t xml:space="preserve"> </w:t>
      </w:r>
      <w:r>
        <w:t>it</w:t>
      </w:r>
      <w:r>
        <w:rPr>
          <w:spacing w:val="-5"/>
        </w:rPr>
        <w:t xml:space="preserve"> </w:t>
      </w:r>
      <w:r>
        <w:t>is</w:t>
      </w:r>
      <w:r>
        <w:rPr>
          <w:spacing w:val="-3"/>
        </w:rPr>
        <w:t xml:space="preserve"> </w:t>
      </w:r>
      <w:r>
        <w:t>attached.</w:t>
      </w:r>
    </w:p>
    <w:p w14:paraId="2A8E4B2B" w14:textId="0F8D4787" w:rsidR="00B94B4F" w:rsidDel="0052211E" w:rsidRDefault="00292563" w:rsidP="00F90DF7">
      <w:pPr>
        <w:pStyle w:val="BodyText"/>
        <w:rPr>
          <w:del w:id="5896" w:author="Megan Masson-Minock" w:date="2022-07-20T15:28:00Z"/>
        </w:rPr>
      </w:pPr>
      <w:del w:id="5897" w:author="Megan Masson-Minock" w:date="2022-07-20T14:48:00Z">
        <w:r w:rsidRPr="00662050" w:rsidDel="00D404B1">
          <w:rPr>
            <w:spacing w:val="-1"/>
            <w:u w:val="single"/>
          </w:rPr>
          <w:delText>Section</w:delText>
        </w:r>
        <w:r w:rsidRPr="00662050" w:rsidDel="00D404B1">
          <w:rPr>
            <w:spacing w:val="-11"/>
            <w:u w:val="single"/>
          </w:rPr>
          <w:delText xml:space="preserve"> </w:delText>
        </w:r>
        <w:r w:rsidR="00662050" w:rsidDel="00D404B1">
          <w:rPr>
            <w:u w:val="single"/>
          </w:rPr>
          <w:delText>17.01.85</w:delText>
        </w:r>
        <w:r w:rsidDel="00D404B1">
          <w:delText>.</w:delText>
        </w:r>
        <w:r w:rsidDel="00D404B1">
          <w:rPr>
            <w:spacing w:val="39"/>
          </w:rPr>
          <w:delText xml:space="preserve"> </w:delText>
        </w:r>
      </w:del>
      <w:del w:id="5898" w:author="Megan Masson-Minock" w:date="2022-07-20T15:28:00Z">
        <w:r w:rsidDel="0052211E">
          <w:rPr>
            <w:spacing w:val="-1"/>
          </w:rPr>
          <w:delText>ROADWAYS</w:delText>
        </w:r>
      </w:del>
      <w:del w:id="5899" w:author="Megan Masson-Minock" w:date="2022-07-20T14:53:00Z">
        <w:r w:rsidDel="00AD521E">
          <w:rPr>
            <w:spacing w:val="-9"/>
          </w:rPr>
          <w:delText xml:space="preserve"> </w:delText>
        </w:r>
        <w:r w:rsidDel="00AD521E">
          <w:rPr>
            <w:spacing w:val="-1"/>
          </w:rPr>
          <w:delText>AND</w:delText>
        </w:r>
        <w:r w:rsidDel="00AD521E">
          <w:rPr>
            <w:spacing w:val="-11"/>
          </w:rPr>
          <w:delText xml:space="preserve"> </w:delText>
        </w:r>
        <w:r w:rsidDel="00AD521E">
          <w:delText>DRIVEWAYS</w:delText>
        </w:r>
      </w:del>
      <w:del w:id="5900" w:author="Megan Masson-Minock" w:date="2022-07-20T15:28:00Z">
        <w:r w:rsidDel="0052211E">
          <w:delText>:</w:delText>
        </w:r>
      </w:del>
    </w:p>
    <w:p w14:paraId="2FE687D7" w14:textId="738FD8A6" w:rsidR="00B94B4F" w:rsidRPr="00D2192D" w:rsidDel="0052211E" w:rsidRDefault="00292563">
      <w:pPr>
        <w:pStyle w:val="BodyText"/>
        <w:rPr>
          <w:del w:id="5901" w:author="Megan Masson-Minock" w:date="2022-07-20T15:28:00Z"/>
        </w:rPr>
        <w:pPrChange w:id="5902" w:author="Megan Masson-Minock" w:date="2022-07-20T15:28:00Z">
          <w:pPr>
            <w:pStyle w:val="BodyText"/>
            <w:numPr>
              <w:numId w:val="5"/>
            </w:numPr>
            <w:ind w:left="1560" w:hanging="720"/>
          </w:pPr>
        </w:pPrChange>
      </w:pPr>
      <w:proofErr w:type="gramStart"/>
      <w:r w:rsidRPr="00D2192D">
        <w:t>PRIVATE ROADWAY.</w:t>
      </w:r>
      <w:proofErr w:type="gramEnd"/>
      <w:r w:rsidRPr="00D2192D">
        <w:t xml:space="preserve"> An area of land which is privately owned, has not been</w:t>
      </w:r>
      <w:r w:rsidRPr="00D2192D">
        <w:rPr>
          <w:w w:val="99"/>
        </w:rPr>
        <w:t xml:space="preserve"> </w:t>
      </w:r>
      <w:r w:rsidRPr="00D2192D">
        <w:t>dedicated to public use other than access by emergency and public safety vehicles, is maintained by its private owners, and vehicular access to more than two</w:t>
      </w:r>
      <w:ins w:id="5903" w:author="Megan Masson-Minock" w:date="2022-07-20T15:28:00Z">
        <w:r w:rsidR="0052211E">
          <w:t xml:space="preserve"> </w:t>
        </w:r>
      </w:ins>
    </w:p>
    <w:p w14:paraId="39F60711" w14:textId="77777777" w:rsidR="00B94B4F" w:rsidRPr="00D2192D" w:rsidRDefault="00292563" w:rsidP="00F90DF7">
      <w:pPr>
        <w:pStyle w:val="BodyText"/>
      </w:pPr>
      <w:r w:rsidRPr="00D2192D">
        <w:t xml:space="preserve">(2) </w:t>
      </w:r>
      <w:proofErr w:type="gramStart"/>
      <w:r w:rsidRPr="00D2192D">
        <w:t>lots</w:t>
      </w:r>
      <w:proofErr w:type="gramEnd"/>
      <w:r w:rsidRPr="00D2192D">
        <w:t>, unless otherwise specified herein.</w:t>
      </w:r>
    </w:p>
    <w:p w14:paraId="2E79E75A" w14:textId="77777777" w:rsidR="00B94B4F" w:rsidRPr="00D2192D" w:rsidRDefault="00292563" w:rsidP="00EF69EC">
      <w:pPr>
        <w:pStyle w:val="BodyText"/>
      </w:pPr>
      <w:proofErr w:type="gramStart"/>
      <w:r w:rsidRPr="00D2192D">
        <w:t>PUBLIC ROADWAY, STREET OR RIGHT-OF-WAY.</w:t>
      </w:r>
      <w:proofErr w:type="gramEnd"/>
      <w:r w:rsidRPr="00D2192D">
        <w:t xml:space="preserve"> </w:t>
      </w:r>
      <w:proofErr w:type="gramStart"/>
      <w:r w:rsidRPr="00D2192D">
        <w:t>A public or dedicated</w:t>
      </w:r>
      <w:r w:rsidRPr="00D2192D">
        <w:rPr>
          <w:w w:val="99"/>
        </w:rPr>
        <w:t xml:space="preserve"> </w:t>
      </w:r>
      <w:r w:rsidRPr="00D2192D">
        <w:t>right-of-way</w:t>
      </w:r>
      <w:del w:id="5904" w:author="CWA Intern2" w:date="2022-09-30T10:24:00Z">
        <w:r w:rsidRPr="00D2192D" w:rsidDel="00DE5C02">
          <w:delText>,</w:delText>
        </w:r>
      </w:del>
      <w:r w:rsidRPr="00D2192D">
        <w:t xml:space="preserve"> which affords the principal means of vehicular access to abutting</w:t>
      </w:r>
      <w:r w:rsidRPr="00D2192D">
        <w:rPr>
          <w:w w:val="99"/>
        </w:rPr>
        <w:t xml:space="preserve"> </w:t>
      </w:r>
      <w:r w:rsidRPr="00D2192D">
        <w:t>property</w:t>
      </w:r>
      <w:del w:id="5905" w:author="CWA Intern2" w:date="2022-09-30T10:24:00Z">
        <w:r w:rsidRPr="00D2192D" w:rsidDel="00DE5C02">
          <w:delText>,</w:delText>
        </w:r>
      </w:del>
      <w:r w:rsidRPr="00D2192D">
        <w:t xml:space="preserve"> and which is under public ownership or control.</w:t>
      </w:r>
      <w:proofErr w:type="gramEnd"/>
    </w:p>
    <w:p w14:paraId="15AD28D0" w14:textId="28A1CA52" w:rsidR="00B94B4F" w:rsidDel="0052211E" w:rsidRDefault="00292563" w:rsidP="00F90DF7">
      <w:pPr>
        <w:pStyle w:val="BodyText"/>
        <w:numPr>
          <w:ilvl w:val="0"/>
          <w:numId w:val="5"/>
        </w:numPr>
        <w:rPr>
          <w:del w:id="5906" w:author="Megan Masson-Minock" w:date="2022-07-20T15:24:00Z"/>
        </w:rPr>
      </w:pPr>
      <w:del w:id="5907" w:author="Megan Masson-Minock" w:date="2022-07-20T15:24:00Z">
        <w:r w:rsidRPr="00D2192D" w:rsidDel="0052211E">
          <w:delText>DRIVEWAY. An area of land which is privately owned and maintained by its</w:delText>
        </w:r>
        <w:r w:rsidRPr="00D2192D" w:rsidDel="0052211E">
          <w:rPr>
            <w:w w:val="99"/>
          </w:rPr>
          <w:delText xml:space="preserve"> </w:delText>
        </w:r>
        <w:r w:rsidRPr="00D2192D" w:rsidDel="0052211E">
          <w:delText xml:space="preserve">private owners, which provides vehicular access to one (1) or two (2) </w:delText>
        </w:r>
      </w:del>
      <w:del w:id="5908" w:author="Megan Masson-Minock" w:date="2022-07-19T15:07:00Z">
        <w:r w:rsidR="00840AC7" w:rsidRPr="00D2192D" w:rsidDel="00422C14">
          <w:delText xml:space="preserve">single </w:delText>
        </w:r>
      </w:del>
      <w:del w:id="5909" w:author="Megan Masson-Minock" w:date="2022-07-20T15:24:00Z">
        <w:r w:rsidR="00840AC7" w:rsidRPr="00D2192D" w:rsidDel="0052211E">
          <w:delText>family</w:delText>
        </w:r>
        <w:r w:rsidRPr="00D2192D" w:rsidDel="0052211E">
          <w:delText xml:space="preserve"> residential lots which have the minimum lot width frontage, required by</w:delText>
        </w:r>
        <w:r w:rsidRPr="00D2192D" w:rsidDel="0052211E">
          <w:rPr>
            <w:w w:val="99"/>
          </w:rPr>
          <w:delText xml:space="preserve"> </w:delText>
        </w:r>
        <w:r w:rsidRPr="00D2192D" w:rsidDel="0052211E">
          <w:delText>Article IV of this Ordinance, on a public roadway,</w:delText>
        </w:r>
        <w:r w:rsidRPr="00662050" w:rsidDel="0052211E">
          <w:rPr>
            <w:spacing w:val="-5"/>
          </w:rPr>
          <w:delText xml:space="preserve"> </w:delText>
        </w:r>
        <w:r w:rsidRPr="00662050" w:rsidDel="0052211E">
          <w:rPr>
            <w:spacing w:val="-1"/>
          </w:rPr>
          <w:delText>street</w:delText>
        </w:r>
        <w:r w:rsidRPr="00662050" w:rsidDel="0052211E">
          <w:rPr>
            <w:spacing w:val="-6"/>
          </w:rPr>
          <w:delText xml:space="preserve"> </w:delText>
        </w:r>
        <w:r w:rsidDel="0052211E">
          <w:delText>or</w:delText>
        </w:r>
        <w:r w:rsidRPr="00662050" w:rsidDel="0052211E">
          <w:rPr>
            <w:spacing w:val="-7"/>
          </w:rPr>
          <w:delText xml:space="preserve"> </w:delText>
        </w:r>
        <w:r w:rsidRPr="00662050" w:rsidDel="0052211E">
          <w:rPr>
            <w:spacing w:val="-1"/>
          </w:rPr>
          <w:delText>right-of-way.</w:delText>
        </w:r>
        <w:r w:rsidR="00662050" w:rsidRPr="00662050" w:rsidDel="0052211E">
          <w:rPr>
            <w:spacing w:val="-1"/>
          </w:rPr>
          <w:delText xml:space="preserve"> </w:delText>
        </w:r>
      </w:del>
    </w:p>
    <w:p w14:paraId="2F03611F" w14:textId="3A1A5B08" w:rsidR="00B94B4F" w:rsidDel="00E07B06" w:rsidRDefault="00292563" w:rsidP="00F90DF7">
      <w:pPr>
        <w:pStyle w:val="BodyText"/>
        <w:numPr>
          <w:ilvl w:val="0"/>
          <w:numId w:val="5"/>
        </w:numPr>
        <w:rPr>
          <w:del w:id="5910" w:author="Megan Masson-Minock" w:date="2022-07-20T15:34:00Z"/>
        </w:rPr>
      </w:pPr>
      <w:del w:id="5911" w:author="Megan Masson-Minock" w:date="2022-07-20T15:34:00Z">
        <w:r w:rsidDel="00E07B06">
          <w:delText>A</w:delText>
        </w:r>
        <w:r w:rsidDel="00E07B06">
          <w:rPr>
            <w:spacing w:val="3"/>
          </w:rPr>
          <w:delText xml:space="preserve"> </w:delText>
        </w:r>
        <w:r w:rsidDel="00E07B06">
          <w:delText>public</w:delText>
        </w:r>
        <w:r w:rsidDel="00E07B06">
          <w:rPr>
            <w:spacing w:val="4"/>
          </w:rPr>
          <w:delText xml:space="preserve"> </w:delText>
        </w:r>
        <w:r w:rsidDel="00E07B06">
          <w:delText xml:space="preserve">roadway </w:delText>
        </w:r>
        <w:r w:rsidDel="00E07B06">
          <w:rPr>
            <w:spacing w:val="-1"/>
          </w:rPr>
          <w:delText>shall</w:delText>
        </w:r>
        <w:r w:rsidDel="00E07B06">
          <w:rPr>
            <w:spacing w:val="5"/>
          </w:rPr>
          <w:delText xml:space="preserve"> </w:delText>
        </w:r>
        <w:r w:rsidDel="00E07B06">
          <w:rPr>
            <w:spacing w:val="1"/>
          </w:rPr>
          <w:delText>be</w:delText>
        </w:r>
        <w:r w:rsidDel="00E07B06">
          <w:rPr>
            <w:spacing w:val="4"/>
          </w:rPr>
          <w:delText xml:space="preserve"> </w:delText>
        </w:r>
        <w:r w:rsidDel="00E07B06">
          <w:rPr>
            <w:spacing w:val="-1"/>
          </w:rPr>
          <w:delText>required</w:delText>
        </w:r>
        <w:r w:rsidDel="00E07B06">
          <w:rPr>
            <w:spacing w:val="3"/>
          </w:rPr>
          <w:delText xml:space="preserve"> </w:delText>
        </w:r>
        <w:r w:rsidDel="00E07B06">
          <w:delText>whenever</w:delText>
        </w:r>
        <w:r w:rsidDel="00E07B06">
          <w:rPr>
            <w:spacing w:val="4"/>
          </w:rPr>
          <w:delText xml:space="preserve"> </w:delText>
        </w:r>
        <w:r w:rsidDel="00E07B06">
          <w:rPr>
            <w:spacing w:val="1"/>
          </w:rPr>
          <w:delText>any</w:delText>
        </w:r>
        <w:r w:rsidDel="00E07B06">
          <w:rPr>
            <w:spacing w:val="2"/>
          </w:rPr>
          <w:delText xml:space="preserve"> </w:delText>
        </w:r>
        <w:r w:rsidDel="00E07B06">
          <w:delText>of</w:delText>
        </w:r>
        <w:r w:rsidDel="00E07B06">
          <w:rPr>
            <w:spacing w:val="4"/>
          </w:rPr>
          <w:delText xml:space="preserve"> </w:delText>
        </w:r>
        <w:r w:rsidDel="00E07B06">
          <w:delText>the</w:delText>
        </w:r>
        <w:r w:rsidDel="00E07B06">
          <w:rPr>
            <w:spacing w:val="4"/>
          </w:rPr>
          <w:delText xml:space="preserve"> </w:delText>
        </w:r>
        <w:r w:rsidDel="00E07B06">
          <w:rPr>
            <w:spacing w:val="-1"/>
          </w:rPr>
          <w:delText>following</w:delText>
        </w:r>
        <w:r w:rsidDel="00E07B06">
          <w:rPr>
            <w:spacing w:val="1"/>
          </w:rPr>
          <w:delText xml:space="preserve"> </w:delText>
        </w:r>
        <w:r w:rsidDel="00E07B06">
          <w:rPr>
            <w:spacing w:val="-1"/>
          </w:rPr>
          <w:delText>conditions</w:delText>
        </w:r>
        <w:r w:rsidDel="00E07B06">
          <w:rPr>
            <w:spacing w:val="5"/>
          </w:rPr>
          <w:delText xml:space="preserve"> </w:delText>
        </w:r>
        <w:r w:rsidDel="00E07B06">
          <w:delText>exist.</w:delText>
        </w:r>
      </w:del>
    </w:p>
    <w:p w14:paraId="2FB1A686" w14:textId="18B0B368" w:rsidR="00B94B4F" w:rsidDel="00E07B06" w:rsidRDefault="00292563" w:rsidP="00F90DF7">
      <w:pPr>
        <w:pStyle w:val="BodyText"/>
        <w:numPr>
          <w:ilvl w:val="1"/>
          <w:numId w:val="5"/>
        </w:numPr>
        <w:rPr>
          <w:del w:id="5912" w:author="Megan Masson-Minock" w:date="2022-07-20T15:34:00Z"/>
        </w:rPr>
      </w:pPr>
      <w:del w:id="5913" w:author="Megan Masson-Minock" w:date="2022-07-20T15:34:00Z">
        <w:r w:rsidDel="00E07B06">
          <w:delText>A</w:delText>
        </w:r>
        <w:r w:rsidDel="00E07B06">
          <w:rPr>
            <w:spacing w:val="3"/>
          </w:rPr>
          <w:delText xml:space="preserve"> </w:delText>
        </w:r>
        <w:r w:rsidDel="00E07B06">
          <w:delText>proposed</w:delText>
        </w:r>
        <w:r w:rsidDel="00E07B06">
          <w:rPr>
            <w:spacing w:val="3"/>
          </w:rPr>
          <w:delText xml:space="preserve"> </w:delText>
        </w:r>
        <w:r w:rsidDel="00E07B06">
          <w:delText>roadway that</w:delText>
        </w:r>
        <w:r w:rsidDel="00E07B06">
          <w:rPr>
            <w:spacing w:val="6"/>
          </w:rPr>
          <w:delText xml:space="preserve"> </w:delText>
        </w:r>
        <w:r w:rsidDel="00E07B06">
          <w:delText>serves</w:delText>
        </w:r>
        <w:r w:rsidDel="00E07B06">
          <w:rPr>
            <w:spacing w:val="5"/>
          </w:rPr>
          <w:delText xml:space="preserve"> </w:delText>
        </w:r>
        <w:r w:rsidDel="00E07B06">
          <w:delText>ten</w:delText>
        </w:r>
        <w:r w:rsidDel="00E07B06">
          <w:rPr>
            <w:spacing w:val="3"/>
          </w:rPr>
          <w:delText xml:space="preserve"> </w:delText>
        </w:r>
        <w:r w:rsidDel="00E07B06">
          <w:delText>(10)</w:delText>
        </w:r>
        <w:r w:rsidDel="00E07B06">
          <w:rPr>
            <w:spacing w:val="4"/>
          </w:rPr>
          <w:delText xml:space="preserve"> </w:delText>
        </w:r>
        <w:r w:rsidDel="00E07B06">
          <w:delText>or</w:delText>
        </w:r>
        <w:r w:rsidDel="00E07B06">
          <w:rPr>
            <w:spacing w:val="3"/>
          </w:rPr>
          <w:delText xml:space="preserve"> </w:delText>
        </w:r>
        <w:r w:rsidDel="00E07B06">
          <w:delText>more</w:delText>
        </w:r>
        <w:r w:rsidDel="00E07B06">
          <w:rPr>
            <w:spacing w:val="6"/>
          </w:rPr>
          <w:delText xml:space="preserve"> </w:delText>
        </w:r>
      </w:del>
      <w:del w:id="5914" w:author="Megan Masson-Minock" w:date="2022-07-19T15:08:00Z">
        <w:r w:rsidDel="00422C14">
          <w:delText>single-family</w:delText>
        </w:r>
      </w:del>
      <w:del w:id="5915" w:author="Megan Masson-Minock" w:date="2022-07-20T15:34:00Z">
        <w:r w:rsidDel="00E07B06">
          <w:rPr>
            <w:spacing w:val="1"/>
          </w:rPr>
          <w:delText xml:space="preserve"> </w:delText>
        </w:r>
        <w:r w:rsidDel="00E07B06">
          <w:delText>residential</w:delText>
        </w:r>
        <w:r w:rsidDel="00E07B06">
          <w:rPr>
            <w:spacing w:val="79"/>
            <w:w w:val="99"/>
          </w:rPr>
          <w:delText xml:space="preserve"> </w:delText>
        </w:r>
        <w:r w:rsidDel="00E07B06">
          <w:delText>lots.</w:delText>
        </w:r>
      </w:del>
    </w:p>
    <w:p w14:paraId="4D4E285D" w14:textId="00CF96F6" w:rsidR="00B94B4F" w:rsidDel="00E07B06" w:rsidRDefault="00292563" w:rsidP="00F90DF7">
      <w:pPr>
        <w:pStyle w:val="BodyText"/>
        <w:numPr>
          <w:ilvl w:val="1"/>
          <w:numId w:val="5"/>
        </w:numPr>
        <w:rPr>
          <w:del w:id="5916" w:author="Megan Masson-Minock" w:date="2022-07-20T15:34:00Z"/>
        </w:rPr>
      </w:pPr>
      <w:del w:id="5917" w:author="Megan Masson-Minock" w:date="2022-07-20T15:34:00Z">
        <w:r w:rsidDel="00E07B06">
          <w:delText>A</w:delText>
        </w:r>
        <w:r w:rsidDel="00E07B06">
          <w:rPr>
            <w:spacing w:val="32"/>
          </w:rPr>
          <w:delText xml:space="preserve"> </w:delText>
        </w:r>
        <w:r w:rsidDel="00E07B06">
          <w:rPr>
            <w:spacing w:val="-1"/>
          </w:rPr>
          <w:delText>proposed</w:delText>
        </w:r>
        <w:r w:rsidDel="00E07B06">
          <w:rPr>
            <w:spacing w:val="36"/>
          </w:rPr>
          <w:delText xml:space="preserve"> </w:delText>
        </w:r>
        <w:r w:rsidDel="00E07B06">
          <w:delText>roadway</w:delText>
        </w:r>
        <w:r w:rsidDel="00E07B06">
          <w:rPr>
            <w:spacing w:val="28"/>
          </w:rPr>
          <w:delText xml:space="preserve"> </w:delText>
        </w:r>
        <w:r w:rsidDel="00E07B06">
          <w:delText>that</w:delText>
        </w:r>
        <w:r w:rsidDel="00E07B06">
          <w:rPr>
            <w:spacing w:val="34"/>
          </w:rPr>
          <w:delText xml:space="preserve"> </w:delText>
        </w:r>
        <w:r w:rsidDel="00E07B06">
          <w:rPr>
            <w:spacing w:val="-1"/>
          </w:rPr>
          <w:delText>connects</w:delText>
        </w:r>
        <w:r w:rsidDel="00E07B06">
          <w:rPr>
            <w:spacing w:val="33"/>
          </w:rPr>
          <w:delText xml:space="preserve"> </w:delText>
        </w:r>
        <w:r w:rsidDel="00E07B06">
          <w:rPr>
            <w:spacing w:val="-1"/>
          </w:rPr>
          <w:delText>two</w:delText>
        </w:r>
        <w:r w:rsidDel="00E07B06">
          <w:rPr>
            <w:spacing w:val="36"/>
          </w:rPr>
          <w:delText xml:space="preserve"> </w:delText>
        </w:r>
        <w:r w:rsidDel="00E07B06">
          <w:delText>or</w:delText>
        </w:r>
        <w:r w:rsidDel="00E07B06">
          <w:rPr>
            <w:spacing w:val="32"/>
          </w:rPr>
          <w:delText xml:space="preserve"> </w:delText>
        </w:r>
        <w:r w:rsidDel="00E07B06">
          <w:delText>more</w:delText>
        </w:r>
        <w:r w:rsidDel="00E07B06">
          <w:rPr>
            <w:spacing w:val="32"/>
          </w:rPr>
          <w:delText xml:space="preserve"> </w:delText>
        </w:r>
        <w:r w:rsidDel="00E07B06">
          <w:delText>public</w:delText>
        </w:r>
        <w:r w:rsidDel="00E07B06">
          <w:rPr>
            <w:spacing w:val="32"/>
          </w:rPr>
          <w:delText xml:space="preserve"> </w:delText>
        </w:r>
        <w:r w:rsidDel="00E07B06">
          <w:rPr>
            <w:spacing w:val="1"/>
          </w:rPr>
          <w:delText>or</w:delText>
        </w:r>
        <w:r w:rsidDel="00E07B06">
          <w:rPr>
            <w:spacing w:val="32"/>
          </w:rPr>
          <w:delText xml:space="preserve"> </w:delText>
        </w:r>
        <w:r w:rsidDel="00E07B06">
          <w:delText>private</w:delText>
        </w:r>
        <w:r w:rsidDel="00E07B06">
          <w:rPr>
            <w:spacing w:val="35"/>
          </w:rPr>
          <w:delText xml:space="preserve"> </w:delText>
        </w:r>
        <w:r w:rsidDel="00E07B06">
          <w:delText>road</w:delText>
        </w:r>
        <w:r w:rsidDel="00E07B06">
          <w:rPr>
            <w:spacing w:val="-1"/>
          </w:rPr>
          <w:delText>ways.</w:delText>
        </w:r>
      </w:del>
    </w:p>
    <w:p w14:paraId="4A6F4EC7" w14:textId="0507B156" w:rsidR="00B94B4F" w:rsidDel="00E07B06" w:rsidRDefault="00292563" w:rsidP="00F90DF7">
      <w:pPr>
        <w:pStyle w:val="BodyText"/>
        <w:numPr>
          <w:ilvl w:val="1"/>
          <w:numId w:val="5"/>
        </w:numPr>
        <w:rPr>
          <w:del w:id="5918" w:author="Megan Masson-Minock" w:date="2022-07-20T15:34:00Z"/>
        </w:rPr>
      </w:pPr>
      <w:del w:id="5919" w:author="Megan Masson-Minock" w:date="2022-07-20T15:34:00Z">
        <w:r w:rsidDel="00E07B06">
          <w:delText>A</w:delText>
        </w:r>
        <w:r w:rsidDel="00E07B06">
          <w:rPr>
            <w:spacing w:val="-2"/>
          </w:rPr>
          <w:delText xml:space="preserve"> </w:delText>
        </w:r>
        <w:r w:rsidDel="00E07B06">
          <w:delText>proposed roadway</w:delText>
        </w:r>
        <w:r w:rsidDel="00E07B06">
          <w:rPr>
            <w:spacing w:val="-4"/>
          </w:rPr>
          <w:delText xml:space="preserve"> </w:delText>
        </w:r>
        <w:r w:rsidDel="00E07B06">
          <w:delText>that serves more than one non-residential use, not including</w:delText>
        </w:r>
        <w:r w:rsidDel="00E07B06">
          <w:rPr>
            <w:spacing w:val="-10"/>
          </w:rPr>
          <w:delText xml:space="preserve"> </w:delText>
        </w:r>
        <w:r w:rsidDel="00E07B06">
          <w:delText>farm</w:delText>
        </w:r>
        <w:r w:rsidDel="00E07B06">
          <w:rPr>
            <w:spacing w:val="-7"/>
          </w:rPr>
          <w:delText xml:space="preserve"> </w:delText>
        </w:r>
        <w:r w:rsidDel="00E07B06">
          <w:delText>uses</w:delText>
        </w:r>
        <w:r w:rsidDel="00E07B06">
          <w:rPr>
            <w:spacing w:val="-6"/>
          </w:rPr>
          <w:delText xml:space="preserve"> </w:delText>
        </w:r>
        <w:r w:rsidDel="00E07B06">
          <w:delText>and</w:delText>
        </w:r>
        <w:r w:rsidDel="00E07B06">
          <w:rPr>
            <w:spacing w:val="-5"/>
          </w:rPr>
          <w:delText xml:space="preserve"> </w:delText>
        </w:r>
        <w:r w:rsidDel="00E07B06">
          <w:delText>farm</w:delText>
        </w:r>
        <w:r w:rsidDel="00E07B06">
          <w:rPr>
            <w:spacing w:val="-7"/>
          </w:rPr>
          <w:delText xml:space="preserve"> </w:delText>
        </w:r>
        <w:r w:rsidDel="00E07B06">
          <w:delText>buildings.</w:delText>
        </w:r>
      </w:del>
    </w:p>
    <w:p w14:paraId="2B2DFDB6" w14:textId="70A78A4D" w:rsidR="00B94B4F" w:rsidDel="00E07B06" w:rsidRDefault="00292563" w:rsidP="00F90DF7">
      <w:pPr>
        <w:pStyle w:val="BodyText"/>
        <w:numPr>
          <w:ilvl w:val="1"/>
          <w:numId w:val="5"/>
        </w:numPr>
        <w:rPr>
          <w:del w:id="5920" w:author="Megan Masson-Minock" w:date="2022-07-20T15:34:00Z"/>
        </w:rPr>
      </w:pPr>
      <w:del w:id="5921" w:author="Megan Masson-Minock" w:date="2022-07-20T15:34:00Z">
        <w:r w:rsidDel="00E07B06">
          <w:delText>Public</w:delText>
        </w:r>
        <w:r w:rsidDel="00E07B06">
          <w:rPr>
            <w:spacing w:val="18"/>
          </w:rPr>
          <w:delText xml:space="preserve"> </w:delText>
        </w:r>
        <w:r w:rsidDel="00E07B06">
          <w:delText>roadways</w:delText>
        </w:r>
        <w:r w:rsidDel="00E07B06">
          <w:rPr>
            <w:spacing w:val="20"/>
          </w:rPr>
          <w:delText xml:space="preserve"> </w:delText>
        </w:r>
        <w:r w:rsidDel="00E07B06">
          <w:delText>and</w:delText>
        </w:r>
        <w:r w:rsidDel="00E07B06">
          <w:rPr>
            <w:spacing w:val="19"/>
          </w:rPr>
          <w:delText xml:space="preserve"> </w:delText>
        </w:r>
        <w:r w:rsidDel="00E07B06">
          <w:delText>streets</w:delText>
        </w:r>
        <w:r w:rsidDel="00E07B06">
          <w:rPr>
            <w:spacing w:val="19"/>
          </w:rPr>
          <w:delText xml:space="preserve"> </w:delText>
        </w:r>
        <w:r w:rsidDel="00E07B06">
          <w:delText>shall</w:delText>
        </w:r>
        <w:r w:rsidDel="00E07B06">
          <w:rPr>
            <w:spacing w:val="19"/>
          </w:rPr>
          <w:delText xml:space="preserve"> </w:delText>
        </w:r>
        <w:r w:rsidDel="00E07B06">
          <w:delText>be</w:delText>
        </w:r>
        <w:r w:rsidDel="00E07B06">
          <w:rPr>
            <w:spacing w:val="20"/>
          </w:rPr>
          <w:delText xml:space="preserve"> </w:delText>
        </w:r>
        <w:r w:rsidDel="00E07B06">
          <w:delText>constructed</w:delText>
        </w:r>
        <w:r w:rsidDel="00E07B06">
          <w:rPr>
            <w:spacing w:val="21"/>
          </w:rPr>
          <w:delText xml:space="preserve"> </w:delText>
        </w:r>
        <w:r w:rsidDel="00E07B06">
          <w:delText>to</w:delText>
        </w:r>
        <w:r w:rsidDel="00E07B06">
          <w:rPr>
            <w:spacing w:val="19"/>
          </w:rPr>
          <w:delText xml:space="preserve"> </w:delText>
        </w:r>
        <w:r w:rsidDel="00E07B06">
          <w:delText>the</w:delText>
        </w:r>
        <w:r w:rsidDel="00E07B06">
          <w:rPr>
            <w:spacing w:val="18"/>
          </w:rPr>
          <w:delText xml:space="preserve"> </w:delText>
        </w:r>
        <w:r w:rsidDel="00E07B06">
          <w:delText>standards</w:delText>
        </w:r>
        <w:r w:rsidDel="00E07B06">
          <w:rPr>
            <w:spacing w:val="19"/>
          </w:rPr>
          <w:delText xml:space="preserve"> </w:delText>
        </w:r>
        <w:r w:rsidDel="00E07B06">
          <w:delText>of,</w:delText>
        </w:r>
        <w:r w:rsidDel="00E07B06">
          <w:rPr>
            <w:spacing w:val="19"/>
          </w:rPr>
          <w:delText xml:space="preserve"> </w:delText>
        </w:r>
        <w:r w:rsidDel="00E07B06">
          <w:delText>and</w:delText>
        </w:r>
        <w:r w:rsidDel="00E07B06">
          <w:rPr>
            <w:spacing w:val="67"/>
            <w:w w:val="99"/>
          </w:rPr>
          <w:delText xml:space="preserve"> </w:delText>
        </w:r>
        <w:r w:rsidDel="00E07B06">
          <w:delText>maintained</w:delText>
        </w:r>
        <w:r w:rsidDel="00E07B06">
          <w:rPr>
            <w:spacing w:val="-9"/>
          </w:rPr>
          <w:delText xml:space="preserve"> </w:delText>
        </w:r>
        <w:r w:rsidDel="00E07B06">
          <w:delText>by,</w:delText>
        </w:r>
        <w:r w:rsidDel="00E07B06">
          <w:rPr>
            <w:spacing w:val="-9"/>
          </w:rPr>
          <w:delText xml:space="preserve"> </w:delText>
        </w:r>
        <w:r w:rsidDel="00E07B06">
          <w:delText>the</w:delText>
        </w:r>
        <w:r w:rsidDel="00E07B06">
          <w:rPr>
            <w:spacing w:val="-8"/>
          </w:rPr>
          <w:delText xml:space="preserve"> </w:delText>
        </w:r>
        <w:r w:rsidDel="00E07B06">
          <w:delText>Lenawee</w:delText>
        </w:r>
        <w:r w:rsidDel="00E07B06">
          <w:rPr>
            <w:spacing w:val="-9"/>
          </w:rPr>
          <w:delText xml:space="preserve"> </w:delText>
        </w:r>
        <w:r w:rsidDel="00E07B06">
          <w:delText>County</w:delText>
        </w:r>
        <w:r w:rsidDel="00E07B06">
          <w:rPr>
            <w:spacing w:val="-13"/>
          </w:rPr>
          <w:delText xml:space="preserve"> </w:delText>
        </w:r>
        <w:r w:rsidDel="00E07B06">
          <w:delText>Road</w:delText>
        </w:r>
        <w:r w:rsidDel="00E07B06">
          <w:rPr>
            <w:spacing w:val="-9"/>
          </w:rPr>
          <w:delText xml:space="preserve"> </w:delText>
        </w:r>
        <w:r w:rsidDel="00E07B06">
          <w:delText>Commission.</w:delText>
        </w:r>
      </w:del>
    </w:p>
    <w:p w14:paraId="1E6B0BA8" w14:textId="6B6FFEF3" w:rsidR="00B94B4F" w:rsidDel="00E07B06" w:rsidRDefault="00292563" w:rsidP="00F90DF7">
      <w:pPr>
        <w:pStyle w:val="BodyText"/>
        <w:numPr>
          <w:ilvl w:val="0"/>
          <w:numId w:val="5"/>
        </w:numPr>
        <w:rPr>
          <w:del w:id="5922" w:author="Megan Masson-Minock" w:date="2022-07-20T15:34:00Z"/>
        </w:rPr>
      </w:pPr>
      <w:del w:id="5923" w:author="Megan Masson-Minock" w:date="2022-07-20T15:34:00Z">
        <w:r w:rsidDel="00E07B06">
          <w:delText>PRIVATE</w:delText>
        </w:r>
        <w:r w:rsidDel="00E07B06">
          <w:rPr>
            <w:spacing w:val="4"/>
          </w:rPr>
          <w:delText xml:space="preserve"> </w:delText>
        </w:r>
        <w:r w:rsidDel="00E07B06">
          <w:delText>ROADWAY,</w:delText>
        </w:r>
        <w:r w:rsidDel="00E07B06">
          <w:rPr>
            <w:spacing w:val="7"/>
          </w:rPr>
          <w:delText xml:space="preserve"> </w:delText>
        </w:r>
        <w:r w:rsidDel="00E07B06">
          <w:delText>CLASS</w:delText>
        </w:r>
        <w:r w:rsidDel="00E07B06">
          <w:rPr>
            <w:spacing w:val="9"/>
          </w:rPr>
          <w:delText xml:space="preserve"> </w:delText>
        </w:r>
        <w:r w:rsidDel="00E07B06">
          <w:rPr>
            <w:spacing w:val="-3"/>
          </w:rPr>
          <w:delText>I.</w:delText>
        </w:r>
        <w:r w:rsidDel="00E07B06">
          <w:rPr>
            <w:spacing w:val="10"/>
          </w:rPr>
          <w:delText xml:space="preserve"> </w:delText>
        </w:r>
        <w:r w:rsidDel="00E07B06">
          <w:delText>A</w:delText>
        </w:r>
        <w:r w:rsidDel="00E07B06">
          <w:rPr>
            <w:spacing w:val="4"/>
          </w:rPr>
          <w:delText xml:space="preserve"> </w:delText>
        </w:r>
        <w:r w:rsidDel="00E07B06">
          <w:delText>roadway</w:delText>
        </w:r>
        <w:r w:rsidDel="00E07B06">
          <w:rPr>
            <w:spacing w:val="1"/>
          </w:rPr>
          <w:delText xml:space="preserve"> </w:delText>
        </w:r>
        <w:r w:rsidDel="00E07B06">
          <w:delText>that</w:delText>
        </w:r>
        <w:r w:rsidDel="00E07B06">
          <w:rPr>
            <w:spacing w:val="5"/>
          </w:rPr>
          <w:delText xml:space="preserve"> </w:delText>
        </w:r>
        <w:r w:rsidDel="00E07B06">
          <w:delText>does</w:delText>
        </w:r>
        <w:r w:rsidDel="00E07B06">
          <w:rPr>
            <w:spacing w:val="6"/>
          </w:rPr>
          <w:delText xml:space="preserve"> </w:delText>
        </w:r>
        <w:r w:rsidDel="00E07B06">
          <w:delText>not</w:delText>
        </w:r>
        <w:r w:rsidDel="00E07B06">
          <w:rPr>
            <w:spacing w:val="5"/>
          </w:rPr>
          <w:delText xml:space="preserve"> </w:delText>
        </w:r>
        <w:r w:rsidDel="00E07B06">
          <w:delText>meet</w:delText>
        </w:r>
        <w:r w:rsidDel="00E07B06">
          <w:rPr>
            <w:spacing w:val="6"/>
          </w:rPr>
          <w:delText xml:space="preserve"> </w:delText>
        </w:r>
        <w:r w:rsidDel="00E07B06">
          <w:delText>any</w:delText>
        </w:r>
        <w:r w:rsidDel="00E07B06">
          <w:rPr>
            <w:spacing w:val="-2"/>
          </w:rPr>
          <w:delText xml:space="preserve"> </w:delText>
        </w:r>
        <w:r w:rsidDel="00E07B06">
          <w:delText>of</w:delText>
        </w:r>
        <w:r w:rsidDel="00E07B06">
          <w:rPr>
            <w:spacing w:val="6"/>
          </w:rPr>
          <w:delText xml:space="preserve"> </w:delText>
        </w:r>
        <w:r w:rsidDel="00E07B06">
          <w:delText>the</w:delText>
        </w:r>
        <w:r w:rsidDel="00E07B06">
          <w:rPr>
            <w:spacing w:val="5"/>
          </w:rPr>
          <w:delText xml:space="preserve"> </w:delText>
        </w:r>
        <w:r w:rsidDel="00E07B06">
          <w:delText>criteria</w:delText>
        </w:r>
        <w:r w:rsidDel="00E07B06">
          <w:rPr>
            <w:spacing w:val="8"/>
          </w:rPr>
          <w:delText xml:space="preserve"> </w:delText>
        </w:r>
        <w:r w:rsidDel="00E07B06">
          <w:delText>for</w:delText>
        </w:r>
        <w:r w:rsidDel="00E07B06">
          <w:rPr>
            <w:spacing w:val="12"/>
          </w:rPr>
          <w:delText xml:space="preserve"> </w:delText>
        </w:r>
        <w:r w:rsidDel="00E07B06">
          <w:delText>a</w:delText>
        </w:r>
        <w:r w:rsidDel="00E07B06">
          <w:rPr>
            <w:spacing w:val="8"/>
          </w:rPr>
          <w:delText xml:space="preserve"> </w:delText>
        </w:r>
        <w:r w:rsidDel="00E07B06">
          <w:delText>public</w:delText>
        </w:r>
        <w:r w:rsidDel="00E07B06">
          <w:rPr>
            <w:spacing w:val="12"/>
          </w:rPr>
          <w:delText xml:space="preserve"> </w:delText>
        </w:r>
        <w:r w:rsidDel="00E07B06">
          <w:delText>roadway</w:delText>
        </w:r>
        <w:r w:rsidDel="00E07B06">
          <w:rPr>
            <w:spacing w:val="8"/>
          </w:rPr>
          <w:delText xml:space="preserve"> </w:delText>
        </w:r>
        <w:r w:rsidDel="00E07B06">
          <w:rPr>
            <w:spacing w:val="1"/>
          </w:rPr>
          <w:delText>or</w:delText>
        </w:r>
        <w:r w:rsidDel="00E07B06">
          <w:rPr>
            <w:spacing w:val="9"/>
          </w:rPr>
          <w:delText xml:space="preserve"> </w:delText>
        </w:r>
        <w:r w:rsidDel="00E07B06">
          <w:delText>street,</w:delText>
        </w:r>
        <w:r w:rsidDel="00E07B06">
          <w:rPr>
            <w:spacing w:val="12"/>
          </w:rPr>
          <w:delText xml:space="preserve"> </w:delText>
        </w:r>
        <w:r w:rsidDel="00E07B06">
          <w:delText>as</w:delText>
        </w:r>
        <w:r w:rsidDel="00E07B06">
          <w:rPr>
            <w:spacing w:val="9"/>
          </w:rPr>
          <w:delText xml:space="preserve"> </w:delText>
        </w:r>
        <w:r w:rsidDel="00E07B06">
          <w:delText>defined</w:delText>
        </w:r>
        <w:r w:rsidDel="00E07B06">
          <w:rPr>
            <w:spacing w:val="13"/>
          </w:rPr>
          <w:delText xml:space="preserve"> </w:delText>
        </w:r>
        <w:r w:rsidDel="00E07B06">
          <w:delText>above,</w:delText>
        </w:r>
        <w:r w:rsidDel="00E07B06">
          <w:rPr>
            <w:spacing w:val="10"/>
          </w:rPr>
          <w:delText xml:space="preserve"> </w:delText>
        </w:r>
        <w:r w:rsidDel="00E07B06">
          <w:delText>but</w:delText>
        </w:r>
        <w:r w:rsidDel="00E07B06">
          <w:rPr>
            <w:spacing w:val="10"/>
          </w:rPr>
          <w:delText xml:space="preserve"> </w:delText>
        </w:r>
        <w:r w:rsidDel="00E07B06">
          <w:delText>which</w:delText>
        </w:r>
        <w:r w:rsidDel="00E07B06">
          <w:rPr>
            <w:spacing w:val="13"/>
          </w:rPr>
          <w:delText xml:space="preserve"> </w:delText>
        </w:r>
        <w:r w:rsidDel="00E07B06">
          <w:delText>does</w:delText>
        </w:r>
        <w:r w:rsidDel="00E07B06">
          <w:rPr>
            <w:spacing w:val="12"/>
          </w:rPr>
          <w:delText xml:space="preserve"> </w:delText>
        </w:r>
        <w:r w:rsidDel="00E07B06">
          <w:delText>exceed</w:delText>
        </w:r>
        <w:r w:rsidDel="00E07B06">
          <w:rPr>
            <w:spacing w:val="10"/>
          </w:rPr>
          <w:delText xml:space="preserve"> </w:delText>
        </w:r>
        <w:r w:rsidDel="00E07B06">
          <w:delText>the</w:delText>
        </w:r>
        <w:r w:rsidDel="00E07B06">
          <w:rPr>
            <w:spacing w:val="57"/>
            <w:w w:val="99"/>
          </w:rPr>
          <w:delText xml:space="preserve"> </w:delText>
        </w:r>
        <w:r w:rsidDel="00E07B06">
          <w:delText>criteria</w:delText>
        </w:r>
        <w:r w:rsidDel="00E07B06">
          <w:rPr>
            <w:spacing w:val="-7"/>
          </w:rPr>
          <w:delText xml:space="preserve"> </w:delText>
        </w:r>
        <w:r w:rsidDel="00E07B06">
          <w:delText>for</w:delText>
        </w:r>
        <w:r w:rsidDel="00E07B06">
          <w:rPr>
            <w:spacing w:val="-6"/>
          </w:rPr>
          <w:delText xml:space="preserve"> </w:delText>
        </w:r>
        <w:r w:rsidDel="00E07B06">
          <w:delText>a</w:delText>
        </w:r>
        <w:r w:rsidDel="00E07B06">
          <w:rPr>
            <w:spacing w:val="-6"/>
          </w:rPr>
          <w:delText xml:space="preserve"> </w:delText>
        </w:r>
        <w:r w:rsidDel="00E07B06">
          <w:delText>Class</w:delText>
        </w:r>
        <w:r w:rsidDel="00E07B06">
          <w:rPr>
            <w:spacing w:val="-3"/>
          </w:rPr>
          <w:delText xml:space="preserve"> </w:delText>
        </w:r>
        <w:r w:rsidDel="00E07B06">
          <w:delText>II</w:delText>
        </w:r>
        <w:r w:rsidDel="00E07B06">
          <w:rPr>
            <w:spacing w:val="-7"/>
          </w:rPr>
          <w:delText xml:space="preserve"> </w:delText>
        </w:r>
        <w:r w:rsidDel="00E07B06">
          <w:delText>roadway</w:delText>
        </w:r>
        <w:r w:rsidDel="00E07B06">
          <w:rPr>
            <w:spacing w:val="-9"/>
          </w:rPr>
          <w:delText xml:space="preserve"> </w:delText>
        </w:r>
        <w:r w:rsidDel="00E07B06">
          <w:delText>as</w:delText>
        </w:r>
        <w:r w:rsidDel="00E07B06">
          <w:rPr>
            <w:spacing w:val="-6"/>
          </w:rPr>
          <w:delText xml:space="preserve"> </w:delText>
        </w:r>
        <w:r w:rsidDel="00E07B06">
          <w:delText>defined</w:delText>
        </w:r>
        <w:r w:rsidDel="00E07B06">
          <w:rPr>
            <w:spacing w:val="-5"/>
          </w:rPr>
          <w:delText xml:space="preserve"> </w:delText>
        </w:r>
        <w:r w:rsidDel="00E07B06">
          <w:delText>below.</w:delText>
        </w:r>
      </w:del>
    </w:p>
    <w:p w14:paraId="0BAAEC06" w14:textId="26557C31" w:rsidR="00B94B4F" w:rsidDel="00E07B06" w:rsidRDefault="00292563" w:rsidP="00F90DF7">
      <w:pPr>
        <w:pStyle w:val="BodyText"/>
        <w:numPr>
          <w:ilvl w:val="0"/>
          <w:numId w:val="5"/>
        </w:numPr>
        <w:rPr>
          <w:del w:id="5924" w:author="Megan Masson-Minock" w:date="2022-07-20T15:34:00Z"/>
        </w:rPr>
      </w:pPr>
      <w:del w:id="5925" w:author="Megan Masson-Minock" w:date="2022-07-20T15:34:00Z">
        <w:r w:rsidDel="00E07B06">
          <w:delText>PRIVATE</w:delText>
        </w:r>
        <w:r w:rsidDel="00E07B06">
          <w:rPr>
            <w:spacing w:val="14"/>
          </w:rPr>
          <w:delText xml:space="preserve"> </w:delText>
        </w:r>
        <w:r w:rsidDel="00E07B06">
          <w:delText>ROADWAY,</w:delText>
        </w:r>
        <w:r w:rsidDel="00E07B06">
          <w:rPr>
            <w:spacing w:val="14"/>
          </w:rPr>
          <w:delText xml:space="preserve"> </w:delText>
        </w:r>
        <w:r w:rsidDel="00E07B06">
          <w:delText>CLASS</w:delText>
        </w:r>
        <w:r w:rsidDel="00E07B06">
          <w:rPr>
            <w:spacing w:val="17"/>
          </w:rPr>
          <w:delText xml:space="preserve"> </w:delText>
        </w:r>
        <w:r w:rsidDel="00E07B06">
          <w:rPr>
            <w:spacing w:val="-2"/>
          </w:rPr>
          <w:delText>II.</w:delText>
        </w:r>
        <w:r w:rsidDel="00E07B06">
          <w:rPr>
            <w:spacing w:val="28"/>
          </w:rPr>
          <w:delText xml:space="preserve"> </w:delText>
        </w:r>
        <w:r w:rsidDel="00E07B06">
          <w:delText>A</w:delText>
        </w:r>
        <w:r w:rsidDel="00E07B06">
          <w:rPr>
            <w:spacing w:val="15"/>
          </w:rPr>
          <w:delText xml:space="preserve"> </w:delText>
        </w:r>
        <w:r w:rsidDel="00E07B06">
          <w:delText>roadway</w:delText>
        </w:r>
        <w:r w:rsidDel="00E07B06">
          <w:rPr>
            <w:spacing w:val="12"/>
          </w:rPr>
          <w:delText xml:space="preserve"> </w:delText>
        </w:r>
        <w:r w:rsidDel="00E07B06">
          <w:delText>that</w:delText>
        </w:r>
        <w:r w:rsidDel="00E07B06">
          <w:rPr>
            <w:spacing w:val="15"/>
          </w:rPr>
          <w:delText xml:space="preserve"> </w:delText>
        </w:r>
        <w:r w:rsidDel="00E07B06">
          <w:delText>serves</w:delText>
        </w:r>
        <w:r w:rsidDel="00E07B06">
          <w:rPr>
            <w:spacing w:val="14"/>
          </w:rPr>
          <w:delText xml:space="preserve"> </w:delText>
        </w:r>
        <w:r w:rsidDel="00E07B06">
          <w:delText>three</w:delText>
        </w:r>
        <w:r w:rsidDel="00E07B06">
          <w:rPr>
            <w:spacing w:val="14"/>
          </w:rPr>
          <w:delText xml:space="preserve"> </w:delText>
        </w:r>
        <w:r w:rsidDel="00E07B06">
          <w:delText>(3)</w:delText>
        </w:r>
        <w:r w:rsidDel="00E07B06">
          <w:rPr>
            <w:spacing w:val="13"/>
          </w:rPr>
          <w:delText xml:space="preserve"> </w:delText>
        </w:r>
        <w:r w:rsidDel="00E07B06">
          <w:rPr>
            <w:spacing w:val="1"/>
          </w:rPr>
          <w:delText>or</w:delText>
        </w:r>
        <w:r w:rsidDel="00E07B06">
          <w:rPr>
            <w:spacing w:val="13"/>
          </w:rPr>
          <w:delText xml:space="preserve"> </w:delText>
        </w:r>
        <w:r w:rsidDel="00E07B06">
          <w:delText>four</w:delText>
        </w:r>
        <w:r w:rsidDel="00E07B06">
          <w:rPr>
            <w:spacing w:val="13"/>
          </w:rPr>
          <w:delText xml:space="preserve"> </w:delText>
        </w:r>
        <w:r w:rsidDel="00E07B06">
          <w:delText>(4)</w:delText>
        </w:r>
        <w:r w:rsidDel="00E07B06">
          <w:rPr>
            <w:spacing w:val="58"/>
            <w:w w:val="99"/>
          </w:rPr>
          <w:delText xml:space="preserve"> </w:delText>
        </w:r>
      </w:del>
      <w:del w:id="5926" w:author="Megan Masson-Minock" w:date="2022-07-19T15:08:00Z">
        <w:r w:rsidDel="00422C14">
          <w:delText>single-family</w:delText>
        </w:r>
      </w:del>
      <w:del w:id="5927" w:author="Megan Masson-Minock" w:date="2022-07-20T15:34:00Z">
        <w:r w:rsidDel="00E07B06">
          <w:rPr>
            <w:spacing w:val="-16"/>
          </w:rPr>
          <w:delText xml:space="preserve"> </w:delText>
        </w:r>
        <w:r w:rsidDel="00E07B06">
          <w:delText>residential</w:delText>
        </w:r>
        <w:r w:rsidDel="00E07B06">
          <w:rPr>
            <w:spacing w:val="-11"/>
          </w:rPr>
          <w:delText xml:space="preserve"> </w:delText>
        </w:r>
        <w:r w:rsidDel="00E07B06">
          <w:delText>lots.</w:delText>
        </w:r>
      </w:del>
    </w:p>
    <w:p w14:paraId="372D5A4D" w14:textId="5BEF17C7" w:rsidR="00B94B4F" w:rsidDel="00E07B06" w:rsidRDefault="00292563" w:rsidP="00F90DF7">
      <w:pPr>
        <w:pStyle w:val="BodyText"/>
        <w:numPr>
          <w:ilvl w:val="1"/>
          <w:numId w:val="5"/>
        </w:numPr>
        <w:rPr>
          <w:del w:id="5928" w:author="Megan Masson-Minock" w:date="2022-07-20T15:34:00Z"/>
        </w:rPr>
      </w:pPr>
      <w:del w:id="5929" w:author="Megan Masson-Minock" w:date="2022-07-20T15:34:00Z">
        <w:r w:rsidDel="00E07B06">
          <w:delText>A roadway</w:delText>
        </w:r>
        <w:r w:rsidDel="00E07B06">
          <w:rPr>
            <w:spacing w:val="-4"/>
          </w:rPr>
          <w:delText xml:space="preserve"> </w:delText>
        </w:r>
        <w:r w:rsidDel="00E07B06">
          <w:delText>that</w:delText>
        </w:r>
        <w:r w:rsidDel="00E07B06">
          <w:rPr>
            <w:spacing w:val="3"/>
          </w:rPr>
          <w:delText xml:space="preserve"> </w:delText>
        </w:r>
        <w:r w:rsidDel="00E07B06">
          <w:delText>serves one (1)</w:delText>
        </w:r>
        <w:r w:rsidDel="00E07B06">
          <w:rPr>
            <w:spacing w:val="2"/>
          </w:rPr>
          <w:delText xml:space="preserve"> </w:delText>
        </w:r>
        <w:r w:rsidDel="00E07B06">
          <w:delText>or two</w:delText>
        </w:r>
        <w:r w:rsidDel="00E07B06">
          <w:rPr>
            <w:spacing w:val="2"/>
          </w:rPr>
          <w:delText xml:space="preserve"> </w:delText>
        </w:r>
        <w:r w:rsidDel="00E07B06">
          <w:delText>(2)</w:delText>
        </w:r>
        <w:r w:rsidDel="00E07B06">
          <w:rPr>
            <w:spacing w:val="1"/>
          </w:rPr>
          <w:delText xml:space="preserve"> </w:delText>
        </w:r>
      </w:del>
      <w:del w:id="5930" w:author="Megan Masson-Minock" w:date="2022-07-19T15:08:00Z">
        <w:r w:rsidDel="00422C14">
          <w:delText>single-family</w:delText>
        </w:r>
      </w:del>
      <w:del w:id="5931" w:author="Megan Masson-Minock" w:date="2022-07-20T15:34:00Z">
        <w:r w:rsidDel="00E07B06">
          <w:rPr>
            <w:spacing w:val="-4"/>
          </w:rPr>
          <w:delText xml:space="preserve"> </w:delText>
        </w:r>
        <w:r w:rsidDel="00E07B06">
          <w:delText>residential lots</w:delText>
        </w:r>
        <w:r w:rsidDel="00E07B06">
          <w:rPr>
            <w:spacing w:val="1"/>
          </w:rPr>
          <w:delText xml:space="preserve"> </w:delText>
        </w:r>
        <w:r w:rsidDel="00E07B06">
          <w:delText>that</w:delText>
        </w:r>
        <w:r w:rsidDel="00E07B06">
          <w:rPr>
            <w:spacing w:val="63"/>
            <w:w w:val="99"/>
          </w:rPr>
          <w:delText xml:space="preserve"> </w:delText>
        </w:r>
        <w:r w:rsidDel="00E07B06">
          <w:delText>do</w:delText>
        </w:r>
        <w:r w:rsidDel="00E07B06">
          <w:rPr>
            <w:spacing w:val="18"/>
          </w:rPr>
          <w:delText xml:space="preserve"> </w:delText>
        </w:r>
        <w:r w:rsidDel="00E07B06">
          <w:delText>NOT</w:delText>
        </w:r>
        <w:r w:rsidDel="00E07B06">
          <w:rPr>
            <w:spacing w:val="19"/>
          </w:rPr>
          <w:delText xml:space="preserve"> </w:delText>
        </w:r>
        <w:r w:rsidDel="00E07B06">
          <w:delText>have</w:delText>
        </w:r>
        <w:r w:rsidDel="00E07B06">
          <w:rPr>
            <w:spacing w:val="20"/>
          </w:rPr>
          <w:delText xml:space="preserve"> </w:delText>
        </w:r>
        <w:r w:rsidDel="00E07B06">
          <w:delText>the</w:delText>
        </w:r>
        <w:r w:rsidDel="00E07B06">
          <w:rPr>
            <w:spacing w:val="18"/>
          </w:rPr>
          <w:delText xml:space="preserve"> </w:delText>
        </w:r>
        <w:r w:rsidDel="00E07B06">
          <w:delText>minimum</w:delText>
        </w:r>
        <w:r w:rsidDel="00E07B06">
          <w:rPr>
            <w:spacing w:val="19"/>
          </w:rPr>
          <w:delText xml:space="preserve"> </w:delText>
        </w:r>
        <w:r w:rsidDel="00E07B06">
          <w:delText>lot</w:delText>
        </w:r>
        <w:r w:rsidDel="00E07B06">
          <w:rPr>
            <w:spacing w:val="19"/>
          </w:rPr>
          <w:delText xml:space="preserve"> </w:delText>
        </w:r>
        <w:r w:rsidDel="00E07B06">
          <w:delText>width</w:delText>
        </w:r>
        <w:r w:rsidDel="00E07B06">
          <w:rPr>
            <w:spacing w:val="19"/>
          </w:rPr>
          <w:delText xml:space="preserve"> </w:delText>
        </w:r>
        <w:r w:rsidDel="00E07B06">
          <w:delText>frontage,</w:delText>
        </w:r>
        <w:r w:rsidDel="00E07B06">
          <w:rPr>
            <w:spacing w:val="19"/>
          </w:rPr>
          <w:delText xml:space="preserve"> </w:delText>
        </w:r>
        <w:r w:rsidDel="00E07B06">
          <w:delText>required</w:delText>
        </w:r>
        <w:r w:rsidDel="00E07B06">
          <w:rPr>
            <w:spacing w:val="18"/>
          </w:rPr>
          <w:delText xml:space="preserve"> </w:delText>
        </w:r>
        <w:r w:rsidDel="00E07B06">
          <w:rPr>
            <w:spacing w:val="2"/>
          </w:rPr>
          <w:delText>by</w:delText>
        </w:r>
        <w:r w:rsidDel="00E07B06">
          <w:rPr>
            <w:spacing w:val="17"/>
          </w:rPr>
          <w:delText xml:space="preserve"> </w:delText>
        </w:r>
        <w:r w:rsidDel="00E07B06">
          <w:delText>Article</w:delText>
        </w:r>
        <w:r w:rsidDel="00E07B06">
          <w:rPr>
            <w:spacing w:val="19"/>
          </w:rPr>
          <w:delText xml:space="preserve"> </w:delText>
        </w:r>
        <w:r w:rsidDel="00E07B06">
          <w:delText>XVI,</w:delText>
        </w:r>
        <w:r w:rsidDel="00E07B06">
          <w:rPr>
            <w:spacing w:val="49"/>
            <w:w w:val="99"/>
          </w:rPr>
          <w:delText xml:space="preserve"> </w:delText>
        </w:r>
        <w:r w:rsidDel="00E07B06">
          <w:delText>on</w:delText>
        </w:r>
        <w:r w:rsidDel="00E07B06">
          <w:rPr>
            <w:spacing w:val="38"/>
          </w:rPr>
          <w:delText xml:space="preserve"> </w:delText>
        </w:r>
        <w:r w:rsidDel="00E07B06">
          <w:delText>a</w:delText>
        </w:r>
        <w:r w:rsidDel="00E07B06">
          <w:rPr>
            <w:spacing w:val="37"/>
          </w:rPr>
          <w:delText xml:space="preserve"> </w:delText>
        </w:r>
        <w:r w:rsidDel="00E07B06">
          <w:delText>public</w:delText>
        </w:r>
        <w:r w:rsidDel="00E07B06">
          <w:rPr>
            <w:spacing w:val="38"/>
          </w:rPr>
          <w:delText xml:space="preserve"> </w:delText>
        </w:r>
        <w:r w:rsidDel="00E07B06">
          <w:delText>roadway,</w:delText>
        </w:r>
        <w:r w:rsidDel="00E07B06">
          <w:rPr>
            <w:spacing w:val="38"/>
          </w:rPr>
          <w:delText xml:space="preserve"> </w:delText>
        </w:r>
        <w:r w:rsidDel="00E07B06">
          <w:delText>street</w:delText>
        </w:r>
        <w:r w:rsidDel="00E07B06">
          <w:rPr>
            <w:spacing w:val="39"/>
          </w:rPr>
          <w:delText xml:space="preserve"> </w:delText>
        </w:r>
        <w:r w:rsidDel="00E07B06">
          <w:delText>or</w:delText>
        </w:r>
        <w:r w:rsidDel="00E07B06">
          <w:rPr>
            <w:spacing w:val="40"/>
          </w:rPr>
          <w:delText xml:space="preserve"> </w:delText>
        </w:r>
        <w:r w:rsidDel="00E07B06">
          <w:delText>right-of-way,</w:delText>
        </w:r>
        <w:r w:rsidDel="00E07B06">
          <w:rPr>
            <w:spacing w:val="38"/>
          </w:rPr>
          <w:delText xml:space="preserve"> </w:delText>
        </w:r>
        <w:r w:rsidDel="00E07B06">
          <w:delText>shall</w:delText>
        </w:r>
        <w:r w:rsidDel="00E07B06">
          <w:rPr>
            <w:spacing w:val="39"/>
          </w:rPr>
          <w:delText xml:space="preserve"> </w:delText>
        </w:r>
        <w:r w:rsidDel="00E07B06">
          <w:delText>be</w:delText>
        </w:r>
        <w:r w:rsidDel="00E07B06">
          <w:rPr>
            <w:spacing w:val="37"/>
          </w:rPr>
          <w:delText xml:space="preserve"> </w:delText>
        </w:r>
        <w:r w:rsidDel="00E07B06">
          <w:delText>a</w:delText>
        </w:r>
        <w:r w:rsidDel="00E07B06">
          <w:rPr>
            <w:spacing w:val="38"/>
          </w:rPr>
          <w:delText xml:space="preserve"> </w:delText>
        </w:r>
        <w:r w:rsidDel="00E07B06">
          <w:delText>Class</w:delText>
        </w:r>
        <w:r w:rsidDel="00E07B06">
          <w:rPr>
            <w:spacing w:val="41"/>
          </w:rPr>
          <w:delText xml:space="preserve"> </w:delText>
        </w:r>
        <w:r w:rsidDel="00E07B06">
          <w:delText>II</w:delText>
        </w:r>
        <w:r w:rsidDel="00E07B06">
          <w:rPr>
            <w:spacing w:val="38"/>
          </w:rPr>
          <w:delText xml:space="preserve"> </w:delText>
        </w:r>
        <w:r w:rsidDel="00E07B06">
          <w:delText>private</w:delText>
        </w:r>
        <w:r w:rsidDel="00E07B06">
          <w:rPr>
            <w:spacing w:val="54"/>
            <w:w w:val="99"/>
          </w:rPr>
          <w:delText xml:space="preserve"> </w:delText>
        </w:r>
        <w:r w:rsidDel="00E07B06">
          <w:delText>roadway.</w:delText>
        </w:r>
      </w:del>
    </w:p>
    <w:p w14:paraId="61EE17AF" w14:textId="6E74CBBD" w:rsidR="00B94B4F" w:rsidDel="00210500" w:rsidRDefault="00292563" w:rsidP="00F90DF7">
      <w:pPr>
        <w:pStyle w:val="BodyText"/>
        <w:rPr>
          <w:del w:id="5932" w:author="Megan Masson-Minock" w:date="2022-07-20T15:37:00Z"/>
        </w:rPr>
      </w:pPr>
      <w:del w:id="5933" w:author="Megan Masson-Minock" w:date="2022-07-20T15:37:00Z">
        <w:r w:rsidDel="00210500">
          <w:rPr>
            <w:u w:val="single" w:color="000000"/>
          </w:rPr>
          <w:delText>Section</w:delText>
        </w:r>
        <w:r w:rsidDel="00210500">
          <w:rPr>
            <w:spacing w:val="13"/>
            <w:u w:val="single" w:color="000000"/>
          </w:rPr>
          <w:delText xml:space="preserve"> </w:delText>
        </w:r>
        <w:r w:rsidDel="00210500">
          <w:rPr>
            <w:u w:val="single" w:color="000000"/>
          </w:rPr>
          <w:delText>17.01.8</w:delText>
        </w:r>
        <w:r w:rsidR="00662050" w:rsidDel="00210500">
          <w:rPr>
            <w:u w:val="single" w:color="000000"/>
          </w:rPr>
          <w:delText>6</w:delText>
        </w:r>
        <w:r w:rsidDel="00210500">
          <w:delText>.</w:delText>
        </w:r>
        <w:r w:rsidDel="00210500">
          <w:rPr>
            <w:spacing w:val="26"/>
          </w:rPr>
          <w:delText xml:space="preserve"> </w:delText>
        </w:r>
        <w:r w:rsidDel="00210500">
          <w:delText>PUBLIC</w:delText>
        </w:r>
        <w:r w:rsidDel="00210500">
          <w:rPr>
            <w:spacing w:val="16"/>
          </w:rPr>
          <w:delText xml:space="preserve"> </w:delText>
        </w:r>
        <w:r w:rsidDel="00210500">
          <w:delText>NOTICE.</w:delText>
        </w:r>
        <w:r w:rsidDel="00210500">
          <w:rPr>
            <w:spacing w:val="28"/>
          </w:rPr>
          <w:delText xml:space="preserve"> </w:delText>
        </w:r>
        <w:r w:rsidDel="00210500">
          <w:delText>A</w:delText>
        </w:r>
        <w:r w:rsidDel="00210500">
          <w:rPr>
            <w:spacing w:val="14"/>
          </w:rPr>
          <w:delText xml:space="preserve"> </w:delText>
        </w:r>
        <w:r w:rsidDel="00210500">
          <w:delText>notice</w:delText>
        </w:r>
        <w:r w:rsidDel="00210500">
          <w:rPr>
            <w:spacing w:val="15"/>
          </w:rPr>
          <w:delText xml:space="preserve"> </w:delText>
        </w:r>
        <w:r w:rsidDel="00210500">
          <w:delText>of</w:delText>
        </w:r>
        <w:r w:rsidDel="00210500">
          <w:rPr>
            <w:spacing w:val="13"/>
          </w:rPr>
          <w:delText xml:space="preserve"> </w:delText>
        </w:r>
        <w:r w:rsidDel="00210500">
          <w:delText>a</w:delText>
        </w:r>
        <w:r w:rsidDel="00210500">
          <w:rPr>
            <w:spacing w:val="13"/>
          </w:rPr>
          <w:delText xml:space="preserve"> </w:delText>
        </w:r>
        <w:r w:rsidDel="00210500">
          <w:delText>public</w:delText>
        </w:r>
        <w:r w:rsidDel="00210500">
          <w:rPr>
            <w:spacing w:val="13"/>
          </w:rPr>
          <w:delText xml:space="preserve"> </w:delText>
        </w:r>
        <w:r w:rsidDel="00210500">
          <w:delText>hearing</w:delText>
        </w:r>
        <w:r w:rsidDel="00210500">
          <w:rPr>
            <w:spacing w:val="13"/>
          </w:rPr>
          <w:delText xml:space="preserve"> </w:delText>
        </w:r>
        <w:r w:rsidDel="00210500">
          <w:delText>prepared</w:delText>
        </w:r>
        <w:r w:rsidDel="00210500">
          <w:rPr>
            <w:spacing w:val="14"/>
          </w:rPr>
          <w:delText xml:space="preserve"> </w:delText>
        </w:r>
        <w:r w:rsidDel="00210500">
          <w:delText>and</w:delText>
        </w:r>
        <w:r w:rsidDel="00210500">
          <w:rPr>
            <w:spacing w:val="14"/>
          </w:rPr>
          <w:delText xml:space="preserve"> </w:delText>
        </w:r>
        <w:r w:rsidDel="00210500">
          <w:delText>delivered</w:delText>
        </w:r>
        <w:r w:rsidDel="00210500">
          <w:rPr>
            <w:spacing w:val="-7"/>
          </w:rPr>
          <w:delText xml:space="preserve"> </w:delText>
        </w:r>
        <w:r w:rsidDel="00210500">
          <w:delText>in</w:delText>
        </w:r>
        <w:r w:rsidDel="00210500">
          <w:rPr>
            <w:spacing w:val="-6"/>
          </w:rPr>
          <w:delText xml:space="preserve"> </w:delText>
        </w:r>
        <w:r w:rsidDel="00210500">
          <w:delText>accordance</w:delText>
        </w:r>
        <w:r w:rsidDel="00210500">
          <w:rPr>
            <w:spacing w:val="-7"/>
          </w:rPr>
          <w:delText xml:space="preserve"> </w:delText>
        </w:r>
        <w:r w:rsidDel="00210500">
          <w:delText>with</w:delText>
        </w:r>
        <w:r w:rsidDel="00210500">
          <w:rPr>
            <w:spacing w:val="-6"/>
          </w:rPr>
          <w:delText xml:space="preserve"> </w:delText>
        </w:r>
        <w:r w:rsidDel="00210500">
          <w:delText>Section</w:delText>
        </w:r>
        <w:r w:rsidDel="00210500">
          <w:rPr>
            <w:spacing w:val="-7"/>
          </w:rPr>
          <w:delText xml:space="preserve"> </w:delText>
        </w:r>
      </w:del>
      <w:del w:id="5934" w:author="Megan Masson-Minock" w:date="2022-07-19T12:31:00Z">
        <w:r w:rsidR="00BF4D1D" w:rsidDel="00D644CE">
          <w:delText>15.15</w:delText>
        </w:r>
      </w:del>
      <w:del w:id="5935" w:author="Megan Masson-Minock" w:date="2022-07-20T15:37:00Z">
        <w:r w:rsidDel="00210500">
          <w:rPr>
            <w:spacing w:val="-6"/>
          </w:rPr>
          <w:delText xml:space="preserve"> </w:delText>
        </w:r>
        <w:r w:rsidDel="00210500">
          <w:delText>of</w:delText>
        </w:r>
        <w:r w:rsidDel="00210500">
          <w:rPr>
            <w:spacing w:val="-7"/>
          </w:rPr>
          <w:delText xml:space="preserve"> </w:delText>
        </w:r>
        <w:r w:rsidDel="00210500">
          <w:delText>this</w:delText>
        </w:r>
        <w:r w:rsidDel="00210500">
          <w:rPr>
            <w:spacing w:val="-6"/>
          </w:rPr>
          <w:delText xml:space="preserve"> </w:delText>
        </w:r>
        <w:r w:rsidDel="00210500">
          <w:delText>Ordinance.</w:delText>
        </w:r>
      </w:del>
    </w:p>
    <w:p w14:paraId="060F7B01" w14:textId="6160C904" w:rsidR="00B94B4F" w:rsidDel="00A04083" w:rsidRDefault="00292563" w:rsidP="00F90DF7">
      <w:pPr>
        <w:pStyle w:val="BodyText"/>
        <w:rPr>
          <w:del w:id="5936" w:author="Megan Masson-Minock" w:date="2022-07-19T14:59:00Z"/>
        </w:rPr>
      </w:pPr>
      <w:del w:id="5937" w:author="Megan Masson-Minock" w:date="2022-07-19T14:59:00Z">
        <w:r w:rsidDel="00A04083">
          <w:rPr>
            <w:u w:color="000000"/>
          </w:rPr>
          <w:delText>Section</w:delText>
        </w:r>
        <w:r w:rsidDel="00A04083">
          <w:rPr>
            <w:spacing w:val="-11"/>
            <w:u w:color="000000"/>
          </w:rPr>
          <w:delText xml:space="preserve"> </w:delText>
        </w:r>
        <w:r w:rsidDel="00A04083">
          <w:rPr>
            <w:u w:color="000000"/>
          </w:rPr>
          <w:delText>17.01.90</w:delText>
        </w:r>
        <w:r w:rsidDel="00A04083">
          <w:delText>.</w:delText>
        </w:r>
        <w:r w:rsidDel="00A04083">
          <w:rPr>
            <w:spacing w:val="40"/>
          </w:rPr>
          <w:delText xml:space="preserve"> </w:delText>
        </w:r>
        <w:r w:rsidDel="00A04083">
          <w:delText>RESERVED.</w:delText>
        </w:r>
      </w:del>
    </w:p>
    <w:p w14:paraId="1AEE9475" w14:textId="5A95836C" w:rsidR="00B94B4F" w:rsidRDefault="00292563" w:rsidP="00F90DF7">
      <w:pPr>
        <w:pStyle w:val="BodyText"/>
      </w:pPr>
      <w:del w:id="5938" w:author="Megan Masson-Minock" w:date="2022-07-20T15:38:00Z">
        <w:r w:rsidDel="00210500">
          <w:rPr>
            <w:u w:val="single" w:color="000000"/>
          </w:rPr>
          <w:delText>Section</w:delText>
        </w:r>
        <w:r w:rsidDel="00210500">
          <w:rPr>
            <w:spacing w:val="2"/>
            <w:u w:val="single" w:color="000000"/>
          </w:rPr>
          <w:delText xml:space="preserve"> </w:delText>
        </w:r>
        <w:r w:rsidDel="00210500">
          <w:rPr>
            <w:u w:val="single" w:color="000000"/>
          </w:rPr>
          <w:delText>17.01.91</w:delText>
        </w:r>
        <w:r w:rsidDel="00210500">
          <w:delText xml:space="preserve">. </w:delText>
        </w:r>
        <w:r w:rsidDel="00210500">
          <w:rPr>
            <w:spacing w:val="4"/>
          </w:rPr>
          <w:delText xml:space="preserve"> </w:delText>
        </w:r>
      </w:del>
      <w:proofErr w:type="gramStart"/>
      <w:r>
        <w:t>PUBLIC</w:t>
      </w:r>
      <w:r>
        <w:rPr>
          <w:spacing w:val="3"/>
        </w:rPr>
        <w:t xml:space="preserve"> </w:t>
      </w:r>
      <w:r>
        <w:t>UTILITY.</w:t>
      </w:r>
      <w:proofErr w:type="gramEnd"/>
      <w:r>
        <w:t xml:space="preserve"> </w:t>
      </w:r>
      <w:r>
        <w:rPr>
          <w:spacing w:val="7"/>
        </w:rPr>
        <w:t xml:space="preserve"> </w:t>
      </w:r>
      <w:proofErr w:type="gramStart"/>
      <w:r>
        <w:rPr>
          <w:spacing w:val="1"/>
        </w:rPr>
        <w:t>Any</w:t>
      </w:r>
      <w:r>
        <w:rPr>
          <w:spacing w:val="-2"/>
        </w:rPr>
        <w:t xml:space="preserve"> </w:t>
      </w:r>
      <w:r>
        <w:t>person,</w:t>
      </w:r>
      <w:r>
        <w:rPr>
          <w:spacing w:val="2"/>
        </w:rPr>
        <w:t xml:space="preserve"> </w:t>
      </w:r>
      <w:r>
        <w:t>firm,</w:t>
      </w:r>
      <w:r>
        <w:rPr>
          <w:spacing w:val="2"/>
        </w:rPr>
        <w:t xml:space="preserve"> </w:t>
      </w:r>
      <w:r>
        <w:t>corporation,</w:t>
      </w:r>
      <w:r>
        <w:rPr>
          <w:spacing w:val="1"/>
        </w:rPr>
        <w:t xml:space="preserve"> </w:t>
      </w:r>
      <w:r>
        <w:t>municipal</w:t>
      </w:r>
      <w:r>
        <w:rPr>
          <w:spacing w:val="3"/>
        </w:rPr>
        <w:t xml:space="preserve"> </w:t>
      </w:r>
      <w:r>
        <w:t>department</w:t>
      </w:r>
      <w:ins w:id="5939" w:author="CWA Intern2" w:date="2022-09-30T10:24:00Z">
        <w:r w:rsidR="00DE5C02">
          <w:t>,</w:t>
        </w:r>
      </w:ins>
      <w:r>
        <w:rPr>
          <w:spacing w:val="18"/>
        </w:rPr>
        <w:t xml:space="preserve"> </w:t>
      </w:r>
      <w:r>
        <w:t>or</w:t>
      </w:r>
      <w:r>
        <w:rPr>
          <w:spacing w:val="17"/>
        </w:rPr>
        <w:t xml:space="preserve"> </w:t>
      </w:r>
      <w:r>
        <w:t>board</w:t>
      </w:r>
      <w:r>
        <w:rPr>
          <w:spacing w:val="18"/>
        </w:rPr>
        <w:t xml:space="preserve"> </w:t>
      </w:r>
      <w:r>
        <w:rPr>
          <w:spacing w:val="1"/>
        </w:rPr>
        <w:t>duly</w:t>
      </w:r>
      <w:r>
        <w:rPr>
          <w:spacing w:val="15"/>
        </w:rPr>
        <w:t xml:space="preserve"> </w:t>
      </w:r>
      <w:r>
        <w:t>authorized</w:t>
      </w:r>
      <w:r>
        <w:rPr>
          <w:spacing w:val="19"/>
        </w:rPr>
        <w:t xml:space="preserve"> </w:t>
      </w:r>
      <w:r>
        <w:t>to</w:t>
      </w:r>
      <w:r>
        <w:rPr>
          <w:spacing w:val="18"/>
        </w:rPr>
        <w:t xml:space="preserve"> </w:t>
      </w:r>
      <w:r>
        <w:t>furnish</w:t>
      </w:r>
      <w:r>
        <w:rPr>
          <w:spacing w:val="20"/>
        </w:rPr>
        <w:t xml:space="preserve"> </w:t>
      </w:r>
      <w:r>
        <w:t>and</w:t>
      </w:r>
      <w:r>
        <w:rPr>
          <w:spacing w:val="18"/>
        </w:rPr>
        <w:t xml:space="preserve"> </w:t>
      </w:r>
      <w:r>
        <w:t>furnishing</w:t>
      </w:r>
      <w:r>
        <w:rPr>
          <w:spacing w:val="15"/>
        </w:rPr>
        <w:t xml:space="preserve"> </w:t>
      </w:r>
      <w:r>
        <w:t>under</w:t>
      </w:r>
      <w:r>
        <w:rPr>
          <w:spacing w:val="17"/>
        </w:rPr>
        <w:t xml:space="preserve"> </w:t>
      </w:r>
      <w:r>
        <w:t>municipal</w:t>
      </w:r>
      <w:r>
        <w:rPr>
          <w:spacing w:val="21"/>
        </w:rPr>
        <w:t xml:space="preserve"> </w:t>
      </w:r>
      <w:r>
        <w:t>or</w:t>
      </w:r>
      <w:r>
        <w:rPr>
          <w:spacing w:val="18"/>
        </w:rPr>
        <w:t xml:space="preserve"> </w:t>
      </w:r>
      <w:r>
        <w:t>state</w:t>
      </w:r>
      <w:r>
        <w:rPr>
          <w:spacing w:val="19"/>
        </w:rPr>
        <w:t xml:space="preserve"> </w:t>
      </w:r>
      <w:r>
        <w:t>regulation</w:t>
      </w:r>
      <w:r>
        <w:rPr>
          <w:spacing w:val="18"/>
        </w:rPr>
        <w:t xml:space="preserve"> </w:t>
      </w:r>
      <w:r>
        <w:t>to</w:t>
      </w:r>
      <w:r>
        <w:rPr>
          <w:spacing w:val="69"/>
          <w:w w:val="99"/>
        </w:rPr>
        <w:t xml:space="preserve"> </w:t>
      </w:r>
      <w:r>
        <w:t>the</w:t>
      </w:r>
      <w:r>
        <w:rPr>
          <w:spacing w:val="-9"/>
        </w:rPr>
        <w:t xml:space="preserve"> </w:t>
      </w:r>
      <w:r>
        <w:t>public;</w:t>
      </w:r>
      <w:r>
        <w:rPr>
          <w:spacing w:val="-8"/>
        </w:rPr>
        <w:t xml:space="preserve"> </w:t>
      </w:r>
      <w:r>
        <w:t>transportation,</w:t>
      </w:r>
      <w:r>
        <w:rPr>
          <w:spacing w:val="-9"/>
        </w:rPr>
        <w:t xml:space="preserve"> </w:t>
      </w:r>
      <w:r>
        <w:t>water,</w:t>
      </w:r>
      <w:r>
        <w:rPr>
          <w:spacing w:val="-6"/>
        </w:rPr>
        <w:t xml:space="preserve"> </w:t>
      </w:r>
      <w:r>
        <w:t>gas,</w:t>
      </w:r>
      <w:r>
        <w:rPr>
          <w:spacing w:val="-6"/>
        </w:rPr>
        <w:t xml:space="preserve"> </w:t>
      </w:r>
      <w:r>
        <w:t>electricity,</w:t>
      </w:r>
      <w:r>
        <w:rPr>
          <w:spacing w:val="-9"/>
        </w:rPr>
        <w:t xml:space="preserve"> </w:t>
      </w:r>
      <w:r>
        <w:t>telephone,</w:t>
      </w:r>
      <w:r>
        <w:rPr>
          <w:spacing w:val="-9"/>
        </w:rPr>
        <w:t xml:space="preserve"> </w:t>
      </w:r>
      <w:r>
        <w:t>steam,</w:t>
      </w:r>
      <w:r>
        <w:rPr>
          <w:spacing w:val="-9"/>
        </w:rPr>
        <w:t xml:space="preserve"> </w:t>
      </w:r>
      <w:r>
        <w:t>telegraph,</w:t>
      </w:r>
      <w:r>
        <w:rPr>
          <w:spacing w:val="-9"/>
        </w:rPr>
        <w:t xml:space="preserve"> </w:t>
      </w:r>
      <w:r>
        <w:t>or</w:t>
      </w:r>
      <w:r>
        <w:rPr>
          <w:spacing w:val="-8"/>
        </w:rPr>
        <w:t xml:space="preserve"> </w:t>
      </w:r>
      <w:r>
        <w:t>sewage</w:t>
      </w:r>
      <w:r>
        <w:rPr>
          <w:spacing w:val="-9"/>
        </w:rPr>
        <w:t xml:space="preserve"> </w:t>
      </w:r>
      <w:r>
        <w:t>disposal.</w:t>
      </w:r>
      <w:proofErr w:type="gramEnd"/>
    </w:p>
    <w:p w14:paraId="4DC1FDBB" w14:textId="611E209C" w:rsidR="00B94B4F" w:rsidRDefault="00292563" w:rsidP="00F90DF7">
      <w:pPr>
        <w:pStyle w:val="BodyText"/>
      </w:pPr>
      <w:del w:id="5940" w:author="Megan Masson-Minock" w:date="2022-07-20T15:38:00Z">
        <w:r w:rsidDel="00210500">
          <w:rPr>
            <w:u w:val="single" w:color="000000"/>
          </w:rPr>
          <w:delText>Section 17.01.92</w:delText>
        </w:r>
        <w:r w:rsidDel="00210500">
          <w:delText>.</w:delText>
        </w:r>
        <w:r w:rsidDel="00210500">
          <w:rPr>
            <w:spacing w:val="2"/>
          </w:rPr>
          <w:delText xml:space="preserve"> </w:delText>
        </w:r>
      </w:del>
      <w:r>
        <w:t>QUARRY</w:t>
      </w:r>
      <w:r>
        <w:rPr>
          <w:spacing w:val="1"/>
        </w:rPr>
        <w:t xml:space="preserve"> </w:t>
      </w:r>
      <w:r>
        <w:t>EXCAVATION.</w:t>
      </w:r>
      <w:r>
        <w:rPr>
          <w:spacing w:val="2"/>
        </w:rPr>
        <w:t xml:space="preserve"> </w:t>
      </w:r>
      <w:proofErr w:type="gramStart"/>
      <w:r w:rsidR="00751BC4">
        <w:rPr>
          <w:spacing w:val="2"/>
        </w:rPr>
        <w:t>A</w:t>
      </w:r>
      <w:r>
        <w:rPr>
          <w:spacing w:val="1"/>
        </w:rPr>
        <w:t>ny</w:t>
      </w:r>
      <w:r>
        <w:t xml:space="preserve"> breaking of</w:t>
      </w:r>
      <w:r>
        <w:rPr>
          <w:spacing w:val="3"/>
        </w:rPr>
        <w:t xml:space="preserve"> </w:t>
      </w:r>
      <w:r>
        <w:t>the</w:t>
      </w:r>
      <w:r>
        <w:rPr>
          <w:spacing w:val="3"/>
        </w:rPr>
        <w:t xml:space="preserve"> </w:t>
      </w:r>
      <w:r>
        <w:t>ground</w:t>
      </w:r>
      <w:r>
        <w:rPr>
          <w:spacing w:val="2"/>
        </w:rPr>
        <w:t xml:space="preserve"> </w:t>
      </w:r>
      <w:r>
        <w:t>to</w:t>
      </w:r>
      <w:r>
        <w:rPr>
          <w:spacing w:val="43"/>
          <w:w w:val="99"/>
        </w:rPr>
        <w:t xml:space="preserve"> </w:t>
      </w:r>
      <w:r>
        <w:t>hollow</w:t>
      </w:r>
      <w:r>
        <w:rPr>
          <w:spacing w:val="-4"/>
        </w:rPr>
        <w:t xml:space="preserve"> </w:t>
      </w:r>
      <w:r>
        <w:t>out</w:t>
      </w:r>
      <w:r>
        <w:rPr>
          <w:spacing w:val="-2"/>
        </w:rPr>
        <w:t xml:space="preserve"> </w:t>
      </w:r>
      <w:r>
        <w:rPr>
          <w:spacing w:val="1"/>
        </w:rPr>
        <w:t>by</w:t>
      </w:r>
      <w:r>
        <w:rPr>
          <w:spacing w:val="-8"/>
        </w:rPr>
        <w:t xml:space="preserve"> </w:t>
      </w:r>
      <w:r>
        <w:t>cutting</w:t>
      </w:r>
      <w:r>
        <w:rPr>
          <w:spacing w:val="-5"/>
        </w:rPr>
        <w:t xml:space="preserve"> </w:t>
      </w:r>
      <w:r>
        <w:t>or digging</w:t>
      </w:r>
      <w:r>
        <w:rPr>
          <w:spacing w:val="-6"/>
        </w:rPr>
        <w:t xml:space="preserve"> </w:t>
      </w:r>
      <w:r>
        <w:t>or</w:t>
      </w:r>
      <w:r>
        <w:rPr>
          <w:spacing w:val="-4"/>
        </w:rPr>
        <w:t xml:space="preserve"> </w:t>
      </w:r>
      <w:r>
        <w:t>removing</w:t>
      </w:r>
      <w:r>
        <w:rPr>
          <w:spacing w:val="-3"/>
        </w:rPr>
        <w:t xml:space="preserve"> </w:t>
      </w:r>
      <w:r>
        <w:rPr>
          <w:spacing w:val="1"/>
        </w:rPr>
        <w:t>any</w:t>
      </w:r>
      <w:r>
        <w:rPr>
          <w:spacing w:val="-5"/>
        </w:rPr>
        <w:t xml:space="preserve"> </w:t>
      </w:r>
      <w:r>
        <w:t>soil</w:t>
      </w:r>
      <w:r>
        <w:rPr>
          <w:spacing w:val="-2"/>
        </w:rPr>
        <w:t xml:space="preserve"> </w:t>
      </w:r>
      <w:r>
        <w:t>matter,</w:t>
      </w:r>
      <w:r>
        <w:rPr>
          <w:spacing w:val="-4"/>
        </w:rPr>
        <w:t xml:space="preserve"> </w:t>
      </w:r>
      <w:r>
        <w:t>except</w:t>
      </w:r>
      <w:r>
        <w:rPr>
          <w:spacing w:val="-2"/>
        </w:rPr>
        <w:t xml:space="preserve"> </w:t>
      </w:r>
      <w:r>
        <w:t>common</w:t>
      </w:r>
      <w:r>
        <w:rPr>
          <w:spacing w:val="-3"/>
        </w:rPr>
        <w:t xml:space="preserve"> </w:t>
      </w:r>
      <w:r>
        <w:t>household</w:t>
      </w:r>
      <w:r>
        <w:rPr>
          <w:spacing w:val="-4"/>
        </w:rPr>
        <w:t xml:space="preserve"> </w:t>
      </w:r>
      <w:r>
        <w:t>gardening</w:t>
      </w:r>
      <w:r>
        <w:rPr>
          <w:spacing w:val="-9"/>
        </w:rPr>
        <w:t xml:space="preserve"> </w:t>
      </w:r>
      <w:r>
        <w:t>and</w:t>
      </w:r>
      <w:r>
        <w:rPr>
          <w:spacing w:val="-4"/>
        </w:rPr>
        <w:t xml:space="preserve"> </w:t>
      </w:r>
      <w:r>
        <w:t>general</w:t>
      </w:r>
      <w:r>
        <w:rPr>
          <w:spacing w:val="-5"/>
        </w:rPr>
        <w:t xml:space="preserve"> </w:t>
      </w:r>
      <w:r>
        <w:t>farm</w:t>
      </w:r>
      <w:r>
        <w:rPr>
          <w:spacing w:val="-3"/>
        </w:rPr>
        <w:t xml:space="preserve"> </w:t>
      </w:r>
      <w:r>
        <w:t>care.</w:t>
      </w:r>
      <w:proofErr w:type="gramEnd"/>
    </w:p>
    <w:p w14:paraId="7D54884C" w14:textId="110D4DFB" w:rsidR="003B50CF" w:rsidRDefault="003B50CF" w:rsidP="00F90DF7">
      <w:pPr>
        <w:pStyle w:val="BodyText"/>
        <w:rPr>
          <w:ins w:id="5941" w:author="Megan Masson-Minock" w:date="2022-07-19T14:54:00Z"/>
        </w:rPr>
      </w:pPr>
      <w:proofErr w:type="gramStart"/>
      <w:ins w:id="5942" w:author="Megan Masson-Minock" w:date="2022-07-19T14:54:00Z">
        <w:r w:rsidRPr="004801DE">
          <w:t>RESTAURANT.</w:t>
        </w:r>
        <w:proofErr w:type="gramEnd"/>
        <w:r w:rsidRPr="004801DE">
          <w:t xml:space="preserve"> </w:t>
        </w:r>
      </w:ins>
      <w:ins w:id="5943" w:author="Megan Masson-Minock" w:date="2022-07-19T14:55:00Z">
        <w:r w:rsidRPr="003B50CF">
          <w:t>A restaurant is any establishment whose principal business is the sale of food and beverages to the customer in a ready</w:t>
        </w:r>
      </w:ins>
      <w:ins w:id="5944" w:author="CWA Intern2" w:date="2022-09-30T10:26:00Z">
        <w:r w:rsidR="00A103C7">
          <w:t>-</w:t>
        </w:r>
      </w:ins>
      <w:ins w:id="5945" w:author="Megan Masson-Minock" w:date="2022-07-19T14:55:00Z">
        <w:del w:id="5946" w:author="CWA Intern2" w:date="2022-09-30T10:26:00Z">
          <w:r w:rsidRPr="003B50CF" w:rsidDel="00A103C7">
            <w:delText xml:space="preserve"> </w:delText>
          </w:r>
        </w:del>
        <w:r w:rsidRPr="003B50CF">
          <w:t>to</w:t>
        </w:r>
      </w:ins>
      <w:ins w:id="5947" w:author="CWA Intern2" w:date="2022-09-30T10:26:00Z">
        <w:r w:rsidR="00A103C7">
          <w:t>-</w:t>
        </w:r>
      </w:ins>
      <w:ins w:id="5948" w:author="Megan Masson-Minock" w:date="2022-07-19T14:55:00Z">
        <w:del w:id="5949" w:author="CWA Intern2" w:date="2022-09-30T10:26:00Z">
          <w:r w:rsidRPr="003B50CF" w:rsidDel="00A103C7">
            <w:delText xml:space="preserve"> </w:delText>
          </w:r>
        </w:del>
        <w:r w:rsidRPr="003B50CF">
          <w:t>consume state, and whose method of operation is characteristic of drive</w:t>
        </w:r>
      </w:ins>
      <w:ins w:id="5950" w:author="CWA Intern2" w:date="2022-09-30T10:25:00Z">
        <w:r w:rsidR="00A103C7">
          <w:t>-</w:t>
        </w:r>
      </w:ins>
      <w:ins w:id="5951" w:author="Megan Masson-Minock" w:date="2022-07-19T14:55:00Z">
        <w:del w:id="5952" w:author="CWA Intern2" w:date="2022-09-30T10:25:00Z">
          <w:r w:rsidRPr="003B50CF" w:rsidDel="00A103C7">
            <w:delText xml:space="preserve"> </w:delText>
          </w:r>
        </w:del>
        <w:r w:rsidRPr="003B50CF">
          <w:t>in, drive</w:t>
        </w:r>
        <w:del w:id="5953" w:author="CWA Intern2" w:date="2022-09-30T10:25:00Z">
          <w:r w:rsidRPr="003B50CF" w:rsidDel="00A103C7">
            <w:delText xml:space="preserve"> </w:delText>
          </w:r>
        </w:del>
        <w:r w:rsidRPr="003B50CF">
          <w:t xml:space="preserve"> through, fast food, standard restaurant, or bar/lounge, or combination thereof, as defined below</w:t>
        </w:r>
      </w:ins>
      <w:ins w:id="5954" w:author="Megan Masson-Minock" w:date="2022-07-20T15:46:00Z">
        <w:r w:rsidR="00150BAB">
          <w:t>:</w:t>
        </w:r>
      </w:ins>
    </w:p>
    <w:p w14:paraId="22A9517C" w14:textId="77777777" w:rsidR="003B50CF" w:rsidRDefault="003B50CF" w:rsidP="004801DE">
      <w:pPr>
        <w:pStyle w:val="BodyText"/>
        <w:ind w:left="720"/>
        <w:rPr>
          <w:moveTo w:id="5955" w:author="Megan Masson-Minock" w:date="2022-07-19T14:54:00Z"/>
        </w:rPr>
      </w:pPr>
      <w:moveToRangeStart w:id="5956" w:author="Megan Masson-Minock" w:date="2022-07-19T14:54:00Z" w:name="move109134907"/>
      <w:proofErr w:type="gramStart"/>
      <w:moveTo w:id="5957" w:author="Megan Masson-Minock" w:date="2022-07-19T14:54:00Z">
        <w:r>
          <w:t>DRIVE-IN</w:t>
        </w:r>
        <w:r>
          <w:rPr>
            <w:spacing w:val="31"/>
          </w:rPr>
          <w:t xml:space="preserve"> </w:t>
        </w:r>
        <w:r>
          <w:t>RESTAURANT.</w:t>
        </w:r>
        <w:proofErr w:type="gramEnd"/>
        <w:r>
          <w:rPr>
            <w:spacing w:val="2"/>
          </w:rPr>
          <w:t xml:space="preserve"> </w:t>
        </w:r>
        <w:r>
          <w:t>A</w:t>
        </w:r>
        <w:r>
          <w:rPr>
            <w:spacing w:val="31"/>
          </w:rPr>
          <w:t xml:space="preserve"> </w:t>
        </w:r>
        <w:r>
          <w:t>drive-in</w:t>
        </w:r>
        <w:r>
          <w:rPr>
            <w:spacing w:val="31"/>
          </w:rPr>
          <w:t xml:space="preserve"> </w:t>
        </w:r>
        <w:r>
          <w:t>restaurant</w:t>
        </w:r>
        <w:r>
          <w:rPr>
            <w:spacing w:val="32"/>
          </w:rPr>
          <w:t xml:space="preserve"> </w:t>
        </w:r>
        <w:r>
          <w:t>is</w:t>
        </w:r>
        <w:r>
          <w:rPr>
            <w:spacing w:val="31"/>
          </w:rPr>
          <w:t xml:space="preserve"> </w:t>
        </w:r>
        <w:r>
          <w:rPr>
            <w:spacing w:val="1"/>
          </w:rPr>
          <w:t>any</w:t>
        </w:r>
        <w:r>
          <w:rPr>
            <w:spacing w:val="27"/>
          </w:rPr>
          <w:t xml:space="preserve"> </w:t>
        </w:r>
        <w:r>
          <w:t>establishment</w:t>
        </w:r>
        <w:r>
          <w:rPr>
            <w:spacing w:val="34"/>
          </w:rPr>
          <w:t xml:space="preserve"> </w:t>
        </w:r>
        <w:r>
          <w:t>whose</w:t>
        </w:r>
        <w:r>
          <w:rPr>
            <w:spacing w:val="71"/>
            <w:w w:val="99"/>
          </w:rPr>
          <w:t xml:space="preserve"> </w:t>
        </w:r>
        <w:r>
          <w:t>principal</w:t>
        </w:r>
        <w:r>
          <w:rPr>
            <w:spacing w:val="24"/>
          </w:rPr>
          <w:t xml:space="preserve"> </w:t>
        </w:r>
        <w:r>
          <w:t>business</w:t>
        </w:r>
        <w:r>
          <w:rPr>
            <w:spacing w:val="24"/>
          </w:rPr>
          <w:t xml:space="preserve"> </w:t>
        </w:r>
        <w:r>
          <w:t>is</w:t>
        </w:r>
        <w:r>
          <w:rPr>
            <w:spacing w:val="24"/>
          </w:rPr>
          <w:t xml:space="preserve"> </w:t>
        </w:r>
        <w:r>
          <w:t>the</w:t>
        </w:r>
        <w:r>
          <w:rPr>
            <w:spacing w:val="26"/>
          </w:rPr>
          <w:t xml:space="preserve"> </w:t>
        </w:r>
        <w:r>
          <w:t>sale</w:t>
        </w:r>
        <w:r>
          <w:rPr>
            <w:spacing w:val="23"/>
          </w:rPr>
          <w:t xml:space="preserve"> </w:t>
        </w:r>
        <w:r>
          <w:t>of</w:t>
        </w:r>
        <w:r>
          <w:rPr>
            <w:spacing w:val="25"/>
          </w:rPr>
          <w:t xml:space="preserve"> </w:t>
        </w:r>
        <w:r>
          <w:t>foods,</w:t>
        </w:r>
        <w:r>
          <w:rPr>
            <w:spacing w:val="24"/>
          </w:rPr>
          <w:t xml:space="preserve"> </w:t>
        </w:r>
        <w:r>
          <w:t>frozen</w:t>
        </w:r>
        <w:r>
          <w:rPr>
            <w:spacing w:val="24"/>
          </w:rPr>
          <w:t xml:space="preserve"> </w:t>
        </w:r>
        <w:r>
          <w:t>desserts,</w:t>
        </w:r>
        <w:r>
          <w:rPr>
            <w:spacing w:val="23"/>
          </w:rPr>
          <w:t xml:space="preserve"> </w:t>
        </w:r>
        <w:r>
          <w:t>or</w:t>
        </w:r>
        <w:r>
          <w:rPr>
            <w:spacing w:val="24"/>
          </w:rPr>
          <w:t xml:space="preserve"> </w:t>
        </w:r>
        <w:r>
          <w:t>beverages</w:t>
        </w:r>
        <w:r>
          <w:rPr>
            <w:spacing w:val="24"/>
          </w:rPr>
          <w:t xml:space="preserve"> </w:t>
        </w:r>
        <w:r>
          <w:t>to</w:t>
        </w:r>
        <w:r>
          <w:rPr>
            <w:spacing w:val="24"/>
          </w:rPr>
          <w:t xml:space="preserve"> </w:t>
        </w:r>
        <w:r>
          <w:rPr>
            <w:spacing w:val="1"/>
          </w:rPr>
          <w:t>the</w:t>
        </w:r>
        <w:r>
          <w:rPr>
            <w:spacing w:val="24"/>
          </w:rPr>
          <w:t xml:space="preserve"> </w:t>
        </w:r>
        <w:r>
          <w:t>customer</w:t>
        </w:r>
        <w:r>
          <w:rPr>
            <w:spacing w:val="-5"/>
          </w:rPr>
          <w:t xml:space="preserve"> </w:t>
        </w:r>
        <w:r>
          <w:t>in</w:t>
        </w:r>
        <w:r>
          <w:rPr>
            <w:spacing w:val="-3"/>
          </w:rPr>
          <w:t xml:space="preserve"> </w:t>
        </w:r>
        <w:r>
          <w:t>a</w:t>
        </w:r>
        <w:r>
          <w:rPr>
            <w:spacing w:val="-4"/>
          </w:rPr>
          <w:t xml:space="preserve"> </w:t>
        </w:r>
        <w:r>
          <w:t>ready-to-consume</w:t>
        </w:r>
        <w:r>
          <w:rPr>
            <w:spacing w:val="-4"/>
          </w:rPr>
          <w:t xml:space="preserve"> </w:t>
        </w:r>
        <w:r>
          <w:t>state,</w:t>
        </w:r>
        <w:r>
          <w:rPr>
            <w:spacing w:val="-3"/>
          </w:rPr>
          <w:t xml:space="preserve"> </w:t>
        </w:r>
        <w:r>
          <w:t>and whose</w:t>
        </w:r>
        <w:r>
          <w:rPr>
            <w:spacing w:val="-4"/>
          </w:rPr>
          <w:t xml:space="preserve"> </w:t>
        </w:r>
        <w:r>
          <w:t>design,</w:t>
        </w:r>
        <w:r>
          <w:rPr>
            <w:spacing w:val="-4"/>
          </w:rPr>
          <w:t xml:space="preserve"> </w:t>
        </w:r>
        <w:r>
          <w:t>method</w:t>
        </w:r>
        <w:r>
          <w:rPr>
            <w:spacing w:val="-3"/>
          </w:rPr>
          <w:t xml:space="preserve"> </w:t>
        </w:r>
        <w:r>
          <w:rPr>
            <w:spacing w:val="1"/>
          </w:rPr>
          <w:t>of</w:t>
        </w:r>
        <w:r>
          <w:rPr>
            <w:spacing w:val="-4"/>
          </w:rPr>
          <w:t xml:space="preserve"> </w:t>
        </w:r>
        <w:r>
          <w:t>operation,</w:t>
        </w:r>
        <w:r>
          <w:rPr>
            <w:spacing w:val="-3"/>
          </w:rPr>
          <w:t xml:space="preserve"> </w:t>
        </w:r>
        <w:r>
          <w:t>or</w:t>
        </w:r>
        <w:r>
          <w:rPr>
            <w:spacing w:val="-4"/>
          </w:rPr>
          <w:t xml:space="preserve"> </w:t>
        </w:r>
        <w:r>
          <w:rPr>
            <w:spacing w:val="1"/>
          </w:rPr>
          <w:t>any</w:t>
        </w:r>
        <w:r>
          <w:rPr>
            <w:spacing w:val="59"/>
            <w:w w:val="99"/>
          </w:rPr>
          <w:t xml:space="preserve"> </w:t>
        </w:r>
        <w:r>
          <w:t>portion</w:t>
        </w:r>
        <w:r>
          <w:rPr>
            <w:spacing w:val="-6"/>
          </w:rPr>
          <w:t xml:space="preserve"> </w:t>
        </w:r>
        <w:r>
          <w:t>of</w:t>
        </w:r>
        <w:r>
          <w:rPr>
            <w:spacing w:val="-7"/>
          </w:rPr>
          <w:t xml:space="preserve"> </w:t>
        </w:r>
        <w:r>
          <w:t>whose</w:t>
        </w:r>
        <w:r>
          <w:rPr>
            <w:spacing w:val="-7"/>
          </w:rPr>
          <w:t xml:space="preserve"> </w:t>
        </w:r>
        <w:r>
          <w:t>business</w:t>
        </w:r>
        <w:r>
          <w:rPr>
            <w:spacing w:val="-6"/>
          </w:rPr>
          <w:t xml:space="preserve"> </w:t>
        </w:r>
        <w:r>
          <w:t>includes</w:t>
        </w:r>
        <w:r>
          <w:rPr>
            <w:spacing w:val="-5"/>
          </w:rPr>
          <w:t xml:space="preserve"> </w:t>
        </w:r>
        <w:r>
          <w:t>one</w:t>
        </w:r>
        <w:r>
          <w:rPr>
            <w:spacing w:val="-7"/>
          </w:rPr>
          <w:t xml:space="preserve"> </w:t>
        </w:r>
        <w:r>
          <w:t>(1)</w:t>
        </w:r>
        <w:r>
          <w:rPr>
            <w:spacing w:val="-7"/>
          </w:rPr>
          <w:t xml:space="preserve"> </w:t>
        </w:r>
        <w:r>
          <w:rPr>
            <w:spacing w:val="1"/>
          </w:rPr>
          <w:t>or</w:t>
        </w:r>
        <w:r>
          <w:rPr>
            <w:spacing w:val="-7"/>
          </w:rPr>
          <w:t xml:space="preserve"> </w:t>
        </w:r>
        <w:r>
          <w:t>both</w:t>
        </w:r>
        <w:r>
          <w:rPr>
            <w:spacing w:val="-6"/>
          </w:rPr>
          <w:t xml:space="preserve"> </w:t>
        </w:r>
        <w:r>
          <w:t>of</w:t>
        </w:r>
        <w:r>
          <w:rPr>
            <w:spacing w:val="-6"/>
          </w:rPr>
          <w:t xml:space="preserve"> </w:t>
        </w:r>
        <w:r>
          <w:t>the</w:t>
        </w:r>
        <w:r>
          <w:rPr>
            <w:spacing w:val="-7"/>
          </w:rPr>
          <w:t xml:space="preserve"> </w:t>
        </w:r>
        <w:r>
          <w:t>follow</w:t>
        </w:r>
        <w:r>
          <w:rPr>
            <w:spacing w:val="-7"/>
          </w:rPr>
          <w:t xml:space="preserve"> </w:t>
        </w:r>
        <w:r>
          <w:t>characteristics:</w:t>
        </w:r>
      </w:moveTo>
    </w:p>
    <w:p w14:paraId="54A7BE37" w14:textId="26C97AB3" w:rsidR="003B50CF" w:rsidRDefault="003B50CF" w:rsidP="004801DE">
      <w:pPr>
        <w:pStyle w:val="BodyText"/>
        <w:numPr>
          <w:ilvl w:val="1"/>
          <w:numId w:val="13"/>
        </w:numPr>
        <w:ind w:left="1440"/>
        <w:rPr>
          <w:moveTo w:id="5958" w:author="Megan Masson-Minock" w:date="2022-07-19T14:54:00Z"/>
        </w:rPr>
      </w:pPr>
      <w:moveTo w:id="5959" w:author="Megan Masson-Minock" w:date="2022-07-19T14:54:00Z">
        <w:r>
          <w:lastRenderedPageBreak/>
          <w:t>Foods,</w:t>
        </w:r>
        <w:r>
          <w:rPr>
            <w:spacing w:val="4"/>
          </w:rPr>
          <w:t xml:space="preserve"> </w:t>
        </w:r>
        <w:r>
          <w:t>frozen</w:t>
        </w:r>
        <w:r>
          <w:rPr>
            <w:spacing w:val="4"/>
          </w:rPr>
          <w:t xml:space="preserve"> </w:t>
        </w:r>
        <w:r>
          <w:t>desserts,</w:t>
        </w:r>
        <w:r>
          <w:rPr>
            <w:spacing w:val="4"/>
          </w:rPr>
          <w:t xml:space="preserve"> </w:t>
        </w:r>
        <w:r>
          <w:t>or</w:t>
        </w:r>
        <w:r>
          <w:rPr>
            <w:spacing w:val="4"/>
          </w:rPr>
          <w:t xml:space="preserve"> </w:t>
        </w:r>
        <w:r>
          <w:t>beverages</w:t>
        </w:r>
        <w:r>
          <w:rPr>
            <w:spacing w:val="5"/>
          </w:rPr>
          <w:t xml:space="preserve"> </w:t>
        </w:r>
        <w:r>
          <w:t>are</w:t>
        </w:r>
        <w:r>
          <w:rPr>
            <w:spacing w:val="4"/>
          </w:rPr>
          <w:t xml:space="preserve"> </w:t>
        </w:r>
        <w:r>
          <w:t>served</w:t>
        </w:r>
        <w:r>
          <w:rPr>
            <w:spacing w:val="4"/>
          </w:rPr>
          <w:t xml:space="preserve"> </w:t>
        </w:r>
        <w:r>
          <w:t>directly to</w:t>
        </w:r>
        <w:r>
          <w:rPr>
            <w:spacing w:val="4"/>
          </w:rPr>
          <w:t xml:space="preserve"> </w:t>
        </w:r>
        <w:r>
          <w:t>the</w:t>
        </w:r>
        <w:r>
          <w:rPr>
            <w:spacing w:val="4"/>
          </w:rPr>
          <w:t xml:space="preserve"> </w:t>
        </w:r>
        <w:r>
          <w:t>customer</w:t>
        </w:r>
        <w:r>
          <w:rPr>
            <w:spacing w:val="4"/>
          </w:rPr>
          <w:t xml:space="preserve"> </w:t>
        </w:r>
        <w:r>
          <w:t>in</w:t>
        </w:r>
        <w:r>
          <w:rPr>
            <w:spacing w:val="69"/>
            <w:w w:val="99"/>
          </w:rPr>
          <w:t xml:space="preserve"> </w:t>
        </w:r>
        <w:r>
          <w:t>a</w:t>
        </w:r>
        <w:r>
          <w:rPr>
            <w:spacing w:val="-6"/>
          </w:rPr>
          <w:t xml:space="preserve"> </w:t>
        </w:r>
        <w:r>
          <w:t>motor</w:t>
        </w:r>
        <w:r>
          <w:rPr>
            <w:spacing w:val="-5"/>
          </w:rPr>
          <w:t xml:space="preserve"> </w:t>
        </w:r>
        <w:r>
          <w:t>vehicle</w:t>
        </w:r>
        <w:r>
          <w:rPr>
            <w:spacing w:val="-5"/>
          </w:rPr>
          <w:t xml:space="preserve"> </w:t>
        </w:r>
        <w:r>
          <w:t>either</w:t>
        </w:r>
        <w:r>
          <w:rPr>
            <w:spacing w:val="-6"/>
          </w:rPr>
          <w:t xml:space="preserve"> </w:t>
        </w:r>
        <w:r>
          <w:rPr>
            <w:spacing w:val="2"/>
          </w:rPr>
          <w:t>by</w:t>
        </w:r>
        <w:r>
          <w:rPr>
            <w:spacing w:val="-7"/>
          </w:rPr>
          <w:t xml:space="preserve"> </w:t>
        </w:r>
        <w:r>
          <w:t>a</w:t>
        </w:r>
        <w:r>
          <w:rPr>
            <w:spacing w:val="-5"/>
          </w:rPr>
          <w:t xml:space="preserve"> </w:t>
        </w:r>
        <w:del w:id="5960" w:author="Megan Masson-Minock" w:date="2022-07-19T14:58:00Z">
          <w:r w:rsidDel="009C62DB">
            <w:delText>car-hop</w:delText>
          </w:r>
        </w:del>
        <w:ins w:id="5961" w:author="Megan Masson-Minock" w:date="2022-07-19T14:58:00Z">
          <w:r w:rsidR="009C62DB">
            <w:t>carhop</w:t>
          </w:r>
        </w:ins>
        <w:r>
          <w:rPr>
            <w:spacing w:val="-3"/>
          </w:rPr>
          <w:t xml:space="preserve"> </w:t>
        </w:r>
        <w:r>
          <w:t>or</w:t>
        </w:r>
        <w:r>
          <w:rPr>
            <w:spacing w:val="-5"/>
          </w:rPr>
          <w:t xml:space="preserve"> </w:t>
        </w:r>
        <w:r>
          <w:rPr>
            <w:spacing w:val="2"/>
          </w:rPr>
          <w:t>by</w:t>
        </w:r>
        <w:r>
          <w:rPr>
            <w:spacing w:val="-7"/>
          </w:rPr>
          <w:t xml:space="preserve"> </w:t>
        </w:r>
        <w:r>
          <w:t>other</w:t>
        </w:r>
        <w:r>
          <w:rPr>
            <w:spacing w:val="-6"/>
          </w:rPr>
          <w:t xml:space="preserve"> </w:t>
        </w:r>
        <w:r>
          <w:t>means</w:t>
        </w:r>
        <w:r>
          <w:rPr>
            <w:spacing w:val="-4"/>
          </w:rPr>
          <w:t xml:space="preserve"> </w:t>
        </w:r>
        <w:r>
          <w:t>which</w:t>
        </w:r>
        <w:r>
          <w:rPr>
            <w:spacing w:val="-3"/>
          </w:rPr>
          <w:t xml:space="preserve"> </w:t>
        </w:r>
        <w:r>
          <w:t>eliminates</w:t>
        </w:r>
        <w:r>
          <w:rPr>
            <w:spacing w:val="-4"/>
          </w:rPr>
          <w:t xml:space="preserve"> </w:t>
        </w:r>
        <w:r>
          <w:t>the</w:t>
        </w:r>
        <w:r>
          <w:rPr>
            <w:spacing w:val="51"/>
            <w:w w:val="99"/>
          </w:rPr>
          <w:t xml:space="preserve"> </w:t>
        </w:r>
        <w:r>
          <w:t>need</w:t>
        </w:r>
        <w:r>
          <w:rPr>
            <w:spacing w:val="-6"/>
          </w:rPr>
          <w:t xml:space="preserve"> </w:t>
        </w:r>
        <w:r>
          <w:t>for</w:t>
        </w:r>
        <w:r>
          <w:rPr>
            <w:spacing w:val="-6"/>
          </w:rPr>
          <w:t xml:space="preserve"> </w:t>
        </w:r>
        <w:r>
          <w:t>the</w:t>
        </w:r>
        <w:r>
          <w:rPr>
            <w:spacing w:val="-6"/>
          </w:rPr>
          <w:t xml:space="preserve"> </w:t>
        </w:r>
        <w:r>
          <w:t>customer</w:t>
        </w:r>
        <w:r>
          <w:rPr>
            <w:spacing w:val="-6"/>
          </w:rPr>
          <w:t xml:space="preserve"> </w:t>
        </w:r>
        <w:r>
          <w:t>to</w:t>
        </w:r>
        <w:r>
          <w:rPr>
            <w:spacing w:val="-4"/>
          </w:rPr>
          <w:t xml:space="preserve"> </w:t>
        </w:r>
        <w:r>
          <w:t>exi</w:t>
        </w:r>
        <w:del w:id="5962" w:author="CWA Intern2" w:date="2022-09-30T10:26:00Z">
          <w:r w:rsidDel="00A103C7">
            <w:delText>s</w:delText>
          </w:r>
        </w:del>
        <w:r>
          <w:t>t</w:t>
        </w:r>
        <w:r>
          <w:rPr>
            <w:spacing w:val="-5"/>
          </w:rPr>
          <w:t xml:space="preserve"> </w:t>
        </w:r>
        <w:r>
          <w:t>the</w:t>
        </w:r>
        <w:r>
          <w:rPr>
            <w:spacing w:val="-6"/>
          </w:rPr>
          <w:t xml:space="preserve"> </w:t>
        </w:r>
        <w:r>
          <w:t>motor</w:t>
        </w:r>
        <w:r>
          <w:rPr>
            <w:spacing w:val="-6"/>
          </w:rPr>
          <w:t xml:space="preserve"> </w:t>
        </w:r>
        <w:r>
          <w:t>vehicle.</w:t>
        </w:r>
      </w:moveTo>
    </w:p>
    <w:p w14:paraId="4239185A" w14:textId="77777777" w:rsidR="003B50CF" w:rsidRDefault="003B50CF" w:rsidP="004801DE">
      <w:pPr>
        <w:pStyle w:val="BodyText"/>
        <w:numPr>
          <w:ilvl w:val="1"/>
          <w:numId w:val="13"/>
        </w:numPr>
        <w:ind w:left="1440"/>
        <w:rPr>
          <w:moveTo w:id="5963" w:author="Megan Masson-Minock" w:date="2022-07-19T14:54:00Z"/>
        </w:rPr>
      </w:pPr>
      <w:moveTo w:id="5964" w:author="Megan Masson-Minock" w:date="2022-07-19T14:54:00Z">
        <w:r>
          <w:t>The</w:t>
        </w:r>
        <w:r>
          <w:rPr>
            <w:spacing w:val="24"/>
          </w:rPr>
          <w:t xml:space="preserve"> </w:t>
        </w:r>
        <w:r>
          <w:t>consumption</w:t>
        </w:r>
        <w:r>
          <w:rPr>
            <w:spacing w:val="25"/>
          </w:rPr>
          <w:t xml:space="preserve"> </w:t>
        </w:r>
        <w:r>
          <w:t>of</w:t>
        </w:r>
        <w:r>
          <w:rPr>
            <w:spacing w:val="25"/>
          </w:rPr>
          <w:t xml:space="preserve"> </w:t>
        </w:r>
        <w:r>
          <w:t>foods,</w:t>
        </w:r>
        <w:r>
          <w:rPr>
            <w:spacing w:val="25"/>
          </w:rPr>
          <w:t xml:space="preserve"> </w:t>
        </w:r>
        <w:r>
          <w:t>frozen</w:t>
        </w:r>
        <w:r>
          <w:rPr>
            <w:spacing w:val="26"/>
          </w:rPr>
          <w:t xml:space="preserve"> </w:t>
        </w:r>
        <w:r>
          <w:t>desserts,</w:t>
        </w:r>
        <w:r>
          <w:rPr>
            <w:spacing w:val="25"/>
          </w:rPr>
          <w:t xml:space="preserve"> </w:t>
        </w:r>
        <w:r>
          <w:t>or</w:t>
        </w:r>
        <w:r>
          <w:rPr>
            <w:spacing w:val="25"/>
          </w:rPr>
          <w:t xml:space="preserve"> </w:t>
        </w:r>
        <w:r>
          <w:t>beverages</w:t>
        </w:r>
        <w:r>
          <w:rPr>
            <w:spacing w:val="25"/>
          </w:rPr>
          <w:t xml:space="preserve"> </w:t>
        </w:r>
        <w:r>
          <w:t>within</w:t>
        </w:r>
        <w:r>
          <w:rPr>
            <w:spacing w:val="26"/>
          </w:rPr>
          <w:t xml:space="preserve"> </w:t>
        </w:r>
        <w:r>
          <w:t>a</w:t>
        </w:r>
        <w:r>
          <w:rPr>
            <w:spacing w:val="24"/>
          </w:rPr>
          <w:t xml:space="preserve"> </w:t>
        </w:r>
        <w:r>
          <w:t>motor</w:t>
        </w:r>
        <w:r>
          <w:rPr>
            <w:spacing w:val="77"/>
            <w:w w:val="99"/>
          </w:rPr>
          <w:t xml:space="preserve"> </w:t>
        </w:r>
        <w:r>
          <w:t>vehicle</w:t>
        </w:r>
        <w:r>
          <w:rPr>
            <w:spacing w:val="1"/>
          </w:rPr>
          <w:t xml:space="preserve"> </w:t>
        </w:r>
        <w:r>
          <w:t>parked</w:t>
        </w:r>
        <w:r>
          <w:rPr>
            <w:spacing w:val="2"/>
          </w:rPr>
          <w:t xml:space="preserve"> </w:t>
        </w:r>
        <w:r>
          <w:t>upon</w:t>
        </w:r>
        <w:r>
          <w:rPr>
            <w:spacing w:val="3"/>
          </w:rPr>
          <w:t xml:space="preserve"> </w:t>
        </w:r>
        <w:r>
          <w:t>the</w:t>
        </w:r>
        <w:r>
          <w:rPr>
            <w:spacing w:val="4"/>
          </w:rPr>
          <w:t xml:space="preserve"> </w:t>
        </w:r>
        <w:r>
          <w:t>premise,</w:t>
        </w:r>
        <w:r>
          <w:rPr>
            <w:spacing w:val="2"/>
          </w:rPr>
          <w:t xml:space="preserve"> </w:t>
        </w:r>
        <w:r>
          <w:t>or</w:t>
        </w:r>
        <w:r>
          <w:rPr>
            <w:spacing w:val="1"/>
          </w:rPr>
          <w:t xml:space="preserve"> </w:t>
        </w:r>
        <w:r>
          <w:t>at</w:t>
        </w:r>
        <w:r>
          <w:rPr>
            <w:spacing w:val="4"/>
          </w:rPr>
          <w:t xml:space="preserve"> </w:t>
        </w:r>
        <w:r>
          <w:t>other</w:t>
        </w:r>
        <w:r>
          <w:rPr>
            <w:spacing w:val="1"/>
          </w:rPr>
          <w:t xml:space="preserve"> </w:t>
        </w:r>
        <w:r>
          <w:t>facilities</w:t>
        </w:r>
        <w:r>
          <w:rPr>
            <w:spacing w:val="2"/>
          </w:rPr>
          <w:t xml:space="preserve"> </w:t>
        </w:r>
        <w:r>
          <w:t>on</w:t>
        </w:r>
        <w:r>
          <w:rPr>
            <w:spacing w:val="3"/>
          </w:rPr>
          <w:t xml:space="preserve"> </w:t>
        </w:r>
        <w:r>
          <w:t>the</w:t>
        </w:r>
        <w:r>
          <w:rPr>
            <w:spacing w:val="1"/>
          </w:rPr>
          <w:t xml:space="preserve"> </w:t>
        </w:r>
        <w:r>
          <w:t>premises</w:t>
        </w:r>
        <w:r>
          <w:rPr>
            <w:spacing w:val="2"/>
          </w:rPr>
          <w:t xml:space="preserve"> </w:t>
        </w:r>
        <w:r>
          <w:t>outside</w:t>
        </w:r>
        <w:r>
          <w:rPr>
            <w:spacing w:val="-9"/>
          </w:rPr>
          <w:t xml:space="preserve"> </w:t>
        </w:r>
        <w:r>
          <w:t>the</w:t>
        </w:r>
        <w:r>
          <w:rPr>
            <w:spacing w:val="-8"/>
          </w:rPr>
          <w:t xml:space="preserve"> </w:t>
        </w:r>
        <w:r>
          <w:t>restaurant</w:t>
        </w:r>
        <w:r>
          <w:rPr>
            <w:spacing w:val="-7"/>
          </w:rPr>
          <w:t xml:space="preserve"> </w:t>
        </w:r>
        <w:r>
          <w:t>building,</w:t>
        </w:r>
        <w:r>
          <w:rPr>
            <w:spacing w:val="-8"/>
          </w:rPr>
          <w:t xml:space="preserve"> </w:t>
        </w:r>
        <w:r>
          <w:t>is</w:t>
        </w:r>
        <w:r>
          <w:rPr>
            <w:spacing w:val="-8"/>
          </w:rPr>
          <w:t xml:space="preserve"> </w:t>
        </w:r>
        <w:r>
          <w:t>allowed,</w:t>
        </w:r>
        <w:r>
          <w:rPr>
            <w:spacing w:val="-5"/>
          </w:rPr>
          <w:t xml:space="preserve"> </w:t>
        </w:r>
        <w:r>
          <w:t>encouraged,</w:t>
        </w:r>
        <w:r>
          <w:rPr>
            <w:spacing w:val="-8"/>
          </w:rPr>
          <w:t xml:space="preserve"> </w:t>
        </w:r>
        <w:r>
          <w:t>or</w:t>
        </w:r>
        <w:r>
          <w:rPr>
            <w:spacing w:val="-9"/>
          </w:rPr>
          <w:t xml:space="preserve"> </w:t>
        </w:r>
        <w:r>
          <w:t>permitted.</w:t>
        </w:r>
      </w:moveTo>
    </w:p>
    <w:p w14:paraId="2367FC67" w14:textId="07A6FE72" w:rsidR="003B50CF" w:rsidRDefault="003B50CF" w:rsidP="004801DE">
      <w:pPr>
        <w:pStyle w:val="BodyText"/>
        <w:ind w:left="720"/>
        <w:rPr>
          <w:moveTo w:id="5965" w:author="Megan Masson-Minock" w:date="2022-07-19T14:54:00Z"/>
        </w:rPr>
      </w:pPr>
      <w:proofErr w:type="gramStart"/>
      <w:moveTo w:id="5966" w:author="Megan Masson-Minock" w:date="2022-07-19T14:54:00Z">
        <w:r>
          <w:t>FAST-FOOD</w:t>
        </w:r>
        <w:r>
          <w:rPr>
            <w:spacing w:val="15"/>
          </w:rPr>
          <w:t xml:space="preserve"> </w:t>
        </w:r>
        <w:r>
          <w:t>RESTAURANT.</w:t>
        </w:r>
        <w:proofErr w:type="gramEnd"/>
        <w:r>
          <w:rPr>
            <w:spacing w:val="27"/>
          </w:rPr>
          <w:t xml:space="preserve"> </w:t>
        </w:r>
        <w:r>
          <w:t>A</w:t>
        </w:r>
        <w:r>
          <w:rPr>
            <w:spacing w:val="16"/>
          </w:rPr>
          <w:t xml:space="preserve"> </w:t>
        </w:r>
        <w:r>
          <w:t>fast-food</w:t>
        </w:r>
        <w:r>
          <w:rPr>
            <w:spacing w:val="13"/>
          </w:rPr>
          <w:t xml:space="preserve"> </w:t>
        </w:r>
        <w:r>
          <w:t>restaurant</w:t>
        </w:r>
        <w:r>
          <w:rPr>
            <w:spacing w:val="14"/>
          </w:rPr>
          <w:t xml:space="preserve"> </w:t>
        </w:r>
        <w:r>
          <w:t>is</w:t>
        </w:r>
        <w:r>
          <w:rPr>
            <w:spacing w:val="17"/>
          </w:rPr>
          <w:t xml:space="preserve"> </w:t>
        </w:r>
        <w:r>
          <w:rPr>
            <w:spacing w:val="1"/>
          </w:rPr>
          <w:t>any</w:t>
        </w:r>
        <w:r>
          <w:t xml:space="preserve"> </w:t>
        </w:r>
        <w:del w:id="5967" w:author="Megan Masson-Minock" w:date="2022-07-19T14:56:00Z">
          <w:r w:rsidDel="003B50CF">
            <w:rPr>
              <w:spacing w:val="11"/>
            </w:rPr>
            <w:delText xml:space="preserve"> </w:delText>
          </w:r>
        </w:del>
        <w:r>
          <w:t>establishment</w:t>
        </w:r>
        <w:r>
          <w:rPr>
            <w:spacing w:val="61"/>
            <w:w w:val="99"/>
          </w:rPr>
          <w:t xml:space="preserve"> </w:t>
        </w:r>
        <w:r>
          <w:t>whose</w:t>
        </w:r>
        <w:r>
          <w:rPr>
            <w:spacing w:val="6"/>
          </w:rPr>
          <w:t xml:space="preserve"> </w:t>
        </w:r>
        <w:r>
          <w:t>principal</w:t>
        </w:r>
        <w:r>
          <w:rPr>
            <w:spacing w:val="7"/>
          </w:rPr>
          <w:t xml:space="preserve"> </w:t>
        </w:r>
        <w:r>
          <w:t>business</w:t>
        </w:r>
        <w:r>
          <w:rPr>
            <w:spacing w:val="9"/>
          </w:rPr>
          <w:t xml:space="preserve"> </w:t>
        </w:r>
        <w:r>
          <w:t>is</w:t>
        </w:r>
        <w:r>
          <w:rPr>
            <w:spacing w:val="8"/>
          </w:rPr>
          <w:t xml:space="preserve"> </w:t>
        </w:r>
        <w:r>
          <w:t>the</w:t>
        </w:r>
        <w:r>
          <w:rPr>
            <w:spacing w:val="6"/>
          </w:rPr>
          <w:t xml:space="preserve"> </w:t>
        </w:r>
        <w:r>
          <w:t>sale</w:t>
        </w:r>
        <w:r>
          <w:rPr>
            <w:spacing w:val="7"/>
          </w:rPr>
          <w:t xml:space="preserve"> </w:t>
        </w:r>
        <w:r>
          <w:t>of</w:t>
        </w:r>
        <w:r>
          <w:rPr>
            <w:spacing w:val="9"/>
          </w:rPr>
          <w:t xml:space="preserve"> </w:t>
        </w:r>
        <w:r>
          <w:t>foods,</w:t>
        </w:r>
        <w:r>
          <w:rPr>
            <w:spacing w:val="9"/>
          </w:rPr>
          <w:t xml:space="preserve"> </w:t>
        </w:r>
        <w:r>
          <w:t>frozen</w:t>
        </w:r>
        <w:r>
          <w:rPr>
            <w:spacing w:val="7"/>
          </w:rPr>
          <w:t xml:space="preserve"> </w:t>
        </w:r>
        <w:r>
          <w:t>desserts,</w:t>
        </w:r>
        <w:r>
          <w:rPr>
            <w:spacing w:val="8"/>
          </w:rPr>
          <w:t xml:space="preserve"> </w:t>
        </w:r>
        <w:r>
          <w:t>or</w:t>
        </w:r>
        <w:r>
          <w:rPr>
            <w:spacing w:val="9"/>
          </w:rPr>
          <w:t xml:space="preserve"> </w:t>
        </w:r>
        <w:r>
          <w:t>beverages</w:t>
        </w:r>
        <w:r>
          <w:rPr>
            <w:spacing w:val="9"/>
          </w:rPr>
          <w:t xml:space="preserve"> </w:t>
        </w:r>
        <w:r>
          <w:t>to</w:t>
        </w:r>
        <w:r>
          <w:rPr>
            <w:spacing w:val="7"/>
          </w:rPr>
          <w:t xml:space="preserve"> </w:t>
        </w:r>
        <w:r>
          <w:t>the</w:t>
        </w:r>
        <w:r>
          <w:rPr>
            <w:spacing w:val="87"/>
            <w:w w:val="99"/>
          </w:rPr>
          <w:t xml:space="preserve"> </w:t>
        </w:r>
        <w:r>
          <w:t>customer</w:t>
        </w:r>
        <w:r>
          <w:rPr>
            <w:spacing w:val="-3"/>
          </w:rPr>
          <w:t xml:space="preserve"> </w:t>
        </w:r>
        <w:r>
          <w:t>in a ready-to-consume</w:t>
        </w:r>
        <w:r>
          <w:rPr>
            <w:spacing w:val="-2"/>
          </w:rPr>
          <w:t xml:space="preserve"> </w:t>
        </w:r>
        <w:r>
          <w:t>state</w:t>
        </w:r>
        <w:r>
          <w:rPr>
            <w:spacing w:val="-2"/>
          </w:rPr>
          <w:t xml:space="preserve"> </w:t>
        </w:r>
        <w:r>
          <w:t>for</w:t>
        </w:r>
        <w:r>
          <w:rPr>
            <w:spacing w:val="-2"/>
          </w:rPr>
          <w:t xml:space="preserve"> </w:t>
        </w:r>
        <w:r>
          <w:t>consumption either</w:t>
        </w:r>
        <w:r>
          <w:rPr>
            <w:spacing w:val="-2"/>
          </w:rPr>
          <w:t xml:space="preserve"> </w:t>
        </w:r>
        <w:r>
          <w:t>within the restaurant</w:t>
        </w:r>
        <w:r>
          <w:rPr>
            <w:spacing w:val="59"/>
            <w:w w:val="99"/>
          </w:rPr>
          <w:t xml:space="preserve"> </w:t>
        </w:r>
        <w:r>
          <w:t>building</w:t>
        </w:r>
        <w:r>
          <w:rPr>
            <w:spacing w:val="2"/>
          </w:rPr>
          <w:t xml:space="preserve"> </w:t>
        </w:r>
        <w:r>
          <w:t>or</w:t>
        </w:r>
        <w:r>
          <w:rPr>
            <w:spacing w:val="3"/>
          </w:rPr>
          <w:t xml:space="preserve"> </w:t>
        </w:r>
        <w:r>
          <w:t>for</w:t>
        </w:r>
        <w:r>
          <w:rPr>
            <w:spacing w:val="4"/>
          </w:rPr>
          <w:t xml:space="preserve"> </w:t>
        </w:r>
        <w:r>
          <w:t>carry-out</w:t>
        </w:r>
        <w:r>
          <w:rPr>
            <w:spacing w:val="5"/>
          </w:rPr>
          <w:t xml:space="preserve"> </w:t>
        </w:r>
        <w:r>
          <w:t>with</w:t>
        </w:r>
        <w:r>
          <w:rPr>
            <w:spacing w:val="4"/>
          </w:rPr>
          <w:t xml:space="preserve"> </w:t>
        </w:r>
        <w:r>
          <w:t>consumption</w:t>
        </w:r>
        <w:r>
          <w:rPr>
            <w:spacing w:val="4"/>
          </w:rPr>
          <w:t xml:space="preserve"> </w:t>
        </w:r>
        <w:r>
          <w:t>off</w:t>
        </w:r>
        <w:r>
          <w:rPr>
            <w:spacing w:val="1"/>
          </w:rPr>
          <w:t xml:space="preserve"> </w:t>
        </w:r>
        <w:r>
          <w:t>the</w:t>
        </w:r>
        <w:r>
          <w:rPr>
            <w:spacing w:val="4"/>
          </w:rPr>
          <w:t xml:space="preserve"> </w:t>
        </w:r>
        <w:r>
          <w:t>premises,</w:t>
        </w:r>
        <w:r>
          <w:rPr>
            <w:spacing w:val="3"/>
          </w:rPr>
          <w:t xml:space="preserve"> </w:t>
        </w:r>
        <w:r>
          <w:t>and</w:t>
        </w:r>
        <w:r>
          <w:rPr>
            <w:spacing w:val="4"/>
          </w:rPr>
          <w:t xml:space="preserve"> </w:t>
        </w:r>
        <w:r>
          <w:t>whose</w:t>
        </w:r>
        <w:r>
          <w:rPr>
            <w:spacing w:val="4"/>
          </w:rPr>
          <w:t xml:space="preserve"> </w:t>
        </w:r>
        <w:r>
          <w:t>design</w:t>
        </w:r>
        <w:r>
          <w:rPr>
            <w:spacing w:val="4"/>
          </w:rPr>
          <w:t xml:space="preserve"> </w:t>
        </w:r>
        <w:r>
          <w:t>or</w:t>
        </w:r>
        <w:r>
          <w:rPr>
            <w:spacing w:val="75"/>
            <w:w w:val="99"/>
          </w:rPr>
          <w:t xml:space="preserve"> </w:t>
        </w:r>
        <w:r>
          <w:t>principal</w:t>
        </w:r>
        <w:r>
          <w:rPr>
            <w:spacing w:val="-8"/>
          </w:rPr>
          <w:t xml:space="preserve"> </w:t>
        </w:r>
        <w:r>
          <w:t>method</w:t>
        </w:r>
        <w:r>
          <w:rPr>
            <w:spacing w:val="-8"/>
          </w:rPr>
          <w:t xml:space="preserve"> </w:t>
        </w:r>
        <w:r>
          <w:t>of</w:t>
        </w:r>
        <w:r>
          <w:rPr>
            <w:spacing w:val="-8"/>
          </w:rPr>
          <w:t xml:space="preserve"> </w:t>
        </w:r>
        <w:r>
          <w:t>operation</w:t>
        </w:r>
        <w:r>
          <w:rPr>
            <w:spacing w:val="-8"/>
          </w:rPr>
          <w:t xml:space="preserve"> </w:t>
        </w:r>
        <w:r>
          <w:t>includes</w:t>
        </w:r>
        <w:r>
          <w:rPr>
            <w:spacing w:val="-7"/>
          </w:rPr>
          <w:t xml:space="preserve"> </w:t>
        </w:r>
        <w:r>
          <w:t>both</w:t>
        </w:r>
        <w:r>
          <w:rPr>
            <w:spacing w:val="-8"/>
          </w:rPr>
          <w:t xml:space="preserve"> </w:t>
        </w:r>
        <w:r>
          <w:t>of</w:t>
        </w:r>
        <w:r>
          <w:rPr>
            <w:spacing w:val="-8"/>
          </w:rPr>
          <w:t xml:space="preserve"> </w:t>
        </w:r>
        <w:r>
          <w:t>the</w:t>
        </w:r>
        <w:r>
          <w:rPr>
            <w:spacing w:val="-7"/>
          </w:rPr>
          <w:t xml:space="preserve"> </w:t>
        </w:r>
        <w:r>
          <w:t>following</w:t>
        </w:r>
        <w:r>
          <w:rPr>
            <w:spacing w:val="-10"/>
          </w:rPr>
          <w:t xml:space="preserve"> </w:t>
        </w:r>
        <w:r>
          <w:t>characteristics:</w:t>
        </w:r>
      </w:moveTo>
    </w:p>
    <w:p w14:paraId="674ACEBC" w14:textId="77777777" w:rsidR="003B50CF" w:rsidRDefault="003B50CF" w:rsidP="004801DE">
      <w:pPr>
        <w:pStyle w:val="BodyText"/>
        <w:numPr>
          <w:ilvl w:val="0"/>
          <w:numId w:val="185"/>
        </w:numPr>
        <w:ind w:left="1530"/>
        <w:rPr>
          <w:moveTo w:id="5968" w:author="Megan Masson-Minock" w:date="2022-07-19T14:54:00Z"/>
        </w:rPr>
      </w:pPr>
      <w:moveTo w:id="5969" w:author="Megan Masson-Minock" w:date="2022-07-19T14:54:00Z">
        <w:r>
          <w:t>Foods,</w:t>
        </w:r>
        <w:r>
          <w:rPr>
            <w:spacing w:val="13"/>
          </w:rPr>
          <w:t xml:space="preserve"> </w:t>
        </w:r>
        <w:r>
          <w:t>frozen</w:t>
        </w:r>
        <w:r>
          <w:rPr>
            <w:spacing w:val="13"/>
          </w:rPr>
          <w:t xml:space="preserve"> </w:t>
        </w:r>
        <w:r>
          <w:t>desserts,</w:t>
        </w:r>
        <w:r>
          <w:rPr>
            <w:spacing w:val="14"/>
          </w:rPr>
          <w:t xml:space="preserve"> </w:t>
        </w:r>
        <w:r>
          <w:t>or</w:t>
        </w:r>
        <w:r>
          <w:rPr>
            <w:spacing w:val="12"/>
          </w:rPr>
          <w:t xml:space="preserve"> </w:t>
        </w:r>
        <w:r>
          <w:t>beverages</w:t>
        </w:r>
        <w:r>
          <w:rPr>
            <w:spacing w:val="13"/>
          </w:rPr>
          <w:t xml:space="preserve"> </w:t>
        </w:r>
        <w:r>
          <w:t>are</w:t>
        </w:r>
        <w:r>
          <w:rPr>
            <w:spacing w:val="13"/>
          </w:rPr>
          <w:t xml:space="preserve"> </w:t>
        </w:r>
        <w:r>
          <w:t>usually</w:t>
        </w:r>
        <w:r>
          <w:rPr>
            <w:spacing w:val="8"/>
          </w:rPr>
          <w:t xml:space="preserve"> </w:t>
        </w:r>
        <w:r>
          <w:t>served</w:t>
        </w:r>
        <w:r>
          <w:rPr>
            <w:spacing w:val="14"/>
          </w:rPr>
          <w:t xml:space="preserve"> </w:t>
        </w:r>
        <w:r>
          <w:t>in</w:t>
        </w:r>
        <w:r>
          <w:rPr>
            <w:spacing w:val="13"/>
          </w:rPr>
          <w:t xml:space="preserve"> </w:t>
        </w:r>
        <w:r>
          <w:t>edible</w:t>
        </w:r>
        <w:r>
          <w:rPr>
            <w:spacing w:val="13"/>
          </w:rPr>
          <w:t xml:space="preserve"> </w:t>
        </w:r>
        <w:r>
          <w:t>containers</w:t>
        </w:r>
        <w:r>
          <w:rPr>
            <w:spacing w:val="-6"/>
          </w:rPr>
          <w:t xml:space="preserve"> </w:t>
        </w:r>
        <w:r>
          <w:t>or</w:t>
        </w:r>
        <w:r>
          <w:rPr>
            <w:spacing w:val="-7"/>
          </w:rPr>
          <w:t xml:space="preserve"> </w:t>
        </w:r>
        <w:r>
          <w:t>in</w:t>
        </w:r>
        <w:r>
          <w:rPr>
            <w:spacing w:val="-6"/>
          </w:rPr>
          <w:t xml:space="preserve"> </w:t>
        </w:r>
        <w:r>
          <w:t>paper,</w:t>
        </w:r>
        <w:r>
          <w:rPr>
            <w:spacing w:val="-7"/>
          </w:rPr>
          <w:t xml:space="preserve"> </w:t>
        </w:r>
        <w:r>
          <w:t>plastic,</w:t>
        </w:r>
        <w:r>
          <w:rPr>
            <w:spacing w:val="-7"/>
          </w:rPr>
          <w:t xml:space="preserve"> </w:t>
        </w:r>
        <w:r>
          <w:t>or</w:t>
        </w:r>
        <w:r>
          <w:rPr>
            <w:spacing w:val="-5"/>
          </w:rPr>
          <w:t xml:space="preserve"> </w:t>
        </w:r>
        <w:r>
          <w:t>other</w:t>
        </w:r>
        <w:r>
          <w:rPr>
            <w:spacing w:val="-7"/>
          </w:rPr>
          <w:t xml:space="preserve"> </w:t>
        </w:r>
        <w:r>
          <w:t>disposable</w:t>
        </w:r>
        <w:r>
          <w:rPr>
            <w:spacing w:val="-6"/>
          </w:rPr>
          <w:t xml:space="preserve"> </w:t>
        </w:r>
        <w:r>
          <w:t>containers.</w:t>
        </w:r>
      </w:moveTo>
    </w:p>
    <w:p w14:paraId="3BEA01E6" w14:textId="77777777" w:rsidR="003B50CF" w:rsidRDefault="003B50CF" w:rsidP="004801DE">
      <w:pPr>
        <w:pStyle w:val="BodyText"/>
        <w:numPr>
          <w:ilvl w:val="0"/>
          <w:numId w:val="185"/>
        </w:numPr>
        <w:ind w:left="1530"/>
        <w:rPr>
          <w:moveTo w:id="5970" w:author="Megan Masson-Minock" w:date="2022-07-19T14:54:00Z"/>
        </w:rPr>
      </w:pPr>
      <w:moveTo w:id="5971" w:author="Megan Masson-Minock" w:date="2022-07-19T14:54:00Z">
        <w:r>
          <w:t>The</w:t>
        </w:r>
        <w:r>
          <w:rPr>
            <w:spacing w:val="24"/>
          </w:rPr>
          <w:t xml:space="preserve"> </w:t>
        </w:r>
        <w:r>
          <w:t>consumption</w:t>
        </w:r>
        <w:r>
          <w:rPr>
            <w:spacing w:val="25"/>
          </w:rPr>
          <w:t xml:space="preserve"> </w:t>
        </w:r>
        <w:r>
          <w:t>of</w:t>
        </w:r>
        <w:r>
          <w:rPr>
            <w:spacing w:val="25"/>
          </w:rPr>
          <w:t xml:space="preserve"> </w:t>
        </w:r>
        <w:r>
          <w:t>foods,</w:t>
        </w:r>
        <w:r>
          <w:rPr>
            <w:spacing w:val="25"/>
          </w:rPr>
          <w:t xml:space="preserve"> </w:t>
        </w:r>
        <w:r>
          <w:t>frozen</w:t>
        </w:r>
        <w:r>
          <w:rPr>
            <w:spacing w:val="26"/>
          </w:rPr>
          <w:t xml:space="preserve"> </w:t>
        </w:r>
        <w:r>
          <w:t>desserts,</w:t>
        </w:r>
        <w:r>
          <w:rPr>
            <w:spacing w:val="25"/>
          </w:rPr>
          <w:t xml:space="preserve"> </w:t>
        </w:r>
        <w:r>
          <w:t>or</w:t>
        </w:r>
        <w:r>
          <w:rPr>
            <w:spacing w:val="24"/>
          </w:rPr>
          <w:t xml:space="preserve"> </w:t>
        </w:r>
        <w:r>
          <w:t>beverages</w:t>
        </w:r>
        <w:r>
          <w:rPr>
            <w:spacing w:val="26"/>
          </w:rPr>
          <w:t xml:space="preserve"> </w:t>
        </w:r>
        <w:r>
          <w:t>within</w:t>
        </w:r>
        <w:r>
          <w:rPr>
            <w:spacing w:val="25"/>
          </w:rPr>
          <w:t xml:space="preserve"> </w:t>
        </w:r>
        <w:r>
          <w:t>a</w:t>
        </w:r>
        <w:r>
          <w:rPr>
            <w:spacing w:val="25"/>
          </w:rPr>
          <w:t xml:space="preserve"> </w:t>
        </w:r>
        <w:r>
          <w:t>motor</w:t>
        </w:r>
        <w:r>
          <w:rPr>
            <w:spacing w:val="77"/>
            <w:w w:val="99"/>
          </w:rPr>
          <w:t xml:space="preserve"> </w:t>
        </w:r>
        <w:r>
          <w:t>vehicle</w:t>
        </w:r>
        <w:r>
          <w:rPr>
            <w:spacing w:val="32"/>
          </w:rPr>
          <w:t xml:space="preserve"> </w:t>
        </w:r>
        <w:r>
          <w:t>parked</w:t>
        </w:r>
        <w:r>
          <w:rPr>
            <w:spacing w:val="33"/>
          </w:rPr>
          <w:t xml:space="preserve"> </w:t>
        </w:r>
        <w:r>
          <w:t>upon</w:t>
        </w:r>
        <w:r>
          <w:rPr>
            <w:spacing w:val="35"/>
          </w:rPr>
          <w:t xml:space="preserve"> </w:t>
        </w:r>
        <w:r>
          <w:t>the</w:t>
        </w:r>
        <w:r>
          <w:rPr>
            <w:spacing w:val="35"/>
          </w:rPr>
          <w:t xml:space="preserve"> </w:t>
        </w:r>
        <w:r>
          <w:t>premises,</w:t>
        </w:r>
        <w:r>
          <w:rPr>
            <w:spacing w:val="33"/>
          </w:rPr>
          <w:t xml:space="preserve"> </w:t>
        </w:r>
        <w:r>
          <w:t>or</w:t>
        </w:r>
        <w:r>
          <w:rPr>
            <w:spacing w:val="35"/>
          </w:rPr>
          <w:t xml:space="preserve"> </w:t>
        </w:r>
        <w:r>
          <w:t>at</w:t>
        </w:r>
        <w:r>
          <w:rPr>
            <w:spacing w:val="34"/>
          </w:rPr>
          <w:t xml:space="preserve"> </w:t>
        </w:r>
        <w:r>
          <w:t>other</w:t>
        </w:r>
        <w:r>
          <w:rPr>
            <w:spacing w:val="35"/>
          </w:rPr>
          <w:t xml:space="preserve"> </w:t>
        </w:r>
        <w:r>
          <w:t>facilities</w:t>
        </w:r>
        <w:r>
          <w:rPr>
            <w:spacing w:val="33"/>
          </w:rPr>
          <w:t xml:space="preserve"> </w:t>
        </w:r>
        <w:r>
          <w:t>on</w:t>
        </w:r>
        <w:r>
          <w:rPr>
            <w:spacing w:val="33"/>
          </w:rPr>
          <w:t xml:space="preserve"> </w:t>
        </w:r>
        <w:r>
          <w:t>the</w:t>
        </w:r>
        <w:r>
          <w:rPr>
            <w:spacing w:val="32"/>
          </w:rPr>
          <w:t xml:space="preserve"> </w:t>
        </w:r>
        <w:r>
          <w:t>premises</w:t>
        </w:r>
        <w:r>
          <w:rPr>
            <w:spacing w:val="73"/>
            <w:w w:val="99"/>
          </w:rPr>
          <w:t xml:space="preserve"> </w:t>
        </w:r>
        <w:r>
          <w:t>outside</w:t>
        </w:r>
        <w:r>
          <w:rPr>
            <w:spacing w:val="-2"/>
          </w:rPr>
          <w:t xml:space="preserve"> </w:t>
        </w:r>
        <w:r>
          <w:t>the restaurant building, is posted as being prohibited and such prohibition</w:t>
        </w:r>
        <w:r>
          <w:rPr>
            <w:spacing w:val="-8"/>
          </w:rPr>
          <w:t xml:space="preserve"> </w:t>
        </w:r>
        <w:r>
          <w:t>is</w:t>
        </w:r>
        <w:r>
          <w:rPr>
            <w:spacing w:val="-7"/>
          </w:rPr>
          <w:t xml:space="preserve"> </w:t>
        </w:r>
        <w:r>
          <w:t>strictly</w:t>
        </w:r>
        <w:r>
          <w:rPr>
            <w:spacing w:val="-14"/>
          </w:rPr>
          <w:t xml:space="preserve"> </w:t>
        </w:r>
        <w:r>
          <w:t>enforced</w:t>
        </w:r>
        <w:r>
          <w:rPr>
            <w:spacing w:val="-7"/>
          </w:rPr>
          <w:t xml:space="preserve"> </w:t>
        </w:r>
        <w:r>
          <w:rPr>
            <w:spacing w:val="1"/>
          </w:rPr>
          <w:t>by</w:t>
        </w:r>
        <w:r>
          <w:rPr>
            <w:spacing w:val="-12"/>
          </w:rPr>
          <w:t xml:space="preserve"> </w:t>
        </w:r>
        <w:r>
          <w:t>the</w:t>
        </w:r>
        <w:r>
          <w:rPr>
            <w:spacing w:val="-8"/>
          </w:rPr>
          <w:t xml:space="preserve"> </w:t>
        </w:r>
        <w:r>
          <w:t>restaurateur.</w:t>
        </w:r>
      </w:moveTo>
    </w:p>
    <w:p w14:paraId="1B57BB36" w14:textId="6E074431" w:rsidR="003B50CF" w:rsidRDefault="003B50CF" w:rsidP="004801DE">
      <w:pPr>
        <w:pStyle w:val="BodyText"/>
        <w:ind w:left="810"/>
        <w:rPr>
          <w:moveTo w:id="5972" w:author="Megan Masson-Minock" w:date="2022-07-19T14:54:00Z"/>
        </w:rPr>
      </w:pPr>
      <w:proofErr w:type="gramStart"/>
      <w:moveTo w:id="5973" w:author="Megan Masson-Minock" w:date="2022-07-19T14:54:00Z">
        <w:r>
          <w:t>STANDARD</w:t>
        </w:r>
        <w:r>
          <w:rPr>
            <w:spacing w:val="15"/>
          </w:rPr>
          <w:t xml:space="preserve"> </w:t>
        </w:r>
        <w:r>
          <w:t>RESTAURANT</w:t>
        </w:r>
        <w:del w:id="5974" w:author="Megan Masson-Minock" w:date="2022-07-19T14:56:00Z">
          <w:r w:rsidDel="009C62DB">
            <w:rPr>
              <w:spacing w:val="16"/>
            </w:rPr>
            <w:delText xml:space="preserve"> </w:delText>
          </w:r>
          <w:r w:rsidDel="009C62DB">
            <w:delText>(FOR</w:delText>
          </w:r>
          <w:r w:rsidDel="009C62DB">
            <w:rPr>
              <w:spacing w:val="17"/>
            </w:rPr>
            <w:delText xml:space="preserve"> </w:delText>
          </w:r>
          <w:r w:rsidDel="009C62DB">
            <w:delText>COMPARISON)</w:delText>
          </w:r>
        </w:del>
        <w:r>
          <w:t>.</w:t>
        </w:r>
        <w:proofErr w:type="gramEnd"/>
        <w:r>
          <w:rPr>
            <w:spacing w:val="32"/>
          </w:rPr>
          <w:t xml:space="preserve"> </w:t>
        </w:r>
        <w:r>
          <w:t>A</w:t>
        </w:r>
        <w:r>
          <w:rPr>
            <w:spacing w:val="16"/>
          </w:rPr>
          <w:t xml:space="preserve"> </w:t>
        </w:r>
        <w:r>
          <w:t>standard</w:t>
        </w:r>
        <w:r>
          <w:rPr>
            <w:spacing w:val="16"/>
          </w:rPr>
          <w:t xml:space="preserve"> </w:t>
        </w:r>
        <w:r>
          <w:t>restaurant</w:t>
        </w:r>
        <w:r>
          <w:rPr>
            <w:spacing w:val="16"/>
          </w:rPr>
          <w:t xml:space="preserve"> </w:t>
        </w:r>
        <w:r>
          <w:t>is</w:t>
        </w:r>
        <w:r>
          <w:rPr>
            <w:spacing w:val="39"/>
            <w:w w:val="99"/>
          </w:rPr>
          <w:t xml:space="preserve"> </w:t>
        </w:r>
        <w:r>
          <w:t>any</w:t>
        </w:r>
        <w:r>
          <w:rPr>
            <w:spacing w:val="-8"/>
          </w:rPr>
          <w:t xml:space="preserve"> </w:t>
        </w:r>
        <w:r>
          <w:t>establishment</w:t>
        </w:r>
        <w:r>
          <w:rPr>
            <w:spacing w:val="-5"/>
          </w:rPr>
          <w:t xml:space="preserve"> </w:t>
        </w:r>
        <w:r>
          <w:t>whose</w:t>
        </w:r>
        <w:r>
          <w:rPr>
            <w:spacing w:val="-4"/>
          </w:rPr>
          <w:t xml:space="preserve"> </w:t>
        </w:r>
        <w:r>
          <w:t>principal</w:t>
        </w:r>
        <w:r>
          <w:rPr>
            <w:spacing w:val="-5"/>
          </w:rPr>
          <w:t xml:space="preserve"> </w:t>
        </w:r>
        <w:r>
          <w:t>business</w:t>
        </w:r>
        <w:r>
          <w:rPr>
            <w:spacing w:val="-6"/>
          </w:rPr>
          <w:t xml:space="preserve"> </w:t>
        </w:r>
        <w:r>
          <w:t>is</w:t>
        </w:r>
        <w:r>
          <w:rPr>
            <w:spacing w:val="-5"/>
          </w:rPr>
          <w:t xml:space="preserve"> </w:t>
        </w:r>
        <w:r>
          <w:t>the</w:t>
        </w:r>
        <w:r>
          <w:rPr>
            <w:spacing w:val="-4"/>
          </w:rPr>
          <w:t xml:space="preserve"> </w:t>
        </w:r>
        <w:r>
          <w:t>sale</w:t>
        </w:r>
        <w:r>
          <w:rPr>
            <w:spacing w:val="-6"/>
          </w:rPr>
          <w:t xml:space="preserve"> </w:t>
        </w:r>
        <w:r>
          <w:t>of</w:t>
        </w:r>
        <w:r>
          <w:rPr>
            <w:spacing w:val="-6"/>
          </w:rPr>
          <w:t xml:space="preserve"> </w:t>
        </w:r>
        <w:r>
          <w:t>foods,</w:t>
        </w:r>
        <w:r>
          <w:rPr>
            <w:spacing w:val="-3"/>
          </w:rPr>
          <w:t xml:space="preserve"> </w:t>
        </w:r>
        <w:r>
          <w:t>frozen</w:t>
        </w:r>
        <w:r>
          <w:rPr>
            <w:spacing w:val="-5"/>
          </w:rPr>
          <w:t xml:space="preserve"> </w:t>
        </w:r>
        <w:r>
          <w:t>desserts,</w:t>
        </w:r>
        <w:r>
          <w:rPr>
            <w:spacing w:val="-6"/>
          </w:rPr>
          <w:t xml:space="preserve"> </w:t>
        </w:r>
        <w:r>
          <w:t>or</w:t>
        </w:r>
        <w:r>
          <w:rPr>
            <w:spacing w:val="97"/>
            <w:w w:val="99"/>
          </w:rPr>
          <w:t xml:space="preserve"> </w:t>
        </w:r>
        <w:r>
          <w:t>beverages</w:t>
        </w:r>
        <w:r>
          <w:rPr>
            <w:spacing w:val="25"/>
          </w:rPr>
          <w:t xml:space="preserve"> </w:t>
        </w:r>
        <w:r>
          <w:t>as</w:t>
        </w:r>
        <w:r>
          <w:rPr>
            <w:spacing w:val="26"/>
          </w:rPr>
          <w:t xml:space="preserve"> </w:t>
        </w:r>
        <w:r>
          <w:t>to</w:t>
        </w:r>
        <w:r>
          <w:rPr>
            <w:spacing w:val="26"/>
          </w:rPr>
          <w:t xml:space="preserve"> </w:t>
        </w:r>
        <w:r>
          <w:t>the</w:t>
        </w:r>
        <w:r>
          <w:rPr>
            <w:spacing w:val="25"/>
          </w:rPr>
          <w:t xml:space="preserve"> </w:t>
        </w:r>
        <w:r>
          <w:t>customer</w:t>
        </w:r>
        <w:r>
          <w:rPr>
            <w:spacing w:val="25"/>
          </w:rPr>
          <w:t xml:space="preserve"> </w:t>
        </w:r>
        <w:r>
          <w:t>in</w:t>
        </w:r>
        <w:r>
          <w:rPr>
            <w:spacing w:val="26"/>
          </w:rPr>
          <w:t xml:space="preserve"> </w:t>
        </w:r>
        <w:r>
          <w:t>a</w:t>
        </w:r>
        <w:r>
          <w:rPr>
            <w:spacing w:val="25"/>
          </w:rPr>
          <w:t xml:space="preserve"> </w:t>
        </w:r>
        <w:r>
          <w:t>ready-to-consume</w:t>
        </w:r>
        <w:r>
          <w:rPr>
            <w:spacing w:val="25"/>
          </w:rPr>
          <w:t xml:space="preserve"> </w:t>
        </w:r>
        <w:r>
          <w:t>state,</w:t>
        </w:r>
        <w:r>
          <w:rPr>
            <w:spacing w:val="26"/>
          </w:rPr>
          <w:t xml:space="preserve"> </w:t>
        </w:r>
        <w:r>
          <w:t>and</w:t>
        </w:r>
        <w:r>
          <w:rPr>
            <w:spacing w:val="26"/>
          </w:rPr>
          <w:t xml:space="preserve"> </w:t>
        </w:r>
        <w:r>
          <w:t>whose</w:t>
        </w:r>
        <w:r>
          <w:rPr>
            <w:spacing w:val="25"/>
          </w:rPr>
          <w:t xml:space="preserve"> </w:t>
        </w:r>
        <w:r>
          <w:t>design</w:t>
        </w:r>
        <w:r>
          <w:rPr>
            <w:spacing w:val="25"/>
          </w:rPr>
          <w:t xml:space="preserve"> </w:t>
        </w:r>
        <w:r>
          <w:t>or</w:t>
        </w:r>
        <w:r>
          <w:rPr>
            <w:spacing w:val="83"/>
            <w:w w:val="99"/>
          </w:rPr>
          <w:t xml:space="preserve"> </w:t>
        </w:r>
        <w:r>
          <w:t>principal</w:t>
        </w:r>
        <w:r>
          <w:rPr>
            <w:spacing w:val="2"/>
          </w:rPr>
          <w:t xml:space="preserve"> </w:t>
        </w:r>
        <w:r>
          <w:t>method</w:t>
        </w:r>
        <w:r>
          <w:rPr>
            <w:spacing w:val="2"/>
          </w:rPr>
          <w:t xml:space="preserve"> </w:t>
        </w:r>
        <w:r>
          <w:t>of</w:t>
        </w:r>
        <w:r>
          <w:rPr>
            <w:spacing w:val="1"/>
          </w:rPr>
          <w:t xml:space="preserve"> </w:t>
        </w:r>
        <w:r>
          <w:t>operation</w:t>
        </w:r>
        <w:r>
          <w:rPr>
            <w:spacing w:val="2"/>
          </w:rPr>
          <w:t xml:space="preserve"> </w:t>
        </w:r>
        <w:r>
          <w:t>includes</w:t>
        </w:r>
        <w:r>
          <w:rPr>
            <w:spacing w:val="2"/>
          </w:rPr>
          <w:t xml:space="preserve"> </w:t>
        </w:r>
        <w:r>
          <w:t>one</w:t>
        </w:r>
        <w:r>
          <w:rPr>
            <w:spacing w:val="1"/>
          </w:rPr>
          <w:t xml:space="preserve"> </w:t>
        </w:r>
        <w:r>
          <w:t>(1)</w:t>
        </w:r>
        <w:r>
          <w:rPr>
            <w:spacing w:val="1"/>
          </w:rPr>
          <w:t xml:space="preserve"> </w:t>
        </w:r>
        <w:r>
          <w:t>or</w:t>
        </w:r>
        <w:r>
          <w:rPr>
            <w:spacing w:val="3"/>
          </w:rPr>
          <w:t xml:space="preserve"> </w:t>
        </w:r>
        <w:r>
          <w:t>both</w:t>
        </w:r>
        <w:r>
          <w:rPr>
            <w:spacing w:val="2"/>
          </w:rPr>
          <w:t xml:space="preserve"> </w:t>
        </w:r>
        <w:r>
          <w:t>of</w:t>
        </w:r>
        <w:r>
          <w:rPr>
            <w:spacing w:val="1"/>
          </w:rPr>
          <w:t xml:space="preserve"> </w:t>
        </w:r>
        <w:r>
          <w:t>the</w:t>
        </w:r>
        <w:r>
          <w:rPr>
            <w:spacing w:val="1"/>
          </w:rPr>
          <w:t xml:space="preserve"> </w:t>
        </w:r>
        <w:r>
          <w:t>following characteristics:</w:t>
        </w:r>
      </w:moveTo>
    </w:p>
    <w:p w14:paraId="0FB5B440" w14:textId="77777777" w:rsidR="003B50CF" w:rsidRDefault="003B50CF" w:rsidP="004801DE">
      <w:pPr>
        <w:pStyle w:val="BodyText"/>
        <w:numPr>
          <w:ilvl w:val="0"/>
          <w:numId w:val="186"/>
        </w:numPr>
        <w:ind w:left="1530"/>
        <w:rPr>
          <w:moveTo w:id="5975" w:author="Megan Masson-Minock" w:date="2022-07-19T14:54:00Z"/>
        </w:rPr>
      </w:pPr>
      <w:moveTo w:id="5976" w:author="Megan Masson-Minock" w:date="2022-07-19T14:54:00Z">
        <w:r>
          <w:t>Customers,</w:t>
        </w:r>
        <w:r>
          <w:rPr>
            <w:spacing w:val="24"/>
          </w:rPr>
          <w:t xml:space="preserve"> </w:t>
        </w:r>
        <w:r>
          <w:t>normally</w:t>
        </w:r>
        <w:r>
          <w:rPr>
            <w:spacing w:val="18"/>
          </w:rPr>
          <w:t xml:space="preserve"> </w:t>
        </w:r>
        <w:r>
          <w:t>provided</w:t>
        </w:r>
        <w:r>
          <w:rPr>
            <w:spacing w:val="25"/>
          </w:rPr>
          <w:t xml:space="preserve"> </w:t>
        </w:r>
        <w:r>
          <w:t>with</w:t>
        </w:r>
        <w:r>
          <w:rPr>
            <w:spacing w:val="25"/>
          </w:rPr>
          <w:t xml:space="preserve"> </w:t>
        </w:r>
        <w:r>
          <w:t>an</w:t>
        </w:r>
        <w:r>
          <w:rPr>
            <w:spacing w:val="25"/>
          </w:rPr>
          <w:t xml:space="preserve"> </w:t>
        </w:r>
        <w:r>
          <w:t>individual</w:t>
        </w:r>
        <w:r>
          <w:rPr>
            <w:spacing w:val="22"/>
          </w:rPr>
          <w:t xml:space="preserve"> </w:t>
        </w:r>
        <w:r>
          <w:t>menu,</w:t>
        </w:r>
        <w:r>
          <w:rPr>
            <w:spacing w:val="25"/>
          </w:rPr>
          <w:t xml:space="preserve"> </w:t>
        </w:r>
        <w:r>
          <w:t>are</w:t>
        </w:r>
        <w:r>
          <w:rPr>
            <w:spacing w:val="24"/>
          </w:rPr>
          <w:t xml:space="preserve"> </w:t>
        </w:r>
        <w:r>
          <w:t>served</w:t>
        </w:r>
        <w:r>
          <w:rPr>
            <w:spacing w:val="25"/>
          </w:rPr>
          <w:t xml:space="preserve"> </w:t>
        </w:r>
        <w:r>
          <w:t>their</w:t>
        </w:r>
        <w:r>
          <w:rPr>
            <w:spacing w:val="73"/>
            <w:w w:val="99"/>
          </w:rPr>
          <w:t xml:space="preserve"> </w:t>
        </w:r>
        <w:r>
          <w:t>foods,</w:t>
        </w:r>
        <w:r>
          <w:rPr>
            <w:spacing w:val="9"/>
          </w:rPr>
          <w:t xml:space="preserve"> </w:t>
        </w:r>
        <w:r>
          <w:t>frozen</w:t>
        </w:r>
        <w:r>
          <w:rPr>
            <w:spacing w:val="9"/>
          </w:rPr>
          <w:t xml:space="preserve"> </w:t>
        </w:r>
        <w:r>
          <w:t>desserts,</w:t>
        </w:r>
        <w:r>
          <w:rPr>
            <w:spacing w:val="10"/>
          </w:rPr>
          <w:t xml:space="preserve"> </w:t>
        </w:r>
        <w:r>
          <w:t>or</w:t>
        </w:r>
        <w:r>
          <w:rPr>
            <w:spacing w:val="11"/>
          </w:rPr>
          <w:t xml:space="preserve"> </w:t>
        </w:r>
        <w:r>
          <w:t>beverages</w:t>
        </w:r>
        <w:r>
          <w:rPr>
            <w:spacing w:val="12"/>
          </w:rPr>
          <w:t xml:space="preserve"> </w:t>
        </w:r>
        <w:r>
          <w:rPr>
            <w:spacing w:val="2"/>
          </w:rPr>
          <w:t>by</w:t>
        </w:r>
        <w:r>
          <w:rPr>
            <w:spacing w:val="4"/>
          </w:rPr>
          <w:t xml:space="preserve"> </w:t>
        </w:r>
        <w:r>
          <w:t>a</w:t>
        </w:r>
        <w:r>
          <w:rPr>
            <w:spacing w:val="11"/>
          </w:rPr>
          <w:t xml:space="preserve"> </w:t>
        </w:r>
        <w:r>
          <w:t>restaurant</w:t>
        </w:r>
        <w:r>
          <w:rPr>
            <w:spacing w:val="10"/>
          </w:rPr>
          <w:t xml:space="preserve"> </w:t>
        </w:r>
        <w:r>
          <w:t>employee</w:t>
        </w:r>
        <w:r>
          <w:rPr>
            <w:spacing w:val="11"/>
          </w:rPr>
          <w:t xml:space="preserve"> </w:t>
        </w:r>
        <w:r>
          <w:t>at</w:t>
        </w:r>
        <w:r>
          <w:rPr>
            <w:spacing w:val="10"/>
          </w:rPr>
          <w:t xml:space="preserve"> </w:t>
        </w:r>
        <w:r>
          <w:t>the</w:t>
        </w:r>
        <w:r>
          <w:rPr>
            <w:spacing w:val="11"/>
          </w:rPr>
          <w:t xml:space="preserve"> </w:t>
        </w:r>
        <w:r>
          <w:t>same</w:t>
        </w:r>
        <w:r>
          <w:rPr>
            <w:spacing w:val="83"/>
            <w:w w:val="99"/>
          </w:rPr>
          <w:t xml:space="preserve"> </w:t>
        </w:r>
        <w:r>
          <w:t>table</w:t>
        </w:r>
        <w:r>
          <w:rPr>
            <w:spacing w:val="-7"/>
          </w:rPr>
          <w:t xml:space="preserve"> </w:t>
        </w:r>
        <w:r>
          <w:t>or</w:t>
        </w:r>
        <w:r>
          <w:rPr>
            <w:spacing w:val="-6"/>
          </w:rPr>
          <w:t xml:space="preserve"> </w:t>
        </w:r>
        <w:r>
          <w:t>counter</w:t>
        </w:r>
        <w:r>
          <w:rPr>
            <w:spacing w:val="-7"/>
          </w:rPr>
          <w:t xml:space="preserve"> </w:t>
        </w:r>
        <w:r>
          <w:t>at</w:t>
        </w:r>
        <w:r>
          <w:rPr>
            <w:spacing w:val="-5"/>
          </w:rPr>
          <w:t xml:space="preserve"> </w:t>
        </w:r>
        <w:r>
          <w:t>which</w:t>
        </w:r>
        <w:r>
          <w:rPr>
            <w:spacing w:val="-4"/>
          </w:rPr>
          <w:t xml:space="preserve"> </w:t>
        </w:r>
        <w:r>
          <w:t>said</w:t>
        </w:r>
        <w:r>
          <w:rPr>
            <w:spacing w:val="-5"/>
          </w:rPr>
          <w:t xml:space="preserve"> </w:t>
        </w:r>
        <w:r>
          <w:t>items</w:t>
        </w:r>
        <w:r>
          <w:rPr>
            <w:spacing w:val="-6"/>
          </w:rPr>
          <w:t xml:space="preserve"> </w:t>
        </w:r>
        <w:r>
          <w:t>are</w:t>
        </w:r>
        <w:r>
          <w:rPr>
            <w:spacing w:val="-6"/>
          </w:rPr>
          <w:t xml:space="preserve"> </w:t>
        </w:r>
        <w:r>
          <w:t>consumed.</w:t>
        </w:r>
      </w:moveTo>
    </w:p>
    <w:p w14:paraId="48D0C67A" w14:textId="77777777" w:rsidR="003B50CF" w:rsidRDefault="003B50CF" w:rsidP="004801DE">
      <w:pPr>
        <w:pStyle w:val="BodyText"/>
        <w:numPr>
          <w:ilvl w:val="0"/>
          <w:numId w:val="186"/>
        </w:numPr>
        <w:ind w:left="1530"/>
        <w:rPr>
          <w:moveTo w:id="5977" w:author="Megan Masson-Minock" w:date="2022-07-19T14:54:00Z"/>
        </w:rPr>
      </w:pPr>
      <w:moveTo w:id="5978" w:author="Megan Masson-Minock" w:date="2022-07-19T14:54:00Z">
        <w:r>
          <w:t>A cafeteria-type</w:t>
        </w:r>
        <w:r>
          <w:rPr>
            <w:spacing w:val="1"/>
          </w:rPr>
          <w:t xml:space="preserve"> </w:t>
        </w:r>
        <w:r>
          <w:t>operation</w:t>
        </w:r>
        <w:r>
          <w:rPr>
            <w:spacing w:val="1"/>
          </w:rPr>
          <w:t xml:space="preserve"> </w:t>
        </w:r>
        <w:r>
          <w:t>where foods,</w:t>
        </w:r>
        <w:r>
          <w:rPr>
            <w:spacing w:val="2"/>
          </w:rPr>
          <w:t xml:space="preserve"> </w:t>
        </w:r>
        <w:r>
          <w:t>frozen</w:t>
        </w:r>
        <w:r>
          <w:rPr>
            <w:spacing w:val="1"/>
          </w:rPr>
          <w:t xml:space="preserve"> </w:t>
        </w:r>
        <w:r>
          <w:t>desserts,</w:t>
        </w:r>
        <w:r>
          <w:rPr>
            <w:spacing w:val="1"/>
          </w:rPr>
          <w:t xml:space="preserve"> </w:t>
        </w:r>
        <w:r>
          <w:t>or beverages</w:t>
        </w:r>
        <w:r>
          <w:rPr>
            <w:spacing w:val="4"/>
          </w:rPr>
          <w:t xml:space="preserve"> </w:t>
        </w:r>
        <w:r>
          <w:t>generally</w:t>
        </w:r>
        <w:r>
          <w:rPr>
            <w:spacing w:val="-13"/>
          </w:rPr>
          <w:t xml:space="preserve"> </w:t>
        </w:r>
        <w:r>
          <w:t>are</w:t>
        </w:r>
        <w:r>
          <w:rPr>
            <w:spacing w:val="-8"/>
          </w:rPr>
          <w:t xml:space="preserve"> </w:t>
        </w:r>
        <w:r>
          <w:t>consumed</w:t>
        </w:r>
        <w:r>
          <w:rPr>
            <w:spacing w:val="-8"/>
          </w:rPr>
          <w:t xml:space="preserve"> </w:t>
        </w:r>
        <w:r>
          <w:t>within</w:t>
        </w:r>
        <w:r>
          <w:rPr>
            <w:spacing w:val="-7"/>
          </w:rPr>
          <w:t xml:space="preserve"> </w:t>
        </w:r>
        <w:r>
          <w:t>the</w:t>
        </w:r>
        <w:r>
          <w:rPr>
            <w:spacing w:val="-9"/>
          </w:rPr>
          <w:t xml:space="preserve"> </w:t>
        </w:r>
        <w:r>
          <w:t>restaurant</w:t>
        </w:r>
        <w:r>
          <w:rPr>
            <w:spacing w:val="-8"/>
          </w:rPr>
          <w:t xml:space="preserve"> </w:t>
        </w:r>
        <w:r>
          <w:t>building.</w:t>
        </w:r>
      </w:moveTo>
    </w:p>
    <w:p w14:paraId="0C5B1E40" w14:textId="400B34AD" w:rsidR="003B50CF" w:rsidRPr="00374016" w:rsidDel="00210500" w:rsidRDefault="003B50CF" w:rsidP="003B50CF">
      <w:pPr>
        <w:pStyle w:val="BodyText"/>
        <w:rPr>
          <w:del w:id="5979" w:author="Megan Masson-Minock" w:date="2022-07-20T15:38:00Z"/>
          <w:moveTo w:id="5980" w:author="Megan Masson-Minock" w:date="2022-07-19T14:54:00Z"/>
        </w:rPr>
      </w:pPr>
    </w:p>
    <w:moveToRangeEnd w:id="5956"/>
    <w:p w14:paraId="262FD5BD" w14:textId="746835CA" w:rsidR="00B94B4F" w:rsidDel="00130D87" w:rsidRDefault="00292563" w:rsidP="00F90DF7">
      <w:pPr>
        <w:pStyle w:val="BodyText"/>
        <w:rPr>
          <w:del w:id="5981" w:author="Megan Masson-Minock" w:date="2022-07-20T15:44:00Z"/>
        </w:rPr>
      </w:pPr>
      <w:del w:id="5982" w:author="Megan Masson-Minock" w:date="2022-07-20T15:44:00Z">
        <w:r w:rsidDel="00130D87">
          <w:rPr>
            <w:u w:val="single" w:color="000000"/>
          </w:rPr>
          <w:delText>Section</w:delText>
        </w:r>
        <w:r w:rsidDel="00130D87">
          <w:rPr>
            <w:spacing w:val="-4"/>
            <w:u w:val="single" w:color="000000"/>
          </w:rPr>
          <w:delText xml:space="preserve"> </w:delText>
        </w:r>
        <w:r w:rsidDel="00130D87">
          <w:rPr>
            <w:u w:val="single" w:color="000000"/>
          </w:rPr>
          <w:delText>17.01.93</w:delText>
        </w:r>
        <w:r w:rsidDel="00130D87">
          <w:delText>.</w:delText>
        </w:r>
        <w:r w:rsidDel="00130D87">
          <w:rPr>
            <w:spacing w:val="53"/>
          </w:rPr>
          <w:delText xml:space="preserve"> </w:delText>
        </w:r>
        <w:r w:rsidDel="00130D87">
          <w:delText>RETAINING</w:delText>
        </w:r>
        <w:r w:rsidDel="00130D87">
          <w:rPr>
            <w:spacing w:val="-3"/>
          </w:rPr>
          <w:delText xml:space="preserve"> </w:delText>
        </w:r>
        <w:r w:rsidDel="00130D87">
          <w:delText>WALL.</w:delText>
        </w:r>
        <w:r w:rsidDel="00130D87">
          <w:rPr>
            <w:spacing w:val="57"/>
          </w:rPr>
          <w:delText xml:space="preserve"> </w:delText>
        </w:r>
        <w:r w:rsidDel="00130D87">
          <w:delText>A</w:delText>
        </w:r>
        <w:r w:rsidDel="00130D87">
          <w:rPr>
            <w:spacing w:val="-3"/>
          </w:rPr>
          <w:delText xml:space="preserve"> </w:delText>
        </w:r>
        <w:r w:rsidDel="00130D87">
          <w:delText>permanent</w:delText>
        </w:r>
        <w:r w:rsidDel="00130D87">
          <w:rPr>
            <w:spacing w:val="-3"/>
          </w:rPr>
          <w:delText xml:space="preserve"> </w:delText>
        </w:r>
        <w:r w:rsidDel="00130D87">
          <w:delText>solid</w:delText>
        </w:r>
        <w:r w:rsidDel="00130D87">
          <w:rPr>
            <w:spacing w:val="-3"/>
          </w:rPr>
          <w:delText xml:space="preserve"> </w:delText>
        </w:r>
        <w:r w:rsidDel="00130D87">
          <w:delText>barrier</w:delText>
        </w:r>
        <w:r w:rsidDel="00130D87">
          <w:rPr>
            <w:spacing w:val="-4"/>
          </w:rPr>
          <w:delText xml:space="preserve"> </w:delText>
        </w:r>
        <w:r w:rsidDel="00130D87">
          <w:delText>of</w:delText>
        </w:r>
        <w:r w:rsidDel="00130D87">
          <w:rPr>
            <w:spacing w:val="-4"/>
          </w:rPr>
          <w:delText xml:space="preserve"> </w:delText>
        </w:r>
        <w:r w:rsidDel="00130D87">
          <w:delText>brick,</w:delText>
        </w:r>
        <w:r w:rsidDel="00130D87">
          <w:rPr>
            <w:spacing w:val="-3"/>
          </w:rPr>
          <w:delText xml:space="preserve"> </w:delText>
        </w:r>
        <w:r w:rsidDel="00130D87">
          <w:delText>stone,</w:delText>
        </w:r>
        <w:r w:rsidDel="00130D87">
          <w:rPr>
            <w:spacing w:val="-3"/>
          </w:rPr>
          <w:delText xml:space="preserve"> </w:delText>
        </w:r>
        <w:r w:rsidDel="00130D87">
          <w:delText>wood</w:delText>
        </w:r>
        <w:r w:rsidDel="00130D87">
          <w:rPr>
            <w:spacing w:val="75"/>
            <w:w w:val="99"/>
          </w:rPr>
          <w:delText xml:space="preserve"> </w:delText>
        </w:r>
        <w:r w:rsidDel="00130D87">
          <w:delText>or</w:delText>
        </w:r>
        <w:r w:rsidDel="00130D87">
          <w:rPr>
            <w:spacing w:val="-5"/>
          </w:rPr>
          <w:delText xml:space="preserve"> </w:delText>
        </w:r>
        <w:r w:rsidDel="00130D87">
          <w:delText>other</w:delText>
        </w:r>
        <w:r w:rsidDel="00130D87">
          <w:rPr>
            <w:spacing w:val="-4"/>
          </w:rPr>
          <w:delText xml:space="preserve"> </w:delText>
        </w:r>
        <w:r w:rsidDel="00130D87">
          <w:delText>opaque</w:delText>
        </w:r>
        <w:r w:rsidDel="00130D87">
          <w:rPr>
            <w:spacing w:val="-4"/>
          </w:rPr>
          <w:delText xml:space="preserve"> </w:delText>
        </w:r>
        <w:r w:rsidDel="00130D87">
          <w:delText>material approved</w:delText>
        </w:r>
        <w:r w:rsidDel="00130D87">
          <w:rPr>
            <w:spacing w:val="-3"/>
          </w:rPr>
          <w:delText xml:space="preserve"> </w:delText>
        </w:r>
        <w:r w:rsidDel="00130D87">
          <w:rPr>
            <w:spacing w:val="2"/>
          </w:rPr>
          <w:delText>by</w:delText>
        </w:r>
        <w:r w:rsidDel="00130D87">
          <w:rPr>
            <w:spacing w:val="-9"/>
          </w:rPr>
          <w:delText xml:space="preserve"> </w:delText>
        </w:r>
        <w:r w:rsidDel="00130D87">
          <w:delText>the</w:delText>
        </w:r>
        <w:r w:rsidDel="00130D87">
          <w:rPr>
            <w:spacing w:val="-2"/>
          </w:rPr>
          <w:delText xml:space="preserve"> </w:delText>
        </w:r>
        <w:r w:rsidDel="00130D87">
          <w:delText>Building Inspector</w:delText>
        </w:r>
        <w:r w:rsidDel="00130D87">
          <w:rPr>
            <w:spacing w:val="-5"/>
          </w:rPr>
          <w:delText xml:space="preserve"> </w:delText>
        </w:r>
        <w:r w:rsidDel="00130D87">
          <w:delText>intended</w:delText>
        </w:r>
        <w:r w:rsidDel="00130D87">
          <w:rPr>
            <w:spacing w:val="-3"/>
          </w:rPr>
          <w:delText xml:space="preserve"> </w:delText>
        </w:r>
        <w:r w:rsidDel="00130D87">
          <w:delText>to</w:delText>
        </w:r>
        <w:r w:rsidDel="00130D87">
          <w:rPr>
            <w:spacing w:val="-3"/>
          </w:rPr>
          <w:delText xml:space="preserve"> </w:delText>
        </w:r>
        <w:r w:rsidDel="00130D87">
          <w:delText>enclose</w:delText>
        </w:r>
        <w:r w:rsidDel="00130D87">
          <w:rPr>
            <w:spacing w:val="-4"/>
          </w:rPr>
          <w:delText xml:space="preserve"> </w:delText>
        </w:r>
        <w:r w:rsidDel="00130D87">
          <w:delText>an</w:delText>
        </w:r>
        <w:r w:rsidDel="00130D87">
          <w:rPr>
            <w:spacing w:val="-4"/>
          </w:rPr>
          <w:delText xml:space="preserve"> </w:delText>
        </w:r>
        <w:r w:rsidDel="00130D87">
          <w:delText>area.</w:delText>
        </w:r>
        <w:r w:rsidDel="00130D87">
          <w:rPr>
            <w:spacing w:val="54"/>
          </w:rPr>
          <w:delText xml:space="preserve"> </w:delText>
        </w:r>
        <w:r w:rsidDel="00130D87">
          <w:delText>For</w:delText>
        </w:r>
        <w:r w:rsidDel="00130D87">
          <w:rPr>
            <w:spacing w:val="-4"/>
          </w:rPr>
          <w:delText xml:space="preserve"> </w:delText>
        </w:r>
        <w:r w:rsidDel="00130D87">
          <w:delText>the</w:delText>
        </w:r>
        <w:r w:rsidR="00662050" w:rsidDel="00130D87">
          <w:delText xml:space="preserve"> </w:delText>
        </w:r>
        <w:r w:rsidDel="00130D87">
          <w:delText>purpose</w:delText>
        </w:r>
        <w:r w:rsidDel="00130D87">
          <w:rPr>
            <w:spacing w:val="-5"/>
          </w:rPr>
          <w:delText xml:space="preserve"> </w:delText>
        </w:r>
        <w:r w:rsidDel="00130D87">
          <w:delText>of</w:delText>
        </w:r>
        <w:r w:rsidDel="00130D87">
          <w:rPr>
            <w:spacing w:val="-4"/>
          </w:rPr>
          <w:delText xml:space="preserve"> </w:delText>
        </w:r>
        <w:r w:rsidDel="00130D87">
          <w:delText>this</w:delText>
        </w:r>
        <w:r w:rsidDel="00130D87">
          <w:rPr>
            <w:spacing w:val="-4"/>
          </w:rPr>
          <w:delText xml:space="preserve"> </w:delText>
        </w:r>
        <w:r w:rsidDel="00130D87">
          <w:delText>Ordinance</w:delText>
        </w:r>
        <w:r w:rsidDel="00130D87">
          <w:rPr>
            <w:spacing w:val="-4"/>
          </w:rPr>
          <w:delText xml:space="preserve"> </w:delText>
        </w:r>
        <w:r w:rsidDel="00130D87">
          <w:delText>all</w:delText>
        </w:r>
        <w:r w:rsidDel="00130D87">
          <w:rPr>
            <w:spacing w:val="-3"/>
          </w:rPr>
          <w:delText xml:space="preserve"> </w:delText>
        </w:r>
        <w:r w:rsidDel="00130D87">
          <w:delText>supporting</w:delText>
        </w:r>
        <w:r w:rsidDel="00130D87">
          <w:rPr>
            <w:spacing w:val="-3"/>
          </w:rPr>
          <w:delText xml:space="preserve"> </w:delText>
        </w:r>
        <w:r w:rsidDel="00130D87">
          <w:delText>members,</w:delText>
        </w:r>
        <w:r w:rsidDel="00130D87">
          <w:rPr>
            <w:spacing w:val="-4"/>
          </w:rPr>
          <w:delText xml:space="preserve"> </w:delText>
        </w:r>
        <w:r w:rsidDel="00130D87">
          <w:delText>posts,</w:delText>
        </w:r>
        <w:r w:rsidDel="00130D87">
          <w:rPr>
            <w:spacing w:val="-3"/>
          </w:rPr>
          <w:delText xml:space="preserve"> </w:delText>
        </w:r>
        <w:r w:rsidDel="00130D87">
          <w:delText>stringers,</w:delText>
        </w:r>
        <w:r w:rsidDel="00130D87">
          <w:rPr>
            <w:spacing w:val="-4"/>
          </w:rPr>
          <w:delText xml:space="preserve"> </w:delText>
        </w:r>
        <w:r w:rsidDel="00130D87">
          <w:delText>braces, pilasters</w:delText>
        </w:r>
        <w:r w:rsidDel="00130D87">
          <w:rPr>
            <w:spacing w:val="-4"/>
          </w:rPr>
          <w:delText xml:space="preserve"> </w:delText>
        </w:r>
        <w:r w:rsidDel="00130D87">
          <w:delText>or</w:delText>
        </w:r>
        <w:r w:rsidDel="00130D87">
          <w:rPr>
            <w:spacing w:val="-4"/>
          </w:rPr>
          <w:delText xml:space="preserve"> </w:delText>
        </w:r>
        <w:r w:rsidDel="00130D87">
          <w:delText>other</w:delText>
        </w:r>
        <w:r w:rsidDel="00130D87">
          <w:rPr>
            <w:spacing w:val="-2"/>
          </w:rPr>
          <w:delText xml:space="preserve"> </w:delText>
        </w:r>
        <w:r w:rsidDel="00130D87">
          <w:delText>construction</w:delText>
        </w:r>
        <w:r w:rsidDel="00130D87">
          <w:rPr>
            <w:spacing w:val="12"/>
          </w:rPr>
          <w:delText xml:space="preserve"> </w:delText>
        </w:r>
        <w:r w:rsidDel="00130D87">
          <w:delText>features</w:delText>
        </w:r>
        <w:r w:rsidDel="00130D87">
          <w:rPr>
            <w:spacing w:val="13"/>
          </w:rPr>
          <w:delText xml:space="preserve"> </w:delText>
        </w:r>
        <w:r w:rsidDel="00130D87">
          <w:rPr>
            <w:spacing w:val="1"/>
          </w:rPr>
          <w:delText>of</w:delText>
        </w:r>
        <w:r w:rsidDel="00130D87">
          <w:rPr>
            <w:spacing w:val="12"/>
          </w:rPr>
          <w:delText xml:space="preserve"> </w:delText>
        </w:r>
        <w:r w:rsidDel="00130D87">
          <w:delText>a</w:delText>
        </w:r>
        <w:r w:rsidDel="00130D87">
          <w:rPr>
            <w:spacing w:val="13"/>
          </w:rPr>
          <w:delText xml:space="preserve"> </w:delText>
        </w:r>
        <w:r w:rsidDel="00130D87">
          <w:delText>retaining</w:delText>
        </w:r>
        <w:r w:rsidDel="00130D87">
          <w:rPr>
            <w:spacing w:val="10"/>
          </w:rPr>
          <w:delText xml:space="preserve"> </w:delText>
        </w:r>
        <w:r w:rsidDel="00130D87">
          <w:delText>wall</w:delText>
        </w:r>
        <w:r w:rsidDel="00130D87">
          <w:rPr>
            <w:spacing w:val="13"/>
          </w:rPr>
          <w:delText xml:space="preserve"> </w:delText>
        </w:r>
        <w:r w:rsidDel="00130D87">
          <w:delText>shall</w:delText>
        </w:r>
        <w:r w:rsidDel="00130D87">
          <w:rPr>
            <w:spacing w:val="13"/>
          </w:rPr>
          <w:delText xml:space="preserve"> </w:delText>
        </w:r>
        <w:r w:rsidDel="00130D87">
          <w:rPr>
            <w:spacing w:val="1"/>
          </w:rPr>
          <w:delText>be</w:delText>
        </w:r>
        <w:r w:rsidDel="00130D87">
          <w:rPr>
            <w:spacing w:val="12"/>
          </w:rPr>
          <w:delText xml:space="preserve"> </w:delText>
        </w:r>
        <w:r w:rsidDel="00130D87">
          <w:delText>located</w:delText>
        </w:r>
        <w:r w:rsidDel="00130D87">
          <w:rPr>
            <w:spacing w:val="12"/>
          </w:rPr>
          <w:delText xml:space="preserve"> </w:delText>
        </w:r>
        <w:r w:rsidDel="00130D87">
          <w:delText>and</w:delText>
        </w:r>
        <w:r w:rsidDel="00130D87">
          <w:rPr>
            <w:spacing w:val="15"/>
          </w:rPr>
          <w:delText xml:space="preserve"> </w:delText>
        </w:r>
        <w:r w:rsidDel="00130D87">
          <w:delText>placed</w:delText>
        </w:r>
        <w:r w:rsidDel="00130D87">
          <w:rPr>
            <w:spacing w:val="13"/>
          </w:rPr>
          <w:delText xml:space="preserve"> </w:delText>
        </w:r>
        <w:r w:rsidDel="00130D87">
          <w:delText>on</w:delText>
        </w:r>
        <w:r w:rsidDel="00130D87">
          <w:rPr>
            <w:spacing w:val="14"/>
          </w:rPr>
          <w:delText xml:space="preserve"> </w:delText>
        </w:r>
        <w:r w:rsidDel="00130D87">
          <w:delText>the</w:delText>
        </w:r>
        <w:r w:rsidDel="00130D87">
          <w:rPr>
            <w:spacing w:val="12"/>
          </w:rPr>
          <w:delText xml:space="preserve"> </w:delText>
        </w:r>
        <w:r w:rsidDel="00130D87">
          <w:delText>inside</w:delText>
        </w:r>
        <w:r w:rsidDel="00130D87">
          <w:rPr>
            <w:spacing w:val="12"/>
          </w:rPr>
          <w:delText xml:space="preserve"> </w:delText>
        </w:r>
        <w:r w:rsidDel="00130D87">
          <w:delText>of</w:delText>
        </w:r>
        <w:r w:rsidDel="00130D87">
          <w:rPr>
            <w:spacing w:val="12"/>
          </w:rPr>
          <w:delText xml:space="preserve"> </w:delText>
        </w:r>
        <w:r w:rsidDel="00130D87">
          <w:delText>the</w:delText>
        </w:r>
        <w:r w:rsidDel="00130D87">
          <w:rPr>
            <w:spacing w:val="13"/>
          </w:rPr>
          <w:delText xml:space="preserve"> </w:delText>
        </w:r>
        <w:r w:rsidDel="00130D87">
          <w:delText>wall</w:delText>
        </w:r>
        <w:r w:rsidDel="00130D87">
          <w:rPr>
            <w:spacing w:val="16"/>
          </w:rPr>
          <w:delText xml:space="preserve"> </w:delText>
        </w:r>
        <w:r w:rsidDel="00130D87">
          <w:rPr>
            <w:spacing w:val="1"/>
          </w:rPr>
          <w:delText>away</w:delText>
        </w:r>
        <w:r w:rsidDel="00130D87">
          <w:rPr>
            <w:spacing w:val="74"/>
            <w:w w:val="99"/>
          </w:rPr>
          <w:delText xml:space="preserve"> </w:delText>
        </w:r>
        <w:r w:rsidDel="00130D87">
          <w:delText>from</w:delText>
        </w:r>
        <w:r w:rsidDel="00130D87">
          <w:rPr>
            <w:spacing w:val="16"/>
          </w:rPr>
          <w:delText xml:space="preserve"> </w:delText>
        </w:r>
        <w:r w:rsidDel="00130D87">
          <w:delText>public</w:delText>
        </w:r>
        <w:r w:rsidDel="00130D87">
          <w:rPr>
            <w:spacing w:val="15"/>
          </w:rPr>
          <w:delText xml:space="preserve"> </w:delText>
        </w:r>
        <w:r w:rsidDel="00130D87">
          <w:delText>view.</w:delText>
        </w:r>
        <w:r w:rsidDel="00130D87">
          <w:rPr>
            <w:spacing w:val="35"/>
          </w:rPr>
          <w:delText xml:space="preserve"> </w:delText>
        </w:r>
        <w:r w:rsidDel="00130D87">
          <w:delText>All</w:delText>
        </w:r>
        <w:r w:rsidDel="00130D87">
          <w:rPr>
            <w:spacing w:val="17"/>
          </w:rPr>
          <w:delText xml:space="preserve"> </w:delText>
        </w:r>
        <w:r w:rsidDel="00130D87">
          <w:delText>retaining</w:delText>
        </w:r>
        <w:r w:rsidDel="00130D87">
          <w:rPr>
            <w:spacing w:val="16"/>
          </w:rPr>
          <w:delText xml:space="preserve"> </w:delText>
        </w:r>
        <w:r w:rsidDel="00130D87">
          <w:delText>walls,</w:delText>
        </w:r>
        <w:r w:rsidDel="00130D87">
          <w:rPr>
            <w:spacing w:val="15"/>
          </w:rPr>
          <w:delText xml:space="preserve"> </w:delText>
        </w:r>
        <w:r w:rsidDel="00130D87">
          <w:delText>moreover,</w:delText>
        </w:r>
        <w:r w:rsidDel="00130D87">
          <w:rPr>
            <w:spacing w:val="16"/>
          </w:rPr>
          <w:delText xml:space="preserve"> </w:delText>
        </w:r>
        <w:r w:rsidDel="00130D87">
          <w:delText>shall</w:delText>
        </w:r>
        <w:r w:rsidDel="00130D87">
          <w:rPr>
            <w:spacing w:val="17"/>
          </w:rPr>
          <w:delText xml:space="preserve"> </w:delText>
        </w:r>
        <w:r w:rsidDel="00130D87">
          <w:delText>be</w:delText>
        </w:r>
        <w:r w:rsidDel="00130D87">
          <w:rPr>
            <w:spacing w:val="15"/>
          </w:rPr>
          <w:delText xml:space="preserve"> </w:delText>
        </w:r>
        <w:r w:rsidDel="00130D87">
          <w:delText>constructed</w:delText>
        </w:r>
        <w:r w:rsidDel="00130D87">
          <w:rPr>
            <w:spacing w:val="16"/>
          </w:rPr>
          <w:delText xml:space="preserve"> </w:delText>
        </w:r>
        <w:r w:rsidDel="00130D87">
          <w:delText>and/or</w:delText>
        </w:r>
        <w:r w:rsidDel="00130D87">
          <w:rPr>
            <w:spacing w:val="16"/>
          </w:rPr>
          <w:delText xml:space="preserve"> </w:delText>
        </w:r>
        <w:r w:rsidDel="00130D87">
          <w:delText>painted,</w:delText>
        </w:r>
        <w:r w:rsidDel="00130D87">
          <w:rPr>
            <w:spacing w:val="16"/>
          </w:rPr>
          <w:delText xml:space="preserve"> </w:delText>
        </w:r>
        <w:r w:rsidDel="00130D87">
          <w:delText>tinted</w:delText>
        </w:r>
        <w:r w:rsidDel="00130D87">
          <w:rPr>
            <w:spacing w:val="16"/>
          </w:rPr>
          <w:delText xml:space="preserve"> </w:delText>
        </w:r>
        <w:r w:rsidDel="00130D87">
          <w:delText>or</w:delText>
        </w:r>
        <w:r w:rsidDel="00130D87">
          <w:rPr>
            <w:spacing w:val="89"/>
            <w:w w:val="99"/>
          </w:rPr>
          <w:delText xml:space="preserve"> </w:delText>
        </w:r>
        <w:r w:rsidDel="00130D87">
          <w:delText>colored</w:delText>
        </w:r>
        <w:r w:rsidDel="00130D87">
          <w:rPr>
            <w:spacing w:val="-3"/>
          </w:rPr>
          <w:delText xml:space="preserve"> </w:delText>
        </w:r>
        <w:r w:rsidDel="00130D87">
          <w:delText>in</w:delText>
        </w:r>
        <w:r w:rsidDel="00130D87">
          <w:rPr>
            <w:spacing w:val="-2"/>
          </w:rPr>
          <w:delText xml:space="preserve"> </w:delText>
        </w:r>
        <w:r w:rsidDel="00130D87">
          <w:delText>one</w:delText>
        </w:r>
        <w:r w:rsidDel="00130D87">
          <w:rPr>
            <w:spacing w:val="-3"/>
          </w:rPr>
          <w:delText xml:space="preserve"> </w:delText>
        </w:r>
        <w:r w:rsidDel="00130D87">
          <w:delText>(1) color only</w:delText>
        </w:r>
        <w:r w:rsidDel="00130D87">
          <w:rPr>
            <w:spacing w:val="-7"/>
          </w:rPr>
          <w:delText xml:space="preserve"> </w:delText>
        </w:r>
        <w:r w:rsidDel="00130D87">
          <w:delText>for</w:delText>
        </w:r>
        <w:r w:rsidDel="00130D87">
          <w:rPr>
            <w:spacing w:val="-3"/>
          </w:rPr>
          <w:delText xml:space="preserve"> </w:delText>
        </w:r>
        <w:r w:rsidDel="00130D87">
          <w:delText>their exterior</w:delText>
        </w:r>
        <w:r w:rsidDel="00130D87">
          <w:rPr>
            <w:spacing w:val="-3"/>
          </w:rPr>
          <w:delText xml:space="preserve"> </w:delText>
        </w:r>
        <w:r w:rsidDel="00130D87">
          <w:delText>surface, and</w:delText>
        </w:r>
        <w:r w:rsidDel="00130D87">
          <w:rPr>
            <w:spacing w:val="-2"/>
          </w:rPr>
          <w:delText xml:space="preserve"> </w:delText>
        </w:r>
        <w:r w:rsidDel="00130D87">
          <w:delText>no sign</w:delText>
        </w:r>
        <w:r w:rsidDel="00130D87">
          <w:rPr>
            <w:spacing w:val="-3"/>
          </w:rPr>
          <w:delText xml:space="preserve"> </w:delText>
        </w:r>
        <w:r w:rsidDel="00130D87">
          <w:rPr>
            <w:spacing w:val="1"/>
          </w:rPr>
          <w:delText>or</w:delText>
        </w:r>
        <w:r w:rsidDel="00130D87">
          <w:rPr>
            <w:spacing w:val="-3"/>
          </w:rPr>
          <w:delText xml:space="preserve"> </w:delText>
        </w:r>
        <w:r w:rsidDel="00130D87">
          <w:delText>advertising</w:delText>
        </w:r>
        <w:r w:rsidDel="00130D87">
          <w:rPr>
            <w:spacing w:val="-4"/>
          </w:rPr>
          <w:delText xml:space="preserve"> </w:delText>
        </w:r>
        <w:r w:rsidDel="00130D87">
          <w:delText>shall be placed,</w:delText>
        </w:r>
        <w:r w:rsidDel="00130D87">
          <w:rPr>
            <w:spacing w:val="89"/>
            <w:w w:val="99"/>
          </w:rPr>
          <w:delText xml:space="preserve"> </w:delText>
        </w:r>
        <w:r w:rsidDel="00130D87">
          <w:delText>affixed,</w:delText>
        </w:r>
        <w:r w:rsidDel="00130D87">
          <w:rPr>
            <w:spacing w:val="-10"/>
          </w:rPr>
          <w:delText xml:space="preserve"> </w:delText>
        </w:r>
        <w:r w:rsidDel="00130D87">
          <w:delText>painted,</w:delText>
        </w:r>
        <w:r w:rsidDel="00130D87">
          <w:rPr>
            <w:spacing w:val="-9"/>
          </w:rPr>
          <w:delText xml:space="preserve"> </w:delText>
        </w:r>
        <w:r w:rsidDel="00130D87">
          <w:delText>or</w:delText>
        </w:r>
        <w:r w:rsidDel="00130D87">
          <w:rPr>
            <w:spacing w:val="-9"/>
          </w:rPr>
          <w:delText xml:space="preserve"> </w:delText>
        </w:r>
        <w:r w:rsidDel="00130D87">
          <w:delText>designed</w:delText>
        </w:r>
        <w:r w:rsidDel="00130D87">
          <w:rPr>
            <w:spacing w:val="-9"/>
          </w:rPr>
          <w:delText xml:space="preserve"> </w:delText>
        </w:r>
        <w:r w:rsidDel="00130D87">
          <w:delText>thereon.</w:delText>
        </w:r>
      </w:del>
    </w:p>
    <w:p w14:paraId="14276F3B" w14:textId="2208D56E" w:rsidR="00B94B4F" w:rsidRDefault="00292563" w:rsidP="00F90DF7">
      <w:pPr>
        <w:pStyle w:val="BodyText"/>
      </w:pPr>
      <w:del w:id="5983" w:author="Megan Masson-Minock" w:date="2022-07-20T15:46:00Z">
        <w:r w:rsidDel="00150BAB">
          <w:rPr>
            <w:u w:val="single" w:color="000000"/>
          </w:rPr>
          <w:delText>Section 17.01.94</w:delText>
        </w:r>
        <w:r w:rsidDel="00150BAB">
          <w:delText>.</w:delText>
        </w:r>
        <w:r w:rsidDel="00150BAB">
          <w:rPr>
            <w:spacing w:val="58"/>
          </w:rPr>
          <w:delText xml:space="preserve"> </w:delText>
        </w:r>
      </w:del>
      <w:proofErr w:type="gramStart"/>
      <w:r>
        <w:t>ROADSIDE</w:t>
      </w:r>
      <w:r>
        <w:rPr>
          <w:spacing w:val="2"/>
        </w:rPr>
        <w:t xml:space="preserve"> </w:t>
      </w:r>
      <w:r>
        <w:t>STANDS.</w:t>
      </w:r>
      <w:proofErr w:type="gramEnd"/>
      <w:r>
        <w:t xml:space="preserve"> A</w:t>
      </w:r>
      <w:r>
        <w:rPr>
          <w:spacing w:val="3"/>
        </w:rPr>
        <w:t xml:space="preserve"> </w:t>
      </w:r>
      <w:r>
        <w:t xml:space="preserve">roadside stand is </w:t>
      </w:r>
      <w:proofErr w:type="gramStart"/>
      <w:r>
        <w:t>a temporary</w:t>
      </w:r>
      <w:r>
        <w:rPr>
          <w:spacing w:val="-3"/>
        </w:rPr>
        <w:t xml:space="preserve"> </w:t>
      </w:r>
      <w:r>
        <w:rPr>
          <w:spacing w:val="1"/>
        </w:rPr>
        <w:t>or</w:t>
      </w:r>
      <w:r>
        <w:t xml:space="preserve"> permanent</w:t>
      </w:r>
      <w:r>
        <w:rPr>
          <w:spacing w:val="54"/>
          <w:w w:val="99"/>
        </w:rPr>
        <w:t xml:space="preserve"> </w:t>
      </w:r>
      <w:r>
        <w:t>building operated</w:t>
      </w:r>
      <w:r>
        <w:rPr>
          <w:spacing w:val="4"/>
        </w:rPr>
        <w:t xml:space="preserve"> </w:t>
      </w:r>
      <w:r>
        <w:t>for</w:t>
      </w:r>
      <w:r>
        <w:rPr>
          <w:spacing w:val="1"/>
        </w:rPr>
        <w:t xml:space="preserve"> </w:t>
      </w:r>
      <w:r>
        <w:t>the</w:t>
      </w:r>
      <w:r>
        <w:rPr>
          <w:spacing w:val="4"/>
        </w:rPr>
        <w:t xml:space="preserve"> </w:t>
      </w:r>
      <w:r>
        <w:t>purpose</w:t>
      </w:r>
      <w:r>
        <w:rPr>
          <w:spacing w:val="1"/>
        </w:rPr>
        <w:t xml:space="preserve"> </w:t>
      </w:r>
      <w:r>
        <w:t>of</w:t>
      </w:r>
      <w:r>
        <w:rPr>
          <w:spacing w:val="1"/>
        </w:rPr>
        <w:t xml:space="preserve"> </w:t>
      </w:r>
      <w:r>
        <w:t xml:space="preserve">selling </w:t>
      </w:r>
      <w:r>
        <w:rPr>
          <w:spacing w:val="1"/>
        </w:rPr>
        <w:t xml:space="preserve">only </w:t>
      </w:r>
      <w:r>
        <w:t>produce</w:t>
      </w:r>
      <w:proofErr w:type="gramEnd"/>
      <w:r>
        <w:rPr>
          <w:spacing w:val="1"/>
        </w:rPr>
        <w:t xml:space="preserve"> </w:t>
      </w:r>
      <w:r>
        <w:t>raised</w:t>
      </w:r>
      <w:r>
        <w:rPr>
          <w:spacing w:val="2"/>
        </w:rPr>
        <w:t xml:space="preserve"> </w:t>
      </w:r>
      <w:r>
        <w:t>on</w:t>
      </w:r>
      <w:r>
        <w:rPr>
          <w:spacing w:val="2"/>
        </w:rPr>
        <w:t xml:space="preserve"> </w:t>
      </w:r>
      <w:r>
        <w:t>said</w:t>
      </w:r>
      <w:r>
        <w:rPr>
          <w:spacing w:val="2"/>
        </w:rPr>
        <w:t xml:space="preserve"> </w:t>
      </w:r>
      <w:r>
        <w:t>premises</w:t>
      </w:r>
      <w:r>
        <w:rPr>
          <w:spacing w:val="2"/>
        </w:rPr>
        <w:t xml:space="preserve"> </w:t>
      </w:r>
      <w:r>
        <w:rPr>
          <w:spacing w:val="1"/>
        </w:rPr>
        <w:t>by</w:t>
      </w:r>
      <w:r>
        <w:rPr>
          <w:spacing w:val="-2"/>
        </w:rPr>
        <w:t xml:space="preserve"> </w:t>
      </w:r>
      <w:r>
        <w:t>the</w:t>
      </w:r>
      <w:r>
        <w:rPr>
          <w:spacing w:val="1"/>
        </w:rPr>
        <w:t xml:space="preserve"> </w:t>
      </w:r>
      <w:r>
        <w:t>proprietor</w:t>
      </w:r>
      <w:r>
        <w:rPr>
          <w:spacing w:val="17"/>
        </w:rPr>
        <w:t xml:space="preserve"> </w:t>
      </w:r>
      <w:r>
        <w:t>of</w:t>
      </w:r>
      <w:r>
        <w:rPr>
          <w:spacing w:val="17"/>
        </w:rPr>
        <w:t xml:space="preserve"> </w:t>
      </w:r>
      <w:r>
        <w:t>the</w:t>
      </w:r>
      <w:r>
        <w:rPr>
          <w:spacing w:val="16"/>
        </w:rPr>
        <w:t xml:space="preserve"> </w:t>
      </w:r>
      <w:r>
        <w:t>stand</w:t>
      </w:r>
      <w:r>
        <w:rPr>
          <w:spacing w:val="17"/>
        </w:rPr>
        <w:t xml:space="preserve"> </w:t>
      </w:r>
      <w:r>
        <w:rPr>
          <w:spacing w:val="1"/>
        </w:rPr>
        <w:t>or</w:t>
      </w:r>
      <w:r>
        <w:rPr>
          <w:spacing w:val="17"/>
        </w:rPr>
        <w:t xml:space="preserve"> </w:t>
      </w:r>
      <w:del w:id="5984" w:author="Megan Masson-Minock" w:date="2022-07-20T15:45:00Z">
        <w:r w:rsidDel="00150BAB">
          <w:delText>his</w:delText>
        </w:r>
        <w:r w:rsidDel="00150BAB">
          <w:rPr>
            <w:spacing w:val="18"/>
          </w:rPr>
          <w:delText xml:space="preserve"> </w:delText>
        </w:r>
      </w:del>
      <w:ins w:id="5985" w:author="Megan Masson-Minock" w:date="2022-07-20T15:45:00Z">
        <w:r w:rsidR="00150BAB">
          <w:t>their</w:t>
        </w:r>
        <w:r w:rsidR="00150BAB">
          <w:rPr>
            <w:spacing w:val="18"/>
          </w:rPr>
          <w:t xml:space="preserve"> </w:t>
        </w:r>
      </w:ins>
      <w:r>
        <w:t>family</w:t>
      </w:r>
      <w:ins w:id="5986" w:author="Megan Masson-Minock" w:date="2022-07-20T15:45:00Z">
        <w:r w:rsidR="00150BAB">
          <w:t xml:space="preserve">.  </w:t>
        </w:r>
      </w:ins>
      <w:del w:id="5987" w:author="Megan Masson-Minock" w:date="2022-07-20T15:45:00Z">
        <w:r w:rsidDel="00150BAB">
          <w:delText>,</w:delText>
        </w:r>
        <w:r w:rsidDel="00150BAB">
          <w:rPr>
            <w:spacing w:val="20"/>
          </w:rPr>
          <w:delText xml:space="preserve"> </w:delText>
        </w:r>
        <w:r w:rsidDel="00150BAB">
          <w:delText>and</w:delText>
        </w:r>
        <w:r w:rsidDel="00150BAB">
          <w:rPr>
            <w:spacing w:val="17"/>
          </w:rPr>
          <w:delText xml:space="preserve"> </w:delText>
        </w:r>
        <w:r w:rsidDel="00150BAB">
          <w:delText>its</w:delText>
        </w:r>
        <w:r w:rsidDel="00150BAB">
          <w:rPr>
            <w:spacing w:val="18"/>
          </w:rPr>
          <w:delText xml:space="preserve"> </w:delText>
        </w:r>
        <w:r w:rsidDel="00150BAB">
          <w:delText>use</w:delText>
        </w:r>
        <w:r w:rsidDel="00150BAB">
          <w:rPr>
            <w:spacing w:val="16"/>
          </w:rPr>
          <w:delText xml:space="preserve"> </w:delText>
        </w:r>
        <w:r w:rsidDel="00150BAB">
          <w:delText>shall</w:delText>
        </w:r>
        <w:r w:rsidDel="00150BAB">
          <w:rPr>
            <w:spacing w:val="18"/>
          </w:rPr>
          <w:delText xml:space="preserve"> </w:delText>
        </w:r>
        <w:r w:rsidDel="00150BAB">
          <w:delText>not</w:delText>
        </w:r>
        <w:r w:rsidDel="00150BAB">
          <w:rPr>
            <w:spacing w:val="18"/>
          </w:rPr>
          <w:delText xml:space="preserve"> </w:delText>
        </w:r>
        <w:r w:rsidDel="00150BAB">
          <w:delText>make</w:delText>
        </w:r>
        <w:r w:rsidDel="00150BAB">
          <w:rPr>
            <w:spacing w:val="16"/>
          </w:rPr>
          <w:delText xml:space="preserve"> </w:delText>
        </w:r>
        <w:r w:rsidDel="00150BAB">
          <w:delText>into</w:delText>
        </w:r>
        <w:r w:rsidDel="00150BAB">
          <w:rPr>
            <w:spacing w:val="17"/>
          </w:rPr>
          <w:delText xml:space="preserve"> </w:delText>
        </w:r>
        <w:r w:rsidDel="00150BAB">
          <w:delText>a</w:delText>
        </w:r>
        <w:r w:rsidDel="00150BAB">
          <w:rPr>
            <w:spacing w:val="16"/>
          </w:rPr>
          <w:delText xml:space="preserve"> </w:delText>
        </w:r>
        <w:r w:rsidDel="00150BAB">
          <w:delText>commercial</w:delText>
        </w:r>
        <w:r w:rsidDel="00150BAB">
          <w:rPr>
            <w:spacing w:val="18"/>
          </w:rPr>
          <w:delText xml:space="preserve"> </w:delText>
        </w:r>
        <w:r w:rsidDel="00150BAB">
          <w:delText>district</w:delText>
        </w:r>
        <w:r w:rsidDel="00150BAB">
          <w:rPr>
            <w:spacing w:val="18"/>
          </w:rPr>
          <w:delText xml:space="preserve"> </w:delText>
        </w:r>
        <w:r w:rsidDel="00150BAB">
          <w:delText>land</w:delText>
        </w:r>
        <w:r w:rsidDel="00150BAB">
          <w:rPr>
            <w:spacing w:val="17"/>
          </w:rPr>
          <w:delText xml:space="preserve"> </w:delText>
        </w:r>
        <w:r w:rsidDel="00150BAB">
          <w:delText>which</w:delText>
        </w:r>
        <w:r w:rsidDel="00150BAB">
          <w:rPr>
            <w:spacing w:val="79"/>
            <w:w w:val="99"/>
          </w:rPr>
          <w:delText xml:space="preserve"> </w:delText>
        </w:r>
        <w:r w:rsidDel="00150BAB">
          <w:delText>would</w:delText>
        </w:r>
        <w:r w:rsidDel="00150BAB">
          <w:rPr>
            <w:spacing w:val="16"/>
          </w:rPr>
          <w:delText xml:space="preserve"> </w:delText>
        </w:r>
        <w:r w:rsidDel="00150BAB">
          <w:delText>otherwise</w:delText>
        </w:r>
        <w:r w:rsidDel="00150BAB">
          <w:rPr>
            <w:spacing w:val="15"/>
          </w:rPr>
          <w:delText xml:space="preserve"> </w:delText>
        </w:r>
        <w:r w:rsidDel="00150BAB">
          <w:rPr>
            <w:spacing w:val="1"/>
          </w:rPr>
          <w:delText>be</w:delText>
        </w:r>
        <w:r w:rsidDel="00150BAB">
          <w:rPr>
            <w:spacing w:val="15"/>
          </w:rPr>
          <w:delText xml:space="preserve"> </w:delText>
        </w:r>
        <w:r w:rsidDel="00150BAB">
          <w:delText>an</w:delText>
        </w:r>
        <w:r w:rsidDel="00150BAB">
          <w:rPr>
            <w:spacing w:val="19"/>
          </w:rPr>
          <w:delText xml:space="preserve"> </w:delText>
        </w:r>
        <w:r w:rsidDel="00150BAB">
          <w:delText>agricultural</w:delText>
        </w:r>
        <w:r w:rsidDel="00150BAB">
          <w:rPr>
            <w:spacing w:val="17"/>
          </w:rPr>
          <w:delText xml:space="preserve"> </w:delText>
        </w:r>
        <w:r w:rsidDel="00150BAB">
          <w:delText>district,</w:delText>
        </w:r>
        <w:r w:rsidDel="00150BAB">
          <w:rPr>
            <w:spacing w:val="34"/>
          </w:rPr>
          <w:delText xml:space="preserve"> </w:delText>
        </w:r>
        <w:r w:rsidDel="00150BAB">
          <w:delText>nor</w:delText>
        </w:r>
        <w:r w:rsidDel="00150BAB">
          <w:rPr>
            <w:spacing w:val="18"/>
          </w:rPr>
          <w:delText xml:space="preserve"> </w:delText>
        </w:r>
        <w:r w:rsidDel="00150BAB">
          <w:delText>shall</w:delText>
        </w:r>
        <w:r w:rsidDel="00150BAB">
          <w:rPr>
            <w:spacing w:val="17"/>
          </w:rPr>
          <w:delText xml:space="preserve"> </w:delText>
        </w:r>
        <w:r w:rsidDel="00150BAB">
          <w:delText>its</w:delText>
        </w:r>
        <w:r w:rsidDel="00150BAB">
          <w:rPr>
            <w:spacing w:val="17"/>
          </w:rPr>
          <w:delText xml:space="preserve"> </w:delText>
        </w:r>
        <w:r w:rsidDel="00150BAB">
          <w:delText>use</w:delText>
        </w:r>
        <w:r w:rsidDel="00150BAB">
          <w:rPr>
            <w:spacing w:val="15"/>
          </w:rPr>
          <w:delText xml:space="preserve"> </w:delText>
        </w:r>
        <w:r w:rsidDel="00150BAB">
          <w:delText>be</w:delText>
        </w:r>
        <w:r w:rsidDel="00150BAB">
          <w:rPr>
            <w:spacing w:val="16"/>
          </w:rPr>
          <w:delText xml:space="preserve"> </w:delText>
        </w:r>
        <w:r w:rsidDel="00150BAB">
          <w:delText>deemed</w:delText>
        </w:r>
        <w:r w:rsidDel="00150BAB">
          <w:rPr>
            <w:spacing w:val="19"/>
          </w:rPr>
          <w:delText xml:space="preserve"> </w:delText>
        </w:r>
        <w:r w:rsidDel="00150BAB">
          <w:delText>a</w:delText>
        </w:r>
        <w:r w:rsidDel="00150BAB">
          <w:rPr>
            <w:spacing w:val="15"/>
          </w:rPr>
          <w:delText xml:space="preserve"> </w:delText>
        </w:r>
        <w:r w:rsidDel="00150BAB">
          <w:delText>commercial</w:delText>
        </w:r>
        <w:r w:rsidDel="00150BAB">
          <w:rPr>
            <w:spacing w:val="17"/>
          </w:rPr>
          <w:delText xml:space="preserve"> </w:delText>
        </w:r>
        <w:r w:rsidDel="00150BAB">
          <w:delText>activity,</w:delText>
        </w:r>
        <w:r w:rsidDel="00150BAB">
          <w:rPr>
            <w:spacing w:val="89"/>
            <w:w w:val="99"/>
          </w:rPr>
          <w:delText xml:space="preserve"> </w:delText>
        </w:r>
      </w:del>
    </w:p>
    <w:p w14:paraId="47E2ED6B" w14:textId="36719774" w:rsidR="00B94B4F" w:rsidDel="00150BAB" w:rsidRDefault="00292563" w:rsidP="00F90DF7">
      <w:pPr>
        <w:pStyle w:val="BodyText"/>
        <w:rPr>
          <w:del w:id="5988" w:author="Megan Masson-Minock" w:date="2022-07-20T15:46:00Z"/>
        </w:rPr>
      </w:pPr>
      <w:del w:id="5989" w:author="Megan Masson-Minock" w:date="2022-07-20T15:46:00Z">
        <w:r w:rsidDel="00150BAB">
          <w:rPr>
            <w:u w:val="single" w:color="000000"/>
          </w:rPr>
          <w:delText>Section</w:delText>
        </w:r>
        <w:r w:rsidDel="00150BAB">
          <w:rPr>
            <w:spacing w:val="-7"/>
            <w:u w:val="single" w:color="000000"/>
          </w:rPr>
          <w:delText xml:space="preserve"> </w:delText>
        </w:r>
        <w:r w:rsidDel="00150BAB">
          <w:rPr>
            <w:u w:val="single" w:color="000000"/>
          </w:rPr>
          <w:delText>17.01.95</w:delText>
        </w:r>
        <w:r w:rsidDel="00150BAB">
          <w:delText>.</w:delText>
        </w:r>
        <w:r w:rsidDel="00150BAB">
          <w:rPr>
            <w:spacing w:val="48"/>
          </w:rPr>
          <w:delText xml:space="preserve"> </w:delText>
        </w:r>
        <w:r w:rsidDel="00150BAB">
          <w:delText>SEPARATE</w:delText>
        </w:r>
        <w:r w:rsidDel="00150BAB">
          <w:rPr>
            <w:spacing w:val="-6"/>
          </w:rPr>
          <w:delText xml:space="preserve"> </w:delText>
        </w:r>
        <w:r w:rsidDel="00150BAB">
          <w:delText>OWNERSHIP.</w:delText>
        </w:r>
        <w:r w:rsidDel="00150BAB">
          <w:rPr>
            <w:spacing w:val="48"/>
          </w:rPr>
          <w:delText xml:space="preserve"> </w:delText>
        </w:r>
        <w:r w:rsidDel="00150BAB">
          <w:delText>Ownership</w:delText>
        </w:r>
        <w:r w:rsidDel="00150BAB">
          <w:rPr>
            <w:spacing w:val="-6"/>
          </w:rPr>
          <w:delText xml:space="preserve"> </w:delText>
        </w:r>
        <w:r w:rsidDel="00150BAB">
          <w:delText>of</w:delText>
        </w:r>
        <w:r w:rsidDel="00150BAB">
          <w:rPr>
            <w:spacing w:val="-7"/>
          </w:rPr>
          <w:delText xml:space="preserve"> </w:delText>
        </w:r>
        <w:r w:rsidDel="00150BAB">
          <w:delText>a</w:delText>
        </w:r>
        <w:r w:rsidDel="00150BAB">
          <w:rPr>
            <w:spacing w:val="-4"/>
          </w:rPr>
          <w:delText xml:space="preserve"> </w:delText>
        </w:r>
        <w:r w:rsidDel="00150BAB">
          <w:delText>parcel</w:delText>
        </w:r>
        <w:r w:rsidDel="00150BAB">
          <w:rPr>
            <w:spacing w:val="-6"/>
          </w:rPr>
          <w:delText xml:space="preserve"> </w:delText>
        </w:r>
        <w:r w:rsidDel="00150BAB">
          <w:delText>of</w:delText>
        </w:r>
        <w:r w:rsidDel="00150BAB">
          <w:rPr>
            <w:spacing w:val="-6"/>
          </w:rPr>
          <w:delText xml:space="preserve"> </w:delText>
        </w:r>
        <w:r w:rsidDel="00150BAB">
          <w:delText>property</w:delText>
        </w:r>
        <w:r w:rsidDel="00150BAB">
          <w:rPr>
            <w:spacing w:val="-11"/>
          </w:rPr>
          <w:delText xml:space="preserve"> </w:delText>
        </w:r>
        <w:r w:rsidDel="00150BAB">
          <w:delText>wherein</w:delText>
        </w:r>
        <w:r w:rsidDel="00150BAB">
          <w:rPr>
            <w:spacing w:val="7"/>
          </w:rPr>
          <w:delText xml:space="preserve"> </w:delText>
        </w:r>
        <w:r w:rsidDel="00150BAB">
          <w:delText>the</w:delText>
        </w:r>
        <w:r w:rsidDel="00150BAB">
          <w:rPr>
            <w:spacing w:val="7"/>
          </w:rPr>
          <w:delText xml:space="preserve"> </w:delText>
        </w:r>
        <w:r w:rsidDel="00150BAB">
          <w:delText>owner</w:delText>
        </w:r>
        <w:r w:rsidDel="00150BAB">
          <w:rPr>
            <w:spacing w:val="7"/>
          </w:rPr>
          <w:delText xml:space="preserve"> </w:delText>
        </w:r>
        <w:r w:rsidDel="00150BAB">
          <w:delText>does</w:delText>
        </w:r>
        <w:r w:rsidDel="00150BAB">
          <w:rPr>
            <w:spacing w:val="7"/>
          </w:rPr>
          <w:delText xml:space="preserve"> </w:delText>
        </w:r>
        <w:r w:rsidDel="00150BAB">
          <w:delText>not</w:delText>
        </w:r>
        <w:r w:rsidDel="00150BAB">
          <w:rPr>
            <w:spacing w:val="8"/>
          </w:rPr>
          <w:delText xml:space="preserve"> </w:delText>
        </w:r>
        <w:r w:rsidDel="00150BAB">
          <w:rPr>
            <w:spacing w:val="-2"/>
          </w:rPr>
          <w:delText>own</w:delText>
        </w:r>
        <w:r w:rsidDel="00150BAB">
          <w:rPr>
            <w:spacing w:val="8"/>
          </w:rPr>
          <w:delText xml:space="preserve"> </w:delText>
        </w:r>
        <w:r w:rsidDel="00150BAB">
          <w:delText>adjoining</w:delText>
        </w:r>
        <w:r w:rsidDel="00150BAB">
          <w:rPr>
            <w:spacing w:val="4"/>
          </w:rPr>
          <w:delText xml:space="preserve"> </w:delText>
        </w:r>
        <w:r w:rsidDel="00150BAB">
          <w:delText>vacant</w:delText>
        </w:r>
        <w:r w:rsidDel="00150BAB">
          <w:rPr>
            <w:spacing w:val="8"/>
          </w:rPr>
          <w:delText xml:space="preserve"> </w:delText>
        </w:r>
        <w:r w:rsidDel="00150BAB">
          <w:delText>property.</w:delText>
        </w:r>
        <w:r w:rsidDel="00150BAB">
          <w:rPr>
            <w:spacing w:val="15"/>
          </w:rPr>
          <w:delText xml:space="preserve"> </w:delText>
        </w:r>
        <w:r w:rsidDel="00150BAB">
          <w:delText>Owner</w:delText>
        </w:r>
        <w:r w:rsidDel="00150BAB">
          <w:rPr>
            <w:spacing w:val="7"/>
          </w:rPr>
          <w:delText xml:space="preserve"> </w:delText>
        </w:r>
        <w:r w:rsidDel="00150BAB">
          <w:delText>of</w:delText>
        </w:r>
        <w:r w:rsidDel="00150BAB">
          <w:rPr>
            <w:spacing w:val="7"/>
          </w:rPr>
          <w:delText xml:space="preserve"> </w:delText>
        </w:r>
        <w:r w:rsidDel="00150BAB">
          <w:delText>a</w:delText>
        </w:r>
        <w:r w:rsidDel="00150BAB">
          <w:rPr>
            <w:spacing w:val="6"/>
          </w:rPr>
          <w:delText xml:space="preserve"> </w:delText>
        </w:r>
        <w:r w:rsidDel="00150BAB">
          <w:delText>property</w:delText>
        </w:r>
        <w:r w:rsidDel="00150BAB">
          <w:rPr>
            <w:spacing w:val="3"/>
          </w:rPr>
          <w:delText xml:space="preserve"> </w:delText>
        </w:r>
        <w:r w:rsidDel="00150BAB">
          <w:rPr>
            <w:spacing w:val="1"/>
          </w:rPr>
          <w:delText>may</w:delText>
        </w:r>
        <w:r w:rsidDel="00150BAB">
          <w:rPr>
            <w:spacing w:val="3"/>
          </w:rPr>
          <w:delText xml:space="preserve"> </w:delText>
        </w:r>
        <w:r w:rsidDel="00150BAB">
          <w:delText>include</w:delText>
        </w:r>
        <w:r w:rsidDel="00150BAB">
          <w:rPr>
            <w:spacing w:val="7"/>
          </w:rPr>
          <w:delText xml:space="preserve"> </w:delText>
        </w:r>
        <w:r w:rsidDel="00150BAB">
          <w:delText>dual</w:delText>
        </w:r>
        <w:r w:rsidDel="00150BAB">
          <w:rPr>
            <w:spacing w:val="8"/>
          </w:rPr>
          <w:delText xml:space="preserve"> </w:delText>
        </w:r>
        <w:r w:rsidDel="00150BAB">
          <w:delText>or</w:delText>
        </w:r>
        <w:r w:rsidDel="00150BAB">
          <w:rPr>
            <w:spacing w:val="83"/>
            <w:w w:val="99"/>
          </w:rPr>
          <w:delText xml:space="preserve"> </w:delText>
        </w:r>
        <w:r w:rsidDel="00150BAB">
          <w:delText>multiple</w:delText>
        </w:r>
        <w:r w:rsidDel="00150BAB">
          <w:rPr>
            <w:spacing w:val="19"/>
          </w:rPr>
          <w:delText xml:space="preserve"> </w:delText>
        </w:r>
        <w:r w:rsidDel="00150BAB">
          <w:delText>ownership</w:delText>
        </w:r>
        <w:r w:rsidDel="00150BAB">
          <w:rPr>
            <w:spacing w:val="21"/>
          </w:rPr>
          <w:delText xml:space="preserve"> </w:delText>
        </w:r>
        <w:r w:rsidDel="00150BAB">
          <w:rPr>
            <w:spacing w:val="1"/>
          </w:rPr>
          <w:delText>by</w:delText>
        </w:r>
        <w:r w:rsidDel="00150BAB">
          <w:rPr>
            <w:spacing w:val="19"/>
          </w:rPr>
          <w:delText xml:space="preserve"> </w:delText>
        </w:r>
        <w:r w:rsidDel="00150BAB">
          <w:delText>a</w:delText>
        </w:r>
        <w:r w:rsidDel="00150BAB">
          <w:rPr>
            <w:spacing w:val="23"/>
          </w:rPr>
          <w:delText xml:space="preserve"> </w:delText>
        </w:r>
        <w:r w:rsidDel="00150BAB">
          <w:delText>partnership,</w:delText>
        </w:r>
        <w:r w:rsidDel="00150BAB">
          <w:rPr>
            <w:spacing w:val="22"/>
          </w:rPr>
          <w:delText xml:space="preserve"> </w:delText>
        </w:r>
        <w:r w:rsidDel="00150BAB">
          <w:delText>corporation,</w:delText>
        </w:r>
        <w:r w:rsidDel="00150BAB">
          <w:rPr>
            <w:spacing w:val="21"/>
          </w:rPr>
          <w:delText xml:space="preserve"> </w:delText>
        </w:r>
        <w:r w:rsidDel="00150BAB">
          <w:delText>or</w:delText>
        </w:r>
        <w:r w:rsidDel="00150BAB">
          <w:rPr>
            <w:spacing w:val="21"/>
          </w:rPr>
          <w:delText xml:space="preserve"> </w:delText>
        </w:r>
        <w:r w:rsidDel="00150BAB">
          <w:delText>other</w:delText>
        </w:r>
        <w:r w:rsidDel="00150BAB">
          <w:rPr>
            <w:spacing w:val="23"/>
          </w:rPr>
          <w:delText xml:space="preserve"> </w:delText>
        </w:r>
        <w:r w:rsidDel="00150BAB">
          <w:delText>group.</w:delText>
        </w:r>
        <w:r w:rsidDel="00150BAB">
          <w:rPr>
            <w:spacing w:val="41"/>
          </w:rPr>
          <w:delText xml:space="preserve"> </w:delText>
        </w:r>
        <w:r w:rsidDel="00150BAB">
          <w:delText>Provided,</w:delText>
        </w:r>
        <w:r w:rsidDel="00150BAB">
          <w:rPr>
            <w:spacing w:val="21"/>
          </w:rPr>
          <w:delText xml:space="preserve"> </w:delText>
        </w:r>
        <w:r w:rsidDel="00150BAB">
          <w:delText>that</w:delText>
        </w:r>
        <w:r w:rsidDel="00150BAB">
          <w:rPr>
            <w:spacing w:val="22"/>
          </w:rPr>
          <w:delText xml:space="preserve"> </w:delText>
        </w:r>
        <w:r w:rsidDel="00150BAB">
          <w:delText>the</w:delText>
        </w:r>
        <w:r w:rsidDel="00150BAB">
          <w:rPr>
            <w:spacing w:val="20"/>
          </w:rPr>
          <w:delText xml:space="preserve"> </w:delText>
        </w:r>
        <w:r w:rsidDel="00150BAB">
          <w:delText>owner</w:delText>
        </w:r>
        <w:r w:rsidDel="00150BAB">
          <w:rPr>
            <w:spacing w:val="21"/>
          </w:rPr>
          <w:delText xml:space="preserve"> </w:delText>
        </w:r>
        <w:r w:rsidDel="00150BAB">
          <w:delText>of</w:delText>
        </w:r>
        <w:r w:rsidDel="00150BAB">
          <w:rPr>
            <w:spacing w:val="75"/>
            <w:w w:val="99"/>
          </w:rPr>
          <w:delText xml:space="preserve"> </w:delText>
        </w:r>
        <w:r w:rsidDel="00150BAB">
          <w:delText>any</w:delText>
        </w:r>
        <w:r w:rsidDel="00150BAB">
          <w:rPr>
            <w:spacing w:val="9"/>
          </w:rPr>
          <w:delText xml:space="preserve"> </w:delText>
        </w:r>
        <w:r w:rsidDel="00150BAB">
          <w:delText>number</w:delText>
        </w:r>
        <w:r w:rsidDel="00150BAB">
          <w:rPr>
            <w:spacing w:val="14"/>
          </w:rPr>
          <w:delText xml:space="preserve"> </w:delText>
        </w:r>
        <w:r w:rsidDel="00150BAB">
          <w:delText>of</w:delText>
        </w:r>
        <w:r w:rsidDel="00150BAB">
          <w:rPr>
            <w:spacing w:val="17"/>
          </w:rPr>
          <w:delText xml:space="preserve"> </w:delText>
        </w:r>
        <w:r w:rsidDel="00150BAB">
          <w:delText>contiguous</w:delText>
        </w:r>
        <w:r w:rsidDel="00150BAB">
          <w:rPr>
            <w:spacing w:val="15"/>
          </w:rPr>
          <w:delText xml:space="preserve"> </w:delText>
        </w:r>
        <w:r w:rsidDel="00150BAB">
          <w:delText>lots</w:delText>
        </w:r>
        <w:r w:rsidDel="00150BAB">
          <w:rPr>
            <w:spacing w:val="14"/>
          </w:rPr>
          <w:delText xml:space="preserve"> </w:delText>
        </w:r>
        <w:r w:rsidDel="00150BAB">
          <w:delText>of</w:delText>
        </w:r>
        <w:r w:rsidDel="00150BAB">
          <w:rPr>
            <w:spacing w:val="14"/>
          </w:rPr>
          <w:delText xml:space="preserve"> </w:delText>
        </w:r>
        <w:r w:rsidDel="00150BAB">
          <w:delText>record</w:delText>
        </w:r>
        <w:r w:rsidDel="00150BAB">
          <w:rPr>
            <w:spacing w:val="17"/>
          </w:rPr>
          <w:delText xml:space="preserve"> </w:delText>
        </w:r>
        <w:r w:rsidDel="00150BAB">
          <w:delText>considered</w:delText>
        </w:r>
        <w:r w:rsidDel="00150BAB">
          <w:rPr>
            <w:spacing w:val="14"/>
          </w:rPr>
          <w:delText xml:space="preserve"> </w:delText>
        </w:r>
        <w:r w:rsidDel="00150BAB">
          <w:delText>as</w:delText>
        </w:r>
        <w:r w:rsidDel="00150BAB">
          <w:rPr>
            <w:spacing w:val="18"/>
          </w:rPr>
          <w:delText xml:space="preserve"> </w:delText>
        </w:r>
        <w:r w:rsidDel="00150BAB">
          <w:delText>a</w:delText>
        </w:r>
        <w:r w:rsidDel="00150BAB">
          <w:rPr>
            <w:spacing w:val="14"/>
          </w:rPr>
          <w:delText xml:space="preserve"> </w:delText>
        </w:r>
        <w:r w:rsidDel="00150BAB">
          <w:delText>single</w:delText>
        </w:r>
        <w:r w:rsidDel="00150BAB">
          <w:rPr>
            <w:spacing w:val="15"/>
          </w:rPr>
          <w:delText xml:space="preserve"> </w:delText>
        </w:r>
        <w:r w:rsidDel="00150BAB">
          <w:delText>lot</w:delText>
        </w:r>
        <w:r w:rsidDel="00150BAB">
          <w:rPr>
            <w:spacing w:val="16"/>
          </w:rPr>
          <w:delText xml:space="preserve"> </w:delText>
        </w:r>
        <w:r w:rsidDel="00150BAB">
          <w:delText>of</w:delText>
        </w:r>
        <w:r w:rsidDel="00150BAB">
          <w:rPr>
            <w:spacing w:val="14"/>
          </w:rPr>
          <w:delText xml:space="preserve"> </w:delText>
        </w:r>
        <w:r w:rsidDel="00150BAB">
          <w:delText>record</w:delText>
        </w:r>
        <w:r w:rsidDel="00150BAB">
          <w:rPr>
            <w:spacing w:val="14"/>
          </w:rPr>
          <w:delText xml:space="preserve"> </w:delText>
        </w:r>
        <w:r w:rsidDel="00150BAB">
          <w:delText>for</w:delText>
        </w:r>
        <w:r w:rsidDel="00150BAB">
          <w:rPr>
            <w:spacing w:val="14"/>
          </w:rPr>
          <w:delText xml:space="preserve"> </w:delText>
        </w:r>
        <w:r w:rsidDel="00150BAB">
          <w:delText>the</w:delText>
        </w:r>
        <w:r w:rsidDel="00150BAB">
          <w:rPr>
            <w:spacing w:val="14"/>
          </w:rPr>
          <w:delText xml:space="preserve"> </w:delText>
        </w:r>
        <w:r w:rsidDel="00150BAB">
          <w:delText>purpose</w:delText>
        </w:r>
        <w:r w:rsidDel="00150BAB">
          <w:rPr>
            <w:spacing w:val="14"/>
          </w:rPr>
          <w:delText xml:space="preserve"> </w:delText>
        </w:r>
        <w:r w:rsidDel="00150BAB">
          <w:delText>of</w:delText>
        </w:r>
        <w:r w:rsidDel="00150BAB">
          <w:rPr>
            <w:spacing w:val="55"/>
            <w:w w:val="99"/>
          </w:rPr>
          <w:delText xml:space="preserve"> </w:delText>
        </w:r>
        <w:r w:rsidDel="00150BAB">
          <w:delText>this</w:delText>
        </w:r>
        <w:r w:rsidDel="00150BAB">
          <w:rPr>
            <w:spacing w:val="1"/>
          </w:rPr>
          <w:delText xml:space="preserve"> </w:delText>
        </w:r>
        <w:r w:rsidDel="00150BAB">
          <w:delText>Ordinance as</w:delText>
        </w:r>
        <w:r w:rsidDel="00150BAB">
          <w:rPr>
            <w:spacing w:val="1"/>
          </w:rPr>
          <w:delText xml:space="preserve"> </w:delText>
        </w:r>
        <w:r w:rsidDel="00150BAB">
          <w:delText>he so</w:delText>
        </w:r>
        <w:r w:rsidDel="00150BAB">
          <w:rPr>
            <w:spacing w:val="1"/>
          </w:rPr>
          <w:delText xml:space="preserve"> </w:delText>
        </w:r>
        <w:r w:rsidDel="00150BAB">
          <w:delText>elects, and</w:delText>
        </w:r>
        <w:r w:rsidDel="00150BAB">
          <w:rPr>
            <w:spacing w:val="1"/>
          </w:rPr>
          <w:delText xml:space="preserve"> </w:delText>
        </w:r>
        <w:r w:rsidDel="00150BAB">
          <w:delText>in</w:delText>
        </w:r>
        <w:r w:rsidDel="00150BAB">
          <w:rPr>
            <w:spacing w:val="1"/>
          </w:rPr>
          <w:delText xml:space="preserve"> </w:delText>
        </w:r>
        <w:r w:rsidDel="00150BAB">
          <w:delText>such</w:delText>
        </w:r>
        <w:r w:rsidDel="00150BAB">
          <w:rPr>
            <w:spacing w:val="1"/>
          </w:rPr>
          <w:delText xml:space="preserve"> </w:delText>
        </w:r>
        <w:r w:rsidDel="00150BAB">
          <w:delText>case</w:delText>
        </w:r>
        <w:r w:rsidDel="00150BAB">
          <w:rPr>
            <w:spacing w:val="1"/>
          </w:rPr>
          <w:delText xml:space="preserve"> </w:delText>
        </w:r>
        <w:r w:rsidDel="00150BAB">
          <w:delText>the outside perimeter of said</w:delText>
        </w:r>
        <w:r w:rsidDel="00150BAB">
          <w:rPr>
            <w:spacing w:val="1"/>
          </w:rPr>
          <w:delText xml:space="preserve"> </w:delText>
        </w:r>
        <w:r w:rsidDel="00150BAB">
          <w:delText>group</w:delText>
        </w:r>
        <w:r w:rsidDel="00150BAB">
          <w:rPr>
            <w:spacing w:val="1"/>
          </w:rPr>
          <w:delText xml:space="preserve"> </w:delText>
        </w:r>
        <w:r w:rsidDel="00150BAB">
          <w:delText>of lots</w:delText>
        </w:r>
        <w:r w:rsidDel="00150BAB">
          <w:rPr>
            <w:spacing w:val="1"/>
          </w:rPr>
          <w:delText xml:space="preserve"> </w:delText>
        </w:r>
        <w:r w:rsidDel="00150BAB">
          <w:delText>of</w:delText>
        </w:r>
        <w:r w:rsidDel="00150BAB">
          <w:rPr>
            <w:spacing w:val="1"/>
          </w:rPr>
          <w:delText xml:space="preserve"> </w:delText>
        </w:r>
        <w:r w:rsidDel="00150BAB">
          <w:delText>record</w:delText>
        </w:r>
        <w:r w:rsidDel="00150BAB">
          <w:rPr>
            <w:spacing w:val="-6"/>
          </w:rPr>
          <w:delText xml:space="preserve"> </w:delText>
        </w:r>
        <w:r w:rsidDel="00150BAB">
          <w:delText>shall</w:delText>
        </w:r>
        <w:r w:rsidDel="00150BAB">
          <w:rPr>
            <w:spacing w:val="-5"/>
          </w:rPr>
          <w:delText xml:space="preserve"> </w:delText>
        </w:r>
        <w:r w:rsidDel="00150BAB">
          <w:delText>constitute</w:delText>
        </w:r>
        <w:r w:rsidDel="00150BAB">
          <w:rPr>
            <w:spacing w:val="-6"/>
          </w:rPr>
          <w:delText xml:space="preserve"> </w:delText>
        </w:r>
        <w:r w:rsidDel="00150BAB">
          <w:delText>the</w:delText>
        </w:r>
        <w:r w:rsidDel="00150BAB">
          <w:rPr>
            <w:spacing w:val="-6"/>
          </w:rPr>
          <w:delText xml:space="preserve"> </w:delText>
        </w:r>
        <w:r w:rsidDel="00150BAB">
          <w:delText>front,</w:delText>
        </w:r>
        <w:r w:rsidDel="00150BAB">
          <w:rPr>
            <w:spacing w:val="-6"/>
          </w:rPr>
          <w:delText xml:space="preserve"> </w:delText>
        </w:r>
        <w:r w:rsidDel="00150BAB">
          <w:delText>rear</w:delText>
        </w:r>
        <w:r w:rsidDel="00150BAB">
          <w:rPr>
            <w:spacing w:val="-4"/>
          </w:rPr>
          <w:delText xml:space="preserve"> </w:delText>
        </w:r>
        <w:r w:rsidDel="00150BAB">
          <w:delText>and</w:delText>
        </w:r>
        <w:r w:rsidDel="00150BAB">
          <w:rPr>
            <w:spacing w:val="-5"/>
          </w:rPr>
          <w:delText xml:space="preserve"> </w:delText>
        </w:r>
        <w:r w:rsidDel="00150BAB">
          <w:delText>side</w:delText>
        </w:r>
        <w:r w:rsidDel="00150BAB">
          <w:rPr>
            <w:spacing w:val="-6"/>
          </w:rPr>
          <w:delText xml:space="preserve"> </w:delText>
        </w:r>
        <w:r w:rsidDel="00150BAB">
          <w:delText>lot</w:delText>
        </w:r>
        <w:r w:rsidDel="00150BAB">
          <w:rPr>
            <w:spacing w:val="-5"/>
          </w:rPr>
          <w:delText xml:space="preserve"> </w:delText>
        </w:r>
        <w:r w:rsidDel="00150BAB">
          <w:delText>lines</w:delText>
        </w:r>
        <w:r w:rsidDel="00150BAB">
          <w:rPr>
            <w:spacing w:val="-5"/>
          </w:rPr>
          <w:delText xml:space="preserve"> </w:delText>
        </w:r>
        <w:r w:rsidDel="00150BAB">
          <w:delText>thereof.</w:delText>
        </w:r>
      </w:del>
    </w:p>
    <w:p w14:paraId="67BB0A8B" w14:textId="3F97EF83" w:rsidR="00B94B4F" w:rsidRDefault="00292563" w:rsidP="00F90DF7">
      <w:pPr>
        <w:pStyle w:val="BodyText"/>
      </w:pPr>
      <w:del w:id="5990" w:author="Megan Masson-Minock" w:date="2022-07-20T15:46:00Z">
        <w:r w:rsidDel="00150BAB">
          <w:rPr>
            <w:u w:val="single" w:color="000000"/>
          </w:rPr>
          <w:delText>Section</w:delText>
        </w:r>
        <w:r w:rsidDel="00150BAB">
          <w:rPr>
            <w:spacing w:val="22"/>
            <w:u w:val="single" w:color="000000"/>
          </w:rPr>
          <w:delText xml:space="preserve"> </w:delText>
        </w:r>
        <w:r w:rsidDel="00150BAB">
          <w:rPr>
            <w:u w:val="single" w:color="000000"/>
          </w:rPr>
          <w:delText>17.01.96</w:delText>
        </w:r>
        <w:r w:rsidDel="00150BAB">
          <w:delText>.</w:delText>
        </w:r>
        <w:r w:rsidDel="00150BAB">
          <w:rPr>
            <w:spacing w:val="46"/>
          </w:rPr>
          <w:delText xml:space="preserve"> </w:delText>
        </w:r>
      </w:del>
      <w:proofErr w:type="gramStart"/>
      <w:r>
        <w:t>SETBACK.</w:t>
      </w:r>
      <w:proofErr w:type="gramEnd"/>
      <w:r>
        <w:rPr>
          <w:spacing w:val="45"/>
        </w:rPr>
        <w:t xml:space="preserve"> </w:t>
      </w:r>
      <w:proofErr w:type="gramStart"/>
      <w:r>
        <w:t>The</w:t>
      </w:r>
      <w:r>
        <w:rPr>
          <w:spacing w:val="23"/>
        </w:rPr>
        <w:t xml:space="preserve"> </w:t>
      </w:r>
      <w:r>
        <w:t>minimum</w:t>
      </w:r>
      <w:r>
        <w:rPr>
          <w:spacing w:val="21"/>
        </w:rPr>
        <w:t xml:space="preserve"> </w:t>
      </w:r>
      <w:r>
        <w:t>horizontal</w:t>
      </w:r>
      <w:r>
        <w:rPr>
          <w:spacing w:val="23"/>
        </w:rPr>
        <w:t xml:space="preserve"> </w:t>
      </w:r>
      <w:r>
        <w:t>distance</w:t>
      </w:r>
      <w:r>
        <w:rPr>
          <w:spacing w:val="23"/>
        </w:rPr>
        <w:t xml:space="preserve"> </w:t>
      </w:r>
      <w:del w:id="5991" w:author="Megan Masson-Minock" w:date="2022-07-20T15:48:00Z">
        <w:r w:rsidDel="00604E3C">
          <w:delText>required</w:delText>
        </w:r>
        <w:r w:rsidDel="00604E3C">
          <w:rPr>
            <w:spacing w:val="23"/>
          </w:rPr>
          <w:delText xml:space="preserve"> </w:delText>
        </w:r>
        <w:r w:rsidDel="00604E3C">
          <w:delText>to</w:delText>
        </w:r>
        <w:r w:rsidDel="00604E3C">
          <w:rPr>
            <w:spacing w:val="23"/>
          </w:rPr>
          <w:delText xml:space="preserve"> </w:delText>
        </w:r>
        <w:r w:rsidDel="00604E3C">
          <w:delText>exist</w:delText>
        </w:r>
        <w:r w:rsidDel="00604E3C">
          <w:rPr>
            <w:spacing w:val="22"/>
          </w:rPr>
          <w:delText xml:space="preserve"> </w:delText>
        </w:r>
        <w:r w:rsidDel="00604E3C">
          <w:delText>between</w:delText>
        </w:r>
      </w:del>
      <w:ins w:id="5992" w:author="Megan Masson-Minock" w:date="2022-07-20T15:48:00Z">
        <w:r w:rsidR="00604E3C" w:rsidRPr="00604E3C">
          <w:t>by which any building or structure must be separated from the front, side</w:t>
        </w:r>
      </w:ins>
      <w:ins w:id="5993" w:author="CWA Intern2" w:date="2022-09-30T10:28:00Z">
        <w:r w:rsidR="00A103C7">
          <w:t>,</w:t>
        </w:r>
      </w:ins>
      <w:ins w:id="5994" w:author="Megan Masson-Minock" w:date="2022-07-20T15:48:00Z">
        <w:r w:rsidR="00604E3C" w:rsidRPr="00604E3C">
          <w:t xml:space="preserve"> or rear lot line</w:t>
        </w:r>
      </w:ins>
      <w:del w:id="5995" w:author="Megan Masson-Minock" w:date="2022-07-20T15:49:00Z">
        <w:r w:rsidDel="00604E3C">
          <w:delText xml:space="preserve"> the front</w:delText>
        </w:r>
        <w:r w:rsidDel="00604E3C">
          <w:rPr>
            <w:spacing w:val="1"/>
          </w:rPr>
          <w:delText xml:space="preserve"> </w:delText>
        </w:r>
        <w:r w:rsidDel="00604E3C">
          <w:delText xml:space="preserve">line of the building, </w:delText>
        </w:r>
      </w:del>
      <w:del w:id="5996" w:author="Megan Masson-Minock" w:date="2022-07-20T16:28:00Z">
        <w:r w:rsidDel="00131243">
          <w:delText>excluding</w:delText>
        </w:r>
        <w:r w:rsidDel="00131243">
          <w:rPr>
            <w:spacing w:val="-2"/>
          </w:rPr>
          <w:delText xml:space="preserve"> </w:delText>
        </w:r>
        <w:r w:rsidDel="00131243">
          <w:delText>steps or unenclosed porches</w:delText>
        </w:r>
      </w:del>
      <w:ins w:id="5997" w:author="Megan Masson-Minock" w:date="2022-07-20T16:27:00Z">
        <w:r w:rsidR="00352299">
          <w:t>.</w:t>
        </w:r>
      </w:ins>
      <w:proofErr w:type="gramEnd"/>
      <w:r>
        <w:rPr>
          <w:spacing w:val="2"/>
        </w:rPr>
        <w:t xml:space="preserve"> </w:t>
      </w:r>
      <w:del w:id="5998" w:author="Megan Masson-Minock" w:date="2022-07-20T15:49:00Z">
        <w:r w:rsidDel="00604E3C">
          <w:delText>and</w:delText>
        </w:r>
        <w:r w:rsidDel="00604E3C">
          <w:rPr>
            <w:spacing w:val="1"/>
          </w:rPr>
          <w:delText xml:space="preserve"> </w:delText>
        </w:r>
        <w:r w:rsidDel="00604E3C">
          <w:delText>the front</w:delText>
        </w:r>
        <w:r w:rsidDel="00604E3C">
          <w:rPr>
            <w:spacing w:val="1"/>
          </w:rPr>
          <w:delText xml:space="preserve"> </w:delText>
        </w:r>
        <w:r w:rsidDel="00604E3C">
          <w:delText>street or</w:delText>
        </w:r>
        <w:r w:rsidDel="00604E3C">
          <w:rPr>
            <w:spacing w:val="65"/>
            <w:w w:val="99"/>
          </w:rPr>
          <w:delText xml:space="preserve"> </w:delText>
        </w:r>
        <w:r w:rsidDel="00604E3C">
          <w:delText>right-of-way line.</w:delText>
        </w:r>
        <w:r w:rsidDel="00604E3C">
          <w:rPr>
            <w:spacing w:val="7"/>
          </w:rPr>
          <w:delText xml:space="preserve"> </w:delText>
        </w:r>
        <w:r w:rsidDel="00604E3C">
          <w:delText>The</w:delText>
        </w:r>
        <w:r w:rsidDel="00604E3C">
          <w:rPr>
            <w:spacing w:val="4"/>
          </w:rPr>
          <w:delText xml:space="preserve"> </w:delText>
        </w:r>
        <w:r w:rsidDel="00604E3C">
          <w:delText>required</w:delText>
        </w:r>
        <w:r w:rsidDel="00604E3C">
          <w:rPr>
            <w:spacing w:val="3"/>
          </w:rPr>
          <w:delText xml:space="preserve"> </w:delText>
        </w:r>
        <w:r w:rsidDel="00604E3C">
          <w:delText>setback</w:delText>
        </w:r>
        <w:r w:rsidDel="00604E3C">
          <w:rPr>
            <w:spacing w:val="4"/>
          </w:rPr>
          <w:delText xml:space="preserve"> </w:delText>
        </w:r>
        <w:r w:rsidDel="00604E3C">
          <w:delText>area</w:delText>
        </w:r>
        <w:r w:rsidDel="00604E3C">
          <w:rPr>
            <w:spacing w:val="4"/>
          </w:rPr>
          <w:delText xml:space="preserve"> </w:delText>
        </w:r>
        <w:r w:rsidDel="00604E3C">
          <w:delText>is</w:delText>
        </w:r>
        <w:r w:rsidDel="00604E3C">
          <w:rPr>
            <w:spacing w:val="2"/>
          </w:rPr>
          <w:delText xml:space="preserve"> </w:delText>
        </w:r>
        <w:r w:rsidDel="00604E3C">
          <w:delText>that</w:delText>
        </w:r>
        <w:r w:rsidDel="00604E3C">
          <w:rPr>
            <w:spacing w:val="3"/>
          </w:rPr>
          <w:delText xml:space="preserve"> </w:delText>
        </w:r>
        <w:r w:rsidDel="00604E3C">
          <w:delText>area</w:delText>
        </w:r>
        <w:r w:rsidDel="00604E3C">
          <w:rPr>
            <w:spacing w:val="4"/>
          </w:rPr>
          <w:delText xml:space="preserve"> </w:delText>
        </w:r>
        <w:r w:rsidDel="00604E3C">
          <w:delText>encompassed</w:delText>
        </w:r>
        <w:r w:rsidDel="00604E3C">
          <w:rPr>
            <w:spacing w:val="3"/>
          </w:rPr>
          <w:delText xml:space="preserve"> </w:delText>
        </w:r>
        <w:r w:rsidDel="00604E3C">
          <w:rPr>
            <w:spacing w:val="2"/>
          </w:rPr>
          <w:delText>by</w:delText>
        </w:r>
        <w:r w:rsidDel="00604E3C">
          <w:delText xml:space="preserve"> the</w:delText>
        </w:r>
        <w:r w:rsidDel="00604E3C">
          <w:rPr>
            <w:spacing w:val="1"/>
          </w:rPr>
          <w:delText xml:space="preserve"> </w:delText>
        </w:r>
        <w:r w:rsidDel="00604E3C">
          <w:delText>respective</w:delText>
        </w:r>
        <w:r w:rsidDel="00604E3C">
          <w:rPr>
            <w:spacing w:val="4"/>
          </w:rPr>
          <w:delText xml:space="preserve"> </w:delText>
        </w:r>
        <w:r w:rsidDel="00604E3C">
          <w:delText>lot</w:delText>
        </w:r>
        <w:r w:rsidDel="00604E3C">
          <w:rPr>
            <w:spacing w:val="4"/>
          </w:rPr>
          <w:delText xml:space="preserve"> </w:delText>
        </w:r>
        <w:r w:rsidDel="00604E3C">
          <w:delText>lines</w:delText>
        </w:r>
        <w:r w:rsidDel="00604E3C">
          <w:rPr>
            <w:spacing w:val="115"/>
            <w:w w:val="99"/>
          </w:rPr>
          <w:delText xml:space="preserve"> </w:delText>
        </w:r>
        <w:r w:rsidDel="00604E3C">
          <w:delText>and</w:delText>
        </w:r>
        <w:r w:rsidDel="00604E3C">
          <w:rPr>
            <w:spacing w:val="-8"/>
          </w:rPr>
          <w:delText xml:space="preserve"> </w:delText>
        </w:r>
        <w:r w:rsidDel="00604E3C">
          <w:delText>setback</w:delText>
        </w:r>
        <w:r w:rsidDel="00604E3C">
          <w:rPr>
            <w:spacing w:val="-7"/>
          </w:rPr>
          <w:delText xml:space="preserve"> </w:delText>
        </w:r>
        <w:r w:rsidDel="00604E3C">
          <w:delText>lines</w:delText>
        </w:r>
        <w:r w:rsidDel="00604E3C">
          <w:rPr>
            <w:spacing w:val="-7"/>
          </w:rPr>
          <w:delText xml:space="preserve"> </w:delText>
        </w:r>
        <w:r w:rsidDel="00604E3C">
          <w:delText>(see</w:delText>
        </w:r>
        <w:r w:rsidDel="00604E3C">
          <w:rPr>
            <w:spacing w:val="-8"/>
          </w:rPr>
          <w:delText xml:space="preserve"> </w:delText>
        </w:r>
        <w:r w:rsidDel="00604E3C">
          <w:delText>illustration</w:delText>
        </w:r>
        <w:r w:rsidDel="00604E3C">
          <w:rPr>
            <w:spacing w:val="-7"/>
          </w:rPr>
          <w:delText xml:space="preserve"> </w:delText>
        </w:r>
        <w:r w:rsidDel="00604E3C">
          <w:delText>“Lot</w:delText>
        </w:r>
        <w:r w:rsidDel="00604E3C">
          <w:rPr>
            <w:spacing w:val="-7"/>
          </w:rPr>
          <w:delText xml:space="preserve"> </w:delText>
        </w:r>
        <w:r w:rsidDel="00604E3C">
          <w:delText>Terms”).</w:delText>
        </w:r>
      </w:del>
    </w:p>
    <w:p w14:paraId="0D906D30" w14:textId="565A24DC" w:rsidR="00B94B4F" w:rsidRDefault="00292563" w:rsidP="00F90DF7">
      <w:pPr>
        <w:pStyle w:val="BodyText"/>
      </w:pPr>
      <w:del w:id="5999" w:author="Megan Masson-Minock" w:date="2022-07-20T15:50:00Z">
        <w:r w:rsidDel="00805B10">
          <w:rPr>
            <w:u w:val="single" w:color="000000"/>
          </w:rPr>
          <w:delText>Section</w:delText>
        </w:r>
        <w:r w:rsidDel="00805B10">
          <w:rPr>
            <w:spacing w:val="16"/>
            <w:u w:val="single" w:color="000000"/>
          </w:rPr>
          <w:delText xml:space="preserve"> </w:delText>
        </w:r>
        <w:r w:rsidDel="00805B10">
          <w:rPr>
            <w:u w:val="single" w:color="000000"/>
          </w:rPr>
          <w:delText>17.01.97</w:delText>
        </w:r>
        <w:r w:rsidDel="00805B10">
          <w:delText>.</w:delText>
        </w:r>
        <w:r w:rsidDel="00805B10">
          <w:rPr>
            <w:spacing w:val="29"/>
          </w:rPr>
          <w:delText xml:space="preserve"> </w:delText>
        </w:r>
      </w:del>
      <w:proofErr w:type="gramStart"/>
      <w:r>
        <w:t>SIGN.</w:t>
      </w:r>
      <w:proofErr w:type="gramEnd"/>
      <w:r>
        <w:rPr>
          <w:spacing w:val="33"/>
        </w:rPr>
        <w:t xml:space="preserve"> </w:t>
      </w:r>
      <w:r>
        <w:t>Any</w:t>
      </w:r>
      <w:r>
        <w:rPr>
          <w:spacing w:val="9"/>
        </w:rPr>
        <w:t xml:space="preserve"> </w:t>
      </w:r>
      <w:r>
        <w:t>device</w:t>
      </w:r>
      <w:r>
        <w:rPr>
          <w:spacing w:val="15"/>
        </w:rPr>
        <w:t xml:space="preserve"> </w:t>
      </w:r>
      <w:r>
        <w:t>using</w:t>
      </w:r>
      <w:r>
        <w:rPr>
          <w:spacing w:val="14"/>
        </w:rPr>
        <w:t xml:space="preserve"> </w:t>
      </w:r>
      <w:r>
        <w:t>words,</w:t>
      </w:r>
      <w:r>
        <w:rPr>
          <w:spacing w:val="15"/>
        </w:rPr>
        <w:t xml:space="preserve"> </w:t>
      </w:r>
      <w:r>
        <w:t>numerals,</w:t>
      </w:r>
      <w:r>
        <w:rPr>
          <w:spacing w:val="16"/>
        </w:rPr>
        <w:t xml:space="preserve"> </w:t>
      </w:r>
      <w:r>
        <w:t>figures,</w:t>
      </w:r>
      <w:r>
        <w:rPr>
          <w:spacing w:val="16"/>
        </w:rPr>
        <w:t xml:space="preserve"> </w:t>
      </w:r>
      <w:r>
        <w:t>designs</w:t>
      </w:r>
      <w:ins w:id="6000" w:author="CWA Intern2" w:date="2022-09-30T10:28:00Z">
        <w:r w:rsidR="00A103C7">
          <w:t>,</w:t>
        </w:r>
      </w:ins>
      <w:r>
        <w:rPr>
          <w:spacing w:val="17"/>
        </w:rPr>
        <w:t xml:space="preserve"> </w:t>
      </w:r>
      <w:r>
        <w:t>or</w:t>
      </w:r>
      <w:r>
        <w:rPr>
          <w:spacing w:val="15"/>
        </w:rPr>
        <w:t xml:space="preserve"> </w:t>
      </w:r>
      <w:r>
        <w:t>trademarks</w:t>
      </w:r>
      <w:r>
        <w:rPr>
          <w:spacing w:val="24"/>
        </w:rPr>
        <w:t xml:space="preserve"> </w:t>
      </w:r>
      <w:r>
        <w:t>designed</w:t>
      </w:r>
      <w:r>
        <w:rPr>
          <w:spacing w:val="24"/>
        </w:rPr>
        <w:t xml:space="preserve"> </w:t>
      </w:r>
      <w:r>
        <w:t>to</w:t>
      </w:r>
      <w:r>
        <w:rPr>
          <w:spacing w:val="25"/>
        </w:rPr>
        <w:t xml:space="preserve"> </w:t>
      </w:r>
      <w:r>
        <w:t>inform</w:t>
      </w:r>
      <w:r>
        <w:rPr>
          <w:spacing w:val="24"/>
        </w:rPr>
        <w:t xml:space="preserve"> </w:t>
      </w:r>
      <w:r>
        <w:t>or</w:t>
      </w:r>
      <w:r>
        <w:rPr>
          <w:spacing w:val="24"/>
        </w:rPr>
        <w:t xml:space="preserve"> </w:t>
      </w:r>
      <w:r>
        <w:t>attract</w:t>
      </w:r>
      <w:r>
        <w:rPr>
          <w:spacing w:val="24"/>
        </w:rPr>
        <w:t xml:space="preserve"> </w:t>
      </w:r>
      <w:r>
        <w:t>the</w:t>
      </w:r>
      <w:r>
        <w:rPr>
          <w:spacing w:val="23"/>
        </w:rPr>
        <w:t xml:space="preserve"> </w:t>
      </w:r>
      <w:r>
        <w:t>attention</w:t>
      </w:r>
      <w:r>
        <w:rPr>
          <w:spacing w:val="25"/>
        </w:rPr>
        <w:t xml:space="preserve"> </w:t>
      </w:r>
      <w:r>
        <w:t>of</w:t>
      </w:r>
      <w:r>
        <w:rPr>
          <w:spacing w:val="23"/>
        </w:rPr>
        <w:t xml:space="preserve"> </w:t>
      </w:r>
      <w:r>
        <w:t>persons</w:t>
      </w:r>
      <w:r>
        <w:rPr>
          <w:spacing w:val="25"/>
        </w:rPr>
        <w:t xml:space="preserve"> </w:t>
      </w:r>
      <w:r>
        <w:t>not</w:t>
      </w:r>
      <w:r>
        <w:rPr>
          <w:spacing w:val="24"/>
        </w:rPr>
        <w:t xml:space="preserve"> </w:t>
      </w:r>
      <w:r>
        <w:t>on</w:t>
      </w:r>
      <w:r>
        <w:rPr>
          <w:spacing w:val="22"/>
        </w:rPr>
        <w:t xml:space="preserve"> </w:t>
      </w:r>
      <w:r>
        <w:t>the</w:t>
      </w:r>
      <w:r>
        <w:rPr>
          <w:spacing w:val="20"/>
        </w:rPr>
        <w:t xml:space="preserve"> </w:t>
      </w:r>
      <w:r>
        <w:t>premises</w:t>
      </w:r>
      <w:r>
        <w:rPr>
          <w:spacing w:val="25"/>
        </w:rPr>
        <w:t xml:space="preserve"> </w:t>
      </w:r>
      <w:r>
        <w:t>on</w:t>
      </w:r>
      <w:r>
        <w:rPr>
          <w:spacing w:val="24"/>
        </w:rPr>
        <w:t xml:space="preserve"> </w:t>
      </w:r>
      <w:r>
        <w:t>which</w:t>
      </w:r>
      <w:r>
        <w:rPr>
          <w:spacing w:val="24"/>
        </w:rPr>
        <w:t xml:space="preserve"> </w:t>
      </w:r>
      <w:r>
        <w:t>the</w:t>
      </w:r>
      <w:r>
        <w:rPr>
          <w:spacing w:val="53"/>
          <w:w w:val="99"/>
        </w:rPr>
        <w:t xml:space="preserve"> </w:t>
      </w:r>
      <w:r>
        <w:t>sign</w:t>
      </w:r>
      <w:r>
        <w:rPr>
          <w:spacing w:val="9"/>
        </w:rPr>
        <w:t xml:space="preserve"> </w:t>
      </w:r>
      <w:r>
        <w:t>is</w:t>
      </w:r>
      <w:r>
        <w:rPr>
          <w:spacing w:val="9"/>
        </w:rPr>
        <w:t xml:space="preserve"> </w:t>
      </w:r>
      <w:r>
        <w:t>located</w:t>
      </w:r>
      <w:del w:id="6001" w:author="Megan Masson-Minock" w:date="2022-07-20T15:54:00Z">
        <w:r w:rsidDel="00805B10">
          <w:delText>,</w:delText>
        </w:r>
        <w:r w:rsidDel="00805B10">
          <w:rPr>
            <w:spacing w:val="9"/>
          </w:rPr>
          <w:delText xml:space="preserve"> </w:delText>
        </w:r>
        <w:r w:rsidDel="00805B10">
          <w:delText>provided,</w:delText>
        </w:r>
        <w:r w:rsidDel="00805B10">
          <w:rPr>
            <w:spacing w:val="11"/>
          </w:rPr>
          <w:delText xml:space="preserve"> </w:delText>
        </w:r>
        <w:r w:rsidDel="00805B10">
          <w:delText>however,</w:delText>
        </w:r>
        <w:r w:rsidDel="00805B10">
          <w:rPr>
            <w:spacing w:val="9"/>
          </w:rPr>
          <w:delText xml:space="preserve"> </w:delText>
        </w:r>
        <w:r w:rsidDel="00805B10">
          <w:delText>that</w:delText>
        </w:r>
        <w:r w:rsidDel="00805B10">
          <w:rPr>
            <w:spacing w:val="10"/>
          </w:rPr>
          <w:delText xml:space="preserve"> </w:delText>
        </w:r>
        <w:r w:rsidDel="00805B10">
          <w:delText>the</w:delText>
        </w:r>
        <w:r w:rsidDel="00805B10">
          <w:rPr>
            <w:spacing w:val="8"/>
          </w:rPr>
          <w:delText xml:space="preserve"> </w:delText>
        </w:r>
        <w:r w:rsidDel="00805B10">
          <w:delText>following</w:delText>
        </w:r>
        <w:r w:rsidDel="00805B10">
          <w:rPr>
            <w:spacing w:val="8"/>
          </w:rPr>
          <w:delText xml:space="preserve"> </w:delText>
        </w:r>
        <w:r w:rsidDel="00805B10">
          <w:delText>shall</w:delText>
        </w:r>
        <w:r w:rsidDel="00805B10">
          <w:rPr>
            <w:spacing w:val="10"/>
          </w:rPr>
          <w:delText xml:space="preserve"> </w:delText>
        </w:r>
        <w:r w:rsidDel="00805B10">
          <w:delText>not</w:delText>
        </w:r>
        <w:r w:rsidDel="00805B10">
          <w:rPr>
            <w:spacing w:val="10"/>
          </w:rPr>
          <w:delText xml:space="preserve"> </w:delText>
        </w:r>
        <w:r w:rsidDel="00805B10">
          <w:delText>be</w:delText>
        </w:r>
        <w:r w:rsidDel="00805B10">
          <w:rPr>
            <w:spacing w:val="8"/>
          </w:rPr>
          <w:delText xml:space="preserve"> </w:delText>
        </w:r>
        <w:r w:rsidDel="00805B10">
          <w:delText>included</w:delText>
        </w:r>
        <w:r w:rsidDel="00805B10">
          <w:rPr>
            <w:spacing w:val="9"/>
          </w:rPr>
          <w:delText xml:space="preserve"> </w:delText>
        </w:r>
        <w:r w:rsidDel="00805B10">
          <w:delText>in</w:delText>
        </w:r>
        <w:r w:rsidDel="00805B10">
          <w:rPr>
            <w:spacing w:val="9"/>
          </w:rPr>
          <w:delText xml:space="preserve"> </w:delText>
        </w:r>
        <w:r w:rsidDel="00805B10">
          <w:delText>the</w:delText>
        </w:r>
        <w:r w:rsidDel="00805B10">
          <w:rPr>
            <w:spacing w:val="9"/>
          </w:rPr>
          <w:delText xml:space="preserve"> </w:delText>
        </w:r>
        <w:r w:rsidDel="00805B10">
          <w:delText>application</w:delText>
        </w:r>
        <w:r w:rsidDel="00805B10">
          <w:rPr>
            <w:spacing w:val="9"/>
          </w:rPr>
          <w:delText xml:space="preserve"> </w:delText>
        </w:r>
        <w:r w:rsidDel="00805B10">
          <w:rPr>
            <w:spacing w:val="-2"/>
          </w:rPr>
          <w:delText>of</w:delText>
        </w:r>
        <w:r w:rsidDel="00805B10">
          <w:rPr>
            <w:spacing w:val="93"/>
            <w:w w:val="99"/>
          </w:rPr>
          <w:delText xml:space="preserve"> </w:delText>
        </w:r>
        <w:r w:rsidDel="00805B10">
          <w:delText>the</w:delText>
        </w:r>
        <w:r w:rsidDel="00805B10">
          <w:rPr>
            <w:spacing w:val="-12"/>
          </w:rPr>
          <w:delText xml:space="preserve"> </w:delText>
        </w:r>
        <w:r w:rsidDel="00805B10">
          <w:delText>regulations</w:delText>
        </w:r>
        <w:r w:rsidDel="00805B10">
          <w:rPr>
            <w:spacing w:val="-10"/>
          </w:rPr>
          <w:delText xml:space="preserve"> </w:delText>
        </w:r>
        <w:r w:rsidDel="00805B10">
          <w:delText>herein:</w:delText>
        </w:r>
      </w:del>
      <w:ins w:id="6002" w:author="Megan Masson-Minock" w:date="2022-07-20T15:54:00Z">
        <w:r w:rsidR="00805B10">
          <w:t>.</w:t>
        </w:r>
      </w:ins>
    </w:p>
    <w:p w14:paraId="78B9731F" w14:textId="3FF7A779" w:rsidR="00B94B4F" w:rsidDel="00805B10" w:rsidRDefault="00292563" w:rsidP="00F90DF7">
      <w:pPr>
        <w:pStyle w:val="BodyText"/>
        <w:numPr>
          <w:ilvl w:val="0"/>
          <w:numId w:val="4"/>
        </w:numPr>
        <w:rPr>
          <w:moveFrom w:id="6003" w:author="Megan Masson-Minock" w:date="2022-07-20T15:52:00Z"/>
        </w:rPr>
      </w:pPr>
      <w:moveFromRangeStart w:id="6004" w:author="Megan Masson-Minock" w:date="2022-07-20T15:52:00Z" w:name="move109224741"/>
      <w:moveFrom w:id="6005" w:author="Megan Masson-Minock" w:date="2022-07-20T15:52:00Z">
        <w:r w:rsidRPr="009D0804" w:rsidDel="00805B10">
          <w:t>NUMBER.</w:t>
        </w:r>
        <w:r w:rsidRPr="009D0804" w:rsidDel="00805B10">
          <w:rPr>
            <w:spacing w:val="7"/>
          </w:rPr>
          <w:t xml:space="preserve"> </w:t>
        </w:r>
        <w:r w:rsidRPr="009D0804" w:rsidDel="00805B10">
          <w:t>For</w:t>
        </w:r>
        <w:r w:rsidRPr="009D0804" w:rsidDel="00805B10">
          <w:rPr>
            <w:spacing w:val="4"/>
          </w:rPr>
          <w:t xml:space="preserve"> </w:t>
        </w:r>
        <w:r w:rsidDel="00805B10">
          <w:t>the</w:t>
        </w:r>
        <w:r w:rsidRPr="009D0804" w:rsidDel="00805B10">
          <w:rPr>
            <w:spacing w:val="1"/>
          </w:rPr>
          <w:t xml:space="preserve"> </w:t>
        </w:r>
        <w:r w:rsidDel="00805B10">
          <w:t>purpose</w:t>
        </w:r>
        <w:r w:rsidRPr="009D0804" w:rsidDel="00805B10">
          <w:rPr>
            <w:spacing w:val="1"/>
          </w:rPr>
          <w:t xml:space="preserve"> </w:t>
        </w:r>
        <w:r w:rsidDel="00805B10">
          <w:t>of</w:t>
        </w:r>
        <w:r w:rsidRPr="009D0804" w:rsidDel="00805B10">
          <w:rPr>
            <w:spacing w:val="2"/>
          </w:rPr>
          <w:t xml:space="preserve"> </w:t>
        </w:r>
        <w:r w:rsidDel="00805B10">
          <w:t>determining</w:t>
        </w:r>
        <w:r w:rsidRPr="009D0804" w:rsidDel="00805B10">
          <w:rPr>
            <w:spacing w:val="2"/>
          </w:rPr>
          <w:t xml:space="preserve"> </w:t>
        </w:r>
        <w:r w:rsidDel="00805B10">
          <w:t>the</w:t>
        </w:r>
        <w:r w:rsidRPr="009D0804" w:rsidDel="00805B10">
          <w:rPr>
            <w:spacing w:val="1"/>
          </w:rPr>
          <w:t xml:space="preserve"> </w:t>
        </w:r>
        <w:r w:rsidRPr="009D0804" w:rsidDel="00805B10">
          <w:t>permitted</w:t>
        </w:r>
        <w:r w:rsidRPr="009D0804" w:rsidDel="00805B10">
          <w:rPr>
            <w:spacing w:val="3"/>
          </w:rPr>
          <w:t xml:space="preserve"> </w:t>
        </w:r>
        <w:r w:rsidRPr="009D0804" w:rsidDel="00805B10">
          <w:t>number</w:t>
        </w:r>
        <w:r w:rsidRPr="009D0804" w:rsidDel="00805B10">
          <w:rPr>
            <w:spacing w:val="1"/>
          </w:rPr>
          <w:t xml:space="preserve"> of </w:t>
        </w:r>
        <w:r w:rsidRPr="009D0804" w:rsidDel="00805B10">
          <w:t>signs,</w:t>
        </w:r>
        <w:r w:rsidRPr="009D0804" w:rsidDel="00805B10">
          <w:rPr>
            <w:spacing w:val="2"/>
          </w:rPr>
          <w:t xml:space="preserve"> </w:t>
        </w:r>
        <w:r w:rsidDel="00805B10">
          <w:t>a</w:t>
        </w:r>
        <w:r w:rsidRPr="009D0804" w:rsidDel="00805B10">
          <w:rPr>
            <w:spacing w:val="2"/>
          </w:rPr>
          <w:t xml:space="preserve"> </w:t>
        </w:r>
        <w:r w:rsidDel="00805B10">
          <w:t>sign</w:t>
        </w:r>
        <w:r w:rsidRPr="009D0804" w:rsidDel="00805B10">
          <w:rPr>
            <w:spacing w:val="47"/>
            <w:w w:val="99"/>
          </w:rPr>
          <w:t xml:space="preserve"> </w:t>
        </w:r>
        <w:r w:rsidRPr="009D0804" w:rsidDel="00805B10">
          <w:t>shall</w:t>
        </w:r>
        <w:r w:rsidRPr="009D0804" w:rsidDel="00805B10">
          <w:rPr>
            <w:spacing w:val="7"/>
          </w:rPr>
          <w:t xml:space="preserve"> </w:t>
        </w:r>
        <w:r w:rsidDel="00805B10">
          <w:t>be</w:t>
        </w:r>
        <w:r w:rsidRPr="009D0804" w:rsidDel="00805B10">
          <w:rPr>
            <w:spacing w:val="6"/>
          </w:rPr>
          <w:t xml:space="preserve"> </w:t>
        </w:r>
        <w:r w:rsidRPr="009D0804" w:rsidDel="00805B10">
          <w:t>considered</w:t>
        </w:r>
        <w:r w:rsidRPr="009D0804" w:rsidDel="00805B10">
          <w:rPr>
            <w:spacing w:val="7"/>
          </w:rPr>
          <w:t xml:space="preserve"> </w:t>
        </w:r>
        <w:r w:rsidDel="00805B10">
          <w:t>to</w:t>
        </w:r>
        <w:r w:rsidRPr="009D0804" w:rsidDel="00805B10">
          <w:rPr>
            <w:spacing w:val="7"/>
          </w:rPr>
          <w:t xml:space="preserve"> </w:t>
        </w:r>
        <w:r w:rsidRPr="009D0804" w:rsidDel="00805B10">
          <w:rPr>
            <w:spacing w:val="1"/>
          </w:rPr>
          <w:t>be</w:t>
        </w:r>
        <w:r w:rsidRPr="009D0804" w:rsidDel="00805B10">
          <w:rPr>
            <w:spacing w:val="8"/>
          </w:rPr>
          <w:t xml:space="preserve"> </w:t>
        </w:r>
        <w:r w:rsidDel="00805B10">
          <w:t>a</w:t>
        </w:r>
        <w:r w:rsidRPr="009D0804" w:rsidDel="00805B10">
          <w:rPr>
            <w:spacing w:val="6"/>
          </w:rPr>
          <w:t xml:space="preserve"> </w:t>
        </w:r>
        <w:r w:rsidRPr="009D0804" w:rsidDel="00805B10">
          <w:t>single</w:t>
        </w:r>
        <w:r w:rsidRPr="009D0804" w:rsidDel="00805B10">
          <w:rPr>
            <w:spacing w:val="7"/>
          </w:rPr>
          <w:t xml:space="preserve"> </w:t>
        </w:r>
        <w:r w:rsidDel="00805B10">
          <w:t>display</w:t>
        </w:r>
        <w:r w:rsidRPr="009D0804" w:rsidDel="00805B10">
          <w:rPr>
            <w:spacing w:val="2"/>
          </w:rPr>
          <w:t xml:space="preserve"> </w:t>
        </w:r>
        <w:r w:rsidDel="00805B10">
          <w:t>surface</w:t>
        </w:r>
        <w:r w:rsidRPr="009D0804" w:rsidDel="00805B10">
          <w:rPr>
            <w:spacing w:val="8"/>
          </w:rPr>
          <w:t xml:space="preserve"> </w:t>
        </w:r>
        <w:r w:rsidDel="00805B10">
          <w:t>or</w:t>
        </w:r>
        <w:r w:rsidRPr="009D0804" w:rsidDel="00805B10">
          <w:rPr>
            <w:spacing w:val="6"/>
          </w:rPr>
          <w:t xml:space="preserve"> </w:t>
        </w:r>
        <w:r w:rsidDel="00805B10">
          <w:t>display</w:t>
        </w:r>
        <w:r w:rsidRPr="009D0804" w:rsidDel="00805B10">
          <w:rPr>
            <w:spacing w:val="3"/>
          </w:rPr>
          <w:t xml:space="preserve"> </w:t>
        </w:r>
        <w:r w:rsidDel="00805B10">
          <w:t>device</w:t>
        </w:r>
        <w:r w:rsidRPr="009D0804" w:rsidDel="00805B10">
          <w:rPr>
            <w:spacing w:val="8"/>
          </w:rPr>
          <w:t xml:space="preserve"> </w:t>
        </w:r>
        <w:r w:rsidDel="00805B10">
          <w:t>containing</w:t>
        </w:r>
        <w:r w:rsidRPr="009D0804" w:rsidDel="00805B10">
          <w:rPr>
            <w:spacing w:val="4"/>
          </w:rPr>
          <w:t xml:space="preserve"> </w:t>
        </w:r>
        <w:r w:rsidRPr="009D0804" w:rsidDel="00805B10">
          <w:t>elements</w:t>
        </w:r>
        <w:r w:rsidRPr="009D0804" w:rsidDel="00805B10">
          <w:rPr>
            <w:spacing w:val="31"/>
          </w:rPr>
          <w:t xml:space="preserve"> </w:t>
        </w:r>
        <w:r w:rsidRPr="009D0804" w:rsidDel="00805B10">
          <w:t>organized,</w:t>
        </w:r>
        <w:r w:rsidRPr="009D0804" w:rsidDel="00805B10">
          <w:rPr>
            <w:spacing w:val="31"/>
          </w:rPr>
          <w:t xml:space="preserve"> </w:t>
        </w:r>
        <w:r w:rsidRPr="009D0804" w:rsidDel="00805B10">
          <w:t>related,</w:t>
        </w:r>
        <w:r w:rsidRPr="009D0804" w:rsidDel="00805B10">
          <w:rPr>
            <w:spacing w:val="31"/>
          </w:rPr>
          <w:t xml:space="preserve"> </w:t>
        </w:r>
        <w:r w:rsidRPr="009D0804" w:rsidDel="00805B10">
          <w:t>and</w:t>
        </w:r>
        <w:r w:rsidRPr="009D0804" w:rsidDel="00805B10">
          <w:rPr>
            <w:spacing w:val="32"/>
          </w:rPr>
          <w:t xml:space="preserve"> </w:t>
        </w:r>
        <w:r w:rsidRPr="009D0804" w:rsidDel="00805B10">
          <w:t>composed</w:t>
        </w:r>
        <w:r w:rsidRPr="009D0804" w:rsidDel="00805B10">
          <w:rPr>
            <w:spacing w:val="31"/>
          </w:rPr>
          <w:t xml:space="preserve"> </w:t>
        </w:r>
        <w:r w:rsidDel="00805B10">
          <w:t>to</w:t>
        </w:r>
        <w:r w:rsidRPr="009D0804" w:rsidDel="00805B10">
          <w:rPr>
            <w:spacing w:val="31"/>
          </w:rPr>
          <w:t xml:space="preserve"> </w:t>
        </w:r>
        <w:r w:rsidRPr="009D0804" w:rsidDel="00805B10">
          <w:t>form</w:t>
        </w:r>
        <w:r w:rsidRPr="009D0804" w:rsidDel="00805B10">
          <w:rPr>
            <w:spacing w:val="32"/>
          </w:rPr>
          <w:t xml:space="preserve"> </w:t>
        </w:r>
        <w:r w:rsidDel="00805B10">
          <w:t>a</w:t>
        </w:r>
        <w:r w:rsidRPr="009D0804" w:rsidDel="00805B10">
          <w:rPr>
            <w:spacing w:val="30"/>
          </w:rPr>
          <w:t xml:space="preserve"> </w:t>
        </w:r>
        <w:r w:rsidDel="00805B10">
          <w:t xml:space="preserve">unit.  </w:t>
        </w:r>
        <w:r w:rsidRPr="009D0804" w:rsidDel="00805B10">
          <w:t>Where</w:t>
        </w:r>
        <w:r w:rsidRPr="009D0804" w:rsidDel="00805B10">
          <w:rPr>
            <w:spacing w:val="30"/>
          </w:rPr>
          <w:t xml:space="preserve"> </w:t>
        </w:r>
        <w:r w:rsidRPr="009D0804" w:rsidDel="00805B10">
          <w:t>matter</w:t>
        </w:r>
        <w:r w:rsidRPr="009D0804" w:rsidDel="00805B10">
          <w:rPr>
            <w:spacing w:val="30"/>
          </w:rPr>
          <w:t xml:space="preserve"> </w:t>
        </w:r>
        <w:r w:rsidDel="00805B10">
          <w:t>is</w:t>
        </w:r>
        <w:r w:rsidRPr="009D0804" w:rsidDel="00805B10">
          <w:rPr>
            <w:spacing w:val="31"/>
          </w:rPr>
          <w:t xml:space="preserve"> </w:t>
        </w:r>
        <w:r w:rsidDel="00805B10">
          <w:t>dis</w:t>
        </w:r>
        <w:r w:rsidRPr="009D0804" w:rsidDel="00805B10">
          <w:t>played</w:t>
        </w:r>
        <w:r w:rsidRPr="009D0804" w:rsidDel="00805B10">
          <w:rPr>
            <w:spacing w:val="7"/>
          </w:rPr>
          <w:t xml:space="preserve"> </w:t>
        </w:r>
        <w:r w:rsidDel="00805B10">
          <w:t>in</w:t>
        </w:r>
        <w:r w:rsidRPr="009D0804" w:rsidDel="00805B10">
          <w:rPr>
            <w:spacing w:val="8"/>
          </w:rPr>
          <w:t xml:space="preserve"> </w:t>
        </w:r>
        <w:r w:rsidDel="00805B10">
          <w:t>a</w:t>
        </w:r>
        <w:r w:rsidRPr="009D0804" w:rsidDel="00805B10">
          <w:rPr>
            <w:spacing w:val="9"/>
          </w:rPr>
          <w:t xml:space="preserve"> </w:t>
        </w:r>
        <w:r w:rsidRPr="009D0804" w:rsidDel="00805B10">
          <w:t>random</w:t>
        </w:r>
        <w:r w:rsidRPr="009D0804" w:rsidDel="00805B10">
          <w:rPr>
            <w:spacing w:val="9"/>
          </w:rPr>
          <w:t xml:space="preserve"> </w:t>
        </w:r>
        <w:r w:rsidDel="00805B10">
          <w:t>manner</w:t>
        </w:r>
        <w:r w:rsidRPr="009D0804" w:rsidDel="00805B10">
          <w:rPr>
            <w:spacing w:val="7"/>
          </w:rPr>
          <w:t xml:space="preserve"> </w:t>
        </w:r>
        <w:r w:rsidRPr="009D0804" w:rsidDel="00805B10">
          <w:t>without</w:t>
        </w:r>
        <w:r w:rsidRPr="009D0804" w:rsidDel="00805B10">
          <w:rPr>
            <w:spacing w:val="9"/>
          </w:rPr>
          <w:t xml:space="preserve"> </w:t>
        </w:r>
        <w:r w:rsidRPr="009D0804" w:rsidDel="00805B10">
          <w:t>organized</w:t>
        </w:r>
        <w:r w:rsidRPr="009D0804" w:rsidDel="00805B10">
          <w:rPr>
            <w:spacing w:val="7"/>
          </w:rPr>
          <w:t xml:space="preserve"> </w:t>
        </w:r>
        <w:r w:rsidDel="00805B10">
          <w:t>relationship</w:t>
        </w:r>
        <w:r w:rsidRPr="009D0804" w:rsidDel="00805B10">
          <w:rPr>
            <w:spacing w:val="8"/>
          </w:rPr>
          <w:t xml:space="preserve"> </w:t>
        </w:r>
        <w:r w:rsidDel="00805B10">
          <w:t>of</w:t>
        </w:r>
        <w:r w:rsidRPr="009D0804" w:rsidDel="00805B10">
          <w:rPr>
            <w:spacing w:val="7"/>
          </w:rPr>
          <w:t xml:space="preserve"> </w:t>
        </w:r>
        <w:r w:rsidRPr="009D0804" w:rsidDel="00805B10">
          <w:t>elements,</w:t>
        </w:r>
        <w:r w:rsidRPr="009D0804" w:rsidDel="00805B10">
          <w:rPr>
            <w:spacing w:val="8"/>
          </w:rPr>
          <w:t xml:space="preserve"> </w:t>
        </w:r>
        <w:r w:rsidRPr="009D0804" w:rsidDel="00805B10">
          <w:rPr>
            <w:spacing w:val="1"/>
          </w:rPr>
          <w:t>or</w:t>
        </w:r>
        <w:r w:rsidRPr="009D0804" w:rsidDel="00805B10">
          <w:rPr>
            <w:spacing w:val="8"/>
          </w:rPr>
          <w:t xml:space="preserve"> </w:t>
        </w:r>
        <w:r w:rsidRPr="009D0804" w:rsidDel="00805B10">
          <w:t>where</w:t>
        </w:r>
        <w:r w:rsidR="00662050" w:rsidRPr="009D0804" w:rsidDel="00805B10">
          <w:t xml:space="preserve"> </w:t>
        </w:r>
        <w:r w:rsidRPr="009D0804" w:rsidDel="00805B10">
          <w:t>there</w:t>
        </w:r>
        <w:r w:rsidRPr="009D0804" w:rsidDel="00805B10">
          <w:rPr>
            <w:spacing w:val="7"/>
          </w:rPr>
          <w:t xml:space="preserve"> </w:t>
        </w:r>
        <w:r w:rsidDel="00805B10">
          <w:t>is</w:t>
        </w:r>
        <w:r w:rsidRPr="009D0804" w:rsidDel="00805B10">
          <w:rPr>
            <w:spacing w:val="8"/>
          </w:rPr>
          <w:t xml:space="preserve"> </w:t>
        </w:r>
        <w:r w:rsidRPr="009D0804" w:rsidDel="00805B10">
          <w:t>reasonable</w:t>
        </w:r>
        <w:r w:rsidRPr="009D0804" w:rsidDel="00805B10">
          <w:rPr>
            <w:spacing w:val="7"/>
          </w:rPr>
          <w:t xml:space="preserve"> </w:t>
        </w:r>
        <w:r w:rsidDel="00805B10">
          <w:t>doubt</w:t>
        </w:r>
        <w:r w:rsidRPr="009D0804" w:rsidDel="00805B10">
          <w:rPr>
            <w:spacing w:val="11"/>
          </w:rPr>
          <w:t xml:space="preserve"> </w:t>
        </w:r>
        <w:r w:rsidRPr="009D0804" w:rsidDel="00805B10">
          <w:t>about</w:t>
        </w:r>
        <w:r w:rsidRPr="009D0804" w:rsidDel="00805B10">
          <w:rPr>
            <w:spacing w:val="9"/>
          </w:rPr>
          <w:t xml:space="preserve"> </w:t>
        </w:r>
        <w:r w:rsidDel="00805B10">
          <w:t>the</w:t>
        </w:r>
        <w:r w:rsidRPr="009D0804" w:rsidDel="00805B10">
          <w:rPr>
            <w:spacing w:val="7"/>
          </w:rPr>
          <w:t xml:space="preserve"> </w:t>
        </w:r>
        <w:r w:rsidRPr="009D0804" w:rsidDel="00805B10">
          <w:t>relationship</w:t>
        </w:r>
        <w:r w:rsidRPr="009D0804" w:rsidDel="00805B10">
          <w:rPr>
            <w:spacing w:val="8"/>
          </w:rPr>
          <w:t xml:space="preserve"> </w:t>
        </w:r>
        <w:r w:rsidDel="00805B10">
          <w:t>of</w:t>
        </w:r>
        <w:r w:rsidRPr="009D0804" w:rsidDel="00805B10">
          <w:rPr>
            <w:spacing w:val="6"/>
          </w:rPr>
          <w:t xml:space="preserve"> </w:t>
        </w:r>
        <w:r w:rsidRPr="009D0804" w:rsidDel="00805B10">
          <w:t>element</w:t>
        </w:r>
        <w:r w:rsidRPr="009D0804" w:rsidDel="00805B10">
          <w:rPr>
            <w:spacing w:val="9"/>
          </w:rPr>
          <w:t xml:space="preserve"> </w:t>
        </w:r>
        <w:r w:rsidRPr="009D0804" w:rsidDel="00805B10">
          <w:t>shall</w:t>
        </w:r>
        <w:r w:rsidRPr="009D0804" w:rsidDel="00805B10">
          <w:rPr>
            <w:spacing w:val="9"/>
          </w:rPr>
          <w:t xml:space="preserve"> </w:t>
        </w:r>
        <w:r w:rsidDel="00805B10">
          <w:t>be</w:t>
        </w:r>
        <w:r w:rsidRPr="009D0804" w:rsidDel="00805B10">
          <w:rPr>
            <w:spacing w:val="7"/>
          </w:rPr>
          <w:t xml:space="preserve"> </w:t>
        </w:r>
        <w:r w:rsidRPr="009D0804" w:rsidDel="00805B10">
          <w:t>considered</w:t>
        </w:r>
        <w:r w:rsidRPr="009D0804" w:rsidDel="00805B10">
          <w:rPr>
            <w:spacing w:val="8"/>
          </w:rPr>
          <w:t xml:space="preserve"> </w:t>
        </w:r>
        <w:r w:rsidDel="00805B10">
          <w:t>to</w:t>
        </w:r>
        <w:r w:rsidRPr="009D0804" w:rsidDel="00805B10">
          <w:rPr>
            <w:spacing w:val="67"/>
            <w:w w:val="99"/>
          </w:rPr>
          <w:t xml:space="preserve"> </w:t>
        </w:r>
        <w:r w:rsidDel="00805B10">
          <w:t>be</w:t>
        </w:r>
        <w:r w:rsidRPr="009D0804" w:rsidDel="00805B10">
          <w:rPr>
            <w:spacing w:val="-6"/>
          </w:rPr>
          <w:t xml:space="preserve"> </w:t>
        </w:r>
        <w:r w:rsidDel="00805B10">
          <w:t>a</w:t>
        </w:r>
        <w:r w:rsidRPr="009D0804" w:rsidDel="00805B10">
          <w:rPr>
            <w:spacing w:val="-6"/>
          </w:rPr>
          <w:t xml:space="preserve"> </w:t>
        </w:r>
        <w:r w:rsidDel="00805B10">
          <w:t>single</w:t>
        </w:r>
        <w:r w:rsidRPr="009D0804" w:rsidDel="00805B10">
          <w:rPr>
            <w:spacing w:val="-5"/>
          </w:rPr>
          <w:t xml:space="preserve"> </w:t>
        </w:r>
        <w:r w:rsidRPr="009D0804" w:rsidDel="00805B10">
          <w:t>sign.</w:t>
        </w:r>
      </w:moveFrom>
    </w:p>
    <w:p w14:paraId="7D825E4D" w14:textId="3904A446" w:rsidR="00B94B4F" w:rsidDel="00805B10" w:rsidRDefault="00292563" w:rsidP="00F90DF7">
      <w:pPr>
        <w:pStyle w:val="BodyText"/>
        <w:numPr>
          <w:ilvl w:val="0"/>
          <w:numId w:val="4"/>
        </w:numPr>
        <w:rPr>
          <w:moveFrom w:id="6006" w:author="Megan Masson-Minock" w:date="2022-07-20T15:52:00Z"/>
        </w:rPr>
      </w:pPr>
      <w:moveFrom w:id="6007" w:author="Megan Masson-Minock" w:date="2022-07-20T15:52:00Z">
        <w:r w:rsidDel="00805B10">
          <w:t>SURFACE</w:t>
        </w:r>
        <w:r w:rsidDel="00805B10">
          <w:rPr>
            <w:spacing w:val="2"/>
          </w:rPr>
          <w:t xml:space="preserve"> </w:t>
        </w:r>
        <w:r w:rsidDel="00805B10">
          <w:t>AREA.</w:t>
        </w:r>
        <w:r w:rsidDel="00805B10">
          <w:rPr>
            <w:spacing w:val="5"/>
          </w:rPr>
          <w:t xml:space="preserve"> </w:t>
        </w:r>
        <w:r w:rsidDel="00805B10">
          <w:t>The surface</w:t>
        </w:r>
        <w:r w:rsidDel="00805B10">
          <w:rPr>
            <w:spacing w:val="1"/>
          </w:rPr>
          <w:t xml:space="preserve"> </w:t>
        </w:r>
        <w:r w:rsidDel="00805B10">
          <w:t>area</w:t>
        </w:r>
        <w:r w:rsidDel="00805B10">
          <w:rPr>
            <w:spacing w:val="2"/>
          </w:rPr>
          <w:t xml:space="preserve"> </w:t>
        </w:r>
        <w:r w:rsidDel="00805B10">
          <w:t>of</w:t>
        </w:r>
        <w:r w:rsidDel="00805B10">
          <w:rPr>
            <w:spacing w:val="2"/>
          </w:rPr>
          <w:t xml:space="preserve"> </w:t>
        </w:r>
        <w:r w:rsidDel="00805B10">
          <w:t>a</w:t>
        </w:r>
        <w:r w:rsidDel="00805B10">
          <w:rPr>
            <w:spacing w:val="1"/>
          </w:rPr>
          <w:t xml:space="preserve"> </w:t>
        </w:r>
        <w:r w:rsidDel="00805B10">
          <w:t>sign</w:t>
        </w:r>
        <w:r w:rsidDel="00805B10">
          <w:rPr>
            <w:spacing w:val="3"/>
          </w:rPr>
          <w:t xml:space="preserve"> </w:t>
        </w:r>
        <w:r w:rsidDel="00805B10">
          <w:t>shall</w:t>
        </w:r>
        <w:r w:rsidDel="00805B10">
          <w:rPr>
            <w:spacing w:val="3"/>
          </w:rPr>
          <w:t xml:space="preserve"> </w:t>
        </w:r>
        <w:r w:rsidDel="00805B10">
          <w:t>be</w:t>
        </w:r>
        <w:r w:rsidDel="00805B10">
          <w:rPr>
            <w:spacing w:val="2"/>
          </w:rPr>
          <w:t xml:space="preserve"> </w:t>
        </w:r>
        <w:r w:rsidDel="00805B10">
          <w:t>computed</w:t>
        </w:r>
        <w:r w:rsidDel="00805B10">
          <w:rPr>
            <w:spacing w:val="2"/>
          </w:rPr>
          <w:t xml:space="preserve"> </w:t>
        </w:r>
        <w:r w:rsidDel="00805B10">
          <w:t>as</w:t>
        </w:r>
        <w:r w:rsidDel="00805B10">
          <w:rPr>
            <w:spacing w:val="3"/>
          </w:rPr>
          <w:t xml:space="preserve"> </w:t>
        </w:r>
        <w:r w:rsidDel="00805B10">
          <w:t>including</w:t>
        </w:r>
        <w:r w:rsidDel="00805B10">
          <w:rPr>
            <w:spacing w:val="1"/>
          </w:rPr>
          <w:t xml:space="preserve"> </w:t>
        </w:r>
        <w:r w:rsidDel="00805B10">
          <w:t>the</w:t>
        </w:r>
        <w:r w:rsidDel="00805B10">
          <w:rPr>
            <w:spacing w:val="61"/>
            <w:w w:val="99"/>
          </w:rPr>
          <w:t xml:space="preserve"> </w:t>
        </w:r>
        <w:r w:rsidDel="00805B10">
          <w:t>entire</w:t>
        </w:r>
        <w:r w:rsidDel="00805B10">
          <w:rPr>
            <w:spacing w:val="7"/>
          </w:rPr>
          <w:t xml:space="preserve"> </w:t>
        </w:r>
        <w:r w:rsidDel="00805B10">
          <w:t>area</w:t>
        </w:r>
        <w:r w:rsidDel="00805B10">
          <w:rPr>
            <w:spacing w:val="8"/>
          </w:rPr>
          <w:t xml:space="preserve"> </w:t>
        </w:r>
        <w:r w:rsidDel="00805B10">
          <w:t>within</w:t>
        </w:r>
        <w:r w:rsidDel="00805B10">
          <w:rPr>
            <w:spacing w:val="8"/>
          </w:rPr>
          <w:t xml:space="preserve"> </w:t>
        </w:r>
        <w:r w:rsidDel="00805B10">
          <w:t>a</w:t>
        </w:r>
        <w:r w:rsidDel="00805B10">
          <w:rPr>
            <w:spacing w:val="7"/>
          </w:rPr>
          <w:t xml:space="preserve"> </w:t>
        </w:r>
        <w:r w:rsidDel="00805B10">
          <w:t>regular</w:t>
        </w:r>
        <w:r w:rsidDel="00805B10">
          <w:rPr>
            <w:spacing w:val="11"/>
          </w:rPr>
          <w:t xml:space="preserve"> </w:t>
        </w:r>
        <w:r w:rsidDel="00805B10">
          <w:t>geometric</w:t>
        </w:r>
        <w:r w:rsidDel="00805B10">
          <w:rPr>
            <w:spacing w:val="10"/>
          </w:rPr>
          <w:t xml:space="preserve"> </w:t>
        </w:r>
        <w:r w:rsidDel="00805B10">
          <w:t>form</w:t>
        </w:r>
        <w:r w:rsidDel="00805B10">
          <w:rPr>
            <w:spacing w:val="9"/>
          </w:rPr>
          <w:t xml:space="preserve"> </w:t>
        </w:r>
        <w:r w:rsidDel="00805B10">
          <w:t>or</w:t>
        </w:r>
        <w:r w:rsidDel="00805B10">
          <w:rPr>
            <w:spacing w:val="9"/>
          </w:rPr>
          <w:t xml:space="preserve"> </w:t>
        </w:r>
        <w:r w:rsidDel="00805B10">
          <w:t>combinations</w:t>
        </w:r>
        <w:r w:rsidDel="00805B10">
          <w:rPr>
            <w:spacing w:val="8"/>
          </w:rPr>
          <w:t xml:space="preserve"> </w:t>
        </w:r>
        <w:r w:rsidDel="00805B10">
          <w:t>of</w:t>
        </w:r>
        <w:r w:rsidDel="00805B10">
          <w:rPr>
            <w:spacing w:val="9"/>
          </w:rPr>
          <w:t xml:space="preserve"> </w:t>
        </w:r>
        <w:r w:rsidDel="00805B10">
          <w:t>regular</w:t>
        </w:r>
        <w:r w:rsidDel="00805B10">
          <w:rPr>
            <w:spacing w:val="10"/>
          </w:rPr>
          <w:t xml:space="preserve"> </w:t>
        </w:r>
        <w:r w:rsidDel="00805B10">
          <w:t>geometric</w:t>
        </w:r>
        <w:r w:rsidDel="00805B10">
          <w:rPr>
            <w:spacing w:val="63"/>
            <w:w w:val="99"/>
          </w:rPr>
          <w:t xml:space="preserve"> </w:t>
        </w:r>
        <w:r w:rsidDel="00805B10">
          <w:t>forms</w:t>
        </w:r>
        <w:r w:rsidDel="00805B10">
          <w:rPr>
            <w:spacing w:val="17"/>
          </w:rPr>
          <w:t xml:space="preserve"> </w:t>
        </w:r>
        <w:r w:rsidDel="00805B10">
          <w:t>comprising</w:t>
        </w:r>
        <w:r w:rsidDel="00805B10">
          <w:rPr>
            <w:spacing w:val="15"/>
          </w:rPr>
          <w:t xml:space="preserve"> </w:t>
        </w:r>
        <w:r w:rsidDel="00805B10">
          <w:t>all</w:t>
        </w:r>
        <w:r w:rsidDel="00805B10">
          <w:rPr>
            <w:spacing w:val="18"/>
          </w:rPr>
          <w:t xml:space="preserve"> </w:t>
        </w:r>
        <w:r w:rsidDel="00805B10">
          <w:t>of</w:t>
        </w:r>
        <w:r w:rsidDel="00805B10">
          <w:rPr>
            <w:spacing w:val="19"/>
          </w:rPr>
          <w:t xml:space="preserve"> </w:t>
        </w:r>
        <w:r w:rsidDel="00805B10">
          <w:t>the</w:t>
        </w:r>
        <w:r w:rsidDel="00805B10">
          <w:rPr>
            <w:spacing w:val="16"/>
          </w:rPr>
          <w:t xml:space="preserve"> </w:t>
        </w:r>
        <w:r w:rsidDel="00805B10">
          <w:t>display</w:t>
        </w:r>
        <w:r w:rsidDel="00805B10">
          <w:rPr>
            <w:spacing w:val="13"/>
          </w:rPr>
          <w:t xml:space="preserve"> </w:t>
        </w:r>
        <w:r w:rsidDel="00805B10">
          <w:t>area</w:t>
        </w:r>
        <w:r w:rsidDel="00805B10">
          <w:rPr>
            <w:spacing w:val="16"/>
          </w:rPr>
          <w:t xml:space="preserve"> </w:t>
        </w:r>
        <w:r w:rsidDel="00805B10">
          <w:t>of</w:t>
        </w:r>
        <w:r w:rsidDel="00805B10">
          <w:rPr>
            <w:spacing w:val="17"/>
          </w:rPr>
          <w:t xml:space="preserve"> </w:t>
        </w:r>
        <w:r w:rsidDel="00805B10">
          <w:t>the</w:t>
        </w:r>
        <w:r w:rsidDel="00805B10">
          <w:rPr>
            <w:spacing w:val="16"/>
          </w:rPr>
          <w:t xml:space="preserve"> </w:t>
        </w:r>
        <w:r w:rsidDel="00805B10">
          <w:t>sign</w:t>
        </w:r>
        <w:r w:rsidDel="00805B10">
          <w:rPr>
            <w:spacing w:val="17"/>
          </w:rPr>
          <w:t xml:space="preserve"> </w:t>
        </w:r>
        <w:r w:rsidDel="00805B10">
          <w:t>and</w:t>
        </w:r>
        <w:r w:rsidDel="00805B10">
          <w:rPr>
            <w:spacing w:val="17"/>
          </w:rPr>
          <w:t xml:space="preserve"> </w:t>
        </w:r>
        <w:r w:rsidDel="00805B10">
          <w:t>including</w:t>
        </w:r>
        <w:r w:rsidDel="00805B10">
          <w:rPr>
            <w:spacing w:val="15"/>
          </w:rPr>
          <w:t xml:space="preserve"> </w:t>
        </w:r>
        <w:r w:rsidDel="00805B10">
          <w:t>all</w:t>
        </w:r>
        <w:r w:rsidDel="00805B10">
          <w:rPr>
            <w:spacing w:val="17"/>
          </w:rPr>
          <w:t xml:space="preserve"> </w:t>
        </w:r>
        <w:r w:rsidDel="00805B10">
          <w:t>of</w:t>
        </w:r>
        <w:r w:rsidDel="00805B10">
          <w:rPr>
            <w:spacing w:val="17"/>
          </w:rPr>
          <w:t xml:space="preserve"> </w:t>
        </w:r>
        <w:r w:rsidDel="00805B10">
          <w:t>the</w:t>
        </w:r>
        <w:r w:rsidDel="00805B10">
          <w:rPr>
            <w:spacing w:val="16"/>
          </w:rPr>
          <w:t xml:space="preserve"> </w:t>
        </w:r>
        <w:r w:rsidDel="00805B10">
          <w:t>elements of the matter displayed.</w:t>
        </w:r>
        <w:r w:rsidDel="00805B10">
          <w:rPr>
            <w:spacing w:val="2"/>
          </w:rPr>
          <w:t xml:space="preserve"> </w:t>
        </w:r>
        <w:r w:rsidDel="00805B10">
          <w:t>Frames and structural members not bearing advertising</w:t>
        </w:r>
        <w:r w:rsidDel="00805B10">
          <w:rPr>
            <w:spacing w:val="-9"/>
          </w:rPr>
          <w:t xml:space="preserve"> </w:t>
        </w:r>
        <w:r w:rsidDel="00805B10">
          <w:t>matter</w:t>
        </w:r>
        <w:r w:rsidDel="00805B10">
          <w:rPr>
            <w:spacing w:val="-7"/>
          </w:rPr>
          <w:t xml:space="preserve"> </w:t>
        </w:r>
        <w:r w:rsidDel="00805B10">
          <w:t>shall</w:t>
        </w:r>
        <w:r w:rsidDel="00805B10">
          <w:rPr>
            <w:spacing w:val="-5"/>
          </w:rPr>
          <w:t xml:space="preserve"> </w:t>
        </w:r>
        <w:r w:rsidDel="00805B10">
          <w:t>not</w:t>
        </w:r>
        <w:r w:rsidDel="00805B10">
          <w:rPr>
            <w:spacing w:val="-6"/>
          </w:rPr>
          <w:t xml:space="preserve"> </w:t>
        </w:r>
        <w:r w:rsidDel="00805B10">
          <w:t>be</w:t>
        </w:r>
        <w:r w:rsidDel="00805B10">
          <w:rPr>
            <w:spacing w:val="-5"/>
          </w:rPr>
          <w:t xml:space="preserve"> </w:t>
        </w:r>
        <w:r w:rsidDel="00805B10">
          <w:t>included</w:t>
        </w:r>
        <w:r w:rsidDel="00805B10">
          <w:rPr>
            <w:spacing w:val="-6"/>
          </w:rPr>
          <w:t xml:space="preserve"> </w:t>
        </w:r>
        <w:r w:rsidDel="00805B10">
          <w:t>in</w:t>
        </w:r>
        <w:r w:rsidDel="00805B10">
          <w:rPr>
            <w:spacing w:val="-5"/>
          </w:rPr>
          <w:t xml:space="preserve"> </w:t>
        </w:r>
        <w:r w:rsidDel="00805B10">
          <w:t>computation</w:t>
        </w:r>
        <w:r w:rsidDel="00805B10">
          <w:rPr>
            <w:spacing w:val="-6"/>
          </w:rPr>
          <w:t xml:space="preserve"> </w:t>
        </w:r>
        <w:r w:rsidDel="00805B10">
          <w:t>of</w:t>
        </w:r>
        <w:r w:rsidDel="00805B10">
          <w:rPr>
            <w:spacing w:val="-7"/>
          </w:rPr>
          <w:t xml:space="preserve"> </w:t>
        </w:r>
        <w:r w:rsidDel="00805B10">
          <w:t>surface</w:t>
        </w:r>
        <w:r w:rsidDel="00805B10">
          <w:rPr>
            <w:spacing w:val="-6"/>
          </w:rPr>
          <w:t xml:space="preserve"> </w:t>
        </w:r>
        <w:r w:rsidDel="00805B10">
          <w:t>area.</w:t>
        </w:r>
      </w:moveFrom>
    </w:p>
    <w:moveFromRangeEnd w:id="6004"/>
    <w:p w14:paraId="0D689B80" w14:textId="2E65403A" w:rsidR="00B94B4F" w:rsidDel="00805B10" w:rsidRDefault="00292563" w:rsidP="00F90DF7">
      <w:pPr>
        <w:pStyle w:val="BodyText"/>
        <w:numPr>
          <w:ilvl w:val="0"/>
          <w:numId w:val="4"/>
        </w:numPr>
        <w:rPr>
          <w:del w:id="6008" w:author="Megan Masson-Minock" w:date="2022-07-20T15:51:00Z"/>
        </w:rPr>
      </w:pPr>
      <w:del w:id="6009" w:author="Megan Masson-Minock" w:date="2022-07-20T15:51:00Z">
        <w:r w:rsidDel="00805B10">
          <w:delText>SIGN,</w:delText>
        </w:r>
        <w:r w:rsidDel="00805B10">
          <w:rPr>
            <w:spacing w:val="31"/>
          </w:rPr>
          <w:delText xml:space="preserve"> </w:delText>
        </w:r>
        <w:r w:rsidDel="00805B10">
          <w:delText>ACCESSORY.</w:delText>
        </w:r>
        <w:r w:rsidDel="00805B10">
          <w:rPr>
            <w:spacing w:val="2"/>
          </w:rPr>
          <w:delText xml:space="preserve"> </w:delText>
        </w:r>
        <w:r w:rsidDel="00805B10">
          <w:delText>A</w:delText>
        </w:r>
        <w:r w:rsidDel="00805B10">
          <w:rPr>
            <w:spacing w:val="31"/>
          </w:rPr>
          <w:delText xml:space="preserve"> </w:delText>
        </w:r>
        <w:r w:rsidDel="00805B10">
          <w:delText>sign</w:delText>
        </w:r>
        <w:r w:rsidDel="00805B10">
          <w:rPr>
            <w:spacing w:val="31"/>
          </w:rPr>
          <w:delText xml:space="preserve"> </w:delText>
        </w:r>
        <w:r w:rsidDel="00805B10">
          <w:delText>relating</w:delText>
        </w:r>
        <w:r w:rsidDel="00805B10">
          <w:rPr>
            <w:spacing w:val="28"/>
          </w:rPr>
          <w:delText xml:space="preserve"> </w:delText>
        </w:r>
        <w:r w:rsidDel="00805B10">
          <w:delText>in</w:delText>
        </w:r>
        <w:r w:rsidDel="00805B10">
          <w:rPr>
            <w:spacing w:val="32"/>
          </w:rPr>
          <w:delText xml:space="preserve"> </w:delText>
        </w:r>
        <w:r w:rsidDel="00805B10">
          <w:delText>its</w:delText>
        </w:r>
        <w:r w:rsidDel="00805B10">
          <w:rPr>
            <w:spacing w:val="31"/>
          </w:rPr>
          <w:delText xml:space="preserve"> </w:delText>
        </w:r>
        <w:r w:rsidDel="00805B10">
          <w:delText>subject</w:delText>
        </w:r>
        <w:r w:rsidDel="00805B10">
          <w:rPr>
            <w:spacing w:val="31"/>
          </w:rPr>
          <w:delText xml:space="preserve"> </w:delText>
        </w:r>
        <w:r w:rsidDel="00805B10">
          <w:delText>matter</w:delText>
        </w:r>
        <w:r w:rsidDel="00805B10">
          <w:rPr>
            <w:spacing w:val="31"/>
          </w:rPr>
          <w:delText xml:space="preserve"> </w:delText>
        </w:r>
        <w:r w:rsidDel="00805B10">
          <w:delText>to</w:delText>
        </w:r>
        <w:r w:rsidDel="00805B10">
          <w:rPr>
            <w:spacing w:val="31"/>
          </w:rPr>
          <w:delText xml:space="preserve"> </w:delText>
        </w:r>
        <w:r w:rsidDel="00805B10">
          <w:delText>the</w:delText>
        </w:r>
        <w:r w:rsidDel="00805B10">
          <w:rPr>
            <w:spacing w:val="30"/>
          </w:rPr>
          <w:delText xml:space="preserve"> </w:delText>
        </w:r>
        <w:r w:rsidDel="00805B10">
          <w:delText>premises</w:delText>
        </w:r>
        <w:r w:rsidDel="00805B10">
          <w:rPr>
            <w:spacing w:val="32"/>
          </w:rPr>
          <w:delText xml:space="preserve"> </w:delText>
        </w:r>
        <w:r w:rsidDel="00805B10">
          <w:delText>on</w:delText>
        </w:r>
        <w:r w:rsidDel="00805B10">
          <w:rPr>
            <w:spacing w:val="57"/>
            <w:w w:val="99"/>
          </w:rPr>
          <w:delText xml:space="preserve"> </w:delText>
        </w:r>
        <w:r w:rsidDel="00805B10">
          <w:delText>which</w:delText>
        </w:r>
        <w:r w:rsidDel="00805B10">
          <w:rPr>
            <w:spacing w:val="8"/>
          </w:rPr>
          <w:delText xml:space="preserve"> </w:delText>
        </w:r>
        <w:r w:rsidDel="00805B10">
          <w:delText>it</w:delText>
        </w:r>
        <w:r w:rsidDel="00805B10">
          <w:rPr>
            <w:spacing w:val="10"/>
          </w:rPr>
          <w:delText xml:space="preserve"> </w:delText>
        </w:r>
        <w:r w:rsidDel="00805B10">
          <w:delText>is</w:delText>
        </w:r>
        <w:r w:rsidDel="00805B10">
          <w:rPr>
            <w:spacing w:val="9"/>
          </w:rPr>
          <w:delText xml:space="preserve"> </w:delText>
        </w:r>
        <w:r w:rsidDel="00805B10">
          <w:delText>located,</w:delText>
        </w:r>
        <w:r w:rsidDel="00805B10">
          <w:rPr>
            <w:spacing w:val="9"/>
          </w:rPr>
          <w:delText xml:space="preserve"> </w:delText>
        </w:r>
        <w:r w:rsidDel="00805B10">
          <w:delText>or</w:delText>
        </w:r>
        <w:r w:rsidDel="00805B10">
          <w:rPr>
            <w:spacing w:val="9"/>
          </w:rPr>
          <w:delText xml:space="preserve"> </w:delText>
        </w:r>
        <w:r w:rsidDel="00805B10">
          <w:delText>to</w:delText>
        </w:r>
        <w:r w:rsidDel="00805B10">
          <w:rPr>
            <w:spacing w:val="12"/>
          </w:rPr>
          <w:delText xml:space="preserve"> </w:delText>
        </w:r>
        <w:r w:rsidDel="00805B10">
          <w:delText>products,</w:delText>
        </w:r>
        <w:r w:rsidDel="00805B10">
          <w:rPr>
            <w:spacing w:val="9"/>
          </w:rPr>
          <w:delText xml:space="preserve"> </w:delText>
        </w:r>
        <w:r w:rsidDel="00805B10">
          <w:delText>accommodations,</w:delText>
        </w:r>
        <w:r w:rsidDel="00805B10">
          <w:rPr>
            <w:spacing w:val="9"/>
          </w:rPr>
          <w:delText xml:space="preserve"> </w:delText>
        </w:r>
        <w:r w:rsidDel="00805B10">
          <w:delText>services,</w:delText>
        </w:r>
        <w:r w:rsidDel="00805B10">
          <w:rPr>
            <w:spacing w:val="9"/>
          </w:rPr>
          <w:delText xml:space="preserve"> </w:delText>
        </w:r>
        <w:r w:rsidDel="00805B10">
          <w:rPr>
            <w:spacing w:val="1"/>
          </w:rPr>
          <w:delText>or</w:delText>
        </w:r>
        <w:r w:rsidDel="00805B10">
          <w:rPr>
            <w:spacing w:val="8"/>
          </w:rPr>
          <w:delText xml:space="preserve"> </w:delText>
        </w:r>
        <w:r w:rsidDel="00805B10">
          <w:delText>activities</w:delText>
        </w:r>
        <w:r w:rsidDel="00805B10">
          <w:rPr>
            <w:spacing w:val="12"/>
          </w:rPr>
          <w:delText xml:space="preserve"> </w:delText>
        </w:r>
        <w:r w:rsidDel="00805B10">
          <w:delText>on</w:delText>
        </w:r>
        <w:r w:rsidDel="00805B10">
          <w:rPr>
            <w:spacing w:val="9"/>
          </w:rPr>
          <w:delText xml:space="preserve"> </w:delText>
        </w:r>
        <w:r w:rsidDel="00805B10">
          <w:delText>the</w:delText>
        </w:r>
        <w:r w:rsidDel="00805B10">
          <w:rPr>
            <w:spacing w:val="81"/>
            <w:w w:val="99"/>
          </w:rPr>
          <w:delText xml:space="preserve"> </w:delText>
        </w:r>
        <w:r w:rsidDel="00805B10">
          <w:delText>premises.</w:delText>
        </w:r>
      </w:del>
    </w:p>
    <w:p w14:paraId="012223CB" w14:textId="367CC0D5" w:rsidR="00B94B4F" w:rsidDel="00805B10" w:rsidRDefault="00292563" w:rsidP="00F90DF7">
      <w:pPr>
        <w:pStyle w:val="BodyText"/>
        <w:rPr>
          <w:del w:id="6010" w:author="Megan Masson-Minock" w:date="2022-07-20T15:54:00Z"/>
        </w:rPr>
      </w:pPr>
      <w:del w:id="6011" w:author="Megan Masson-Minock" w:date="2022-07-20T15:54:00Z">
        <w:r w:rsidDel="00805B10">
          <w:rPr>
            <w:u w:val="single" w:color="000000"/>
          </w:rPr>
          <w:delText>Section</w:delText>
        </w:r>
        <w:r w:rsidDel="00805B10">
          <w:rPr>
            <w:spacing w:val="3"/>
            <w:u w:val="single" w:color="000000"/>
          </w:rPr>
          <w:delText xml:space="preserve"> </w:delText>
        </w:r>
        <w:r w:rsidDel="00805B10">
          <w:rPr>
            <w:u w:val="single" w:color="000000"/>
          </w:rPr>
          <w:delText>17.01.98</w:delText>
        </w:r>
        <w:r w:rsidDel="00805B10">
          <w:delText>.</w:delText>
        </w:r>
        <w:r w:rsidDel="00805B10">
          <w:rPr>
            <w:spacing w:val="7"/>
          </w:rPr>
          <w:delText xml:space="preserve"> </w:delText>
        </w:r>
        <w:r w:rsidDel="00805B10">
          <w:delText xml:space="preserve">SNOWMOBILE. </w:delText>
        </w:r>
        <w:r w:rsidDel="00805B10">
          <w:rPr>
            <w:spacing w:val="6"/>
          </w:rPr>
          <w:delText xml:space="preserve"> </w:delText>
        </w:r>
        <w:r w:rsidDel="00805B10">
          <w:rPr>
            <w:spacing w:val="1"/>
          </w:rPr>
          <w:delText>Any</w:delText>
        </w:r>
        <w:r w:rsidDel="00805B10">
          <w:delText xml:space="preserve"> motorized</w:delText>
        </w:r>
        <w:r w:rsidDel="00805B10">
          <w:rPr>
            <w:spacing w:val="2"/>
          </w:rPr>
          <w:delText xml:space="preserve"> </w:delText>
        </w:r>
        <w:r w:rsidDel="00805B10">
          <w:delText>vehicle</w:delText>
        </w:r>
        <w:r w:rsidDel="00805B10">
          <w:rPr>
            <w:spacing w:val="3"/>
          </w:rPr>
          <w:delText xml:space="preserve"> </w:delText>
        </w:r>
        <w:r w:rsidDel="00805B10">
          <w:delText>designed</w:delText>
        </w:r>
        <w:r w:rsidDel="00805B10">
          <w:rPr>
            <w:spacing w:val="3"/>
          </w:rPr>
          <w:delText xml:space="preserve"> </w:delText>
        </w:r>
        <w:r w:rsidDel="00805B10">
          <w:delText>or</w:delText>
        </w:r>
        <w:r w:rsidDel="00805B10">
          <w:rPr>
            <w:spacing w:val="5"/>
          </w:rPr>
          <w:delText xml:space="preserve"> </w:delText>
        </w:r>
        <w:r w:rsidDel="00805B10">
          <w:delText>travel</w:delText>
        </w:r>
        <w:r w:rsidDel="00805B10">
          <w:rPr>
            <w:spacing w:val="4"/>
          </w:rPr>
          <w:delText xml:space="preserve"> </w:delText>
        </w:r>
        <w:r w:rsidDel="00805B10">
          <w:delText>primarily</w:delText>
        </w:r>
        <w:r w:rsidDel="00805B10">
          <w:rPr>
            <w:spacing w:val="73"/>
            <w:w w:val="99"/>
          </w:rPr>
          <w:delText xml:space="preserve"> </w:delText>
        </w:r>
        <w:r w:rsidDel="00805B10">
          <w:delText>on</w:delText>
        </w:r>
        <w:r w:rsidDel="00805B10">
          <w:rPr>
            <w:spacing w:val="-5"/>
          </w:rPr>
          <w:delText xml:space="preserve"> </w:delText>
        </w:r>
        <w:r w:rsidDel="00805B10">
          <w:delText>snow</w:delText>
        </w:r>
        <w:r w:rsidDel="00805B10">
          <w:rPr>
            <w:spacing w:val="-6"/>
          </w:rPr>
          <w:delText xml:space="preserve"> </w:delText>
        </w:r>
        <w:r w:rsidDel="00805B10">
          <w:delText>or</w:delText>
        </w:r>
        <w:r w:rsidDel="00805B10">
          <w:rPr>
            <w:spacing w:val="-5"/>
          </w:rPr>
          <w:delText xml:space="preserve"> </w:delText>
        </w:r>
        <w:r w:rsidDel="00805B10">
          <w:delText>ice,</w:delText>
        </w:r>
        <w:r w:rsidDel="00805B10">
          <w:rPr>
            <w:spacing w:val="-6"/>
          </w:rPr>
          <w:delText xml:space="preserve"> </w:delText>
        </w:r>
        <w:r w:rsidDel="00805B10">
          <w:delText>steered</w:delText>
        </w:r>
        <w:r w:rsidDel="00805B10">
          <w:rPr>
            <w:spacing w:val="-5"/>
          </w:rPr>
          <w:delText xml:space="preserve"> </w:delText>
        </w:r>
        <w:r w:rsidDel="00805B10">
          <w:rPr>
            <w:spacing w:val="1"/>
          </w:rPr>
          <w:delText>by</w:delText>
        </w:r>
        <w:r w:rsidDel="00805B10">
          <w:rPr>
            <w:spacing w:val="-7"/>
          </w:rPr>
          <w:delText xml:space="preserve"> </w:delText>
        </w:r>
        <w:r w:rsidDel="00805B10">
          <w:delText>means</w:delText>
        </w:r>
        <w:r w:rsidDel="00805B10">
          <w:rPr>
            <w:spacing w:val="-5"/>
          </w:rPr>
          <w:delText xml:space="preserve"> </w:delText>
        </w:r>
        <w:r w:rsidDel="00805B10">
          <w:delText>of</w:delText>
        </w:r>
        <w:r w:rsidDel="00805B10">
          <w:rPr>
            <w:spacing w:val="-6"/>
          </w:rPr>
          <w:delText xml:space="preserve"> </w:delText>
        </w:r>
        <w:r w:rsidDel="00805B10">
          <w:delText>wheels,</w:delText>
        </w:r>
        <w:r w:rsidDel="00805B10">
          <w:rPr>
            <w:spacing w:val="-5"/>
          </w:rPr>
          <w:delText xml:space="preserve"> </w:delText>
        </w:r>
        <w:r w:rsidDel="00805B10">
          <w:delText>skis</w:delText>
        </w:r>
        <w:r w:rsidDel="00805B10">
          <w:rPr>
            <w:spacing w:val="-5"/>
          </w:rPr>
          <w:delText xml:space="preserve"> </w:delText>
        </w:r>
        <w:r w:rsidDel="00805B10">
          <w:delText>or</w:delText>
        </w:r>
        <w:r w:rsidDel="00805B10">
          <w:rPr>
            <w:spacing w:val="-5"/>
          </w:rPr>
          <w:delText xml:space="preserve"> </w:delText>
        </w:r>
        <w:r w:rsidDel="00805B10">
          <w:delText>runners.</w:delText>
        </w:r>
      </w:del>
    </w:p>
    <w:p w14:paraId="15C3CF42" w14:textId="298124BA" w:rsidR="00B94B4F" w:rsidRPr="00805B10" w:rsidRDefault="00292563" w:rsidP="00F90DF7">
      <w:pPr>
        <w:pStyle w:val="BodyText"/>
      </w:pPr>
      <w:del w:id="6012" w:author="Megan Masson-Minock" w:date="2022-07-20T15:54:00Z">
        <w:r w:rsidDel="00805B10">
          <w:rPr>
            <w:u w:val="single" w:color="000000"/>
          </w:rPr>
          <w:delText>Section</w:delText>
        </w:r>
        <w:r w:rsidDel="00805B10">
          <w:rPr>
            <w:spacing w:val="16"/>
            <w:u w:val="single" w:color="000000"/>
          </w:rPr>
          <w:delText xml:space="preserve"> </w:delText>
        </w:r>
        <w:r w:rsidDel="00805B10">
          <w:rPr>
            <w:u w:val="single" w:color="000000"/>
          </w:rPr>
          <w:delText>17.01.99</w:delText>
        </w:r>
        <w:r w:rsidDel="00805B10">
          <w:delText>.</w:delText>
        </w:r>
        <w:r w:rsidDel="00805B10">
          <w:rPr>
            <w:spacing w:val="34"/>
          </w:rPr>
          <w:delText xml:space="preserve"> </w:delText>
        </w:r>
      </w:del>
      <w:proofErr w:type="gramStart"/>
      <w:r>
        <w:rPr>
          <w:spacing w:val="1"/>
        </w:rPr>
        <w:t>SOIL</w:t>
      </w:r>
      <w:r>
        <w:rPr>
          <w:spacing w:val="17"/>
        </w:rPr>
        <w:t xml:space="preserve"> </w:t>
      </w:r>
      <w:r>
        <w:t>REMOVAL.</w:t>
      </w:r>
      <w:proofErr w:type="gramEnd"/>
      <w:r>
        <w:rPr>
          <w:spacing w:val="36"/>
        </w:rPr>
        <w:t xml:space="preserve"> </w:t>
      </w:r>
      <w:proofErr w:type="gramStart"/>
      <w:r w:rsidRPr="00805B10">
        <w:t>Shall</w:t>
      </w:r>
      <w:r w:rsidRPr="00EF69EC">
        <w:t xml:space="preserve"> </w:t>
      </w:r>
      <w:r w:rsidRPr="00805B10">
        <w:t>mean</w:t>
      </w:r>
      <w:r w:rsidRPr="00EF69EC">
        <w:t xml:space="preserve"> </w:t>
      </w:r>
      <w:r w:rsidRPr="00805B10">
        <w:t>removal</w:t>
      </w:r>
      <w:r w:rsidRPr="00EF69EC">
        <w:t xml:space="preserve"> </w:t>
      </w:r>
      <w:r w:rsidRPr="00805B10">
        <w:t>of</w:t>
      </w:r>
      <w:r w:rsidRPr="00EF69EC">
        <w:t xml:space="preserve"> any </w:t>
      </w:r>
      <w:r w:rsidRPr="00805B10">
        <w:t>kind</w:t>
      </w:r>
      <w:r w:rsidRPr="00EF69EC">
        <w:t xml:space="preserve"> </w:t>
      </w:r>
      <w:r w:rsidRPr="00805B10">
        <w:t>of</w:t>
      </w:r>
      <w:r w:rsidRPr="00EF69EC">
        <w:t xml:space="preserve"> </w:t>
      </w:r>
      <w:r w:rsidRPr="00805B10">
        <w:t>soil</w:t>
      </w:r>
      <w:r w:rsidRPr="00EF69EC">
        <w:t xml:space="preserve"> </w:t>
      </w:r>
      <w:r w:rsidRPr="00805B10">
        <w:t>or</w:t>
      </w:r>
      <w:r w:rsidRPr="00EF69EC">
        <w:t xml:space="preserve"> </w:t>
      </w:r>
      <w:r w:rsidRPr="00805B10">
        <w:t>earth</w:t>
      </w:r>
      <w:r w:rsidRPr="00EF69EC">
        <w:t xml:space="preserve"> </w:t>
      </w:r>
      <w:r w:rsidRPr="00805B10">
        <w:t>matter,</w:t>
      </w:r>
      <w:r w:rsidRPr="00EF69EC">
        <w:t xml:space="preserve"> </w:t>
      </w:r>
      <w:r w:rsidRPr="00805B10">
        <w:t>including</w:t>
      </w:r>
      <w:r w:rsidRPr="00EF69EC">
        <w:t xml:space="preserve"> </w:t>
      </w:r>
      <w:r w:rsidRPr="00805B10">
        <w:t>topsoil,</w:t>
      </w:r>
      <w:r w:rsidRPr="00EF69EC">
        <w:t xml:space="preserve"> </w:t>
      </w:r>
      <w:r w:rsidRPr="00805B10">
        <w:t>sand,</w:t>
      </w:r>
      <w:r w:rsidRPr="00EF69EC">
        <w:t xml:space="preserve"> </w:t>
      </w:r>
      <w:r w:rsidRPr="00805B10">
        <w:t>gravel,</w:t>
      </w:r>
      <w:r w:rsidRPr="00EF69EC">
        <w:t xml:space="preserve"> </w:t>
      </w:r>
      <w:r w:rsidRPr="00805B10">
        <w:t>clay</w:t>
      </w:r>
      <w:ins w:id="6013" w:author="CWA Intern2" w:date="2022-09-30T10:28:00Z">
        <w:r w:rsidR="00A103C7">
          <w:t>,</w:t>
        </w:r>
      </w:ins>
      <w:r w:rsidRPr="00EF69EC">
        <w:t xml:space="preserve"> </w:t>
      </w:r>
      <w:r w:rsidRPr="00805B10">
        <w:t>or</w:t>
      </w:r>
      <w:r w:rsidRPr="00EF69EC">
        <w:t xml:space="preserve"> </w:t>
      </w:r>
      <w:r w:rsidRPr="00805B10">
        <w:t>similar</w:t>
      </w:r>
      <w:r w:rsidRPr="00EF69EC">
        <w:t xml:space="preserve"> </w:t>
      </w:r>
      <w:r w:rsidRPr="00805B10">
        <w:t>materials,</w:t>
      </w:r>
      <w:r w:rsidRPr="00EF69EC">
        <w:t xml:space="preserve"> </w:t>
      </w:r>
      <w:r w:rsidRPr="00805B10">
        <w:t>or</w:t>
      </w:r>
      <w:r w:rsidRPr="00EF69EC">
        <w:t xml:space="preserve"> </w:t>
      </w:r>
      <w:r w:rsidRPr="00805B10">
        <w:t>combination</w:t>
      </w:r>
      <w:r w:rsidRPr="00EF69EC">
        <w:t xml:space="preserve"> </w:t>
      </w:r>
      <w:r w:rsidRPr="00805B10">
        <w:t>thereof,</w:t>
      </w:r>
      <w:r w:rsidRPr="00EF69EC">
        <w:t xml:space="preserve"> </w:t>
      </w:r>
      <w:r w:rsidRPr="00805B10">
        <w:t>except</w:t>
      </w:r>
      <w:r w:rsidRPr="00EF69EC">
        <w:t xml:space="preserve"> </w:t>
      </w:r>
      <w:r w:rsidRPr="00805B10">
        <w:t>common</w:t>
      </w:r>
      <w:r w:rsidRPr="00EF69EC">
        <w:t xml:space="preserve"> </w:t>
      </w:r>
      <w:r w:rsidRPr="00805B10">
        <w:t>household</w:t>
      </w:r>
      <w:r w:rsidRPr="00EF69EC">
        <w:t xml:space="preserve"> </w:t>
      </w:r>
      <w:r w:rsidRPr="00805B10">
        <w:t>gardening</w:t>
      </w:r>
      <w:r w:rsidRPr="00EF69EC">
        <w:t xml:space="preserve"> </w:t>
      </w:r>
      <w:r w:rsidRPr="00805B10">
        <w:t>and</w:t>
      </w:r>
      <w:r w:rsidRPr="00EF69EC">
        <w:t xml:space="preserve"> </w:t>
      </w:r>
      <w:r w:rsidRPr="00805B10">
        <w:t>general</w:t>
      </w:r>
      <w:r w:rsidRPr="00EF69EC">
        <w:t xml:space="preserve"> </w:t>
      </w:r>
      <w:r w:rsidRPr="00805B10">
        <w:t>farm</w:t>
      </w:r>
      <w:r w:rsidRPr="00EF69EC">
        <w:t xml:space="preserve"> </w:t>
      </w:r>
      <w:r w:rsidRPr="00805B10">
        <w:t>care.</w:t>
      </w:r>
      <w:proofErr w:type="gramEnd"/>
    </w:p>
    <w:p w14:paraId="5FA59B96" w14:textId="77777777" w:rsidR="00BC2F8F" w:rsidRDefault="00BC2F8F" w:rsidP="0055611A">
      <w:pPr>
        <w:pStyle w:val="BodyText"/>
        <w:rPr>
          <w:ins w:id="6014" w:author="Megan Masson-Minock" w:date="2022-07-19T17:21:00Z"/>
          <w:rFonts w:cs="Times New Roman"/>
          <w:szCs w:val="24"/>
          <w:u w:color="000000"/>
        </w:rPr>
      </w:pPr>
      <w:proofErr w:type="gramStart"/>
      <w:ins w:id="6015" w:author="Megan Masson-Minock" w:date="2022-07-19T17:21:00Z">
        <w:r>
          <w:rPr>
            <w:rFonts w:cs="Times New Roman"/>
            <w:szCs w:val="24"/>
            <w:u w:color="000000"/>
          </w:rPr>
          <w:t>S</w:t>
        </w:r>
        <w:r w:rsidRPr="007E5B7D">
          <w:rPr>
            <w:rFonts w:cs="Times New Roman"/>
            <w:szCs w:val="24"/>
            <w:u w:color="000000"/>
          </w:rPr>
          <w:t>OLAR ARRAY.</w:t>
        </w:r>
        <w:proofErr w:type="gramEnd"/>
        <w:r w:rsidRPr="007E5B7D">
          <w:rPr>
            <w:rFonts w:cs="Times New Roman"/>
            <w:szCs w:val="24"/>
            <w:u w:color="000000"/>
          </w:rPr>
          <w:t xml:space="preserve"> Any number of Photovoltaic Devices connected to provide a single output of electric energy or other energy. </w:t>
        </w:r>
      </w:ins>
    </w:p>
    <w:p w14:paraId="086C02BD" w14:textId="51944B94" w:rsidR="0055611A" w:rsidRPr="007E5B7D" w:rsidRDefault="0055611A" w:rsidP="0055611A">
      <w:pPr>
        <w:pStyle w:val="BodyText"/>
        <w:rPr>
          <w:moveTo w:id="6016" w:author="Megan Masson-Minock" w:date="2022-07-19T17:18:00Z"/>
        </w:rPr>
      </w:pPr>
      <w:moveToRangeStart w:id="6017" w:author="Megan Masson-Minock" w:date="2022-07-19T17:18:00Z" w:name="move109143539"/>
      <w:moveTo w:id="6018" w:author="Megan Masson-Minock" w:date="2022-07-19T17:18:00Z">
        <w:del w:id="6019" w:author="Megan Masson-Minock" w:date="2022-07-19T17:18:00Z">
          <w:r w:rsidRPr="0055611A" w:rsidDel="0055611A">
            <w:rPr>
              <w:iCs/>
              <w:u w:val="single"/>
            </w:rPr>
            <w:delText>Section 17.01.55.</w:delText>
          </w:r>
          <w:r w:rsidRPr="004801DE" w:rsidDel="0055611A">
            <w:rPr>
              <w:iCs/>
            </w:rPr>
            <w:delText xml:space="preserve"> </w:delText>
          </w:r>
        </w:del>
        <w:proofErr w:type="gramStart"/>
        <w:r w:rsidRPr="0055611A">
          <w:rPr>
            <w:iCs/>
          </w:rPr>
          <w:t>SOLAR</w:t>
        </w:r>
        <w:r w:rsidRPr="007E5B7D">
          <w:t xml:space="preserve"> ENERGY SYSTEM.</w:t>
        </w:r>
        <w:proofErr w:type="gramEnd"/>
        <w:r w:rsidRPr="007E5B7D">
          <w:rPr>
            <w:i/>
          </w:rPr>
          <w:t xml:space="preserve"> </w:t>
        </w:r>
        <w:r w:rsidRPr="007E5B7D">
          <w:t>All exterior and above ground parts of a panel or other solar energy device including legs/braces and/or supporting devices, the primary purpose of which is to provide for the collection, inversion, storage, and distribution of solar energy for electricity generation, space heating, space cooling</w:t>
        </w:r>
      </w:moveTo>
      <w:ins w:id="6020" w:author="CWA Intern2" w:date="2022-09-30T10:29:00Z">
        <w:r w:rsidR="00A103C7">
          <w:t>,</w:t>
        </w:r>
      </w:ins>
      <w:moveTo w:id="6021" w:author="Megan Masson-Minock" w:date="2022-07-19T17:18:00Z">
        <w:r w:rsidRPr="007E5B7D">
          <w:t xml:space="preserve"> or water heating.</w:t>
        </w:r>
      </w:moveTo>
      <w:ins w:id="6022" w:author="Megan Masson-Minock" w:date="2022-07-19T17:19:00Z">
        <w:r>
          <w:t xml:space="preserve">  Such systems are further defined as follows</w:t>
        </w:r>
      </w:ins>
      <w:ins w:id="6023" w:author="Megan Masson-Minock" w:date="2022-07-19T17:20:00Z">
        <w:r>
          <w:t>:</w:t>
        </w:r>
      </w:ins>
      <w:moveTo w:id="6024" w:author="Megan Masson-Minock" w:date="2022-07-19T17:18:00Z">
        <w:del w:id="6025" w:author="Megan Masson-Minock" w:date="2022-07-19T17:19:00Z">
          <w:r w:rsidRPr="007E5B7D" w:rsidDel="0055611A">
            <w:rPr>
              <w:bCs/>
              <w:i/>
            </w:rPr>
            <w:delText xml:space="preserve"> (amended 12/9/19)</w:delText>
          </w:r>
        </w:del>
      </w:moveTo>
    </w:p>
    <w:p w14:paraId="32B1D4AB" w14:textId="502AA8F8" w:rsidR="0055611A" w:rsidRPr="007E5B7D" w:rsidDel="00BC2F8F" w:rsidRDefault="0055611A" w:rsidP="004801DE">
      <w:pPr>
        <w:pStyle w:val="BodyText"/>
        <w:ind w:left="720"/>
        <w:rPr>
          <w:del w:id="6026" w:author="Megan Masson-Minock" w:date="2022-07-19T17:20:00Z"/>
          <w:moveTo w:id="6027" w:author="Megan Masson-Minock" w:date="2022-07-19T17:18:00Z"/>
        </w:rPr>
      </w:pPr>
      <w:moveTo w:id="6028" w:author="Megan Masson-Minock" w:date="2022-07-19T17:18:00Z">
        <w:del w:id="6029" w:author="Megan Masson-Minock" w:date="2022-07-19T17:20:00Z">
          <w:r w:rsidRPr="007E5B7D" w:rsidDel="00BC2F8F">
            <w:rPr>
              <w:u w:val="single"/>
            </w:rPr>
            <w:lastRenderedPageBreak/>
            <w:delText>Section 17.01.55.A</w:delText>
          </w:r>
          <w:r w:rsidRPr="007E5B7D" w:rsidDel="00BC2F8F">
            <w:rPr>
              <w:i/>
            </w:rPr>
            <w:delText xml:space="preserve"> </w:delText>
          </w:r>
        </w:del>
        <w:proofErr w:type="gramStart"/>
        <w:r w:rsidRPr="007E5B7D">
          <w:t>LARGE SOLAR ENERGY SYSTEM.</w:t>
        </w:r>
        <w:proofErr w:type="gramEnd"/>
        <w:r w:rsidRPr="007E5B7D">
          <w:rPr>
            <w:i/>
          </w:rPr>
          <w:t xml:space="preserve"> </w:t>
        </w:r>
        <w:r w:rsidRPr="007E5B7D">
          <w:t>A utility-scale solar energy system where the primary use of the land is to generate electric energy or other energy by converting sunlight, whether by Photovoltaic Devices or other conversion technology, for the sale, delivery</w:t>
        </w:r>
      </w:moveTo>
      <w:ins w:id="6030" w:author="CWA Intern2" w:date="2022-09-30T10:29:00Z">
        <w:r w:rsidR="00A103C7">
          <w:t>,</w:t>
        </w:r>
      </w:ins>
      <w:moveTo w:id="6031" w:author="Megan Masson-Minock" w:date="2022-07-19T17:18:00Z">
        <w:r w:rsidRPr="007E5B7D">
          <w:t xml:space="preserve"> or consumption of the generated energy with a capacity greater than </w:t>
        </w:r>
      </w:moveTo>
      <w:ins w:id="6032" w:author="CWA Intern2" w:date="2022-09-30T10:29:00Z">
        <w:r w:rsidR="00A103C7">
          <w:t>twenty-five thousand (</w:t>
        </w:r>
      </w:ins>
      <w:moveTo w:id="6033" w:author="Megan Masson-Minock" w:date="2022-07-19T17:18:00Z">
        <w:r w:rsidRPr="007E5B7D">
          <w:t>25,000</w:t>
        </w:r>
      </w:moveTo>
      <w:ins w:id="6034" w:author="CWA Intern2" w:date="2022-09-30T10:29:00Z">
        <w:r w:rsidR="00A103C7">
          <w:t>)</w:t>
        </w:r>
      </w:ins>
      <w:moveTo w:id="6035" w:author="Megan Masson-Minock" w:date="2022-07-19T17:18:00Z">
        <w:r w:rsidRPr="007E5B7D">
          <w:t xml:space="preserve"> watts.</w:t>
        </w:r>
        <w:r w:rsidRPr="007E5B7D">
          <w:rPr>
            <w:bCs/>
            <w:i/>
            <w:iCs/>
          </w:rPr>
          <w:t xml:space="preserve"> </w:t>
        </w:r>
        <w:del w:id="6036" w:author="Megan Masson-Minock" w:date="2022-07-19T17:20:00Z">
          <w:r w:rsidRPr="007E5B7D" w:rsidDel="00BC2F8F">
            <w:rPr>
              <w:bCs/>
              <w:i/>
              <w:iCs/>
            </w:rPr>
            <w:delText>(amended 12/9/19)</w:delText>
          </w:r>
        </w:del>
      </w:moveTo>
    </w:p>
    <w:p w14:paraId="303CE81F" w14:textId="77777777" w:rsidR="00BC2F8F" w:rsidRDefault="00BC2F8F" w:rsidP="004801DE">
      <w:pPr>
        <w:pStyle w:val="BodyText"/>
        <w:ind w:left="720"/>
        <w:rPr>
          <w:ins w:id="6037" w:author="Megan Masson-Minock" w:date="2022-07-19T17:20:00Z"/>
          <w:u w:val="single"/>
        </w:rPr>
      </w:pPr>
    </w:p>
    <w:p w14:paraId="6B386CF3" w14:textId="5C2A5A8B" w:rsidR="0055611A" w:rsidRPr="007E5B7D" w:rsidRDefault="0055611A" w:rsidP="004801DE">
      <w:pPr>
        <w:pStyle w:val="BodyText"/>
        <w:ind w:left="720"/>
        <w:rPr>
          <w:moveTo w:id="6038" w:author="Megan Masson-Minock" w:date="2022-07-19T17:18:00Z"/>
          <w:iCs/>
        </w:rPr>
      </w:pPr>
      <w:moveTo w:id="6039" w:author="Megan Masson-Minock" w:date="2022-07-19T17:18:00Z">
        <w:del w:id="6040" w:author="Megan Masson-Minock" w:date="2022-07-19T17:20:00Z">
          <w:r w:rsidRPr="007E5B7D" w:rsidDel="00BC2F8F">
            <w:rPr>
              <w:u w:val="single"/>
            </w:rPr>
            <w:delText>Section 17.01.55.B</w:delText>
          </w:r>
          <w:r w:rsidRPr="007E5B7D" w:rsidDel="00BC2F8F">
            <w:rPr>
              <w:i/>
            </w:rPr>
            <w:delText xml:space="preserve"> </w:delText>
          </w:r>
        </w:del>
        <w:proofErr w:type="gramStart"/>
        <w:r w:rsidRPr="007E5B7D">
          <w:t>SMALL SOLAR ENERGY SYSTEM.</w:t>
        </w:r>
        <w:proofErr w:type="gramEnd"/>
        <w:r w:rsidRPr="007E5B7D">
          <w:t xml:space="preserve">  A single residential use or small business-scale solar energy conversion system with a capacity of </w:t>
        </w:r>
      </w:moveTo>
      <w:ins w:id="6041" w:author="CWA Intern2" w:date="2022-09-30T10:30:00Z">
        <w:r w:rsidR="00A103C7">
          <w:t>twenty-five thousand (</w:t>
        </w:r>
      </w:ins>
      <w:moveTo w:id="6042" w:author="Megan Masson-Minock" w:date="2022-07-19T17:18:00Z">
        <w:r w:rsidRPr="007E5B7D">
          <w:t>25,000</w:t>
        </w:r>
      </w:moveTo>
      <w:ins w:id="6043" w:author="CWA Intern2" w:date="2022-09-30T10:30:00Z">
        <w:r w:rsidR="00A103C7">
          <w:t>)</w:t>
        </w:r>
      </w:ins>
      <w:moveTo w:id="6044" w:author="Megan Masson-Minock" w:date="2022-07-19T17:18:00Z">
        <w:r w:rsidRPr="007E5B7D">
          <w:t xml:space="preserve"> watts or less consisting of roof panels, ground–mounted solar arrays, or other solar energy fixtures, and associated control or conversion electronics, that will be used to produce utility power primarily to on-site users or customers</w:t>
        </w:r>
        <w:r w:rsidRPr="007E5B7D">
          <w:rPr>
            <w:iCs/>
          </w:rPr>
          <w:t>.</w:t>
        </w:r>
        <w:r w:rsidRPr="007E5B7D">
          <w:rPr>
            <w:bCs/>
            <w:i/>
            <w:iCs/>
          </w:rPr>
          <w:t xml:space="preserve"> </w:t>
        </w:r>
        <w:del w:id="6045" w:author="Megan Masson-Minock" w:date="2022-07-19T17:20:00Z">
          <w:r w:rsidRPr="007E5B7D" w:rsidDel="00BC2F8F">
            <w:rPr>
              <w:bCs/>
              <w:i/>
              <w:iCs/>
            </w:rPr>
            <w:delText>(amended 12/9/19)</w:delText>
          </w:r>
        </w:del>
      </w:moveTo>
    </w:p>
    <w:p w14:paraId="6EB89565" w14:textId="64BFAE31" w:rsidR="0055611A" w:rsidRPr="007E5B7D" w:rsidRDefault="0055611A" w:rsidP="004801DE">
      <w:pPr>
        <w:pStyle w:val="BodyText"/>
        <w:ind w:left="720"/>
        <w:rPr>
          <w:moveTo w:id="6046" w:author="Megan Masson-Minock" w:date="2022-07-19T17:18:00Z"/>
        </w:rPr>
      </w:pPr>
      <w:moveTo w:id="6047" w:author="Megan Masson-Minock" w:date="2022-07-19T17:18:00Z">
        <w:del w:id="6048" w:author="Megan Masson-Minock" w:date="2022-07-19T17:20:00Z">
          <w:r w:rsidRPr="007E5B7D" w:rsidDel="00BC2F8F">
            <w:rPr>
              <w:u w:val="single"/>
            </w:rPr>
            <w:delText>Section 17.01.55.C</w:delText>
          </w:r>
          <w:r w:rsidRPr="007E5B7D" w:rsidDel="00BC2F8F">
            <w:rPr>
              <w:i/>
            </w:rPr>
            <w:delText xml:space="preserve"> </w:delText>
          </w:r>
        </w:del>
        <w:r w:rsidRPr="007E5B7D">
          <w:rPr>
            <w:iCs/>
          </w:rPr>
          <w:t xml:space="preserve">BUILDING MOUNTED </w:t>
        </w:r>
        <w:r w:rsidRPr="007E5B7D">
          <w:t>SMALL SOLAR ENERGY SYSTEM.  A small solar energy system affixed to a permanent principal and/or accessory building (i.e. roof or wall).</w:t>
        </w:r>
        <w:del w:id="6049" w:author="Megan Masson-Minock" w:date="2022-07-19T17:20:00Z">
          <w:r w:rsidRPr="007E5B7D" w:rsidDel="00BC2F8F">
            <w:rPr>
              <w:bCs/>
              <w:i/>
              <w:iCs/>
            </w:rPr>
            <w:delText xml:space="preserve"> (amended 12/9/19</w:delText>
          </w:r>
        </w:del>
        <w:del w:id="6050" w:author="Megan Masson-Minock" w:date="2022-07-19T17:22:00Z">
          <w:r w:rsidRPr="007E5B7D" w:rsidDel="00BC2F8F">
            <w:rPr>
              <w:bCs/>
              <w:i/>
              <w:iCs/>
            </w:rPr>
            <w:delText>)</w:delText>
          </w:r>
        </w:del>
      </w:moveTo>
    </w:p>
    <w:p w14:paraId="3A482BEB" w14:textId="3FA95028" w:rsidR="0055611A" w:rsidRPr="007E5B7D" w:rsidRDefault="0055611A" w:rsidP="004801DE">
      <w:pPr>
        <w:pStyle w:val="BodyText"/>
        <w:ind w:left="720"/>
        <w:rPr>
          <w:moveTo w:id="6051" w:author="Megan Masson-Minock" w:date="2022-07-19T17:18:00Z"/>
        </w:rPr>
      </w:pPr>
      <w:moveTo w:id="6052" w:author="Megan Masson-Minock" w:date="2022-07-19T17:18:00Z">
        <w:del w:id="6053" w:author="Megan Masson-Minock" w:date="2022-07-19T17:21:00Z">
          <w:r w:rsidRPr="007E5B7D" w:rsidDel="00BC2F8F">
            <w:rPr>
              <w:u w:val="single"/>
            </w:rPr>
            <w:delText>Section 17.01.55.D</w:delText>
          </w:r>
          <w:r w:rsidRPr="007E5B7D" w:rsidDel="00BC2F8F">
            <w:rPr>
              <w:i/>
            </w:rPr>
            <w:delText xml:space="preserve"> </w:delText>
          </w:r>
        </w:del>
        <w:proofErr w:type="gramStart"/>
        <w:r w:rsidRPr="007E5B7D">
          <w:rPr>
            <w:iCs/>
          </w:rPr>
          <w:t xml:space="preserve">GROUND-MOUNTED </w:t>
        </w:r>
        <w:r w:rsidRPr="007E5B7D">
          <w:t>SMALL SOLAR ENERGY SYSTEM.</w:t>
        </w:r>
        <w:proofErr w:type="gramEnd"/>
        <w:r w:rsidRPr="007E5B7D">
          <w:t xml:space="preserve">  </w:t>
        </w:r>
        <w:proofErr w:type="gramStart"/>
        <w:r w:rsidRPr="007E5B7D">
          <w:t>A free-standing</w:t>
        </w:r>
      </w:moveTo>
      <w:ins w:id="6054" w:author="CWA Intern2" w:date="2022-09-30T10:30:00Z">
        <w:r w:rsidR="00A103C7">
          <w:t>,</w:t>
        </w:r>
      </w:ins>
      <w:moveTo w:id="6055" w:author="Megan Masson-Minock" w:date="2022-07-19T17:18:00Z">
        <w:r w:rsidRPr="007E5B7D">
          <w:t xml:space="preserve"> small solar energy system that is not attached to and is separate from any principal or accessory building on the parcel of land on which the solar energy system is located</w:t>
        </w:r>
      </w:moveTo>
      <w:ins w:id="6056" w:author="Megan Masson-Minock" w:date="2022-07-19T17:22:00Z">
        <w:r w:rsidR="00BC2F8F">
          <w:t>.</w:t>
        </w:r>
      </w:ins>
      <w:proofErr w:type="gramEnd"/>
      <w:moveTo w:id="6057" w:author="Megan Masson-Minock" w:date="2022-07-19T17:18:00Z">
        <w:del w:id="6058" w:author="Megan Masson-Minock" w:date="2022-07-19T17:21:00Z">
          <w:r w:rsidRPr="007E5B7D" w:rsidDel="00BC2F8F">
            <w:delText>.</w:delText>
          </w:r>
          <w:r w:rsidRPr="007E5B7D" w:rsidDel="00BC2F8F">
            <w:rPr>
              <w:bCs/>
              <w:i/>
              <w:iCs/>
            </w:rPr>
            <w:delText xml:space="preserve"> (amended 12/9/19)</w:delText>
          </w:r>
        </w:del>
      </w:moveTo>
    </w:p>
    <w:moveToRangeEnd w:id="6017"/>
    <w:p w14:paraId="13F2C669" w14:textId="28A6F700" w:rsidR="00B00BF7" w:rsidRPr="00B00BF7" w:rsidDel="00BC2F8F" w:rsidRDefault="00B00BF7" w:rsidP="00F90DF7">
      <w:pPr>
        <w:pStyle w:val="BodyText"/>
        <w:rPr>
          <w:del w:id="6059" w:author="Megan Masson-Minock" w:date="2022-07-19T17:22:00Z"/>
        </w:rPr>
      </w:pPr>
    </w:p>
    <w:p w14:paraId="63B2684C" w14:textId="391D4B8F" w:rsidR="00B00BF7" w:rsidRPr="007E5B7D" w:rsidDel="00BC2F8F" w:rsidRDefault="00B00BF7" w:rsidP="00B00BF7">
      <w:pPr>
        <w:pStyle w:val="NoSpacing"/>
        <w:ind w:firstLine="720"/>
        <w:rPr>
          <w:del w:id="6060" w:author="Megan Masson-Minock" w:date="2022-07-19T17:22:00Z"/>
          <w:rFonts w:ascii="Times New Roman" w:hAnsi="Times New Roman" w:cs="Times New Roman"/>
          <w:sz w:val="24"/>
          <w:szCs w:val="24"/>
          <w:u w:color="000000"/>
        </w:rPr>
      </w:pPr>
      <w:del w:id="6061" w:author="Megan Masson-Minock" w:date="2022-07-19T17:21:00Z">
        <w:r w:rsidRPr="00ED20A8" w:rsidDel="00BC2F8F">
          <w:rPr>
            <w:rFonts w:ascii="Times New Roman" w:hAnsi="Times New Roman" w:cs="Times New Roman"/>
            <w:sz w:val="24"/>
            <w:szCs w:val="24"/>
            <w:u w:val="single" w:color="000000"/>
          </w:rPr>
          <w:delText>Section 17.01.99.A.</w:delText>
        </w:r>
        <w:r w:rsidRPr="007E5B7D" w:rsidDel="00BC2F8F">
          <w:rPr>
            <w:rFonts w:ascii="Times New Roman" w:hAnsi="Times New Roman" w:cs="Times New Roman"/>
            <w:sz w:val="24"/>
            <w:szCs w:val="24"/>
            <w:u w:color="000000"/>
          </w:rPr>
          <w:delText xml:space="preserve"> SOLAR ARRAY. Any number of Photovoltaic Devices connected to provide a single output of electric energy or other energy.</w:delText>
        </w:r>
      </w:del>
      <w:del w:id="6062" w:author="Megan Masson-Minock" w:date="2022-07-19T17:22:00Z">
        <w:r w:rsidR="007E5B7D" w:rsidRPr="007E5B7D" w:rsidDel="00BC2F8F">
          <w:rPr>
            <w:rFonts w:ascii="Times New Roman" w:hAnsi="Times New Roman" w:cs="Times New Roman"/>
            <w:sz w:val="24"/>
            <w:szCs w:val="24"/>
            <w:u w:color="000000"/>
          </w:rPr>
          <w:delText xml:space="preserve"> </w:delText>
        </w:r>
        <w:r w:rsidR="007E5B7D" w:rsidRPr="00B31BDF" w:rsidDel="00BC2F8F">
          <w:rPr>
            <w:rFonts w:ascii="Times New Roman" w:hAnsi="Times New Roman" w:cs="Times New Roman"/>
            <w:i/>
            <w:sz w:val="24"/>
            <w:szCs w:val="24"/>
            <w:u w:color="000000"/>
          </w:rPr>
          <w:delText>(approved 12/9/19)</w:delText>
        </w:r>
      </w:del>
    </w:p>
    <w:p w14:paraId="4E580C01" w14:textId="22CF35B2" w:rsidR="00B94B4F" w:rsidDel="00BC2F8F" w:rsidRDefault="00292563" w:rsidP="00F90DF7">
      <w:pPr>
        <w:pStyle w:val="BodyText"/>
        <w:rPr>
          <w:del w:id="6063" w:author="Megan Masson-Minock" w:date="2022-07-19T17:22:00Z"/>
        </w:rPr>
      </w:pPr>
      <w:del w:id="6064" w:author="Megan Masson-Minock" w:date="2022-07-19T17:22:00Z">
        <w:r w:rsidDel="00BC2F8F">
          <w:rPr>
            <w:u w:color="000000"/>
          </w:rPr>
          <w:delText>Section</w:delText>
        </w:r>
        <w:r w:rsidDel="00BC2F8F">
          <w:rPr>
            <w:spacing w:val="-11"/>
            <w:u w:color="000000"/>
          </w:rPr>
          <w:delText xml:space="preserve"> </w:delText>
        </w:r>
        <w:r w:rsidDel="00BC2F8F">
          <w:rPr>
            <w:u w:color="000000"/>
          </w:rPr>
          <w:delText>17.01.100</w:delText>
        </w:r>
        <w:r w:rsidDel="00BC2F8F">
          <w:delText>.</w:delText>
        </w:r>
        <w:r w:rsidDel="00BC2F8F">
          <w:rPr>
            <w:spacing w:val="39"/>
          </w:rPr>
          <w:delText xml:space="preserve"> </w:delText>
        </w:r>
        <w:r w:rsidDel="00BC2F8F">
          <w:delText>RESERVED.</w:delText>
        </w:r>
      </w:del>
    </w:p>
    <w:p w14:paraId="22D1632C" w14:textId="74EF90B1" w:rsidR="00B94B4F" w:rsidRDefault="00292563" w:rsidP="00F90DF7">
      <w:pPr>
        <w:pStyle w:val="BodyText"/>
      </w:pPr>
      <w:del w:id="6065" w:author="Megan Masson-Minock" w:date="2022-07-19T17:22:00Z">
        <w:r w:rsidRPr="00ED20A8" w:rsidDel="00BC2F8F">
          <w:rPr>
            <w:u w:val="single"/>
          </w:rPr>
          <w:delText>Section</w:delText>
        </w:r>
        <w:r w:rsidRPr="00ED20A8" w:rsidDel="00BC2F8F">
          <w:rPr>
            <w:spacing w:val="50"/>
            <w:u w:val="single"/>
          </w:rPr>
          <w:delText xml:space="preserve"> </w:delText>
        </w:r>
        <w:r w:rsidRPr="00ED20A8" w:rsidDel="00BC2F8F">
          <w:rPr>
            <w:u w:val="single"/>
          </w:rPr>
          <w:delText>17.101.</w:delText>
        </w:r>
        <w:r w:rsidDel="00BC2F8F">
          <w:tab/>
        </w:r>
      </w:del>
      <w:proofErr w:type="gramStart"/>
      <w:r>
        <w:t>STATE</w:t>
      </w:r>
      <w:r>
        <w:rPr>
          <w:spacing w:val="48"/>
        </w:rPr>
        <w:t xml:space="preserve"> </w:t>
      </w:r>
      <w:r>
        <w:t>LICENSED</w:t>
      </w:r>
      <w:r>
        <w:rPr>
          <w:spacing w:val="47"/>
        </w:rPr>
        <w:t xml:space="preserve"> </w:t>
      </w:r>
      <w:r>
        <w:t>RESIDENTIAL</w:t>
      </w:r>
      <w:r>
        <w:rPr>
          <w:spacing w:val="44"/>
        </w:rPr>
        <w:t xml:space="preserve"> </w:t>
      </w:r>
      <w:r>
        <w:t>FACILITY.</w:t>
      </w:r>
      <w:proofErr w:type="gramEnd"/>
      <w:ins w:id="6066" w:author="Megan Masson-Minock" w:date="2022-07-20T15:55:00Z">
        <w:r w:rsidR="00805B10">
          <w:t xml:space="preserve"> </w:t>
        </w:r>
      </w:ins>
      <w:del w:id="6067" w:author="Megan Masson-Minock" w:date="2022-07-20T15:55:00Z">
        <w:r w:rsidDel="00805B10">
          <w:tab/>
        </w:r>
      </w:del>
      <w:r>
        <w:t>A</w:t>
      </w:r>
      <w:r>
        <w:rPr>
          <w:spacing w:val="48"/>
        </w:rPr>
        <w:t xml:space="preserve"> </w:t>
      </w:r>
      <w:r>
        <w:t>structure</w:t>
      </w:r>
      <w:r>
        <w:rPr>
          <w:spacing w:val="47"/>
        </w:rPr>
        <w:t xml:space="preserve"> </w:t>
      </w:r>
      <w:r>
        <w:t>constructed</w:t>
      </w:r>
      <w:r>
        <w:rPr>
          <w:spacing w:val="2"/>
        </w:rPr>
        <w:t xml:space="preserve"> </w:t>
      </w:r>
      <w:r>
        <w:t>for</w:t>
      </w:r>
      <w:r>
        <w:rPr>
          <w:spacing w:val="4"/>
        </w:rPr>
        <w:t xml:space="preserve"> </w:t>
      </w:r>
      <w:r>
        <w:t>residential</w:t>
      </w:r>
      <w:r>
        <w:rPr>
          <w:spacing w:val="3"/>
        </w:rPr>
        <w:t xml:space="preserve"> </w:t>
      </w:r>
      <w:r>
        <w:t>purposes</w:t>
      </w:r>
      <w:r>
        <w:rPr>
          <w:spacing w:val="2"/>
        </w:rPr>
        <w:t xml:space="preserve"> </w:t>
      </w:r>
      <w:r>
        <w:t>that</w:t>
      </w:r>
      <w:r>
        <w:rPr>
          <w:spacing w:val="3"/>
        </w:rPr>
        <w:t xml:space="preserve"> </w:t>
      </w:r>
      <w:r>
        <w:t>is</w:t>
      </w:r>
      <w:r>
        <w:rPr>
          <w:spacing w:val="2"/>
        </w:rPr>
        <w:t xml:space="preserve"> </w:t>
      </w:r>
      <w:r>
        <w:t>licensed</w:t>
      </w:r>
      <w:r>
        <w:rPr>
          <w:spacing w:val="2"/>
        </w:rPr>
        <w:t xml:space="preserve"> </w:t>
      </w:r>
      <w:r>
        <w:rPr>
          <w:spacing w:val="1"/>
        </w:rPr>
        <w:t xml:space="preserve">by </w:t>
      </w:r>
      <w:r>
        <w:t>the</w:t>
      </w:r>
      <w:r>
        <w:rPr>
          <w:spacing w:val="4"/>
        </w:rPr>
        <w:t xml:space="preserve"> </w:t>
      </w:r>
      <w:r>
        <w:t>state</w:t>
      </w:r>
      <w:r>
        <w:rPr>
          <w:spacing w:val="1"/>
        </w:rPr>
        <w:t xml:space="preserve"> </w:t>
      </w:r>
      <w:r>
        <w:t>under</w:t>
      </w:r>
      <w:r>
        <w:rPr>
          <w:spacing w:val="1"/>
        </w:rPr>
        <w:t xml:space="preserve"> </w:t>
      </w:r>
      <w:r>
        <w:t>the</w:t>
      </w:r>
      <w:r>
        <w:rPr>
          <w:spacing w:val="4"/>
        </w:rPr>
        <w:t xml:space="preserve"> </w:t>
      </w:r>
      <w:r>
        <w:t>Adult</w:t>
      </w:r>
      <w:r>
        <w:rPr>
          <w:spacing w:val="3"/>
        </w:rPr>
        <w:t xml:space="preserve"> </w:t>
      </w:r>
      <w:r>
        <w:t>Foster</w:t>
      </w:r>
      <w:r>
        <w:rPr>
          <w:spacing w:val="1"/>
        </w:rPr>
        <w:t xml:space="preserve"> </w:t>
      </w:r>
      <w:r>
        <w:t>Care</w:t>
      </w:r>
      <w:r>
        <w:rPr>
          <w:spacing w:val="4"/>
        </w:rPr>
        <w:t xml:space="preserve"> </w:t>
      </w:r>
      <w:r>
        <w:t>Facility</w:t>
      </w:r>
      <w:r>
        <w:rPr>
          <w:spacing w:val="69"/>
          <w:w w:val="99"/>
        </w:rPr>
        <w:t xml:space="preserve"> </w:t>
      </w:r>
      <w:r>
        <w:t>Licensing</w:t>
      </w:r>
      <w:r>
        <w:rPr>
          <w:spacing w:val="7"/>
        </w:rPr>
        <w:t xml:space="preserve"> </w:t>
      </w:r>
      <w:r>
        <w:t>Act,</w:t>
      </w:r>
      <w:r>
        <w:rPr>
          <w:spacing w:val="10"/>
        </w:rPr>
        <w:t xml:space="preserve"> </w:t>
      </w:r>
      <w:r>
        <w:t>(PA</w:t>
      </w:r>
      <w:r>
        <w:rPr>
          <w:spacing w:val="6"/>
        </w:rPr>
        <w:t xml:space="preserve"> </w:t>
      </w:r>
      <w:r>
        <w:t>218</w:t>
      </w:r>
      <w:r>
        <w:rPr>
          <w:spacing w:val="10"/>
        </w:rPr>
        <w:t xml:space="preserve"> </w:t>
      </w:r>
      <w:r>
        <w:t>of</w:t>
      </w:r>
      <w:r>
        <w:rPr>
          <w:spacing w:val="7"/>
        </w:rPr>
        <w:t xml:space="preserve"> </w:t>
      </w:r>
      <w:r>
        <w:t>1979.</w:t>
      </w:r>
      <w:r>
        <w:rPr>
          <w:spacing w:val="7"/>
        </w:rPr>
        <w:t xml:space="preserve"> </w:t>
      </w:r>
      <w:r>
        <w:rPr>
          <w:spacing w:val="1"/>
        </w:rPr>
        <w:t>MCL</w:t>
      </w:r>
      <w:r>
        <w:rPr>
          <w:spacing w:val="5"/>
        </w:rPr>
        <w:t xml:space="preserve"> </w:t>
      </w:r>
      <w:r>
        <w:t>400.710</w:t>
      </w:r>
      <w:r>
        <w:rPr>
          <w:spacing w:val="9"/>
        </w:rPr>
        <w:t xml:space="preserve"> </w:t>
      </w:r>
      <w:proofErr w:type="gramStart"/>
      <w:r>
        <w:rPr>
          <w:i/>
        </w:rPr>
        <w:t>et</w:t>
      </w:r>
      <w:proofErr w:type="gramEnd"/>
      <w:r>
        <w:rPr>
          <w:i/>
          <w:spacing w:val="8"/>
        </w:rPr>
        <w:t xml:space="preserve"> </w:t>
      </w:r>
      <w:r>
        <w:rPr>
          <w:i/>
        </w:rPr>
        <w:t>sec</w:t>
      </w:r>
      <w:r>
        <w:t>)</w:t>
      </w:r>
      <w:r>
        <w:rPr>
          <w:spacing w:val="6"/>
        </w:rPr>
        <w:t xml:space="preserve"> </w:t>
      </w:r>
      <w:r>
        <w:rPr>
          <w:spacing w:val="1"/>
        </w:rPr>
        <w:t>or</w:t>
      </w:r>
      <w:r>
        <w:rPr>
          <w:spacing w:val="7"/>
        </w:rPr>
        <w:t xml:space="preserve"> </w:t>
      </w:r>
      <w:r>
        <w:t>Child</w:t>
      </w:r>
      <w:r>
        <w:rPr>
          <w:spacing w:val="8"/>
        </w:rPr>
        <w:t xml:space="preserve"> </w:t>
      </w:r>
      <w:r>
        <w:t>Care</w:t>
      </w:r>
      <w:r>
        <w:rPr>
          <w:spacing w:val="11"/>
        </w:rPr>
        <w:t xml:space="preserve"> </w:t>
      </w:r>
      <w:r>
        <w:t>Licensing</w:t>
      </w:r>
      <w:r>
        <w:rPr>
          <w:spacing w:val="5"/>
        </w:rPr>
        <w:t xml:space="preserve"> </w:t>
      </w:r>
      <w:r>
        <w:t>Act</w:t>
      </w:r>
      <w:r>
        <w:rPr>
          <w:spacing w:val="8"/>
        </w:rPr>
        <w:t xml:space="preserve"> </w:t>
      </w:r>
      <w:r>
        <w:t>(PA</w:t>
      </w:r>
      <w:r>
        <w:rPr>
          <w:spacing w:val="6"/>
        </w:rPr>
        <w:t xml:space="preserve"> </w:t>
      </w:r>
      <w:r>
        <w:t>116</w:t>
      </w:r>
      <w:r>
        <w:rPr>
          <w:spacing w:val="8"/>
        </w:rPr>
        <w:t xml:space="preserve"> </w:t>
      </w:r>
      <w:r>
        <w:rPr>
          <w:spacing w:val="1"/>
        </w:rPr>
        <w:t>of</w:t>
      </w:r>
      <w:r>
        <w:rPr>
          <w:spacing w:val="40"/>
          <w:w w:val="99"/>
        </w:rPr>
        <w:t xml:space="preserve"> </w:t>
      </w:r>
      <w:r>
        <w:t>1973,</w:t>
      </w:r>
      <w:r>
        <w:rPr>
          <w:spacing w:val="-3"/>
        </w:rPr>
        <w:t xml:space="preserve"> </w:t>
      </w:r>
      <w:r>
        <w:rPr>
          <w:spacing w:val="1"/>
        </w:rPr>
        <w:t>MCL</w:t>
      </w:r>
      <w:r>
        <w:rPr>
          <w:spacing w:val="-8"/>
        </w:rPr>
        <w:t xml:space="preserve"> </w:t>
      </w:r>
      <w:r>
        <w:t>722.111</w:t>
      </w:r>
      <w:r>
        <w:rPr>
          <w:spacing w:val="-2"/>
        </w:rPr>
        <w:t xml:space="preserve"> </w:t>
      </w:r>
      <w:r>
        <w:rPr>
          <w:i/>
        </w:rPr>
        <w:t>et</w:t>
      </w:r>
      <w:r>
        <w:rPr>
          <w:i/>
          <w:spacing w:val="-2"/>
        </w:rPr>
        <w:t xml:space="preserve"> </w:t>
      </w:r>
      <w:r>
        <w:rPr>
          <w:i/>
        </w:rPr>
        <w:t>sec</w:t>
      </w:r>
      <w:r>
        <w:t>)</w:t>
      </w:r>
      <w:del w:id="6068" w:author="Megan Masson-Minock" w:date="2022-07-20T15:55:00Z">
        <w:r w:rsidDel="001972BC">
          <w:rPr>
            <w:spacing w:val="-4"/>
          </w:rPr>
          <w:delText xml:space="preserve"> </w:delText>
        </w:r>
        <w:r w:rsidDel="001972BC">
          <w:delText>and</w:delText>
        </w:r>
        <w:r w:rsidDel="001972BC">
          <w:rPr>
            <w:spacing w:val="-3"/>
          </w:rPr>
          <w:delText xml:space="preserve"> </w:delText>
        </w:r>
        <w:r w:rsidDel="001972BC">
          <w:delText>provides</w:delText>
        </w:r>
        <w:r w:rsidDel="001972BC">
          <w:rPr>
            <w:spacing w:val="-2"/>
          </w:rPr>
          <w:delText xml:space="preserve"> </w:delText>
        </w:r>
        <w:r w:rsidDel="001972BC">
          <w:delText>residential</w:delText>
        </w:r>
        <w:r w:rsidDel="001972BC">
          <w:rPr>
            <w:spacing w:val="-2"/>
          </w:rPr>
          <w:delText xml:space="preserve"> </w:delText>
        </w:r>
        <w:r w:rsidDel="001972BC">
          <w:delText>services</w:delText>
        </w:r>
        <w:r w:rsidDel="001972BC">
          <w:rPr>
            <w:spacing w:val="-3"/>
          </w:rPr>
          <w:delText xml:space="preserve"> </w:delText>
        </w:r>
        <w:r w:rsidDel="001972BC">
          <w:delText>for</w:delText>
        </w:r>
        <w:r w:rsidDel="001972BC">
          <w:rPr>
            <w:spacing w:val="-4"/>
          </w:rPr>
          <w:delText xml:space="preserve"> </w:delText>
        </w:r>
        <w:r w:rsidDel="001972BC">
          <w:delText>6</w:delText>
        </w:r>
        <w:r w:rsidDel="001972BC">
          <w:rPr>
            <w:spacing w:val="-3"/>
          </w:rPr>
          <w:delText xml:space="preserve"> </w:delText>
        </w:r>
        <w:r w:rsidDel="001972BC">
          <w:delText>or</w:delText>
        </w:r>
        <w:r w:rsidDel="001972BC">
          <w:rPr>
            <w:spacing w:val="-4"/>
          </w:rPr>
          <w:delText xml:space="preserve"> </w:delText>
        </w:r>
        <w:r w:rsidDel="001972BC">
          <w:delText>fewer</w:delText>
        </w:r>
        <w:r w:rsidDel="001972BC">
          <w:rPr>
            <w:spacing w:val="-4"/>
          </w:rPr>
          <w:delText xml:space="preserve"> </w:delText>
        </w:r>
        <w:r w:rsidDel="001972BC">
          <w:delText>individuals</w:delText>
        </w:r>
        <w:r w:rsidDel="001972BC">
          <w:rPr>
            <w:spacing w:val="-3"/>
          </w:rPr>
          <w:delText xml:space="preserve"> </w:delText>
        </w:r>
        <w:r w:rsidDel="001972BC">
          <w:delText>under</w:delText>
        </w:r>
        <w:r w:rsidDel="001972BC">
          <w:rPr>
            <w:spacing w:val="-3"/>
          </w:rPr>
          <w:delText xml:space="preserve"> </w:delText>
        </w:r>
        <w:r w:rsidDel="001972BC">
          <w:delText>24hour</w:delText>
        </w:r>
        <w:r w:rsidDel="001972BC">
          <w:rPr>
            <w:spacing w:val="-9"/>
          </w:rPr>
          <w:delText xml:space="preserve"> </w:delText>
        </w:r>
        <w:r w:rsidDel="001972BC">
          <w:delText>supervision</w:delText>
        </w:r>
        <w:r w:rsidDel="001972BC">
          <w:rPr>
            <w:spacing w:val="-7"/>
          </w:rPr>
          <w:delText xml:space="preserve"> </w:delText>
        </w:r>
        <w:r w:rsidDel="001972BC">
          <w:delText>or</w:delText>
        </w:r>
        <w:r w:rsidDel="001972BC">
          <w:rPr>
            <w:spacing w:val="-9"/>
          </w:rPr>
          <w:delText xml:space="preserve"> </w:delText>
        </w:r>
        <w:r w:rsidDel="001972BC">
          <w:delText>care</w:delText>
        </w:r>
      </w:del>
      <w:r>
        <w:t>.</w:t>
      </w:r>
    </w:p>
    <w:p w14:paraId="55D65C89" w14:textId="20A55105" w:rsidR="00B94B4F" w:rsidRDefault="00292563" w:rsidP="00F90DF7">
      <w:pPr>
        <w:pStyle w:val="BodyText"/>
      </w:pPr>
      <w:del w:id="6069" w:author="Megan Masson-Minock" w:date="2022-07-20T15:55:00Z">
        <w:r w:rsidDel="001972BC">
          <w:rPr>
            <w:u w:val="single" w:color="000000"/>
          </w:rPr>
          <w:delText>Section</w:delText>
        </w:r>
        <w:r w:rsidDel="001972BC">
          <w:rPr>
            <w:spacing w:val="4"/>
            <w:u w:val="single" w:color="000000"/>
          </w:rPr>
          <w:delText xml:space="preserve"> </w:delText>
        </w:r>
        <w:r w:rsidDel="001972BC">
          <w:rPr>
            <w:u w:val="single" w:color="000000"/>
          </w:rPr>
          <w:delText>17.01.102</w:delText>
        </w:r>
        <w:r w:rsidDel="001972BC">
          <w:delText>.</w:delText>
        </w:r>
        <w:r w:rsidDel="001972BC">
          <w:rPr>
            <w:spacing w:val="10"/>
          </w:rPr>
          <w:delText xml:space="preserve"> </w:delText>
        </w:r>
      </w:del>
      <w:r>
        <w:t xml:space="preserve">STORY. </w:t>
      </w:r>
      <w:r>
        <w:rPr>
          <w:spacing w:val="9"/>
        </w:rPr>
        <w:t xml:space="preserve"> </w:t>
      </w:r>
      <w:r>
        <w:t>That</w:t>
      </w:r>
      <w:r>
        <w:rPr>
          <w:spacing w:val="5"/>
        </w:rPr>
        <w:t xml:space="preserve"> </w:t>
      </w:r>
      <w:r>
        <w:t>portion</w:t>
      </w:r>
      <w:r>
        <w:rPr>
          <w:spacing w:val="5"/>
        </w:rPr>
        <w:t xml:space="preserve"> </w:t>
      </w:r>
      <w:r>
        <w:t>of</w:t>
      </w:r>
      <w:r>
        <w:rPr>
          <w:spacing w:val="4"/>
        </w:rPr>
        <w:t xml:space="preserve"> </w:t>
      </w:r>
      <w:r>
        <w:t>a</w:t>
      </w:r>
      <w:r>
        <w:rPr>
          <w:spacing w:val="4"/>
        </w:rPr>
        <w:t xml:space="preserve"> </w:t>
      </w:r>
      <w:r>
        <w:t>building,</w:t>
      </w:r>
      <w:r>
        <w:rPr>
          <w:spacing w:val="4"/>
        </w:rPr>
        <w:t xml:space="preserve"> </w:t>
      </w:r>
      <w:r>
        <w:t>other</w:t>
      </w:r>
      <w:r>
        <w:rPr>
          <w:spacing w:val="5"/>
        </w:rPr>
        <w:t xml:space="preserve"> </w:t>
      </w:r>
      <w:r>
        <w:t>than</w:t>
      </w:r>
      <w:r>
        <w:rPr>
          <w:spacing w:val="4"/>
        </w:rPr>
        <w:t xml:space="preserve"> </w:t>
      </w:r>
      <w:r>
        <w:t>a</w:t>
      </w:r>
      <w:r>
        <w:rPr>
          <w:spacing w:val="6"/>
        </w:rPr>
        <w:t xml:space="preserve"> </w:t>
      </w:r>
      <w:r>
        <w:t>mezzanine,</w:t>
      </w:r>
      <w:r>
        <w:rPr>
          <w:spacing w:val="4"/>
        </w:rPr>
        <w:t xml:space="preserve"> </w:t>
      </w:r>
      <w:r>
        <w:t>included</w:t>
      </w:r>
      <w:r>
        <w:rPr>
          <w:spacing w:val="13"/>
        </w:rPr>
        <w:t xml:space="preserve"> </w:t>
      </w:r>
      <w:r>
        <w:t>between</w:t>
      </w:r>
      <w:r>
        <w:rPr>
          <w:spacing w:val="13"/>
        </w:rPr>
        <w:t xml:space="preserve"> </w:t>
      </w:r>
      <w:r>
        <w:t>the</w:t>
      </w:r>
      <w:r>
        <w:rPr>
          <w:spacing w:val="13"/>
        </w:rPr>
        <w:t xml:space="preserve"> </w:t>
      </w:r>
      <w:r>
        <w:t>surface</w:t>
      </w:r>
      <w:r>
        <w:rPr>
          <w:spacing w:val="12"/>
        </w:rPr>
        <w:t xml:space="preserve"> </w:t>
      </w:r>
      <w:r>
        <w:t>of</w:t>
      </w:r>
      <w:r>
        <w:rPr>
          <w:spacing w:val="12"/>
        </w:rPr>
        <w:t xml:space="preserve"> </w:t>
      </w:r>
      <w:r>
        <w:t>any</w:t>
      </w:r>
      <w:r>
        <w:rPr>
          <w:spacing w:val="9"/>
        </w:rPr>
        <w:t xml:space="preserve"> </w:t>
      </w:r>
      <w:r>
        <w:t>floor</w:t>
      </w:r>
      <w:r>
        <w:rPr>
          <w:spacing w:val="12"/>
        </w:rPr>
        <w:t xml:space="preserve"> </w:t>
      </w:r>
      <w:r>
        <w:t>and</w:t>
      </w:r>
      <w:r>
        <w:rPr>
          <w:spacing w:val="14"/>
        </w:rPr>
        <w:t xml:space="preserve"> </w:t>
      </w:r>
      <w:r>
        <w:t>the</w:t>
      </w:r>
      <w:r>
        <w:rPr>
          <w:spacing w:val="12"/>
        </w:rPr>
        <w:t xml:space="preserve"> </w:t>
      </w:r>
      <w:r>
        <w:t>floor</w:t>
      </w:r>
      <w:r>
        <w:rPr>
          <w:spacing w:val="14"/>
        </w:rPr>
        <w:t xml:space="preserve"> </w:t>
      </w:r>
      <w:r>
        <w:t>next</w:t>
      </w:r>
      <w:r>
        <w:rPr>
          <w:spacing w:val="14"/>
        </w:rPr>
        <w:t xml:space="preserve"> </w:t>
      </w:r>
      <w:r>
        <w:t>above</w:t>
      </w:r>
      <w:r>
        <w:rPr>
          <w:spacing w:val="12"/>
        </w:rPr>
        <w:t xml:space="preserve"> </w:t>
      </w:r>
      <w:r>
        <w:t>it,</w:t>
      </w:r>
      <w:r>
        <w:rPr>
          <w:spacing w:val="12"/>
        </w:rPr>
        <w:t xml:space="preserve"> </w:t>
      </w:r>
      <w:r>
        <w:t>or</w:t>
      </w:r>
      <w:r>
        <w:rPr>
          <w:spacing w:val="11"/>
        </w:rPr>
        <w:t xml:space="preserve"> </w:t>
      </w:r>
      <w:r>
        <w:t>if</w:t>
      </w:r>
      <w:r>
        <w:rPr>
          <w:spacing w:val="12"/>
        </w:rPr>
        <w:t xml:space="preserve"> </w:t>
      </w:r>
      <w:r>
        <w:t>there</w:t>
      </w:r>
      <w:r>
        <w:rPr>
          <w:spacing w:val="13"/>
        </w:rPr>
        <w:t xml:space="preserve"> </w:t>
      </w:r>
      <w:r>
        <w:t>be</w:t>
      </w:r>
      <w:r>
        <w:rPr>
          <w:spacing w:val="12"/>
        </w:rPr>
        <w:t xml:space="preserve"> </w:t>
      </w:r>
      <w:r>
        <w:t>no</w:t>
      </w:r>
      <w:r>
        <w:rPr>
          <w:spacing w:val="13"/>
        </w:rPr>
        <w:t xml:space="preserve"> </w:t>
      </w:r>
      <w:r>
        <w:t>floor</w:t>
      </w:r>
      <w:r>
        <w:rPr>
          <w:spacing w:val="13"/>
        </w:rPr>
        <w:t xml:space="preserve"> </w:t>
      </w:r>
      <w:r>
        <w:t>above</w:t>
      </w:r>
      <w:r>
        <w:rPr>
          <w:spacing w:val="12"/>
        </w:rPr>
        <w:t xml:space="preserve"> </w:t>
      </w:r>
      <w:r>
        <w:t>it,</w:t>
      </w:r>
      <w:r>
        <w:rPr>
          <w:spacing w:val="57"/>
          <w:w w:val="99"/>
        </w:rPr>
        <w:t xml:space="preserve"> </w:t>
      </w:r>
      <w:r>
        <w:t>then</w:t>
      </w:r>
      <w:r>
        <w:rPr>
          <w:spacing w:val="-5"/>
        </w:rPr>
        <w:t xml:space="preserve"> </w:t>
      </w:r>
      <w:r>
        <w:t>the</w:t>
      </w:r>
      <w:r>
        <w:rPr>
          <w:spacing w:val="-6"/>
        </w:rPr>
        <w:t xml:space="preserve"> </w:t>
      </w:r>
      <w:r>
        <w:t>space</w:t>
      </w:r>
      <w:r>
        <w:rPr>
          <w:spacing w:val="-6"/>
        </w:rPr>
        <w:t xml:space="preserve"> </w:t>
      </w:r>
      <w:r>
        <w:t>between</w:t>
      </w:r>
      <w:r>
        <w:rPr>
          <w:spacing w:val="-5"/>
        </w:rPr>
        <w:t xml:space="preserve"> </w:t>
      </w:r>
      <w:r>
        <w:t>the</w:t>
      </w:r>
      <w:r>
        <w:rPr>
          <w:spacing w:val="-5"/>
        </w:rPr>
        <w:t xml:space="preserve"> </w:t>
      </w:r>
      <w:r>
        <w:t>floor</w:t>
      </w:r>
      <w:r>
        <w:rPr>
          <w:spacing w:val="-6"/>
        </w:rPr>
        <w:t xml:space="preserve"> </w:t>
      </w:r>
      <w:r>
        <w:t>and</w:t>
      </w:r>
      <w:r>
        <w:rPr>
          <w:spacing w:val="-5"/>
        </w:rPr>
        <w:t xml:space="preserve"> </w:t>
      </w:r>
      <w:r>
        <w:t>the</w:t>
      </w:r>
      <w:r>
        <w:rPr>
          <w:spacing w:val="-4"/>
        </w:rPr>
        <w:t xml:space="preserve"> </w:t>
      </w:r>
      <w:r>
        <w:t>ceiling</w:t>
      </w:r>
      <w:r>
        <w:rPr>
          <w:spacing w:val="-8"/>
        </w:rPr>
        <w:t xml:space="preserve"> </w:t>
      </w:r>
      <w:r>
        <w:t>next</w:t>
      </w:r>
      <w:r>
        <w:rPr>
          <w:spacing w:val="-4"/>
        </w:rPr>
        <w:t xml:space="preserve"> </w:t>
      </w:r>
      <w:r>
        <w:t>above</w:t>
      </w:r>
      <w:r>
        <w:rPr>
          <w:spacing w:val="-6"/>
        </w:rPr>
        <w:t xml:space="preserve"> </w:t>
      </w:r>
      <w:r>
        <w:t>it.</w:t>
      </w:r>
    </w:p>
    <w:p w14:paraId="1BA8CD89" w14:textId="77777777" w:rsidR="00B94B4F" w:rsidRDefault="00292563" w:rsidP="00EF69EC">
      <w:pPr>
        <w:pStyle w:val="BodyText"/>
        <w:numPr>
          <w:ilvl w:val="0"/>
          <w:numId w:val="3"/>
        </w:numPr>
        <w:ind w:left="1080"/>
      </w:pPr>
      <w:r>
        <w:t>MEZZANINE.</w:t>
      </w:r>
      <w:r>
        <w:rPr>
          <w:spacing w:val="56"/>
        </w:rPr>
        <w:t xml:space="preserve"> </w:t>
      </w:r>
      <w:r>
        <w:t>A “Mezzanine”</w:t>
      </w:r>
      <w:r>
        <w:rPr>
          <w:spacing w:val="-3"/>
        </w:rPr>
        <w:t xml:space="preserve"> </w:t>
      </w:r>
      <w:r>
        <w:t xml:space="preserve">floor </w:t>
      </w:r>
      <w:r>
        <w:rPr>
          <w:spacing w:val="1"/>
        </w:rPr>
        <w:t>may</w:t>
      </w:r>
      <w:r>
        <w:rPr>
          <w:spacing w:val="-7"/>
        </w:rPr>
        <w:t xml:space="preserve"> </w:t>
      </w:r>
      <w:r>
        <w:rPr>
          <w:spacing w:val="1"/>
        </w:rPr>
        <w:t>be</w:t>
      </w:r>
      <w:r>
        <w:rPr>
          <w:spacing w:val="-4"/>
        </w:rPr>
        <w:t xml:space="preserve"> </w:t>
      </w:r>
      <w:r>
        <w:t>used</w:t>
      </w:r>
      <w:r>
        <w:rPr>
          <w:spacing w:val="-2"/>
        </w:rPr>
        <w:t xml:space="preserve"> </w:t>
      </w:r>
      <w:r>
        <w:t>in</w:t>
      </w:r>
      <w:r>
        <w:rPr>
          <w:spacing w:val="-2"/>
        </w:rPr>
        <w:t xml:space="preserve"> </w:t>
      </w:r>
      <w:r>
        <w:t>this</w:t>
      </w:r>
      <w:r>
        <w:rPr>
          <w:spacing w:val="-3"/>
        </w:rPr>
        <w:t xml:space="preserve"> </w:t>
      </w:r>
      <w:r>
        <w:t>definition</w:t>
      </w:r>
      <w:r>
        <w:rPr>
          <w:spacing w:val="-2"/>
        </w:rPr>
        <w:t xml:space="preserve"> </w:t>
      </w:r>
      <w:r>
        <w:t>of a full</w:t>
      </w:r>
      <w:r>
        <w:rPr>
          <w:spacing w:val="-2"/>
        </w:rPr>
        <w:t xml:space="preserve"> </w:t>
      </w:r>
      <w:r>
        <w:t>story</w:t>
      </w:r>
      <w:r>
        <w:rPr>
          <w:spacing w:val="48"/>
          <w:w w:val="99"/>
        </w:rPr>
        <w:t xml:space="preserve"> </w:t>
      </w:r>
      <w:r>
        <w:t>when</w:t>
      </w:r>
      <w:r>
        <w:rPr>
          <w:spacing w:val="12"/>
        </w:rPr>
        <w:t xml:space="preserve"> </w:t>
      </w:r>
      <w:r>
        <w:t>it</w:t>
      </w:r>
      <w:r>
        <w:rPr>
          <w:spacing w:val="13"/>
        </w:rPr>
        <w:t xml:space="preserve"> </w:t>
      </w:r>
      <w:r>
        <w:t>covers</w:t>
      </w:r>
      <w:r>
        <w:rPr>
          <w:spacing w:val="12"/>
        </w:rPr>
        <w:t xml:space="preserve"> </w:t>
      </w:r>
      <w:r>
        <w:t>more</w:t>
      </w:r>
      <w:r>
        <w:rPr>
          <w:spacing w:val="14"/>
        </w:rPr>
        <w:t xml:space="preserve"> </w:t>
      </w:r>
      <w:r>
        <w:t>than</w:t>
      </w:r>
      <w:r>
        <w:rPr>
          <w:spacing w:val="12"/>
        </w:rPr>
        <w:t xml:space="preserve"> </w:t>
      </w:r>
      <w:r>
        <w:t>fifty</w:t>
      </w:r>
      <w:r>
        <w:rPr>
          <w:spacing w:val="10"/>
        </w:rPr>
        <w:t xml:space="preserve"> </w:t>
      </w:r>
      <w:r>
        <w:t>(50%)</w:t>
      </w:r>
      <w:r>
        <w:rPr>
          <w:spacing w:val="12"/>
        </w:rPr>
        <w:t xml:space="preserve"> </w:t>
      </w:r>
      <w:r>
        <w:t>percent</w:t>
      </w:r>
      <w:r>
        <w:rPr>
          <w:spacing w:val="12"/>
        </w:rPr>
        <w:t xml:space="preserve"> </w:t>
      </w:r>
      <w:r>
        <w:rPr>
          <w:spacing w:val="1"/>
        </w:rPr>
        <w:t>of</w:t>
      </w:r>
      <w:r>
        <w:rPr>
          <w:spacing w:val="14"/>
        </w:rPr>
        <w:t xml:space="preserve"> </w:t>
      </w:r>
      <w:r>
        <w:t>the</w:t>
      </w:r>
      <w:r>
        <w:rPr>
          <w:spacing w:val="11"/>
        </w:rPr>
        <w:t xml:space="preserve"> </w:t>
      </w:r>
      <w:r>
        <w:t>area</w:t>
      </w:r>
      <w:r>
        <w:rPr>
          <w:spacing w:val="12"/>
        </w:rPr>
        <w:t xml:space="preserve"> </w:t>
      </w:r>
      <w:r>
        <w:t>of</w:t>
      </w:r>
      <w:r>
        <w:rPr>
          <w:spacing w:val="13"/>
        </w:rPr>
        <w:t xml:space="preserve"> </w:t>
      </w:r>
      <w:r>
        <w:t>the</w:t>
      </w:r>
      <w:r>
        <w:rPr>
          <w:spacing w:val="12"/>
        </w:rPr>
        <w:t xml:space="preserve"> </w:t>
      </w:r>
      <w:r>
        <w:t>story</w:t>
      </w:r>
      <w:r>
        <w:rPr>
          <w:spacing w:val="8"/>
        </w:rPr>
        <w:t xml:space="preserve"> </w:t>
      </w:r>
      <w:r>
        <w:t>underneath</w:t>
      </w:r>
      <w:r>
        <w:rPr>
          <w:spacing w:val="66"/>
          <w:w w:val="99"/>
        </w:rPr>
        <w:t xml:space="preserve"> </w:t>
      </w:r>
      <w:r>
        <w:t>said</w:t>
      </w:r>
      <w:r>
        <w:rPr>
          <w:spacing w:val="-3"/>
        </w:rPr>
        <w:t xml:space="preserve"> </w:t>
      </w:r>
      <w:r>
        <w:t>mezzanine,</w:t>
      </w:r>
      <w:r>
        <w:rPr>
          <w:spacing w:val="-2"/>
        </w:rPr>
        <w:t xml:space="preserve"> </w:t>
      </w:r>
      <w:r>
        <w:t>or</w:t>
      </w:r>
      <w:del w:id="6070" w:author="CWA Intern2" w:date="2022-09-30T10:30:00Z">
        <w:r w:rsidDel="00A83F96">
          <w:delText>,</w:delText>
        </w:r>
      </w:del>
      <w:r>
        <w:rPr>
          <w:spacing w:val="-2"/>
        </w:rPr>
        <w:t xml:space="preserve"> </w:t>
      </w:r>
      <w:r>
        <w:t>if</w:t>
      </w:r>
      <w:r>
        <w:rPr>
          <w:spacing w:val="-3"/>
        </w:rPr>
        <w:t xml:space="preserve"> </w:t>
      </w:r>
      <w:r>
        <w:t>the</w:t>
      </w:r>
      <w:r>
        <w:rPr>
          <w:spacing w:val="-3"/>
        </w:rPr>
        <w:t xml:space="preserve"> </w:t>
      </w:r>
      <w:r>
        <w:t>vertical distance</w:t>
      </w:r>
      <w:r>
        <w:rPr>
          <w:spacing w:val="-3"/>
        </w:rPr>
        <w:t xml:space="preserve"> </w:t>
      </w:r>
      <w:r>
        <w:t>from the</w:t>
      </w:r>
      <w:r>
        <w:rPr>
          <w:spacing w:val="-3"/>
        </w:rPr>
        <w:t xml:space="preserve"> </w:t>
      </w:r>
      <w:r>
        <w:t>floor</w:t>
      </w:r>
      <w:r>
        <w:rPr>
          <w:spacing w:val="-3"/>
        </w:rPr>
        <w:t xml:space="preserve"> </w:t>
      </w:r>
      <w:r>
        <w:t>next</w:t>
      </w:r>
      <w:r>
        <w:rPr>
          <w:spacing w:val="-2"/>
        </w:rPr>
        <w:t xml:space="preserve"> </w:t>
      </w:r>
      <w:r>
        <w:t>below</w:t>
      </w:r>
      <w:r>
        <w:rPr>
          <w:spacing w:val="-2"/>
        </w:rPr>
        <w:t xml:space="preserve"> </w:t>
      </w:r>
      <w:r>
        <w:t>it to</w:t>
      </w:r>
      <w:r>
        <w:rPr>
          <w:spacing w:val="-2"/>
        </w:rPr>
        <w:t xml:space="preserve"> </w:t>
      </w:r>
      <w:r>
        <w:t>the</w:t>
      </w:r>
      <w:r>
        <w:rPr>
          <w:spacing w:val="-3"/>
        </w:rPr>
        <w:t xml:space="preserve"> </w:t>
      </w:r>
      <w:r>
        <w:t>floor</w:t>
      </w:r>
      <w:r>
        <w:rPr>
          <w:spacing w:val="71"/>
          <w:w w:val="99"/>
        </w:rPr>
        <w:t xml:space="preserve"> </w:t>
      </w:r>
      <w:r>
        <w:t>next</w:t>
      </w:r>
      <w:r>
        <w:rPr>
          <w:spacing w:val="-5"/>
        </w:rPr>
        <w:t xml:space="preserve"> </w:t>
      </w:r>
      <w:r>
        <w:t>above</w:t>
      </w:r>
      <w:r>
        <w:rPr>
          <w:spacing w:val="-6"/>
        </w:rPr>
        <w:t xml:space="preserve"> </w:t>
      </w:r>
      <w:r>
        <w:t>it</w:t>
      </w:r>
      <w:r>
        <w:rPr>
          <w:spacing w:val="-5"/>
        </w:rPr>
        <w:t xml:space="preserve"> </w:t>
      </w:r>
      <w:r>
        <w:t>is</w:t>
      </w:r>
      <w:r>
        <w:rPr>
          <w:spacing w:val="-5"/>
        </w:rPr>
        <w:t xml:space="preserve"> </w:t>
      </w:r>
      <w:r>
        <w:t>twenty-four</w:t>
      </w:r>
      <w:r>
        <w:rPr>
          <w:spacing w:val="-6"/>
        </w:rPr>
        <w:t xml:space="preserve"> </w:t>
      </w:r>
      <w:r>
        <w:t>(24)</w:t>
      </w:r>
      <w:r>
        <w:rPr>
          <w:spacing w:val="-6"/>
        </w:rPr>
        <w:t xml:space="preserve"> </w:t>
      </w:r>
      <w:r>
        <w:t>feet</w:t>
      </w:r>
      <w:r>
        <w:rPr>
          <w:spacing w:val="-5"/>
        </w:rPr>
        <w:t xml:space="preserve"> </w:t>
      </w:r>
      <w:r>
        <w:t>or</w:t>
      </w:r>
      <w:r>
        <w:rPr>
          <w:spacing w:val="-6"/>
        </w:rPr>
        <w:t xml:space="preserve"> </w:t>
      </w:r>
      <w:r>
        <w:t>more.</w:t>
      </w:r>
    </w:p>
    <w:p w14:paraId="35E1CB79" w14:textId="58546EF6" w:rsidR="00B94B4F" w:rsidRDefault="00292563" w:rsidP="00EF69EC">
      <w:pPr>
        <w:pStyle w:val="BodyText"/>
        <w:numPr>
          <w:ilvl w:val="0"/>
          <w:numId w:val="3"/>
        </w:numPr>
        <w:ind w:left="1080"/>
      </w:pPr>
      <w:r>
        <w:t xml:space="preserve">BASEMENT. </w:t>
      </w:r>
      <w:r>
        <w:rPr>
          <w:spacing w:val="14"/>
        </w:rPr>
        <w:t xml:space="preserve"> </w:t>
      </w:r>
      <w:del w:id="6071" w:author="Megan Masson-Minock" w:date="2022-07-20T16:04:00Z">
        <w:r w:rsidDel="000F72FA">
          <w:delText>For</w:delText>
        </w:r>
        <w:r w:rsidDel="000F72FA">
          <w:rPr>
            <w:spacing w:val="7"/>
          </w:rPr>
          <w:delText xml:space="preserve"> </w:delText>
        </w:r>
        <w:r w:rsidDel="000F72FA">
          <w:delText>the</w:delText>
        </w:r>
        <w:r w:rsidDel="000F72FA">
          <w:rPr>
            <w:spacing w:val="7"/>
          </w:rPr>
          <w:delText xml:space="preserve"> </w:delText>
        </w:r>
        <w:r w:rsidDel="000F72FA">
          <w:delText>purpose</w:delText>
        </w:r>
        <w:r w:rsidDel="000F72FA">
          <w:rPr>
            <w:spacing w:val="7"/>
          </w:rPr>
          <w:delText xml:space="preserve"> </w:delText>
        </w:r>
        <w:r w:rsidDel="000F72FA">
          <w:delText>of</w:delText>
        </w:r>
        <w:r w:rsidDel="000F72FA">
          <w:rPr>
            <w:spacing w:val="7"/>
          </w:rPr>
          <w:delText xml:space="preserve"> </w:delText>
        </w:r>
        <w:r w:rsidDel="000F72FA">
          <w:delText>this</w:delText>
        </w:r>
        <w:r w:rsidDel="000F72FA">
          <w:rPr>
            <w:spacing w:val="7"/>
          </w:rPr>
          <w:delText xml:space="preserve"> </w:delText>
        </w:r>
        <w:r w:rsidDel="000F72FA">
          <w:delText>Ordinance,</w:delText>
        </w:r>
        <w:r w:rsidDel="000F72FA">
          <w:rPr>
            <w:spacing w:val="8"/>
          </w:rPr>
          <w:delText xml:space="preserve"> </w:delText>
        </w:r>
        <w:r w:rsidDel="000F72FA">
          <w:delText>a</w:delText>
        </w:r>
        <w:r w:rsidDel="000F72FA">
          <w:rPr>
            <w:spacing w:val="7"/>
          </w:rPr>
          <w:delText xml:space="preserve"> </w:delText>
        </w:r>
        <w:r w:rsidDel="000F72FA">
          <w:delText>basement</w:delText>
        </w:r>
        <w:r w:rsidDel="000F72FA">
          <w:rPr>
            <w:spacing w:val="8"/>
          </w:rPr>
          <w:delText xml:space="preserve"> </w:delText>
        </w:r>
        <w:r w:rsidDel="000F72FA">
          <w:delText>shall</w:delText>
        </w:r>
        <w:r w:rsidDel="000F72FA">
          <w:rPr>
            <w:spacing w:val="8"/>
          </w:rPr>
          <w:delText xml:space="preserve"> </w:delText>
        </w:r>
        <w:r w:rsidDel="000F72FA">
          <w:delText>be</w:delText>
        </w:r>
        <w:r w:rsidDel="000F72FA">
          <w:rPr>
            <w:spacing w:val="6"/>
          </w:rPr>
          <w:delText xml:space="preserve"> </w:delText>
        </w:r>
        <w:r w:rsidDel="000F72FA">
          <w:delText>counted</w:delText>
        </w:r>
        <w:r w:rsidDel="000F72FA">
          <w:rPr>
            <w:spacing w:val="8"/>
          </w:rPr>
          <w:delText xml:space="preserve"> </w:delText>
        </w:r>
        <w:r w:rsidDel="000F72FA">
          <w:delText>as</w:delText>
        </w:r>
        <w:r w:rsidDel="000F72FA">
          <w:rPr>
            <w:spacing w:val="65"/>
            <w:w w:val="99"/>
          </w:rPr>
          <w:delText xml:space="preserve"> </w:delText>
        </w:r>
        <w:r w:rsidDel="000F72FA">
          <w:delText>a</w:delText>
        </w:r>
        <w:r w:rsidDel="000F72FA">
          <w:rPr>
            <w:spacing w:val="9"/>
          </w:rPr>
          <w:delText xml:space="preserve"> </w:delText>
        </w:r>
        <w:r w:rsidDel="000F72FA">
          <w:delText>story</w:delText>
        </w:r>
        <w:r w:rsidDel="000F72FA">
          <w:rPr>
            <w:spacing w:val="5"/>
          </w:rPr>
          <w:delText xml:space="preserve"> </w:delText>
        </w:r>
        <w:r w:rsidDel="000F72FA">
          <w:delText>if</w:delText>
        </w:r>
        <w:r w:rsidDel="000F72FA">
          <w:rPr>
            <w:spacing w:val="10"/>
          </w:rPr>
          <w:delText xml:space="preserve"> </w:delText>
        </w:r>
        <w:r w:rsidDel="000F72FA">
          <w:delText>over</w:delText>
        </w:r>
        <w:r w:rsidDel="000F72FA">
          <w:rPr>
            <w:spacing w:val="10"/>
          </w:rPr>
          <w:delText xml:space="preserve"> </w:delText>
        </w:r>
        <w:r w:rsidDel="000F72FA">
          <w:delText>fifty</w:delText>
        </w:r>
        <w:r w:rsidDel="000F72FA">
          <w:rPr>
            <w:spacing w:val="6"/>
          </w:rPr>
          <w:delText xml:space="preserve"> </w:delText>
        </w:r>
        <w:r w:rsidDel="000F72FA">
          <w:delText>(50%)</w:delText>
        </w:r>
        <w:r w:rsidDel="000F72FA">
          <w:rPr>
            <w:spacing w:val="10"/>
          </w:rPr>
          <w:delText xml:space="preserve"> </w:delText>
        </w:r>
        <w:r w:rsidDel="000F72FA">
          <w:delText>percent</w:delText>
        </w:r>
        <w:r w:rsidDel="000F72FA">
          <w:rPr>
            <w:spacing w:val="11"/>
          </w:rPr>
          <w:delText xml:space="preserve"> </w:delText>
        </w:r>
        <w:r w:rsidDel="000F72FA">
          <w:delText>of</w:delText>
        </w:r>
        <w:r w:rsidDel="000F72FA">
          <w:rPr>
            <w:spacing w:val="10"/>
          </w:rPr>
          <w:delText xml:space="preserve"> </w:delText>
        </w:r>
        <w:r w:rsidDel="000F72FA">
          <w:delText>its</w:delText>
        </w:r>
        <w:r w:rsidDel="000F72FA">
          <w:rPr>
            <w:spacing w:val="10"/>
          </w:rPr>
          <w:delText xml:space="preserve"> </w:delText>
        </w:r>
        <w:r w:rsidDel="000F72FA">
          <w:delText>height</w:delText>
        </w:r>
        <w:r w:rsidDel="000F72FA">
          <w:rPr>
            <w:spacing w:val="11"/>
          </w:rPr>
          <w:delText xml:space="preserve"> </w:delText>
        </w:r>
        <w:r w:rsidDel="000F72FA">
          <w:delText>is</w:delText>
        </w:r>
        <w:r w:rsidDel="000F72FA">
          <w:rPr>
            <w:spacing w:val="10"/>
          </w:rPr>
          <w:delText xml:space="preserve"> </w:delText>
        </w:r>
        <w:r w:rsidDel="000F72FA">
          <w:delText>above</w:delText>
        </w:r>
        <w:r w:rsidDel="000F72FA">
          <w:rPr>
            <w:spacing w:val="10"/>
          </w:rPr>
          <w:delText xml:space="preserve"> </w:delText>
        </w:r>
        <w:r w:rsidDel="000F72FA">
          <w:delText>the</w:delText>
        </w:r>
        <w:r w:rsidDel="000F72FA">
          <w:rPr>
            <w:spacing w:val="9"/>
          </w:rPr>
          <w:delText xml:space="preserve"> </w:delText>
        </w:r>
        <w:r w:rsidDel="000F72FA">
          <w:delText>level</w:delText>
        </w:r>
        <w:r w:rsidDel="000F72FA">
          <w:rPr>
            <w:spacing w:val="11"/>
          </w:rPr>
          <w:delText xml:space="preserve"> </w:delText>
        </w:r>
        <w:r w:rsidDel="000F72FA">
          <w:delText>from</w:delText>
        </w:r>
        <w:r w:rsidDel="000F72FA">
          <w:rPr>
            <w:spacing w:val="11"/>
          </w:rPr>
          <w:delText xml:space="preserve"> </w:delText>
        </w:r>
        <w:r w:rsidDel="000F72FA">
          <w:delText>which</w:delText>
        </w:r>
        <w:r w:rsidDel="000F72FA">
          <w:rPr>
            <w:spacing w:val="10"/>
          </w:rPr>
          <w:delText xml:space="preserve"> </w:delText>
        </w:r>
        <w:r w:rsidDel="000F72FA">
          <w:delText>the</w:delText>
        </w:r>
        <w:r w:rsidDel="000F72FA">
          <w:rPr>
            <w:spacing w:val="53"/>
            <w:w w:val="99"/>
          </w:rPr>
          <w:delText xml:space="preserve"> </w:delText>
        </w:r>
        <w:r w:rsidDel="000F72FA">
          <w:delText>height</w:delText>
        </w:r>
        <w:r w:rsidDel="000F72FA">
          <w:rPr>
            <w:spacing w:val="8"/>
          </w:rPr>
          <w:delText xml:space="preserve"> </w:delText>
        </w:r>
        <w:r w:rsidDel="000F72FA">
          <w:delText>of</w:delText>
        </w:r>
        <w:r w:rsidDel="000F72FA">
          <w:rPr>
            <w:spacing w:val="7"/>
          </w:rPr>
          <w:delText xml:space="preserve"> </w:delText>
        </w:r>
        <w:r w:rsidDel="000F72FA">
          <w:delText>the</w:delText>
        </w:r>
        <w:r w:rsidDel="000F72FA">
          <w:rPr>
            <w:spacing w:val="8"/>
          </w:rPr>
          <w:delText xml:space="preserve"> </w:delText>
        </w:r>
        <w:r w:rsidDel="000F72FA">
          <w:delText>building</w:delText>
        </w:r>
        <w:r w:rsidDel="000F72FA">
          <w:rPr>
            <w:spacing w:val="5"/>
          </w:rPr>
          <w:delText xml:space="preserve"> </w:delText>
        </w:r>
        <w:r w:rsidDel="000F72FA">
          <w:delText>is</w:delText>
        </w:r>
        <w:r w:rsidDel="000F72FA">
          <w:rPr>
            <w:spacing w:val="9"/>
          </w:rPr>
          <w:delText xml:space="preserve"> </w:delText>
        </w:r>
        <w:r w:rsidDel="000F72FA">
          <w:delText>measured</w:delText>
        </w:r>
        <w:r w:rsidDel="000F72FA">
          <w:rPr>
            <w:spacing w:val="8"/>
          </w:rPr>
          <w:delText xml:space="preserve"> </w:delText>
        </w:r>
        <w:r w:rsidDel="000F72FA">
          <w:delText>or</w:delText>
        </w:r>
        <w:r w:rsidDel="000F72FA">
          <w:rPr>
            <w:spacing w:val="8"/>
          </w:rPr>
          <w:delText xml:space="preserve"> </w:delText>
        </w:r>
        <w:r w:rsidDel="000F72FA">
          <w:delText>if</w:delText>
        </w:r>
        <w:r w:rsidDel="000F72FA">
          <w:rPr>
            <w:spacing w:val="7"/>
          </w:rPr>
          <w:delText xml:space="preserve"> </w:delText>
        </w:r>
        <w:r w:rsidDel="000F72FA">
          <w:delText>it</w:delText>
        </w:r>
        <w:r w:rsidDel="000F72FA">
          <w:rPr>
            <w:spacing w:val="8"/>
          </w:rPr>
          <w:delText xml:space="preserve"> </w:delText>
        </w:r>
        <w:r w:rsidDel="000F72FA">
          <w:delText>is</w:delText>
        </w:r>
        <w:r w:rsidDel="000F72FA">
          <w:rPr>
            <w:spacing w:val="9"/>
          </w:rPr>
          <w:delText xml:space="preserve"> </w:delText>
        </w:r>
        <w:r w:rsidDel="000F72FA">
          <w:delText>used</w:delText>
        </w:r>
        <w:r w:rsidDel="000F72FA">
          <w:rPr>
            <w:spacing w:val="10"/>
          </w:rPr>
          <w:delText xml:space="preserve"> </w:delText>
        </w:r>
        <w:r w:rsidDel="000F72FA">
          <w:delText>for</w:delText>
        </w:r>
        <w:r w:rsidDel="000F72FA">
          <w:rPr>
            <w:spacing w:val="7"/>
          </w:rPr>
          <w:delText xml:space="preserve"> </w:delText>
        </w:r>
        <w:r w:rsidDel="000F72FA">
          <w:delText>business</w:delText>
        </w:r>
        <w:r w:rsidDel="000F72FA">
          <w:rPr>
            <w:spacing w:val="9"/>
          </w:rPr>
          <w:delText xml:space="preserve"> </w:delText>
        </w:r>
        <w:r w:rsidDel="000F72FA">
          <w:delText>purposes,</w:delText>
        </w:r>
        <w:r w:rsidDel="000F72FA">
          <w:rPr>
            <w:spacing w:val="8"/>
          </w:rPr>
          <w:delText xml:space="preserve"> </w:delText>
        </w:r>
        <w:r w:rsidDel="000F72FA">
          <w:delText>or</w:delText>
        </w:r>
        <w:r w:rsidDel="000F72FA">
          <w:rPr>
            <w:spacing w:val="10"/>
          </w:rPr>
          <w:delText xml:space="preserve"> </w:delText>
        </w:r>
        <w:r w:rsidDel="000F72FA">
          <w:delText>if</w:delText>
        </w:r>
        <w:r w:rsidDel="000F72FA">
          <w:rPr>
            <w:spacing w:val="8"/>
          </w:rPr>
          <w:delText xml:space="preserve"> </w:delText>
        </w:r>
        <w:r w:rsidDel="000F72FA">
          <w:delText>it</w:delText>
        </w:r>
        <w:r w:rsidDel="000F72FA">
          <w:rPr>
            <w:spacing w:val="8"/>
          </w:rPr>
          <w:delText xml:space="preserve"> </w:delText>
        </w:r>
        <w:r w:rsidDel="000F72FA">
          <w:delText>is</w:delText>
        </w:r>
        <w:r w:rsidDel="000F72FA">
          <w:rPr>
            <w:spacing w:val="55"/>
            <w:w w:val="99"/>
          </w:rPr>
          <w:delText xml:space="preserve"> </w:delText>
        </w:r>
        <w:r w:rsidDel="000F72FA">
          <w:delText>used</w:delText>
        </w:r>
        <w:r w:rsidDel="000F72FA">
          <w:rPr>
            <w:spacing w:val="3"/>
          </w:rPr>
          <w:delText xml:space="preserve"> </w:delText>
        </w:r>
        <w:r w:rsidDel="000F72FA">
          <w:delText>for</w:delText>
        </w:r>
        <w:r w:rsidDel="000F72FA">
          <w:rPr>
            <w:spacing w:val="4"/>
          </w:rPr>
          <w:delText xml:space="preserve"> </w:delText>
        </w:r>
        <w:r w:rsidDel="000F72FA">
          <w:delText>dwelling</w:delText>
        </w:r>
        <w:r w:rsidDel="000F72FA">
          <w:rPr>
            <w:spacing w:val="2"/>
          </w:rPr>
          <w:delText xml:space="preserve"> </w:delText>
        </w:r>
        <w:r w:rsidDel="000F72FA">
          <w:delText>purposes</w:delText>
        </w:r>
        <w:r w:rsidDel="000F72FA">
          <w:rPr>
            <w:spacing w:val="5"/>
          </w:rPr>
          <w:delText xml:space="preserve"> </w:delText>
        </w:r>
        <w:r w:rsidDel="000F72FA">
          <w:rPr>
            <w:spacing w:val="1"/>
          </w:rPr>
          <w:delText>by</w:delText>
        </w:r>
        <w:r w:rsidDel="000F72FA">
          <w:delText xml:space="preserve"> other</w:delText>
        </w:r>
        <w:r w:rsidDel="000F72FA">
          <w:rPr>
            <w:spacing w:val="4"/>
          </w:rPr>
          <w:delText xml:space="preserve"> </w:delText>
        </w:r>
        <w:r w:rsidDel="000F72FA">
          <w:delText>than</w:delText>
        </w:r>
        <w:r w:rsidDel="000F72FA">
          <w:rPr>
            <w:spacing w:val="4"/>
          </w:rPr>
          <w:delText xml:space="preserve"> </w:delText>
        </w:r>
        <w:r w:rsidDel="000F72FA">
          <w:delText>a</w:delText>
        </w:r>
        <w:r w:rsidDel="000F72FA">
          <w:rPr>
            <w:spacing w:val="4"/>
          </w:rPr>
          <w:delText xml:space="preserve"> </w:delText>
        </w:r>
        <w:r w:rsidDel="000F72FA">
          <w:delText>janitor</w:delText>
        </w:r>
        <w:r w:rsidDel="000F72FA">
          <w:rPr>
            <w:spacing w:val="6"/>
          </w:rPr>
          <w:delText xml:space="preserve"> </w:delText>
        </w:r>
        <w:r w:rsidDel="000F72FA">
          <w:delText>or</w:delText>
        </w:r>
        <w:r w:rsidDel="000F72FA">
          <w:rPr>
            <w:spacing w:val="4"/>
          </w:rPr>
          <w:delText xml:space="preserve"> </w:delText>
        </w:r>
        <w:r w:rsidDel="000F72FA">
          <w:delText>domestic</w:delText>
        </w:r>
        <w:r w:rsidDel="000F72FA">
          <w:rPr>
            <w:spacing w:val="4"/>
          </w:rPr>
          <w:delText xml:space="preserve"> </w:delText>
        </w:r>
        <w:r w:rsidDel="000F72FA">
          <w:delText>servants</w:delText>
        </w:r>
        <w:r w:rsidDel="000F72FA">
          <w:rPr>
            <w:spacing w:val="5"/>
          </w:rPr>
          <w:delText xml:space="preserve"> </w:delText>
        </w:r>
        <w:r w:rsidDel="000F72FA">
          <w:delText>employed</w:delText>
        </w:r>
        <w:r w:rsidDel="000F72FA">
          <w:rPr>
            <w:spacing w:val="83"/>
            <w:w w:val="99"/>
          </w:rPr>
          <w:delText xml:space="preserve"> </w:delText>
        </w:r>
        <w:r w:rsidDel="000F72FA">
          <w:delText>in</w:delText>
        </w:r>
        <w:r w:rsidDel="000F72FA">
          <w:rPr>
            <w:spacing w:val="-6"/>
          </w:rPr>
          <w:delText xml:space="preserve"> </w:delText>
        </w:r>
        <w:r w:rsidDel="000F72FA">
          <w:delText>the</w:delText>
        </w:r>
        <w:r w:rsidDel="000F72FA">
          <w:rPr>
            <w:spacing w:val="-6"/>
          </w:rPr>
          <w:delText xml:space="preserve"> </w:delText>
        </w:r>
        <w:r w:rsidDel="000F72FA">
          <w:delText>same</w:delText>
        </w:r>
        <w:r w:rsidDel="000F72FA">
          <w:rPr>
            <w:spacing w:val="-6"/>
          </w:rPr>
          <w:delText xml:space="preserve"> </w:delText>
        </w:r>
        <w:r w:rsidDel="000F72FA">
          <w:delText>building,</w:delText>
        </w:r>
        <w:r w:rsidDel="000F72FA">
          <w:rPr>
            <w:spacing w:val="-7"/>
          </w:rPr>
          <w:delText xml:space="preserve"> </w:delText>
        </w:r>
        <w:r w:rsidDel="000F72FA">
          <w:delText>including</w:delText>
        </w:r>
        <w:r w:rsidDel="000F72FA">
          <w:rPr>
            <w:spacing w:val="-8"/>
          </w:rPr>
          <w:delText xml:space="preserve"> </w:delText>
        </w:r>
        <w:r w:rsidDel="000F72FA">
          <w:delText>the</w:delText>
        </w:r>
        <w:r w:rsidDel="000F72FA">
          <w:rPr>
            <w:spacing w:val="-6"/>
          </w:rPr>
          <w:delText xml:space="preserve"> </w:delText>
        </w:r>
        <w:r w:rsidDel="000F72FA">
          <w:delText>family</w:delText>
        </w:r>
        <w:r w:rsidDel="000F72FA">
          <w:rPr>
            <w:spacing w:val="-10"/>
          </w:rPr>
          <w:delText xml:space="preserve"> </w:delText>
        </w:r>
        <w:r w:rsidDel="000F72FA">
          <w:delText>of</w:delText>
        </w:r>
        <w:r w:rsidDel="000F72FA">
          <w:rPr>
            <w:spacing w:val="-6"/>
          </w:rPr>
          <w:delText xml:space="preserve"> </w:delText>
        </w:r>
        <w:r w:rsidDel="000F72FA">
          <w:delText>the</w:delText>
        </w:r>
        <w:r w:rsidDel="000F72FA">
          <w:rPr>
            <w:spacing w:val="-7"/>
          </w:rPr>
          <w:delText xml:space="preserve"> </w:delText>
        </w:r>
        <w:r w:rsidDel="000F72FA">
          <w:delText>same</w:delText>
        </w:r>
      </w:del>
      <w:ins w:id="6072" w:author="Megan Masson-Minock" w:date="2022-07-20T16:04:00Z">
        <w:r w:rsidR="000F72FA">
          <w:t>See definition above</w:t>
        </w:r>
      </w:ins>
      <w:r>
        <w:t>.</w:t>
      </w:r>
      <w:ins w:id="6073" w:author="Megan Masson-Minock" w:date="2022-07-20T16:04:00Z">
        <w:r w:rsidR="000F72FA">
          <w:t xml:space="preserve">  In some cases, a basement may be counted</w:t>
        </w:r>
      </w:ins>
      <w:ins w:id="6074" w:author="CWA Intern2" w:date="2022-09-30T10:30:00Z">
        <w:r w:rsidR="00A83F96">
          <w:t xml:space="preserve"> as</w:t>
        </w:r>
      </w:ins>
      <w:ins w:id="6075" w:author="Megan Masson-Minock" w:date="2022-07-20T16:04:00Z">
        <w:r w:rsidR="000F72FA">
          <w:t xml:space="preserve"> a s</w:t>
        </w:r>
      </w:ins>
      <w:ins w:id="6076" w:author="Megan Masson-Minock" w:date="2022-07-20T16:05:00Z">
        <w:r w:rsidR="000F72FA">
          <w:t xml:space="preserve">tory. </w:t>
        </w:r>
      </w:ins>
    </w:p>
    <w:p w14:paraId="3247BE78" w14:textId="0CD6D868" w:rsidR="00B94B4F" w:rsidRDefault="00292563" w:rsidP="00EF69EC">
      <w:pPr>
        <w:pStyle w:val="BodyText"/>
        <w:numPr>
          <w:ilvl w:val="0"/>
          <w:numId w:val="3"/>
        </w:numPr>
        <w:ind w:left="1080"/>
      </w:pPr>
      <w:r>
        <w:t>HALF.</w:t>
      </w:r>
      <w:r>
        <w:rPr>
          <w:spacing w:val="18"/>
        </w:rPr>
        <w:t xml:space="preserve"> </w:t>
      </w:r>
      <w:r>
        <w:t>A</w:t>
      </w:r>
      <w:r>
        <w:rPr>
          <w:spacing w:val="8"/>
        </w:rPr>
        <w:t xml:space="preserve"> </w:t>
      </w:r>
      <w:r>
        <w:t>half</w:t>
      </w:r>
      <w:r>
        <w:rPr>
          <w:spacing w:val="7"/>
        </w:rPr>
        <w:t xml:space="preserve"> </w:t>
      </w:r>
      <w:r>
        <w:t>story</w:t>
      </w:r>
      <w:r>
        <w:rPr>
          <w:spacing w:val="4"/>
        </w:rPr>
        <w:t xml:space="preserve"> </w:t>
      </w:r>
      <w:r>
        <w:t>is</w:t>
      </w:r>
      <w:r>
        <w:rPr>
          <w:spacing w:val="8"/>
        </w:rPr>
        <w:t xml:space="preserve"> </w:t>
      </w:r>
      <w:r>
        <w:t>that</w:t>
      </w:r>
      <w:r>
        <w:rPr>
          <w:spacing w:val="9"/>
        </w:rPr>
        <w:t xml:space="preserve"> </w:t>
      </w:r>
      <w:r>
        <w:t>part</w:t>
      </w:r>
      <w:r>
        <w:rPr>
          <w:spacing w:val="8"/>
        </w:rPr>
        <w:t xml:space="preserve"> </w:t>
      </w:r>
      <w:r>
        <w:rPr>
          <w:spacing w:val="1"/>
        </w:rPr>
        <w:t>of</w:t>
      </w:r>
      <w:r>
        <w:rPr>
          <w:spacing w:val="7"/>
        </w:rPr>
        <w:t xml:space="preserve"> </w:t>
      </w:r>
      <w:r>
        <w:t>a</w:t>
      </w:r>
      <w:r>
        <w:rPr>
          <w:spacing w:val="8"/>
        </w:rPr>
        <w:t xml:space="preserve"> </w:t>
      </w:r>
      <w:r>
        <w:t>building</w:t>
      </w:r>
      <w:r>
        <w:rPr>
          <w:spacing w:val="5"/>
        </w:rPr>
        <w:t xml:space="preserve"> </w:t>
      </w:r>
      <w:r>
        <w:t>between</w:t>
      </w:r>
      <w:r>
        <w:rPr>
          <w:spacing w:val="11"/>
        </w:rPr>
        <w:t xml:space="preserve"> </w:t>
      </w:r>
      <w:r>
        <w:t>a</w:t>
      </w:r>
      <w:r>
        <w:rPr>
          <w:spacing w:val="7"/>
        </w:rPr>
        <w:t xml:space="preserve"> </w:t>
      </w:r>
      <w:r>
        <w:t>pitched</w:t>
      </w:r>
      <w:r>
        <w:rPr>
          <w:spacing w:val="10"/>
        </w:rPr>
        <w:t xml:space="preserve"> </w:t>
      </w:r>
      <w:r>
        <w:t>roof</w:t>
      </w:r>
      <w:r>
        <w:rPr>
          <w:spacing w:val="11"/>
        </w:rPr>
        <w:t xml:space="preserve"> </w:t>
      </w:r>
      <w:r>
        <w:t>and</w:t>
      </w:r>
      <w:r>
        <w:rPr>
          <w:spacing w:val="10"/>
        </w:rPr>
        <w:t xml:space="preserve"> </w:t>
      </w:r>
      <w:r>
        <w:t>the</w:t>
      </w:r>
      <w:r>
        <w:rPr>
          <w:spacing w:val="8"/>
        </w:rPr>
        <w:t xml:space="preserve"> </w:t>
      </w:r>
      <w:r>
        <w:t>uppermost</w:t>
      </w:r>
      <w:r>
        <w:rPr>
          <w:spacing w:val="19"/>
        </w:rPr>
        <w:t xml:space="preserve"> </w:t>
      </w:r>
      <w:r>
        <w:t>full</w:t>
      </w:r>
      <w:r>
        <w:rPr>
          <w:spacing w:val="19"/>
        </w:rPr>
        <w:t xml:space="preserve"> </w:t>
      </w:r>
      <w:r>
        <w:t>story,</w:t>
      </w:r>
      <w:r>
        <w:rPr>
          <w:spacing w:val="19"/>
        </w:rPr>
        <w:t xml:space="preserve"> </w:t>
      </w:r>
      <w:r>
        <w:t>said</w:t>
      </w:r>
      <w:r>
        <w:rPr>
          <w:spacing w:val="22"/>
        </w:rPr>
        <w:t xml:space="preserve"> </w:t>
      </w:r>
      <w:r>
        <w:t>part</w:t>
      </w:r>
      <w:r>
        <w:rPr>
          <w:spacing w:val="19"/>
        </w:rPr>
        <w:t xml:space="preserve"> </w:t>
      </w:r>
      <w:r>
        <w:t>having</w:t>
      </w:r>
      <w:r>
        <w:rPr>
          <w:spacing w:val="16"/>
        </w:rPr>
        <w:t xml:space="preserve"> </w:t>
      </w:r>
      <w:r>
        <w:t>a</w:t>
      </w:r>
      <w:r>
        <w:rPr>
          <w:spacing w:val="19"/>
        </w:rPr>
        <w:t xml:space="preserve"> </w:t>
      </w:r>
      <w:r>
        <w:t>floor</w:t>
      </w:r>
      <w:r>
        <w:rPr>
          <w:spacing w:val="21"/>
        </w:rPr>
        <w:t xml:space="preserve"> </w:t>
      </w:r>
      <w:r>
        <w:t>area</w:t>
      </w:r>
      <w:r>
        <w:rPr>
          <w:spacing w:val="20"/>
        </w:rPr>
        <w:t xml:space="preserve"> </w:t>
      </w:r>
      <w:r>
        <w:t>which</w:t>
      </w:r>
      <w:r>
        <w:rPr>
          <w:spacing w:val="19"/>
        </w:rPr>
        <w:t xml:space="preserve"> </w:t>
      </w:r>
      <w:r>
        <w:t>does</w:t>
      </w:r>
      <w:r>
        <w:rPr>
          <w:spacing w:val="20"/>
        </w:rPr>
        <w:t xml:space="preserve"> </w:t>
      </w:r>
      <w:r>
        <w:t>not</w:t>
      </w:r>
      <w:r>
        <w:rPr>
          <w:spacing w:val="19"/>
        </w:rPr>
        <w:t xml:space="preserve"> </w:t>
      </w:r>
      <w:r>
        <w:t>exceed</w:t>
      </w:r>
      <w:r>
        <w:rPr>
          <w:spacing w:val="19"/>
        </w:rPr>
        <w:t xml:space="preserve"> </w:t>
      </w:r>
      <w:r>
        <w:t>one-half</w:t>
      </w:r>
      <w:r>
        <w:rPr>
          <w:spacing w:val="81"/>
          <w:w w:val="99"/>
        </w:rPr>
        <w:t xml:space="preserve"> </w:t>
      </w:r>
      <w:r>
        <w:t>(1/2)</w:t>
      </w:r>
      <w:r>
        <w:rPr>
          <w:spacing w:val="6"/>
        </w:rPr>
        <w:t xml:space="preserve"> </w:t>
      </w:r>
      <w:r>
        <w:t>the</w:t>
      </w:r>
      <w:r>
        <w:rPr>
          <w:spacing w:val="7"/>
        </w:rPr>
        <w:t xml:space="preserve"> </w:t>
      </w:r>
      <w:r>
        <w:t>floor</w:t>
      </w:r>
      <w:r>
        <w:rPr>
          <w:spacing w:val="7"/>
        </w:rPr>
        <w:t xml:space="preserve"> </w:t>
      </w:r>
      <w:r>
        <w:t>area</w:t>
      </w:r>
      <w:r>
        <w:rPr>
          <w:spacing w:val="7"/>
        </w:rPr>
        <w:t xml:space="preserve"> </w:t>
      </w:r>
      <w:r>
        <w:t>of</w:t>
      </w:r>
      <w:r>
        <w:rPr>
          <w:spacing w:val="7"/>
        </w:rPr>
        <w:t xml:space="preserve"> </w:t>
      </w:r>
      <w:r>
        <w:t>said</w:t>
      </w:r>
      <w:r>
        <w:rPr>
          <w:spacing w:val="8"/>
        </w:rPr>
        <w:t xml:space="preserve"> </w:t>
      </w:r>
      <w:r>
        <w:t>full</w:t>
      </w:r>
      <w:r>
        <w:rPr>
          <w:spacing w:val="8"/>
        </w:rPr>
        <w:t xml:space="preserve"> </w:t>
      </w:r>
      <w:r>
        <w:t>story,</w:t>
      </w:r>
      <w:r>
        <w:rPr>
          <w:spacing w:val="8"/>
        </w:rPr>
        <w:t xml:space="preserve"> </w:t>
      </w:r>
      <w:r>
        <w:t>provided</w:t>
      </w:r>
      <w:r>
        <w:rPr>
          <w:spacing w:val="8"/>
        </w:rPr>
        <w:t xml:space="preserve"> </w:t>
      </w:r>
      <w:r>
        <w:t>the</w:t>
      </w:r>
      <w:r>
        <w:rPr>
          <w:spacing w:val="9"/>
        </w:rPr>
        <w:t xml:space="preserve"> </w:t>
      </w:r>
      <w:r>
        <w:t>area</w:t>
      </w:r>
      <w:r>
        <w:rPr>
          <w:spacing w:val="9"/>
        </w:rPr>
        <w:t xml:space="preserve"> </w:t>
      </w:r>
      <w:r>
        <w:t>contains</w:t>
      </w:r>
      <w:r>
        <w:rPr>
          <w:spacing w:val="8"/>
        </w:rPr>
        <w:t xml:space="preserve"> </w:t>
      </w:r>
      <w:r>
        <w:t>at</w:t>
      </w:r>
      <w:r>
        <w:rPr>
          <w:spacing w:val="7"/>
        </w:rPr>
        <w:t xml:space="preserve"> </w:t>
      </w:r>
      <w:r>
        <w:t>least</w:t>
      </w:r>
      <w:r>
        <w:rPr>
          <w:spacing w:val="8"/>
        </w:rPr>
        <w:t xml:space="preserve"> </w:t>
      </w:r>
      <w:r>
        <w:t>two</w:t>
      </w:r>
      <w:r>
        <w:rPr>
          <w:spacing w:val="8"/>
        </w:rPr>
        <w:t xml:space="preserve"> </w:t>
      </w:r>
      <w:r>
        <w:t>hundred</w:t>
      </w:r>
      <w:r>
        <w:rPr>
          <w:spacing w:val="29"/>
        </w:rPr>
        <w:t xml:space="preserve"> </w:t>
      </w:r>
      <w:r>
        <w:t>(200)</w:t>
      </w:r>
      <w:r>
        <w:rPr>
          <w:spacing w:val="29"/>
        </w:rPr>
        <w:t xml:space="preserve"> </w:t>
      </w:r>
      <w:r>
        <w:t>square</w:t>
      </w:r>
      <w:r>
        <w:rPr>
          <w:spacing w:val="28"/>
        </w:rPr>
        <w:t xml:space="preserve"> </w:t>
      </w:r>
      <w:r>
        <w:t>feet</w:t>
      </w:r>
      <w:r>
        <w:rPr>
          <w:spacing w:val="33"/>
        </w:rPr>
        <w:t xml:space="preserve"> </w:t>
      </w:r>
      <w:r>
        <w:t>with</w:t>
      </w:r>
      <w:r>
        <w:rPr>
          <w:spacing w:val="29"/>
        </w:rPr>
        <w:t xml:space="preserve"> </w:t>
      </w:r>
      <w:r>
        <w:t>a</w:t>
      </w:r>
      <w:r>
        <w:rPr>
          <w:spacing w:val="28"/>
        </w:rPr>
        <w:t xml:space="preserve"> </w:t>
      </w:r>
      <w:r>
        <w:t>clear</w:t>
      </w:r>
      <w:r>
        <w:rPr>
          <w:spacing w:val="29"/>
        </w:rPr>
        <w:t xml:space="preserve"> </w:t>
      </w:r>
      <w:r>
        <w:t>height</w:t>
      </w:r>
      <w:r>
        <w:rPr>
          <w:spacing w:val="31"/>
        </w:rPr>
        <w:t xml:space="preserve"> </w:t>
      </w:r>
      <w:r>
        <w:t>of</w:t>
      </w:r>
      <w:r>
        <w:rPr>
          <w:spacing w:val="29"/>
        </w:rPr>
        <w:t xml:space="preserve"> </w:t>
      </w:r>
      <w:r>
        <w:t>at</w:t>
      </w:r>
      <w:r>
        <w:rPr>
          <w:spacing w:val="30"/>
        </w:rPr>
        <w:t xml:space="preserve"> </w:t>
      </w:r>
      <w:r>
        <w:t>least</w:t>
      </w:r>
      <w:r>
        <w:rPr>
          <w:spacing w:val="30"/>
        </w:rPr>
        <w:t xml:space="preserve"> </w:t>
      </w:r>
      <w:r>
        <w:t>seven</w:t>
      </w:r>
      <w:r>
        <w:rPr>
          <w:spacing w:val="30"/>
        </w:rPr>
        <w:t xml:space="preserve"> </w:t>
      </w:r>
      <w:r>
        <w:t>(7</w:t>
      </w:r>
      <w:ins w:id="6077" w:author="CWA Intern2" w:date="2022-09-30T10:31:00Z">
        <w:r w:rsidR="00A83F96">
          <w:t>’</w:t>
        </w:r>
      </w:ins>
      <w:r>
        <w:t>)</w:t>
      </w:r>
      <w:r>
        <w:rPr>
          <w:spacing w:val="29"/>
        </w:rPr>
        <w:t xml:space="preserve"> </w:t>
      </w:r>
      <w:r>
        <w:t>feet</w:t>
      </w:r>
      <w:r>
        <w:rPr>
          <w:spacing w:val="30"/>
        </w:rPr>
        <w:t xml:space="preserve"> </w:t>
      </w:r>
      <w:r>
        <w:t>and</w:t>
      </w:r>
      <w:r>
        <w:rPr>
          <w:spacing w:val="32"/>
        </w:rPr>
        <w:t xml:space="preserve"> </w:t>
      </w:r>
      <w:r>
        <w:t>six</w:t>
      </w:r>
      <w:r>
        <w:rPr>
          <w:spacing w:val="33"/>
        </w:rPr>
        <w:t xml:space="preserve"> </w:t>
      </w:r>
      <w:r>
        <w:t>(6</w:t>
      </w:r>
      <w:ins w:id="6078" w:author="CWA Intern2" w:date="2022-09-30T10:31:00Z">
        <w:r w:rsidR="00A83F96">
          <w:t>”</w:t>
        </w:r>
      </w:ins>
      <w:r>
        <w:t>)</w:t>
      </w:r>
      <w:r>
        <w:rPr>
          <w:spacing w:val="65"/>
          <w:w w:val="99"/>
        </w:rPr>
        <w:t xml:space="preserve"> </w:t>
      </w:r>
      <w:r>
        <w:t>inches.</w:t>
      </w:r>
    </w:p>
    <w:p w14:paraId="0562CF73" w14:textId="35CE8A4F" w:rsidR="00B94B4F" w:rsidRDefault="00292563" w:rsidP="00F90DF7">
      <w:pPr>
        <w:pStyle w:val="BodyText"/>
      </w:pPr>
      <w:del w:id="6079" w:author="Megan Masson-Minock" w:date="2022-07-20T16:06:00Z">
        <w:r w:rsidDel="009928C8">
          <w:rPr>
            <w:u w:val="single" w:color="000000"/>
          </w:rPr>
          <w:delText>Section</w:delText>
        </w:r>
        <w:r w:rsidDel="009928C8">
          <w:rPr>
            <w:spacing w:val="12"/>
            <w:u w:val="single" w:color="000000"/>
          </w:rPr>
          <w:delText xml:space="preserve"> </w:delText>
        </w:r>
        <w:r w:rsidDel="009928C8">
          <w:rPr>
            <w:u w:val="single" w:color="000000"/>
          </w:rPr>
          <w:delText>17.01.103</w:delText>
        </w:r>
        <w:r w:rsidDel="009928C8">
          <w:delText>.</w:delText>
        </w:r>
        <w:r w:rsidDel="009928C8">
          <w:rPr>
            <w:spacing w:val="26"/>
          </w:rPr>
          <w:delText xml:space="preserve"> </w:delText>
        </w:r>
      </w:del>
      <w:r>
        <w:t>STREET.</w:t>
      </w:r>
      <w:r>
        <w:rPr>
          <w:spacing w:val="25"/>
        </w:rPr>
        <w:t xml:space="preserve"> </w:t>
      </w:r>
      <w:r>
        <w:t>The</w:t>
      </w:r>
      <w:r>
        <w:rPr>
          <w:spacing w:val="12"/>
        </w:rPr>
        <w:t xml:space="preserve"> </w:t>
      </w:r>
      <w:r>
        <w:t>public</w:t>
      </w:r>
      <w:r>
        <w:rPr>
          <w:spacing w:val="12"/>
        </w:rPr>
        <w:t xml:space="preserve"> </w:t>
      </w:r>
      <w:del w:id="6080" w:author="Megan Masson-Minock" w:date="2022-07-20T16:06:00Z">
        <w:r w:rsidDel="009928C8">
          <w:delText>thoroughfare</w:delText>
        </w:r>
        <w:r w:rsidDel="009928C8">
          <w:rPr>
            <w:spacing w:val="14"/>
          </w:rPr>
          <w:delText xml:space="preserve"> </w:delText>
        </w:r>
      </w:del>
      <w:ins w:id="6081" w:author="Megan Masson-Minock" w:date="2022-07-20T16:06:00Z">
        <w:r w:rsidR="009928C8">
          <w:t>roadway</w:t>
        </w:r>
        <w:r w:rsidR="009928C8">
          <w:rPr>
            <w:spacing w:val="14"/>
          </w:rPr>
          <w:t xml:space="preserve"> </w:t>
        </w:r>
      </w:ins>
      <w:r>
        <w:t>which</w:t>
      </w:r>
      <w:r>
        <w:rPr>
          <w:spacing w:val="13"/>
        </w:rPr>
        <w:t xml:space="preserve"> </w:t>
      </w:r>
      <w:r>
        <w:t>affords</w:t>
      </w:r>
      <w:r>
        <w:rPr>
          <w:spacing w:val="13"/>
        </w:rPr>
        <w:t xml:space="preserve"> </w:t>
      </w:r>
      <w:r>
        <w:t>traffic</w:t>
      </w:r>
      <w:r>
        <w:rPr>
          <w:spacing w:val="12"/>
        </w:rPr>
        <w:t xml:space="preserve"> </w:t>
      </w:r>
      <w:r>
        <w:t>circulation</w:t>
      </w:r>
      <w:r>
        <w:rPr>
          <w:spacing w:val="73"/>
          <w:w w:val="99"/>
        </w:rPr>
        <w:t xml:space="preserve"> </w:t>
      </w:r>
      <w:r>
        <w:t>and</w:t>
      </w:r>
      <w:r>
        <w:rPr>
          <w:spacing w:val="27"/>
        </w:rPr>
        <w:t xml:space="preserve"> </w:t>
      </w:r>
      <w:r>
        <w:t>principal</w:t>
      </w:r>
      <w:r>
        <w:rPr>
          <w:spacing w:val="28"/>
        </w:rPr>
        <w:t xml:space="preserve"> </w:t>
      </w:r>
      <w:r>
        <w:t>means</w:t>
      </w:r>
      <w:r>
        <w:rPr>
          <w:spacing w:val="29"/>
        </w:rPr>
        <w:t xml:space="preserve"> </w:t>
      </w:r>
      <w:r>
        <w:t>of</w:t>
      </w:r>
      <w:r>
        <w:rPr>
          <w:spacing w:val="27"/>
        </w:rPr>
        <w:t xml:space="preserve"> </w:t>
      </w:r>
      <w:r>
        <w:t>access</w:t>
      </w:r>
      <w:r>
        <w:rPr>
          <w:spacing w:val="28"/>
        </w:rPr>
        <w:t xml:space="preserve"> </w:t>
      </w:r>
      <w:r>
        <w:t>to</w:t>
      </w:r>
      <w:r>
        <w:rPr>
          <w:spacing w:val="28"/>
        </w:rPr>
        <w:t xml:space="preserve"> </w:t>
      </w:r>
      <w:r>
        <w:t>abutting</w:t>
      </w:r>
      <w:r>
        <w:rPr>
          <w:spacing w:val="25"/>
        </w:rPr>
        <w:t xml:space="preserve"> </w:t>
      </w:r>
      <w:r>
        <w:t>property,</w:t>
      </w:r>
      <w:r>
        <w:rPr>
          <w:spacing w:val="28"/>
        </w:rPr>
        <w:t xml:space="preserve"> </w:t>
      </w:r>
      <w:r>
        <w:t>including</w:t>
      </w:r>
      <w:r>
        <w:rPr>
          <w:spacing w:val="25"/>
        </w:rPr>
        <w:t xml:space="preserve"> </w:t>
      </w:r>
      <w:r>
        <w:t>avenue,</w:t>
      </w:r>
      <w:r>
        <w:rPr>
          <w:spacing w:val="28"/>
        </w:rPr>
        <w:t xml:space="preserve"> </w:t>
      </w:r>
      <w:r>
        <w:t>place,</w:t>
      </w:r>
      <w:r>
        <w:rPr>
          <w:spacing w:val="27"/>
        </w:rPr>
        <w:t xml:space="preserve"> </w:t>
      </w:r>
      <w:r>
        <w:t>way,</w:t>
      </w:r>
      <w:r>
        <w:rPr>
          <w:spacing w:val="27"/>
        </w:rPr>
        <w:t xml:space="preserve"> </w:t>
      </w:r>
      <w:r>
        <w:t>drive,</w:t>
      </w:r>
      <w:r>
        <w:rPr>
          <w:spacing w:val="28"/>
        </w:rPr>
        <w:t xml:space="preserve"> </w:t>
      </w:r>
      <w:r>
        <w:t>lane,</w:t>
      </w:r>
      <w:r>
        <w:rPr>
          <w:spacing w:val="93"/>
          <w:w w:val="99"/>
        </w:rPr>
        <w:t xml:space="preserve"> </w:t>
      </w:r>
      <w:r>
        <w:t>boulevard,</w:t>
      </w:r>
      <w:r>
        <w:rPr>
          <w:spacing w:val="-9"/>
        </w:rPr>
        <w:t xml:space="preserve"> </w:t>
      </w:r>
      <w:r>
        <w:t>highway,</w:t>
      </w:r>
      <w:r>
        <w:rPr>
          <w:spacing w:val="-5"/>
        </w:rPr>
        <w:t xml:space="preserve"> </w:t>
      </w:r>
      <w:r>
        <w:t>road</w:t>
      </w:r>
      <w:ins w:id="6082" w:author="CWA Intern2" w:date="2022-09-30T10:31:00Z">
        <w:r w:rsidR="00A83F96">
          <w:t>,</w:t>
        </w:r>
      </w:ins>
      <w:r>
        <w:rPr>
          <w:spacing w:val="-6"/>
        </w:rPr>
        <w:t xml:space="preserve"> </w:t>
      </w:r>
      <w:r>
        <w:t>and</w:t>
      </w:r>
      <w:r>
        <w:rPr>
          <w:spacing w:val="-7"/>
        </w:rPr>
        <w:t xml:space="preserve"> </w:t>
      </w:r>
      <w:r>
        <w:t>other</w:t>
      </w:r>
      <w:r>
        <w:rPr>
          <w:spacing w:val="-8"/>
        </w:rPr>
        <w:t xml:space="preserve"> </w:t>
      </w:r>
      <w:r>
        <w:t>thoroughfare,</w:t>
      </w:r>
      <w:r>
        <w:rPr>
          <w:spacing w:val="-5"/>
        </w:rPr>
        <w:t xml:space="preserve"> </w:t>
      </w:r>
      <w:r>
        <w:t>except</w:t>
      </w:r>
      <w:r>
        <w:rPr>
          <w:spacing w:val="-8"/>
        </w:rPr>
        <w:t xml:space="preserve"> </w:t>
      </w:r>
      <w:r>
        <w:t>an</w:t>
      </w:r>
      <w:r>
        <w:rPr>
          <w:spacing w:val="-7"/>
        </w:rPr>
        <w:t xml:space="preserve"> </w:t>
      </w:r>
      <w:r>
        <w:t>alley.</w:t>
      </w:r>
    </w:p>
    <w:p w14:paraId="3ABD17B0" w14:textId="7F0CDA40" w:rsidR="00B94B4F" w:rsidRDefault="00292563" w:rsidP="00F90DF7">
      <w:pPr>
        <w:pStyle w:val="BodyText"/>
      </w:pPr>
      <w:del w:id="6083" w:author="Megan Masson-Minock" w:date="2022-07-20T16:06:00Z">
        <w:r w:rsidDel="009928C8">
          <w:rPr>
            <w:u w:val="single" w:color="000000"/>
          </w:rPr>
          <w:delText>Section</w:delText>
        </w:r>
        <w:r w:rsidDel="009928C8">
          <w:rPr>
            <w:spacing w:val="27"/>
            <w:u w:val="single" w:color="000000"/>
          </w:rPr>
          <w:delText xml:space="preserve"> </w:delText>
        </w:r>
        <w:r w:rsidDel="009928C8">
          <w:rPr>
            <w:u w:val="single" w:color="000000"/>
          </w:rPr>
          <w:delText>17.01.104</w:delText>
        </w:r>
        <w:r w:rsidDel="009928C8">
          <w:delText>.</w:delText>
        </w:r>
        <w:r w:rsidDel="009928C8">
          <w:rPr>
            <w:spacing w:val="56"/>
          </w:rPr>
          <w:delText xml:space="preserve"> </w:delText>
        </w:r>
      </w:del>
      <w:proofErr w:type="gramStart"/>
      <w:r>
        <w:t>SWIMMING</w:t>
      </w:r>
      <w:r>
        <w:rPr>
          <w:spacing w:val="27"/>
        </w:rPr>
        <w:t xml:space="preserve"> </w:t>
      </w:r>
      <w:r>
        <w:t>POOL.</w:t>
      </w:r>
      <w:proofErr w:type="gramEnd"/>
      <w:r>
        <w:rPr>
          <w:spacing w:val="58"/>
        </w:rPr>
        <w:t xml:space="preserve"> </w:t>
      </w:r>
      <w:del w:id="6084" w:author="CWA Intern2" w:date="2022-09-30T10:31:00Z">
        <w:r w:rsidDel="00A83F96">
          <w:delText>The</w:delText>
        </w:r>
        <w:r w:rsidDel="00A83F96">
          <w:rPr>
            <w:spacing w:val="26"/>
          </w:rPr>
          <w:delText xml:space="preserve"> </w:delText>
        </w:r>
        <w:r w:rsidDel="00A83F96">
          <w:delText>term</w:delText>
        </w:r>
        <w:r w:rsidDel="00A83F96">
          <w:rPr>
            <w:spacing w:val="28"/>
          </w:rPr>
          <w:delText xml:space="preserve"> </w:delText>
        </w:r>
        <w:r w:rsidDel="00A83F96">
          <w:delText>“swimming</w:delText>
        </w:r>
        <w:r w:rsidDel="00A83F96">
          <w:rPr>
            <w:spacing w:val="26"/>
          </w:rPr>
          <w:delText xml:space="preserve"> </w:delText>
        </w:r>
        <w:r w:rsidDel="00A83F96">
          <w:delText>pool”</w:delText>
        </w:r>
        <w:r w:rsidDel="00A83F96">
          <w:rPr>
            <w:spacing w:val="29"/>
          </w:rPr>
          <w:delText xml:space="preserve"> </w:delText>
        </w:r>
        <w:r w:rsidDel="00A83F96">
          <w:delText>shall</w:delText>
        </w:r>
        <w:r w:rsidDel="00A83F96">
          <w:rPr>
            <w:spacing w:val="28"/>
          </w:rPr>
          <w:delText xml:space="preserve"> </w:delText>
        </w:r>
        <w:r w:rsidDel="00A83F96">
          <w:delText>mean</w:delText>
        </w:r>
        <w:r w:rsidDel="00A83F96">
          <w:rPr>
            <w:spacing w:val="30"/>
          </w:rPr>
          <w:delText xml:space="preserve"> </w:delText>
        </w:r>
        <w:r w:rsidDel="00A83F96">
          <w:rPr>
            <w:spacing w:val="1"/>
          </w:rPr>
          <w:delText>a</w:delText>
        </w:r>
      </w:del>
      <w:ins w:id="6085" w:author="CWA Intern2" w:date="2022-09-30T10:31:00Z">
        <w:r w:rsidR="00A83F96">
          <w:rPr>
            <w:spacing w:val="1"/>
          </w:rPr>
          <w:t>A</w:t>
        </w:r>
      </w:ins>
      <w:r>
        <w:rPr>
          <w:spacing w:val="1"/>
        </w:rPr>
        <w:t>ny</w:t>
      </w:r>
      <w:r>
        <w:rPr>
          <w:spacing w:val="42"/>
          <w:w w:val="99"/>
        </w:rPr>
        <w:t xml:space="preserve"> </w:t>
      </w:r>
      <w:r>
        <w:t>structure or</w:t>
      </w:r>
      <w:r>
        <w:rPr>
          <w:spacing w:val="1"/>
        </w:rPr>
        <w:t xml:space="preserve"> </w:t>
      </w:r>
      <w:r>
        <w:t>container located whether above or below grade designed to hold</w:t>
      </w:r>
      <w:r>
        <w:rPr>
          <w:spacing w:val="1"/>
        </w:rPr>
        <w:t xml:space="preserve"> </w:t>
      </w:r>
      <w:r>
        <w:t>water to</w:t>
      </w:r>
      <w:r>
        <w:rPr>
          <w:spacing w:val="3"/>
        </w:rPr>
        <w:t xml:space="preserve"> </w:t>
      </w:r>
      <w:r>
        <w:t>a depth of</w:t>
      </w:r>
      <w:r>
        <w:rPr>
          <w:spacing w:val="81"/>
          <w:w w:val="99"/>
        </w:rPr>
        <w:t xml:space="preserve"> </w:t>
      </w:r>
      <w:r>
        <w:t>greater</w:t>
      </w:r>
      <w:r>
        <w:rPr>
          <w:spacing w:val="-2"/>
        </w:rPr>
        <w:t xml:space="preserve"> </w:t>
      </w:r>
      <w:r>
        <w:t>than twenty-four</w:t>
      </w:r>
      <w:r>
        <w:rPr>
          <w:spacing w:val="1"/>
        </w:rPr>
        <w:t xml:space="preserve"> </w:t>
      </w:r>
      <w:r>
        <w:t>(24) inches, intended for swimming</w:t>
      </w:r>
      <w:r>
        <w:rPr>
          <w:spacing w:val="-3"/>
        </w:rPr>
        <w:t xml:space="preserve"> </w:t>
      </w:r>
      <w:r>
        <w:t>or bathing.</w:t>
      </w:r>
      <w:r>
        <w:rPr>
          <w:spacing w:val="59"/>
        </w:rPr>
        <w:t xml:space="preserve"> </w:t>
      </w:r>
      <w:r>
        <w:t>A</w:t>
      </w:r>
      <w:r>
        <w:rPr>
          <w:spacing w:val="2"/>
        </w:rPr>
        <w:t xml:space="preserve"> </w:t>
      </w:r>
      <w:r>
        <w:t>swimming</w:t>
      </w:r>
      <w:r>
        <w:rPr>
          <w:spacing w:val="-3"/>
        </w:rPr>
        <w:t xml:space="preserve"> </w:t>
      </w:r>
      <w:r>
        <w:t>pool shall</w:t>
      </w:r>
      <w:r>
        <w:rPr>
          <w:spacing w:val="101"/>
          <w:w w:val="99"/>
        </w:rPr>
        <w:t xml:space="preserve"> </w:t>
      </w:r>
      <w:r>
        <w:t>be</w:t>
      </w:r>
      <w:r>
        <w:rPr>
          <w:spacing w:val="7"/>
        </w:rPr>
        <w:t xml:space="preserve"> </w:t>
      </w:r>
      <w:r>
        <w:t>considered</w:t>
      </w:r>
      <w:r>
        <w:rPr>
          <w:spacing w:val="9"/>
        </w:rPr>
        <w:t xml:space="preserve"> </w:t>
      </w:r>
      <w:r>
        <w:t>as</w:t>
      </w:r>
      <w:r>
        <w:rPr>
          <w:spacing w:val="9"/>
        </w:rPr>
        <w:t xml:space="preserve"> </w:t>
      </w:r>
      <w:r>
        <w:t>an</w:t>
      </w:r>
      <w:r>
        <w:rPr>
          <w:spacing w:val="11"/>
        </w:rPr>
        <w:t xml:space="preserve"> </w:t>
      </w:r>
      <w:r>
        <w:t>accessory</w:t>
      </w:r>
      <w:r>
        <w:rPr>
          <w:spacing w:val="4"/>
        </w:rPr>
        <w:t xml:space="preserve"> </w:t>
      </w:r>
      <w:r>
        <w:t>building</w:t>
      </w:r>
      <w:r>
        <w:rPr>
          <w:spacing w:val="7"/>
        </w:rPr>
        <w:t xml:space="preserve"> </w:t>
      </w:r>
      <w:r>
        <w:t>for</w:t>
      </w:r>
      <w:r>
        <w:rPr>
          <w:spacing w:val="9"/>
        </w:rPr>
        <w:t xml:space="preserve"> </w:t>
      </w:r>
      <w:r>
        <w:t>the</w:t>
      </w:r>
      <w:r>
        <w:rPr>
          <w:spacing w:val="11"/>
        </w:rPr>
        <w:t xml:space="preserve"> </w:t>
      </w:r>
      <w:r>
        <w:t>purpose</w:t>
      </w:r>
      <w:r>
        <w:rPr>
          <w:spacing w:val="8"/>
        </w:rPr>
        <w:t xml:space="preserve"> </w:t>
      </w:r>
      <w:r>
        <w:t>of</w:t>
      </w:r>
      <w:r>
        <w:rPr>
          <w:spacing w:val="8"/>
        </w:rPr>
        <w:t xml:space="preserve"> </w:t>
      </w:r>
      <w:r>
        <w:t>determining</w:t>
      </w:r>
      <w:r>
        <w:rPr>
          <w:spacing w:val="9"/>
        </w:rPr>
        <w:t xml:space="preserve"> </w:t>
      </w:r>
      <w:r>
        <w:t>required</w:t>
      </w:r>
      <w:r>
        <w:rPr>
          <w:spacing w:val="13"/>
        </w:rPr>
        <w:t xml:space="preserve"> </w:t>
      </w:r>
      <w:r>
        <w:rPr>
          <w:spacing w:val="-2"/>
        </w:rPr>
        <w:t>yard</w:t>
      </w:r>
      <w:r>
        <w:rPr>
          <w:spacing w:val="9"/>
        </w:rPr>
        <w:t xml:space="preserve"> </w:t>
      </w:r>
      <w:r>
        <w:t>spaces</w:t>
      </w:r>
      <w:r>
        <w:rPr>
          <w:spacing w:val="12"/>
        </w:rPr>
        <w:t xml:space="preserve"> </w:t>
      </w:r>
      <w:r>
        <w:t>and</w:t>
      </w:r>
      <w:r>
        <w:rPr>
          <w:spacing w:val="61"/>
          <w:w w:val="99"/>
        </w:rPr>
        <w:t xml:space="preserve"> </w:t>
      </w:r>
      <w:r>
        <w:t>maximum</w:t>
      </w:r>
      <w:r>
        <w:rPr>
          <w:spacing w:val="-13"/>
        </w:rPr>
        <w:t xml:space="preserve"> </w:t>
      </w:r>
      <w:r>
        <w:t>lot</w:t>
      </w:r>
      <w:r>
        <w:rPr>
          <w:spacing w:val="-11"/>
        </w:rPr>
        <w:t xml:space="preserve"> </w:t>
      </w:r>
      <w:r>
        <w:t>coverage.</w:t>
      </w:r>
    </w:p>
    <w:p w14:paraId="03429B86" w14:textId="14BA2714" w:rsidR="00B94B4F" w:rsidRDefault="00292563" w:rsidP="00F90DF7">
      <w:pPr>
        <w:pStyle w:val="BodyText"/>
      </w:pPr>
      <w:del w:id="6086" w:author="Megan Masson-Minock" w:date="2022-07-20T16:07:00Z">
        <w:r w:rsidDel="009928C8">
          <w:rPr>
            <w:u w:val="single" w:color="000000"/>
          </w:rPr>
          <w:delText>Section 17.01.105</w:delText>
        </w:r>
        <w:r w:rsidDel="009928C8">
          <w:delText>.</w:delText>
        </w:r>
        <w:r w:rsidDel="009928C8">
          <w:rPr>
            <w:spacing w:val="3"/>
          </w:rPr>
          <w:delText xml:space="preserve"> </w:delText>
        </w:r>
      </w:del>
      <w:proofErr w:type="gramStart"/>
      <w:r>
        <w:t>TENTS.</w:t>
      </w:r>
      <w:proofErr w:type="gramEnd"/>
      <w:r>
        <w:rPr>
          <w:spacing w:val="1"/>
        </w:rPr>
        <w:t xml:space="preserve"> </w:t>
      </w:r>
      <w:del w:id="6087" w:author="CWA Intern2" w:date="2022-09-30T10:31:00Z">
        <w:r w:rsidDel="00A83F96">
          <w:delText>Tents</w:delText>
        </w:r>
        <w:r w:rsidDel="00A83F96">
          <w:rPr>
            <w:spacing w:val="3"/>
          </w:rPr>
          <w:delText xml:space="preserve"> </w:delText>
        </w:r>
        <w:r w:rsidDel="00A83F96">
          <w:delText>as used</w:delText>
        </w:r>
        <w:r w:rsidDel="00A83F96">
          <w:rPr>
            <w:spacing w:val="3"/>
          </w:rPr>
          <w:delText xml:space="preserve"> </w:delText>
        </w:r>
        <w:r w:rsidDel="00A83F96">
          <w:delText>in</w:delText>
        </w:r>
        <w:r w:rsidDel="00A83F96">
          <w:rPr>
            <w:spacing w:val="1"/>
          </w:rPr>
          <w:delText xml:space="preserve"> </w:delText>
        </w:r>
        <w:r w:rsidDel="00A83F96">
          <w:delText>this</w:delText>
        </w:r>
        <w:r w:rsidDel="00A83F96">
          <w:rPr>
            <w:spacing w:val="3"/>
          </w:rPr>
          <w:delText xml:space="preserve"> </w:delText>
        </w:r>
        <w:r w:rsidDel="00A83F96">
          <w:delText>Ordinance shall</w:delText>
        </w:r>
        <w:r w:rsidDel="00A83F96">
          <w:rPr>
            <w:spacing w:val="1"/>
          </w:rPr>
          <w:delText xml:space="preserve"> </w:delText>
        </w:r>
        <w:r w:rsidDel="00A83F96">
          <w:delText>mean</w:delText>
        </w:r>
        <w:r w:rsidDel="00A83F96">
          <w:rPr>
            <w:spacing w:val="3"/>
          </w:rPr>
          <w:delText xml:space="preserve"> </w:delText>
        </w:r>
        <w:r w:rsidDel="00A83F96">
          <w:delText>a</w:delText>
        </w:r>
        <w:r w:rsidDel="00A83F96">
          <w:rPr>
            <w:spacing w:val="5"/>
          </w:rPr>
          <w:delText xml:space="preserve"> </w:delText>
        </w:r>
      </w:del>
      <w:ins w:id="6088" w:author="CWA Intern2" w:date="2022-09-30T10:31:00Z">
        <w:r w:rsidR="00A83F96">
          <w:t xml:space="preserve">A </w:t>
        </w:r>
      </w:ins>
      <w:r>
        <w:t>shelter of</w:t>
      </w:r>
      <w:r>
        <w:rPr>
          <w:spacing w:val="2"/>
        </w:rPr>
        <w:t xml:space="preserve"> </w:t>
      </w:r>
      <w:r>
        <w:t>canvas</w:t>
      </w:r>
      <w:r>
        <w:rPr>
          <w:spacing w:val="2"/>
        </w:rPr>
        <w:t xml:space="preserve"> </w:t>
      </w:r>
      <w:r>
        <w:t>or</w:t>
      </w:r>
      <w:r>
        <w:rPr>
          <w:spacing w:val="2"/>
        </w:rPr>
        <w:t xml:space="preserve"> </w:t>
      </w:r>
      <w:r>
        <w:t>the</w:t>
      </w:r>
      <w:r>
        <w:rPr>
          <w:spacing w:val="2"/>
        </w:rPr>
        <w:t xml:space="preserve"> </w:t>
      </w:r>
      <w:r>
        <w:t>like</w:t>
      </w:r>
      <w:r>
        <w:rPr>
          <w:spacing w:val="2"/>
        </w:rPr>
        <w:t xml:space="preserve"> </w:t>
      </w:r>
      <w:r>
        <w:t>supported</w:t>
      </w:r>
      <w:r>
        <w:rPr>
          <w:spacing w:val="1"/>
        </w:rPr>
        <w:t xml:space="preserve"> by</w:t>
      </w:r>
      <w:r>
        <w:rPr>
          <w:spacing w:val="-2"/>
        </w:rPr>
        <w:t xml:space="preserve"> </w:t>
      </w:r>
      <w:r>
        <w:t>poles</w:t>
      </w:r>
      <w:r>
        <w:rPr>
          <w:spacing w:val="3"/>
        </w:rPr>
        <w:t xml:space="preserve"> </w:t>
      </w:r>
      <w:r>
        <w:t>and</w:t>
      </w:r>
      <w:r>
        <w:rPr>
          <w:spacing w:val="3"/>
        </w:rPr>
        <w:t xml:space="preserve"> </w:t>
      </w:r>
      <w:r>
        <w:t>fastened</w:t>
      </w:r>
      <w:r>
        <w:rPr>
          <w:spacing w:val="3"/>
        </w:rPr>
        <w:t xml:space="preserve"> </w:t>
      </w:r>
      <w:r>
        <w:rPr>
          <w:spacing w:val="2"/>
        </w:rPr>
        <w:t>by</w:t>
      </w:r>
      <w:r>
        <w:rPr>
          <w:spacing w:val="1"/>
        </w:rPr>
        <w:t xml:space="preserve"> </w:t>
      </w:r>
      <w:r>
        <w:t>cords</w:t>
      </w:r>
      <w:r>
        <w:rPr>
          <w:spacing w:val="3"/>
        </w:rPr>
        <w:t xml:space="preserve"> </w:t>
      </w:r>
      <w:r>
        <w:t>or</w:t>
      </w:r>
      <w:r>
        <w:rPr>
          <w:spacing w:val="2"/>
        </w:rPr>
        <w:t xml:space="preserve"> </w:t>
      </w:r>
      <w:r>
        <w:t>pegs</w:t>
      </w:r>
      <w:r>
        <w:rPr>
          <w:spacing w:val="3"/>
        </w:rPr>
        <w:t xml:space="preserve"> </w:t>
      </w:r>
      <w:r>
        <w:t>driven</w:t>
      </w:r>
      <w:r>
        <w:rPr>
          <w:spacing w:val="3"/>
        </w:rPr>
        <w:t xml:space="preserve"> </w:t>
      </w:r>
      <w:r>
        <w:t>into</w:t>
      </w:r>
      <w:r>
        <w:rPr>
          <w:spacing w:val="3"/>
        </w:rPr>
        <w:t xml:space="preserve"> </w:t>
      </w:r>
      <w:r>
        <w:t>the</w:t>
      </w:r>
      <w:r>
        <w:rPr>
          <w:spacing w:val="1"/>
        </w:rPr>
        <w:t xml:space="preserve"> </w:t>
      </w:r>
      <w:r>
        <w:t>ground</w:t>
      </w:r>
      <w:r>
        <w:rPr>
          <w:spacing w:val="3"/>
        </w:rPr>
        <w:t xml:space="preserve"> </w:t>
      </w:r>
      <w:r>
        <w:t>and</w:t>
      </w:r>
      <w:r>
        <w:rPr>
          <w:spacing w:val="3"/>
        </w:rPr>
        <w:t xml:space="preserve"> </w:t>
      </w:r>
      <w:r>
        <w:t>shall</w:t>
      </w:r>
      <w:r>
        <w:rPr>
          <w:spacing w:val="71"/>
          <w:w w:val="99"/>
        </w:rPr>
        <w:t xml:space="preserve"> </w:t>
      </w:r>
      <w:r>
        <w:t>not</w:t>
      </w:r>
      <w:r>
        <w:rPr>
          <w:spacing w:val="-7"/>
        </w:rPr>
        <w:t xml:space="preserve"> </w:t>
      </w:r>
      <w:r>
        <w:t>include</w:t>
      </w:r>
      <w:r>
        <w:rPr>
          <w:spacing w:val="-7"/>
        </w:rPr>
        <w:t xml:space="preserve"> </w:t>
      </w:r>
      <w:r>
        <w:t>those</w:t>
      </w:r>
      <w:r>
        <w:rPr>
          <w:spacing w:val="-8"/>
        </w:rPr>
        <w:t xml:space="preserve"> </w:t>
      </w:r>
      <w:r>
        <w:t>types</w:t>
      </w:r>
      <w:r>
        <w:rPr>
          <w:spacing w:val="-6"/>
        </w:rPr>
        <w:t xml:space="preserve"> </w:t>
      </w:r>
      <w:r>
        <w:rPr>
          <w:spacing w:val="1"/>
        </w:rPr>
        <w:t>of</w:t>
      </w:r>
      <w:r>
        <w:rPr>
          <w:spacing w:val="-7"/>
        </w:rPr>
        <w:t xml:space="preserve"> </w:t>
      </w:r>
      <w:r>
        <w:t>tents</w:t>
      </w:r>
      <w:r>
        <w:rPr>
          <w:spacing w:val="-7"/>
        </w:rPr>
        <w:t xml:space="preserve"> </w:t>
      </w:r>
      <w:r>
        <w:t>used</w:t>
      </w:r>
      <w:r>
        <w:rPr>
          <w:spacing w:val="-6"/>
        </w:rPr>
        <w:t xml:space="preserve"> </w:t>
      </w:r>
      <w:r>
        <w:t>solely</w:t>
      </w:r>
      <w:r>
        <w:rPr>
          <w:spacing w:val="-9"/>
        </w:rPr>
        <w:t xml:space="preserve"> </w:t>
      </w:r>
      <w:r>
        <w:t>for</w:t>
      </w:r>
      <w:r>
        <w:rPr>
          <w:spacing w:val="-7"/>
        </w:rPr>
        <w:t xml:space="preserve"> </w:t>
      </w:r>
      <w:r>
        <w:t>children’s</w:t>
      </w:r>
      <w:r>
        <w:rPr>
          <w:spacing w:val="-7"/>
        </w:rPr>
        <w:t xml:space="preserve"> </w:t>
      </w:r>
      <w:r>
        <w:t>recreational</w:t>
      </w:r>
      <w:r>
        <w:rPr>
          <w:spacing w:val="-6"/>
        </w:rPr>
        <w:t xml:space="preserve"> </w:t>
      </w:r>
      <w:r>
        <w:t>purposes.</w:t>
      </w:r>
    </w:p>
    <w:p w14:paraId="2D551C54" w14:textId="7D094D40" w:rsidR="00B94B4F" w:rsidRDefault="00292563" w:rsidP="00F90DF7">
      <w:pPr>
        <w:pStyle w:val="BodyText"/>
      </w:pPr>
      <w:del w:id="6089" w:author="Megan Masson-Minock" w:date="2022-07-20T16:07:00Z">
        <w:r w:rsidDel="009928C8">
          <w:rPr>
            <w:u w:val="single" w:color="000000"/>
          </w:rPr>
          <w:delText>Section</w:delText>
        </w:r>
        <w:r w:rsidDel="009928C8">
          <w:rPr>
            <w:spacing w:val="-7"/>
            <w:u w:val="single" w:color="000000"/>
          </w:rPr>
          <w:delText xml:space="preserve"> </w:delText>
        </w:r>
        <w:r w:rsidDel="009928C8">
          <w:rPr>
            <w:u w:val="single" w:color="000000"/>
          </w:rPr>
          <w:delText>17.01.106</w:delText>
        </w:r>
        <w:r w:rsidDel="009928C8">
          <w:delText>.</w:delText>
        </w:r>
        <w:r w:rsidDel="009928C8">
          <w:rPr>
            <w:spacing w:val="48"/>
          </w:rPr>
          <w:delText xml:space="preserve"> </w:delText>
        </w:r>
      </w:del>
      <w:proofErr w:type="gramStart"/>
      <w:r>
        <w:t>TOWNSHIP</w:t>
      </w:r>
      <w:r>
        <w:rPr>
          <w:spacing w:val="-4"/>
        </w:rPr>
        <w:t xml:space="preserve"> </w:t>
      </w:r>
      <w:r>
        <w:t>BOARD.</w:t>
      </w:r>
      <w:proofErr w:type="gramEnd"/>
      <w:r>
        <w:rPr>
          <w:spacing w:val="47"/>
        </w:rPr>
        <w:t xml:space="preserve"> </w:t>
      </w:r>
      <w:r>
        <w:t>Whenever</w:t>
      </w:r>
      <w:r>
        <w:rPr>
          <w:spacing w:val="-6"/>
        </w:rPr>
        <w:t xml:space="preserve"> </w:t>
      </w:r>
      <w:r>
        <w:t>in</w:t>
      </w:r>
      <w:r>
        <w:rPr>
          <w:spacing w:val="-6"/>
        </w:rPr>
        <w:t xml:space="preserve"> </w:t>
      </w:r>
      <w:r>
        <w:t>this</w:t>
      </w:r>
      <w:r>
        <w:rPr>
          <w:spacing w:val="-5"/>
        </w:rPr>
        <w:t xml:space="preserve"> </w:t>
      </w:r>
      <w:r>
        <w:t>Ordinance</w:t>
      </w:r>
      <w:r>
        <w:rPr>
          <w:spacing w:val="-7"/>
        </w:rPr>
        <w:t xml:space="preserve"> </w:t>
      </w:r>
      <w:r>
        <w:t>appear</w:t>
      </w:r>
      <w:r>
        <w:rPr>
          <w:spacing w:val="-6"/>
        </w:rPr>
        <w:t xml:space="preserve"> </w:t>
      </w:r>
      <w:r>
        <w:t>the</w:t>
      </w:r>
      <w:r>
        <w:rPr>
          <w:spacing w:val="-5"/>
        </w:rPr>
        <w:t xml:space="preserve"> </w:t>
      </w:r>
      <w:r>
        <w:t>words</w:t>
      </w:r>
      <w:r>
        <w:rPr>
          <w:spacing w:val="77"/>
          <w:w w:val="99"/>
        </w:rPr>
        <w:t xml:space="preserve"> </w:t>
      </w:r>
      <w:r>
        <w:t>“Township</w:t>
      </w:r>
      <w:r>
        <w:rPr>
          <w:spacing w:val="-7"/>
        </w:rPr>
        <w:t xml:space="preserve"> </w:t>
      </w:r>
      <w:r>
        <w:t>Board</w:t>
      </w:r>
      <w:ins w:id="6090" w:author="CWA Intern2" w:date="2022-09-30T10:31:00Z">
        <w:r w:rsidR="00A83F96">
          <w:t>,</w:t>
        </w:r>
      </w:ins>
      <w:r>
        <w:t>”</w:t>
      </w:r>
      <w:del w:id="6091" w:author="CWA Intern2" w:date="2022-09-30T10:31:00Z">
        <w:r w:rsidDel="00A83F96">
          <w:delText>,</w:delText>
        </w:r>
      </w:del>
      <w:r>
        <w:rPr>
          <w:spacing w:val="-8"/>
        </w:rPr>
        <w:t xml:space="preserve"> </w:t>
      </w:r>
      <w:r>
        <w:t>it</w:t>
      </w:r>
      <w:r>
        <w:rPr>
          <w:spacing w:val="-7"/>
        </w:rPr>
        <w:t xml:space="preserve"> </w:t>
      </w:r>
      <w:r>
        <w:t>shall</w:t>
      </w:r>
      <w:r>
        <w:rPr>
          <w:spacing w:val="-6"/>
        </w:rPr>
        <w:t xml:space="preserve"> </w:t>
      </w:r>
      <w:r>
        <w:t>mean</w:t>
      </w:r>
      <w:r>
        <w:rPr>
          <w:spacing w:val="-7"/>
        </w:rPr>
        <w:t xml:space="preserve"> </w:t>
      </w:r>
      <w:r>
        <w:t>the</w:t>
      </w:r>
      <w:r>
        <w:rPr>
          <w:spacing w:val="-8"/>
        </w:rPr>
        <w:t xml:space="preserve"> </w:t>
      </w:r>
      <w:r>
        <w:t>Township</w:t>
      </w:r>
      <w:r>
        <w:rPr>
          <w:spacing w:val="-7"/>
        </w:rPr>
        <w:t xml:space="preserve"> </w:t>
      </w:r>
      <w:r>
        <w:t>Board</w:t>
      </w:r>
      <w:r>
        <w:rPr>
          <w:spacing w:val="-6"/>
        </w:rPr>
        <w:t xml:space="preserve"> </w:t>
      </w:r>
      <w:r>
        <w:t>of</w:t>
      </w:r>
      <w:r>
        <w:rPr>
          <w:spacing w:val="-8"/>
        </w:rPr>
        <w:t xml:space="preserve"> </w:t>
      </w:r>
      <w:r>
        <w:t>Hudson</w:t>
      </w:r>
      <w:r>
        <w:rPr>
          <w:spacing w:val="-7"/>
        </w:rPr>
        <w:t xml:space="preserve"> </w:t>
      </w:r>
      <w:r>
        <w:t>Township.</w:t>
      </w:r>
    </w:p>
    <w:p w14:paraId="352C8248" w14:textId="7EB37953" w:rsidR="00B94B4F" w:rsidRPr="009928C8" w:rsidRDefault="00292563" w:rsidP="009928C8">
      <w:pPr>
        <w:pStyle w:val="BodyText"/>
      </w:pPr>
      <w:del w:id="6092" w:author="Megan Masson-Minock" w:date="2022-07-20T16:07:00Z">
        <w:r w:rsidRPr="00EF69EC" w:rsidDel="009928C8">
          <w:lastRenderedPageBreak/>
          <w:delText>Section 17.01.107</w:delText>
        </w:r>
        <w:r w:rsidRPr="009928C8" w:rsidDel="009928C8">
          <w:delText>.</w:delText>
        </w:r>
        <w:r w:rsidRPr="00EF69EC" w:rsidDel="009928C8">
          <w:delText xml:space="preserve"> </w:delText>
        </w:r>
      </w:del>
      <w:r w:rsidRPr="009928C8">
        <w:t>TRAVEL</w:t>
      </w:r>
      <w:r w:rsidRPr="00EF69EC">
        <w:t xml:space="preserve"> </w:t>
      </w:r>
      <w:r w:rsidRPr="009928C8">
        <w:t>TRAILER.</w:t>
      </w:r>
      <w:r w:rsidRPr="00EF69EC">
        <w:t xml:space="preserve"> </w:t>
      </w:r>
      <w:r w:rsidRPr="009928C8">
        <w:t>A</w:t>
      </w:r>
      <w:r w:rsidRPr="00EF69EC">
        <w:t xml:space="preserve"> </w:t>
      </w:r>
      <w:r w:rsidRPr="009928C8">
        <w:t>portable</w:t>
      </w:r>
      <w:r w:rsidRPr="00EF69EC">
        <w:t xml:space="preserve"> </w:t>
      </w:r>
      <w:r w:rsidRPr="009928C8">
        <w:t>vehicular</w:t>
      </w:r>
      <w:r w:rsidRPr="00EF69EC">
        <w:t xml:space="preserve"> </w:t>
      </w:r>
      <w:r w:rsidRPr="009928C8">
        <w:t>unit</w:t>
      </w:r>
      <w:r w:rsidRPr="00EF69EC">
        <w:t xml:space="preserve"> </w:t>
      </w:r>
      <w:r w:rsidRPr="009928C8">
        <w:t>primarily</w:t>
      </w:r>
      <w:r w:rsidRPr="00EF69EC">
        <w:t xml:space="preserve"> </w:t>
      </w:r>
      <w:r w:rsidRPr="009928C8">
        <w:t>designed</w:t>
      </w:r>
      <w:r w:rsidRPr="00EF69EC">
        <w:t xml:space="preserve"> </w:t>
      </w:r>
      <w:r w:rsidRPr="009928C8">
        <w:t>for</w:t>
      </w:r>
      <w:r w:rsidRPr="00EF69EC">
        <w:t xml:space="preserve"> </w:t>
      </w:r>
      <w:r w:rsidRPr="009928C8">
        <w:t>travel</w:t>
      </w:r>
      <w:r w:rsidRPr="00EF69EC">
        <w:t xml:space="preserve"> </w:t>
      </w:r>
      <w:r w:rsidRPr="009928C8">
        <w:t>and/or</w:t>
      </w:r>
      <w:r w:rsidRPr="00EF69EC">
        <w:t xml:space="preserve"> </w:t>
      </w:r>
      <w:r w:rsidRPr="009928C8">
        <w:t>recreational</w:t>
      </w:r>
      <w:r w:rsidRPr="00EF69EC">
        <w:t xml:space="preserve"> </w:t>
      </w:r>
      <w:r w:rsidRPr="009928C8">
        <w:t>usage,</w:t>
      </w:r>
      <w:r w:rsidRPr="00EF69EC">
        <w:t xml:space="preserve"> </w:t>
      </w:r>
      <w:r w:rsidRPr="009928C8">
        <w:t>which</w:t>
      </w:r>
      <w:r w:rsidRPr="00EF69EC">
        <w:t xml:space="preserve"> may </w:t>
      </w:r>
      <w:r w:rsidRPr="009928C8">
        <w:t>also</w:t>
      </w:r>
      <w:r w:rsidRPr="00EF69EC">
        <w:t xml:space="preserve"> </w:t>
      </w:r>
      <w:r w:rsidRPr="009928C8">
        <w:t>contain</w:t>
      </w:r>
      <w:r w:rsidRPr="00EF69EC">
        <w:t xml:space="preserve"> </w:t>
      </w:r>
      <w:r w:rsidRPr="009928C8">
        <w:t>facilities</w:t>
      </w:r>
      <w:r w:rsidRPr="00EF69EC">
        <w:t xml:space="preserve"> </w:t>
      </w:r>
      <w:r w:rsidRPr="009928C8">
        <w:t>for</w:t>
      </w:r>
      <w:r w:rsidRPr="00EF69EC">
        <w:t xml:space="preserve"> </w:t>
      </w:r>
      <w:r w:rsidRPr="009928C8">
        <w:t>overnight</w:t>
      </w:r>
      <w:r w:rsidRPr="00EF69EC">
        <w:t xml:space="preserve"> </w:t>
      </w:r>
      <w:r w:rsidRPr="009928C8">
        <w:t>lodging,</w:t>
      </w:r>
      <w:r w:rsidRPr="00EF69EC">
        <w:t xml:space="preserve"> </w:t>
      </w:r>
      <w:r w:rsidRPr="009928C8">
        <w:t>but</w:t>
      </w:r>
      <w:r w:rsidRPr="00EF69EC">
        <w:t xml:space="preserve"> </w:t>
      </w:r>
      <w:r w:rsidRPr="009928C8">
        <w:t>which</w:t>
      </w:r>
      <w:r w:rsidRPr="00EF69EC">
        <w:t xml:space="preserve"> </w:t>
      </w:r>
      <w:r w:rsidRPr="009928C8">
        <w:t>does</w:t>
      </w:r>
      <w:r w:rsidRPr="00EF69EC">
        <w:t xml:space="preserve"> </w:t>
      </w:r>
      <w:r w:rsidRPr="009928C8">
        <w:t>not</w:t>
      </w:r>
      <w:r w:rsidRPr="00EF69EC">
        <w:t xml:space="preserve"> </w:t>
      </w:r>
      <w:r w:rsidRPr="009928C8">
        <w:t>exceed</w:t>
      </w:r>
      <w:r w:rsidRPr="00EF69EC">
        <w:t xml:space="preserve"> </w:t>
      </w:r>
      <w:r w:rsidRPr="009928C8">
        <w:t>eight</w:t>
      </w:r>
      <w:r w:rsidRPr="00EF69EC">
        <w:t xml:space="preserve"> </w:t>
      </w:r>
      <w:r w:rsidRPr="009928C8">
        <w:t>(8</w:t>
      </w:r>
      <w:ins w:id="6093" w:author="CWA Intern2" w:date="2022-09-30T10:34:00Z">
        <w:r w:rsidR="00A83F96">
          <w:t>’</w:t>
        </w:r>
      </w:ins>
      <w:r w:rsidRPr="009928C8">
        <w:t>)</w:t>
      </w:r>
      <w:r w:rsidRPr="00EF69EC">
        <w:t xml:space="preserve"> </w:t>
      </w:r>
      <w:r w:rsidRPr="009928C8">
        <w:t>feet</w:t>
      </w:r>
      <w:r w:rsidRPr="00EF69EC">
        <w:t xml:space="preserve"> </w:t>
      </w:r>
      <w:r w:rsidRPr="009928C8">
        <w:t>in</w:t>
      </w:r>
      <w:r w:rsidRPr="00EF69EC">
        <w:t xml:space="preserve"> </w:t>
      </w:r>
      <w:r w:rsidRPr="009928C8">
        <w:t>width</w:t>
      </w:r>
      <w:r w:rsidRPr="00EF69EC">
        <w:t xml:space="preserve"> </w:t>
      </w:r>
      <w:r w:rsidRPr="009928C8">
        <w:t>or</w:t>
      </w:r>
      <w:r w:rsidRPr="00EF69EC">
        <w:t xml:space="preserve"> </w:t>
      </w:r>
      <w:r w:rsidRPr="009928C8">
        <w:t>thirty-two</w:t>
      </w:r>
      <w:r w:rsidRPr="00EF69EC">
        <w:t xml:space="preserve"> </w:t>
      </w:r>
      <w:r w:rsidRPr="009928C8">
        <w:t>(32</w:t>
      </w:r>
      <w:ins w:id="6094" w:author="CWA Intern2" w:date="2022-09-30T10:34:00Z">
        <w:r w:rsidR="00A83F96">
          <w:t>’</w:t>
        </w:r>
      </w:ins>
      <w:r w:rsidRPr="009928C8">
        <w:t>)</w:t>
      </w:r>
      <w:r w:rsidRPr="00EF69EC">
        <w:t xml:space="preserve"> </w:t>
      </w:r>
      <w:r w:rsidRPr="009928C8">
        <w:t>feet</w:t>
      </w:r>
      <w:r w:rsidRPr="00EF69EC">
        <w:t xml:space="preserve"> </w:t>
      </w:r>
      <w:r w:rsidRPr="009928C8">
        <w:t>in</w:t>
      </w:r>
      <w:r w:rsidRPr="00EF69EC">
        <w:t xml:space="preserve"> </w:t>
      </w:r>
      <w:r w:rsidRPr="009928C8">
        <w:t>length.</w:t>
      </w:r>
      <w:r w:rsidRPr="00EF69EC">
        <w:t xml:space="preserve"> </w:t>
      </w:r>
      <w:r w:rsidRPr="009928C8">
        <w:t>This</w:t>
      </w:r>
      <w:r w:rsidRPr="00EF69EC">
        <w:t xml:space="preserve"> </w:t>
      </w:r>
      <w:r w:rsidRPr="009928C8">
        <w:t>term</w:t>
      </w:r>
      <w:r w:rsidRPr="00EF69EC">
        <w:t xml:space="preserve"> </w:t>
      </w:r>
      <w:r w:rsidRPr="009928C8">
        <w:t>also</w:t>
      </w:r>
      <w:r w:rsidRPr="00EF69EC">
        <w:t xml:space="preserve"> </w:t>
      </w:r>
      <w:r w:rsidRPr="009928C8">
        <w:t>includes</w:t>
      </w:r>
      <w:r w:rsidRPr="00EF69EC">
        <w:t xml:space="preserve"> </w:t>
      </w:r>
      <w:r w:rsidRPr="009928C8">
        <w:t>folding</w:t>
      </w:r>
      <w:r w:rsidRPr="00EF69EC">
        <w:t xml:space="preserve"> </w:t>
      </w:r>
      <w:r w:rsidRPr="009928C8">
        <w:t>campers</w:t>
      </w:r>
      <w:r w:rsidRPr="00EF69EC">
        <w:t xml:space="preserve"> </w:t>
      </w:r>
      <w:r w:rsidRPr="009928C8">
        <w:t>and</w:t>
      </w:r>
      <w:r w:rsidRPr="00EF69EC">
        <w:t xml:space="preserve"> </w:t>
      </w:r>
      <w:r w:rsidRPr="009928C8">
        <w:t>truck</w:t>
      </w:r>
      <w:r w:rsidRPr="00EF69EC">
        <w:t xml:space="preserve"> </w:t>
      </w:r>
      <w:r w:rsidRPr="009928C8">
        <w:t>mounted</w:t>
      </w:r>
      <w:r w:rsidRPr="00EF69EC">
        <w:t xml:space="preserve"> </w:t>
      </w:r>
      <w:r w:rsidRPr="009928C8">
        <w:t>campers</w:t>
      </w:r>
      <w:r w:rsidRPr="00EF69EC">
        <w:t xml:space="preserve"> </w:t>
      </w:r>
      <w:r w:rsidRPr="009928C8">
        <w:t>but</w:t>
      </w:r>
      <w:r w:rsidRPr="00EF69EC">
        <w:t xml:space="preserve"> </w:t>
      </w:r>
      <w:r w:rsidRPr="009928C8">
        <w:t>not</w:t>
      </w:r>
      <w:r w:rsidRPr="00EF69EC">
        <w:t xml:space="preserve"> </w:t>
      </w:r>
      <w:r w:rsidRPr="009928C8">
        <w:t>manufactured</w:t>
      </w:r>
      <w:r w:rsidRPr="00EF69EC">
        <w:t xml:space="preserve"> </w:t>
      </w:r>
      <w:r w:rsidRPr="009928C8">
        <w:t>homes.</w:t>
      </w:r>
    </w:p>
    <w:p w14:paraId="078EE4BE" w14:textId="7BEA0D8D" w:rsidR="00B94B4F" w:rsidRDefault="00292563" w:rsidP="00F90DF7">
      <w:pPr>
        <w:pStyle w:val="BodyText"/>
      </w:pPr>
      <w:del w:id="6095" w:author="Megan Masson-Minock" w:date="2022-07-20T16:08:00Z">
        <w:r w:rsidDel="009928C8">
          <w:rPr>
            <w:u w:val="single" w:color="000000"/>
          </w:rPr>
          <w:delText>Section</w:delText>
        </w:r>
        <w:r w:rsidDel="009928C8">
          <w:rPr>
            <w:spacing w:val="-3"/>
            <w:u w:val="single" w:color="000000"/>
          </w:rPr>
          <w:delText xml:space="preserve"> </w:delText>
        </w:r>
        <w:r w:rsidDel="009928C8">
          <w:rPr>
            <w:u w:val="single" w:color="000000"/>
          </w:rPr>
          <w:delText>17.01.108</w:delText>
        </w:r>
        <w:r w:rsidDel="009928C8">
          <w:delText>.</w:delText>
        </w:r>
        <w:r w:rsidDel="009928C8">
          <w:rPr>
            <w:spacing w:val="56"/>
          </w:rPr>
          <w:delText xml:space="preserve"> </w:delText>
        </w:r>
      </w:del>
      <w:proofErr w:type="gramStart"/>
      <w:r>
        <w:t>TRAVEL</w:t>
      </w:r>
      <w:r>
        <w:rPr>
          <w:spacing w:val="-4"/>
        </w:rPr>
        <w:t xml:space="preserve"> </w:t>
      </w:r>
      <w:r>
        <w:t>TRAILER</w:t>
      </w:r>
      <w:r>
        <w:rPr>
          <w:spacing w:val="-2"/>
        </w:rPr>
        <w:t xml:space="preserve"> </w:t>
      </w:r>
      <w:r>
        <w:t>PARK.</w:t>
      </w:r>
      <w:proofErr w:type="gramEnd"/>
      <w:r>
        <w:t xml:space="preserve"> A</w:t>
      </w:r>
      <w:r>
        <w:rPr>
          <w:spacing w:val="-2"/>
        </w:rPr>
        <w:t xml:space="preserve"> </w:t>
      </w:r>
      <w:r>
        <w:t>family</w:t>
      </w:r>
      <w:r>
        <w:rPr>
          <w:spacing w:val="-6"/>
        </w:rPr>
        <w:t xml:space="preserve"> </w:t>
      </w:r>
      <w:r>
        <w:t>recreation-oriented</w:t>
      </w:r>
      <w:r>
        <w:rPr>
          <w:spacing w:val="-2"/>
        </w:rPr>
        <w:t xml:space="preserve"> </w:t>
      </w:r>
      <w:r>
        <w:t>facility</w:t>
      </w:r>
      <w:r>
        <w:rPr>
          <w:spacing w:val="-6"/>
        </w:rPr>
        <w:t xml:space="preserve"> </w:t>
      </w:r>
      <w:r>
        <w:t>for</w:t>
      </w:r>
      <w:r>
        <w:rPr>
          <w:spacing w:val="79"/>
          <w:w w:val="99"/>
        </w:rPr>
        <w:t xml:space="preserve"> </w:t>
      </w:r>
      <w:r>
        <w:t>the</w:t>
      </w:r>
      <w:r>
        <w:rPr>
          <w:spacing w:val="-2"/>
        </w:rPr>
        <w:t xml:space="preserve"> </w:t>
      </w:r>
      <w:r>
        <w:t>overnight or short-term (not to exceed fifteen (15) days consecutively)</w:t>
      </w:r>
      <w:r>
        <w:rPr>
          <w:spacing w:val="1"/>
        </w:rPr>
        <w:t xml:space="preserve"> </w:t>
      </w:r>
      <w:r>
        <w:t>parking</w:t>
      </w:r>
      <w:r>
        <w:rPr>
          <w:spacing w:val="-3"/>
        </w:rPr>
        <w:t xml:space="preserve"> </w:t>
      </w:r>
      <w:r>
        <w:t>of travel trailers</w:t>
      </w:r>
      <w:r>
        <w:rPr>
          <w:spacing w:val="-5"/>
        </w:rPr>
        <w:t xml:space="preserve"> </w:t>
      </w:r>
      <w:r>
        <w:t>or</w:t>
      </w:r>
      <w:r>
        <w:rPr>
          <w:spacing w:val="-5"/>
        </w:rPr>
        <w:t xml:space="preserve"> </w:t>
      </w:r>
      <w:r>
        <w:t>tents.</w:t>
      </w:r>
      <w:r>
        <w:rPr>
          <w:spacing w:val="50"/>
        </w:rPr>
        <w:t xml:space="preserve"> </w:t>
      </w:r>
      <w:proofErr w:type="gramStart"/>
      <w:r>
        <w:rPr>
          <w:spacing w:val="1"/>
        </w:rPr>
        <w:t>May</w:t>
      </w:r>
      <w:r>
        <w:rPr>
          <w:spacing w:val="-7"/>
        </w:rPr>
        <w:t xml:space="preserve"> </w:t>
      </w:r>
      <w:r>
        <w:t>also</w:t>
      </w:r>
      <w:r>
        <w:rPr>
          <w:spacing w:val="-4"/>
        </w:rPr>
        <w:t xml:space="preserve"> </w:t>
      </w:r>
      <w:r>
        <w:t>be</w:t>
      </w:r>
      <w:r>
        <w:rPr>
          <w:spacing w:val="-3"/>
        </w:rPr>
        <w:t xml:space="preserve"> </w:t>
      </w:r>
      <w:r>
        <w:t>known</w:t>
      </w:r>
      <w:r>
        <w:rPr>
          <w:spacing w:val="-5"/>
        </w:rPr>
        <w:t xml:space="preserve"> </w:t>
      </w:r>
      <w:r>
        <w:t>as</w:t>
      </w:r>
      <w:r>
        <w:rPr>
          <w:spacing w:val="-4"/>
        </w:rPr>
        <w:t xml:space="preserve"> </w:t>
      </w:r>
      <w:r>
        <w:t>a</w:t>
      </w:r>
      <w:r>
        <w:rPr>
          <w:spacing w:val="-5"/>
        </w:rPr>
        <w:t xml:space="preserve"> </w:t>
      </w:r>
      <w:r>
        <w:t>campground.</w:t>
      </w:r>
      <w:proofErr w:type="gramEnd"/>
    </w:p>
    <w:p w14:paraId="0FEA05AC" w14:textId="50206CE4" w:rsidR="00B94B4F" w:rsidRDefault="00292563" w:rsidP="00F90DF7">
      <w:pPr>
        <w:pStyle w:val="BodyText"/>
      </w:pPr>
      <w:del w:id="6096" w:author="Megan Masson-Minock" w:date="2022-07-20T16:08:00Z">
        <w:r w:rsidDel="009928C8">
          <w:rPr>
            <w:u w:val="single" w:color="000000"/>
          </w:rPr>
          <w:delText>Section</w:delText>
        </w:r>
        <w:r w:rsidDel="009928C8">
          <w:rPr>
            <w:spacing w:val="6"/>
            <w:u w:val="single" w:color="000000"/>
          </w:rPr>
          <w:delText xml:space="preserve"> </w:delText>
        </w:r>
        <w:r w:rsidDel="009928C8">
          <w:rPr>
            <w:u w:val="single" w:color="000000"/>
          </w:rPr>
          <w:delText>17.01.109</w:delText>
        </w:r>
        <w:r w:rsidDel="009928C8">
          <w:delText xml:space="preserve">. </w:delText>
        </w:r>
        <w:r w:rsidDel="009928C8">
          <w:rPr>
            <w:spacing w:val="16"/>
          </w:rPr>
          <w:delText xml:space="preserve"> </w:delText>
        </w:r>
      </w:del>
      <w:proofErr w:type="gramStart"/>
      <w:r>
        <w:t>USE.</w:t>
      </w:r>
      <w:proofErr w:type="gramEnd"/>
      <w:r>
        <w:t xml:space="preserve"> </w:t>
      </w:r>
      <w:r>
        <w:rPr>
          <w:spacing w:val="15"/>
        </w:rPr>
        <w:t xml:space="preserve"> </w:t>
      </w:r>
      <w:r>
        <w:t>The</w:t>
      </w:r>
      <w:r>
        <w:rPr>
          <w:spacing w:val="8"/>
        </w:rPr>
        <w:t xml:space="preserve"> </w:t>
      </w:r>
      <w:r>
        <w:t>purpose</w:t>
      </w:r>
      <w:r>
        <w:rPr>
          <w:spacing w:val="8"/>
        </w:rPr>
        <w:t xml:space="preserve"> </w:t>
      </w:r>
      <w:r>
        <w:t>for</w:t>
      </w:r>
      <w:r>
        <w:rPr>
          <w:spacing w:val="10"/>
        </w:rPr>
        <w:t xml:space="preserve"> </w:t>
      </w:r>
      <w:r>
        <w:t>which</w:t>
      </w:r>
      <w:r>
        <w:rPr>
          <w:spacing w:val="9"/>
        </w:rPr>
        <w:t xml:space="preserve"> </w:t>
      </w:r>
      <w:r>
        <w:t>land</w:t>
      </w:r>
      <w:r>
        <w:rPr>
          <w:spacing w:val="8"/>
        </w:rPr>
        <w:t xml:space="preserve"> </w:t>
      </w:r>
      <w:r>
        <w:t>or</w:t>
      </w:r>
      <w:r>
        <w:rPr>
          <w:spacing w:val="9"/>
        </w:rPr>
        <w:t xml:space="preserve"> </w:t>
      </w:r>
      <w:r>
        <w:t>premises</w:t>
      </w:r>
      <w:r>
        <w:rPr>
          <w:spacing w:val="10"/>
        </w:rPr>
        <w:t xml:space="preserve"> </w:t>
      </w:r>
      <w:r>
        <w:t>of</w:t>
      </w:r>
      <w:r>
        <w:rPr>
          <w:spacing w:val="9"/>
        </w:rPr>
        <w:t xml:space="preserve"> </w:t>
      </w:r>
      <w:r>
        <w:t>a</w:t>
      </w:r>
      <w:r>
        <w:rPr>
          <w:spacing w:val="7"/>
        </w:rPr>
        <w:t xml:space="preserve"> </w:t>
      </w:r>
      <w:r>
        <w:t>building</w:t>
      </w:r>
      <w:r>
        <w:rPr>
          <w:spacing w:val="4"/>
        </w:rPr>
        <w:t xml:space="preserve"> </w:t>
      </w:r>
      <w:r>
        <w:t>thereon</w:t>
      </w:r>
      <w:r>
        <w:rPr>
          <w:spacing w:val="71"/>
          <w:w w:val="99"/>
        </w:rPr>
        <w:t xml:space="preserve"> </w:t>
      </w:r>
      <w:r>
        <w:t>is</w:t>
      </w:r>
      <w:r>
        <w:rPr>
          <w:spacing w:val="-6"/>
        </w:rPr>
        <w:t xml:space="preserve"> </w:t>
      </w:r>
      <w:r>
        <w:t>designed,</w:t>
      </w:r>
      <w:r>
        <w:rPr>
          <w:spacing w:val="-4"/>
        </w:rPr>
        <w:t xml:space="preserve"> </w:t>
      </w:r>
      <w:r>
        <w:t>arranged,</w:t>
      </w:r>
      <w:r>
        <w:rPr>
          <w:spacing w:val="-7"/>
        </w:rPr>
        <w:t xml:space="preserve"> </w:t>
      </w:r>
      <w:r>
        <w:t>intended,</w:t>
      </w:r>
      <w:r>
        <w:rPr>
          <w:spacing w:val="-7"/>
        </w:rPr>
        <w:t xml:space="preserve"> </w:t>
      </w:r>
      <w:r>
        <w:t>or</w:t>
      </w:r>
      <w:r>
        <w:rPr>
          <w:spacing w:val="-6"/>
        </w:rPr>
        <w:t xml:space="preserve"> </w:t>
      </w:r>
      <w:r>
        <w:t>for</w:t>
      </w:r>
      <w:r>
        <w:rPr>
          <w:spacing w:val="-7"/>
        </w:rPr>
        <w:t xml:space="preserve"> </w:t>
      </w:r>
      <w:r>
        <w:t>which</w:t>
      </w:r>
      <w:r>
        <w:rPr>
          <w:spacing w:val="-6"/>
        </w:rPr>
        <w:t xml:space="preserve"> </w:t>
      </w:r>
      <w:r>
        <w:t>it</w:t>
      </w:r>
      <w:r>
        <w:rPr>
          <w:spacing w:val="-5"/>
        </w:rPr>
        <w:t xml:space="preserve"> </w:t>
      </w:r>
      <w:r>
        <w:t>is</w:t>
      </w:r>
      <w:r>
        <w:rPr>
          <w:spacing w:val="-6"/>
        </w:rPr>
        <w:t xml:space="preserve"> </w:t>
      </w:r>
      <w:r>
        <w:t>occupied,</w:t>
      </w:r>
      <w:r>
        <w:rPr>
          <w:spacing w:val="-7"/>
        </w:rPr>
        <w:t xml:space="preserve"> </w:t>
      </w:r>
      <w:r>
        <w:t>maintained,</w:t>
      </w:r>
      <w:r>
        <w:rPr>
          <w:spacing w:val="-6"/>
        </w:rPr>
        <w:t xml:space="preserve"> </w:t>
      </w:r>
      <w:r>
        <w:t>let,</w:t>
      </w:r>
      <w:r>
        <w:rPr>
          <w:spacing w:val="-7"/>
        </w:rPr>
        <w:t xml:space="preserve"> </w:t>
      </w:r>
      <w:r>
        <w:t>or</w:t>
      </w:r>
      <w:r>
        <w:rPr>
          <w:spacing w:val="-7"/>
        </w:rPr>
        <w:t xml:space="preserve"> </w:t>
      </w:r>
      <w:r>
        <w:t>leased.</w:t>
      </w:r>
    </w:p>
    <w:p w14:paraId="0AE467F8" w14:textId="2308724B" w:rsidR="00352299" w:rsidRDefault="00352299" w:rsidP="009928C8">
      <w:pPr>
        <w:pStyle w:val="BodyText"/>
        <w:numPr>
          <w:ilvl w:val="0"/>
          <w:numId w:val="2"/>
        </w:numPr>
        <w:ind w:left="1080"/>
        <w:rPr>
          <w:ins w:id="6097" w:author="Megan Masson-Minock" w:date="2022-07-20T16:23:00Z"/>
        </w:rPr>
      </w:pPr>
      <w:ins w:id="6098" w:author="Megan Masson-Minock" w:date="2022-07-20T16:23:00Z">
        <w:r>
          <w:t xml:space="preserve">PRINCIPAL.  </w:t>
        </w:r>
        <w:r w:rsidRPr="00352299">
          <w:t>The main use to which the premises are devoted and the principal purpose for which the premises exist. In cases where there is more than one (1) use, the use comprising the greatest floor area shall generally be considered the principal use, except in cases where a use comprising a secondary amount of floor area is considered to have greater impact in terms of traffic generated, noise levels, disruption of views and similar impacts.</w:t>
        </w:r>
      </w:ins>
    </w:p>
    <w:p w14:paraId="1FE85740" w14:textId="010737C1" w:rsidR="00B94B4F" w:rsidRDefault="00292563" w:rsidP="00EF69EC">
      <w:pPr>
        <w:pStyle w:val="BodyText"/>
        <w:numPr>
          <w:ilvl w:val="0"/>
          <w:numId w:val="2"/>
        </w:numPr>
        <w:ind w:left="1080"/>
      </w:pPr>
      <w:r>
        <w:t>ACCESSORY.</w:t>
      </w:r>
      <w:r>
        <w:rPr>
          <w:spacing w:val="45"/>
        </w:rPr>
        <w:t xml:space="preserve"> </w:t>
      </w:r>
      <w:r w:rsidRPr="00C86519">
        <w:t>A</w:t>
      </w:r>
      <w:r w:rsidRPr="00AC4131">
        <w:t xml:space="preserve"> </w:t>
      </w:r>
      <w:r w:rsidRPr="00C86519">
        <w:t>use</w:t>
      </w:r>
      <w:r w:rsidRPr="00AC4131">
        <w:t xml:space="preserve"> </w:t>
      </w:r>
      <w:r w:rsidRPr="00C86519">
        <w:t>naturally</w:t>
      </w:r>
      <w:r w:rsidRPr="00AC4131">
        <w:t xml:space="preserve"> </w:t>
      </w:r>
      <w:r w:rsidRPr="00C86519">
        <w:t>and</w:t>
      </w:r>
      <w:r w:rsidRPr="00AC4131">
        <w:t xml:space="preserve"> </w:t>
      </w:r>
      <w:r w:rsidRPr="00C86519">
        <w:t>normally</w:t>
      </w:r>
      <w:r w:rsidRPr="00AC4131">
        <w:t xml:space="preserve"> </w:t>
      </w:r>
      <w:r w:rsidRPr="00C86519">
        <w:t>incidental</w:t>
      </w:r>
      <w:r w:rsidRPr="00AC4131">
        <w:t xml:space="preserve"> </w:t>
      </w:r>
      <w:r w:rsidRPr="00C86519">
        <w:t>to,</w:t>
      </w:r>
      <w:r w:rsidRPr="00AC4131">
        <w:t xml:space="preserve"> </w:t>
      </w:r>
      <w:r w:rsidRPr="00C86519">
        <w:t>subordinate</w:t>
      </w:r>
      <w:r w:rsidRPr="00AC4131">
        <w:t xml:space="preserve"> </w:t>
      </w:r>
      <w:r w:rsidRPr="00C86519">
        <w:t>to,</w:t>
      </w:r>
      <w:r w:rsidRPr="00AC4131">
        <w:t xml:space="preserve"> </w:t>
      </w:r>
      <w:r w:rsidRPr="00C86519">
        <w:t>and</w:t>
      </w:r>
      <w:r w:rsidRPr="00AC4131">
        <w:t xml:space="preserve"> </w:t>
      </w:r>
      <w:r w:rsidRPr="00C86519">
        <w:t>devoted</w:t>
      </w:r>
      <w:r w:rsidRPr="00AC4131">
        <w:t xml:space="preserve"> </w:t>
      </w:r>
      <w:r w:rsidRPr="00C86519">
        <w:t>exclusively</w:t>
      </w:r>
      <w:r w:rsidRPr="00AC4131">
        <w:t xml:space="preserve"> </w:t>
      </w:r>
      <w:r w:rsidRPr="00C86519">
        <w:t>to</w:t>
      </w:r>
      <w:r w:rsidRPr="00AC4131">
        <w:t xml:space="preserve"> </w:t>
      </w:r>
      <w:r w:rsidRPr="00C86519">
        <w:t>the</w:t>
      </w:r>
      <w:r w:rsidRPr="00AC4131">
        <w:t xml:space="preserve"> </w:t>
      </w:r>
      <w:ins w:id="6099" w:author="Megan Masson-Minock" w:date="2022-07-20T16:23:00Z">
        <w:r w:rsidR="00352299" w:rsidRPr="00AC4131">
          <w:t>prin</w:t>
        </w:r>
      </w:ins>
      <w:ins w:id="6100" w:author="Megan Masson-Minock" w:date="2022-07-20T16:34:00Z">
        <w:r w:rsidR="003847FD" w:rsidRPr="00AC4131">
          <w:t xml:space="preserve">cipal or </w:t>
        </w:r>
      </w:ins>
      <w:r w:rsidRPr="00C86519">
        <w:t>main</w:t>
      </w:r>
      <w:r w:rsidRPr="00AC4131">
        <w:t xml:space="preserve"> </w:t>
      </w:r>
      <w:r w:rsidRPr="00C86519">
        <w:t>use</w:t>
      </w:r>
      <w:r w:rsidRPr="00AC4131">
        <w:t xml:space="preserve"> </w:t>
      </w:r>
      <w:r w:rsidRPr="00C86519">
        <w:t>of</w:t>
      </w:r>
      <w:r w:rsidRPr="00AC4131">
        <w:t xml:space="preserve"> </w:t>
      </w:r>
      <w:r w:rsidRPr="00C86519">
        <w:t>the</w:t>
      </w:r>
      <w:r w:rsidRPr="00AC4131">
        <w:t xml:space="preserve"> </w:t>
      </w:r>
      <w:r w:rsidRPr="00C86519">
        <w:t>premises.</w:t>
      </w:r>
    </w:p>
    <w:p w14:paraId="2F67FBD5" w14:textId="0CBF3336" w:rsidR="00B94B4F" w:rsidDel="00CE1243" w:rsidRDefault="00292563" w:rsidP="00F90DF7">
      <w:pPr>
        <w:pStyle w:val="BodyText"/>
        <w:numPr>
          <w:ilvl w:val="0"/>
          <w:numId w:val="2"/>
        </w:numPr>
        <w:rPr>
          <w:del w:id="6101" w:author="Megan Masson-Minock" w:date="2022-07-20T16:15:00Z"/>
        </w:rPr>
      </w:pPr>
      <w:del w:id="6102" w:author="Megan Masson-Minock" w:date="2022-07-20T16:15:00Z">
        <w:r w:rsidDel="00CE1243">
          <w:delText>LEGAL</w:delText>
        </w:r>
        <w:r w:rsidDel="00CE1243">
          <w:rPr>
            <w:spacing w:val="15"/>
          </w:rPr>
          <w:delText xml:space="preserve"> </w:delText>
        </w:r>
        <w:r w:rsidDel="00CE1243">
          <w:delText>NON-CONFORMING.</w:delText>
        </w:r>
        <w:r w:rsidDel="00CE1243">
          <w:rPr>
            <w:spacing w:val="37"/>
          </w:rPr>
          <w:delText xml:space="preserve"> </w:delText>
        </w:r>
        <w:r w:rsidDel="00CE1243">
          <w:delText>An</w:delText>
        </w:r>
        <w:r w:rsidDel="00CE1243">
          <w:rPr>
            <w:spacing w:val="20"/>
          </w:rPr>
          <w:delText xml:space="preserve"> </w:delText>
        </w:r>
        <w:r w:rsidDel="00CE1243">
          <w:delText>existing</w:delText>
        </w:r>
        <w:r w:rsidDel="00CE1243">
          <w:rPr>
            <w:spacing w:val="16"/>
          </w:rPr>
          <w:delText xml:space="preserve"> </w:delText>
        </w:r>
        <w:r w:rsidDel="00CE1243">
          <w:delText>use</w:delText>
        </w:r>
        <w:r w:rsidDel="00CE1243">
          <w:rPr>
            <w:spacing w:val="17"/>
          </w:rPr>
          <w:delText xml:space="preserve"> </w:delText>
        </w:r>
        <w:r w:rsidDel="00CE1243">
          <w:delText>of</w:delText>
        </w:r>
        <w:r w:rsidDel="00CE1243">
          <w:rPr>
            <w:spacing w:val="18"/>
          </w:rPr>
          <w:delText xml:space="preserve"> </w:delText>
        </w:r>
        <w:r w:rsidDel="00CE1243">
          <w:delText>land</w:delText>
        </w:r>
        <w:r w:rsidDel="00CE1243">
          <w:rPr>
            <w:spacing w:val="18"/>
          </w:rPr>
          <w:delText xml:space="preserve"> </w:delText>
        </w:r>
        <w:r w:rsidDel="00CE1243">
          <w:delText>and/or</w:delText>
        </w:r>
        <w:r w:rsidDel="00CE1243">
          <w:rPr>
            <w:spacing w:val="20"/>
          </w:rPr>
          <w:delText xml:space="preserve"> </w:delText>
        </w:r>
        <w:r w:rsidDel="00CE1243">
          <w:delText>structures</w:delText>
        </w:r>
        <w:r w:rsidDel="00CE1243">
          <w:rPr>
            <w:spacing w:val="19"/>
          </w:rPr>
          <w:delText xml:space="preserve"> </w:delText>
        </w:r>
        <w:r w:rsidDel="00CE1243">
          <w:delText>as</w:delText>
        </w:r>
        <w:r w:rsidDel="00CE1243">
          <w:rPr>
            <w:spacing w:val="18"/>
          </w:rPr>
          <w:delText xml:space="preserve"> </w:delText>
        </w:r>
        <w:r w:rsidDel="00CE1243">
          <w:delText>of</w:delText>
        </w:r>
        <w:r w:rsidDel="00CE1243">
          <w:rPr>
            <w:spacing w:val="66"/>
            <w:w w:val="99"/>
          </w:rPr>
          <w:delText xml:space="preserve"> </w:delText>
        </w:r>
        <w:r w:rsidDel="00CE1243">
          <w:delText>the</w:delText>
        </w:r>
        <w:r w:rsidDel="00CE1243">
          <w:rPr>
            <w:spacing w:val="6"/>
          </w:rPr>
          <w:delText xml:space="preserve"> </w:delText>
        </w:r>
        <w:r w:rsidDel="00CE1243">
          <w:delText>effective</w:delText>
        </w:r>
        <w:r w:rsidDel="00CE1243">
          <w:rPr>
            <w:spacing w:val="6"/>
          </w:rPr>
          <w:delText xml:space="preserve"> </w:delText>
        </w:r>
        <w:r w:rsidDel="00CE1243">
          <w:delText>date</w:delText>
        </w:r>
        <w:r w:rsidDel="00CE1243">
          <w:rPr>
            <w:spacing w:val="7"/>
          </w:rPr>
          <w:delText xml:space="preserve"> </w:delText>
        </w:r>
        <w:r w:rsidDel="00CE1243">
          <w:rPr>
            <w:spacing w:val="1"/>
          </w:rPr>
          <w:delText>of</w:delText>
        </w:r>
        <w:r w:rsidDel="00CE1243">
          <w:rPr>
            <w:spacing w:val="6"/>
          </w:rPr>
          <w:delText xml:space="preserve"> </w:delText>
        </w:r>
        <w:r w:rsidDel="00CE1243">
          <w:delText>this</w:delText>
        </w:r>
        <w:r w:rsidDel="00CE1243">
          <w:rPr>
            <w:spacing w:val="7"/>
          </w:rPr>
          <w:delText xml:space="preserve"> </w:delText>
        </w:r>
        <w:r w:rsidDel="00CE1243">
          <w:delText>Ordinance</w:delText>
        </w:r>
        <w:r w:rsidDel="00CE1243">
          <w:rPr>
            <w:spacing w:val="8"/>
          </w:rPr>
          <w:delText xml:space="preserve"> </w:delText>
        </w:r>
        <w:r w:rsidDel="00CE1243">
          <w:delText>which</w:delText>
        </w:r>
        <w:r w:rsidDel="00CE1243">
          <w:rPr>
            <w:spacing w:val="8"/>
          </w:rPr>
          <w:delText xml:space="preserve"> </w:delText>
        </w:r>
        <w:r w:rsidDel="00CE1243">
          <w:delText>does</w:delText>
        </w:r>
        <w:r w:rsidDel="00CE1243">
          <w:rPr>
            <w:spacing w:val="7"/>
          </w:rPr>
          <w:delText xml:space="preserve"> </w:delText>
        </w:r>
        <w:r w:rsidDel="00CE1243">
          <w:delText>not</w:delText>
        </w:r>
        <w:r w:rsidDel="00CE1243">
          <w:rPr>
            <w:spacing w:val="7"/>
          </w:rPr>
          <w:delText xml:space="preserve"> </w:delText>
        </w:r>
        <w:r w:rsidDel="00CE1243">
          <w:delText>conform</w:delText>
        </w:r>
        <w:r w:rsidDel="00CE1243">
          <w:rPr>
            <w:spacing w:val="7"/>
          </w:rPr>
          <w:delText xml:space="preserve"> </w:delText>
        </w:r>
        <w:r w:rsidDel="00CE1243">
          <w:delText>to</w:delText>
        </w:r>
        <w:r w:rsidDel="00CE1243">
          <w:rPr>
            <w:spacing w:val="8"/>
          </w:rPr>
          <w:delText xml:space="preserve"> </w:delText>
        </w:r>
        <w:r w:rsidDel="00CE1243">
          <w:delText>the</w:delText>
        </w:r>
        <w:r w:rsidDel="00CE1243">
          <w:rPr>
            <w:spacing w:val="6"/>
          </w:rPr>
          <w:delText xml:space="preserve"> </w:delText>
        </w:r>
        <w:r w:rsidDel="00CE1243">
          <w:delText>uses</w:delText>
        </w:r>
        <w:r w:rsidDel="00CE1243">
          <w:rPr>
            <w:spacing w:val="7"/>
          </w:rPr>
          <w:delText xml:space="preserve"> </w:delText>
        </w:r>
        <w:r w:rsidDel="00CE1243">
          <w:delText>specified</w:delText>
        </w:r>
        <w:r w:rsidDel="00CE1243">
          <w:rPr>
            <w:spacing w:val="73"/>
            <w:w w:val="99"/>
          </w:rPr>
          <w:delText xml:space="preserve"> </w:delText>
        </w:r>
        <w:r w:rsidDel="00CE1243">
          <w:delText>as</w:delText>
        </w:r>
        <w:r w:rsidDel="00CE1243">
          <w:rPr>
            <w:spacing w:val="17"/>
          </w:rPr>
          <w:delText xml:space="preserve"> </w:delText>
        </w:r>
        <w:r w:rsidDel="00CE1243">
          <w:delText>permitted</w:delText>
        </w:r>
        <w:r w:rsidDel="00CE1243">
          <w:rPr>
            <w:spacing w:val="17"/>
          </w:rPr>
          <w:delText xml:space="preserve"> </w:delText>
        </w:r>
        <w:r w:rsidDel="00CE1243">
          <w:delText>in</w:delText>
        </w:r>
        <w:r w:rsidDel="00CE1243">
          <w:rPr>
            <w:spacing w:val="17"/>
          </w:rPr>
          <w:delText xml:space="preserve"> </w:delText>
        </w:r>
        <w:r w:rsidDel="00CE1243">
          <w:delText>a</w:delText>
        </w:r>
        <w:r w:rsidDel="00CE1243">
          <w:rPr>
            <w:spacing w:val="16"/>
          </w:rPr>
          <w:delText xml:space="preserve"> </w:delText>
        </w:r>
        <w:r w:rsidDel="00CE1243">
          <w:delText>district,</w:delText>
        </w:r>
        <w:r w:rsidDel="00CE1243">
          <w:rPr>
            <w:spacing w:val="17"/>
          </w:rPr>
          <w:delText xml:space="preserve"> </w:delText>
        </w:r>
        <w:r w:rsidDel="00CE1243">
          <w:delText>but</w:delText>
        </w:r>
        <w:r w:rsidDel="00CE1243">
          <w:rPr>
            <w:spacing w:val="18"/>
          </w:rPr>
          <w:delText xml:space="preserve"> </w:delText>
        </w:r>
        <w:r w:rsidDel="00CE1243">
          <w:delText>which</w:delText>
        </w:r>
        <w:r w:rsidDel="00CE1243">
          <w:rPr>
            <w:spacing w:val="17"/>
          </w:rPr>
          <w:delText xml:space="preserve"> </w:delText>
        </w:r>
        <w:r w:rsidDel="00CE1243">
          <w:delText>is</w:delText>
        </w:r>
        <w:r w:rsidDel="00CE1243">
          <w:rPr>
            <w:spacing w:val="15"/>
          </w:rPr>
          <w:delText xml:space="preserve"> </w:delText>
        </w:r>
        <w:r w:rsidDel="00CE1243">
          <w:delText>not</w:delText>
        </w:r>
        <w:r w:rsidDel="00CE1243">
          <w:rPr>
            <w:spacing w:val="18"/>
          </w:rPr>
          <w:delText xml:space="preserve"> </w:delText>
        </w:r>
        <w:r w:rsidDel="00CE1243">
          <w:delText>construed</w:delText>
        </w:r>
        <w:r w:rsidDel="00CE1243">
          <w:rPr>
            <w:spacing w:val="17"/>
          </w:rPr>
          <w:delText xml:space="preserve"> </w:delText>
        </w:r>
        <w:r w:rsidDel="00CE1243">
          <w:rPr>
            <w:spacing w:val="1"/>
          </w:rPr>
          <w:delText>by</w:delText>
        </w:r>
        <w:r w:rsidDel="00CE1243">
          <w:rPr>
            <w:spacing w:val="13"/>
          </w:rPr>
          <w:delText xml:space="preserve"> </w:delText>
        </w:r>
        <w:r w:rsidDel="00CE1243">
          <w:delText>this</w:delText>
        </w:r>
        <w:r w:rsidDel="00CE1243">
          <w:rPr>
            <w:spacing w:val="17"/>
          </w:rPr>
          <w:delText xml:space="preserve"> </w:delText>
        </w:r>
        <w:r w:rsidDel="00CE1243">
          <w:delText>Ordinance</w:delText>
        </w:r>
        <w:r w:rsidDel="00CE1243">
          <w:rPr>
            <w:spacing w:val="16"/>
          </w:rPr>
          <w:delText xml:space="preserve"> </w:delText>
        </w:r>
        <w:r w:rsidDel="00CE1243">
          <w:delText>as</w:delText>
        </w:r>
        <w:r w:rsidDel="00CE1243">
          <w:rPr>
            <w:spacing w:val="20"/>
          </w:rPr>
          <w:delText xml:space="preserve"> </w:delText>
        </w:r>
        <w:r w:rsidDel="00CE1243">
          <w:delText>a</w:delText>
        </w:r>
        <w:r w:rsidDel="00CE1243">
          <w:rPr>
            <w:spacing w:val="16"/>
          </w:rPr>
          <w:delText xml:space="preserve"> </w:delText>
        </w:r>
        <w:r w:rsidDel="00CE1243">
          <w:delText>nuisance,</w:delText>
        </w:r>
        <w:r w:rsidDel="00CE1243">
          <w:rPr>
            <w:spacing w:val="-8"/>
          </w:rPr>
          <w:delText xml:space="preserve"> </w:delText>
        </w:r>
        <w:r w:rsidDel="00CE1243">
          <w:delText>or</w:delText>
        </w:r>
        <w:r w:rsidDel="00CE1243">
          <w:rPr>
            <w:spacing w:val="-7"/>
          </w:rPr>
          <w:delText xml:space="preserve"> </w:delText>
        </w:r>
        <w:r w:rsidDel="00CE1243">
          <w:delText>damaging</w:delText>
        </w:r>
        <w:r w:rsidDel="00CE1243">
          <w:rPr>
            <w:spacing w:val="-9"/>
          </w:rPr>
          <w:delText xml:space="preserve"> </w:delText>
        </w:r>
        <w:r w:rsidDel="00CE1243">
          <w:delText>to</w:delText>
        </w:r>
        <w:r w:rsidDel="00CE1243">
          <w:rPr>
            <w:spacing w:val="-7"/>
          </w:rPr>
          <w:delText xml:space="preserve"> </w:delText>
        </w:r>
        <w:r w:rsidDel="00CE1243">
          <w:delText>abutting</w:delText>
        </w:r>
        <w:r w:rsidDel="00CE1243">
          <w:rPr>
            <w:spacing w:val="-9"/>
          </w:rPr>
          <w:delText xml:space="preserve"> </w:delText>
        </w:r>
        <w:r w:rsidDel="00CE1243">
          <w:delText>property,</w:delText>
        </w:r>
        <w:r w:rsidDel="00CE1243">
          <w:rPr>
            <w:spacing w:val="-7"/>
          </w:rPr>
          <w:delText xml:space="preserve"> </w:delText>
        </w:r>
        <w:r w:rsidDel="00CE1243">
          <w:delText>or</w:delText>
        </w:r>
        <w:r w:rsidDel="00CE1243">
          <w:rPr>
            <w:spacing w:val="-8"/>
          </w:rPr>
          <w:delText xml:space="preserve"> </w:delText>
        </w:r>
        <w:r w:rsidDel="00CE1243">
          <w:delText>hazardous</w:delText>
        </w:r>
        <w:r w:rsidDel="00CE1243">
          <w:rPr>
            <w:spacing w:val="-6"/>
          </w:rPr>
          <w:delText xml:space="preserve"> </w:delText>
        </w:r>
        <w:r w:rsidDel="00CE1243">
          <w:delText>to</w:delText>
        </w:r>
        <w:r w:rsidDel="00CE1243">
          <w:rPr>
            <w:spacing w:val="-7"/>
          </w:rPr>
          <w:delText xml:space="preserve"> </w:delText>
        </w:r>
        <w:r w:rsidDel="00CE1243">
          <w:delText>persons.</w:delText>
        </w:r>
      </w:del>
    </w:p>
    <w:p w14:paraId="4334DC17" w14:textId="567F519E" w:rsidR="00B94B4F" w:rsidDel="009928C8" w:rsidRDefault="00292563" w:rsidP="00F90DF7">
      <w:pPr>
        <w:pStyle w:val="BodyText"/>
        <w:numPr>
          <w:ilvl w:val="0"/>
          <w:numId w:val="2"/>
        </w:numPr>
        <w:rPr>
          <w:del w:id="6103" w:author="Megan Masson-Minock" w:date="2022-07-20T16:10:00Z"/>
        </w:rPr>
      </w:pPr>
      <w:del w:id="6104" w:author="Megan Masson-Minock" w:date="2022-07-20T16:10:00Z">
        <w:r w:rsidDel="009928C8">
          <w:delText>ILLEGAL</w:delText>
        </w:r>
        <w:r w:rsidDel="009928C8">
          <w:rPr>
            <w:spacing w:val="20"/>
          </w:rPr>
          <w:delText xml:space="preserve"> </w:delText>
        </w:r>
        <w:r w:rsidDel="009928C8">
          <w:delText>NON-CONFORMING.</w:delText>
        </w:r>
        <w:r w:rsidDel="009928C8">
          <w:rPr>
            <w:spacing w:val="46"/>
          </w:rPr>
          <w:delText xml:space="preserve"> </w:delText>
        </w:r>
        <w:r w:rsidDel="009928C8">
          <w:delText>An</w:delText>
        </w:r>
        <w:r w:rsidDel="009928C8">
          <w:rPr>
            <w:spacing w:val="23"/>
          </w:rPr>
          <w:delText xml:space="preserve"> </w:delText>
        </w:r>
        <w:r w:rsidDel="009928C8">
          <w:delText>existing</w:delText>
        </w:r>
        <w:r w:rsidDel="009928C8">
          <w:rPr>
            <w:spacing w:val="21"/>
          </w:rPr>
          <w:delText xml:space="preserve"> </w:delText>
        </w:r>
        <w:r w:rsidDel="009928C8">
          <w:delText>use</w:delText>
        </w:r>
        <w:r w:rsidDel="009928C8">
          <w:rPr>
            <w:spacing w:val="22"/>
          </w:rPr>
          <w:delText xml:space="preserve"> </w:delText>
        </w:r>
        <w:r w:rsidDel="009928C8">
          <w:delText>of</w:delText>
        </w:r>
        <w:r w:rsidDel="009928C8">
          <w:rPr>
            <w:spacing w:val="23"/>
          </w:rPr>
          <w:delText xml:space="preserve"> </w:delText>
        </w:r>
        <w:r w:rsidDel="009928C8">
          <w:delText>land</w:delText>
        </w:r>
        <w:r w:rsidDel="009928C8">
          <w:rPr>
            <w:spacing w:val="23"/>
          </w:rPr>
          <w:delText xml:space="preserve"> </w:delText>
        </w:r>
        <w:r w:rsidDel="009928C8">
          <w:delText>and</w:delText>
        </w:r>
        <w:r w:rsidDel="009928C8">
          <w:rPr>
            <w:spacing w:val="23"/>
          </w:rPr>
          <w:delText xml:space="preserve"> </w:delText>
        </w:r>
        <w:r w:rsidDel="009928C8">
          <w:delText>structures</w:delText>
        </w:r>
        <w:r w:rsidDel="009928C8">
          <w:rPr>
            <w:spacing w:val="24"/>
          </w:rPr>
          <w:delText xml:space="preserve"> </w:delText>
        </w:r>
        <w:r w:rsidDel="009928C8">
          <w:delText>as</w:delText>
        </w:r>
        <w:r w:rsidDel="009928C8">
          <w:rPr>
            <w:spacing w:val="23"/>
          </w:rPr>
          <w:delText xml:space="preserve"> </w:delText>
        </w:r>
        <w:r w:rsidDel="009928C8">
          <w:delText>of</w:delText>
        </w:r>
        <w:r w:rsidDel="009928C8">
          <w:rPr>
            <w:spacing w:val="79"/>
            <w:w w:val="99"/>
          </w:rPr>
          <w:delText xml:space="preserve"> </w:delText>
        </w:r>
        <w:r w:rsidDel="009928C8">
          <w:delText>the</w:delText>
        </w:r>
        <w:r w:rsidDel="009928C8">
          <w:rPr>
            <w:spacing w:val="-4"/>
          </w:rPr>
          <w:delText xml:space="preserve"> </w:delText>
        </w:r>
        <w:r w:rsidDel="009928C8">
          <w:delText>effective</w:delText>
        </w:r>
        <w:r w:rsidDel="009928C8">
          <w:rPr>
            <w:spacing w:val="-4"/>
          </w:rPr>
          <w:delText xml:space="preserve"> </w:delText>
        </w:r>
        <w:r w:rsidDel="009928C8">
          <w:delText>date</w:delText>
        </w:r>
        <w:r w:rsidDel="009928C8">
          <w:rPr>
            <w:spacing w:val="-3"/>
          </w:rPr>
          <w:delText xml:space="preserve"> </w:delText>
        </w:r>
        <w:r w:rsidDel="009928C8">
          <w:rPr>
            <w:spacing w:val="1"/>
          </w:rPr>
          <w:delText>of</w:delText>
        </w:r>
        <w:r w:rsidDel="009928C8">
          <w:rPr>
            <w:spacing w:val="-4"/>
          </w:rPr>
          <w:delText xml:space="preserve"> </w:delText>
        </w:r>
        <w:r w:rsidDel="009928C8">
          <w:delText>this</w:delText>
        </w:r>
        <w:r w:rsidDel="009928C8">
          <w:rPr>
            <w:spacing w:val="-3"/>
          </w:rPr>
          <w:delText xml:space="preserve"> </w:delText>
        </w:r>
        <w:r w:rsidDel="009928C8">
          <w:delText>Ordinance as</w:delText>
        </w:r>
        <w:r w:rsidDel="009928C8">
          <w:rPr>
            <w:spacing w:val="-3"/>
          </w:rPr>
          <w:delText xml:space="preserve"> </w:delText>
        </w:r>
        <w:r w:rsidDel="009928C8">
          <w:delText>a</w:delText>
        </w:r>
        <w:r w:rsidDel="009928C8">
          <w:rPr>
            <w:spacing w:val="-4"/>
          </w:rPr>
          <w:delText xml:space="preserve"> </w:delText>
        </w:r>
        <w:r w:rsidDel="009928C8">
          <w:delText>nuisance, or</w:delText>
        </w:r>
        <w:r w:rsidDel="009928C8">
          <w:rPr>
            <w:spacing w:val="-3"/>
          </w:rPr>
          <w:delText xml:space="preserve"> </w:delText>
        </w:r>
        <w:r w:rsidDel="009928C8">
          <w:delText>damaging</w:delText>
        </w:r>
        <w:r w:rsidDel="009928C8">
          <w:rPr>
            <w:spacing w:val="-5"/>
          </w:rPr>
          <w:delText xml:space="preserve"> </w:delText>
        </w:r>
        <w:r w:rsidDel="009928C8">
          <w:delText>to</w:delText>
        </w:r>
        <w:r w:rsidDel="009928C8">
          <w:rPr>
            <w:spacing w:val="-2"/>
          </w:rPr>
          <w:delText xml:space="preserve"> </w:delText>
        </w:r>
        <w:r w:rsidDel="009928C8">
          <w:delText>abutting</w:delText>
        </w:r>
        <w:r w:rsidDel="009928C8">
          <w:rPr>
            <w:spacing w:val="-3"/>
          </w:rPr>
          <w:delText xml:space="preserve"> </w:delText>
        </w:r>
        <w:r w:rsidDel="009928C8">
          <w:delText>proper</w:delText>
        </w:r>
        <w:r w:rsidDel="009928C8">
          <w:rPr>
            <w:spacing w:val="1"/>
          </w:rPr>
          <w:delText>ty</w:delText>
        </w:r>
        <w:r w:rsidDel="009928C8">
          <w:rPr>
            <w:spacing w:val="4"/>
          </w:rPr>
          <w:delText xml:space="preserve"> </w:delText>
        </w:r>
        <w:r w:rsidDel="009928C8">
          <w:delText>or</w:delText>
        </w:r>
        <w:r w:rsidDel="009928C8">
          <w:rPr>
            <w:spacing w:val="11"/>
          </w:rPr>
          <w:delText xml:space="preserve"> </w:delText>
        </w:r>
        <w:r w:rsidDel="009928C8">
          <w:delText>hazardous</w:delText>
        </w:r>
        <w:r w:rsidDel="009928C8">
          <w:rPr>
            <w:spacing w:val="9"/>
          </w:rPr>
          <w:delText xml:space="preserve"> </w:delText>
        </w:r>
        <w:r w:rsidDel="009928C8">
          <w:delText>to</w:delText>
        </w:r>
        <w:r w:rsidDel="009928C8">
          <w:rPr>
            <w:spacing w:val="10"/>
          </w:rPr>
          <w:delText xml:space="preserve"> </w:delText>
        </w:r>
        <w:r w:rsidDel="009928C8">
          <w:delText>persons;</w:delText>
        </w:r>
        <w:r w:rsidDel="009928C8">
          <w:rPr>
            <w:spacing w:val="10"/>
          </w:rPr>
          <w:delText xml:space="preserve"> </w:delText>
        </w:r>
        <w:r w:rsidDel="009928C8">
          <w:delText>such</w:delText>
        </w:r>
        <w:r w:rsidDel="009928C8">
          <w:rPr>
            <w:spacing w:val="9"/>
          </w:rPr>
          <w:delText xml:space="preserve"> </w:delText>
        </w:r>
        <w:r w:rsidDel="009928C8">
          <w:delText>uses</w:delText>
        </w:r>
        <w:r w:rsidDel="009928C8">
          <w:rPr>
            <w:spacing w:val="9"/>
          </w:rPr>
          <w:delText xml:space="preserve"> </w:delText>
        </w:r>
        <w:r w:rsidDel="009928C8">
          <w:delText>to</w:delText>
        </w:r>
        <w:r w:rsidDel="009928C8">
          <w:rPr>
            <w:spacing w:val="9"/>
          </w:rPr>
          <w:delText xml:space="preserve"> </w:delText>
        </w:r>
        <w:r w:rsidDel="009928C8">
          <w:delText>be</w:delText>
        </w:r>
        <w:r w:rsidDel="009928C8">
          <w:rPr>
            <w:spacing w:val="11"/>
          </w:rPr>
          <w:delText xml:space="preserve"> </w:delText>
        </w:r>
        <w:r w:rsidDel="009928C8">
          <w:delText>discontinued</w:delText>
        </w:r>
        <w:r w:rsidDel="009928C8">
          <w:rPr>
            <w:spacing w:val="10"/>
          </w:rPr>
          <w:delText xml:space="preserve"> </w:delText>
        </w:r>
        <w:r w:rsidDel="009928C8">
          <w:delText>and</w:delText>
        </w:r>
        <w:r w:rsidDel="009928C8">
          <w:rPr>
            <w:spacing w:val="9"/>
          </w:rPr>
          <w:delText xml:space="preserve"> </w:delText>
        </w:r>
        <w:r w:rsidDel="009928C8">
          <w:delText>abated</w:delText>
        </w:r>
        <w:r w:rsidDel="009928C8">
          <w:rPr>
            <w:spacing w:val="9"/>
          </w:rPr>
          <w:delText xml:space="preserve"> </w:delText>
        </w:r>
        <w:r w:rsidDel="009928C8">
          <w:delText>(see</w:delText>
        </w:r>
        <w:r w:rsidDel="009928C8">
          <w:rPr>
            <w:spacing w:val="8"/>
          </w:rPr>
          <w:delText xml:space="preserve"> </w:delText>
        </w:r>
        <w:r w:rsidDel="009928C8">
          <w:delText>illustration</w:delText>
        </w:r>
        <w:r w:rsidDel="009928C8">
          <w:rPr>
            <w:spacing w:val="-12"/>
          </w:rPr>
          <w:delText xml:space="preserve"> </w:delText>
        </w:r>
        <w:r w:rsidDel="009928C8">
          <w:delText>entitled</w:delText>
        </w:r>
        <w:r w:rsidDel="009928C8">
          <w:rPr>
            <w:spacing w:val="-12"/>
          </w:rPr>
          <w:delText xml:space="preserve"> </w:delText>
        </w:r>
        <w:r w:rsidDel="009928C8">
          <w:delText>“Non-Conforming</w:delText>
        </w:r>
        <w:r w:rsidDel="009928C8">
          <w:rPr>
            <w:spacing w:val="-14"/>
          </w:rPr>
          <w:delText xml:space="preserve"> </w:delText>
        </w:r>
        <w:r w:rsidDel="009928C8">
          <w:delText>Use”).</w:delText>
        </w:r>
      </w:del>
    </w:p>
    <w:p w14:paraId="5DEC43A8" w14:textId="4A7396A0" w:rsidR="00B94B4F" w:rsidDel="009928C8" w:rsidRDefault="00292563" w:rsidP="00F90DF7">
      <w:pPr>
        <w:pStyle w:val="BodyText"/>
        <w:rPr>
          <w:del w:id="6105" w:author="Megan Masson-Minock" w:date="2022-07-20T16:10:00Z"/>
        </w:rPr>
      </w:pPr>
      <w:del w:id="6106" w:author="Megan Masson-Minock" w:date="2022-07-20T16:10:00Z">
        <w:r w:rsidDel="009928C8">
          <w:rPr>
            <w:u w:color="000000"/>
          </w:rPr>
          <w:delText>Section</w:delText>
        </w:r>
        <w:r w:rsidDel="009928C8">
          <w:rPr>
            <w:spacing w:val="-11"/>
            <w:u w:color="000000"/>
          </w:rPr>
          <w:delText xml:space="preserve"> </w:delText>
        </w:r>
        <w:r w:rsidDel="009928C8">
          <w:rPr>
            <w:u w:color="000000"/>
          </w:rPr>
          <w:delText>17.01.110</w:delText>
        </w:r>
        <w:r w:rsidDel="009928C8">
          <w:delText>.</w:delText>
        </w:r>
        <w:r w:rsidDel="009928C8">
          <w:rPr>
            <w:spacing w:val="39"/>
          </w:rPr>
          <w:delText xml:space="preserve"> </w:delText>
        </w:r>
        <w:r w:rsidDel="009928C8">
          <w:delText>RESERVED.</w:delText>
        </w:r>
      </w:del>
    </w:p>
    <w:p w14:paraId="4BEC740C" w14:textId="28E1711A" w:rsidR="00B94B4F" w:rsidRDefault="00292563" w:rsidP="00F90DF7">
      <w:pPr>
        <w:pStyle w:val="BodyText"/>
      </w:pPr>
      <w:del w:id="6107" w:author="Megan Masson-Minock" w:date="2022-07-20T16:10:00Z">
        <w:r w:rsidDel="009928C8">
          <w:rPr>
            <w:spacing w:val="-1"/>
            <w:u w:val="single" w:color="000000"/>
          </w:rPr>
          <w:delText>Section</w:delText>
        </w:r>
        <w:r w:rsidDel="009928C8">
          <w:rPr>
            <w:spacing w:val="5"/>
            <w:u w:val="single" w:color="000000"/>
          </w:rPr>
          <w:delText xml:space="preserve"> </w:delText>
        </w:r>
        <w:r w:rsidDel="009928C8">
          <w:rPr>
            <w:u w:val="single" w:color="000000"/>
          </w:rPr>
          <w:delText>17.01.111</w:delText>
        </w:r>
        <w:r w:rsidDel="009928C8">
          <w:delText>.</w:delText>
        </w:r>
        <w:r w:rsidDel="009928C8">
          <w:rPr>
            <w:spacing w:val="10"/>
          </w:rPr>
          <w:delText xml:space="preserve"> </w:delText>
        </w:r>
      </w:del>
      <w:proofErr w:type="gramStart"/>
      <w:r>
        <w:rPr>
          <w:spacing w:val="-1"/>
        </w:rPr>
        <w:t>UTILITY</w:t>
      </w:r>
      <w:r>
        <w:rPr>
          <w:spacing w:val="5"/>
        </w:rPr>
        <w:t xml:space="preserve"> </w:t>
      </w:r>
      <w:r>
        <w:rPr>
          <w:spacing w:val="-1"/>
        </w:rPr>
        <w:t>ROOM.</w:t>
      </w:r>
      <w:proofErr w:type="gramEnd"/>
      <w:r>
        <w:rPr>
          <w:spacing w:val="5"/>
        </w:rPr>
        <w:t xml:space="preserve"> </w:t>
      </w:r>
      <w:r w:rsidR="00840AC7">
        <w:t xml:space="preserve">A </w:t>
      </w:r>
      <w:r w:rsidR="00840AC7">
        <w:rPr>
          <w:spacing w:val="10"/>
        </w:rPr>
        <w:t>utility</w:t>
      </w:r>
      <w:r>
        <w:rPr>
          <w:spacing w:val="-2"/>
        </w:rPr>
        <w:t xml:space="preserve"> </w:t>
      </w:r>
      <w:r>
        <w:rPr>
          <w:spacing w:val="-1"/>
        </w:rPr>
        <w:t>room</w:t>
      </w:r>
      <w:r>
        <w:rPr>
          <w:spacing w:val="6"/>
        </w:rPr>
        <w:t xml:space="preserve"> </w:t>
      </w:r>
      <w:r>
        <w:t>is</w:t>
      </w:r>
      <w:r>
        <w:rPr>
          <w:spacing w:val="6"/>
        </w:rPr>
        <w:t xml:space="preserve"> </w:t>
      </w:r>
      <w:r>
        <w:t>a</w:t>
      </w:r>
      <w:r>
        <w:rPr>
          <w:spacing w:val="4"/>
        </w:rPr>
        <w:t xml:space="preserve"> </w:t>
      </w:r>
      <w:r>
        <w:rPr>
          <w:spacing w:val="-1"/>
        </w:rPr>
        <w:t>room</w:t>
      </w:r>
      <w:r>
        <w:rPr>
          <w:spacing w:val="6"/>
        </w:rPr>
        <w:t xml:space="preserve"> </w:t>
      </w:r>
      <w:r>
        <w:t>in</w:t>
      </w:r>
      <w:r>
        <w:rPr>
          <w:spacing w:val="3"/>
        </w:rPr>
        <w:t xml:space="preserve"> </w:t>
      </w:r>
      <w:r>
        <w:t>a</w:t>
      </w:r>
      <w:r>
        <w:rPr>
          <w:spacing w:val="5"/>
        </w:rPr>
        <w:t xml:space="preserve"> </w:t>
      </w:r>
      <w:r>
        <w:rPr>
          <w:spacing w:val="-1"/>
        </w:rPr>
        <w:t>dwelling,</w:t>
      </w:r>
      <w:r>
        <w:rPr>
          <w:spacing w:val="4"/>
        </w:rPr>
        <w:t xml:space="preserve"> </w:t>
      </w:r>
      <w:r>
        <w:t>not</w:t>
      </w:r>
      <w:r>
        <w:rPr>
          <w:spacing w:val="6"/>
        </w:rPr>
        <w:t xml:space="preserve"> </w:t>
      </w:r>
      <w:r>
        <w:rPr>
          <w:spacing w:val="-1"/>
        </w:rPr>
        <w:t>located</w:t>
      </w:r>
      <w:r>
        <w:rPr>
          <w:spacing w:val="3"/>
        </w:rPr>
        <w:t xml:space="preserve"> </w:t>
      </w:r>
      <w:r>
        <w:t>in</w:t>
      </w:r>
      <w:r>
        <w:rPr>
          <w:spacing w:val="3"/>
        </w:rPr>
        <w:t xml:space="preserve"> </w:t>
      </w:r>
      <w:r>
        <w:t>the</w:t>
      </w:r>
      <w:r>
        <w:rPr>
          <w:spacing w:val="5"/>
        </w:rPr>
        <w:t xml:space="preserve"> </w:t>
      </w:r>
      <w:r>
        <w:rPr>
          <w:spacing w:val="-1"/>
        </w:rPr>
        <w:t>basement,</w:t>
      </w:r>
      <w:r>
        <w:rPr>
          <w:spacing w:val="5"/>
        </w:rPr>
        <w:t xml:space="preserve"> </w:t>
      </w:r>
      <w:r>
        <w:t>the</w:t>
      </w:r>
      <w:r>
        <w:rPr>
          <w:spacing w:val="2"/>
        </w:rPr>
        <w:t xml:space="preserve"> </w:t>
      </w:r>
      <w:r>
        <w:t>use</w:t>
      </w:r>
      <w:r>
        <w:rPr>
          <w:spacing w:val="2"/>
        </w:rPr>
        <w:t xml:space="preserve"> </w:t>
      </w:r>
      <w:r>
        <w:t>of</w:t>
      </w:r>
      <w:r>
        <w:rPr>
          <w:spacing w:val="5"/>
        </w:rPr>
        <w:t xml:space="preserve"> </w:t>
      </w:r>
      <w:r>
        <w:rPr>
          <w:spacing w:val="-1"/>
        </w:rPr>
        <w:t>which</w:t>
      </w:r>
      <w:r>
        <w:rPr>
          <w:spacing w:val="3"/>
        </w:rPr>
        <w:t xml:space="preserve"> </w:t>
      </w:r>
      <w:r>
        <w:t>is</w:t>
      </w:r>
      <w:r>
        <w:rPr>
          <w:spacing w:val="4"/>
        </w:rPr>
        <w:t xml:space="preserve"> </w:t>
      </w:r>
      <w:r>
        <w:t>primarily</w:t>
      </w:r>
      <w:r>
        <w:rPr>
          <w:spacing w:val="1"/>
        </w:rPr>
        <w:t xml:space="preserve"> </w:t>
      </w:r>
      <w:r>
        <w:rPr>
          <w:spacing w:val="-1"/>
        </w:rPr>
        <w:t>for</w:t>
      </w:r>
      <w:r>
        <w:rPr>
          <w:spacing w:val="2"/>
        </w:rPr>
        <w:t xml:space="preserve"> </w:t>
      </w:r>
      <w:r>
        <w:t>storage</w:t>
      </w:r>
      <w:ins w:id="6108" w:author="CWA Intern2" w:date="2022-09-30T10:35:00Z">
        <w:r w:rsidR="00A83F96">
          <w:t>,</w:t>
        </w:r>
      </w:ins>
      <w:r>
        <w:rPr>
          <w:spacing w:val="2"/>
        </w:rPr>
        <w:t xml:space="preserve"> </w:t>
      </w:r>
      <w:del w:id="6109" w:author="CWA Intern2" w:date="2022-09-30T10:35:00Z">
        <w:r w:rsidDel="00A83F96">
          <w:rPr>
            <w:spacing w:val="1"/>
          </w:rPr>
          <w:delText>or</w:delText>
        </w:r>
        <w:r w:rsidDel="00A83F96">
          <w:rPr>
            <w:spacing w:val="2"/>
          </w:rPr>
          <w:delText xml:space="preserve"> </w:delText>
        </w:r>
      </w:del>
      <w:r>
        <w:t>for</w:t>
      </w:r>
      <w:r>
        <w:rPr>
          <w:spacing w:val="3"/>
        </w:rPr>
        <w:t xml:space="preserve"> </w:t>
      </w:r>
      <w:r>
        <w:t>housing</w:t>
      </w:r>
      <w:r>
        <w:rPr>
          <w:spacing w:val="3"/>
        </w:rPr>
        <w:t xml:space="preserve"> </w:t>
      </w:r>
      <w:r>
        <w:t>a</w:t>
      </w:r>
      <w:r>
        <w:rPr>
          <w:spacing w:val="2"/>
        </w:rPr>
        <w:t xml:space="preserve"> </w:t>
      </w:r>
      <w:r>
        <w:t>heating</w:t>
      </w:r>
      <w:r>
        <w:rPr>
          <w:spacing w:val="1"/>
        </w:rPr>
        <w:t xml:space="preserve"> </w:t>
      </w:r>
      <w:r>
        <w:t>unit,</w:t>
      </w:r>
      <w:r>
        <w:rPr>
          <w:spacing w:val="3"/>
        </w:rPr>
        <w:t xml:space="preserve"> </w:t>
      </w:r>
      <w:r>
        <w:t>or</w:t>
      </w:r>
      <w:r>
        <w:rPr>
          <w:spacing w:val="5"/>
        </w:rPr>
        <w:t xml:space="preserve"> </w:t>
      </w:r>
      <w:r>
        <w:rPr>
          <w:spacing w:val="-1"/>
        </w:rPr>
        <w:t>for</w:t>
      </w:r>
      <w:r>
        <w:rPr>
          <w:spacing w:val="50"/>
          <w:w w:val="99"/>
        </w:rPr>
        <w:t xml:space="preserve"> </w:t>
      </w:r>
      <w:r>
        <w:t>laundry</w:t>
      </w:r>
      <w:r>
        <w:rPr>
          <w:spacing w:val="-22"/>
        </w:rPr>
        <w:t xml:space="preserve"> </w:t>
      </w:r>
      <w:r>
        <w:t>purposes.</w:t>
      </w:r>
    </w:p>
    <w:p w14:paraId="492CDF67" w14:textId="62B1E4E1" w:rsidR="00B94B4F" w:rsidRDefault="00292563" w:rsidP="00F90DF7">
      <w:pPr>
        <w:pStyle w:val="BodyText"/>
      </w:pPr>
      <w:del w:id="6110" w:author="Megan Masson-Minock" w:date="2022-07-20T16:24:00Z">
        <w:r w:rsidDel="00352299">
          <w:rPr>
            <w:u w:val="single" w:color="000000"/>
          </w:rPr>
          <w:delText>Section</w:delText>
        </w:r>
        <w:r w:rsidDel="00352299">
          <w:rPr>
            <w:spacing w:val="-4"/>
            <w:u w:val="single" w:color="000000"/>
          </w:rPr>
          <w:delText xml:space="preserve"> </w:delText>
        </w:r>
        <w:r w:rsidDel="00352299">
          <w:rPr>
            <w:u w:val="single" w:color="000000"/>
          </w:rPr>
          <w:delText>17.01.112</w:delText>
        </w:r>
        <w:r w:rsidDel="00352299">
          <w:delText>.</w:delText>
        </w:r>
        <w:r w:rsidDel="00352299">
          <w:rPr>
            <w:spacing w:val="55"/>
          </w:rPr>
          <w:delText xml:space="preserve"> </w:delText>
        </w:r>
      </w:del>
      <w:proofErr w:type="gramStart"/>
      <w:r>
        <w:t>VARIANCE.</w:t>
      </w:r>
      <w:proofErr w:type="gramEnd"/>
      <w:r>
        <w:rPr>
          <w:spacing w:val="54"/>
        </w:rPr>
        <w:t xml:space="preserve"> </w:t>
      </w:r>
      <w:r>
        <w:t>A</w:t>
      </w:r>
      <w:r>
        <w:rPr>
          <w:spacing w:val="-3"/>
        </w:rPr>
        <w:t xml:space="preserve"> </w:t>
      </w:r>
      <w:r>
        <w:t>variance</w:t>
      </w:r>
      <w:r>
        <w:rPr>
          <w:spacing w:val="-4"/>
        </w:rPr>
        <w:t xml:space="preserve"> </w:t>
      </w:r>
      <w:r>
        <w:t>is</w:t>
      </w:r>
      <w:r>
        <w:rPr>
          <w:spacing w:val="-2"/>
        </w:rPr>
        <w:t xml:space="preserve"> </w:t>
      </w:r>
      <w:r>
        <w:t>a modification</w:t>
      </w:r>
      <w:r>
        <w:rPr>
          <w:spacing w:val="-3"/>
        </w:rPr>
        <w:t xml:space="preserve"> </w:t>
      </w:r>
      <w:r>
        <w:t>of</w:t>
      </w:r>
      <w:r>
        <w:rPr>
          <w:spacing w:val="-4"/>
        </w:rPr>
        <w:t xml:space="preserve"> </w:t>
      </w:r>
      <w:r>
        <w:t>the</w:t>
      </w:r>
      <w:r>
        <w:rPr>
          <w:spacing w:val="-4"/>
        </w:rPr>
        <w:t xml:space="preserve"> </w:t>
      </w:r>
      <w:r>
        <w:t>literal</w:t>
      </w:r>
      <w:r>
        <w:rPr>
          <w:spacing w:val="-2"/>
        </w:rPr>
        <w:t xml:space="preserve"> </w:t>
      </w:r>
      <w:r>
        <w:t>provisions</w:t>
      </w:r>
      <w:r>
        <w:rPr>
          <w:spacing w:val="-2"/>
        </w:rPr>
        <w:t xml:space="preserve"> </w:t>
      </w:r>
      <w:r>
        <w:t>of</w:t>
      </w:r>
      <w:r>
        <w:rPr>
          <w:spacing w:val="79"/>
          <w:w w:val="99"/>
        </w:rPr>
        <w:t xml:space="preserve"> </w:t>
      </w:r>
      <w:r>
        <w:t>the</w:t>
      </w:r>
      <w:r>
        <w:rPr>
          <w:spacing w:val="-5"/>
        </w:rPr>
        <w:t xml:space="preserve"> </w:t>
      </w:r>
      <w:r>
        <w:t>Zoning</w:t>
      </w:r>
      <w:r>
        <w:rPr>
          <w:spacing w:val="-6"/>
        </w:rPr>
        <w:t xml:space="preserve"> </w:t>
      </w:r>
      <w:r>
        <w:t>Ordinance</w:t>
      </w:r>
      <w:r>
        <w:rPr>
          <w:spacing w:val="-4"/>
        </w:rPr>
        <w:t xml:space="preserve"> </w:t>
      </w:r>
      <w:r>
        <w:t>which</w:t>
      </w:r>
      <w:r>
        <w:rPr>
          <w:spacing w:val="-6"/>
        </w:rPr>
        <w:t xml:space="preserve"> </w:t>
      </w:r>
      <w:r>
        <w:t>is</w:t>
      </w:r>
      <w:r>
        <w:rPr>
          <w:spacing w:val="-4"/>
        </w:rPr>
        <w:t xml:space="preserve"> </w:t>
      </w:r>
      <w:r>
        <w:t>granted</w:t>
      </w:r>
      <w:r>
        <w:rPr>
          <w:spacing w:val="-3"/>
        </w:rPr>
        <w:t xml:space="preserve"> </w:t>
      </w:r>
      <w:r>
        <w:t>when</w:t>
      </w:r>
      <w:r>
        <w:rPr>
          <w:spacing w:val="-4"/>
        </w:rPr>
        <w:t xml:space="preserve"> </w:t>
      </w:r>
      <w:r>
        <w:t>strict</w:t>
      </w:r>
      <w:r>
        <w:rPr>
          <w:spacing w:val="-6"/>
        </w:rPr>
        <w:t xml:space="preserve"> </w:t>
      </w:r>
      <w:r>
        <w:t>enforcement</w:t>
      </w:r>
      <w:r>
        <w:rPr>
          <w:spacing w:val="-2"/>
        </w:rPr>
        <w:t xml:space="preserve"> </w:t>
      </w:r>
      <w:r>
        <w:t>would</w:t>
      </w:r>
      <w:r>
        <w:rPr>
          <w:spacing w:val="-6"/>
        </w:rPr>
        <w:t xml:space="preserve"> </w:t>
      </w:r>
      <w:r>
        <w:t>cause</w:t>
      </w:r>
      <w:r>
        <w:rPr>
          <w:spacing w:val="-6"/>
        </w:rPr>
        <w:t xml:space="preserve"> </w:t>
      </w:r>
      <w:r>
        <w:t>undue</w:t>
      </w:r>
      <w:r>
        <w:rPr>
          <w:spacing w:val="-7"/>
        </w:rPr>
        <w:t xml:space="preserve"> </w:t>
      </w:r>
      <w:r>
        <w:t>hardship</w:t>
      </w:r>
      <w:r>
        <w:rPr>
          <w:spacing w:val="-5"/>
        </w:rPr>
        <w:t xml:space="preserve"> </w:t>
      </w:r>
      <w:r>
        <w:t>owing</w:t>
      </w:r>
      <w:r>
        <w:rPr>
          <w:spacing w:val="9"/>
        </w:rPr>
        <w:t xml:space="preserve"> </w:t>
      </w:r>
      <w:r>
        <w:t>to</w:t>
      </w:r>
      <w:r>
        <w:rPr>
          <w:spacing w:val="12"/>
        </w:rPr>
        <w:t xml:space="preserve"> </w:t>
      </w:r>
      <w:r>
        <w:t>circumstances</w:t>
      </w:r>
      <w:r>
        <w:rPr>
          <w:spacing w:val="12"/>
        </w:rPr>
        <w:t xml:space="preserve"> </w:t>
      </w:r>
      <w:r>
        <w:t>unique</w:t>
      </w:r>
      <w:r>
        <w:rPr>
          <w:spacing w:val="11"/>
        </w:rPr>
        <w:t xml:space="preserve"> </w:t>
      </w:r>
      <w:r>
        <w:t>to</w:t>
      </w:r>
      <w:r>
        <w:rPr>
          <w:spacing w:val="12"/>
        </w:rPr>
        <w:t xml:space="preserve"> </w:t>
      </w:r>
      <w:r>
        <w:t>the</w:t>
      </w:r>
      <w:r>
        <w:rPr>
          <w:spacing w:val="11"/>
        </w:rPr>
        <w:t xml:space="preserve"> </w:t>
      </w:r>
      <w:r>
        <w:t>individual</w:t>
      </w:r>
      <w:r>
        <w:rPr>
          <w:spacing w:val="13"/>
        </w:rPr>
        <w:t xml:space="preserve"> </w:t>
      </w:r>
      <w:r>
        <w:t>property</w:t>
      </w:r>
      <w:r>
        <w:rPr>
          <w:spacing w:val="9"/>
        </w:rPr>
        <w:t xml:space="preserve"> </w:t>
      </w:r>
      <w:r>
        <w:t>on</w:t>
      </w:r>
      <w:r>
        <w:rPr>
          <w:spacing w:val="12"/>
        </w:rPr>
        <w:t xml:space="preserve"> </w:t>
      </w:r>
      <w:r>
        <w:t>which</w:t>
      </w:r>
      <w:r>
        <w:rPr>
          <w:spacing w:val="12"/>
        </w:rPr>
        <w:t xml:space="preserve"> </w:t>
      </w:r>
      <w:r>
        <w:t>the</w:t>
      </w:r>
      <w:r>
        <w:rPr>
          <w:spacing w:val="13"/>
        </w:rPr>
        <w:t xml:space="preserve"> </w:t>
      </w:r>
      <w:r>
        <w:t>variance</w:t>
      </w:r>
      <w:r>
        <w:rPr>
          <w:spacing w:val="11"/>
        </w:rPr>
        <w:t xml:space="preserve"> </w:t>
      </w:r>
      <w:r>
        <w:t>is</w:t>
      </w:r>
      <w:r>
        <w:rPr>
          <w:spacing w:val="14"/>
        </w:rPr>
        <w:t xml:space="preserve"> </w:t>
      </w:r>
      <w:r>
        <w:t>granted.</w:t>
      </w:r>
    </w:p>
    <w:p w14:paraId="59835399" w14:textId="11AA0DE2" w:rsidR="00B94B4F" w:rsidRDefault="00292563" w:rsidP="00F90DF7">
      <w:pPr>
        <w:pStyle w:val="BodyText"/>
        <w:rPr>
          <w:ins w:id="6111" w:author="Megan Masson-Minock" w:date="2022-07-20T16:31:00Z"/>
        </w:rPr>
      </w:pPr>
      <w:del w:id="6112" w:author="Megan Masson-Minock" w:date="2022-07-20T16:24:00Z">
        <w:r w:rsidDel="00352299">
          <w:rPr>
            <w:u w:val="single" w:color="000000"/>
          </w:rPr>
          <w:delText>Section</w:delText>
        </w:r>
        <w:r w:rsidDel="00352299">
          <w:rPr>
            <w:spacing w:val="14"/>
            <w:u w:val="single" w:color="000000"/>
          </w:rPr>
          <w:delText xml:space="preserve"> </w:delText>
        </w:r>
        <w:r w:rsidDel="00352299">
          <w:rPr>
            <w:u w:val="single" w:color="000000"/>
          </w:rPr>
          <w:delText>17.01.11</w:delText>
        </w:r>
        <w:r w:rsidR="00E80BE4" w:rsidDel="00352299">
          <w:rPr>
            <w:u w:val="single" w:color="000000"/>
          </w:rPr>
          <w:delText>3</w:delText>
        </w:r>
        <w:r w:rsidDel="00352299">
          <w:delText xml:space="preserve">. </w:delText>
        </w:r>
        <w:r w:rsidDel="00352299">
          <w:rPr>
            <w:spacing w:val="29"/>
          </w:rPr>
          <w:delText xml:space="preserve"> </w:delText>
        </w:r>
      </w:del>
      <w:proofErr w:type="gramStart"/>
      <w:r>
        <w:t>YARD,</w:t>
      </w:r>
      <w:r>
        <w:rPr>
          <w:spacing w:val="14"/>
        </w:rPr>
        <w:t xml:space="preserve"> </w:t>
      </w:r>
      <w:r>
        <w:t>REQUIRED</w:t>
      </w:r>
      <w:del w:id="6113" w:author="Megan Masson-Minock" w:date="2022-07-20T16:27:00Z">
        <w:r w:rsidDel="00352299">
          <w:rPr>
            <w:spacing w:val="14"/>
          </w:rPr>
          <w:delText xml:space="preserve"> </w:delText>
        </w:r>
        <w:r w:rsidDel="00352299">
          <w:delText>SIDE-REAR-FRONT</w:delText>
        </w:r>
      </w:del>
      <w:r>
        <w:t>.</w:t>
      </w:r>
      <w:proofErr w:type="gramEnd"/>
      <w:r>
        <w:t xml:space="preserve"> </w:t>
      </w:r>
      <w:r>
        <w:rPr>
          <w:spacing w:val="28"/>
        </w:rPr>
        <w:t xml:space="preserve"> </w:t>
      </w:r>
      <w:r w:rsidRPr="00131243">
        <w:t>An</w:t>
      </w:r>
      <w:r w:rsidRPr="00EF69EC">
        <w:t xml:space="preserve"> </w:t>
      </w:r>
      <w:r w:rsidRPr="00131243">
        <w:t>open</w:t>
      </w:r>
      <w:r w:rsidRPr="00EF69EC">
        <w:t xml:space="preserve"> </w:t>
      </w:r>
      <w:r w:rsidRPr="00131243">
        <w:t>space</w:t>
      </w:r>
      <w:r w:rsidRPr="00EF69EC">
        <w:t xml:space="preserve"> </w:t>
      </w:r>
      <w:r w:rsidRPr="00131243">
        <w:t>of</w:t>
      </w:r>
      <w:r w:rsidRPr="00EF69EC">
        <w:t xml:space="preserve"> </w:t>
      </w:r>
      <w:r w:rsidRPr="00131243">
        <w:t>prescribed</w:t>
      </w:r>
      <w:r w:rsidRPr="00EF69EC">
        <w:t xml:space="preserve"> </w:t>
      </w:r>
      <w:r w:rsidRPr="00131243">
        <w:t>width</w:t>
      </w:r>
      <w:r w:rsidRPr="00EF69EC">
        <w:t xml:space="preserve"> </w:t>
      </w:r>
      <w:r w:rsidRPr="00131243">
        <w:t>or</w:t>
      </w:r>
      <w:r w:rsidRPr="00EF69EC">
        <w:t xml:space="preserve"> </w:t>
      </w:r>
      <w:r w:rsidRPr="00131243">
        <w:t>depth,</w:t>
      </w:r>
      <w:r w:rsidRPr="00EF69EC">
        <w:t xml:space="preserve"> </w:t>
      </w:r>
      <w:r w:rsidRPr="00131243">
        <w:t>adjacent</w:t>
      </w:r>
      <w:r w:rsidRPr="00EF69EC">
        <w:t xml:space="preserve"> </w:t>
      </w:r>
      <w:r w:rsidRPr="00131243">
        <w:t>to</w:t>
      </w:r>
      <w:r w:rsidRPr="00EF69EC">
        <w:t xml:space="preserve"> </w:t>
      </w:r>
      <w:r w:rsidRPr="00131243">
        <w:t>a</w:t>
      </w:r>
      <w:r w:rsidRPr="00EF69EC">
        <w:t xml:space="preserve"> </w:t>
      </w:r>
      <w:r w:rsidRPr="00131243">
        <w:t>lot</w:t>
      </w:r>
      <w:r w:rsidRPr="00EF69EC">
        <w:t xml:space="preserve"> </w:t>
      </w:r>
      <w:r w:rsidRPr="00131243">
        <w:t>or</w:t>
      </w:r>
      <w:r w:rsidRPr="00EF69EC">
        <w:t xml:space="preserve"> </w:t>
      </w:r>
      <w:r w:rsidRPr="00131243">
        <w:t>property</w:t>
      </w:r>
      <w:r w:rsidRPr="00EF69EC">
        <w:t xml:space="preserve"> </w:t>
      </w:r>
      <w:r w:rsidRPr="00131243">
        <w:t>line,</w:t>
      </w:r>
      <w:r w:rsidRPr="00EF69EC">
        <w:t xml:space="preserve"> </w:t>
      </w:r>
      <w:r w:rsidRPr="00131243">
        <w:t>on</w:t>
      </w:r>
      <w:r w:rsidRPr="00EF69EC">
        <w:t xml:space="preserve"> </w:t>
      </w:r>
      <w:r w:rsidRPr="00131243">
        <w:t>the</w:t>
      </w:r>
      <w:r w:rsidRPr="00EF69EC">
        <w:t xml:space="preserve"> </w:t>
      </w:r>
      <w:r w:rsidRPr="00131243">
        <w:t>same</w:t>
      </w:r>
      <w:r w:rsidRPr="00EF69EC">
        <w:t xml:space="preserve"> land </w:t>
      </w:r>
      <w:r w:rsidRPr="00131243">
        <w:t>with</w:t>
      </w:r>
      <w:r w:rsidRPr="00EF69EC">
        <w:t xml:space="preserve"> </w:t>
      </w:r>
      <w:r w:rsidRPr="00131243">
        <w:t>a</w:t>
      </w:r>
      <w:r w:rsidRPr="00EF69EC">
        <w:t xml:space="preserve"> </w:t>
      </w:r>
      <w:r w:rsidRPr="00131243">
        <w:t>building</w:t>
      </w:r>
      <w:r w:rsidRPr="00EF69EC">
        <w:t xml:space="preserve"> or</w:t>
      </w:r>
      <w:r w:rsidR="007D63C1" w:rsidRPr="00EF69EC">
        <w:t xml:space="preserve"> </w:t>
      </w:r>
      <w:r w:rsidRPr="00131243">
        <w:t>group</w:t>
      </w:r>
      <w:r w:rsidRPr="00EF69EC">
        <w:t xml:space="preserve"> </w:t>
      </w:r>
      <w:r w:rsidRPr="00131243">
        <w:t>of</w:t>
      </w:r>
      <w:r w:rsidRPr="00EF69EC">
        <w:t xml:space="preserve"> </w:t>
      </w:r>
      <w:r w:rsidRPr="00131243">
        <w:t>buildings,</w:t>
      </w:r>
      <w:r w:rsidRPr="00EF69EC">
        <w:t xml:space="preserve"> </w:t>
      </w:r>
      <w:r w:rsidRPr="00131243">
        <w:t>which</w:t>
      </w:r>
      <w:r w:rsidRPr="00EF69EC">
        <w:t xml:space="preserve"> </w:t>
      </w:r>
      <w:r w:rsidRPr="00131243">
        <w:t>open</w:t>
      </w:r>
      <w:r w:rsidRPr="00EF69EC">
        <w:t xml:space="preserve"> </w:t>
      </w:r>
      <w:r w:rsidRPr="00131243">
        <w:t>space</w:t>
      </w:r>
      <w:r w:rsidRPr="00EF69EC">
        <w:t xml:space="preserve"> </w:t>
      </w:r>
      <w:r w:rsidRPr="00131243">
        <w:t>lies</w:t>
      </w:r>
      <w:r w:rsidRPr="00EF69EC">
        <w:t xml:space="preserve"> </w:t>
      </w:r>
      <w:r w:rsidRPr="00131243">
        <w:t>in</w:t>
      </w:r>
      <w:r w:rsidRPr="00EF69EC">
        <w:t xml:space="preserve"> </w:t>
      </w:r>
      <w:r w:rsidRPr="00131243">
        <w:t>the</w:t>
      </w:r>
      <w:r w:rsidRPr="00EF69EC">
        <w:t xml:space="preserve"> </w:t>
      </w:r>
      <w:r w:rsidRPr="00131243">
        <w:t>area</w:t>
      </w:r>
      <w:r w:rsidRPr="00EF69EC">
        <w:t xml:space="preserve"> </w:t>
      </w:r>
      <w:r w:rsidRPr="00131243">
        <w:t>between</w:t>
      </w:r>
      <w:r w:rsidRPr="00EF69EC">
        <w:t xml:space="preserve"> </w:t>
      </w:r>
      <w:r w:rsidRPr="00131243">
        <w:t>the</w:t>
      </w:r>
      <w:r w:rsidRPr="00EF69EC">
        <w:t xml:space="preserve"> </w:t>
      </w:r>
      <w:r w:rsidRPr="00131243">
        <w:t>building</w:t>
      </w:r>
      <w:r w:rsidRPr="00EF69EC">
        <w:t xml:space="preserve"> </w:t>
      </w:r>
      <w:r w:rsidRPr="00131243">
        <w:t>or</w:t>
      </w:r>
      <w:r w:rsidRPr="00EF69EC">
        <w:t xml:space="preserve"> </w:t>
      </w:r>
      <w:r w:rsidRPr="00131243">
        <w:t>group</w:t>
      </w:r>
      <w:r w:rsidRPr="00EF69EC">
        <w:t xml:space="preserve"> </w:t>
      </w:r>
      <w:r w:rsidRPr="00131243">
        <w:t>of</w:t>
      </w:r>
      <w:r w:rsidRPr="00EF69EC">
        <w:t xml:space="preserve"> </w:t>
      </w:r>
      <w:r w:rsidRPr="00131243">
        <w:t>buildings</w:t>
      </w:r>
      <w:r w:rsidRPr="00EF69EC">
        <w:t xml:space="preserve"> </w:t>
      </w:r>
      <w:r w:rsidRPr="00131243">
        <w:t>and</w:t>
      </w:r>
      <w:r w:rsidRPr="00EF69EC">
        <w:t xml:space="preserve"> </w:t>
      </w:r>
      <w:r w:rsidRPr="00131243">
        <w:t>the</w:t>
      </w:r>
      <w:r w:rsidRPr="00EF69EC">
        <w:t xml:space="preserve"> </w:t>
      </w:r>
      <w:r w:rsidRPr="00131243">
        <w:t>nearest</w:t>
      </w:r>
      <w:r w:rsidRPr="00EF69EC">
        <w:t xml:space="preserve"> </w:t>
      </w:r>
      <w:r w:rsidRPr="00131243">
        <w:t>lot</w:t>
      </w:r>
      <w:r w:rsidRPr="00EF69EC">
        <w:t xml:space="preserve"> </w:t>
      </w:r>
      <w:r w:rsidRPr="00131243">
        <w:t>line</w:t>
      </w:r>
      <w:r w:rsidRPr="00EF69EC">
        <w:t xml:space="preserve"> </w:t>
      </w:r>
      <w:r w:rsidRPr="00131243">
        <w:t>and</w:t>
      </w:r>
      <w:r w:rsidRPr="00EF69EC">
        <w:t xml:space="preserve"> </w:t>
      </w:r>
      <w:r w:rsidRPr="00131243">
        <w:t>is</w:t>
      </w:r>
      <w:r w:rsidRPr="00EF69EC">
        <w:t xml:space="preserve"> </w:t>
      </w:r>
      <w:r w:rsidRPr="00131243">
        <w:t>unoccupied</w:t>
      </w:r>
      <w:r w:rsidRPr="00EF69EC">
        <w:t xml:space="preserve"> </w:t>
      </w:r>
      <w:r w:rsidRPr="00131243">
        <w:t>and</w:t>
      </w:r>
      <w:r w:rsidRPr="00EF69EC">
        <w:t xml:space="preserve"> </w:t>
      </w:r>
      <w:r w:rsidRPr="00131243">
        <w:t>unobstructed</w:t>
      </w:r>
      <w:r w:rsidRPr="00EF69EC">
        <w:t xml:space="preserve"> </w:t>
      </w:r>
      <w:r w:rsidRPr="00131243">
        <w:t>from</w:t>
      </w:r>
      <w:r w:rsidRPr="00EF69EC">
        <w:t xml:space="preserve"> </w:t>
      </w:r>
      <w:r w:rsidRPr="00131243">
        <w:t>the</w:t>
      </w:r>
      <w:r w:rsidRPr="00EF69EC">
        <w:t xml:space="preserve"> </w:t>
      </w:r>
      <w:r w:rsidRPr="00131243">
        <w:t>ground</w:t>
      </w:r>
      <w:r w:rsidRPr="00EF69EC">
        <w:t xml:space="preserve"> </w:t>
      </w:r>
      <w:r w:rsidRPr="00131243">
        <w:t>upward,</w:t>
      </w:r>
      <w:r w:rsidRPr="00EF69EC">
        <w:t xml:space="preserve"> </w:t>
      </w:r>
      <w:r w:rsidRPr="00131243">
        <w:t>except</w:t>
      </w:r>
      <w:r w:rsidRPr="00EF69EC">
        <w:t xml:space="preserve"> </w:t>
      </w:r>
      <w:r w:rsidRPr="00131243">
        <w:t>as</w:t>
      </w:r>
      <w:r w:rsidRPr="00EF69EC">
        <w:t xml:space="preserve"> </w:t>
      </w:r>
      <w:r w:rsidRPr="00131243">
        <w:t>otherwise</w:t>
      </w:r>
      <w:r w:rsidRPr="00EF69EC">
        <w:t xml:space="preserve"> </w:t>
      </w:r>
      <w:r w:rsidRPr="00131243">
        <w:t>provided</w:t>
      </w:r>
      <w:r w:rsidRPr="00EF69EC">
        <w:t xml:space="preserve"> </w:t>
      </w:r>
      <w:r w:rsidRPr="00131243">
        <w:t>herein.</w:t>
      </w:r>
      <w:r w:rsidRPr="00EF69EC">
        <w:t xml:space="preserve"> </w:t>
      </w:r>
      <w:r w:rsidRPr="00131243">
        <w:t>This</w:t>
      </w:r>
      <w:r w:rsidRPr="00EF69EC">
        <w:t xml:space="preserve"> </w:t>
      </w:r>
      <w:r w:rsidRPr="00131243">
        <w:t>regulation</w:t>
      </w:r>
      <w:r w:rsidRPr="00EF69EC">
        <w:t xml:space="preserve"> </w:t>
      </w:r>
      <w:r w:rsidRPr="00131243">
        <w:t>shall</w:t>
      </w:r>
      <w:r w:rsidRPr="00EF69EC">
        <w:t xml:space="preserve"> </w:t>
      </w:r>
      <w:r w:rsidRPr="00131243">
        <w:t>not</w:t>
      </w:r>
      <w:r w:rsidRPr="00EF69EC">
        <w:t xml:space="preserve"> </w:t>
      </w:r>
      <w:r w:rsidRPr="00131243">
        <w:t>exclude</w:t>
      </w:r>
      <w:r w:rsidRPr="00EF69EC">
        <w:t xml:space="preserve"> </w:t>
      </w:r>
      <w:r w:rsidRPr="00131243">
        <w:t>eaves</w:t>
      </w:r>
      <w:r w:rsidRPr="00EF69EC">
        <w:t xml:space="preserve"> </w:t>
      </w:r>
      <w:ins w:id="6114" w:author="Megan Masson-Minock" w:date="2022-07-20T16:25:00Z">
        <w:r w:rsidR="00352299" w:rsidRPr="00EF69EC">
          <w:t xml:space="preserve">with a minimum of </w:t>
        </w:r>
      </w:ins>
      <w:del w:id="6115" w:author="Megan Masson-Minock" w:date="2022-07-20T16:25:00Z">
        <w:r w:rsidRPr="00131243" w:rsidDel="00352299">
          <w:delText>provided</w:delText>
        </w:r>
        <w:r w:rsidRPr="00EF69EC" w:rsidDel="00352299">
          <w:delText xml:space="preserve"> </w:delText>
        </w:r>
        <w:r w:rsidRPr="00131243" w:rsidDel="00352299">
          <w:delText>that</w:delText>
        </w:r>
        <w:r w:rsidRPr="00EF69EC" w:rsidDel="00352299">
          <w:delText xml:space="preserve"> </w:delText>
        </w:r>
        <w:r w:rsidRPr="00131243" w:rsidDel="00352299">
          <w:delText>an</w:delText>
        </w:r>
        <w:r w:rsidRPr="00EF69EC" w:rsidDel="00352299">
          <w:delText xml:space="preserve"> </w:delText>
        </w:r>
      </w:del>
      <w:proofErr w:type="gramStart"/>
      <w:r w:rsidRPr="00131243">
        <w:t>eight</w:t>
      </w:r>
      <w:r w:rsidRPr="00EF69EC">
        <w:t xml:space="preserve"> </w:t>
      </w:r>
      <w:r w:rsidRPr="00131243">
        <w:t>(8</w:t>
      </w:r>
      <w:ins w:id="6116" w:author="CWA Intern2" w:date="2022-09-30T10:35:00Z">
        <w:r w:rsidR="002B1C13">
          <w:t>’</w:t>
        </w:r>
      </w:ins>
      <w:r w:rsidRPr="00131243">
        <w:t>)</w:t>
      </w:r>
      <w:r w:rsidRPr="00EF69EC">
        <w:t xml:space="preserve"> </w:t>
      </w:r>
      <w:r w:rsidRPr="00131243">
        <w:t>f</w:t>
      </w:r>
      <w:del w:id="6117" w:author="Megan Masson-Minock" w:date="2022-07-20T16:25:00Z">
        <w:r w:rsidRPr="00131243" w:rsidDel="00352299">
          <w:delText>oo</w:delText>
        </w:r>
      </w:del>
      <w:ins w:id="6118" w:author="Megan Masson-Minock" w:date="2022-07-20T16:25:00Z">
        <w:r w:rsidR="00352299" w:rsidRPr="00131243">
          <w:t>ee</w:t>
        </w:r>
      </w:ins>
      <w:r w:rsidRPr="00131243">
        <w:t>t</w:t>
      </w:r>
      <w:r w:rsidRPr="00EF69EC">
        <w:t xml:space="preserve"> </w:t>
      </w:r>
      <w:r w:rsidRPr="00131243">
        <w:t>height</w:t>
      </w:r>
      <w:r w:rsidRPr="00EF69EC">
        <w:t xml:space="preserve"> </w:t>
      </w:r>
      <w:r w:rsidRPr="00131243">
        <w:t>clearance</w:t>
      </w:r>
      <w:proofErr w:type="gramEnd"/>
      <w:r w:rsidRPr="00EF69EC">
        <w:t xml:space="preserve"> </w:t>
      </w:r>
      <w:del w:id="6119" w:author="Megan Masson-Minock" w:date="2022-07-20T16:25:00Z">
        <w:r w:rsidRPr="00131243" w:rsidDel="00352299">
          <w:delText>is</w:delText>
        </w:r>
        <w:r w:rsidRPr="00EF69EC" w:rsidDel="00352299">
          <w:delText xml:space="preserve"> </w:delText>
        </w:r>
        <w:r w:rsidRPr="00131243" w:rsidDel="00352299">
          <w:delText>provided</w:delText>
        </w:r>
        <w:r w:rsidRPr="00EF69EC" w:rsidDel="00352299">
          <w:delText xml:space="preserve"> </w:delText>
        </w:r>
        <w:r w:rsidRPr="00131243" w:rsidDel="00352299">
          <w:delText>above</w:delText>
        </w:r>
      </w:del>
      <w:ins w:id="6120" w:author="Megan Masson-Minock" w:date="2022-07-20T16:25:00Z">
        <w:r w:rsidR="00352299" w:rsidRPr="00131243">
          <w:t>from</w:t>
        </w:r>
      </w:ins>
      <w:r w:rsidRPr="00EF69EC">
        <w:t xml:space="preserve"> </w:t>
      </w:r>
      <w:r w:rsidRPr="00131243">
        <w:t>the</w:t>
      </w:r>
      <w:r w:rsidRPr="00EF69EC">
        <w:t xml:space="preserve"> </w:t>
      </w:r>
      <w:r w:rsidRPr="00131243">
        <w:t>adjacent</w:t>
      </w:r>
      <w:r w:rsidRPr="00EF69EC">
        <w:t xml:space="preserve"> </w:t>
      </w:r>
      <w:r w:rsidRPr="00131243">
        <w:t>ground</w:t>
      </w:r>
      <w:r w:rsidRPr="00EF69EC">
        <w:t xml:space="preserve"> </w:t>
      </w:r>
      <w:r w:rsidRPr="00131243">
        <w:t>level</w:t>
      </w:r>
      <w:del w:id="6121" w:author="Megan Masson-Minock" w:date="2022-07-20T16:25:00Z">
        <w:r w:rsidRPr="00EF69EC" w:rsidDel="00352299">
          <w:delText xml:space="preserve"> </w:delText>
        </w:r>
        <w:r w:rsidRPr="00131243" w:rsidDel="00352299">
          <w:delText>(see</w:delText>
        </w:r>
        <w:r w:rsidRPr="00EF69EC" w:rsidDel="00352299">
          <w:delText xml:space="preserve"> </w:delText>
        </w:r>
        <w:r w:rsidRPr="00131243" w:rsidDel="00352299">
          <w:delText>illustration</w:delText>
        </w:r>
        <w:r w:rsidRPr="00EF69EC" w:rsidDel="00352299">
          <w:delText xml:space="preserve"> </w:delText>
        </w:r>
        <w:r w:rsidRPr="00131243" w:rsidDel="00352299">
          <w:delText>entitled</w:delText>
        </w:r>
        <w:r w:rsidRPr="00EF69EC" w:rsidDel="00352299">
          <w:delText xml:space="preserve"> </w:delText>
        </w:r>
        <w:r w:rsidRPr="00131243" w:rsidDel="00352299">
          <w:delText>“Lot</w:delText>
        </w:r>
        <w:r w:rsidRPr="00EF69EC" w:rsidDel="00352299">
          <w:delText xml:space="preserve"> </w:delText>
        </w:r>
        <w:r w:rsidRPr="00131243" w:rsidDel="00352299">
          <w:delText>Terms”)</w:delText>
        </w:r>
      </w:del>
      <w:r w:rsidRPr="00131243">
        <w:t>.</w:t>
      </w:r>
    </w:p>
    <w:p w14:paraId="6129585D" w14:textId="03AF0D70" w:rsidR="00131243" w:rsidRDefault="00131243" w:rsidP="00EF69EC">
      <w:pPr>
        <w:pStyle w:val="BodyText"/>
        <w:numPr>
          <w:ilvl w:val="0"/>
          <w:numId w:val="192"/>
        </w:numPr>
        <w:ind w:left="1080" w:hanging="720"/>
        <w:rPr>
          <w:ins w:id="6122" w:author="Megan Masson-Minock" w:date="2022-07-20T16:31:00Z"/>
        </w:rPr>
      </w:pPr>
      <w:ins w:id="6123" w:author="Megan Masson-Minock" w:date="2022-07-20T16:31:00Z">
        <w:r>
          <w:t>FRONT YARD.  An open space extending the full width of the lot, the depth of which is the minimum horizontal distance between the front lot line and the nearest line of the principal building</w:t>
        </w:r>
      </w:ins>
      <w:ins w:id="6124" w:author="Megan Masson-Minock" w:date="2022-07-20T16:32:00Z">
        <w:r>
          <w:t>, excluding steps or open porches</w:t>
        </w:r>
      </w:ins>
      <w:ins w:id="6125" w:author="Megan Masson-Minock" w:date="2022-07-20T16:31:00Z">
        <w:r>
          <w:t xml:space="preserve">. There shall be maintained a front yard on each street side of a corner lot and </w:t>
        </w:r>
      </w:ins>
      <w:ins w:id="6126" w:author="Megan Masson-Minock" w:date="2022-07-20T16:32:00Z">
        <w:r>
          <w:t>a double</w:t>
        </w:r>
      </w:ins>
      <w:ins w:id="6127" w:author="Megan Masson-Minock" w:date="2022-07-20T16:31:00Z">
        <w:r>
          <w:t xml:space="preserve"> </w:t>
        </w:r>
      </w:ins>
      <w:ins w:id="6128" w:author="Megan Masson-Minock" w:date="2022-07-20T16:33:00Z">
        <w:r>
          <w:t xml:space="preserve">frontage </w:t>
        </w:r>
      </w:ins>
      <w:ins w:id="6129" w:author="Megan Masson-Minock" w:date="2022-07-20T16:31:00Z">
        <w:r>
          <w:t xml:space="preserve">lot. </w:t>
        </w:r>
      </w:ins>
    </w:p>
    <w:p w14:paraId="0A2FDDE0" w14:textId="5F3899DE" w:rsidR="00131243" w:rsidRDefault="00131243" w:rsidP="00EF69EC">
      <w:pPr>
        <w:pStyle w:val="BodyText"/>
        <w:numPr>
          <w:ilvl w:val="0"/>
          <w:numId w:val="192"/>
        </w:numPr>
        <w:ind w:left="1080" w:hanging="720"/>
        <w:rPr>
          <w:ins w:id="6130" w:author="Megan Masson-Minock" w:date="2022-07-20T16:31:00Z"/>
        </w:rPr>
      </w:pPr>
      <w:ins w:id="6131" w:author="Megan Masson-Minock" w:date="2022-07-20T16:31:00Z">
        <w:r>
          <w:t xml:space="preserve">REAR YARD:  An open space extending the full width of the lot, the depth of which is the minimum horizontal distance between the rear lot line and the nearest line of the principal building. In the case of corner lots, there shall only be one </w:t>
        </w:r>
      </w:ins>
      <w:ins w:id="6132" w:author="Megan Masson-Minock" w:date="2022-07-20T16:33:00Z">
        <w:r w:rsidR="003847FD">
          <w:t xml:space="preserve">(1) </w:t>
        </w:r>
      </w:ins>
      <w:ins w:id="6133" w:author="Megan Masson-Minock" w:date="2022-07-20T16:31:00Z">
        <w:r>
          <w:t xml:space="preserve">rear yard which shall be determined by the owner. </w:t>
        </w:r>
      </w:ins>
    </w:p>
    <w:p w14:paraId="4E35E489" w14:textId="1BE80821" w:rsidR="00131243" w:rsidRDefault="00131243" w:rsidP="00131243">
      <w:pPr>
        <w:pStyle w:val="BodyText"/>
        <w:numPr>
          <w:ilvl w:val="0"/>
          <w:numId w:val="192"/>
        </w:numPr>
        <w:ind w:left="1080" w:hanging="720"/>
        <w:rPr>
          <w:ins w:id="6134" w:author="Megan Masson-Minock" w:date="2022-07-20T16:34:00Z"/>
        </w:rPr>
      </w:pPr>
      <w:ins w:id="6135" w:author="Megan Masson-Minock" w:date="2022-07-20T16:31:00Z">
        <w:r>
          <w:t>SIDE YARD:  An open space between the principal building and the side lot line, extending from the front yard to the rear yard, the width of which is the horizontal distance from the nearest point of the side lot line to the nearest line of the principal building.</w:t>
        </w:r>
      </w:ins>
    </w:p>
    <w:p w14:paraId="2F8CA332" w14:textId="0876ABE5" w:rsidR="003847FD" w:rsidRDefault="003847FD" w:rsidP="003847FD">
      <w:pPr>
        <w:pStyle w:val="BodyText"/>
        <w:rPr>
          <w:ins w:id="6136" w:author="Megan Masson-Minock" w:date="2022-07-20T16:34:00Z"/>
        </w:rPr>
      </w:pPr>
    </w:p>
    <w:p w14:paraId="0AB412C1" w14:textId="77777777" w:rsidR="00EA0481" w:rsidRDefault="00EA0481">
      <w:pPr>
        <w:spacing w:before="0"/>
        <w:rPr>
          <w:ins w:id="6137" w:author="Megan Masson-Minock" w:date="2022-07-22T13:28:00Z"/>
          <w:b/>
          <w:spacing w:val="-1"/>
        </w:rPr>
      </w:pPr>
      <w:ins w:id="6138" w:author="Megan Masson-Minock" w:date="2022-07-22T13:28:00Z">
        <w:r>
          <w:br w:type="page"/>
        </w:r>
      </w:ins>
    </w:p>
    <w:p w14:paraId="4BAD14D5" w14:textId="6FB84175" w:rsidR="003847FD" w:rsidRDefault="006C4965" w:rsidP="00EF69EC">
      <w:pPr>
        <w:pStyle w:val="TableTitle"/>
        <w:rPr>
          <w:ins w:id="6139" w:author="Megan Masson-Minock" w:date="2022-07-20T16:34:00Z"/>
        </w:rPr>
      </w:pPr>
      <w:ins w:id="6140" w:author="Megan Masson-Minock" w:date="2022-07-20T16:40:00Z">
        <w:r>
          <w:lastRenderedPageBreak/>
          <w:t>Required and Non-Required Yards</w:t>
        </w:r>
      </w:ins>
    </w:p>
    <w:p w14:paraId="20B9A8AA" w14:textId="08F432F9" w:rsidR="003847FD" w:rsidRDefault="003847FD" w:rsidP="003847FD">
      <w:pPr>
        <w:pStyle w:val="BodyText"/>
        <w:rPr>
          <w:ins w:id="6141" w:author="Megan Masson-Minock" w:date="2022-07-20T16:34:00Z"/>
        </w:rPr>
      </w:pPr>
    </w:p>
    <w:p w14:paraId="1B542BD6" w14:textId="6AFC1E80" w:rsidR="003847FD" w:rsidRDefault="006C4965" w:rsidP="003847FD">
      <w:pPr>
        <w:pStyle w:val="BodyText"/>
        <w:rPr>
          <w:ins w:id="6142" w:author="Megan Masson-Minock" w:date="2022-07-20T16:34:00Z"/>
        </w:rPr>
      </w:pPr>
      <w:ins w:id="6143" w:author="Megan Masson-Minock" w:date="2022-07-20T16:40:00Z">
        <w:r>
          <w:rPr>
            <w:noProof/>
          </w:rPr>
          <w:drawing>
            <wp:inline distT="0" distB="0" distL="0" distR="0" wp14:anchorId="652AF275" wp14:editId="443B347A">
              <wp:extent cx="6477000" cy="4900295"/>
              <wp:effectExtent l="0" t="0" r="0" b="0"/>
              <wp:docPr id="1875" name="Picture 18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Picture 1875"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77000" cy="4900295"/>
                      </a:xfrm>
                      <a:prstGeom prst="rect">
                        <a:avLst/>
                      </a:prstGeom>
                    </pic:spPr>
                  </pic:pic>
                </a:graphicData>
              </a:graphic>
            </wp:inline>
          </w:drawing>
        </w:r>
      </w:ins>
    </w:p>
    <w:p w14:paraId="525A92E5" w14:textId="150D9228" w:rsidR="003847FD" w:rsidRDefault="003847FD" w:rsidP="003847FD">
      <w:pPr>
        <w:pStyle w:val="BodyText"/>
        <w:rPr>
          <w:ins w:id="6144" w:author="Megan Masson-Minock" w:date="2022-07-20T16:34:00Z"/>
        </w:rPr>
      </w:pPr>
    </w:p>
    <w:p w14:paraId="44ACCA05" w14:textId="2A6FFFE7" w:rsidR="003847FD" w:rsidRDefault="003847FD" w:rsidP="003847FD">
      <w:pPr>
        <w:pStyle w:val="BodyText"/>
        <w:rPr>
          <w:ins w:id="6145" w:author="Megan Masson-Minock" w:date="2022-07-20T16:34:00Z"/>
        </w:rPr>
      </w:pPr>
    </w:p>
    <w:p w14:paraId="25B904CE" w14:textId="3BD8A56E" w:rsidR="003847FD" w:rsidRDefault="003847FD" w:rsidP="003847FD">
      <w:pPr>
        <w:pStyle w:val="BodyText"/>
        <w:rPr>
          <w:ins w:id="6146" w:author="Megan Masson-Minock" w:date="2022-07-20T16:34:00Z"/>
        </w:rPr>
      </w:pPr>
    </w:p>
    <w:p w14:paraId="014F4AED" w14:textId="5389DFED" w:rsidR="003847FD" w:rsidRDefault="003847FD" w:rsidP="003847FD">
      <w:pPr>
        <w:pStyle w:val="BodyText"/>
        <w:rPr>
          <w:ins w:id="6147" w:author="Megan Masson-Minock" w:date="2022-07-20T16:34:00Z"/>
        </w:rPr>
      </w:pPr>
    </w:p>
    <w:p w14:paraId="6B606D26" w14:textId="77777777" w:rsidR="003847FD" w:rsidRPr="00131243" w:rsidRDefault="003847FD" w:rsidP="003847FD">
      <w:pPr>
        <w:pStyle w:val="BodyText"/>
      </w:pPr>
    </w:p>
    <w:p w14:paraId="1E2B04FA" w14:textId="793B5241" w:rsidR="00B94B4F" w:rsidDel="00131243" w:rsidRDefault="00292563" w:rsidP="00F90DF7">
      <w:pPr>
        <w:pStyle w:val="BodyText"/>
        <w:numPr>
          <w:ilvl w:val="0"/>
          <w:numId w:val="1"/>
        </w:numPr>
        <w:rPr>
          <w:del w:id="6148" w:author="Megan Masson-Minock" w:date="2022-07-20T16:30:00Z"/>
        </w:rPr>
      </w:pPr>
      <w:del w:id="6149" w:author="Megan Masson-Minock" w:date="2022-07-20T16:30:00Z">
        <w:r w:rsidDel="00131243">
          <w:delText>FRONT.</w:delText>
        </w:r>
        <w:r w:rsidDel="00131243">
          <w:rPr>
            <w:spacing w:val="56"/>
          </w:rPr>
          <w:delText xml:space="preserve"> </w:delText>
        </w:r>
        <w:r w:rsidDel="00131243">
          <w:delText>An</w:delText>
        </w:r>
        <w:r w:rsidDel="00131243">
          <w:rPr>
            <w:spacing w:val="-2"/>
          </w:rPr>
          <w:delText xml:space="preserve"> </w:delText>
        </w:r>
        <w:r w:rsidDel="00131243">
          <w:delText>open</w:delText>
        </w:r>
        <w:r w:rsidDel="00131243">
          <w:rPr>
            <w:spacing w:val="-2"/>
          </w:rPr>
          <w:delText xml:space="preserve"> </w:delText>
        </w:r>
        <w:r w:rsidDel="00131243">
          <w:delText>space extending</w:delText>
        </w:r>
        <w:r w:rsidDel="00131243">
          <w:rPr>
            <w:spacing w:val="-4"/>
          </w:rPr>
          <w:delText xml:space="preserve"> </w:delText>
        </w:r>
        <w:r w:rsidDel="00131243">
          <w:delText>the</w:delText>
        </w:r>
        <w:r w:rsidDel="00131243">
          <w:rPr>
            <w:spacing w:val="-3"/>
          </w:rPr>
          <w:delText xml:space="preserve"> </w:delText>
        </w:r>
        <w:r w:rsidDel="00131243">
          <w:delText>full width</w:delText>
        </w:r>
        <w:r w:rsidDel="00131243">
          <w:rPr>
            <w:spacing w:val="-2"/>
          </w:rPr>
          <w:delText xml:space="preserve"> </w:delText>
        </w:r>
        <w:r w:rsidDel="00131243">
          <w:delText>of</w:delText>
        </w:r>
        <w:r w:rsidDel="00131243">
          <w:rPr>
            <w:spacing w:val="-2"/>
          </w:rPr>
          <w:delText xml:space="preserve"> </w:delText>
        </w:r>
        <w:r w:rsidDel="00131243">
          <w:delText>a</w:delText>
        </w:r>
        <w:r w:rsidDel="00131243">
          <w:rPr>
            <w:spacing w:val="-3"/>
          </w:rPr>
          <w:delText xml:space="preserve"> </w:delText>
        </w:r>
        <w:r w:rsidDel="00131243">
          <w:delText>lot and</w:delText>
        </w:r>
        <w:r w:rsidDel="00131243">
          <w:rPr>
            <w:spacing w:val="-2"/>
          </w:rPr>
          <w:delText xml:space="preserve"> </w:delText>
        </w:r>
        <w:r w:rsidDel="00131243">
          <w:delText>of</w:delText>
        </w:r>
        <w:r w:rsidDel="00131243">
          <w:rPr>
            <w:spacing w:val="-3"/>
          </w:rPr>
          <w:delText xml:space="preserve"> </w:delText>
        </w:r>
        <w:r w:rsidDel="00131243">
          <w:delText>a</w:delText>
        </w:r>
        <w:r w:rsidDel="00131243">
          <w:rPr>
            <w:spacing w:val="-3"/>
          </w:rPr>
          <w:delText xml:space="preserve"> </w:delText>
        </w:r>
        <w:r w:rsidDel="00131243">
          <w:delText>depth</w:delText>
        </w:r>
        <w:r w:rsidDel="00131243">
          <w:rPr>
            <w:spacing w:val="-2"/>
          </w:rPr>
          <w:delText xml:space="preserve"> </w:delText>
        </w:r>
        <w:r w:rsidDel="00131243">
          <w:delText>measured</w:delText>
        </w:r>
        <w:r w:rsidDel="00131243">
          <w:rPr>
            <w:spacing w:val="53"/>
            <w:w w:val="99"/>
          </w:rPr>
          <w:delText xml:space="preserve"> </w:delText>
        </w:r>
        <w:r w:rsidDel="00131243">
          <w:delText>horizontally</w:delText>
        </w:r>
        <w:r w:rsidDel="00131243">
          <w:rPr>
            <w:spacing w:val="-11"/>
          </w:rPr>
          <w:delText xml:space="preserve"> </w:delText>
        </w:r>
        <w:r w:rsidDel="00131243">
          <w:delText>at</w:delText>
        </w:r>
        <w:r w:rsidDel="00131243">
          <w:rPr>
            <w:spacing w:val="-5"/>
          </w:rPr>
          <w:delText xml:space="preserve"> </w:delText>
        </w:r>
        <w:r w:rsidDel="00131243">
          <w:delText>right</w:delText>
        </w:r>
        <w:r w:rsidDel="00131243">
          <w:rPr>
            <w:spacing w:val="-6"/>
          </w:rPr>
          <w:delText xml:space="preserve"> </w:delText>
        </w:r>
        <w:r w:rsidDel="00131243">
          <w:delText>angles</w:delText>
        </w:r>
        <w:r w:rsidDel="00131243">
          <w:rPr>
            <w:spacing w:val="-6"/>
          </w:rPr>
          <w:delText xml:space="preserve"> </w:delText>
        </w:r>
        <w:r w:rsidDel="00131243">
          <w:delText>to</w:delText>
        </w:r>
        <w:r w:rsidDel="00131243">
          <w:rPr>
            <w:spacing w:val="-6"/>
          </w:rPr>
          <w:delText xml:space="preserve"> </w:delText>
        </w:r>
        <w:r w:rsidDel="00131243">
          <w:delText>the</w:delText>
        </w:r>
        <w:r w:rsidDel="00131243">
          <w:rPr>
            <w:spacing w:val="-6"/>
          </w:rPr>
          <w:delText xml:space="preserve"> </w:delText>
        </w:r>
        <w:r w:rsidDel="00131243">
          <w:delText>front</w:delText>
        </w:r>
        <w:r w:rsidDel="00131243">
          <w:rPr>
            <w:spacing w:val="-6"/>
          </w:rPr>
          <w:delText xml:space="preserve"> </w:delText>
        </w:r>
        <w:r w:rsidDel="00131243">
          <w:delText>property</w:delText>
        </w:r>
        <w:r w:rsidDel="00131243">
          <w:rPr>
            <w:spacing w:val="-10"/>
          </w:rPr>
          <w:delText xml:space="preserve"> </w:delText>
        </w:r>
        <w:r w:rsidDel="00131243">
          <w:delText>line,</w:delText>
        </w:r>
        <w:r w:rsidDel="00131243">
          <w:rPr>
            <w:spacing w:val="-7"/>
          </w:rPr>
          <w:delText xml:space="preserve"> </w:delText>
        </w:r>
        <w:r w:rsidDel="00131243">
          <w:delText>lot</w:delText>
        </w:r>
        <w:r w:rsidDel="00131243">
          <w:rPr>
            <w:spacing w:val="-5"/>
          </w:rPr>
          <w:delText xml:space="preserve"> </w:delText>
        </w:r>
        <w:r w:rsidDel="00131243">
          <w:delText>line,</w:delText>
        </w:r>
        <w:r w:rsidDel="00131243">
          <w:rPr>
            <w:spacing w:val="-7"/>
          </w:rPr>
          <w:delText xml:space="preserve"> </w:delText>
        </w:r>
        <w:r w:rsidDel="00131243">
          <w:delText>or</w:delText>
        </w:r>
        <w:r w:rsidDel="00131243">
          <w:rPr>
            <w:spacing w:val="-7"/>
          </w:rPr>
          <w:delText xml:space="preserve"> </w:delText>
        </w:r>
        <w:r w:rsidDel="00131243">
          <w:delText>right-of-way.</w:delText>
        </w:r>
      </w:del>
    </w:p>
    <w:p w14:paraId="736AAFFA" w14:textId="3DB59CB5" w:rsidR="00B94B4F" w:rsidDel="00131243" w:rsidRDefault="00292563" w:rsidP="00F90DF7">
      <w:pPr>
        <w:pStyle w:val="BodyText"/>
        <w:numPr>
          <w:ilvl w:val="0"/>
          <w:numId w:val="1"/>
        </w:numPr>
        <w:rPr>
          <w:del w:id="6150" w:author="Megan Masson-Minock" w:date="2022-07-20T16:30:00Z"/>
        </w:rPr>
      </w:pPr>
      <w:del w:id="6151" w:author="Megan Masson-Minock" w:date="2022-07-20T16:30:00Z">
        <w:r w:rsidDel="00131243">
          <w:delText>REAR.</w:delText>
        </w:r>
        <w:r w:rsidDel="00131243">
          <w:rPr>
            <w:spacing w:val="16"/>
          </w:rPr>
          <w:delText xml:space="preserve"> </w:delText>
        </w:r>
        <w:r w:rsidDel="00131243">
          <w:delText>An</w:delText>
        </w:r>
        <w:r w:rsidDel="00131243">
          <w:rPr>
            <w:spacing w:val="8"/>
          </w:rPr>
          <w:delText xml:space="preserve"> </w:delText>
        </w:r>
        <w:r w:rsidDel="00131243">
          <w:delText>open</w:delText>
        </w:r>
        <w:r w:rsidDel="00131243">
          <w:rPr>
            <w:spacing w:val="8"/>
          </w:rPr>
          <w:delText xml:space="preserve"> </w:delText>
        </w:r>
        <w:r w:rsidDel="00131243">
          <w:delText>space</w:delText>
        </w:r>
        <w:r w:rsidDel="00131243">
          <w:rPr>
            <w:spacing w:val="7"/>
          </w:rPr>
          <w:delText xml:space="preserve"> </w:delText>
        </w:r>
        <w:r w:rsidDel="00131243">
          <w:delText>extending</w:delText>
        </w:r>
        <w:r w:rsidDel="00131243">
          <w:rPr>
            <w:spacing w:val="5"/>
          </w:rPr>
          <w:delText xml:space="preserve"> </w:delText>
        </w:r>
        <w:r w:rsidDel="00131243">
          <w:delText>the</w:delText>
        </w:r>
        <w:r w:rsidDel="00131243">
          <w:rPr>
            <w:spacing w:val="8"/>
          </w:rPr>
          <w:delText xml:space="preserve"> </w:delText>
        </w:r>
        <w:r w:rsidDel="00131243">
          <w:delText>full</w:delText>
        </w:r>
        <w:r w:rsidDel="00131243">
          <w:rPr>
            <w:spacing w:val="8"/>
          </w:rPr>
          <w:delText xml:space="preserve"> </w:delText>
        </w:r>
        <w:r w:rsidDel="00131243">
          <w:delText>width</w:delText>
        </w:r>
        <w:r w:rsidDel="00131243">
          <w:rPr>
            <w:spacing w:val="5"/>
          </w:rPr>
          <w:delText xml:space="preserve"> </w:delText>
        </w:r>
        <w:r w:rsidDel="00131243">
          <w:delText>of</w:delText>
        </w:r>
        <w:r w:rsidDel="00131243">
          <w:rPr>
            <w:spacing w:val="7"/>
          </w:rPr>
          <w:delText xml:space="preserve"> </w:delText>
        </w:r>
        <w:r w:rsidDel="00131243">
          <w:delText>a</w:delText>
        </w:r>
        <w:r w:rsidDel="00131243">
          <w:rPr>
            <w:spacing w:val="7"/>
          </w:rPr>
          <w:delText xml:space="preserve"> </w:delText>
        </w:r>
        <w:r w:rsidDel="00131243">
          <w:delText>lot</w:delText>
        </w:r>
        <w:r w:rsidDel="00131243">
          <w:rPr>
            <w:spacing w:val="8"/>
          </w:rPr>
          <w:delText xml:space="preserve"> </w:delText>
        </w:r>
        <w:r w:rsidDel="00131243">
          <w:delText>and</w:delText>
        </w:r>
        <w:r w:rsidDel="00131243">
          <w:rPr>
            <w:spacing w:val="8"/>
          </w:rPr>
          <w:delText xml:space="preserve"> </w:delText>
        </w:r>
        <w:r w:rsidDel="00131243">
          <w:delText>of</w:delText>
        </w:r>
        <w:r w:rsidDel="00131243">
          <w:rPr>
            <w:spacing w:val="8"/>
          </w:rPr>
          <w:delText xml:space="preserve"> </w:delText>
        </w:r>
        <w:r w:rsidDel="00131243">
          <w:delText>a</w:delText>
        </w:r>
        <w:r w:rsidDel="00131243">
          <w:rPr>
            <w:spacing w:val="7"/>
          </w:rPr>
          <w:delText xml:space="preserve"> </w:delText>
        </w:r>
        <w:r w:rsidDel="00131243">
          <w:delText>depth</w:delText>
        </w:r>
        <w:r w:rsidDel="00131243">
          <w:rPr>
            <w:spacing w:val="8"/>
          </w:rPr>
          <w:delText xml:space="preserve"> </w:delText>
        </w:r>
        <w:r w:rsidDel="00131243">
          <w:delText>measured</w:delText>
        </w:r>
        <w:r w:rsidDel="00131243">
          <w:rPr>
            <w:spacing w:val="57"/>
            <w:w w:val="99"/>
          </w:rPr>
          <w:delText xml:space="preserve"> </w:delText>
        </w:r>
        <w:r w:rsidDel="00131243">
          <w:delText>horizontally</w:delText>
        </w:r>
        <w:r w:rsidDel="00131243">
          <w:rPr>
            <w:spacing w:val="-11"/>
          </w:rPr>
          <w:delText xml:space="preserve"> </w:delText>
        </w:r>
        <w:r w:rsidDel="00131243">
          <w:delText>at</w:delText>
        </w:r>
        <w:r w:rsidDel="00131243">
          <w:rPr>
            <w:spacing w:val="-5"/>
          </w:rPr>
          <w:delText xml:space="preserve"> </w:delText>
        </w:r>
        <w:r w:rsidDel="00131243">
          <w:delText>right</w:delText>
        </w:r>
        <w:r w:rsidDel="00131243">
          <w:rPr>
            <w:spacing w:val="-6"/>
          </w:rPr>
          <w:delText xml:space="preserve"> </w:delText>
        </w:r>
        <w:r w:rsidDel="00131243">
          <w:delText>angles</w:delText>
        </w:r>
        <w:r w:rsidDel="00131243">
          <w:rPr>
            <w:spacing w:val="-6"/>
          </w:rPr>
          <w:delText xml:space="preserve"> </w:delText>
        </w:r>
        <w:r w:rsidDel="00131243">
          <w:delText>to</w:delText>
        </w:r>
        <w:r w:rsidDel="00131243">
          <w:rPr>
            <w:spacing w:val="-6"/>
          </w:rPr>
          <w:delText xml:space="preserve"> </w:delText>
        </w:r>
        <w:r w:rsidDel="00131243">
          <w:delText>the</w:delText>
        </w:r>
        <w:r w:rsidDel="00131243">
          <w:rPr>
            <w:spacing w:val="-6"/>
          </w:rPr>
          <w:delText xml:space="preserve"> </w:delText>
        </w:r>
        <w:r w:rsidDel="00131243">
          <w:delText>front</w:delText>
        </w:r>
        <w:r w:rsidDel="00131243">
          <w:rPr>
            <w:spacing w:val="-6"/>
          </w:rPr>
          <w:delText xml:space="preserve"> </w:delText>
        </w:r>
        <w:r w:rsidDel="00131243">
          <w:delText>property</w:delText>
        </w:r>
        <w:r w:rsidDel="00131243">
          <w:rPr>
            <w:spacing w:val="-10"/>
          </w:rPr>
          <w:delText xml:space="preserve"> </w:delText>
        </w:r>
        <w:r w:rsidDel="00131243">
          <w:delText>line,</w:delText>
        </w:r>
        <w:r w:rsidDel="00131243">
          <w:rPr>
            <w:spacing w:val="-7"/>
          </w:rPr>
          <w:delText xml:space="preserve"> </w:delText>
        </w:r>
        <w:r w:rsidDel="00131243">
          <w:delText>lot</w:delText>
        </w:r>
        <w:r w:rsidDel="00131243">
          <w:rPr>
            <w:spacing w:val="-5"/>
          </w:rPr>
          <w:delText xml:space="preserve"> </w:delText>
        </w:r>
        <w:r w:rsidDel="00131243">
          <w:delText>line,</w:delText>
        </w:r>
        <w:r w:rsidDel="00131243">
          <w:rPr>
            <w:spacing w:val="-7"/>
          </w:rPr>
          <w:delText xml:space="preserve"> </w:delText>
        </w:r>
        <w:r w:rsidDel="00131243">
          <w:delText>or</w:delText>
        </w:r>
        <w:r w:rsidDel="00131243">
          <w:rPr>
            <w:spacing w:val="-7"/>
          </w:rPr>
          <w:delText xml:space="preserve"> </w:delText>
        </w:r>
        <w:r w:rsidDel="00131243">
          <w:delText>right-of-way.</w:delText>
        </w:r>
      </w:del>
    </w:p>
    <w:p w14:paraId="5EEDFCC2" w14:textId="1897F7EB" w:rsidR="00B94B4F" w:rsidDel="00131243" w:rsidRDefault="00292563" w:rsidP="00F90DF7">
      <w:pPr>
        <w:pStyle w:val="BodyText"/>
        <w:numPr>
          <w:ilvl w:val="0"/>
          <w:numId w:val="1"/>
        </w:numPr>
        <w:rPr>
          <w:del w:id="6152" w:author="Megan Masson-Minock" w:date="2022-07-20T16:30:00Z"/>
        </w:rPr>
      </w:pPr>
      <w:del w:id="6153" w:author="Megan Masson-Minock" w:date="2022-07-20T16:30:00Z">
        <w:r w:rsidDel="00131243">
          <w:delText>SIDE.</w:delText>
        </w:r>
        <w:r w:rsidDel="00131243">
          <w:rPr>
            <w:spacing w:val="39"/>
          </w:rPr>
          <w:delText xml:space="preserve"> </w:delText>
        </w:r>
        <w:r w:rsidDel="00131243">
          <w:delText>An</w:delText>
        </w:r>
        <w:r w:rsidDel="00131243">
          <w:rPr>
            <w:spacing w:val="20"/>
          </w:rPr>
          <w:delText xml:space="preserve"> </w:delText>
        </w:r>
        <w:r w:rsidDel="00131243">
          <w:delText>open</w:delText>
        </w:r>
        <w:r w:rsidDel="00131243">
          <w:rPr>
            <w:spacing w:val="20"/>
          </w:rPr>
          <w:delText xml:space="preserve"> </w:delText>
        </w:r>
        <w:r w:rsidDel="00131243">
          <w:delText>space</w:delText>
        </w:r>
        <w:r w:rsidDel="00131243">
          <w:rPr>
            <w:spacing w:val="19"/>
          </w:rPr>
          <w:delText xml:space="preserve"> </w:delText>
        </w:r>
        <w:r w:rsidDel="00131243">
          <w:delText>extending</w:delText>
        </w:r>
        <w:r w:rsidDel="00131243">
          <w:rPr>
            <w:spacing w:val="17"/>
          </w:rPr>
          <w:delText xml:space="preserve"> </w:delText>
        </w:r>
        <w:r w:rsidDel="00131243">
          <w:delText>on</w:delText>
        </w:r>
        <w:r w:rsidDel="00131243">
          <w:rPr>
            <w:spacing w:val="20"/>
          </w:rPr>
          <w:delText xml:space="preserve"> </w:delText>
        </w:r>
        <w:r w:rsidDel="00131243">
          <w:delText>each</w:delText>
        </w:r>
        <w:r w:rsidDel="00131243">
          <w:rPr>
            <w:spacing w:val="20"/>
          </w:rPr>
          <w:delText xml:space="preserve"> </w:delText>
        </w:r>
        <w:r w:rsidDel="00131243">
          <w:delText>side</w:delText>
        </w:r>
        <w:r w:rsidDel="00131243">
          <w:rPr>
            <w:spacing w:val="18"/>
          </w:rPr>
          <w:delText xml:space="preserve"> </w:delText>
        </w:r>
        <w:r w:rsidDel="00131243">
          <w:delText>of</w:delText>
        </w:r>
        <w:r w:rsidDel="00131243">
          <w:rPr>
            <w:spacing w:val="19"/>
          </w:rPr>
          <w:delText xml:space="preserve"> </w:delText>
        </w:r>
        <w:r w:rsidDel="00131243">
          <w:delText>the</w:delText>
        </w:r>
        <w:r w:rsidDel="00131243">
          <w:rPr>
            <w:spacing w:val="19"/>
          </w:rPr>
          <w:delText xml:space="preserve"> </w:delText>
        </w:r>
        <w:r w:rsidDel="00131243">
          <w:delText>lot</w:delText>
        </w:r>
        <w:r w:rsidDel="00131243">
          <w:rPr>
            <w:spacing w:val="20"/>
          </w:rPr>
          <w:delText xml:space="preserve"> </w:delText>
        </w:r>
        <w:r w:rsidDel="00131243">
          <w:delText>from</w:delText>
        </w:r>
        <w:r w:rsidDel="00131243">
          <w:rPr>
            <w:spacing w:val="20"/>
          </w:rPr>
          <w:delText xml:space="preserve"> </w:delText>
        </w:r>
        <w:r w:rsidDel="00131243">
          <w:delText>the</w:delText>
        </w:r>
        <w:r w:rsidDel="00131243">
          <w:rPr>
            <w:spacing w:val="19"/>
          </w:rPr>
          <w:delText xml:space="preserve"> </w:delText>
        </w:r>
        <w:r w:rsidDel="00131243">
          <w:delText>required</w:delText>
        </w:r>
        <w:r w:rsidDel="00131243">
          <w:rPr>
            <w:spacing w:val="20"/>
          </w:rPr>
          <w:delText xml:space="preserve"> </w:delText>
        </w:r>
        <w:r w:rsidDel="00131243">
          <w:delText>front</w:delText>
        </w:r>
        <w:r w:rsidDel="00131243">
          <w:rPr>
            <w:spacing w:val="35"/>
            <w:w w:val="99"/>
          </w:rPr>
          <w:delText xml:space="preserve"> </w:delText>
        </w:r>
        <w:r w:rsidDel="00131243">
          <w:delText>yard</w:delText>
        </w:r>
        <w:r w:rsidDel="00131243">
          <w:rPr>
            <w:spacing w:val="16"/>
          </w:rPr>
          <w:delText xml:space="preserve"> </w:delText>
        </w:r>
        <w:r w:rsidDel="00131243">
          <w:delText>to</w:delText>
        </w:r>
        <w:r w:rsidDel="00131243">
          <w:rPr>
            <w:spacing w:val="17"/>
          </w:rPr>
          <w:delText xml:space="preserve"> </w:delText>
        </w:r>
        <w:r w:rsidDel="00131243">
          <w:delText>the</w:delText>
        </w:r>
        <w:r w:rsidDel="00131243">
          <w:rPr>
            <w:spacing w:val="16"/>
          </w:rPr>
          <w:delText xml:space="preserve"> </w:delText>
        </w:r>
        <w:r w:rsidDel="00131243">
          <w:delText>required</w:delText>
        </w:r>
        <w:r w:rsidDel="00131243">
          <w:rPr>
            <w:spacing w:val="16"/>
          </w:rPr>
          <w:delText xml:space="preserve"> </w:delText>
        </w:r>
        <w:r w:rsidDel="00131243">
          <w:delText>rear</w:delText>
        </w:r>
        <w:r w:rsidDel="00131243">
          <w:rPr>
            <w:spacing w:val="22"/>
          </w:rPr>
          <w:delText xml:space="preserve"> </w:delText>
        </w:r>
        <w:r w:rsidDel="00131243">
          <w:delText>yard,</w:delText>
        </w:r>
        <w:r w:rsidDel="00131243">
          <w:rPr>
            <w:spacing w:val="16"/>
          </w:rPr>
          <w:delText xml:space="preserve"> </w:delText>
        </w:r>
        <w:r w:rsidDel="00131243">
          <w:delText>and</w:delText>
        </w:r>
        <w:r w:rsidDel="00131243">
          <w:rPr>
            <w:spacing w:val="17"/>
          </w:rPr>
          <w:delText xml:space="preserve"> </w:delText>
        </w:r>
        <w:r w:rsidDel="00131243">
          <w:delText>of</w:delText>
        </w:r>
        <w:r w:rsidDel="00131243">
          <w:rPr>
            <w:spacing w:val="18"/>
          </w:rPr>
          <w:delText xml:space="preserve"> </w:delText>
        </w:r>
        <w:r w:rsidDel="00131243">
          <w:delText>a</w:delText>
        </w:r>
        <w:r w:rsidDel="00131243">
          <w:rPr>
            <w:spacing w:val="16"/>
          </w:rPr>
          <w:delText xml:space="preserve"> </w:delText>
        </w:r>
        <w:r w:rsidDel="00131243">
          <w:delText>width</w:delText>
        </w:r>
        <w:r w:rsidDel="00131243">
          <w:rPr>
            <w:spacing w:val="17"/>
          </w:rPr>
          <w:delText xml:space="preserve"> </w:delText>
        </w:r>
        <w:r w:rsidDel="00131243">
          <w:delText>measured</w:delText>
        </w:r>
        <w:r w:rsidDel="00131243">
          <w:rPr>
            <w:spacing w:val="16"/>
          </w:rPr>
          <w:delText xml:space="preserve"> </w:delText>
        </w:r>
        <w:r w:rsidDel="00131243">
          <w:delText>horizontally</w:delText>
        </w:r>
        <w:r w:rsidDel="00131243">
          <w:rPr>
            <w:spacing w:val="13"/>
          </w:rPr>
          <w:delText xml:space="preserve"> </w:delText>
        </w:r>
        <w:r w:rsidDel="00131243">
          <w:delText>at</w:delText>
        </w:r>
        <w:r w:rsidDel="00131243">
          <w:rPr>
            <w:spacing w:val="18"/>
          </w:rPr>
          <w:delText xml:space="preserve"> </w:delText>
        </w:r>
        <w:r w:rsidDel="00131243">
          <w:delText>right</w:delText>
        </w:r>
        <w:r w:rsidDel="00131243">
          <w:rPr>
            <w:spacing w:val="17"/>
          </w:rPr>
          <w:delText xml:space="preserve"> </w:delText>
        </w:r>
        <w:r w:rsidDel="00131243">
          <w:delText>angles</w:delText>
        </w:r>
        <w:r w:rsidDel="00131243">
          <w:rPr>
            <w:spacing w:val="-6"/>
          </w:rPr>
          <w:delText xml:space="preserve"> </w:delText>
        </w:r>
        <w:r w:rsidDel="00131243">
          <w:delText>to</w:delText>
        </w:r>
        <w:r w:rsidDel="00131243">
          <w:rPr>
            <w:spacing w:val="-6"/>
          </w:rPr>
          <w:delText xml:space="preserve"> </w:delText>
        </w:r>
        <w:r w:rsidDel="00131243">
          <w:delText>the</w:delText>
        </w:r>
        <w:r w:rsidDel="00131243">
          <w:rPr>
            <w:spacing w:val="-6"/>
          </w:rPr>
          <w:delText xml:space="preserve"> </w:delText>
        </w:r>
        <w:r w:rsidDel="00131243">
          <w:delText>respective</w:delText>
        </w:r>
        <w:r w:rsidDel="00131243">
          <w:rPr>
            <w:spacing w:val="-7"/>
          </w:rPr>
          <w:delText xml:space="preserve"> </w:delText>
        </w:r>
        <w:r w:rsidDel="00131243">
          <w:delText>side</w:delText>
        </w:r>
        <w:r w:rsidDel="00131243">
          <w:rPr>
            <w:spacing w:val="-6"/>
          </w:rPr>
          <w:delText xml:space="preserve"> </w:delText>
        </w:r>
        <w:r w:rsidDel="00131243">
          <w:delText>property</w:delText>
        </w:r>
        <w:r w:rsidDel="00131243">
          <w:rPr>
            <w:spacing w:val="-11"/>
          </w:rPr>
          <w:delText xml:space="preserve"> </w:delText>
        </w:r>
        <w:r w:rsidDel="00131243">
          <w:delText>line,</w:delText>
        </w:r>
        <w:r w:rsidDel="00131243">
          <w:rPr>
            <w:spacing w:val="-6"/>
          </w:rPr>
          <w:delText xml:space="preserve"> </w:delText>
        </w:r>
        <w:r w:rsidDel="00131243">
          <w:delText>lot</w:delText>
        </w:r>
        <w:r w:rsidDel="00131243">
          <w:rPr>
            <w:spacing w:val="-6"/>
          </w:rPr>
          <w:delText xml:space="preserve"> </w:delText>
        </w:r>
        <w:r w:rsidDel="00131243">
          <w:delText>line,</w:delText>
        </w:r>
        <w:r w:rsidDel="00131243">
          <w:rPr>
            <w:spacing w:val="-6"/>
          </w:rPr>
          <w:delText xml:space="preserve"> </w:delText>
        </w:r>
        <w:r w:rsidDel="00131243">
          <w:rPr>
            <w:spacing w:val="1"/>
          </w:rPr>
          <w:delText>or</w:delText>
        </w:r>
        <w:r w:rsidDel="00131243">
          <w:rPr>
            <w:spacing w:val="-7"/>
          </w:rPr>
          <w:delText xml:space="preserve"> </w:delText>
        </w:r>
        <w:r w:rsidDel="00131243">
          <w:delText>right-of-way</w:delText>
        </w:r>
      </w:del>
    </w:p>
    <w:p w14:paraId="2761AE3B" w14:textId="240A8531" w:rsidR="001972BC" w:rsidRDefault="001972BC" w:rsidP="00EF69EC">
      <w:pPr>
        <w:spacing w:before="0"/>
        <w:jc w:val="center"/>
        <w:rPr>
          <w:ins w:id="6154" w:author="Megan Masson-Minock" w:date="2022-07-20T16:00:00Z"/>
          <w:u w:val="single" w:color="000000"/>
        </w:rPr>
      </w:pPr>
    </w:p>
    <w:p w14:paraId="6B0690E4" w14:textId="345120BC" w:rsidR="00B94B4F" w:rsidDel="001972BC" w:rsidRDefault="00292563" w:rsidP="00F90DF7">
      <w:pPr>
        <w:pStyle w:val="BodyText"/>
        <w:rPr>
          <w:del w:id="6155" w:author="Megan Masson-Minock" w:date="2022-07-20T15:59:00Z"/>
        </w:rPr>
      </w:pPr>
      <w:del w:id="6156" w:author="Megan Masson-Minock" w:date="2022-07-20T15:59:00Z">
        <w:r w:rsidDel="001972BC">
          <w:rPr>
            <w:u w:val="single" w:color="000000"/>
          </w:rPr>
          <w:delText>Section</w:delText>
        </w:r>
        <w:r w:rsidDel="001972BC">
          <w:rPr>
            <w:spacing w:val="12"/>
            <w:u w:val="single" w:color="000000"/>
          </w:rPr>
          <w:delText xml:space="preserve"> </w:delText>
        </w:r>
        <w:r w:rsidDel="001972BC">
          <w:rPr>
            <w:u w:val="single" w:color="000000"/>
          </w:rPr>
          <w:delText>17.01.11</w:delText>
        </w:r>
        <w:r w:rsidR="00E80BE4" w:rsidDel="001972BC">
          <w:rPr>
            <w:u w:val="single" w:color="000000"/>
          </w:rPr>
          <w:delText>4</w:delText>
        </w:r>
        <w:r w:rsidDel="001972BC">
          <w:delText>.</w:delText>
        </w:r>
        <w:r w:rsidDel="001972BC">
          <w:rPr>
            <w:spacing w:val="27"/>
          </w:rPr>
          <w:delText xml:space="preserve"> </w:delText>
        </w:r>
        <w:r w:rsidDel="001972BC">
          <w:delText>YARD,</w:delText>
        </w:r>
        <w:r w:rsidDel="001972BC">
          <w:rPr>
            <w:spacing w:val="13"/>
          </w:rPr>
          <w:delText xml:space="preserve"> </w:delText>
        </w:r>
        <w:r w:rsidDel="001972BC">
          <w:delText>SIDE-REAR-FRONT.</w:delText>
        </w:r>
        <w:r w:rsidDel="001972BC">
          <w:rPr>
            <w:spacing w:val="27"/>
          </w:rPr>
          <w:delText xml:space="preserve"> </w:delText>
        </w:r>
        <w:r w:rsidDel="001972BC">
          <w:delText>A</w:delText>
        </w:r>
        <w:r w:rsidDel="001972BC">
          <w:rPr>
            <w:spacing w:val="13"/>
          </w:rPr>
          <w:delText xml:space="preserve"> </w:delText>
        </w:r>
        <w:r w:rsidDel="001972BC">
          <w:delText>general</w:delText>
        </w:r>
        <w:r w:rsidDel="001972BC">
          <w:rPr>
            <w:spacing w:val="15"/>
          </w:rPr>
          <w:delText xml:space="preserve"> </w:delText>
        </w:r>
        <w:r w:rsidDel="001972BC">
          <w:delText>term</w:delText>
        </w:r>
        <w:r w:rsidDel="001972BC">
          <w:rPr>
            <w:spacing w:val="14"/>
          </w:rPr>
          <w:delText xml:space="preserve"> </w:delText>
        </w:r>
        <w:r w:rsidDel="001972BC">
          <w:delText>applied</w:delText>
        </w:r>
        <w:r w:rsidDel="001972BC">
          <w:rPr>
            <w:spacing w:val="13"/>
          </w:rPr>
          <w:delText xml:space="preserve"> </w:delText>
        </w:r>
        <w:r w:rsidDel="001972BC">
          <w:delText>to</w:delText>
        </w:r>
        <w:r w:rsidDel="001972BC">
          <w:rPr>
            <w:spacing w:val="13"/>
          </w:rPr>
          <w:delText xml:space="preserve"> </w:delText>
        </w:r>
        <w:r w:rsidDel="001972BC">
          <w:delText>the</w:delText>
        </w:r>
        <w:r w:rsidDel="001972BC">
          <w:rPr>
            <w:spacing w:val="13"/>
          </w:rPr>
          <w:delText xml:space="preserve"> </w:delText>
        </w:r>
        <w:r w:rsidDel="001972BC">
          <w:delText>space</w:delText>
        </w:r>
        <w:r w:rsidDel="001972BC">
          <w:rPr>
            <w:spacing w:val="61"/>
            <w:w w:val="99"/>
          </w:rPr>
          <w:delText xml:space="preserve"> </w:delText>
        </w:r>
        <w:r w:rsidDel="001972BC">
          <w:delText>on</w:delText>
        </w:r>
        <w:r w:rsidDel="001972BC">
          <w:rPr>
            <w:spacing w:val="-5"/>
          </w:rPr>
          <w:delText xml:space="preserve"> </w:delText>
        </w:r>
        <w:r w:rsidDel="001972BC">
          <w:delText>a</w:delText>
        </w:r>
        <w:r w:rsidDel="001972BC">
          <w:rPr>
            <w:spacing w:val="-5"/>
          </w:rPr>
          <w:delText xml:space="preserve"> </w:delText>
        </w:r>
        <w:r w:rsidDel="001972BC">
          <w:delText>lot</w:delText>
        </w:r>
        <w:r w:rsidDel="001972BC">
          <w:rPr>
            <w:spacing w:val="-4"/>
          </w:rPr>
          <w:delText xml:space="preserve"> </w:delText>
        </w:r>
        <w:r w:rsidDel="001972BC">
          <w:delText>or</w:delText>
        </w:r>
        <w:r w:rsidDel="001972BC">
          <w:rPr>
            <w:spacing w:val="-5"/>
          </w:rPr>
          <w:delText xml:space="preserve"> </w:delText>
        </w:r>
        <w:r w:rsidDel="001972BC">
          <w:delText>parcel,</w:delText>
        </w:r>
        <w:r w:rsidDel="001972BC">
          <w:rPr>
            <w:spacing w:val="-5"/>
          </w:rPr>
          <w:delText xml:space="preserve"> </w:delText>
        </w:r>
        <w:r w:rsidDel="001972BC">
          <w:delText>which</w:delText>
        </w:r>
        <w:r w:rsidDel="001972BC">
          <w:rPr>
            <w:spacing w:val="-2"/>
          </w:rPr>
          <w:delText xml:space="preserve"> </w:delText>
        </w:r>
        <w:r w:rsidDel="001972BC">
          <w:delText>lot</w:delText>
        </w:r>
        <w:r w:rsidDel="001972BC">
          <w:rPr>
            <w:spacing w:val="-4"/>
          </w:rPr>
          <w:delText xml:space="preserve"> </w:delText>
        </w:r>
        <w:r w:rsidDel="001972BC">
          <w:delText>or</w:delText>
        </w:r>
        <w:r w:rsidDel="001972BC">
          <w:rPr>
            <w:spacing w:val="-5"/>
          </w:rPr>
          <w:delText xml:space="preserve"> </w:delText>
        </w:r>
        <w:r w:rsidDel="001972BC">
          <w:delText>parcel contains</w:delText>
        </w:r>
        <w:r w:rsidDel="001972BC">
          <w:rPr>
            <w:spacing w:val="-4"/>
          </w:rPr>
          <w:delText xml:space="preserve"> </w:delText>
        </w:r>
        <w:r w:rsidDel="001972BC">
          <w:delText>a</w:delText>
        </w:r>
        <w:r w:rsidDel="001972BC">
          <w:rPr>
            <w:spacing w:val="-5"/>
          </w:rPr>
          <w:delText xml:space="preserve"> </w:delText>
        </w:r>
        <w:r w:rsidDel="001972BC">
          <w:delText>building</w:delText>
        </w:r>
        <w:r w:rsidDel="001972BC">
          <w:rPr>
            <w:spacing w:val="-7"/>
          </w:rPr>
          <w:delText xml:space="preserve"> </w:delText>
        </w:r>
        <w:r w:rsidDel="001972BC">
          <w:delText>or</w:delText>
        </w:r>
        <w:r w:rsidDel="001972BC">
          <w:rPr>
            <w:spacing w:val="-3"/>
          </w:rPr>
          <w:delText xml:space="preserve"> </w:delText>
        </w:r>
        <w:r w:rsidDel="001972BC">
          <w:delText>group</w:delText>
        </w:r>
        <w:r w:rsidDel="001972BC">
          <w:rPr>
            <w:spacing w:val="-5"/>
          </w:rPr>
          <w:delText xml:space="preserve"> </w:delText>
        </w:r>
        <w:r w:rsidDel="001972BC">
          <w:delText>of</w:delText>
        </w:r>
        <w:r w:rsidDel="001972BC">
          <w:rPr>
            <w:spacing w:val="-3"/>
          </w:rPr>
          <w:delText xml:space="preserve"> </w:delText>
        </w:r>
        <w:r w:rsidDel="001972BC">
          <w:delText>buildings,</w:delText>
        </w:r>
        <w:r w:rsidDel="001972BC">
          <w:rPr>
            <w:spacing w:val="-5"/>
          </w:rPr>
          <w:delText xml:space="preserve"> </w:delText>
        </w:r>
        <w:r w:rsidDel="001972BC">
          <w:delText>lying</w:delText>
        </w:r>
        <w:r w:rsidDel="001972BC">
          <w:rPr>
            <w:spacing w:val="-7"/>
          </w:rPr>
          <w:delText xml:space="preserve"> </w:delText>
        </w:r>
        <w:r w:rsidDel="001972BC">
          <w:delText>between</w:delText>
        </w:r>
        <w:r w:rsidDel="001972BC">
          <w:rPr>
            <w:spacing w:val="-4"/>
          </w:rPr>
          <w:delText xml:space="preserve"> </w:delText>
        </w:r>
        <w:r w:rsidDel="001972BC">
          <w:delText>the</w:delText>
        </w:r>
        <w:r w:rsidDel="001972BC">
          <w:rPr>
            <w:spacing w:val="67"/>
            <w:w w:val="99"/>
          </w:rPr>
          <w:delText xml:space="preserve"> </w:delText>
        </w:r>
        <w:r w:rsidDel="001972BC">
          <w:delText>building</w:delText>
        </w:r>
        <w:r w:rsidDel="001972BC">
          <w:rPr>
            <w:spacing w:val="-5"/>
          </w:rPr>
          <w:delText xml:space="preserve"> </w:delText>
        </w:r>
        <w:r w:rsidDel="001972BC">
          <w:delText>or group</w:delText>
        </w:r>
        <w:r w:rsidDel="001972BC">
          <w:rPr>
            <w:spacing w:val="-3"/>
          </w:rPr>
          <w:delText xml:space="preserve"> </w:delText>
        </w:r>
        <w:r w:rsidDel="001972BC">
          <w:delText>of buildings</w:delText>
        </w:r>
        <w:r w:rsidDel="001972BC">
          <w:rPr>
            <w:spacing w:val="-3"/>
          </w:rPr>
          <w:delText xml:space="preserve"> </w:delText>
        </w:r>
        <w:r w:rsidDel="001972BC">
          <w:delText>and the</w:delText>
        </w:r>
        <w:r w:rsidDel="001972BC">
          <w:rPr>
            <w:spacing w:val="-4"/>
          </w:rPr>
          <w:delText xml:space="preserve"> </w:delText>
        </w:r>
        <w:r w:rsidDel="001972BC">
          <w:delText>nearest</w:delText>
        </w:r>
        <w:r w:rsidDel="001972BC">
          <w:rPr>
            <w:spacing w:val="-2"/>
          </w:rPr>
          <w:delText xml:space="preserve"> </w:delText>
        </w:r>
        <w:r w:rsidDel="001972BC">
          <w:delText>respective</w:delText>
        </w:r>
        <w:r w:rsidDel="001972BC">
          <w:rPr>
            <w:spacing w:val="-4"/>
          </w:rPr>
          <w:delText xml:space="preserve"> </w:delText>
        </w:r>
        <w:r w:rsidDel="001972BC">
          <w:delText>lot</w:delText>
        </w:r>
        <w:r w:rsidDel="001972BC">
          <w:rPr>
            <w:spacing w:val="-2"/>
          </w:rPr>
          <w:delText xml:space="preserve"> </w:delText>
        </w:r>
        <w:r w:rsidDel="001972BC">
          <w:delText>or property</w:delText>
        </w:r>
        <w:r w:rsidDel="001972BC">
          <w:rPr>
            <w:spacing w:val="-8"/>
          </w:rPr>
          <w:delText xml:space="preserve"> </w:delText>
        </w:r>
        <w:r w:rsidDel="001972BC">
          <w:delText>line</w:delText>
        </w:r>
        <w:r w:rsidDel="001972BC">
          <w:rPr>
            <w:spacing w:val="-4"/>
          </w:rPr>
          <w:delText xml:space="preserve"> </w:delText>
        </w:r>
        <w:r w:rsidDel="001972BC">
          <w:delText>facing</w:delText>
        </w:r>
        <w:r w:rsidDel="001972BC">
          <w:rPr>
            <w:spacing w:val="-4"/>
          </w:rPr>
          <w:delText xml:space="preserve"> </w:delText>
        </w:r>
        <w:r w:rsidDel="001972BC">
          <w:delText>each</w:delText>
        </w:r>
        <w:r w:rsidDel="001972BC">
          <w:rPr>
            <w:spacing w:val="-2"/>
          </w:rPr>
          <w:delText xml:space="preserve"> </w:delText>
        </w:r>
        <w:r w:rsidDel="001972BC">
          <w:delText>building</w:delText>
        </w:r>
        <w:r w:rsidDel="001972BC">
          <w:rPr>
            <w:spacing w:val="41"/>
            <w:w w:val="99"/>
          </w:rPr>
          <w:delText xml:space="preserve"> </w:delText>
        </w:r>
        <w:r w:rsidDel="001972BC">
          <w:delText>(see</w:delText>
        </w:r>
        <w:r w:rsidDel="001972BC">
          <w:rPr>
            <w:spacing w:val="-10"/>
          </w:rPr>
          <w:delText xml:space="preserve"> </w:delText>
        </w:r>
        <w:r w:rsidDel="001972BC">
          <w:delText>illustration</w:delText>
        </w:r>
        <w:r w:rsidDel="001972BC">
          <w:rPr>
            <w:spacing w:val="-9"/>
          </w:rPr>
          <w:delText xml:space="preserve"> </w:delText>
        </w:r>
        <w:r w:rsidDel="001972BC">
          <w:delText>entitled</w:delText>
        </w:r>
        <w:r w:rsidDel="001972BC">
          <w:rPr>
            <w:spacing w:val="-8"/>
          </w:rPr>
          <w:delText xml:space="preserve"> </w:delText>
        </w:r>
        <w:r w:rsidDel="001972BC">
          <w:delText>“Lot</w:delText>
        </w:r>
        <w:r w:rsidDel="001972BC">
          <w:rPr>
            <w:spacing w:val="-9"/>
          </w:rPr>
          <w:delText xml:space="preserve"> </w:delText>
        </w:r>
        <w:r w:rsidDel="001972BC">
          <w:delText>Terms”).</w:delText>
        </w:r>
      </w:del>
    </w:p>
    <w:p w14:paraId="75F162AD" w14:textId="3778D926" w:rsidR="00B94B4F" w:rsidDel="00CA5C51" w:rsidRDefault="00B94B4F">
      <w:pPr>
        <w:jc w:val="both"/>
        <w:rPr>
          <w:del w:id="6157" w:author="Megan Masson-Minock" w:date="2022-07-20T13:33:00Z"/>
        </w:rPr>
        <w:sectPr w:rsidR="00B94B4F" w:rsidDel="00CA5C51" w:rsidSect="00CA5C51">
          <w:pgSz w:w="12240" w:h="15840"/>
          <w:pgMar w:top="1120" w:right="760" w:bottom="960" w:left="1320" w:header="858" w:footer="765" w:gutter="0"/>
          <w:cols w:space="485"/>
          <w:sectPrChange w:id="6158" w:author="Megan Masson-Minock" w:date="2022-07-20T13:34:00Z">
            <w:sectPr w:rsidR="00B94B4F" w:rsidDel="00CA5C51" w:rsidSect="00CA5C51">
              <w:pgMar w:top="1120" w:right="760" w:bottom="960" w:left="1320" w:header="858" w:footer="765" w:gutter="0"/>
              <w:cols w:space="720"/>
            </w:sectPr>
          </w:sectPrChange>
        </w:sectPr>
      </w:pPr>
    </w:p>
    <w:p w14:paraId="48637DC2" w14:textId="322F5FBF" w:rsidR="00B94B4F" w:rsidDel="00CA5C51" w:rsidRDefault="00B94B4F">
      <w:pPr>
        <w:spacing w:line="200" w:lineRule="exact"/>
        <w:rPr>
          <w:del w:id="6159" w:author="Megan Masson-Minock" w:date="2022-07-20T13:33:00Z"/>
          <w:sz w:val="20"/>
          <w:szCs w:val="20"/>
        </w:rPr>
      </w:pPr>
    </w:p>
    <w:p w14:paraId="2BDC5F82" w14:textId="5E78ED2A" w:rsidR="00B94B4F" w:rsidDel="00CA5C51" w:rsidRDefault="00B94B4F">
      <w:pPr>
        <w:spacing w:before="12" w:line="260" w:lineRule="exact"/>
        <w:rPr>
          <w:del w:id="6160" w:author="Megan Masson-Minock" w:date="2022-07-20T13:33:00Z"/>
          <w:sz w:val="26"/>
          <w:szCs w:val="26"/>
        </w:rPr>
      </w:pPr>
    </w:p>
    <w:p w14:paraId="4048C482" w14:textId="6B8447AA" w:rsidR="00B94B4F" w:rsidDel="00CA5C51" w:rsidRDefault="00292563">
      <w:pPr>
        <w:tabs>
          <w:tab w:val="left" w:pos="4387"/>
        </w:tabs>
        <w:spacing w:before="41"/>
        <w:ind w:left="3149"/>
        <w:rPr>
          <w:del w:id="6161" w:author="Megan Masson-Minock" w:date="2022-07-20T13:33:00Z"/>
          <w:rFonts w:ascii="Arial" w:eastAsia="Arial" w:hAnsi="Arial" w:cs="Arial"/>
          <w:sz w:val="46"/>
          <w:szCs w:val="46"/>
        </w:rPr>
      </w:pPr>
      <w:del w:id="6162" w:author="Megan Masson-Minock" w:date="2022-07-20T13:33:00Z">
        <w:r w:rsidDel="00CA5C51">
          <w:rPr>
            <w:rFonts w:ascii="Arial" w:hAnsi="Arial"/>
            <w:b/>
            <w:color w:val="030303"/>
            <w:spacing w:val="24"/>
            <w:w w:val="70"/>
            <w:position w:val="1"/>
            <w:sz w:val="46"/>
          </w:rPr>
          <w:delText>L</w:delText>
        </w:r>
        <w:r w:rsidDel="00CA5C51">
          <w:rPr>
            <w:rFonts w:ascii="Arial" w:hAnsi="Arial"/>
            <w:b/>
            <w:color w:val="A1A1A1"/>
            <w:spacing w:val="-60"/>
            <w:w w:val="70"/>
            <w:position w:val="1"/>
            <w:sz w:val="46"/>
          </w:rPr>
          <w:delText>·</w:delText>
        </w:r>
        <w:r w:rsidDel="00CA5C51">
          <w:rPr>
            <w:rFonts w:ascii="Arial" w:hAnsi="Arial"/>
            <w:b/>
            <w:color w:val="030303"/>
            <w:w w:val="70"/>
            <w:position w:val="1"/>
            <w:sz w:val="46"/>
          </w:rPr>
          <w:delText>O</w:delText>
        </w:r>
        <w:r w:rsidDel="00CA5C51">
          <w:rPr>
            <w:rFonts w:ascii="Arial" w:hAnsi="Arial"/>
            <w:b/>
            <w:color w:val="030303"/>
            <w:spacing w:val="-25"/>
            <w:w w:val="70"/>
            <w:position w:val="1"/>
            <w:sz w:val="46"/>
          </w:rPr>
          <w:delText xml:space="preserve"> </w:delText>
        </w:r>
        <w:r w:rsidDel="00CA5C51">
          <w:rPr>
            <w:rFonts w:ascii="Arial" w:hAnsi="Arial"/>
            <w:b/>
            <w:color w:val="030303"/>
            <w:w w:val="70"/>
            <w:position w:val="1"/>
            <w:sz w:val="46"/>
          </w:rPr>
          <w:delText>T</w:delText>
        </w:r>
        <w:r w:rsidDel="00CA5C51">
          <w:rPr>
            <w:rFonts w:ascii="Arial" w:hAnsi="Arial"/>
            <w:b/>
            <w:color w:val="030303"/>
            <w:position w:val="1"/>
            <w:sz w:val="46"/>
          </w:rPr>
          <w:tab/>
        </w:r>
        <w:r w:rsidR="00122CF0" w:rsidDel="00CA5C51">
          <w:rPr>
            <w:noProof/>
          </w:rPr>
          <w:drawing>
            <wp:inline distT="0" distB="0" distL="0" distR="0" wp14:anchorId="3F296DFA" wp14:editId="2E58F97F">
              <wp:extent cx="926465" cy="253365"/>
              <wp:effectExtent l="0" t="0" r="6985"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6465" cy="253365"/>
                      </a:xfrm>
                      <a:prstGeom prst="rect">
                        <a:avLst/>
                      </a:prstGeom>
                      <a:noFill/>
                      <a:ln>
                        <a:noFill/>
                      </a:ln>
                    </pic:spPr>
                  </pic:pic>
                </a:graphicData>
              </a:graphic>
            </wp:inline>
          </w:drawing>
        </w:r>
      </w:del>
    </w:p>
    <w:p w14:paraId="42A7979A" w14:textId="4CBE34B3" w:rsidR="00B94B4F" w:rsidDel="00CA5C51" w:rsidRDefault="00B94B4F">
      <w:pPr>
        <w:spacing w:before="6" w:line="100" w:lineRule="exact"/>
        <w:rPr>
          <w:del w:id="6163" w:author="Megan Masson-Minock" w:date="2022-07-20T13:33:00Z"/>
          <w:sz w:val="10"/>
          <w:szCs w:val="10"/>
        </w:rPr>
      </w:pPr>
    </w:p>
    <w:p w14:paraId="326FC9C2" w14:textId="37F89F41" w:rsidR="00B94B4F" w:rsidDel="00CA5C51" w:rsidRDefault="00B94B4F">
      <w:pPr>
        <w:spacing w:line="200" w:lineRule="exact"/>
        <w:rPr>
          <w:del w:id="6164" w:author="Megan Masson-Minock" w:date="2022-07-20T13:33:00Z"/>
          <w:sz w:val="20"/>
          <w:szCs w:val="20"/>
        </w:rPr>
      </w:pPr>
    </w:p>
    <w:p w14:paraId="059BF704" w14:textId="58024D7D" w:rsidR="00B94B4F" w:rsidDel="00CA5C51" w:rsidRDefault="00B94B4F">
      <w:pPr>
        <w:spacing w:line="200" w:lineRule="exact"/>
        <w:rPr>
          <w:del w:id="6165" w:author="Megan Masson-Minock" w:date="2022-07-20T13:33:00Z"/>
          <w:sz w:val="20"/>
          <w:szCs w:val="20"/>
        </w:rPr>
      </w:pPr>
    </w:p>
    <w:p w14:paraId="4B5FF845" w14:textId="6B639C2F" w:rsidR="00B94B4F" w:rsidDel="00CA5C51" w:rsidRDefault="00B94B4F">
      <w:pPr>
        <w:spacing w:before="10" w:line="80" w:lineRule="exact"/>
        <w:rPr>
          <w:del w:id="6166" w:author="Megan Masson-Minock" w:date="2022-07-20T13:33:00Z"/>
          <w:sz w:val="8"/>
          <w:szCs w:val="8"/>
        </w:rPr>
      </w:pPr>
    </w:p>
    <w:p w14:paraId="3BC4422A" w14:textId="13B3AB96" w:rsidR="00B94B4F" w:rsidDel="00CA5C51" w:rsidRDefault="00292563">
      <w:pPr>
        <w:tabs>
          <w:tab w:val="left" w:pos="841"/>
        </w:tabs>
        <w:ind w:left="605"/>
        <w:rPr>
          <w:del w:id="6167" w:author="Megan Masson-Minock" w:date="2022-07-20T13:33:00Z"/>
          <w:rFonts w:ascii="Arial" w:eastAsia="Arial" w:hAnsi="Arial" w:cs="Arial"/>
          <w:sz w:val="8"/>
          <w:szCs w:val="8"/>
        </w:rPr>
      </w:pPr>
      <w:del w:id="6168" w:author="Megan Masson-Minock" w:date="2022-07-20T13:33:00Z">
        <w:r w:rsidDel="00CA5C51">
          <w:rPr>
            <w:rFonts w:ascii="Arial" w:eastAsia="Arial" w:hAnsi="Arial" w:cs="Arial"/>
            <w:color w:val="A1A1A1"/>
            <w:w w:val="105"/>
            <w:sz w:val="8"/>
            <w:szCs w:val="8"/>
          </w:rPr>
          <w:delText>•</w:delText>
        </w:r>
        <w:r w:rsidDel="00CA5C51">
          <w:rPr>
            <w:rFonts w:ascii="Arial" w:eastAsia="Arial" w:hAnsi="Arial" w:cs="Arial"/>
            <w:color w:val="A1A1A1"/>
            <w:w w:val="105"/>
            <w:sz w:val="8"/>
            <w:szCs w:val="8"/>
          </w:rPr>
          <w:tab/>
        </w:r>
        <w:r w:rsidDel="00CA5C51">
          <w:rPr>
            <w:rFonts w:ascii="Arial" w:eastAsia="Arial" w:hAnsi="Arial" w:cs="Arial"/>
            <w:i/>
            <w:color w:val="646464"/>
            <w:spacing w:val="-46"/>
            <w:w w:val="105"/>
            <w:sz w:val="8"/>
            <w:szCs w:val="8"/>
          </w:rPr>
          <w:delText>.</w:delText>
        </w:r>
        <w:r w:rsidDel="00CA5C51">
          <w:rPr>
            <w:rFonts w:ascii="Arial" w:eastAsia="Arial" w:hAnsi="Arial" w:cs="Arial"/>
            <w:i/>
            <w:color w:val="A1A1A1"/>
            <w:w w:val="105"/>
            <w:sz w:val="8"/>
            <w:szCs w:val="8"/>
          </w:rPr>
          <w:delText>'J•</w:delText>
        </w:r>
      </w:del>
    </w:p>
    <w:p w14:paraId="732B0997" w14:textId="6ECA42DA" w:rsidR="00B94B4F" w:rsidDel="00CA5C51" w:rsidRDefault="00B94B4F">
      <w:pPr>
        <w:spacing w:line="200" w:lineRule="exact"/>
        <w:rPr>
          <w:del w:id="6169" w:author="Megan Masson-Minock" w:date="2022-07-20T13:33:00Z"/>
          <w:sz w:val="20"/>
          <w:szCs w:val="20"/>
        </w:rPr>
      </w:pPr>
    </w:p>
    <w:p w14:paraId="551BD8DF" w14:textId="60738939" w:rsidR="00B94B4F" w:rsidDel="00CA5C51" w:rsidRDefault="00B94B4F">
      <w:pPr>
        <w:spacing w:line="200" w:lineRule="exact"/>
        <w:rPr>
          <w:del w:id="6170" w:author="Megan Masson-Minock" w:date="2022-07-20T13:33:00Z"/>
          <w:sz w:val="20"/>
          <w:szCs w:val="20"/>
        </w:rPr>
      </w:pPr>
    </w:p>
    <w:p w14:paraId="285BB5F6" w14:textId="4B643C6D" w:rsidR="00B94B4F" w:rsidDel="00CA5C51" w:rsidRDefault="00B94B4F">
      <w:pPr>
        <w:spacing w:line="200" w:lineRule="exact"/>
        <w:rPr>
          <w:del w:id="6171" w:author="Megan Masson-Minock" w:date="2022-07-20T13:33:00Z"/>
          <w:sz w:val="20"/>
          <w:szCs w:val="20"/>
        </w:rPr>
      </w:pPr>
    </w:p>
    <w:p w14:paraId="616054C3" w14:textId="5F6F10F1" w:rsidR="00B94B4F" w:rsidDel="00CA5C51" w:rsidRDefault="00B94B4F">
      <w:pPr>
        <w:spacing w:line="200" w:lineRule="exact"/>
        <w:rPr>
          <w:del w:id="6172" w:author="Megan Masson-Minock" w:date="2022-07-20T13:33:00Z"/>
          <w:sz w:val="20"/>
          <w:szCs w:val="20"/>
        </w:rPr>
      </w:pPr>
    </w:p>
    <w:p w14:paraId="47A0B819" w14:textId="42E9C43E" w:rsidR="00B94B4F" w:rsidDel="00CA5C51" w:rsidRDefault="00B94B4F">
      <w:pPr>
        <w:spacing w:line="200" w:lineRule="exact"/>
        <w:rPr>
          <w:del w:id="6173" w:author="Megan Masson-Minock" w:date="2022-07-20T13:33:00Z"/>
          <w:sz w:val="20"/>
          <w:szCs w:val="20"/>
        </w:rPr>
      </w:pPr>
    </w:p>
    <w:p w14:paraId="7BC36933" w14:textId="1D1A5E6F" w:rsidR="00B94B4F" w:rsidDel="00CA5C51" w:rsidRDefault="00B94B4F">
      <w:pPr>
        <w:spacing w:line="200" w:lineRule="exact"/>
        <w:rPr>
          <w:del w:id="6174" w:author="Megan Masson-Minock" w:date="2022-07-20T13:33:00Z"/>
          <w:sz w:val="20"/>
          <w:szCs w:val="20"/>
        </w:rPr>
      </w:pPr>
    </w:p>
    <w:p w14:paraId="12A7CCBB" w14:textId="17A58EFC" w:rsidR="00B94B4F" w:rsidDel="00CA5C51" w:rsidRDefault="00B94B4F">
      <w:pPr>
        <w:spacing w:line="200" w:lineRule="exact"/>
        <w:rPr>
          <w:del w:id="6175" w:author="Megan Masson-Minock" w:date="2022-07-20T13:33:00Z"/>
          <w:sz w:val="20"/>
          <w:szCs w:val="20"/>
        </w:rPr>
      </w:pPr>
    </w:p>
    <w:p w14:paraId="4A65D782" w14:textId="456B1809" w:rsidR="00B94B4F" w:rsidDel="00CA5C51" w:rsidRDefault="00B94B4F">
      <w:pPr>
        <w:spacing w:line="200" w:lineRule="exact"/>
        <w:rPr>
          <w:del w:id="6176" w:author="Megan Masson-Minock" w:date="2022-07-20T13:33:00Z"/>
          <w:sz w:val="20"/>
          <w:szCs w:val="20"/>
        </w:rPr>
      </w:pPr>
    </w:p>
    <w:p w14:paraId="40096B32" w14:textId="3885FDD7" w:rsidR="00B94B4F" w:rsidDel="00CA5C51" w:rsidRDefault="00B94B4F">
      <w:pPr>
        <w:spacing w:line="200" w:lineRule="exact"/>
        <w:rPr>
          <w:del w:id="6177" w:author="Megan Masson-Minock" w:date="2022-07-20T13:33:00Z"/>
          <w:sz w:val="20"/>
          <w:szCs w:val="20"/>
        </w:rPr>
      </w:pPr>
    </w:p>
    <w:p w14:paraId="44623641" w14:textId="07680284" w:rsidR="00B94B4F" w:rsidDel="00CA5C51" w:rsidRDefault="00B94B4F">
      <w:pPr>
        <w:spacing w:line="200" w:lineRule="exact"/>
        <w:rPr>
          <w:del w:id="6178" w:author="Megan Masson-Minock" w:date="2022-07-20T13:33:00Z"/>
          <w:sz w:val="20"/>
          <w:szCs w:val="20"/>
        </w:rPr>
      </w:pPr>
    </w:p>
    <w:p w14:paraId="06C83455" w14:textId="3C353A86" w:rsidR="00B94B4F" w:rsidDel="00CA5C51" w:rsidRDefault="00B94B4F">
      <w:pPr>
        <w:spacing w:line="200" w:lineRule="exact"/>
        <w:rPr>
          <w:del w:id="6179" w:author="Megan Masson-Minock" w:date="2022-07-20T13:33:00Z"/>
          <w:sz w:val="20"/>
          <w:szCs w:val="20"/>
        </w:rPr>
      </w:pPr>
    </w:p>
    <w:p w14:paraId="498C56C1" w14:textId="611305D6" w:rsidR="00B94B4F" w:rsidDel="00CA5C51" w:rsidRDefault="00B94B4F">
      <w:pPr>
        <w:spacing w:line="200" w:lineRule="exact"/>
        <w:rPr>
          <w:del w:id="6180" w:author="Megan Masson-Minock" w:date="2022-07-20T13:33:00Z"/>
          <w:sz w:val="20"/>
          <w:szCs w:val="20"/>
        </w:rPr>
      </w:pPr>
    </w:p>
    <w:p w14:paraId="27E8F498" w14:textId="31D3D6CF" w:rsidR="00B94B4F" w:rsidDel="00CA5C51" w:rsidRDefault="00B94B4F">
      <w:pPr>
        <w:spacing w:line="200" w:lineRule="exact"/>
        <w:rPr>
          <w:del w:id="6181" w:author="Megan Masson-Minock" w:date="2022-07-20T13:33:00Z"/>
          <w:sz w:val="20"/>
          <w:szCs w:val="20"/>
        </w:rPr>
      </w:pPr>
    </w:p>
    <w:p w14:paraId="2EFC33D3" w14:textId="26E4848A" w:rsidR="00B94B4F" w:rsidDel="00CA5C51" w:rsidRDefault="00B94B4F">
      <w:pPr>
        <w:spacing w:line="200" w:lineRule="exact"/>
        <w:rPr>
          <w:del w:id="6182" w:author="Megan Masson-Minock" w:date="2022-07-20T13:33:00Z"/>
          <w:sz w:val="20"/>
          <w:szCs w:val="20"/>
        </w:rPr>
      </w:pPr>
    </w:p>
    <w:p w14:paraId="1C5CFFDE" w14:textId="27BD6499" w:rsidR="00B94B4F" w:rsidDel="00CA5C51" w:rsidRDefault="00B94B4F">
      <w:pPr>
        <w:spacing w:line="200" w:lineRule="exact"/>
        <w:rPr>
          <w:del w:id="6183" w:author="Megan Masson-Minock" w:date="2022-07-20T13:33:00Z"/>
          <w:sz w:val="20"/>
          <w:szCs w:val="20"/>
        </w:rPr>
      </w:pPr>
    </w:p>
    <w:p w14:paraId="36D0B5CD" w14:textId="27C8F97B" w:rsidR="00B94B4F" w:rsidDel="00CA5C51" w:rsidRDefault="00B94B4F">
      <w:pPr>
        <w:spacing w:line="200" w:lineRule="exact"/>
        <w:rPr>
          <w:del w:id="6184" w:author="Megan Masson-Minock" w:date="2022-07-20T13:33:00Z"/>
          <w:sz w:val="20"/>
          <w:szCs w:val="20"/>
        </w:rPr>
      </w:pPr>
    </w:p>
    <w:p w14:paraId="7FDB3E41" w14:textId="6417AA7D" w:rsidR="00B94B4F" w:rsidDel="00CA5C51" w:rsidRDefault="00B94B4F">
      <w:pPr>
        <w:spacing w:line="200" w:lineRule="exact"/>
        <w:rPr>
          <w:del w:id="6185" w:author="Megan Masson-Minock" w:date="2022-07-20T13:33:00Z"/>
          <w:sz w:val="20"/>
          <w:szCs w:val="20"/>
        </w:rPr>
      </w:pPr>
    </w:p>
    <w:p w14:paraId="18F03A14" w14:textId="7AF47032" w:rsidR="00B94B4F" w:rsidDel="00CA5C51" w:rsidRDefault="00B94B4F">
      <w:pPr>
        <w:spacing w:line="200" w:lineRule="exact"/>
        <w:rPr>
          <w:del w:id="6186" w:author="Megan Masson-Minock" w:date="2022-07-20T13:33:00Z"/>
          <w:sz w:val="20"/>
          <w:szCs w:val="20"/>
        </w:rPr>
      </w:pPr>
    </w:p>
    <w:p w14:paraId="52F0CB7C" w14:textId="0E8138DC" w:rsidR="00B94B4F" w:rsidDel="00CA5C51" w:rsidRDefault="00B94B4F">
      <w:pPr>
        <w:spacing w:line="200" w:lineRule="exact"/>
        <w:rPr>
          <w:del w:id="6187" w:author="Megan Masson-Minock" w:date="2022-07-20T13:33:00Z"/>
          <w:sz w:val="20"/>
          <w:szCs w:val="20"/>
        </w:rPr>
      </w:pPr>
    </w:p>
    <w:p w14:paraId="7ABB330D" w14:textId="0E6F0BCB" w:rsidR="00B94B4F" w:rsidDel="00CA5C51" w:rsidRDefault="00B94B4F">
      <w:pPr>
        <w:spacing w:line="200" w:lineRule="exact"/>
        <w:rPr>
          <w:del w:id="6188" w:author="Megan Masson-Minock" w:date="2022-07-20T13:33:00Z"/>
          <w:sz w:val="20"/>
          <w:szCs w:val="20"/>
        </w:rPr>
      </w:pPr>
    </w:p>
    <w:p w14:paraId="7AA28636" w14:textId="5524233E" w:rsidR="00B94B4F" w:rsidDel="00CA5C51" w:rsidRDefault="00B94B4F">
      <w:pPr>
        <w:spacing w:line="200" w:lineRule="exact"/>
        <w:rPr>
          <w:del w:id="6189" w:author="Megan Masson-Minock" w:date="2022-07-20T13:33:00Z"/>
          <w:sz w:val="20"/>
          <w:szCs w:val="20"/>
        </w:rPr>
      </w:pPr>
    </w:p>
    <w:p w14:paraId="4803B5A3" w14:textId="6668D9B6" w:rsidR="00B94B4F" w:rsidDel="00CA5C51" w:rsidRDefault="00B94B4F">
      <w:pPr>
        <w:spacing w:line="200" w:lineRule="exact"/>
        <w:rPr>
          <w:del w:id="6190" w:author="Megan Masson-Minock" w:date="2022-07-20T13:33:00Z"/>
          <w:sz w:val="20"/>
          <w:szCs w:val="20"/>
        </w:rPr>
      </w:pPr>
    </w:p>
    <w:p w14:paraId="515BF6F8" w14:textId="5F75134D" w:rsidR="00B94B4F" w:rsidDel="00CA5C51" w:rsidRDefault="00B94B4F">
      <w:pPr>
        <w:spacing w:line="200" w:lineRule="exact"/>
        <w:rPr>
          <w:del w:id="6191" w:author="Megan Masson-Minock" w:date="2022-07-20T13:33:00Z"/>
          <w:sz w:val="20"/>
          <w:szCs w:val="20"/>
        </w:rPr>
      </w:pPr>
    </w:p>
    <w:p w14:paraId="501E703E" w14:textId="2972584D" w:rsidR="00B94B4F" w:rsidDel="00CA5C51" w:rsidRDefault="00B94B4F">
      <w:pPr>
        <w:spacing w:line="200" w:lineRule="exact"/>
        <w:rPr>
          <w:del w:id="6192" w:author="Megan Masson-Minock" w:date="2022-07-20T13:33:00Z"/>
          <w:sz w:val="20"/>
          <w:szCs w:val="20"/>
        </w:rPr>
      </w:pPr>
    </w:p>
    <w:p w14:paraId="3AC4E6CC" w14:textId="22B247F5" w:rsidR="00B94B4F" w:rsidDel="00CA5C51" w:rsidRDefault="00B94B4F">
      <w:pPr>
        <w:spacing w:line="200" w:lineRule="exact"/>
        <w:rPr>
          <w:del w:id="6193" w:author="Megan Masson-Minock" w:date="2022-07-20T13:33:00Z"/>
          <w:sz w:val="20"/>
          <w:szCs w:val="20"/>
        </w:rPr>
      </w:pPr>
    </w:p>
    <w:p w14:paraId="2ED6E5A5" w14:textId="2C7F4E82" w:rsidR="00B94B4F" w:rsidDel="00CA5C51" w:rsidRDefault="00B94B4F">
      <w:pPr>
        <w:spacing w:line="200" w:lineRule="exact"/>
        <w:rPr>
          <w:del w:id="6194" w:author="Megan Masson-Minock" w:date="2022-07-20T13:33:00Z"/>
          <w:sz w:val="20"/>
          <w:szCs w:val="20"/>
        </w:rPr>
      </w:pPr>
    </w:p>
    <w:p w14:paraId="0534B400" w14:textId="2AF3962A" w:rsidR="00B94B4F" w:rsidDel="00CA5C51" w:rsidRDefault="00B94B4F">
      <w:pPr>
        <w:spacing w:line="200" w:lineRule="exact"/>
        <w:rPr>
          <w:del w:id="6195" w:author="Megan Masson-Minock" w:date="2022-07-20T13:33:00Z"/>
          <w:sz w:val="20"/>
          <w:szCs w:val="20"/>
        </w:rPr>
      </w:pPr>
    </w:p>
    <w:p w14:paraId="51EA1B4C" w14:textId="5DD480EE" w:rsidR="00B94B4F" w:rsidDel="00CA5C51" w:rsidRDefault="00B94B4F">
      <w:pPr>
        <w:spacing w:line="200" w:lineRule="exact"/>
        <w:rPr>
          <w:del w:id="6196" w:author="Megan Masson-Minock" w:date="2022-07-20T13:33:00Z"/>
          <w:sz w:val="20"/>
          <w:szCs w:val="20"/>
        </w:rPr>
      </w:pPr>
    </w:p>
    <w:p w14:paraId="1D260E66" w14:textId="3C6302BA" w:rsidR="00B94B4F" w:rsidDel="00CA5C51" w:rsidRDefault="00B94B4F">
      <w:pPr>
        <w:spacing w:before="17" w:line="260" w:lineRule="exact"/>
        <w:rPr>
          <w:del w:id="6197" w:author="Megan Masson-Minock" w:date="2022-07-20T13:33:00Z"/>
          <w:sz w:val="26"/>
          <w:szCs w:val="26"/>
        </w:rPr>
      </w:pPr>
    </w:p>
    <w:p w14:paraId="58032616" w14:textId="7FD6D849" w:rsidR="00B94B4F" w:rsidDel="00CA5C51" w:rsidRDefault="004662E8">
      <w:pPr>
        <w:tabs>
          <w:tab w:val="left" w:pos="8727"/>
        </w:tabs>
        <w:spacing w:before="73" w:line="288" w:lineRule="exact"/>
        <w:ind w:left="4643"/>
        <w:rPr>
          <w:del w:id="6198" w:author="Megan Masson-Minock" w:date="2022-07-20T13:33:00Z"/>
          <w:rFonts w:ascii="Courier New" w:eastAsia="Courier New" w:hAnsi="Courier New" w:cs="Courier New"/>
          <w:sz w:val="27"/>
          <w:szCs w:val="27"/>
        </w:rPr>
      </w:pPr>
      <w:del w:id="6199" w:author="Megan Masson-Minock" w:date="2022-07-20T13:33:00Z">
        <w:r w:rsidDel="00CA5C51">
          <w:rPr>
            <w:noProof/>
          </w:rPr>
          <mc:AlternateContent>
            <mc:Choice Requires="wps">
              <w:drawing>
                <wp:anchor distT="0" distB="0" distL="114300" distR="114300" simplePos="0" relativeHeight="251659776" behindDoc="1" locked="0" layoutInCell="1" allowOverlap="1" wp14:anchorId="71C60729" wp14:editId="26685A6D">
                  <wp:simplePos x="0" y="0"/>
                  <wp:positionH relativeFrom="page">
                    <wp:posOffset>1118870</wp:posOffset>
                  </wp:positionH>
                  <wp:positionV relativeFrom="paragraph">
                    <wp:posOffset>15240</wp:posOffset>
                  </wp:positionV>
                  <wp:extent cx="2944495" cy="902335"/>
                  <wp:effectExtent l="0" t="0" r="8255" b="12065"/>
                  <wp:wrapNone/>
                  <wp:docPr id="1856" name="Text Box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987"/>
                                <w:gridCol w:w="2607"/>
                              </w:tblGrid>
                              <w:tr w:rsidR="00D658E6" w14:paraId="2506251E" w14:textId="77777777">
                                <w:trPr>
                                  <w:trHeight w:hRule="exact" w:val="624"/>
                                </w:trPr>
                                <w:tc>
                                  <w:tcPr>
                                    <w:tcW w:w="4594" w:type="dxa"/>
                                    <w:gridSpan w:val="2"/>
                                    <w:tcBorders>
                                      <w:top w:val="single" w:sz="12" w:space="0" w:color="131313"/>
                                      <w:left w:val="nil"/>
                                      <w:bottom w:val="single" w:sz="23" w:space="0" w:color="0F0F0F"/>
                                      <w:right w:val="single" w:sz="12" w:space="0" w:color="181818"/>
                                    </w:tcBorders>
                                  </w:tcPr>
                                  <w:p w14:paraId="6D13A0A1" w14:textId="77777777" w:rsidR="00D658E6" w:rsidRDefault="00D658E6">
                                    <w:pPr>
                                      <w:pStyle w:val="TableParagraph"/>
                                      <w:spacing w:line="246" w:lineRule="exact"/>
                                      <w:ind w:left="-10"/>
                                      <w:rPr>
                                        <w:rFonts w:eastAsia="Times New Roman" w:cs="Times New Roman"/>
                                        <w:sz w:val="23"/>
                                        <w:szCs w:val="23"/>
                                      </w:rPr>
                                    </w:pPr>
                                    <w:r>
                                      <w:rPr>
                                        <w:rFonts w:ascii="Courier New" w:hAnsi="Courier New"/>
                                        <w:color w:val="030303"/>
                                        <w:w w:val="90"/>
                                        <w:sz w:val="27"/>
                                      </w:rPr>
                                      <w:t>--</w:t>
                                    </w:r>
                                    <w:r>
                                      <w:rPr>
                                        <w:rFonts w:ascii="Courier New" w:hAnsi="Courier New"/>
                                        <w:color w:val="030303"/>
                                        <w:w w:val="90"/>
                                        <w:sz w:val="27"/>
                                      </w:rPr>
                                      <w:tab/>
                                      <w:t>-</w:t>
                                    </w:r>
                                    <w:r>
                                      <w:rPr>
                                        <w:rFonts w:ascii="Courier New" w:hAnsi="Courier New"/>
                                        <w:color w:val="030303"/>
                                        <w:spacing w:val="-40"/>
                                        <w:w w:val="90"/>
                                        <w:sz w:val="27"/>
                                      </w:rPr>
                                      <w:t>-</w:t>
                                    </w:r>
                                    <w:r>
                                      <w:rPr>
                                        <w:rFonts w:ascii="Courier New" w:hAnsi="Courier New"/>
                                        <w:color w:val="030303"/>
                                        <w:w w:val="90"/>
                                        <w:sz w:val="27"/>
                                      </w:rPr>
                                      <w:t>--</w:t>
                                    </w:r>
                                    <w:r>
                                      <w:rPr>
                                        <w:rFonts w:ascii="Courier New" w:hAnsi="Courier New"/>
                                        <w:color w:val="030303"/>
                                        <w:w w:val="90"/>
                                        <w:sz w:val="27"/>
                                      </w:rPr>
                                      <w:tab/>
                                      <w:t>-'"</w:t>
                                    </w:r>
                                    <w:r>
                                      <w:rPr>
                                        <w:rFonts w:ascii="Courier New" w:hAnsi="Courier New"/>
                                        <w:color w:val="030303"/>
                                        <w:spacing w:val="-8"/>
                                        <w:w w:val="90"/>
                                        <w:sz w:val="27"/>
                                      </w:rPr>
                                      <w:t>'</w:t>
                                    </w:r>
                                    <w:r>
                                      <w:rPr>
                                        <w:rFonts w:ascii="Courier New" w:hAnsi="Courier New"/>
                                        <w:color w:val="030303"/>
                                        <w:w w:val="90"/>
                                        <w:sz w:val="27"/>
                                      </w:rPr>
                                      <w:t>-</w:t>
                                    </w:r>
                                    <w:r>
                                      <w:rPr>
                                        <w:rFonts w:ascii="Courier New" w:hAnsi="Courier New"/>
                                        <w:color w:val="030303"/>
                                        <w:spacing w:val="-40"/>
                                        <w:w w:val="90"/>
                                        <w:sz w:val="27"/>
                                      </w:rPr>
                                      <w:t>-</w:t>
                                    </w:r>
                                    <w:r>
                                      <w:rPr>
                                        <w:rFonts w:ascii="Courier New" w:hAnsi="Courier New"/>
                                        <w:color w:val="030303"/>
                                        <w:w w:val="90"/>
                                        <w:sz w:val="27"/>
                                      </w:rPr>
                                      <w:t>'-</w:t>
                                    </w:r>
                                    <w:r>
                                      <w:rPr>
                                        <w:rFonts w:ascii="Courier New" w:hAnsi="Courier New"/>
                                        <w:color w:val="030303"/>
                                        <w:spacing w:val="-131"/>
                                        <w:w w:val="90"/>
                                        <w:sz w:val="27"/>
                                      </w:rPr>
                                      <w:t>-</w:t>
                                    </w:r>
                                    <w:r>
                                      <w:rPr>
                                        <w:rFonts w:ascii="Courier New" w:hAnsi="Courier New"/>
                                        <w:color w:val="030303"/>
                                        <w:spacing w:val="-196"/>
                                        <w:w w:val="90"/>
                                        <w:sz w:val="27"/>
                                      </w:rPr>
                                      <w:t>-</w:t>
                                    </w:r>
                                    <w:proofErr w:type="spellStart"/>
                                    <w:r>
                                      <w:rPr>
                                        <w:rFonts w:ascii="Courier New" w:hAnsi="Courier New"/>
                                        <w:color w:val="030303"/>
                                        <w:w w:val="90"/>
                                        <w:sz w:val="27"/>
                                      </w:rPr>
                                      <w:t>S</w:t>
                                    </w:r>
                                    <w:r>
                                      <w:rPr>
                                        <w:rFonts w:ascii="Courier New" w:hAnsi="Courier New"/>
                                        <w:color w:val="030303"/>
                                        <w:spacing w:val="-95"/>
                                        <w:w w:val="90"/>
                                        <w:sz w:val="27"/>
                                      </w:rPr>
                                      <w:t>l</w:t>
                                    </w:r>
                                    <w:r>
                                      <w:rPr>
                                        <w:rFonts w:ascii="Courier New" w:hAnsi="Courier New"/>
                                        <w:color w:val="030303"/>
                                        <w:spacing w:val="-72"/>
                                        <w:w w:val="90"/>
                                        <w:sz w:val="27"/>
                                      </w:rPr>
                                      <w:t>_</w:t>
                                    </w:r>
                                    <w:r>
                                      <w:rPr>
                                        <w:rFonts w:ascii="Courier New" w:hAnsi="Courier New"/>
                                        <w:color w:val="030303"/>
                                        <w:spacing w:val="-79"/>
                                        <w:w w:val="90"/>
                                        <w:sz w:val="27"/>
                                      </w:rPr>
                                      <w:t>D</w:t>
                                    </w:r>
                                    <w:r>
                                      <w:rPr>
                                        <w:rFonts w:ascii="Courier New" w:hAnsi="Courier New"/>
                                        <w:color w:val="030303"/>
                                        <w:spacing w:val="-72"/>
                                        <w:w w:val="90"/>
                                        <w:sz w:val="27"/>
                                      </w:rPr>
                                      <w:t>_</w:t>
                                    </w:r>
                                    <w:r>
                                      <w:rPr>
                                        <w:rFonts w:ascii="Courier New" w:hAnsi="Courier New"/>
                                        <w:color w:val="030303"/>
                                        <w:spacing w:val="-54"/>
                                        <w:w w:val="90"/>
                                        <w:sz w:val="27"/>
                                      </w:rPr>
                                      <w:t>E</w:t>
                                    </w:r>
                                    <w:r>
                                      <w:rPr>
                                        <w:rFonts w:ascii="Courier New" w:hAnsi="Courier New"/>
                                        <w:color w:val="030303"/>
                                        <w:spacing w:val="-110"/>
                                        <w:w w:val="90"/>
                                        <w:sz w:val="27"/>
                                      </w:rPr>
                                      <w:t>_</w:t>
                                    </w:r>
                                    <w:r>
                                      <w:rPr>
                                        <w:rFonts w:ascii="Courier New" w:hAnsi="Courier New"/>
                                        <w:color w:val="262626"/>
                                        <w:spacing w:val="-64"/>
                                        <w:w w:val="90"/>
                                        <w:sz w:val="27"/>
                                      </w:rPr>
                                      <w:t>w</w:t>
                                    </w:r>
                                    <w:r>
                                      <w:rPr>
                                        <w:rFonts w:ascii="Courier New" w:hAnsi="Courier New"/>
                                        <w:color w:val="030303"/>
                                        <w:spacing w:val="-72"/>
                                        <w:w w:val="90"/>
                                        <w:sz w:val="27"/>
                                      </w:rPr>
                                      <w:t>_</w:t>
                                    </w:r>
                                    <w:r>
                                      <w:rPr>
                                        <w:rFonts w:ascii="Courier New" w:hAnsi="Courier New"/>
                                        <w:color w:val="030303"/>
                                        <w:spacing w:val="-81"/>
                                        <w:w w:val="90"/>
                                        <w:sz w:val="27"/>
                                      </w:rPr>
                                      <w:t>A</w:t>
                                    </w:r>
                                    <w:r>
                                      <w:rPr>
                                        <w:rFonts w:ascii="Courier New" w:hAnsi="Courier New"/>
                                        <w:color w:val="030303"/>
                                        <w:spacing w:val="-82"/>
                                        <w:w w:val="90"/>
                                        <w:sz w:val="27"/>
                                      </w:rPr>
                                      <w:t>_</w:t>
                                    </w:r>
                                    <w:r>
                                      <w:rPr>
                                        <w:rFonts w:ascii="Courier New" w:hAnsi="Courier New"/>
                                        <w:color w:val="A1A1A1"/>
                                        <w:spacing w:val="-84"/>
                                        <w:w w:val="90"/>
                                        <w:sz w:val="27"/>
                                      </w:rPr>
                                      <w:t>·</w:t>
                                    </w:r>
                                    <w:r>
                                      <w:rPr>
                                        <w:rFonts w:ascii="Courier New" w:hAnsi="Courier New"/>
                                        <w:color w:val="262626"/>
                                        <w:spacing w:val="-93"/>
                                        <w:w w:val="90"/>
                                        <w:sz w:val="27"/>
                                      </w:rPr>
                                      <w:t>L</w:t>
                                    </w:r>
                                    <w:r>
                                      <w:rPr>
                                        <w:rFonts w:ascii="Courier New" w:hAnsi="Courier New"/>
                                        <w:color w:val="030303"/>
                                        <w:spacing w:val="-82"/>
                                        <w:w w:val="90"/>
                                        <w:sz w:val="27"/>
                                      </w:rPr>
                                      <w:t>_</w:t>
                                    </w:r>
                                    <w:r>
                                      <w:rPr>
                                        <w:rFonts w:ascii="Courier New" w:hAnsi="Courier New"/>
                                        <w:color w:val="030303"/>
                                        <w:w w:val="90"/>
                                        <w:sz w:val="27"/>
                                      </w:rPr>
                                      <w:t>K</w:t>
                                    </w:r>
                                    <w:proofErr w:type="spellEnd"/>
                                    <w:r>
                                      <w:rPr>
                                        <w:rFonts w:ascii="Courier New" w:hAnsi="Courier New"/>
                                        <w:color w:val="030303"/>
                                        <w:w w:val="90"/>
                                        <w:sz w:val="27"/>
                                      </w:rPr>
                                      <w:tab/>
                                    </w:r>
                                    <w:r>
                                      <w:rPr>
                                        <w:rFonts w:ascii="Courier New" w:hAnsi="Courier New"/>
                                        <w:color w:val="030303"/>
                                        <w:w w:val="75"/>
                                        <w:sz w:val="27"/>
                                      </w:rPr>
                                      <w:t>-</w:t>
                                    </w:r>
                                    <w:r>
                                      <w:rPr>
                                        <w:color w:val="131313"/>
                                        <w:w w:val="90"/>
                                        <w:sz w:val="23"/>
                                      </w:rPr>
                                      <w:t>RIGHT</w:t>
                                    </w:r>
                                    <w:r>
                                      <w:rPr>
                                        <w:color w:val="131313"/>
                                        <w:spacing w:val="16"/>
                                        <w:w w:val="90"/>
                                        <w:sz w:val="23"/>
                                      </w:rPr>
                                      <w:t xml:space="preserve"> </w:t>
                                    </w:r>
                                    <w:r>
                                      <w:rPr>
                                        <w:color w:val="131313"/>
                                        <w:w w:val="90"/>
                                        <w:sz w:val="23"/>
                                      </w:rPr>
                                      <w:t xml:space="preserve">-OF-WAY  </w:t>
                                    </w:r>
                                    <w:r>
                                      <w:rPr>
                                        <w:color w:val="131313"/>
                                        <w:spacing w:val="16"/>
                                        <w:w w:val="90"/>
                                        <w:sz w:val="23"/>
                                      </w:rPr>
                                      <w:t xml:space="preserve"> </w:t>
                                    </w:r>
                                    <w:r>
                                      <w:rPr>
                                        <w:color w:val="131313"/>
                                        <w:w w:val="90"/>
                                        <w:sz w:val="23"/>
                                      </w:rPr>
                                      <w:t>LINE</w:t>
                                    </w:r>
                                  </w:p>
                                </w:tc>
                              </w:tr>
                              <w:tr w:rsidR="00D658E6" w14:paraId="404CE67B" w14:textId="77777777">
                                <w:trPr>
                                  <w:trHeight w:hRule="exact" w:val="768"/>
                                </w:trPr>
                                <w:tc>
                                  <w:tcPr>
                                    <w:tcW w:w="1987" w:type="dxa"/>
                                    <w:tcBorders>
                                      <w:top w:val="single" w:sz="23" w:space="0" w:color="0F0F0F"/>
                                      <w:left w:val="nil"/>
                                      <w:bottom w:val="nil"/>
                                      <w:right w:val="single" w:sz="12" w:space="0" w:color="1F1F1F"/>
                                    </w:tcBorders>
                                  </w:tcPr>
                                  <w:p w14:paraId="77CAC7A3" w14:textId="77777777" w:rsidR="00D658E6" w:rsidRDefault="00D658E6"/>
                                </w:tc>
                                <w:tc>
                                  <w:tcPr>
                                    <w:tcW w:w="2606" w:type="dxa"/>
                                    <w:tcBorders>
                                      <w:top w:val="single" w:sz="23" w:space="0" w:color="0F0F0F"/>
                                      <w:left w:val="single" w:sz="12" w:space="0" w:color="1F1F1F"/>
                                      <w:bottom w:val="nil"/>
                                      <w:right w:val="nil"/>
                                    </w:tcBorders>
                                  </w:tcPr>
                                  <w:p w14:paraId="3959ACF4" w14:textId="77777777" w:rsidR="00D658E6" w:rsidRDefault="00D658E6"/>
                                </w:tc>
                              </w:tr>
                            </w:tbl>
                            <w:p w14:paraId="6132CE5B" w14:textId="77777777" w:rsidR="00D658E6" w:rsidRDefault="00D658E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C60729" id="_x0000_t202" coordsize="21600,21600" o:spt="202" path="m,l,21600r21600,l21600,xe">
                  <v:stroke joinstyle="miter"/>
                  <v:path gradientshapeok="t" o:connecttype="rect"/>
                </v:shapetype>
                <v:shape id="Text Box 1820" o:spid="_x0000_s1026" type="#_x0000_t202" style="position:absolute;left:0;text-align:left;margin-left:88.1pt;margin-top:1.2pt;width:231.85pt;height:71.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987"/>
                          <w:gridCol w:w="2607"/>
                        </w:tblGrid>
                        <w:tr w:rsidR="00D658E6" w14:paraId="2506251E" w14:textId="77777777">
                          <w:trPr>
                            <w:trHeight w:hRule="exact" w:val="624"/>
                          </w:trPr>
                          <w:tc>
                            <w:tcPr>
                              <w:tcW w:w="4594" w:type="dxa"/>
                              <w:gridSpan w:val="2"/>
                              <w:tcBorders>
                                <w:top w:val="single" w:sz="12" w:space="0" w:color="131313"/>
                                <w:left w:val="nil"/>
                                <w:bottom w:val="single" w:sz="23" w:space="0" w:color="0F0F0F"/>
                                <w:right w:val="single" w:sz="12" w:space="0" w:color="181818"/>
                              </w:tcBorders>
                            </w:tcPr>
                            <w:p w14:paraId="6D13A0A1" w14:textId="77777777" w:rsidR="00D658E6" w:rsidRDefault="00D658E6">
                              <w:pPr>
                                <w:pStyle w:val="TableParagraph"/>
                                <w:spacing w:line="246" w:lineRule="exact"/>
                                <w:ind w:left="-10"/>
                                <w:rPr>
                                  <w:rFonts w:eastAsia="Times New Roman" w:cs="Times New Roman"/>
                                  <w:sz w:val="23"/>
                                  <w:szCs w:val="23"/>
                                </w:rPr>
                              </w:pPr>
                              <w:r>
                                <w:rPr>
                                  <w:rFonts w:ascii="Courier New" w:hAnsi="Courier New"/>
                                  <w:color w:val="030303"/>
                                  <w:w w:val="90"/>
                                  <w:sz w:val="27"/>
                                </w:rPr>
                                <w:t>--</w:t>
                              </w:r>
                              <w:r>
                                <w:rPr>
                                  <w:rFonts w:ascii="Courier New" w:hAnsi="Courier New"/>
                                  <w:color w:val="030303"/>
                                  <w:w w:val="90"/>
                                  <w:sz w:val="27"/>
                                </w:rPr>
                                <w:tab/>
                                <w:t>-</w:t>
                              </w:r>
                              <w:r>
                                <w:rPr>
                                  <w:rFonts w:ascii="Courier New" w:hAnsi="Courier New"/>
                                  <w:color w:val="030303"/>
                                  <w:spacing w:val="-40"/>
                                  <w:w w:val="90"/>
                                  <w:sz w:val="27"/>
                                </w:rPr>
                                <w:t>-</w:t>
                              </w:r>
                              <w:r>
                                <w:rPr>
                                  <w:rFonts w:ascii="Courier New" w:hAnsi="Courier New"/>
                                  <w:color w:val="030303"/>
                                  <w:w w:val="90"/>
                                  <w:sz w:val="27"/>
                                </w:rPr>
                                <w:t>--</w:t>
                              </w:r>
                              <w:r>
                                <w:rPr>
                                  <w:rFonts w:ascii="Courier New" w:hAnsi="Courier New"/>
                                  <w:color w:val="030303"/>
                                  <w:w w:val="90"/>
                                  <w:sz w:val="27"/>
                                </w:rPr>
                                <w:tab/>
                                <w:t>-'"</w:t>
                              </w:r>
                              <w:r>
                                <w:rPr>
                                  <w:rFonts w:ascii="Courier New" w:hAnsi="Courier New"/>
                                  <w:color w:val="030303"/>
                                  <w:spacing w:val="-8"/>
                                  <w:w w:val="90"/>
                                  <w:sz w:val="27"/>
                                </w:rPr>
                                <w:t>'</w:t>
                              </w:r>
                              <w:r>
                                <w:rPr>
                                  <w:rFonts w:ascii="Courier New" w:hAnsi="Courier New"/>
                                  <w:color w:val="030303"/>
                                  <w:w w:val="90"/>
                                  <w:sz w:val="27"/>
                                </w:rPr>
                                <w:t>-</w:t>
                              </w:r>
                              <w:r>
                                <w:rPr>
                                  <w:rFonts w:ascii="Courier New" w:hAnsi="Courier New"/>
                                  <w:color w:val="030303"/>
                                  <w:spacing w:val="-40"/>
                                  <w:w w:val="90"/>
                                  <w:sz w:val="27"/>
                                </w:rPr>
                                <w:t>-</w:t>
                              </w:r>
                              <w:r>
                                <w:rPr>
                                  <w:rFonts w:ascii="Courier New" w:hAnsi="Courier New"/>
                                  <w:color w:val="030303"/>
                                  <w:w w:val="90"/>
                                  <w:sz w:val="27"/>
                                </w:rPr>
                                <w:t>'-</w:t>
                              </w:r>
                              <w:r>
                                <w:rPr>
                                  <w:rFonts w:ascii="Courier New" w:hAnsi="Courier New"/>
                                  <w:color w:val="030303"/>
                                  <w:spacing w:val="-131"/>
                                  <w:w w:val="90"/>
                                  <w:sz w:val="27"/>
                                </w:rPr>
                                <w:t>-</w:t>
                              </w:r>
                              <w:r>
                                <w:rPr>
                                  <w:rFonts w:ascii="Courier New" w:hAnsi="Courier New"/>
                                  <w:color w:val="030303"/>
                                  <w:spacing w:val="-196"/>
                                  <w:w w:val="90"/>
                                  <w:sz w:val="27"/>
                                </w:rPr>
                                <w:t>-</w:t>
                              </w:r>
                              <w:r>
                                <w:rPr>
                                  <w:rFonts w:ascii="Courier New" w:hAnsi="Courier New"/>
                                  <w:color w:val="030303"/>
                                  <w:w w:val="90"/>
                                  <w:sz w:val="27"/>
                                </w:rPr>
                                <w:t>S</w:t>
                              </w:r>
                              <w:r>
                                <w:rPr>
                                  <w:rFonts w:ascii="Courier New" w:hAnsi="Courier New"/>
                                  <w:color w:val="030303"/>
                                  <w:spacing w:val="-95"/>
                                  <w:w w:val="90"/>
                                  <w:sz w:val="27"/>
                                </w:rPr>
                                <w:t>l</w:t>
                              </w:r>
                              <w:r>
                                <w:rPr>
                                  <w:rFonts w:ascii="Courier New" w:hAnsi="Courier New"/>
                                  <w:color w:val="030303"/>
                                  <w:spacing w:val="-72"/>
                                  <w:w w:val="90"/>
                                  <w:sz w:val="27"/>
                                </w:rPr>
                                <w:t>_</w:t>
                              </w:r>
                              <w:r>
                                <w:rPr>
                                  <w:rFonts w:ascii="Courier New" w:hAnsi="Courier New"/>
                                  <w:color w:val="030303"/>
                                  <w:spacing w:val="-79"/>
                                  <w:w w:val="90"/>
                                  <w:sz w:val="27"/>
                                </w:rPr>
                                <w:t>D</w:t>
                              </w:r>
                              <w:r>
                                <w:rPr>
                                  <w:rFonts w:ascii="Courier New" w:hAnsi="Courier New"/>
                                  <w:color w:val="030303"/>
                                  <w:spacing w:val="-72"/>
                                  <w:w w:val="90"/>
                                  <w:sz w:val="27"/>
                                </w:rPr>
                                <w:t>_</w:t>
                              </w:r>
                              <w:r>
                                <w:rPr>
                                  <w:rFonts w:ascii="Courier New" w:hAnsi="Courier New"/>
                                  <w:color w:val="030303"/>
                                  <w:spacing w:val="-54"/>
                                  <w:w w:val="90"/>
                                  <w:sz w:val="27"/>
                                </w:rPr>
                                <w:t>E</w:t>
                              </w:r>
                              <w:r>
                                <w:rPr>
                                  <w:rFonts w:ascii="Courier New" w:hAnsi="Courier New"/>
                                  <w:color w:val="030303"/>
                                  <w:spacing w:val="-110"/>
                                  <w:w w:val="90"/>
                                  <w:sz w:val="27"/>
                                </w:rPr>
                                <w:t>_</w:t>
                              </w:r>
                              <w:r>
                                <w:rPr>
                                  <w:rFonts w:ascii="Courier New" w:hAnsi="Courier New"/>
                                  <w:color w:val="262626"/>
                                  <w:spacing w:val="-64"/>
                                  <w:w w:val="90"/>
                                  <w:sz w:val="27"/>
                                </w:rPr>
                                <w:t>w</w:t>
                              </w:r>
                              <w:r>
                                <w:rPr>
                                  <w:rFonts w:ascii="Courier New" w:hAnsi="Courier New"/>
                                  <w:color w:val="030303"/>
                                  <w:spacing w:val="-72"/>
                                  <w:w w:val="90"/>
                                  <w:sz w:val="27"/>
                                </w:rPr>
                                <w:t>_</w:t>
                              </w:r>
                              <w:r>
                                <w:rPr>
                                  <w:rFonts w:ascii="Courier New" w:hAnsi="Courier New"/>
                                  <w:color w:val="030303"/>
                                  <w:spacing w:val="-81"/>
                                  <w:w w:val="90"/>
                                  <w:sz w:val="27"/>
                                </w:rPr>
                                <w:t>A</w:t>
                              </w:r>
                              <w:r>
                                <w:rPr>
                                  <w:rFonts w:ascii="Courier New" w:hAnsi="Courier New"/>
                                  <w:color w:val="030303"/>
                                  <w:spacing w:val="-82"/>
                                  <w:w w:val="90"/>
                                  <w:sz w:val="27"/>
                                </w:rPr>
                                <w:t>_</w:t>
                              </w:r>
                              <w:r>
                                <w:rPr>
                                  <w:rFonts w:ascii="Courier New" w:hAnsi="Courier New"/>
                                  <w:color w:val="A1A1A1"/>
                                  <w:spacing w:val="-84"/>
                                  <w:w w:val="90"/>
                                  <w:sz w:val="27"/>
                                </w:rPr>
                                <w:t>·</w:t>
                              </w:r>
                              <w:r>
                                <w:rPr>
                                  <w:rFonts w:ascii="Courier New" w:hAnsi="Courier New"/>
                                  <w:color w:val="262626"/>
                                  <w:spacing w:val="-93"/>
                                  <w:w w:val="90"/>
                                  <w:sz w:val="27"/>
                                </w:rPr>
                                <w:t>L</w:t>
                              </w:r>
                              <w:r>
                                <w:rPr>
                                  <w:rFonts w:ascii="Courier New" w:hAnsi="Courier New"/>
                                  <w:color w:val="030303"/>
                                  <w:spacing w:val="-82"/>
                                  <w:w w:val="90"/>
                                  <w:sz w:val="27"/>
                                </w:rPr>
                                <w:t>_</w:t>
                              </w:r>
                              <w:r>
                                <w:rPr>
                                  <w:rFonts w:ascii="Courier New" w:hAnsi="Courier New"/>
                                  <w:color w:val="030303"/>
                                  <w:w w:val="90"/>
                                  <w:sz w:val="27"/>
                                </w:rPr>
                                <w:t>K</w:t>
                              </w:r>
                              <w:r>
                                <w:rPr>
                                  <w:rFonts w:ascii="Courier New" w:hAnsi="Courier New"/>
                                  <w:color w:val="030303"/>
                                  <w:w w:val="90"/>
                                  <w:sz w:val="27"/>
                                </w:rPr>
                                <w:tab/>
                              </w:r>
                              <w:r>
                                <w:rPr>
                                  <w:rFonts w:ascii="Courier New" w:hAnsi="Courier New"/>
                                  <w:color w:val="030303"/>
                                  <w:w w:val="75"/>
                                  <w:sz w:val="27"/>
                                </w:rPr>
                                <w:t>-</w:t>
                              </w:r>
                              <w:r>
                                <w:rPr>
                                  <w:color w:val="131313"/>
                                  <w:w w:val="90"/>
                                  <w:sz w:val="23"/>
                                </w:rPr>
                                <w:t>RIGHT</w:t>
                              </w:r>
                              <w:r>
                                <w:rPr>
                                  <w:color w:val="131313"/>
                                  <w:spacing w:val="16"/>
                                  <w:w w:val="90"/>
                                  <w:sz w:val="23"/>
                                </w:rPr>
                                <w:t xml:space="preserve"> </w:t>
                              </w:r>
                              <w:r>
                                <w:rPr>
                                  <w:color w:val="131313"/>
                                  <w:w w:val="90"/>
                                  <w:sz w:val="23"/>
                                </w:rPr>
                                <w:t xml:space="preserve">-OF-WAY  </w:t>
                              </w:r>
                              <w:r>
                                <w:rPr>
                                  <w:color w:val="131313"/>
                                  <w:spacing w:val="16"/>
                                  <w:w w:val="90"/>
                                  <w:sz w:val="23"/>
                                </w:rPr>
                                <w:t xml:space="preserve"> </w:t>
                              </w:r>
                              <w:r>
                                <w:rPr>
                                  <w:color w:val="131313"/>
                                  <w:w w:val="90"/>
                                  <w:sz w:val="23"/>
                                </w:rPr>
                                <w:t>LINE</w:t>
                              </w:r>
                            </w:p>
                          </w:tc>
                        </w:tr>
                        <w:tr w:rsidR="00D658E6" w14:paraId="404CE67B" w14:textId="77777777">
                          <w:trPr>
                            <w:trHeight w:hRule="exact" w:val="768"/>
                          </w:trPr>
                          <w:tc>
                            <w:tcPr>
                              <w:tcW w:w="1987" w:type="dxa"/>
                              <w:tcBorders>
                                <w:top w:val="single" w:sz="23" w:space="0" w:color="0F0F0F"/>
                                <w:left w:val="nil"/>
                                <w:bottom w:val="nil"/>
                                <w:right w:val="single" w:sz="12" w:space="0" w:color="1F1F1F"/>
                              </w:tcBorders>
                            </w:tcPr>
                            <w:p w14:paraId="77CAC7A3" w14:textId="77777777" w:rsidR="00D658E6" w:rsidRDefault="00D658E6"/>
                          </w:tc>
                          <w:tc>
                            <w:tcPr>
                              <w:tcW w:w="2606" w:type="dxa"/>
                              <w:tcBorders>
                                <w:top w:val="single" w:sz="23" w:space="0" w:color="0F0F0F"/>
                                <w:left w:val="single" w:sz="12" w:space="0" w:color="1F1F1F"/>
                                <w:bottom w:val="nil"/>
                                <w:right w:val="nil"/>
                              </w:tcBorders>
                            </w:tcPr>
                            <w:p w14:paraId="3959ACF4" w14:textId="77777777" w:rsidR="00D658E6" w:rsidRDefault="00D658E6"/>
                          </w:tc>
                        </w:tr>
                      </w:tbl>
                      <w:p w14:paraId="6132CE5B" w14:textId="77777777" w:rsidR="00D658E6" w:rsidRDefault="00D658E6"/>
                    </w:txbxContent>
                  </v:textbox>
                  <w10:wrap anchorx="page"/>
                </v:shape>
              </w:pict>
            </mc:Fallback>
          </mc:AlternateContent>
        </w:r>
        <w:r w:rsidR="00292563" w:rsidDel="00CA5C51">
          <w:rPr>
            <w:rFonts w:ascii="Courier New"/>
            <w:color w:val="030303"/>
            <w:w w:val="90"/>
            <w:sz w:val="27"/>
          </w:rPr>
          <w:delText>4</w:delText>
        </w:r>
        <w:r w:rsidR="00292563" w:rsidDel="00CA5C51">
          <w:rPr>
            <w:rFonts w:ascii="Courier New"/>
            <w:color w:val="030303"/>
            <w:w w:val="90"/>
            <w:sz w:val="27"/>
          </w:rPr>
          <w:tab/>
        </w:r>
        <w:r w:rsidR="00292563" w:rsidDel="00CA5C51">
          <w:rPr>
            <w:rFonts w:ascii="Courier New"/>
            <w:color w:val="131313"/>
            <w:w w:val="580"/>
            <w:sz w:val="27"/>
          </w:rPr>
          <w:delText>)</w:delText>
        </w:r>
      </w:del>
    </w:p>
    <w:p w14:paraId="0BD8FB54" w14:textId="6BB2CD69" w:rsidR="00B94B4F" w:rsidDel="00CA5C51" w:rsidRDefault="00292563">
      <w:pPr>
        <w:spacing w:line="246" w:lineRule="exact"/>
        <w:ind w:right="1491"/>
        <w:jc w:val="right"/>
        <w:rPr>
          <w:del w:id="6200" w:author="Megan Masson-Minock" w:date="2022-07-20T13:33:00Z"/>
          <w:rFonts w:ascii="Arial" w:eastAsia="Arial" w:hAnsi="Arial" w:cs="Arial"/>
          <w:sz w:val="21"/>
          <w:szCs w:val="21"/>
        </w:rPr>
      </w:pPr>
      <w:del w:id="6201" w:author="Megan Masson-Minock" w:date="2022-07-20T13:33:00Z">
        <w:r w:rsidDel="00CA5C51">
          <w:rPr>
            <w:color w:val="030303"/>
            <w:w w:val="95"/>
            <w:sz w:val="23"/>
          </w:rPr>
          <w:delText>FRON</w:delText>
        </w:r>
        <w:r w:rsidDel="00CA5C51">
          <w:rPr>
            <w:color w:val="030303"/>
            <w:spacing w:val="-35"/>
            <w:w w:val="95"/>
            <w:sz w:val="23"/>
          </w:rPr>
          <w:delText xml:space="preserve"> </w:delText>
        </w:r>
        <w:r w:rsidDel="00CA5C51">
          <w:rPr>
            <w:color w:val="262626"/>
            <w:w w:val="95"/>
            <w:sz w:val="23"/>
          </w:rPr>
          <w:delText>T</w:delText>
        </w:r>
        <w:r w:rsidDel="00CA5C51">
          <w:rPr>
            <w:color w:val="262626"/>
            <w:spacing w:val="25"/>
            <w:w w:val="95"/>
            <w:sz w:val="23"/>
          </w:rPr>
          <w:delText xml:space="preserve"> </w:delText>
        </w:r>
        <w:r w:rsidDel="00CA5C51">
          <w:rPr>
            <w:color w:val="131313"/>
            <w:w w:val="95"/>
            <w:sz w:val="23"/>
          </w:rPr>
          <w:delText>LOT</w:delText>
        </w:r>
        <w:r w:rsidDel="00CA5C51">
          <w:rPr>
            <w:color w:val="131313"/>
            <w:spacing w:val="40"/>
            <w:w w:val="95"/>
            <w:sz w:val="23"/>
          </w:rPr>
          <w:delText xml:space="preserve"> </w:delText>
        </w:r>
        <w:r w:rsidDel="00CA5C51">
          <w:rPr>
            <w:rFonts w:ascii="Arial"/>
            <w:color w:val="262626"/>
            <w:w w:val="95"/>
            <w:sz w:val="21"/>
          </w:rPr>
          <w:delText>LINE</w:delText>
        </w:r>
      </w:del>
    </w:p>
    <w:p w14:paraId="1E2E771F" w14:textId="457F301A" w:rsidR="00B94B4F" w:rsidDel="00CA5C51" w:rsidRDefault="00B94B4F">
      <w:pPr>
        <w:spacing w:line="140" w:lineRule="exact"/>
        <w:rPr>
          <w:del w:id="6202" w:author="Megan Masson-Minock" w:date="2022-07-20T13:33:00Z"/>
          <w:sz w:val="14"/>
          <w:szCs w:val="14"/>
        </w:rPr>
      </w:pPr>
    </w:p>
    <w:p w14:paraId="779C9D2D" w14:textId="3B653222" w:rsidR="00B94B4F" w:rsidDel="00CA5C51" w:rsidRDefault="00B94B4F">
      <w:pPr>
        <w:spacing w:line="200" w:lineRule="exact"/>
        <w:rPr>
          <w:del w:id="6203" w:author="Megan Masson-Minock" w:date="2022-07-20T13:33:00Z"/>
          <w:sz w:val="20"/>
          <w:szCs w:val="20"/>
        </w:rPr>
      </w:pPr>
    </w:p>
    <w:p w14:paraId="4E46BB09" w14:textId="34411047" w:rsidR="00B94B4F" w:rsidDel="00CA5C51" w:rsidRDefault="00B94B4F">
      <w:pPr>
        <w:spacing w:line="200" w:lineRule="exact"/>
        <w:rPr>
          <w:del w:id="6204" w:author="Megan Masson-Minock" w:date="2022-07-20T13:33:00Z"/>
          <w:sz w:val="20"/>
          <w:szCs w:val="20"/>
        </w:rPr>
      </w:pPr>
    </w:p>
    <w:p w14:paraId="0A82337F" w14:textId="3F1A4A09" w:rsidR="00B94B4F" w:rsidDel="00CA5C51" w:rsidRDefault="00B94B4F">
      <w:pPr>
        <w:spacing w:line="200" w:lineRule="exact"/>
        <w:rPr>
          <w:del w:id="6205" w:author="Megan Masson-Minock" w:date="2022-07-20T13:33:00Z"/>
          <w:sz w:val="20"/>
          <w:szCs w:val="20"/>
        </w:rPr>
      </w:pPr>
    </w:p>
    <w:p w14:paraId="3FFE3FD7" w14:textId="6E9717BB" w:rsidR="00B94B4F" w:rsidDel="00CA5C51" w:rsidRDefault="00B94B4F">
      <w:pPr>
        <w:spacing w:line="200" w:lineRule="exact"/>
        <w:rPr>
          <w:del w:id="6206" w:author="Megan Masson-Minock" w:date="2022-07-20T13:33:00Z"/>
          <w:sz w:val="20"/>
          <w:szCs w:val="20"/>
        </w:rPr>
        <w:sectPr w:rsidR="00B94B4F" w:rsidDel="00CA5C51" w:rsidSect="00CA5C51">
          <w:type w:val="continuous"/>
          <w:pgSz w:w="12240" w:h="15840"/>
          <w:pgMar w:top="1120" w:right="380" w:bottom="960" w:left="1660" w:header="858" w:footer="765" w:gutter="0"/>
          <w:cols w:space="485"/>
          <w:sectPrChange w:id="6207" w:author="Megan Masson-Minock" w:date="2022-07-20T13:34:00Z">
            <w:sectPr w:rsidR="00B94B4F" w:rsidDel="00CA5C51" w:rsidSect="00CA5C51">
              <w:pgMar w:top="1120" w:right="380" w:bottom="960" w:left="1660" w:header="858" w:footer="765" w:gutter="0"/>
              <w:cols w:space="720"/>
            </w:sectPr>
          </w:sectPrChange>
        </w:sectPr>
      </w:pPr>
    </w:p>
    <w:p w14:paraId="17E3F77F" w14:textId="216373EC" w:rsidR="00B94B4F" w:rsidDel="00CA5C51" w:rsidRDefault="00292563">
      <w:pPr>
        <w:tabs>
          <w:tab w:val="left" w:pos="874"/>
        </w:tabs>
        <w:spacing w:before="70"/>
        <w:ind w:left="605"/>
        <w:rPr>
          <w:del w:id="6208" w:author="Megan Masson-Minock" w:date="2022-07-20T13:33:00Z"/>
          <w:rFonts w:eastAsia="Times New Roman" w:cs="Times New Roman"/>
          <w:sz w:val="23"/>
          <w:szCs w:val="23"/>
        </w:rPr>
      </w:pPr>
      <w:del w:id="6209" w:author="Megan Masson-Minock" w:date="2022-07-20T13:33:00Z">
        <w:r w:rsidDel="00CA5C51">
          <w:rPr>
            <w:color w:val="444444"/>
            <w:w w:val="85"/>
            <w:sz w:val="23"/>
          </w:rPr>
          <w:delText>'</w:delText>
        </w:r>
        <w:r w:rsidDel="00CA5C51">
          <w:rPr>
            <w:color w:val="444444"/>
            <w:w w:val="85"/>
            <w:sz w:val="23"/>
          </w:rPr>
          <w:tab/>
        </w:r>
        <w:r w:rsidR="00BD5F95" w:rsidDel="00CA5C51">
          <w:rPr>
            <w:color w:val="131313"/>
            <w:w w:val="85"/>
            <w:sz w:val="23"/>
          </w:rPr>
          <w:delText>STREE</w:delText>
        </w:r>
        <w:r w:rsidDel="00CA5C51">
          <w:rPr>
            <w:color w:val="131313"/>
            <w:w w:val="85"/>
            <w:sz w:val="23"/>
          </w:rPr>
          <w:delText xml:space="preserve">T  </w:delText>
        </w:r>
        <w:r w:rsidDel="00CA5C51">
          <w:rPr>
            <w:color w:val="131313"/>
            <w:spacing w:val="13"/>
            <w:w w:val="85"/>
            <w:sz w:val="23"/>
          </w:rPr>
          <w:delText xml:space="preserve"> </w:delText>
        </w:r>
        <w:r w:rsidDel="00CA5C51">
          <w:rPr>
            <w:color w:val="131313"/>
            <w:w w:val="85"/>
            <w:sz w:val="23"/>
          </w:rPr>
          <w:delText>RIG</w:delText>
        </w:r>
        <w:r w:rsidDel="00CA5C51">
          <w:rPr>
            <w:color w:val="131313"/>
            <w:spacing w:val="-1"/>
            <w:w w:val="85"/>
            <w:sz w:val="23"/>
          </w:rPr>
          <w:delText>HT-OF-WAY</w:delText>
        </w:r>
      </w:del>
    </w:p>
    <w:p w14:paraId="1F9A7531" w14:textId="0DBCE4EA" w:rsidR="00B94B4F" w:rsidDel="00CA5C51" w:rsidRDefault="00292563">
      <w:pPr>
        <w:spacing w:before="10" w:line="300" w:lineRule="exact"/>
        <w:rPr>
          <w:del w:id="6210" w:author="Megan Masson-Minock" w:date="2022-07-20T13:33:00Z"/>
          <w:sz w:val="30"/>
          <w:szCs w:val="30"/>
        </w:rPr>
      </w:pPr>
      <w:del w:id="6211" w:author="Megan Masson-Minock" w:date="2022-07-20T13:33:00Z">
        <w:r w:rsidDel="00CA5C51">
          <w:br w:type="column"/>
        </w:r>
      </w:del>
    </w:p>
    <w:p w14:paraId="038E992B" w14:textId="18FB8D65" w:rsidR="00B94B4F" w:rsidDel="00CA5C51" w:rsidRDefault="00292563">
      <w:pPr>
        <w:ind w:left="605"/>
        <w:rPr>
          <w:del w:id="6212" w:author="Megan Masson-Minock" w:date="2022-07-20T13:33:00Z"/>
          <w:rFonts w:eastAsia="Times New Roman" w:cs="Times New Roman"/>
          <w:sz w:val="23"/>
          <w:szCs w:val="23"/>
        </w:rPr>
      </w:pPr>
      <w:del w:id="6213" w:author="Megan Masson-Minock" w:date="2022-07-20T13:33:00Z">
        <w:r w:rsidDel="00CA5C51">
          <w:rPr>
            <w:color w:val="131313"/>
            <w:spacing w:val="4"/>
            <w:w w:val="80"/>
            <w:sz w:val="23"/>
          </w:rPr>
          <w:delText>STRE</w:delText>
        </w:r>
        <w:r w:rsidDel="00CA5C51">
          <w:rPr>
            <w:color w:val="131313"/>
            <w:w w:val="80"/>
            <w:sz w:val="23"/>
          </w:rPr>
          <w:delText xml:space="preserve">ET </w:delText>
        </w:r>
        <w:r w:rsidDel="00CA5C51">
          <w:rPr>
            <w:color w:val="131313"/>
            <w:spacing w:val="13"/>
            <w:w w:val="80"/>
            <w:sz w:val="23"/>
          </w:rPr>
          <w:delText xml:space="preserve"> </w:delText>
        </w:r>
        <w:r w:rsidDel="00CA5C51">
          <w:rPr>
            <w:color w:val="131313"/>
            <w:w w:val="80"/>
            <w:sz w:val="23"/>
          </w:rPr>
          <w:delText>PAVE</w:delText>
        </w:r>
        <w:r w:rsidDel="00CA5C51">
          <w:rPr>
            <w:color w:val="131313"/>
            <w:spacing w:val="-15"/>
            <w:w w:val="80"/>
            <w:sz w:val="23"/>
          </w:rPr>
          <w:delText xml:space="preserve"> </w:delText>
        </w:r>
        <w:r w:rsidDel="00CA5C51">
          <w:rPr>
            <w:color w:val="131313"/>
            <w:w w:val="80"/>
            <w:sz w:val="23"/>
          </w:rPr>
          <w:delText>ME</w:delText>
        </w:r>
        <w:r w:rsidDel="00CA5C51">
          <w:rPr>
            <w:color w:val="131313"/>
            <w:spacing w:val="-14"/>
            <w:w w:val="80"/>
            <w:sz w:val="23"/>
          </w:rPr>
          <w:delText xml:space="preserve"> </w:delText>
        </w:r>
        <w:r w:rsidDel="00CA5C51">
          <w:rPr>
            <w:color w:val="131313"/>
            <w:w w:val="80"/>
            <w:sz w:val="23"/>
          </w:rPr>
          <w:delText>NT</w:delText>
        </w:r>
      </w:del>
    </w:p>
    <w:p w14:paraId="1096BB39" w14:textId="056C0940" w:rsidR="00B94B4F" w:rsidDel="00CA5C51" w:rsidRDefault="00B94B4F">
      <w:pPr>
        <w:rPr>
          <w:del w:id="6214" w:author="Megan Masson-Minock" w:date="2022-07-20T13:33:00Z"/>
          <w:rFonts w:eastAsia="Times New Roman" w:cs="Times New Roman"/>
          <w:sz w:val="23"/>
          <w:szCs w:val="23"/>
        </w:rPr>
        <w:sectPr w:rsidR="00B94B4F" w:rsidDel="00CA5C51" w:rsidSect="00CA5C51">
          <w:type w:val="continuous"/>
          <w:pgSz w:w="12240" w:h="15840"/>
          <w:pgMar w:top="1120" w:right="380" w:bottom="280" w:left="1660" w:header="720" w:footer="720" w:gutter="0"/>
          <w:cols w:num="1" w:space="485" w:equalWidth="1"/>
          <w:sectPrChange w:id="6215" w:author="Megan Masson-Minock" w:date="2022-07-20T13:34:00Z">
            <w:sectPr w:rsidR="00B94B4F" w:rsidDel="00CA5C51" w:rsidSect="00CA5C51">
              <w:pgMar w:top="1120" w:right="380" w:bottom="280" w:left="1660" w:header="720" w:footer="720" w:gutter="0"/>
              <w:cols w:num="2" w:space="720" w:equalWidth="0">
                <w:col w:w="3322" w:space="1642"/>
                <w:col w:w="5236"/>
              </w:cols>
            </w:sectPr>
          </w:sectPrChange>
        </w:sectPr>
      </w:pPr>
    </w:p>
    <w:p w14:paraId="019940D1" w14:textId="1CABA083" w:rsidR="00B94B4F" w:rsidDel="00CA5C51" w:rsidRDefault="00B94B4F">
      <w:pPr>
        <w:spacing w:before="8" w:line="150" w:lineRule="exact"/>
        <w:rPr>
          <w:del w:id="6216" w:author="Megan Masson-Minock" w:date="2022-07-20T13:33:00Z"/>
          <w:sz w:val="15"/>
          <w:szCs w:val="15"/>
        </w:rPr>
      </w:pPr>
    </w:p>
    <w:p w14:paraId="6F5853DC" w14:textId="7F398745" w:rsidR="00B94B4F" w:rsidDel="00CA5C51" w:rsidRDefault="00B94B4F">
      <w:pPr>
        <w:spacing w:line="200" w:lineRule="exact"/>
        <w:rPr>
          <w:del w:id="6217" w:author="Megan Masson-Minock" w:date="2022-07-20T13:33:00Z"/>
          <w:sz w:val="20"/>
          <w:szCs w:val="20"/>
        </w:rPr>
      </w:pPr>
    </w:p>
    <w:p w14:paraId="2A961922" w14:textId="5D075F6C" w:rsidR="00B94B4F" w:rsidDel="00CA5C51" w:rsidRDefault="00B94B4F">
      <w:pPr>
        <w:spacing w:line="200" w:lineRule="exact"/>
        <w:rPr>
          <w:del w:id="6218" w:author="Megan Masson-Minock" w:date="2022-07-20T13:33:00Z"/>
          <w:sz w:val="20"/>
          <w:szCs w:val="20"/>
        </w:rPr>
        <w:sectPr w:rsidR="00B94B4F" w:rsidDel="00CA5C51" w:rsidSect="00CA5C51">
          <w:type w:val="continuous"/>
          <w:pgSz w:w="12240" w:h="15840"/>
          <w:pgMar w:top="1120" w:right="380" w:bottom="280" w:left="1660" w:header="720" w:footer="720" w:gutter="0"/>
          <w:cols w:space="485"/>
          <w:sectPrChange w:id="6219" w:author="Megan Masson-Minock" w:date="2022-07-20T13:34:00Z">
            <w:sectPr w:rsidR="00B94B4F" w:rsidDel="00CA5C51" w:rsidSect="00CA5C51">
              <w:pgMar w:top="1120" w:right="380" w:bottom="280" w:left="1660" w:header="720" w:footer="720" w:gutter="0"/>
              <w:cols w:space="720"/>
            </w:sectPr>
          </w:sectPrChange>
        </w:sectPr>
      </w:pPr>
    </w:p>
    <w:p w14:paraId="5B4EF641" w14:textId="693CD6ED" w:rsidR="00B94B4F" w:rsidDel="00CA5C51" w:rsidRDefault="004662E8">
      <w:pPr>
        <w:spacing w:line="120" w:lineRule="exact"/>
        <w:rPr>
          <w:del w:id="6220" w:author="Megan Masson-Minock" w:date="2022-07-20T13:33:00Z"/>
          <w:sz w:val="12"/>
          <w:szCs w:val="12"/>
        </w:rPr>
      </w:pPr>
      <w:del w:id="6221" w:author="Megan Masson-Minock" w:date="2022-07-20T13:33:00Z">
        <w:r w:rsidDel="00CA5C51">
          <w:rPr>
            <w:noProof/>
          </w:rPr>
          <mc:AlternateContent>
            <mc:Choice Requires="wpg">
              <w:drawing>
                <wp:anchor distT="0" distB="0" distL="114300" distR="114300" simplePos="0" relativeHeight="251654656" behindDoc="1" locked="0" layoutInCell="1" allowOverlap="1" wp14:anchorId="0A125648" wp14:editId="0C61C08C">
                  <wp:simplePos x="0" y="0"/>
                  <wp:positionH relativeFrom="page">
                    <wp:posOffset>902335</wp:posOffset>
                  </wp:positionH>
                  <wp:positionV relativeFrom="page">
                    <wp:posOffset>2340610</wp:posOffset>
                  </wp:positionV>
                  <wp:extent cx="5913120" cy="5331460"/>
                  <wp:effectExtent l="0" t="0" r="4445" b="5080"/>
                  <wp:wrapNone/>
                  <wp:docPr id="3"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5331460"/>
                            <a:chOff x="1421" y="3686"/>
                            <a:chExt cx="9312" cy="8396"/>
                          </a:xfrm>
                        </wpg:grpSpPr>
                        <pic:pic xmlns:pic="http://schemas.openxmlformats.org/drawingml/2006/picture">
                          <pic:nvPicPr>
                            <pic:cNvPr id="4" name="Picture 18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21" y="3686"/>
                              <a:ext cx="9312" cy="5568"/>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1817"/>
                          <wpg:cNvGrpSpPr>
                            <a:grpSpLocks/>
                          </wpg:cNvGrpSpPr>
                          <wpg:grpSpPr bwMode="auto">
                            <a:xfrm>
                              <a:off x="6883" y="8640"/>
                              <a:ext cx="2" cy="816"/>
                              <a:chOff x="6883" y="8640"/>
                              <a:chExt cx="2" cy="816"/>
                            </a:xfrm>
                          </wpg:grpSpPr>
                          <wps:wsp>
                            <wps:cNvPr id="7" name="Freeform 1818"/>
                            <wps:cNvSpPr>
                              <a:spLocks/>
                            </wps:cNvSpPr>
                            <wps:spPr bwMode="auto">
                              <a:xfrm>
                                <a:off x="6883" y="8640"/>
                                <a:ext cx="0" cy="816"/>
                              </a:xfrm>
                              <a:custGeom>
                                <a:avLst/>
                                <a:gdLst>
                                  <a:gd name="T0" fmla="*/ 0 w 2"/>
                                  <a:gd name="T1" fmla="*/ 9456 h 816"/>
                                  <a:gd name="T2" fmla="*/ 0 w 2"/>
                                  <a:gd name="T3" fmla="*/ 8640 h 816"/>
                                  <a:gd name="T4" fmla="*/ 0 60000 65536"/>
                                  <a:gd name="T5" fmla="*/ 0 60000 65536"/>
                                </a:gdLst>
                                <a:ahLst/>
                                <a:cxnLst>
                                  <a:cxn ang="T4">
                                    <a:pos x="T0" y="T1"/>
                                  </a:cxn>
                                  <a:cxn ang="T5">
                                    <a:pos x="T2" y="T3"/>
                                  </a:cxn>
                                </a:cxnLst>
                                <a:rect l="0" t="0" r="r" b="b"/>
                                <a:pathLst>
                                  <a:path w="2" h="816">
                                    <a:moveTo>
                                      <a:pt x="0" y="816"/>
                                    </a:moveTo>
                                    <a:lnTo>
                                      <a:pt x="0" y="0"/>
                                    </a:lnTo>
                                  </a:path>
                                </a:pathLst>
                              </a:custGeom>
                              <a:noFill/>
                              <a:ln w="18288">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1815"/>
                          <wpg:cNvGrpSpPr>
                            <a:grpSpLocks/>
                          </wpg:cNvGrpSpPr>
                          <wpg:grpSpPr bwMode="auto">
                            <a:xfrm>
                              <a:off x="6864" y="9398"/>
                              <a:ext cx="3504" cy="2"/>
                              <a:chOff x="6864" y="9398"/>
                              <a:chExt cx="3504" cy="2"/>
                            </a:xfrm>
                          </wpg:grpSpPr>
                          <wps:wsp>
                            <wps:cNvPr id="9" name="Freeform 1816"/>
                            <wps:cNvSpPr>
                              <a:spLocks/>
                            </wps:cNvSpPr>
                            <wps:spPr bwMode="auto">
                              <a:xfrm>
                                <a:off x="6864" y="9398"/>
                                <a:ext cx="3504" cy="0"/>
                              </a:xfrm>
                              <a:custGeom>
                                <a:avLst/>
                                <a:gdLst>
                                  <a:gd name="T0" fmla="*/ 0 w 3504"/>
                                  <a:gd name="T1" fmla="*/ 0 h 2"/>
                                  <a:gd name="T2" fmla="*/ 3504 w 3504"/>
                                  <a:gd name="T3" fmla="*/ 0 h 2"/>
                                  <a:gd name="T4" fmla="*/ 0 60000 65536"/>
                                  <a:gd name="T5" fmla="*/ 0 60000 65536"/>
                                </a:gdLst>
                                <a:ahLst/>
                                <a:cxnLst>
                                  <a:cxn ang="T4">
                                    <a:pos x="T0" y="T1"/>
                                  </a:cxn>
                                  <a:cxn ang="T5">
                                    <a:pos x="T2" y="T3"/>
                                  </a:cxn>
                                </a:cxnLst>
                                <a:rect l="0" t="0" r="r" b="b"/>
                                <a:pathLst>
                                  <a:path w="3504" h="2">
                                    <a:moveTo>
                                      <a:pt x="0" y="0"/>
                                    </a:moveTo>
                                    <a:lnTo>
                                      <a:pt x="3504" y="0"/>
                                    </a:lnTo>
                                  </a:path>
                                </a:pathLst>
                              </a:custGeom>
                              <a:noFill/>
                              <a:ln w="30480">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813"/>
                          <wpg:cNvGrpSpPr>
                            <a:grpSpLocks/>
                          </wpg:cNvGrpSpPr>
                          <wpg:grpSpPr bwMode="auto">
                            <a:xfrm>
                              <a:off x="8155" y="9379"/>
                              <a:ext cx="2" cy="1037"/>
                              <a:chOff x="8155" y="9379"/>
                              <a:chExt cx="2" cy="1037"/>
                            </a:xfrm>
                          </wpg:grpSpPr>
                          <wps:wsp>
                            <wps:cNvPr id="11" name="Freeform 1814"/>
                            <wps:cNvSpPr>
                              <a:spLocks/>
                            </wps:cNvSpPr>
                            <wps:spPr bwMode="auto">
                              <a:xfrm>
                                <a:off x="8155" y="9379"/>
                                <a:ext cx="0" cy="1037"/>
                              </a:xfrm>
                              <a:custGeom>
                                <a:avLst/>
                                <a:gdLst>
                                  <a:gd name="T0" fmla="*/ 0 w 2"/>
                                  <a:gd name="T1" fmla="*/ 10416 h 1037"/>
                                  <a:gd name="T2" fmla="*/ 0 w 2"/>
                                  <a:gd name="T3" fmla="*/ 9379 h 1037"/>
                                  <a:gd name="T4" fmla="*/ 0 60000 65536"/>
                                  <a:gd name="T5" fmla="*/ 0 60000 65536"/>
                                </a:gdLst>
                                <a:ahLst/>
                                <a:cxnLst>
                                  <a:cxn ang="T4">
                                    <a:pos x="T0" y="T1"/>
                                  </a:cxn>
                                  <a:cxn ang="T5">
                                    <a:pos x="T2" y="T3"/>
                                  </a:cxn>
                                </a:cxnLst>
                                <a:rect l="0" t="0" r="r" b="b"/>
                                <a:pathLst>
                                  <a:path w="2" h="1037">
                                    <a:moveTo>
                                      <a:pt x="0" y="1037"/>
                                    </a:moveTo>
                                    <a:lnTo>
                                      <a:pt x="0" y="0"/>
                                    </a:lnTo>
                                  </a:path>
                                </a:pathLst>
                              </a:custGeom>
                              <a:noFill/>
                              <a:ln w="18288">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811"/>
                          <wpg:cNvGrpSpPr>
                            <a:grpSpLocks/>
                          </wpg:cNvGrpSpPr>
                          <wpg:grpSpPr bwMode="auto">
                            <a:xfrm>
                              <a:off x="1766" y="11318"/>
                              <a:ext cx="8602" cy="2"/>
                              <a:chOff x="1766" y="11318"/>
                              <a:chExt cx="8602" cy="2"/>
                            </a:xfrm>
                          </wpg:grpSpPr>
                          <wps:wsp>
                            <wps:cNvPr id="16" name="Freeform 1812"/>
                            <wps:cNvSpPr>
                              <a:spLocks/>
                            </wps:cNvSpPr>
                            <wps:spPr bwMode="auto">
                              <a:xfrm>
                                <a:off x="1766" y="11318"/>
                                <a:ext cx="8602" cy="0"/>
                              </a:xfrm>
                              <a:custGeom>
                                <a:avLst/>
                                <a:gdLst>
                                  <a:gd name="T0" fmla="*/ 0 w 8602"/>
                                  <a:gd name="T1" fmla="*/ 0 h 2"/>
                                  <a:gd name="T2" fmla="*/ 8602 w 8602"/>
                                  <a:gd name="T3" fmla="*/ 0 h 2"/>
                                  <a:gd name="T4" fmla="*/ 0 60000 65536"/>
                                  <a:gd name="T5" fmla="*/ 0 60000 65536"/>
                                </a:gdLst>
                                <a:ahLst/>
                                <a:cxnLst>
                                  <a:cxn ang="T4">
                                    <a:pos x="T0" y="T1"/>
                                  </a:cxn>
                                  <a:cxn ang="T5">
                                    <a:pos x="T2" y="T3"/>
                                  </a:cxn>
                                </a:cxnLst>
                                <a:rect l="0" t="0" r="r" b="b"/>
                                <a:pathLst>
                                  <a:path w="8602" h="2">
                                    <a:moveTo>
                                      <a:pt x="0" y="0"/>
                                    </a:moveTo>
                                    <a:lnTo>
                                      <a:pt x="8602" y="0"/>
                                    </a:lnTo>
                                  </a:path>
                                </a:pathLst>
                              </a:custGeom>
                              <a:noFill/>
                              <a:ln w="36576">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809"/>
                          <wpg:cNvGrpSpPr>
                            <a:grpSpLocks/>
                          </wpg:cNvGrpSpPr>
                          <wpg:grpSpPr bwMode="auto">
                            <a:xfrm>
                              <a:off x="3768" y="10426"/>
                              <a:ext cx="2" cy="1642"/>
                              <a:chOff x="3768" y="10426"/>
                              <a:chExt cx="2" cy="1642"/>
                            </a:xfrm>
                          </wpg:grpSpPr>
                          <wps:wsp>
                            <wps:cNvPr id="18" name="Freeform 1810"/>
                            <wps:cNvSpPr>
                              <a:spLocks/>
                            </wps:cNvSpPr>
                            <wps:spPr bwMode="auto">
                              <a:xfrm>
                                <a:off x="3768" y="10426"/>
                                <a:ext cx="0" cy="1641"/>
                              </a:xfrm>
                              <a:custGeom>
                                <a:avLst/>
                                <a:gdLst>
                                  <a:gd name="T0" fmla="*/ 0 w 2"/>
                                  <a:gd name="T1" fmla="*/ 12067 h 1642"/>
                                  <a:gd name="T2" fmla="*/ 0 w 2"/>
                                  <a:gd name="T3" fmla="*/ 10426 h 1642"/>
                                  <a:gd name="T4" fmla="*/ 0 60000 65536"/>
                                  <a:gd name="T5" fmla="*/ 0 60000 65536"/>
                                </a:gdLst>
                                <a:ahLst/>
                                <a:cxnLst>
                                  <a:cxn ang="T4">
                                    <a:pos x="T0" y="T1"/>
                                  </a:cxn>
                                  <a:cxn ang="T5">
                                    <a:pos x="T2" y="T3"/>
                                  </a:cxn>
                                </a:cxnLst>
                                <a:rect l="0" t="0" r="r" b="b"/>
                                <a:pathLst>
                                  <a:path w="2" h="1642">
                                    <a:moveTo>
                                      <a:pt x="0" y="1642"/>
                                    </a:moveTo>
                                    <a:lnTo>
                                      <a:pt x="0" y="0"/>
                                    </a:lnTo>
                                  </a:path>
                                </a:pathLst>
                              </a:custGeom>
                              <a:noFill/>
                              <a:ln w="18288">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807"/>
                          <wpg:cNvGrpSpPr>
                            <a:grpSpLocks/>
                          </wpg:cNvGrpSpPr>
                          <wpg:grpSpPr bwMode="auto">
                            <a:xfrm>
                              <a:off x="8170" y="11242"/>
                              <a:ext cx="2" cy="125"/>
                              <a:chOff x="8170" y="11242"/>
                              <a:chExt cx="2" cy="125"/>
                            </a:xfrm>
                          </wpg:grpSpPr>
                          <wps:wsp>
                            <wps:cNvPr id="20" name="Freeform 1808"/>
                            <wps:cNvSpPr>
                              <a:spLocks/>
                            </wps:cNvSpPr>
                            <wps:spPr bwMode="auto">
                              <a:xfrm>
                                <a:off x="8170" y="11242"/>
                                <a:ext cx="0" cy="124"/>
                              </a:xfrm>
                              <a:custGeom>
                                <a:avLst/>
                                <a:gdLst>
                                  <a:gd name="T0" fmla="*/ 0 w 2"/>
                                  <a:gd name="T1" fmla="*/ 11366 h 125"/>
                                  <a:gd name="T2" fmla="*/ 0 w 2"/>
                                  <a:gd name="T3" fmla="*/ 11242 h 125"/>
                                  <a:gd name="T4" fmla="*/ 0 60000 65536"/>
                                  <a:gd name="T5" fmla="*/ 0 60000 65536"/>
                                </a:gdLst>
                                <a:ahLst/>
                                <a:cxnLst>
                                  <a:cxn ang="T4">
                                    <a:pos x="T0" y="T1"/>
                                  </a:cxn>
                                  <a:cxn ang="T5">
                                    <a:pos x="T2" y="T3"/>
                                  </a:cxn>
                                </a:cxnLst>
                                <a:rect l="0" t="0" r="r" b="b"/>
                                <a:pathLst>
                                  <a:path w="2" h="125">
                                    <a:moveTo>
                                      <a:pt x="0" y="125"/>
                                    </a:moveTo>
                                    <a:lnTo>
                                      <a:pt x="0" y="0"/>
                                    </a:lnTo>
                                  </a:path>
                                </a:pathLst>
                              </a:custGeom>
                              <a:noFill/>
                              <a:ln w="24384">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F65C3D" id="Group 1806" o:spid="_x0000_s1026" style="position:absolute;margin-left:71.05pt;margin-top:184.3pt;width:465.6pt;height:419.8pt;z-index:-251661824;mso-position-horizontal-relative:page;mso-position-vertical-relative:page" coordorigin="1421,3686" coordsize="9312,8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fg+4WfTLgq6ybdSv0+Rs/MLuYFT6EYro1BCjJyfWvh79hf41PqHx+/aO+GerXjG60&#10;zxvquraXBMfn+zyXsqSgeoDbCB6SE9MV9vwp5cKLknaAMt1/GgB9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aY1bORnPXPeiigDzP4pfs3&#10;/DD4zXQuPGvgfR/EV2qeUt3d24+0Kvosow4/A9hXg3jD/glV+zzrtjcNaeG9S0CV2DLJpmqzEx8B&#10;flEpkHOM8g80UUAfS/wj+GOm/Bn4daL4M0e81G/0zSY3iguNVuBPcsrSM+HcAZxuIHAwAB2rs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">
                  <v:shape id="Picture 1819" o:spid="_x0000_s1027" type="#_x0000_t75" style="position:absolute;left:1421;top:3686;width:9312;height:5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">
                    <v:imagedata r:id="rId37" o:title=""/>
                  </v:shape>
                  <v:group id="Group 1817" o:spid="_x0000_s1028" style="position:absolute;left:6883;top:8640;width:2;height:816" coordorigin="6883,8640"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818" o:spid="_x0000_s1029" style="position:absolute;left:6883;top:8640;width:0;height:816;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" path="m,816l,e" filled="f" strokecolor="#181818" strokeweight="1.44pt">
                      <v:path arrowok="t" o:connecttype="custom" o:connectlocs="0,9456;0,8640" o:connectangles="0,0"/>
                    </v:shape>
                  </v:group>
                  <v:group id="Group 1815" o:spid="_x0000_s1030" style="position:absolute;left:6864;top:9398;width:3504;height:2" coordorigin="6864,9398"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816" o:spid="_x0000_s1031" style="position:absolute;left:6864;top:9398;width:3504;height:0;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" path="m,l3504,e" filled="f" strokecolor="#181818" strokeweight="2.4pt">
                      <v:path arrowok="t" o:connecttype="custom" o:connectlocs="0,0;3504,0" o:connectangles="0,0"/>
                    </v:shape>
                  </v:group>
                  <v:group id="Group 1813" o:spid="_x0000_s1032" style="position:absolute;left:8155;top:9379;width:2;height:1037" coordorigin="8155,9379" coordsize="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814" o:spid="_x0000_s1033" style="position:absolute;left:8155;top:9379;width:0;height:1037;visibility:visible;mso-wrap-style:square;v-text-anchor:top" coordsize="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" path="m,1037l,e" filled="f" strokecolor="#181818" strokeweight="1.44pt">
                      <v:path arrowok="t" o:connecttype="custom" o:connectlocs="0,10416;0,9379" o:connectangles="0,0"/>
                    </v:shape>
                  </v:group>
                  <v:group id="Group 1811" o:spid="_x0000_s1034" style="position:absolute;left:1766;top:11318;width:8602;height:2" coordorigin="1766,11318" coordsize="8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812" o:spid="_x0000_s1035" style="position:absolute;left:1766;top:11318;width:8602;height:0;visibility:visible;mso-wrap-style:square;v-text-anchor:top" coordsize="8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" path="m,l8602,e" filled="f" strokecolor="#1f1f1f" strokeweight="2.88pt">
                      <v:path arrowok="t" o:connecttype="custom" o:connectlocs="0,0;8602,0" o:connectangles="0,0"/>
                    </v:shape>
                  </v:group>
                  <v:group id="Group 1809" o:spid="_x0000_s1036" style="position:absolute;left:3768;top:10426;width:2;height:1642" coordorigin="3768,10426" coordsize="2,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810" o:spid="_x0000_s1037" style="position:absolute;left:3768;top:10426;width:0;height:1641;visibility:visible;mso-wrap-style:square;v-text-anchor:top" coordsize="2,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" path="m,1642l,e" filled="f" strokecolor="#232323" strokeweight="1.44pt">
                      <v:path arrowok="t" o:connecttype="custom" o:connectlocs="0,12060;0,10420" o:connectangles="0,0"/>
                    </v:shape>
                  </v:group>
                  <v:group id="Group 1807" o:spid="_x0000_s1038" style="position:absolute;left:8170;top:11242;width:2;height:125" coordorigin="8170,11242"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808" o:spid="_x0000_s1039" style="position:absolute;left:8170;top:11242;width:0;height:124;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" path="m,125l,e" filled="f" strokecolor="#1c1c1c" strokeweight="1.92pt">
                      <v:path arrowok="t" o:connecttype="custom" o:connectlocs="0,11275;0,11152" o:connectangles="0,0"/>
                    </v:shape>
                  </v:group>
                  <w10:wrap anchorx="page" anchory="page"/>
                </v:group>
              </w:pict>
            </mc:Fallback>
          </mc:AlternateContent>
        </w:r>
        <w:r w:rsidR="00292563" w:rsidDel="00CA5C51">
          <w:rPr>
            <w:color w:val="030303"/>
            <w:spacing w:val="-64"/>
            <w:w w:val="120"/>
            <w:sz w:val="68"/>
          </w:rPr>
          <w:delText>--</w:delText>
        </w:r>
        <w:r w:rsidR="00292563" w:rsidDel="00CA5C51">
          <w:rPr>
            <w:color w:val="030303"/>
            <w:spacing w:val="59"/>
            <w:w w:val="120"/>
            <w:sz w:val="68"/>
          </w:rPr>
          <w:delText>-</w:delText>
        </w:r>
        <w:r w:rsidR="00292563" w:rsidDel="00CA5C51">
          <w:rPr>
            <w:rFonts w:ascii="Arial"/>
            <w:color w:val="131313"/>
            <w:spacing w:val="41"/>
            <w:w w:val="120"/>
            <w:sz w:val="58"/>
          </w:rPr>
          <w:delText>-</w:delText>
        </w:r>
        <w:r w:rsidR="00292563" w:rsidDel="00CA5C51">
          <w:rPr>
            <w:w w:val="110"/>
          </w:rPr>
          <w:br w:type="column"/>
        </w:r>
        <w:r w:rsidR="00292563" w:rsidDel="00CA5C51">
          <w:rPr>
            <w:rFonts w:ascii="Arial" w:hAnsi="Arial"/>
            <w:i/>
            <w:color w:val="A1A1A1"/>
            <w:w w:val="110"/>
            <w:sz w:val="12"/>
          </w:rPr>
          <w:delText>'</w:delText>
        </w:r>
        <w:r w:rsidR="00292563" w:rsidDel="00CA5C51">
          <w:rPr>
            <w:rFonts w:ascii="Arial" w:hAnsi="Arial"/>
            <w:i/>
            <w:color w:val="A1A1A1"/>
            <w:spacing w:val="4"/>
            <w:w w:val="110"/>
            <w:sz w:val="12"/>
          </w:rPr>
          <w:delText>:</w:delText>
        </w:r>
        <w:r w:rsidR="00292563" w:rsidDel="00CA5C51">
          <w:rPr>
            <w:i/>
            <w:color w:val="646464"/>
            <w:spacing w:val="-18"/>
            <w:w w:val="110"/>
            <w:sz w:val="11"/>
          </w:rPr>
          <w:delText>·</w:delText>
        </w:r>
        <w:r w:rsidR="00292563" w:rsidDel="00CA5C51">
          <w:rPr>
            <w:i/>
            <w:color w:val="A1A1A1"/>
            <w:w w:val="110"/>
            <w:sz w:val="11"/>
          </w:rPr>
          <w:delText>-:</w:delText>
        </w:r>
      </w:del>
    </w:p>
    <w:p w14:paraId="7F4A11B2" w14:textId="5E0E242D" w:rsidR="00B94B4F" w:rsidDel="00CA5C51" w:rsidRDefault="00B94B4F">
      <w:pPr>
        <w:spacing w:before="6" w:line="140" w:lineRule="exact"/>
        <w:rPr>
          <w:del w:id="6222" w:author="Megan Masson-Minock" w:date="2022-07-20T13:33:00Z"/>
          <w:sz w:val="14"/>
          <w:szCs w:val="14"/>
        </w:rPr>
      </w:pPr>
    </w:p>
    <w:p w14:paraId="2C5AD9CF" w14:textId="40FD63D3" w:rsidR="00B94B4F" w:rsidRDefault="004662E8" w:rsidP="0025372B">
      <w:pPr>
        <w:rPr>
          <w:sz w:val="10"/>
          <w:szCs w:val="10"/>
        </w:rPr>
      </w:pPr>
      <w:del w:id="6223" w:author="Megan Masson-Minock" w:date="2022-07-22T13:29:00Z">
        <w:r w:rsidDel="00EA0481">
          <w:rPr>
            <w:noProof/>
          </w:rPr>
          <mc:AlternateContent>
            <mc:Choice Requires="wpg">
              <w:drawing>
                <wp:anchor distT="0" distB="0" distL="114300" distR="114300" simplePos="0" relativeHeight="251658752" behindDoc="1" locked="0" layoutInCell="1" allowOverlap="1" wp14:anchorId="0CC59484" wp14:editId="53EB6F7E">
                  <wp:simplePos x="0" y="0"/>
                  <wp:positionH relativeFrom="page">
                    <wp:posOffset>1969135</wp:posOffset>
                  </wp:positionH>
                  <wp:positionV relativeFrom="paragraph">
                    <wp:posOffset>533400</wp:posOffset>
                  </wp:positionV>
                  <wp:extent cx="330835" cy="1270"/>
                  <wp:effectExtent l="16510" t="13970" r="14605" b="13335"/>
                  <wp:wrapNone/>
                  <wp:docPr id="1"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 cy="1270"/>
                            <a:chOff x="3101" y="840"/>
                            <a:chExt cx="521" cy="2"/>
                          </a:xfrm>
                        </wpg:grpSpPr>
                        <wps:wsp>
                          <wps:cNvPr id="2" name="Freeform 1805"/>
                          <wps:cNvSpPr>
                            <a:spLocks/>
                          </wps:cNvSpPr>
                          <wps:spPr bwMode="auto">
                            <a:xfrm>
                              <a:off x="3101" y="840"/>
                              <a:ext cx="520" cy="0"/>
                            </a:xfrm>
                            <a:custGeom>
                              <a:avLst/>
                              <a:gdLst>
                                <a:gd name="T0" fmla="*/ 0 w 521"/>
                                <a:gd name="T1" fmla="*/ 0 h 2"/>
                                <a:gd name="T2" fmla="*/ 520 w 521"/>
                                <a:gd name="T3" fmla="*/ 0 h 2"/>
                                <a:gd name="T4" fmla="*/ 0 60000 65536"/>
                                <a:gd name="T5" fmla="*/ 0 60000 65536"/>
                              </a:gdLst>
                              <a:ahLst/>
                              <a:cxnLst>
                                <a:cxn ang="T4">
                                  <a:pos x="T0" y="T1"/>
                                </a:cxn>
                                <a:cxn ang="T5">
                                  <a:pos x="T2" y="T3"/>
                                </a:cxn>
                              </a:cxnLst>
                              <a:rect l="0" t="0" r="r" b="b"/>
                              <a:pathLst>
                                <a:path w="521" h="2">
                                  <a:moveTo>
                                    <a:pt x="0" y="0"/>
                                  </a:moveTo>
                                  <a:lnTo>
                                    <a:pt x="521" y="0"/>
                                  </a:lnTo>
                                </a:path>
                              </a:pathLst>
                            </a:custGeom>
                            <a:noFill/>
                            <a:ln w="25908">
                              <a:solidFill>
                                <a:srgbClr val="12121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F81D94" id="Group 1804" o:spid="_x0000_s1026" style="position:absolute;margin-left:155.05pt;margin-top:42pt;width:26.05pt;height:.1pt;z-index:-251657728;mso-position-horizontal-relative:page" coordorigin="3101,840" coordsize="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">
                  <v:shape id="Freeform 1805" o:spid="_x0000_s1027" style="position:absolute;left:3101;top:840;width:520;height:0;visibility:visible;mso-wrap-style:square;v-text-anchor:top" coordsize="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" path="m,l521,e" filled="f" strokecolor="#121212" strokeweight="2.04pt">
                    <v:path arrowok="t" o:connecttype="custom" o:connectlocs="0,0;519,0" o:connectangles="0,0"/>
                  </v:shape>
                  <w10:wrap anchorx="page"/>
                </v:group>
              </w:pict>
            </mc:Fallback>
          </mc:AlternateContent>
        </w:r>
      </w:del>
      <w:del w:id="6224" w:author="Megan Masson-Minock" w:date="2022-07-20T13:34:00Z">
        <w:r w:rsidR="00292563" w:rsidDel="00CA5C51">
          <w:rPr>
            <w:rFonts w:ascii="Arial"/>
            <w:color w:val="030303"/>
            <w:w w:val="75"/>
            <w:position w:val="12"/>
            <w:sz w:val="28"/>
          </w:rPr>
          <w:delText>....</w:delText>
        </w:r>
        <w:r w:rsidR="00292563" w:rsidDel="00CA5C51">
          <w:rPr>
            <w:rFonts w:ascii="Arial"/>
            <w:color w:val="030303"/>
            <w:spacing w:val="-8"/>
            <w:w w:val="75"/>
            <w:position w:val="12"/>
            <w:sz w:val="28"/>
          </w:rPr>
          <w:delText>_</w:delText>
        </w:r>
        <w:r w:rsidR="00292563" w:rsidDel="00CA5C51">
          <w:rPr>
            <w:color w:val="131313"/>
            <w:w w:val="75"/>
            <w:position w:val="12"/>
            <w:sz w:val="59"/>
          </w:rPr>
          <w:delText>_</w:delText>
        </w:r>
        <w:r w:rsidR="00292563" w:rsidDel="00CA5C51">
          <w:rPr>
            <w:color w:val="131313"/>
            <w:spacing w:val="-63"/>
            <w:w w:val="75"/>
            <w:position w:val="12"/>
            <w:sz w:val="59"/>
          </w:rPr>
          <w:delText xml:space="preserve"> </w:delText>
        </w:r>
        <w:r w:rsidR="00292563" w:rsidDel="00CA5C51">
          <w:rPr>
            <w:color w:val="131313"/>
            <w:w w:val="75"/>
            <w:position w:val="12"/>
            <w:sz w:val="59"/>
          </w:rPr>
          <w:delText>_</w:delText>
        </w:r>
        <w:r w:rsidR="00292563" w:rsidDel="00CA5C51">
          <w:rPr>
            <w:color w:val="131313"/>
            <w:spacing w:val="-63"/>
            <w:w w:val="75"/>
            <w:position w:val="12"/>
            <w:sz w:val="59"/>
          </w:rPr>
          <w:delText xml:space="preserve"> </w:delText>
        </w:r>
        <w:r w:rsidR="00292563" w:rsidDel="00CA5C51">
          <w:rPr>
            <w:color w:val="030303"/>
            <w:spacing w:val="20"/>
            <w:w w:val="155"/>
            <w:position w:val="12"/>
            <w:sz w:val="66"/>
          </w:rPr>
          <w:delText>-</w:delText>
        </w:r>
        <w:r w:rsidR="00292563" w:rsidDel="00CA5C51">
          <w:rPr>
            <w:color w:val="030303"/>
            <w:spacing w:val="-82"/>
            <w:w w:val="155"/>
            <w:position w:val="12"/>
            <w:sz w:val="68"/>
          </w:rPr>
          <w:delText>--</w:delText>
        </w:r>
        <w:r w:rsidR="00292563" w:rsidDel="00CA5C51">
          <w:rPr>
            <w:color w:val="030303"/>
            <w:w w:val="155"/>
            <w:position w:val="12"/>
            <w:sz w:val="68"/>
          </w:rPr>
          <w:delText>-</w:delText>
        </w:r>
        <w:r w:rsidR="00292563" w:rsidDel="00CA5C51">
          <w:rPr>
            <w:color w:val="030303"/>
            <w:w w:val="155"/>
            <w:position w:val="12"/>
            <w:sz w:val="68"/>
          </w:rPr>
          <w:tab/>
        </w:r>
        <w:r w:rsidR="00292563" w:rsidDel="00CA5C51">
          <w:rPr>
            <w:color w:val="030303"/>
            <w:spacing w:val="-76"/>
            <w:w w:val="155"/>
            <w:sz w:val="62"/>
          </w:rPr>
          <w:delText>--</w:delText>
        </w:r>
        <w:r w:rsidR="00292563" w:rsidDel="00CA5C51">
          <w:rPr>
            <w:color w:val="030303"/>
            <w:spacing w:val="-39"/>
            <w:w w:val="155"/>
            <w:sz w:val="62"/>
          </w:rPr>
          <w:delText>-</w:delText>
        </w:r>
        <w:r w:rsidR="00292563" w:rsidDel="00CA5C51">
          <w:rPr>
            <w:color w:val="030303"/>
            <w:w w:val="155"/>
            <w:sz w:val="62"/>
          </w:rPr>
          <w:delText>--</w:delText>
        </w:r>
        <w:r w:rsidR="00292563" w:rsidDel="00CA5C51">
          <w:rPr>
            <w:color w:val="030303"/>
            <w:spacing w:val="-63"/>
            <w:w w:val="155"/>
            <w:sz w:val="62"/>
          </w:rPr>
          <w:delText>-</w:delText>
        </w:r>
        <w:r w:rsidR="00292563" w:rsidDel="00CA5C51">
          <w:rPr>
            <w:color w:val="030303"/>
            <w:spacing w:val="-76"/>
            <w:w w:val="155"/>
            <w:sz w:val="62"/>
          </w:rPr>
          <w:delText>-</w:delText>
        </w:r>
        <w:r w:rsidR="00292563" w:rsidDel="00CA5C51">
          <w:rPr>
            <w:color w:val="030303"/>
            <w:w w:val="155"/>
            <w:sz w:val="62"/>
          </w:rPr>
          <w:delText>-</w:delText>
        </w:r>
        <w:r w:rsidR="00292563" w:rsidDel="00CA5C51">
          <w:rPr>
            <w:color w:val="030303"/>
            <w:w w:val="155"/>
            <w:sz w:val="62"/>
          </w:rPr>
          <w:tab/>
        </w:r>
        <w:r w:rsidR="00292563" w:rsidDel="00CA5C51">
          <w:rPr>
            <w:color w:val="030303"/>
            <w:spacing w:val="-76"/>
            <w:w w:val="155"/>
            <w:position w:val="1"/>
            <w:sz w:val="62"/>
          </w:rPr>
          <w:delText>--</w:delText>
        </w:r>
        <w:r w:rsidR="00292563" w:rsidDel="00CA5C51">
          <w:rPr>
            <w:color w:val="030303"/>
            <w:spacing w:val="-32"/>
            <w:w w:val="155"/>
            <w:position w:val="1"/>
            <w:sz w:val="62"/>
          </w:rPr>
          <w:delText>-</w:delText>
        </w:r>
        <w:r w:rsidR="00292563" w:rsidDel="00CA5C51">
          <w:rPr>
            <w:color w:val="030303"/>
            <w:w w:val="155"/>
            <w:position w:val="1"/>
            <w:sz w:val="62"/>
          </w:rPr>
          <w:delText>-</w:delText>
        </w:r>
      </w:del>
    </w:p>
    <w:p w14:paraId="3462A32E" w14:textId="77777777" w:rsidR="00B94B4F" w:rsidRDefault="00B94B4F">
      <w:pPr>
        <w:spacing w:line="200" w:lineRule="exact"/>
        <w:rPr>
          <w:sz w:val="20"/>
          <w:szCs w:val="20"/>
        </w:rPr>
      </w:pPr>
    </w:p>
    <w:p w14:paraId="471AF267" w14:textId="1523E8ED" w:rsidR="00B94B4F" w:rsidRDefault="00122CF0">
      <w:pPr>
        <w:ind w:left="119" w:right="10160"/>
        <w:rPr>
          <w:rFonts w:eastAsia="Times New Roman" w:cs="Times New Roman"/>
          <w:sz w:val="20"/>
          <w:szCs w:val="20"/>
        </w:rPr>
      </w:pPr>
      <w:del w:id="6225" w:author="Megan Masson-Minock" w:date="2022-07-20T13:32:00Z">
        <w:r w:rsidDel="00CA5C51">
          <w:rPr>
            <w:noProof/>
          </w:rPr>
          <w:drawing>
            <wp:inline distT="0" distB="0" distL="0" distR="0" wp14:anchorId="1AB66372" wp14:editId="1DAB8139">
              <wp:extent cx="5931535" cy="7247255"/>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1535" cy="7247255"/>
                      </a:xfrm>
                      <a:prstGeom prst="rect">
                        <a:avLst/>
                      </a:prstGeom>
                      <a:noFill/>
                      <a:ln>
                        <a:noFill/>
                      </a:ln>
                    </pic:spPr>
                  </pic:pic>
                </a:graphicData>
              </a:graphic>
            </wp:inline>
          </w:drawing>
        </w:r>
      </w:del>
    </w:p>
    <w:p w14:paraId="6FD23953" w14:textId="77777777" w:rsidR="00B94B4F" w:rsidRDefault="00B94B4F">
      <w:pPr>
        <w:rPr>
          <w:rFonts w:eastAsia="Times New Roman" w:cs="Times New Roman"/>
          <w:sz w:val="20"/>
          <w:szCs w:val="20"/>
        </w:rPr>
        <w:sectPr w:rsidR="00B94B4F">
          <w:pgSz w:w="12240" w:h="15840"/>
          <w:pgMar w:top="1120" w:right="740" w:bottom="960" w:left="1320" w:header="858" w:footer="765" w:gutter="0"/>
          <w:cols w:space="720"/>
        </w:sectPr>
      </w:pPr>
    </w:p>
    <w:p w14:paraId="6EEE122C" w14:textId="77777777" w:rsidR="00B94B4F" w:rsidRDefault="00B94B4F">
      <w:pPr>
        <w:spacing w:before="18" w:line="220" w:lineRule="exact"/>
      </w:pPr>
    </w:p>
    <w:p w14:paraId="3E3C06EA" w14:textId="676FA6D0" w:rsidR="00B94B4F" w:rsidRPr="0025372B" w:rsidDel="00F1518A" w:rsidRDefault="00292563" w:rsidP="0025372B">
      <w:pPr>
        <w:pStyle w:val="Heading1"/>
        <w:rPr>
          <w:del w:id="6226" w:author="Megan Masson-Minock" w:date="2022-07-21T16:23:00Z"/>
        </w:rPr>
      </w:pPr>
      <w:bookmarkStart w:id="6227" w:name="_Toc109228610"/>
      <w:bookmarkStart w:id="6228" w:name="_Toc112421843"/>
      <w:r w:rsidRPr="0025372B">
        <w:t>ARTICLE</w:t>
      </w:r>
      <w:r w:rsidRPr="0025372B">
        <w:rPr>
          <w:spacing w:val="-18"/>
        </w:rPr>
        <w:t xml:space="preserve"> </w:t>
      </w:r>
      <w:r w:rsidRPr="0025372B">
        <w:t>XVIII</w:t>
      </w:r>
      <w:bookmarkEnd w:id="6227"/>
      <w:ins w:id="6229" w:author="Megan Masson-Minock" w:date="2022-07-21T16:23:00Z">
        <w:r w:rsidR="00F1518A">
          <w:t>:</w:t>
        </w:r>
        <w:bookmarkEnd w:id="6228"/>
        <w:r w:rsidR="00F1518A">
          <w:t xml:space="preserve"> </w:t>
        </w:r>
      </w:ins>
      <w:r w:rsidR="005A6209">
        <w:t xml:space="preserve"> </w:t>
      </w:r>
    </w:p>
    <w:p w14:paraId="1FE20C43" w14:textId="77777777" w:rsidR="00B94B4F" w:rsidRPr="0025372B" w:rsidRDefault="00292563" w:rsidP="0025372B">
      <w:pPr>
        <w:pStyle w:val="Heading1"/>
        <w:rPr>
          <w:rFonts w:cs="Times New Roman"/>
        </w:rPr>
      </w:pPr>
      <w:bookmarkStart w:id="6230" w:name="_Toc112421844"/>
      <w:r w:rsidRPr="0025372B">
        <w:t>REPEAL,</w:t>
      </w:r>
      <w:r w:rsidRPr="0025372B">
        <w:rPr>
          <w:spacing w:val="-20"/>
        </w:rPr>
        <w:t xml:space="preserve"> </w:t>
      </w:r>
      <w:r w:rsidRPr="0025372B">
        <w:t>INTERPRETATION,</w:t>
      </w:r>
      <w:r w:rsidRPr="0025372B">
        <w:rPr>
          <w:spacing w:val="-19"/>
        </w:rPr>
        <w:t xml:space="preserve"> </w:t>
      </w:r>
      <w:r w:rsidRPr="0025372B">
        <w:t>SEVERABILITY,</w:t>
      </w:r>
      <w:r w:rsidRPr="0025372B">
        <w:rPr>
          <w:spacing w:val="-20"/>
        </w:rPr>
        <w:t xml:space="preserve"> </w:t>
      </w:r>
      <w:r w:rsidRPr="0025372B">
        <w:t>PENALTIES,</w:t>
      </w:r>
      <w:r w:rsidRPr="0025372B">
        <w:rPr>
          <w:spacing w:val="-19"/>
        </w:rPr>
        <w:t xml:space="preserve"> </w:t>
      </w:r>
      <w:r w:rsidRPr="0025372B">
        <w:t>RIGHTS</w:t>
      </w:r>
      <w:r w:rsidRPr="0025372B">
        <w:rPr>
          <w:spacing w:val="59"/>
          <w:w w:val="99"/>
        </w:rPr>
        <w:t xml:space="preserve"> </w:t>
      </w:r>
      <w:r w:rsidRPr="0025372B">
        <w:t>AND</w:t>
      </w:r>
      <w:r w:rsidRPr="0025372B">
        <w:rPr>
          <w:spacing w:val="-16"/>
        </w:rPr>
        <w:t xml:space="preserve"> </w:t>
      </w:r>
      <w:r w:rsidRPr="0025372B">
        <w:t>REMEDIES,</w:t>
      </w:r>
      <w:r w:rsidRPr="0025372B">
        <w:rPr>
          <w:spacing w:val="-16"/>
        </w:rPr>
        <w:t xml:space="preserve"> </w:t>
      </w:r>
      <w:r w:rsidRPr="0025372B">
        <w:t>GENERAL</w:t>
      </w:r>
      <w:r w:rsidRPr="0025372B">
        <w:rPr>
          <w:spacing w:val="-15"/>
        </w:rPr>
        <w:t xml:space="preserve"> </w:t>
      </w:r>
      <w:r w:rsidRPr="0025372B">
        <w:t>RESPONSIBILITY,</w:t>
      </w:r>
      <w:r w:rsidRPr="0025372B">
        <w:rPr>
          <w:spacing w:val="-15"/>
        </w:rPr>
        <w:t xml:space="preserve"> </w:t>
      </w:r>
      <w:r w:rsidRPr="0025372B">
        <w:t>AND</w:t>
      </w:r>
      <w:r w:rsidRPr="0025372B">
        <w:rPr>
          <w:spacing w:val="-16"/>
        </w:rPr>
        <w:t xml:space="preserve"> </w:t>
      </w:r>
      <w:r w:rsidRPr="0025372B">
        <w:t>ENACTMENT</w:t>
      </w:r>
      <w:r w:rsidRPr="0025372B">
        <w:rPr>
          <w:spacing w:val="63"/>
          <w:w w:val="99"/>
        </w:rPr>
        <w:t xml:space="preserve"> </w:t>
      </w:r>
      <w:r w:rsidRPr="0025372B">
        <w:t>AND</w:t>
      </w:r>
      <w:r w:rsidRPr="0025372B">
        <w:rPr>
          <w:spacing w:val="-15"/>
        </w:rPr>
        <w:t xml:space="preserve"> </w:t>
      </w:r>
      <w:r w:rsidRPr="0025372B">
        <w:t>EFFECTIVE</w:t>
      </w:r>
      <w:r w:rsidRPr="0025372B">
        <w:rPr>
          <w:spacing w:val="-13"/>
        </w:rPr>
        <w:t xml:space="preserve"> </w:t>
      </w:r>
      <w:r w:rsidRPr="0025372B">
        <w:t>DATE</w:t>
      </w:r>
      <w:bookmarkEnd w:id="6230"/>
    </w:p>
    <w:p w14:paraId="3DFD243B" w14:textId="77777777" w:rsidR="00B94B4F" w:rsidRDefault="00B94B4F">
      <w:pPr>
        <w:spacing w:line="200" w:lineRule="exact"/>
        <w:rPr>
          <w:sz w:val="20"/>
          <w:szCs w:val="20"/>
        </w:rPr>
      </w:pPr>
    </w:p>
    <w:p w14:paraId="3363C69F" w14:textId="77777777" w:rsidR="00B94B4F" w:rsidRDefault="00B94B4F">
      <w:pPr>
        <w:spacing w:before="11" w:line="240" w:lineRule="exact"/>
        <w:rPr>
          <w:szCs w:val="24"/>
        </w:rPr>
      </w:pPr>
    </w:p>
    <w:p w14:paraId="25503F9B" w14:textId="3BDEA513" w:rsidR="0025372B" w:rsidRDefault="00292563" w:rsidP="0025372B">
      <w:pPr>
        <w:pStyle w:val="Heading2"/>
      </w:pPr>
      <w:bookmarkStart w:id="6231" w:name="_Toc112421845"/>
      <w:proofErr w:type="gramStart"/>
      <w:r>
        <w:t>Section</w:t>
      </w:r>
      <w:r>
        <w:rPr>
          <w:spacing w:val="-2"/>
        </w:rPr>
        <w:t xml:space="preserve"> </w:t>
      </w:r>
      <w:r>
        <w:t>18.01.</w:t>
      </w:r>
      <w:proofErr w:type="gramEnd"/>
      <w:r>
        <w:rPr>
          <w:spacing w:val="56"/>
        </w:rPr>
        <w:t xml:space="preserve"> </w:t>
      </w:r>
      <w:r w:rsidR="005A6209">
        <w:rPr>
          <w:spacing w:val="56"/>
        </w:rPr>
        <w:t xml:space="preserve"> </w:t>
      </w:r>
      <w:r>
        <w:t>REPEAL</w:t>
      </w:r>
      <w:r>
        <w:rPr>
          <w:spacing w:val="-4"/>
        </w:rPr>
        <w:t xml:space="preserve"> </w:t>
      </w:r>
      <w:r>
        <w:t>OF</w:t>
      </w:r>
      <w:r>
        <w:rPr>
          <w:spacing w:val="-3"/>
        </w:rPr>
        <w:t xml:space="preserve"> </w:t>
      </w:r>
      <w:r>
        <w:t>PRIOR ORDINANCES</w:t>
      </w:r>
      <w:bookmarkEnd w:id="6231"/>
    </w:p>
    <w:p w14:paraId="15C79DC7" w14:textId="7D2C3DEA" w:rsidR="00B94B4F" w:rsidRDefault="00292563" w:rsidP="00F90DF7">
      <w:pPr>
        <w:pStyle w:val="BodyText"/>
      </w:pPr>
      <w:r>
        <w:t>The</w:t>
      </w:r>
      <w:r>
        <w:rPr>
          <w:spacing w:val="-2"/>
        </w:rPr>
        <w:t xml:space="preserve"> </w:t>
      </w:r>
      <w:r>
        <w:t>Zoning</w:t>
      </w:r>
      <w:r>
        <w:rPr>
          <w:spacing w:val="-4"/>
        </w:rPr>
        <w:t xml:space="preserve"> </w:t>
      </w:r>
      <w:r>
        <w:t>Ordinance</w:t>
      </w:r>
      <w:r>
        <w:rPr>
          <w:spacing w:val="-2"/>
        </w:rPr>
        <w:t xml:space="preserve"> </w:t>
      </w:r>
      <w:r>
        <w:t>previously</w:t>
      </w:r>
      <w:r>
        <w:rPr>
          <w:spacing w:val="54"/>
          <w:w w:val="99"/>
        </w:rPr>
        <w:t xml:space="preserve"> </w:t>
      </w:r>
      <w:r>
        <w:t>adopted</w:t>
      </w:r>
      <w:r>
        <w:rPr>
          <w:spacing w:val="19"/>
        </w:rPr>
        <w:t xml:space="preserve"> </w:t>
      </w:r>
      <w:r>
        <w:rPr>
          <w:spacing w:val="1"/>
        </w:rPr>
        <w:t>by</w:t>
      </w:r>
      <w:r>
        <w:rPr>
          <w:spacing w:val="14"/>
        </w:rPr>
        <w:t xml:space="preserve"> </w:t>
      </w:r>
      <w:r>
        <w:t>the</w:t>
      </w:r>
      <w:r>
        <w:rPr>
          <w:spacing w:val="18"/>
        </w:rPr>
        <w:t xml:space="preserve"> </w:t>
      </w:r>
      <w:r>
        <w:t>Township</w:t>
      </w:r>
      <w:r>
        <w:rPr>
          <w:spacing w:val="19"/>
        </w:rPr>
        <w:t xml:space="preserve"> </w:t>
      </w:r>
      <w:r>
        <w:t>of</w:t>
      </w:r>
      <w:r>
        <w:rPr>
          <w:spacing w:val="18"/>
        </w:rPr>
        <w:t xml:space="preserve"> </w:t>
      </w:r>
      <w:r>
        <w:t>Hudson,</w:t>
      </w:r>
      <w:r>
        <w:rPr>
          <w:spacing w:val="19"/>
        </w:rPr>
        <w:t xml:space="preserve"> </w:t>
      </w:r>
      <w:r>
        <w:t>and</w:t>
      </w:r>
      <w:r>
        <w:rPr>
          <w:spacing w:val="19"/>
        </w:rPr>
        <w:t xml:space="preserve"> </w:t>
      </w:r>
      <w:r>
        <w:t>all</w:t>
      </w:r>
      <w:r>
        <w:rPr>
          <w:spacing w:val="19"/>
        </w:rPr>
        <w:t xml:space="preserve"> </w:t>
      </w:r>
      <w:r>
        <w:t>amendments</w:t>
      </w:r>
      <w:r>
        <w:rPr>
          <w:spacing w:val="20"/>
        </w:rPr>
        <w:t xml:space="preserve"> </w:t>
      </w:r>
      <w:r>
        <w:t>thereto,</w:t>
      </w:r>
      <w:r>
        <w:rPr>
          <w:spacing w:val="19"/>
        </w:rPr>
        <w:t xml:space="preserve"> </w:t>
      </w:r>
      <w:r>
        <w:t>are,</w:t>
      </w:r>
      <w:r>
        <w:rPr>
          <w:spacing w:val="19"/>
        </w:rPr>
        <w:t xml:space="preserve"> </w:t>
      </w:r>
      <w:r>
        <w:rPr>
          <w:spacing w:val="1"/>
        </w:rPr>
        <w:t>on</w:t>
      </w:r>
      <w:r>
        <w:rPr>
          <w:spacing w:val="19"/>
        </w:rPr>
        <w:t xml:space="preserve"> </w:t>
      </w:r>
      <w:r>
        <w:t>the</w:t>
      </w:r>
      <w:r>
        <w:rPr>
          <w:spacing w:val="18"/>
        </w:rPr>
        <w:t xml:space="preserve"> </w:t>
      </w:r>
      <w:r>
        <w:t>effective</w:t>
      </w:r>
      <w:r>
        <w:rPr>
          <w:spacing w:val="18"/>
        </w:rPr>
        <w:t xml:space="preserve"> </w:t>
      </w:r>
      <w:r>
        <w:t>date</w:t>
      </w:r>
      <w:r>
        <w:rPr>
          <w:spacing w:val="18"/>
        </w:rPr>
        <w:t xml:space="preserve"> </w:t>
      </w:r>
      <w:r>
        <w:t>of</w:t>
      </w:r>
      <w:r>
        <w:rPr>
          <w:spacing w:val="73"/>
          <w:w w:val="99"/>
        </w:rPr>
        <w:t xml:space="preserve"> </w:t>
      </w:r>
      <w:r>
        <w:t>this</w:t>
      </w:r>
      <w:r>
        <w:rPr>
          <w:spacing w:val="-4"/>
        </w:rPr>
        <w:t xml:space="preserve"> </w:t>
      </w:r>
      <w:r>
        <w:t>Ordinance,</w:t>
      </w:r>
      <w:r>
        <w:rPr>
          <w:spacing w:val="-3"/>
        </w:rPr>
        <w:t xml:space="preserve"> </w:t>
      </w:r>
      <w:r>
        <w:t>hereby</w:t>
      </w:r>
      <w:r>
        <w:rPr>
          <w:spacing w:val="-8"/>
        </w:rPr>
        <w:t xml:space="preserve"> </w:t>
      </w:r>
      <w:r>
        <w:t>repealed.</w:t>
      </w:r>
      <w:r>
        <w:rPr>
          <w:spacing w:val="54"/>
        </w:rPr>
        <w:t xml:space="preserve"> </w:t>
      </w:r>
      <w:r>
        <w:t>The</w:t>
      </w:r>
      <w:r>
        <w:rPr>
          <w:spacing w:val="-4"/>
        </w:rPr>
        <w:t xml:space="preserve"> </w:t>
      </w:r>
      <w:r>
        <w:t>repeal</w:t>
      </w:r>
      <w:r>
        <w:rPr>
          <w:spacing w:val="-3"/>
        </w:rPr>
        <w:t xml:space="preserve"> </w:t>
      </w:r>
      <w:r>
        <w:t>of</w:t>
      </w:r>
      <w:r>
        <w:rPr>
          <w:spacing w:val="-4"/>
        </w:rPr>
        <w:t xml:space="preserve"> </w:t>
      </w:r>
      <w:r>
        <w:t>the</w:t>
      </w:r>
      <w:r>
        <w:rPr>
          <w:spacing w:val="-2"/>
        </w:rPr>
        <w:t xml:space="preserve"> </w:t>
      </w:r>
      <w:r>
        <w:t>above</w:t>
      </w:r>
      <w:r>
        <w:rPr>
          <w:spacing w:val="-4"/>
        </w:rPr>
        <w:t xml:space="preserve"> </w:t>
      </w:r>
      <w:r>
        <w:t>Ordinances</w:t>
      </w:r>
      <w:r>
        <w:rPr>
          <w:spacing w:val="-3"/>
        </w:rPr>
        <w:t xml:space="preserve"> </w:t>
      </w:r>
      <w:r>
        <w:t>and</w:t>
      </w:r>
      <w:r>
        <w:rPr>
          <w:spacing w:val="-4"/>
        </w:rPr>
        <w:t xml:space="preserve"> </w:t>
      </w:r>
      <w:r>
        <w:t>their</w:t>
      </w:r>
      <w:r>
        <w:rPr>
          <w:spacing w:val="-4"/>
        </w:rPr>
        <w:t xml:space="preserve"> </w:t>
      </w:r>
      <w:r>
        <w:t>amendments</w:t>
      </w:r>
      <w:r>
        <w:rPr>
          <w:spacing w:val="-3"/>
        </w:rPr>
        <w:t xml:space="preserve"> </w:t>
      </w:r>
      <w:r>
        <w:t>does</w:t>
      </w:r>
      <w:r>
        <w:rPr>
          <w:spacing w:val="79"/>
          <w:w w:val="99"/>
        </w:rPr>
        <w:t xml:space="preserve"> </w:t>
      </w:r>
      <w:r>
        <w:t>not</w:t>
      </w:r>
      <w:r>
        <w:rPr>
          <w:spacing w:val="-5"/>
        </w:rPr>
        <w:t xml:space="preserve"> </w:t>
      </w:r>
      <w:r>
        <w:t>affect</w:t>
      </w:r>
      <w:r>
        <w:rPr>
          <w:spacing w:val="-5"/>
        </w:rPr>
        <w:t xml:space="preserve"> </w:t>
      </w:r>
      <w:r>
        <w:t>or</w:t>
      </w:r>
      <w:r>
        <w:rPr>
          <w:spacing w:val="-5"/>
        </w:rPr>
        <w:t xml:space="preserve"> </w:t>
      </w:r>
      <w:r>
        <w:t>impair</w:t>
      </w:r>
      <w:r>
        <w:rPr>
          <w:spacing w:val="-4"/>
        </w:rPr>
        <w:t xml:space="preserve"> </w:t>
      </w:r>
      <w:r>
        <w:rPr>
          <w:spacing w:val="1"/>
        </w:rPr>
        <w:t>any</w:t>
      </w:r>
      <w:r>
        <w:rPr>
          <w:spacing w:val="-9"/>
        </w:rPr>
        <w:t xml:space="preserve"> </w:t>
      </w:r>
      <w:r>
        <w:t>act</w:t>
      </w:r>
      <w:r>
        <w:rPr>
          <w:spacing w:val="-4"/>
        </w:rPr>
        <w:t xml:space="preserve"> </w:t>
      </w:r>
      <w:r>
        <w:t>done,</w:t>
      </w:r>
      <w:r>
        <w:rPr>
          <w:spacing w:val="-6"/>
        </w:rPr>
        <w:t xml:space="preserve"> </w:t>
      </w:r>
      <w:r>
        <w:t>offense</w:t>
      </w:r>
      <w:r>
        <w:rPr>
          <w:spacing w:val="-3"/>
        </w:rPr>
        <w:t xml:space="preserve"> </w:t>
      </w:r>
      <w:r>
        <w:t>committed</w:t>
      </w:r>
      <w:r>
        <w:rPr>
          <w:spacing w:val="-5"/>
        </w:rPr>
        <w:t xml:space="preserve"> </w:t>
      </w:r>
      <w:r>
        <w:t>or</w:t>
      </w:r>
      <w:r>
        <w:rPr>
          <w:spacing w:val="-6"/>
        </w:rPr>
        <w:t xml:space="preserve"> </w:t>
      </w:r>
      <w:r>
        <w:t>right</w:t>
      </w:r>
      <w:r>
        <w:rPr>
          <w:spacing w:val="-4"/>
        </w:rPr>
        <w:t xml:space="preserve"> </w:t>
      </w:r>
      <w:r>
        <w:t>accruing,</w:t>
      </w:r>
      <w:r>
        <w:rPr>
          <w:spacing w:val="-6"/>
        </w:rPr>
        <w:t xml:space="preserve"> </w:t>
      </w:r>
      <w:r>
        <w:rPr>
          <w:spacing w:val="1"/>
        </w:rPr>
        <w:t>or</w:t>
      </w:r>
      <w:r>
        <w:rPr>
          <w:spacing w:val="-5"/>
        </w:rPr>
        <w:t xml:space="preserve"> </w:t>
      </w:r>
      <w:r>
        <w:t>accrued,</w:t>
      </w:r>
      <w:r>
        <w:rPr>
          <w:spacing w:val="-3"/>
        </w:rPr>
        <w:t xml:space="preserve"> </w:t>
      </w:r>
      <w:r>
        <w:t>or</w:t>
      </w:r>
      <w:r>
        <w:rPr>
          <w:spacing w:val="-5"/>
        </w:rPr>
        <w:t xml:space="preserve"> </w:t>
      </w:r>
      <w:r>
        <w:t>acquired,</w:t>
      </w:r>
      <w:r>
        <w:rPr>
          <w:spacing w:val="-6"/>
        </w:rPr>
        <w:t xml:space="preserve"> </w:t>
      </w:r>
      <w:r>
        <w:rPr>
          <w:spacing w:val="1"/>
        </w:rPr>
        <w:t>or</w:t>
      </w:r>
      <w:r>
        <w:rPr>
          <w:spacing w:val="97"/>
          <w:w w:val="99"/>
        </w:rPr>
        <w:t xml:space="preserve"> </w:t>
      </w:r>
      <w:r>
        <w:t>liability,</w:t>
      </w:r>
      <w:r>
        <w:rPr>
          <w:spacing w:val="10"/>
        </w:rPr>
        <w:t xml:space="preserve"> </w:t>
      </w:r>
      <w:r>
        <w:t>penalty,</w:t>
      </w:r>
      <w:r>
        <w:rPr>
          <w:spacing w:val="10"/>
        </w:rPr>
        <w:t xml:space="preserve"> </w:t>
      </w:r>
      <w:r>
        <w:t>forfeiture</w:t>
      </w:r>
      <w:r>
        <w:rPr>
          <w:spacing w:val="11"/>
        </w:rPr>
        <w:t xml:space="preserve"> </w:t>
      </w:r>
      <w:r>
        <w:t>or</w:t>
      </w:r>
      <w:r>
        <w:rPr>
          <w:spacing w:val="10"/>
        </w:rPr>
        <w:t xml:space="preserve"> </w:t>
      </w:r>
      <w:r>
        <w:t>punishment</w:t>
      </w:r>
      <w:r>
        <w:rPr>
          <w:spacing w:val="12"/>
        </w:rPr>
        <w:t xml:space="preserve"> </w:t>
      </w:r>
      <w:r>
        <w:t>incurred</w:t>
      </w:r>
      <w:r>
        <w:rPr>
          <w:spacing w:val="11"/>
        </w:rPr>
        <w:t xml:space="preserve"> </w:t>
      </w:r>
      <w:r>
        <w:t>prior</w:t>
      </w:r>
      <w:r>
        <w:rPr>
          <w:spacing w:val="10"/>
        </w:rPr>
        <w:t xml:space="preserve"> </w:t>
      </w:r>
      <w:r>
        <w:t>to</w:t>
      </w:r>
      <w:r>
        <w:rPr>
          <w:spacing w:val="12"/>
        </w:rPr>
        <w:t xml:space="preserve"> </w:t>
      </w:r>
      <w:r>
        <w:t>the</w:t>
      </w:r>
      <w:r>
        <w:rPr>
          <w:spacing w:val="7"/>
        </w:rPr>
        <w:t xml:space="preserve"> </w:t>
      </w:r>
      <w:r>
        <w:t>time</w:t>
      </w:r>
      <w:r>
        <w:rPr>
          <w:spacing w:val="11"/>
        </w:rPr>
        <w:t xml:space="preserve"> </w:t>
      </w:r>
      <w:r>
        <w:t>enforced,</w:t>
      </w:r>
      <w:r>
        <w:rPr>
          <w:spacing w:val="10"/>
        </w:rPr>
        <w:t xml:space="preserve"> </w:t>
      </w:r>
      <w:r>
        <w:t>prosecuted</w:t>
      </w:r>
      <w:r>
        <w:rPr>
          <w:spacing w:val="11"/>
        </w:rPr>
        <w:t xml:space="preserve"> </w:t>
      </w:r>
      <w:r>
        <w:t>or</w:t>
      </w:r>
      <w:r>
        <w:rPr>
          <w:spacing w:val="11"/>
        </w:rPr>
        <w:t xml:space="preserve"> </w:t>
      </w:r>
      <w:r>
        <w:t>inflicted.</w:t>
      </w:r>
    </w:p>
    <w:p w14:paraId="19BE69B8" w14:textId="33897873" w:rsidR="0025372B" w:rsidRDefault="00292563" w:rsidP="0025372B">
      <w:pPr>
        <w:pStyle w:val="Heading2"/>
      </w:pPr>
      <w:bookmarkStart w:id="6232" w:name="_Toc112421846"/>
      <w:proofErr w:type="gramStart"/>
      <w:r>
        <w:t>Section</w:t>
      </w:r>
      <w:r>
        <w:rPr>
          <w:spacing w:val="-7"/>
        </w:rPr>
        <w:t xml:space="preserve"> </w:t>
      </w:r>
      <w:r>
        <w:t>18.02.</w:t>
      </w:r>
      <w:proofErr w:type="gramEnd"/>
      <w:r>
        <w:rPr>
          <w:spacing w:val="50"/>
        </w:rPr>
        <w:t xml:space="preserve"> </w:t>
      </w:r>
      <w:r w:rsidR="005A6209">
        <w:rPr>
          <w:spacing w:val="50"/>
        </w:rPr>
        <w:t xml:space="preserve"> </w:t>
      </w:r>
      <w:r>
        <w:t>INTERPRETATION</w:t>
      </w:r>
      <w:bookmarkEnd w:id="6232"/>
    </w:p>
    <w:p w14:paraId="25FC90DE" w14:textId="6721E0EA" w:rsidR="00B94B4F" w:rsidRPr="0025372B" w:rsidRDefault="00292563" w:rsidP="00F90DF7">
      <w:pPr>
        <w:pStyle w:val="BodyText"/>
      </w:pPr>
      <w:r>
        <w:rPr>
          <w:spacing w:val="-2"/>
        </w:rPr>
        <w:t>In</w:t>
      </w:r>
      <w:r>
        <w:rPr>
          <w:spacing w:val="-5"/>
        </w:rPr>
        <w:t xml:space="preserve"> </w:t>
      </w:r>
      <w:r>
        <w:t>the</w:t>
      </w:r>
      <w:r>
        <w:rPr>
          <w:spacing w:val="-5"/>
        </w:rPr>
        <w:t xml:space="preserve"> </w:t>
      </w:r>
      <w:r w:rsidRPr="0025372B">
        <w:t>interpretation and application, the provisions of this Ordinance shall be held to be minimum requirements adopted for the promotion of the public health, morals, safety, comfort, convenience, or general welfare. It is not intended by this Ordinance to repeal, abrogate, annul, or in any way to impair or interfere with any existing provision of law or ordinance other than the above-described Zoning Ordinance, or with any rules, regulations or permits previously adopted or issued or which shall be adopted or issued pursuant to the law relating to the use of buildings or premises; provided, however, that where this Ordinance imposes a greater restriction than is required by existing ordinances or by rules, regulations or permits, the provisions of this Ordinance shall control. Nothing in this Ordinance should be interpreted or construed to give rise to any permanent vested rights in the continuation of any particular use, district, zoning classification or any permissible activities therein; and, they are hereby declared to be subject to subsequent amendment, change or modification as may be necessary to the preservation or protection of public health, safety and welfare.</w:t>
      </w:r>
    </w:p>
    <w:p w14:paraId="65613A3B" w14:textId="4F7AC2A1" w:rsidR="0025372B" w:rsidRDefault="00292563" w:rsidP="0025372B">
      <w:pPr>
        <w:pStyle w:val="Heading2"/>
      </w:pPr>
      <w:bookmarkStart w:id="6233" w:name="_Toc112421847"/>
      <w:proofErr w:type="gramStart"/>
      <w:r>
        <w:t>Section</w:t>
      </w:r>
      <w:r>
        <w:rPr>
          <w:spacing w:val="17"/>
        </w:rPr>
        <w:t xml:space="preserve"> </w:t>
      </w:r>
      <w:r>
        <w:t>18.03.</w:t>
      </w:r>
      <w:proofErr w:type="gramEnd"/>
      <w:r>
        <w:rPr>
          <w:spacing w:val="34"/>
        </w:rPr>
        <w:t xml:space="preserve"> </w:t>
      </w:r>
      <w:r w:rsidR="005A6209">
        <w:rPr>
          <w:spacing w:val="34"/>
        </w:rPr>
        <w:t xml:space="preserve"> </w:t>
      </w:r>
      <w:r>
        <w:t>SEVERABILITY</w:t>
      </w:r>
      <w:bookmarkEnd w:id="6233"/>
    </w:p>
    <w:p w14:paraId="654E699D" w14:textId="28F8A1BB" w:rsidR="00B94B4F" w:rsidRDefault="00292563" w:rsidP="00F90DF7">
      <w:pPr>
        <w:pStyle w:val="BodyText"/>
      </w:pPr>
      <w:r>
        <w:t>This</w:t>
      </w:r>
      <w:r>
        <w:rPr>
          <w:spacing w:val="18"/>
        </w:rPr>
        <w:t xml:space="preserve"> </w:t>
      </w:r>
      <w:r>
        <w:t>Ordinance</w:t>
      </w:r>
      <w:r>
        <w:rPr>
          <w:spacing w:val="17"/>
        </w:rPr>
        <w:t xml:space="preserve"> </w:t>
      </w:r>
      <w:r>
        <w:t>and</w:t>
      </w:r>
      <w:r>
        <w:rPr>
          <w:spacing w:val="19"/>
        </w:rPr>
        <w:t xml:space="preserve"> </w:t>
      </w:r>
      <w:r>
        <w:t>the</w:t>
      </w:r>
      <w:r>
        <w:rPr>
          <w:spacing w:val="17"/>
        </w:rPr>
        <w:t xml:space="preserve"> </w:t>
      </w:r>
      <w:r>
        <w:t>various</w:t>
      </w:r>
      <w:r>
        <w:rPr>
          <w:spacing w:val="19"/>
        </w:rPr>
        <w:t xml:space="preserve"> </w:t>
      </w:r>
      <w:r>
        <w:t>parts,</w:t>
      </w:r>
      <w:r>
        <w:rPr>
          <w:spacing w:val="18"/>
        </w:rPr>
        <w:t xml:space="preserve"> </w:t>
      </w:r>
      <w:r>
        <w:t>sections,</w:t>
      </w:r>
      <w:r>
        <w:rPr>
          <w:spacing w:val="18"/>
        </w:rPr>
        <w:t xml:space="preserve"> </w:t>
      </w:r>
      <w:r>
        <w:t>subsections,</w:t>
      </w:r>
      <w:r>
        <w:rPr>
          <w:spacing w:val="9"/>
        </w:rPr>
        <w:t xml:space="preserve"> </w:t>
      </w:r>
      <w:r>
        <w:t>phrases</w:t>
      </w:r>
      <w:r>
        <w:rPr>
          <w:spacing w:val="12"/>
        </w:rPr>
        <w:t xml:space="preserve"> </w:t>
      </w:r>
      <w:r>
        <w:t>and</w:t>
      </w:r>
      <w:r>
        <w:rPr>
          <w:spacing w:val="12"/>
        </w:rPr>
        <w:t xml:space="preserve"> </w:t>
      </w:r>
      <w:r>
        <w:t>clauses</w:t>
      </w:r>
      <w:r>
        <w:rPr>
          <w:spacing w:val="9"/>
        </w:rPr>
        <w:t xml:space="preserve"> </w:t>
      </w:r>
      <w:r>
        <w:t>thereof</w:t>
      </w:r>
      <w:r>
        <w:rPr>
          <w:spacing w:val="9"/>
        </w:rPr>
        <w:t xml:space="preserve"> </w:t>
      </w:r>
      <w:r>
        <w:t>are</w:t>
      </w:r>
      <w:r>
        <w:rPr>
          <w:spacing w:val="8"/>
        </w:rPr>
        <w:t xml:space="preserve"> </w:t>
      </w:r>
      <w:r>
        <w:t>hereby</w:t>
      </w:r>
      <w:r>
        <w:rPr>
          <w:spacing w:val="10"/>
        </w:rPr>
        <w:t xml:space="preserve"> </w:t>
      </w:r>
      <w:r>
        <w:t>declared</w:t>
      </w:r>
      <w:r>
        <w:rPr>
          <w:spacing w:val="9"/>
        </w:rPr>
        <w:t xml:space="preserve"> </w:t>
      </w:r>
      <w:r>
        <w:t>to</w:t>
      </w:r>
      <w:r>
        <w:rPr>
          <w:spacing w:val="9"/>
        </w:rPr>
        <w:t xml:space="preserve"> </w:t>
      </w:r>
      <w:r>
        <w:t>be</w:t>
      </w:r>
      <w:r>
        <w:rPr>
          <w:spacing w:val="11"/>
        </w:rPr>
        <w:t xml:space="preserve"> </w:t>
      </w:r>
      <w:r>
        <w:t>severable.</w:t>
      </w:r>
      <w:r>
        <w:rPr>
          <w:spacing w:val="23"/>
        </w:rPr>
        <w:t xml:space="preserve"> </w:t>
      </w:r>
      <w:r>
        <w:rPr>
          <w:spacing w:val="-2"/>
        </w:rPr>
        <w:t>If</w:t>
      </w:r>
      <w:r>
        <w:rPr>
          <w:spacing w:val="11"/>
        </w:rPr>
        <w:t xml:space="preserve"> </w:t>
      </w:r>
      <w:r>
        <w:rPr>
          <w:spacing w:val="1"/>
        </w:rPr>
        <w:t>any</w:t>
      </w:r>
      <w:r>
        <w:rPr>
          <w:spacing w:val="5"/>
        </w:rPr>
        <w:t xml:space="preserve"> </w:t>
      </w:r>
      <w:r>
        <w:t>part,</w:t>
      </w:r>
      <w:r>
        <w:rPr>
          <w:spacing w:val="9"/>
        </w:rPr>
        <w:t xml:space="preserve"> </w:t>
      </w:r>
      <w:r>
        <w:t>sentence,</w:t>
      </w:r>
      <w:r>
        <w:rPr>
          <w:spacing w:val="101"/>
          <w:w w:val="99"/>
        </w:rPr>
        <w:t xml:space="preserve"> </w:t>
      </w:r>
      <w:r>
        <w:t>paragraph,</w:t>
      </w:r>
      <w:r>
        <w:rPr>
          <w:spacing w:val="41"/>
        </w:rPr>
        <w:t xml:space="preserve"> </w:t>
      </w:r>
      <w:r>
        <w:t>section,</w:t>
      </w:r>
      <w:r>
        <w:rPr>
          <w:spacing w:val="42"/>
        </w:rPr>
        <w:t xml:space="preserve"> </w:t>
      </w:r>
      <w:r>
        <w:t>subsection,</w:t>
      </w:r>
      <w:r>
        <w:rPr>
          <w:spacing w:val="42"/>
        </w:rPr>
        <w:t xml:space="preserve"> </w:t>
      </w:r>
      <w:r>
        <w:t>phrase</w:t>
      </w:r>
      <w:r>
        <w:rPr>
          <w:spacing w:val="41"/>
        </w:rPr>
        <w:t xml:space="preserve"> </w:t>
      </w:r>
      <w:r>
        <w:rPr>
          <w:spacing w:val="1"/>
        </w:rPr>
        <w:t>or</w:t>
      </w:r>
      <w:r>
        <w:rPr>
          <w:spacing w:val="41"/>
        </w:rPr>
        <w:t xml:space="preserve"> </w:t>
      </w:r>
      <w:r>
        <w:t>clause</w:t>
      </w:r>
      <w:r>
        <w:rPr>
          <w:spacing w:val="43"/>
        </w:rPr>
        <w:t xml:space="preserve"> </w:t>
      </w:r>
      <w:r>
        <w:t>is</w:t>
      </w:r>
      <w:r>
        <w:rPr>
          <w:spacing w:val="42"/>
        </w:rPr>
        <w:t xml:space="preserve"> </w:t>
      </w:r>
      <w:r>
        <w:t>adjudged</w:t>
      </w:r>
      <w:r>
        <w:rPr>
          <w:spacing w:val="42"/>
        </w:rPr>
        <w:t xml:space="preserve"> </w:t>
      </w:r>
      <w:r>
        <w:t>unconstitutional</w:t>
      </w:r>
      <w:r>
        <w:rPr>
          <w:spacing w:val="42"/>
        </w:rPr>
        <w:t xml:space="preserve"> </w:t>
      </w:r>
      <w:r>
        <w:t>or</w:t>
      </w:r>
      <w:r>
        <w:rPr>
          <w:spacing w:val="41"/>
        </w:rPr>
        <w:t xml:space="preserve"> </w:t>
      </w:r>
      <w:r>
        <w:t>invalid,</w:t>
      </w:r>
      <w:r>
        <w:rPr>
          <w:spacing w:val="41"/>
        </w:rPr>
        <w:t xml:space="preserve"> </w:t>
      </w:r>
      <w:r>
        <w:t>it</w:t>
      </w:r>
      <w:r>
        <w:rPr>
          <w:spacing w:val="42"/>
        </w:rPr>
        <w:t xml:space="preserve"> </w:t>
      </w:r>
      <w:r>
        <w:t>is</w:t>
      </w:r>
      <w:r>
        <w:rPr>
          <w:spacing w:val="61"/>
          <w:w w:val="99"/>
        </w:rPr>
        <w:t xml:space="preserve"> </w:t>
      </w:r>
      <w:r>
        <w:t>hereby</w:t>
      </w:r>
      <w:r>
        <w:rPr>
          <w:spacing w:val="4"/>
        </w:rPr>
        <w:t xml:space="preserve"> </w:t>
      </w:r>
      <w:r>
        <w:t>provided</w:t>
      </w:r>
      <w:r>
        <w:rPr>
          <w:spacing w:val="9"/>
        </w:rPr>
        <w:t xml:space="preserve"> </w:t>
      </w:r>
      <w:r>
        <w:t>that</w:t>
      </w:r>
      <w:r>
        <w:rPr>
          <w:spacing w:val="10"/>
        </w:rPr>
        <w:t xml:space="preserve"> </w:t>
      </w:r>
      <w:r>
        <w:t>the</w:t>
      </w:r>
      <w:r>
        <w:rPr>
          <w:spacing w:val="11"/>
        </w:rPr>
        <w:t xml:space="preserve"> </w:t>
      </w:r>
      <w:r>
        <w:t>remainder</w:t>
      </w:r>
      <w:r>
        <w:rPr>
          <w:spacing w:val="9"/>
        </w:rPr>
        <w:t xml:space="preserve"> </w:t>
      </w:r>
      <w:r>
        <w:t>of</w:t>
      </w:r>
      <w:r>
        <w:rPr>
          <w:spacing w:val="11"/>
        </w:rPr>
        <w:t xml:space="preserve"> </w:t>
      </w:r>
      <w:r>
        <w:t>this</w:t>
      </w:r>
      <w:r>
        <w:rPr>
          <w:spacing w:val="9"/>
        </w:rPr>
        <w:t xml:space="preserve"> </w:t>
      </w:r>
      <w:r>
        <w:t>Ordinance</w:t>
      </w:r>
      <w:r>
        <w:rPr>
          <w:spacing w:val="11"/>
        </w:rPr>
        <w:t xml:space="preserve"> </w:t>
      </w:r>
      <w:r>
        <w:t>shall</w:t>
      </w:r>
      <w:r>
        <w:rPr>
          <w:spacing w:val="10"/>
        </w:rPr>
        <w:t xml:space="preserve"> </w:t>
      </w:r>
      <w:r>
        <w:t>not</w:t>
      </w:r>
      <w:r>
        <w:rPr>
          <w:spacing w:val="10"/>
        </w:rPr>
        <w:t xml:space="preserve"> </w:t>
      </w:r>
      <w:r>
        <w:t>be</w:t>
      </w:r>
      <w:r>
        <w:rPr>
          <w:spacing w:val="11"/>
        </w:rPr>
        <w:t xml:space="preserve"> </w:t>
      </w:r>
      <w:r>
        <w:t>affected</w:t>
      </w:r>
      <w:r>
        <w:rPr>
          <w:spacing w:val="10"/>
        </w:rPr>
        <w:t xml:space="preserve"> </w:t>
      </w:r>
      <w:r>
        <w:t>thereby.</w:t>
      </w:r>
      <w:r>
        <w:rPr>
          <w:spacing w:val="21"/>
        </w:rPr>
        <w:t xml:space="preserve"> </w:t>
      </w:r>
      <w:r>
        <w:t>The</w:t>
      </w:r>
      <w:r>
        <w:rPr>
          <w:spacing w:val="8"/>
        </w:rPr>
        <w:t xml:space="preserve"> </w:t>
      </w:r>
      <w:r>
        <w:t>Township</w:t>
      </w:r>
      <w:r>
        <w:rPr>
          <w:spacing w:val="13"/>
        </w:rPr>
        <w:t xml:space="preserve"> </w:t>
      </w:r>
      <w:r>
        <w:t>Board</w:t>
      </w:r>
      <w:r>
        <w:rPr>
          <w:spacing w:val="14"/>
        </w:rPr>
        <w:t xml:space="preserve"> </w:t>
      </w:r>
      <w:r>
        <w:t>hereby</w:t>
      </w:r>
      <w:r>
        <w:rPr>
          <w:spacing w:val="9"/>
        </w:rPr>
        <w:t xml:space="preserve"> </w:t>
      </w:r>
      <w:r>
        <w:t>declares</w:t>
      </w:r>
      <w:r>
        <w:rPr>
          <w:spacing w:val="14"/>
        </w:rPr>
        <w:t xml:space="preserve"> </w:t>
      </w:r>
      <w:r>
        <w:t>that</w:t>
      </w:r>
      <w:r>
        <w:rPr>
          <w:spacing w:val="15"/>
        </w:rPr>
        <w:t xml:space="preserve"> </w:t>
      </w:r>
      <w:r>
        <w:t>it</w:t>
      </w:r>
      <w:r>
        <w:rPr>
          <w:spacing w:val="14"/>
        </w:rPr>
        <w:t xml:space="preserve"> </w:t>
      </w:r>
      <w:r>
        <w:t>would</w:t>
      </w:r>
      <w:r>
        <w:rPr>
          <w:spacing w:val="14"/>
        </w:rPr>
        <w:t xml:space="preserve"> </w:t>
      </w:r>
      <w:r>
        <w:t>have</w:t>
      </w:r>
      <w:r>
        <w:rPr>
          <w:spacing w:val="13"/>
        </w:rPr>
        <w:t xml:space="preserve"> </w:t>
      </w:r>
      <w:r>
        <w:t>passed</w:t>
      </w:r>
      <w:r>
        <w:rPr>
          <w:spacing w:val="14"/>
        </w:rPr>
        <w:t xml:space="preserve"> </w:t>
      </w:r>
      <w:r>
        <w:t>this</w:t>
      </w:r>
      <w:r>
        <w:rPr>
          <w:spacing w:val="13"/>
        </w:rPr>
        <w:t xml:space="preserve"> </w:t>
      </w:r>
      <w:r>
        <w:t>Ordinance,</w:t>
      </w:r>
      <w:r>
        <w:rPr>
          <w:spacing w:val="14"/>
        </w:rPr>
        <w:t xml:space="preserve"> </w:t>
      </w:r>
      <w:r>
        <w:t>and</w:t>
      </w:r>
      <w:r>
        <w:rPr>
          <w:spacing w:val="14"/>
        </w:rPr>
        <w:t xml:space="preserve"> </w:t>
      </w:r>
      <w:r>
        <w:t>each</w:t>
      </w:r>
      <w:r>
        <w:rPr>
          <w:spacing w:val="14"/>
        </w:rPr>
        <w:t xml:space="preserve"> </w:t>
      </w:r>
      <w:r>
        <w:t>section,</w:t>
      </w:r>
      <w:r>
        <w:rPr>
          <w:spacing w:val="14"/>
        </w:rPr>
        <w:t xml:space="preserve"> </w:t>
      </w:r>
      <w:r>
        <w:t>subsection,</w:t>
      </w:r>
      <w:r>
        <w:rPr>
          <w:spacing w:val="14"/>
        </w:rPr>
        <w:t xml:space="preserve"> </w:t>
      </w:r>
      <w:r>
        <w:t>phrase,</w:t>
      </w:r>
      <w:r>
        <w:rPr>
          <w:spacing w:val="14"/>
        </w:rPr>
        <w:t xml:space="preserve"> </w:t>
      </w:r>
      <w:r>
        <w:t>sentence</w:t>
      </w:r>
      <w:r>
        <w:rPr>
          <w:spacing w:val="13"/>
        </w:rPr>
        <w:t xml:space="preserve"> </w:t>
      </w:r>
      <w:r>
        <w:t>and</w:t>
      </w:r>
      <w:r>
        <w:rPr>
          <w:spacing w:val="14"/>
        </w:rPr>
        <w:t xml:space="preserve"> </w:t>
      </w:r>
      <w:r>
        <w:t>clause</w:t>
      </w:r>
      <w:r>
        <w:rPr>
          <w:spacing w:val="13"/>
        </w:rPr>
        <w:t xml:space="preserve"> </w:t>
      </w:r>
      <w:r>
        <w:t>thereof,</w:t>
      </w:r>
      <w:r>
        <w:rPr>
          <w:spacing w:val="14"/>
        </w:rPr>
        <w:t xml:space="preserve"> </w:t>
      </w:r>
      <w:r>
        <w:t>irrespective</w:t>
      </w:r>
      <w:r>
        <w:rPr>
          <w:spacing w:val="13"/>
        </w:rPr>
        <w:t xml:space="preserve"> </w:t>
      </w:r>
      <w:r>
        <w:t>of</w:t>
      </w:r>
      <w:r>
        <w:rPr>
          <w:spacing w:val="13"/>
        </w:rPr>
        <w:t xml:space="preserve"> </w:t>
      </w:r>
      <w:r>
        <w:t>the</w:t>
      </w:r>
      <w:r>
        <w:rPr>
          <w:spacing w:val="14"/>
        </w:rPr>
        <w:t xml:space="preserve"> </w:t>
      </w:r>
      <w:r>
        <w:t>fact</w:t>
      </w:r>
      <w:r>
        <w:rPr>
          <w:spacing w:val="15"/>
        </w:rPr>
        <w:t xml:space="preserve"> </w:t>
      </w:r>
      <w:r>
        <w:t>that</w:t>
      </w:r>
      <w:r>
        <w:rPr>
          <w:spacing w:val="15"/>
        </w:rPr>
        <w:t xml:space="preserve"> </w:t>
      </w:r>
      <w:r>
        <w:t>any</w:t>
      </w:r>
      <w:r>
        <w:rPr>
          <w:spacing w:val="12"/>
        </w:rPr>
        <w:t xml:space="preserve"> </w:t>
      </w:r>
      <w:r>
        <w:t>one</w:t>
      </w:r>
      <w:r>
        <w:rPr>
          <w:spacing w:val="13"/>
        </w:rPr>
        <w:t xml:space="preserve"> </w:t>
      </w:r>
      <w:r>
        <w:t>or</w:t>
      </w:r>
      <w:r>
        <w:rPr>
          <w:spacing w:val="13"/>
        </w:rPr>
        <w:t xml:space="preserve"> </w:t>
      </w:r>
      <w:r>
        <w:t>more</w:t>
      </w:r>
      <w:r>
        <w:rPr>
          <w:spacing w:val="13"/>
        </w:rPr>
        <w:t xml:space="preserve"> </w:t>
      </w:r>
      <w:r>
        <w:t>sections,</w:t>
      </w:r>
      <w:r>
        <w:rPr>
          <w:spacing w:val="69"/>
          <w:w w:val="99"/>
        </w:rPr>
        <w:t xml:space="preserve"> </w:t>
      </w:r>
      <w:r>
        <w:t>subsections,</w:t>
      </w:r>
      <w:r>
        <w:rPr>
          <w:spacing w:val="-9"/>
        </w:rPr>
        <w:t xml:space="preserve"> </w:t>
      </w:r>
      <w:r>
        <w:t>phrases,</w:t>
      </w:r>
      <w:r>
        <w:rPr>
          <w:spacing w:val="-9"/>
        </w:rPr>
        <w:t xml:space="preserve"> </w:t>
      </w:r>
      <w:r>
        <w:t>sentences</w:t>
      </w:r>
      <w:r>
        <w:rPr>
          <w:spacing w:val="-8"/>
        </w:rPr>
        <w:t xml:space="preserve"> </w:t>
      </w:r>
      <w:r>
        <w:t>or</w:t>
      </w:r>
      <w:r>
        <w:rPr>
          <w:spacing w:val="-7"/>
        </w:rPr>
        <w:t xml:space="preserve"> </w:t>
      </w:r>
      <w:r>
        <w:t>clauses</w:t>
      </w:r>
      <w:r>
        <w:rPr>
          <w:spacing w:val="-8"/>
        </w:rPr>
        <w:t xml:space="preserve"> </w:t>
      </w:r>
      <w:r>
        <w:rPr>
          <w:spacing w:val="1"/>
        </w:rPr>
        <w:t>be</w:t>
      </w:r>
      <w:r>
        <w:rPr>
          <w:spacing w:val="-9"/>
        </w:rPr>
        <w:t xml:space="preserve"> </w:t>
      </w:r>
      <w:r>
        <w:t>declared</w:t>
      </w:r>
      <w:r>
        <w:rPr>
          <w:spacing w:val="-8"/>
        </w:rPr>
        <w:t xml:space="preserve"> </w:t>
      </w:r>
      <w:r>
        <w:t>invalid.</w:t>
      </w:r>
    </w:p>
    <w:p w14:paraId="57A14BA3" w14:textId="77777777" w:rsidR="0025372B" w:rsidRDefault="005F213B" w:rsidP="0025372B">
      <w:pPr>
        <w:pStyle w:val="Heading2"/>
      </w:pPr>
      <w:bookmarkStart w:id="6234" w:name="_Toc112421848"/>
      <w:proofErr w:type="gramStart"/>
      <w:r w:rsidRPr="003C67EE">
        <w:t>Section 18.04.</w:t>
      </w:r>
      <w:proofErr w:type="gramEnd"/>
      <w:r w:rsidRPr="003C67EE">
        <w:t xml:space="preserve">  VIOLATION-PENALTY</w:t>
      </w:r>
      <w:bookmarkEnd w:id="6234"/>
    </w:p>
    <w:p w14:paraId="0C36AB7E" w14:textId="6CC18892" w:rsidR="005F213B" w:rsidRPr="003C67EE" w:rsidRDefault="005F213B" w:rsidP="00F90DF7">
      <w:pPr>
        <w:pStyle w:val="BodyText"/>
      </w:pPr>
      <w:r w:rsidRPr="003C67EE">
        <w:t xml:space="preserve">Any person, firm or corporation, including but not by way of limitation, builders and contractors who shall violate, neglect, or refuse to comply with or who resists the enforcement of any of the provisions of this Ordinance or conditions of the </w:t>
      </w:r>
      <w:del w:id="6235" w:author="Megan Masson-Minock" w:date="2022-06-20T14:55:00Z">
        <w:r w:rsidRPr="003C67EE" w:rsidDel="00C058F7">
          <w:delText>Board of Appeals</w:delText>
        </w:r>
      </w:del>
      <w:ins w:id="6236" w:author="Megan Masson-Minock" w:date="2022-06-20T14:55:00Z">
        <w:r w:rsidR="00C058F7">
          <w:t>Zoning Board of Appeals</w:t>
        </w:r>
      </w:ins>
      <w:r w:rsidRPr="003C67EE">
        <w:t xml:space="preserve"> or Township Board adopted pursuant thereto shall be responsible for a Municipal Civil Infraction as provided in </w:t>
      </w:r>
      <w:r w:rsidR="00B60E40" w:rsidRPr="003C67EE">
        <w:t>Ordinance #O2016-01</w:t>
      </w:r>
      <w:r w:rsidRPr="003C67EE">
        <w:t>, entitled the M</w:t>
      </w:r>
      <w:r w:rsidR="005338DC" w:rsidRPr="003C67EE">
        <w:t>unicipal Civil Infraction</w:t>
      </w:r>
      <w:r w:rsidRPr="003C67EE">
        <w:t>.  The fines</w:t>
      </w:r>
      <w:r w:rsidRPr="003C67EE">
        <w:rPr>
          <w:i/>
        </w:rPr>
        <w:t xml:space="preserve"> </w:t>
      </w:r>
      <w:r w:rsidRPr="003C67EE">
        <w:t xml:space="preserve">for municipal civil infractions are also set forth in </w:t>
      </w:r>
      <w:r w:rsidR="00B60E40" w:rsidRPr="003C67EE">
        <w:t xml:space="preserve">that </w:t>
      </w:r>
      <w:r w:rsidRPr="003C67EE">
        <w:t>Ordinance.  Each day that a violation is permitted to exist shall constitute a separate offense.</w:t>
      </w:r>
    </w:p>
    <w:p w14:paraId="285DB321" w14:textId="17562B96" w:rsidR="005F213B" w:rsidRPr="003C67EE" w:rsidRDefault="005F213B" w:rsidP="00F90DF7">
      <w:pPr>
        <w:pStyle w:val="BodyText"/>
      </w:pPr>
      <w:r w:rsidRPr="003C67EE">
        <w:lastRenderedPageBreak/>
        <w:t>The imposition of any municipal civil infraction violation shall not exempt the offender from compliance with the requirements of this Ordinance.  Uses of land, and dwellings, buildings, or structures, including tents, trailer coaches and manufactured homes, used, erected, altered, razed or converted in violation of any provision of this Ordinance, are declared to be a nuisance per se.  The Court may order such nuisance abated and the owner and/or agent in charge of such dwelling or building, structure, tent, trailer coach, manufactured home, or land may be adjudged guilty of maintaining a nuisance per se, and same may be abated by order of any Court of competent jurisdiction.</w:t>
      </w:r>
      <w:r w:rsidR="003C67EE" w:rsidRPr="003C67EE">
        <w:t xml:space="preserve"> </w:t>
      </w:r>
    </w:p>
    <w:p w14:paraId="4F81A9D3" w14:textId="2D8E846B" w:rsidR="0025372B" w:rsidRDefault="00292563" w:rsidP="0025372B">
      <w:pPr>
        <w:pStyle w:val="Heading2"/>
      </w:pPr>
      <w:bookmarkStart w:id="6237" w:name="_Toc112421849"/>
      <w:proofErr w:type="gramStart"/>
      <w:r>
        <w:t>Section</w:t>
      </w:r>
      <w:r>
        <w:rPr>
          <w:spacing w:val="-6"/>
        </w:rPr>
        <w:t xml:space="preserve"> </w:t>
      </w:r>
      <w:r>
        <w:t>18.05.</w:t>
      </w:r>
      <w:proofErr w:type="gramEnd"/>
      <w:r>
        <w:rPr>
          <w:spacing w:val="48"/>
        </w:rPr>
        <w:t xml:space="preserve"> </w:t>
      </w:r>
      <w:r w:rsidR="005A6209">
        <w:rPr>
          <w:spacing w:val="48"/>
        </w:rPr>
        <w:t xml:space="preserve"> </w:t>
      </w:r>
      <w:r>
        <w:t>RIGHTS</w:t>
      </w:r>
      <w:r>
        <w:rPr>
          <w:spacing w:val="-2"/>
        </w:rPr>
        <w:t xml:space="preserve"> </w:t>
      </w:r>
      <w:r>
        <w:t>AND</w:t>
      </w:r>
      <w:r>
        <w:rPr>
          <w:spacing w:val="-6"/>
        </w:rPr>
        <w:t xml:space="preserve"> </w:t>
      </w:r>
      <w:r>
        <w:t>REMEDIES</w:t>
      </w:r>
      <w:bookmarkEnd w:id="6237"/>
    </w:p>
    <w:p w14:paraId="2DADAEDD" w14:textId="66D9E060" w:rsidR="00B94B4F" w:rsidRDefault="00292563" w:rsidP="00F90DF7">
      <w:pPr>
        <w:pStyle w:val="BodyText"/>
      </w:pPr>
      <w:r>
        <w:t>The</w:t>
      </w:r>
      <w:r>
        <w:rPr>
          <w:spacing w:val="-4"/>
        </w:rPr>
        <w:t xml:space="preserve"> </w:t>
      </w:r>
      <w:r>
        <w:t>rights</w:t>
      </w:r>
      <w:r>
        <w:rPr>
          <w:spacing w:val="-3"/>
        </w:rPr>
        <w:t xml:space="preserve"> </w:t>
      </w:r>
      <w:r>
        <w:t>and</w:t>
      </w:r>
      <w:r>
        <w:rPr>
          <w:spacing w:val="-5"/>
        </w:rPr>
        <w:t xml:space="preserve"> </w:t>
      </w:r>
      <w:r>
        <w:t>remedies</w:t>
      </w:r>
      <w:r>
        <w:rPr>
          <w:spacing w:val="-4"/>
        </w:rPr>
        <w:t xml:space="preserve"> </w:t>
      </w:r>
      <w:r>
        <w:t>provided</w:t>
      </w:r>
      <w:r>
        <w:rPr>
          <w:spacing w:val="-5"/>
        </w:rPr>
        <w:t xml:space="preserve"> </w:t>
      </w:r>
      <w:r>
        <w:t>herein</w:t>
      </w:r>
      <w:r>
        <w:rPr>
          <w:spacing w:val="-3"/>
        </w:rPr>
        <w:t xml:space="preserve"> </w:t>
      </w:r>
      <w:r>
        <w:t>are</w:t>
      </w:r>
      <w:r>
        <w:rPr>
          <w:spacing w:val="55"/>
          <w:w w:val="99"/>
        </w:rPr>
        <w:t xml:space="preserve"> </w:t>
      </w:r>
      <w:r>
        <w:t>cumulative</w:t>
      </w:r>
      <w:r>
        <w:rPr>
          <w:spacing w:val="-7"/>
        </w:rPr>
        <w:t xml:space="preserve"> </w:t>
      </w:r>
      <w:r>
        <w:t>and</w:t>
      </w:r>
      <w:r>
        <w:rPr>
          <w:spacing w:val="-6"/>
        </w:rPr>
        <w:t xml:space="preserve"> </w:t>
      </w:r>
      <w:r>
        <w:t>in</w:t>
      </w:r>
      <w:r>
        <w:rPr>
          <w:spacing w:val="-6"/>
        </w:rPr>
        <w:t xml:space="preserve"> </w:t>
      </w:r>
      <w:r>
        <w:t>addition</w:t>
      </w:r>
      <w:r>
        <w:rPr>
          <w:spacing w:val="-6"/>
        </w:rPr>
        <w:t xml:space="preserve"> </w:t>
      </w:r>
      <w:r>
        <w:t>to</w:t>
      </w:r>
      <w:r>
        <w:rPr>
          <w:spacing w:val="-6"/>
        </w:rPr>
        <w:t xml:space="preserve"> </w:t>
      </w:r>
      <w:r>
        <w:t>any</w:t>
      </w:r>
      <w:r>
        <w:rPr>
          <w:spacing w:val="-10"/>
        </w:rPr>
        <w:t xml:space="preserve"> </w:t>
      </w:r>
      <w:r>
        <w:t>other</w:t>
      </w:r>
      <w:r>
        <w:rPr>
          <w:spacing w:val="-7"/>
        </w:rPr>
        <w:t xml:space="preserve"> </w:t>
      </w:r>
      <w:r>
        <w:t>remedies</w:t>
      </w:r>
      <w:r>
        <w:rPr>
          <w:spacing w:val="-6"/>
        </w:rPr>
        <w:t xml:space="preserve"> </w:t>
      </w:r>
      <w:r>
        <w:t>provided</w:t>
      </w:r>
      <w:r>
        <w:rPr>
          <w:spacing w:val="-6"/>
        </w:rPr>
        <w:t xml:space="preserve"> </w:t>
      </w:r>
      <w:r>
        <w:rPr>
          <w:spacing w:val="2"/>
        </w:rPr>
        <w:t>by</w:t>
      </w:r>
      <w:r>
        <w:rPr>
          <w:spacing w:val="-10"/>
        </w:rPr>
        <w:t xml:space="preserve"> </w:t>
      </w:r>
      <w:r>
        <w:t>law.</w:t>
      </w:r>
    </w:p>
    <w:p w14:paraId="2A56E29A" w14:textId="710D7D58" w:rsidR="0025372B" w:rsidRDefault="00292563" w:rsidP="0025372B">
      <w:pPr>
        <w:pStyle w:val="Heading2"/>
      </w:pPr>
      <w:bookmarkStart w:id="6238" w:name="_Toc112421850"/>
      <w:proofErr w:type="gramStart"/>
      <w:r>
        <w:t>Section</w:t>
      </w:r>
      <w:r>
        <w:rPr>
          <w:spacing w:val="-5"/>
        </w:rPr>
        <w:t xml:space="preserve"> </w:t>
      </w:r>
      <w:r>
        <w:t>18.06.</w:t>
      </w:r>
      <w:proofErr w:type="gramEnd"/>
      <w:r>
        <w:rPr>
          <w:spacing w:val="53"/>
        </w:rPr>
        <w:t xml:space="preserve"> </w:t>
      </w:r>
      <w:r w:rsidR="005A6209">
        <w:rPr>
          <w:spacing w:val="53"/>
        </w:rPr>
        <w:t xml:space="preserve"> </w:t>
      </w:r>
      <w:r>
        <w:t>GENERAL</w:t>
      </w:r>
      <w:r>
        <w:rPr>
          <w:spacing w:val="-8"/>
        </w:rPr>
        <w:t xml:space="preserve"> </w:t>
      </w:r>
      <w:r>
        <w:t>RESPONSIBILITY</w:t>
      </w:r>
      <w:bookmarkEnd w:id="6238"/>
    </w:p>
    <w:p w14:paraId="7B1A1EC3" w14:textId="6CAFAB98" w:rsidR="00B94B4F" w:rsidRDefault="00292563" w:rsidP="00F90DF7">
      <w:pPr>
        <w:pStyle w:val="BodyText"/>
      </w:pPr>
      <w:r>
        <w:t>The</w:t>
      </w:r>
      <w:r>
        <w:rPr>
          <w:spacing w:val="-4"/>
        </w:rPr>
        <w:t xml:space="preserve"> </w:t>
      </w:r>
      <w:r>
        <w:t>Township Board</w:t>
      </w:r>
      <w:r>
        <w:rPr>
          <w:spacing w:val="-2"/>
        </w:rPr>
        <w:t xml:space="preserve"> </w:t>
      </w:r>
      <w:r>
        <w:t>or</w:t>
      </w:r>
      <w:r>
        <w:rPr>
          <w:spacing w:val="-2"/>
        </w:rPr>
        <w:t xml:space="preserve"> </w:t>
      </w:r>
      <w:r>
        <w:t>its</w:t>
      </w:r>
      <w:r>
        <w:rPr>
          <w:spacing w:val="-3"/>
        </w:rPr>
        <w:t xml:space="preserve"> </w:t>
      </w:r>
      <w:r>
        <w:t>duly</w:t>
      </w:r>
      <w:r>
        <w:rPr>
          <w:spacing w:val="-9"/>
        </w:rPr>
        <w:t xml:space="preserve"> </w:t>
      </w:r>
      <w:r>
        <w:t>authorized</w:t>
      </w:r>
      <w:r>
        <w:rPr>
          <w:spacing w:val="2"/>
        </w:rPr>
        <w:t xml:space="preserve"> </w:t>
      </w:r>
      <w:r>
        <w:t>representative</w:t>
      </w:r>
      <w:r>
        <w:rPr>
          <w:spacing w:val="1"/>
        </w:rPr>
        <w:t xml:space="preserve"> </w:t>
      </w:r>
      <w:r>
        <w:t>is</w:t>
      </w:r>
      <w:r>
        <w:rPr>
          <w:spacing w:val="2"/>
        </w:rPr>
        <w:t xml:space="preserve"> </w:t>
      </w:r>
      <w:r>
        <w:t>hereby charged</w:t>
      </w:r>
      <w:r>
        <w:rPr>
          <w:spacing w:val="2"/>
        </w:rPr>
        <w:t xml:space="preserve"> </w:t>
      </w:r>
      <w:r>
        <w:t>with</w:t>
      </w:r>
      <w:r>
        <w:rPr>
          <w:spacing w:val="2"/>
        </w:rPr>
        <w:t xml:space="preserve"> </w:t>
      </w:r>
      <w:r>
        <w:t>the</w:t>
      </w:r>
      <w:r>
        <w:rPr>
          <w:spacing w:val="1"/>
        </w:rPr>
        <w:t xml:space="preserve"> </w:t>
      </w:r>
      <w:r>
        <w:t>duty of</w:t>
      </w:r>
      <w:r>
        <w:rPr>
          <w:spacing w:val="2"/>
        </w:rPr>
        <w:t xml:space="preserve"> </w:t>
      </w:r>
      <w:r>
        <w:t>enforcing the</w:t>
      </w:r>
      <w:r>
        <w:rPr>
          <w:spacing w:val="1"/>
        </w:rPr>
        <w:t xml:space="preserve"> </w:t>
      </w:r>
      <w:r>
        <w:t>Ordinance</w:t>
      </w:r>
      <w:r>
        <w:rPr>
          <w:spacing w:val="1"/>
        </w:rPr>
        <w:t xml:space="preserve"> </w:t>
      </w:r>
      <w:r>
        <w:t>and</w:t>
      </w:r>
      <w:r>
        <w:rPr>
          <w:spacing w:val="2"/>
        </w:rPr>
        <w:t xml:space="preserve"> </w:t>
      </w:r>
      <w:r>
        <w:t>said</w:t>
      </w:r>
      <w:r>
        <w:rPr>
          <w:spacing w:val="2"/>
        </w:rPr>
        <w:t xml:space="preserve"> </w:t>
      </w:r>
      <w:r>
        <w:t>Board</w:t>
      </w:r>
      <w:r>
        <w:rPr>
          <w:spacing w:val="2"/>
        </w:rPr>
        <w:t xml:space="preserve"> </w:t>
      </w:r>
      <w:r>
        <w:t>is</w:t>
      </w:r>
      <w:r>
        <w:rPr>
          <w:spacing w:val="63"/>
          <w:w w:val="99"/>
        </w:rPr>
        <w:t xml:space="preserve"> </w:t>
      </w:r>
      <w:r>
        <w:t>hereby</w:t>
      </w:r>
      <w:r>
        <w:rPr>
          <w:spacing w:val="4"/>
        </w:rPr>
        <w:t xml:space="preserve"> </w:t>
      </w:r>
      <w:r>
        <w:t>empowered,</w:t>
      </w:r>
      <w:r>
        <w:rPr>
          <w:spacing w:val="7"/>
        </w:rPr>
        <w:t xml:space="preserve"> </w:t>
      </w:r>
      <w:r>
        <w:t>in</w:t>
      </w:r>
      <w:r>
        <w:rPr>
          <w:spacing w:val="7"/>
        </w:rPr>
        <w:t xml:space="preserve"> </w:t>
      </w:r>
      <w:r>
        <w:t>the</w:t>
      </w:r>
      <w:r>
        <w:rPr>
          <w:spacing w:val="6"/>
        </w:rPr>
        <w:t xml:space="preserve"> </w:t>
      </w:r>
      <w:r>
        <w:t>name</w:t>
      </w:r>
      <w:r>
        <w:rPr>
          <w:spacing w:val="7"/>
        </w:rPr>
        <w:t xml:space="preserve"> </w:t>
      </w:r>
      <w:r>
        <w:rPr>
          <w:spacing w:val="1"/>
        </w:rPr>
        <w:t>of</w:t>
      </w:r>
      <w:r>
        <w:rPr>
          <w:spacing w:val="6"/>
        </w:rPr>
        <w:t xml:space="preserve"> </w:t>
      </w:r>
      <w:r>
        <w:t>said</w:t>
      </w:r>
      <w:r>
        <w:rPr>
          <w:spacing w:val="9"/>
        </w:rPr>
        <w:t xml:space="preserve"> </w:t>
      </w:r>
      <w:r>
        <w:t>Hudson</w:t>
      </w:r>
      <w:r>
        <w:rPr>
          <w:spacing w:val="9"/>
        </w:rPr>
        <w:t xml:space="preserve"> </w:t>
      </w:r>
      <w:r>
        <w:t>Township</w:t>
      </w:r>
      <w:r>
        <w:rPr>
          <w:spacing w:val="7"/>
        </w:rPr>
        <w:t xml:space="preserve"> </w:t>
      </w:r>
      <w:r>
        <w:t>to</w:t>
      </w:r>
      <w:r>
        <w:rPr>
          <w:spacing w:val="7"/>
        </w:rPr>
        <w:t xml:space="preserve"> </w:t>
      </w:r>
      <w:r>
        <w:t>commence</w:t>
      </w:r>
      <w:r>
        <w:rPr>
          <w:spacing w:val="11"/>
        </w:rPr>
        <w:t xml:space="preserve"> </w:t>
      </w:r>
      <w:r>
        <w:t>and</w:t>
      </w:r>
      <w:r>
        <w:rPr>
          <w:spacing w:val="7"/>
        </w:rPr>
        <w:t xml:space="preserve"> </w:t>
      </w:r>
      <w:r>
        <w:t>pursue</w:t>
      </w:r>
      <w:r>
        <w:rPr>
          <w:spacing w:val="8"/>
        </w:rPr>
        <w:t xml:space="preserve"> </w:t>
      </w:r>
      <w:r>
        <w:rPr>
          <w:spacing w:val="1"/>
        </w:rPr>
        <w:t>any</w:t>
      </w:r>
      <w:r>
        <w:rPr>
          <w:spacing w:val="5"/>
        </w:rPr>
        <w:t xml:space="preserve"> </w:t>
      </w:r>
      <w:r>
        <w:t>and</w:t>
      </w:r>
      <w:r>
        <w:rPr>
          <w:spacing w:val="7"/>
        </w:rPr>
        <w:t xml:space="preserve"> </w:t>
      </w:r>
      <w:r>
        <w:t>all</w:t>
      </w:r>
      <w:r>
        <w:rPr>
          <w:spacing w:val="93"/>
          <w:w w:val="99"/>
        </w:rPr>
        <w:t xml:space="preserve"> </w:t>
      </w:r>
      <w:r>
        <w:t>necessary</w:t>
      </w:r>
      <w:r>
        <w:rPr>
          <w:spacing w:val="13"/>
        </w:rPr>
        <w:t xml:space="preserve"> </w:t>
      </w:r>
      <w:r>
        <w:t>and</w:t>
      </w:r>
      <w:r>
        <w:rPr>
          <w:spacing w:val="20"/>
        </w:rPr>
        <w:t xml:space="preserve"> </w:t>
      </w:r>
      <w:r>
        <w:t>appropriate</w:t>
      </w:r>
      <w:r>
        <w:rPr>
          <w:spacing w:val="17"/>
        </w:rPr>
        <w:t xml:space="preserve"> </w:t>
      </w:r>
      <w:r>
        <w:t>actions</w:t>
      </w:r>
      <w:r>
        <w:rPr>
          <w:spacing w:val="18"/>
        </w:rPr>
        <w:t xml:space="preserve"> </w:t>
      </w:r>
      <w:r>
        <w:t>and/or</w:t>
      </w:r>
      <w:r>
        <w:rPr>
          <w:spacing w:val="17"/>
        </w:rPr>
        <w:t xml:space="preserve"> </w:t>
      </w:r>
      <w:r>
        <w:t>proceedings</w:t>
      </w:r>
      <w:r>
        <w:rPr>
          <w:spacing w:val="17"/>
        </w:rPr>
        <w:t xml:space="preserve"> </w:t>
      </w:r>
      <w:r>
        <w:t>in</w:t>
      </w:r>
      <w:r>
        <w:rPr>
          <w:spacing w:val="18"/>
        </w:rPr>
        <w:t xml:space="preserve"> </w:t>
      </w:r>
      <w:r>
        <w:t>the</w:t>
      </w:r>
      <w:r>
        <w:rPr>
          <w:spacing w:val="17"/>
        </w:rPr>
        <w:t xml:space="preserve"> </w:t>
      </w:r>
      <w:r>
        <w:t>Circuit</w:t>
      </w:r>
      <w:r>
        <w:rPr>
          <w:spacing w:val="18"/>
        </w:rPr>
        <w:t xml:space="preserve"> </w:t>
      </w:r>
      <w:r>
        <w:t>Court</w:t>
      </w:r>
      <w:r>
        <w:rPr>
          <w:spacing w:val="18"/>
        </w:rPr>
        <w:t xml:space="preserve"> </w:t>
      </w:r>
      <w:r>
        <w:t>of</w:t>
      </w:r>
      <w:r>
        <w:rPr>
          <w:spacing w:val="20"/>
        </w:rPr>
        <w:t xml:space="preserve"> </w:t>
      </w:r>
      <w:r>
        <w:t>Lenawee</w:t>
      </w:r>
      <w:r>
        <w:rPr>
          <w:spacing w:val="17"/>
        </w:rPr>
        <w:t xml:space="preserve"> </w:t>
      </w:r>
      <w:r>
        <w:t>County,</w:t>
      </w:r>
      <w:r>
        <w:rPr>
          <w:spacing w:val="91"/>
          <w:w w:val="99"/>
        </w:rPr>
        <w:t xml:space="preserve"> </w:t>
      </w:r>
      <w:r>
        <w:t>Michigan,</w:t>
      </w:r>
      <w:r>
        <w:rPr>
          <w:spacing w:val="9"/>
        </w:rPr>
        <w:t xml:space="preserve"> </w:t>
      </w:r>
      <w:r>
        <w:t>or</w:t>
      </w:r>
      <w:r>
        <w:rPr>
          <w:spacing w:val="10"/>
        </w:rPr>
        <w:t xml:space="preserve"> </w:t>
      </w:r>
      <w:r>
        <w:rPr>
          <w:spacing w:val="1"/>
        </w:rPr>
        <w:t>any</w:t>
      </w:r>
      <w:r>
        <w:rPr>
          <w:spacing w:val="7"/>
        </w:rPr>
        <w:t xml:space="preserve"> </w:t>
      </w:r>
      <w:r>
        <w:t>other</w:t>
      </w:r>
      <w:r>
        <w:rPr>
          <w:spacing w:val="9"/>
        </w:rPr>
        <w:t xml:space="preserve"> </w:t>
      </w:r>
      <w:r>
        <w:t>court</w:t>
      </w:r>
      <w:r>
        <w:rPr>
          <w:spacing w:val="11"/>
        </w:rPr>
        <w:t xml:space="preserve"> </w:t>
      </w:r>
      <w:r>
        <w:t>having</w:t>
      </w:r>
      <w:r>
        <w:rPr>
          <w:spacing w:val="8"/>
        </w:rPr>
        <w:t xml:space="preserve"> </w:t>
      </w:r>
      <w:r>
        <w:t>jurisdiction,</w:t>
      </w:r>
      <w:r>
        <w:rPr>
          <w:spacing w:val="10"/>
        </w:rPr>
        <w:t xml:space="preserve"> </w:t>
      </w:r>
      <w:r>
        <w:t>to</w:t>
      </w:r>
      <w:r>
        <w:rPr>
          <w:spacing w:val="11"/>
        </w:rPr>
        <w:t xml:space="preserve"> </w:t>
      </w:r>
      <w:r>
        <w:t>restrain</w:t>
      </w:r>
      <w:r>
        <w:rPr>
          <w:spacing w:val="11"/>
        </w:rPr>
        <w:t xml:space="preserve"> </w:t>
      </w:r>
      <w:r>
        <w:t>and/or</w:t>
      </w:r>
      <w:r>
        <w:rPr>
          <w:spacing w:val="10"/>
        </w:rPr>
        <w:t xml:space="preserve"> </w:t>
      </w:r>
      <w:r>
        <w:t>prevent</w:t>
      </w:r>
      <w:r>
        <w:rPr>
          <w:spacing w:val="10"/>
        </w:rPr>
        <w:t xml:space="preserve"> </w:t>
      </w:r>
      <w:r>
        <w:t>any</w:t>
      </w:r>
      <w:r>
        <w:rPr>
          <w:spacing w:val="4"/>
        </w:rPr>
        <w:t xml:space="preserve"> </w:t>
      </w:r>
      <w:r>
        <w:t>non-compliance</w:t>
      </w:r>
      <w:r>
        <w:rPr>
          <w:spacing w:val="83"/>
          <w:w w:val="99"/>
        </w:rPr>
        <w:t xml:space="preserve"> </w:t>
      </w:r>
      <w:r>
        <w:t>or</w:t>
      </w:r>
      <w:r>
        <w:rPr>
          <w:spacing w:val="-4"/>
        </w:rPr>
        <w:t xml:space="preserve"> </w:t>
      </w:r>
      <w:r>
        <w:t>violation.</w:t>
      </w:r>
      <w:r>
        <w:rPr>
          <w:spacing w:val="56"/>
        </w:rPr>
        <w:t xml:space="preserve"> </w:t>
      </w:r>
      <w:r>
        <w:t>And</w:t>
      </w:r>
      <w:r>
        <w:rPr>
          <w:spacing w:val="-3"/>
        </w:rPr>
        <w:t xml:space="preserve"> </w:t>
      </w:r>
      <w:r>
        <w:t>it is</w:t>
      </w:r>
      <w:r>
        <w:rPr>
          <w:spacing w:val="-2"/>
        </w:rPr>
        <w:t xml:space="preserve"> </w:t>
      </w:r>
      <w:r>
        <w:t>further</w:t>
      </w:r>
      <w:r>
        <w:rPr>
          <w:spacing w:val="-4"/>
        </w:rPr>
        <w:t xml:space="preserve"> </w:t>
      </w:r>
      <w:r>
        <w:t>provided</w:t>
      </w:r>
      <w:r>
        <w:rPr>
          <w:spacing w:val="-2"/>
        </w:rPr>
        <w:t xml:space="preserve"> </w:t>
      </w:r>
      <w:r>
        <w:t xml:space="preserve">that </w:t>
      </w:r>
      <w:r>
        <w:rPr>
          <w:spacing w:val="1"/>
        </w:rPr>
        <w:t>any</w:t>
      </w:r>
      <w:r>
        <w:rPr>
          <w:spacing w:val="-7"/>
        </w:rPr>
        <w:t xml:space="preserve"> </w:t>
      </w:r>
      <w:r>
        <w:t>person</w:t>
      </w:r>
      <w:r>
        <w:rPr>
          <w:spacing w:val="-3"/>
        </w:rPr>
        <w:t xml:space="preserve"> </w:t>
      </w:r>
      <w:r>
        <w:t>aggrieved</w:t>
      </w:r>
      <w:r>
        <w:rPr>
          <w:spacing w:val="-2"/>
        </w:rPr>
        <w:t xml:space="preserve"> </w:t>
      </w:r>
      <w:r>
        <w:t>or adversely</w:t>
      </w:r>
      <w:r>
        <w:rPr>
          <w:spacing w:val="-5"/>
        </w:rPr>
        <w:t xml:space="preserve"> </w:t>
      </w:r>
      <w:r>
        <w:t>affected</w:t>
      </w:r>
      <w:r>
        <w:rPr>
          <w:spacing w:val="-2"/>
        </w:rPr>
        <w:t xml:space="preserve"> </w:t>
      </w:r>
      <w:r>
        <w:rPr>
          <w:spacing w:val="2"/>
        </w:rPr>
        <w:t>by</w:t>
      </w:r>
      <w:r>
        <w:rPr>
          <w:spacing w:val="-7"/>
        </w:rPr>
        <w:t xml:space="preserve"> </w:t>
      </w:r>
      <w:r>
        <w:t>such</w:t>
      </w:r>
      <w:r>
        <w:rPr>
          <w:spacing w:val="-2"/>
        </w:rPr>
        <w:t xml:space="preserve"> </w:t>
      </w:r>
      <w:proofErr w:type="gramStart"/>
      <w:r>
        <w:t>a</w:t>
      </w:r>
      <w:r w:rsidR="003C1F6C">
        <w:t xml:space="preserve"> </w:t>
      </w:r>
      <w:r>
        <w:t>non</w:t>
      </w:r>
      <w:proofErr w:type="gramEnd"/>
      <w:r>
        <w:t>-compliance</w:t>
      </w:r>
      <w:r>
        <w:rPr>
          <w:spacing w:val="14"/>
        </w:rPr>
        <w:t xml:space="preserve"> </w:t>
      </w:r>
      <w:r>
        <w:t>or</w:t>
      </w:r>
      <w:r>
        <w:rPr>
          <w:spacing w:val="16"/>
        </w:rPr>
        <w:t xml:space="preserve"> </w:t>
      </w:r>
      <w:r>
        <w:t>violation</w:t>
      </w:r>
      <w:r>
        <w:rPr>
          <w:spacing w:val="16"/>
        </w:rPr>
        <w:t xml:space="preserve"> </w:t>
      </w:r>
      <w:r>
        <w:t>may</w:t>
      </w:r>
      <w:r>
        <w:rPr>
          <w:spacing w:val="12"/>
        </w:rPr>
        <w:t xml:space="preserve"> </w:t>
      </w:r>
      <w:r>
        <w:t>institute</w:t>
      </w:r>
      <w:r>
        <w:rPr>
          <w:spacing w:val="14"/>
        </w:rPr>
        <w:t xml:space="preserve"> </w:t>
      </w:r>
      <w:r>
        <w:t>suite</w:t>
      </w:r>
      <w:r>
        <w:rPr>
          <w:spacing w:val="15"/>
        </w:rPr>
        <w:t xml:space="preserve"> </w:t>
      </w:r>
      <w:r>
        <w:t>and/or</w:t>
      </w:r>
      <w:r>
        <w:rPr>
          <w:spacing w:val="16"/>
        </w:rPr>
        <w:t xml:space="preserve"> </w:t>
      </w:r>
      <w:r>
        <w:t>join</w:t>
      </w:r>
      <w:r>
        <w:rPr>
          <w:spacing w:val="16"/>
        </w:rPr>
        <w:t xml:space="preserve"> </w:t>
      </w:r>
      <w:r>
        <w:t>the</w:t>
      </w:r>
      <w:r>
        <w:rPr>
          <w:spacing w:val="14"/>
        </w:rPr>
        <w:t xml:space="preserve"> </w:t>
      </w:r>
      <w:r>
        <w:t>Township</w:t>
      </w:r>
      <w:r>
        <w:rPr>
          <w:spacing w:val="14"/>
        </w:rPr>
        <w:t xml:space="preserve"> </w:t>
      </w:r>
      <w:r>
        <w:t>Board</w:t>
      </w:r>
      <w:r>
        <w:rPr>
          <w:spacing w:val="16"/>
        </w:rPr>
        <w:t xml:space="preserve"> </w:t>
      </w:r>
      <w:r>
        <w:t>in</w:t>
      </w:r>
      <w:r>
        <w:rPr>
          <w:spacing w:val="16"/>
        </w:rPr>
        <w:t xml:space="preserve"> </w:t>
      </w:r>
      <w:r>
        <w:t>such</w:t>
      </w:r>
      <w:r>
        <w:rPr>
          <w:spacing w:val="15"/>
        </w:rPr>
        <w:t xml:space="preserve"> </w:t>
      </w:r>
      <w:r>
        <w:t>suit</w:t>
      </w:r>
      <w:r>
        <w:rPr>
          <w:spacing w:val="17"/>
        </w:rPr>
        <w:t xml:space="preserve"> </w:t>
      </w:r>
      <w:r>
        <w:t>to</w:t>
      </w:r>
      <w:r>
        <w:rPr>
          <w:spacing w:val="59"/>
          <w:w w:val="99"/>
        </w:rPr>
        <w:t xml:space="preserve"> </w:t>
      </w:r>
      <w:r>
        <w:t>abate</w:t>
      </w:r>
      <w:r>
        <w:rPr>
          <w:spacing w:val="-8"/>
        </w:rPr>
        <w:t xml:space="preserve"> </w:t>
      </w:r>
      <w:r>
        <w:t>the</w:t>
      </w:r>
      <w:r>
        <w:rPr>
          <w:spacing w:val="-8"/>
        </w:rPr>
        <w:t xml:space="preserve"> </w:t>
      </w:r>
      <w:r>
        <w:t>same.</w:t>
      </w:r>
    </w:p>
    <w:p w14:paraId="785677A0" w14:textId="237F9896" w:rsidR="0025372B" w:rsidRDefault="00292563" w:rsidP="00E51F1F">
      <w:pPr>
        <w:pStyle w:val="Heading2"/>
      </w:pPr>
      <w:bookmarkStart w:id="6239" w:name="_Toc112421851"/>
      <w:proofErr w:type="gramStart"/>
      <w:r>
        <w:t>Section</w:t>
      </w:r>
      <w:r>
        <w:rPr>
          <w:spacing w:val="10"/>
        </w:rPr>
        <w:t xml:space="preserve"> </w:t>
      </w:r>
      <w:r>
        <w:t>18.07.</w:t>
      </w:r>
      <w:proofErr w:type="gramEnd"/>
      <w:r>
        <w:rPr>
          <w:spacing w:val="21"/>
        </w:rPr>
        <w:t xml:space="preserve"> </w:t>
      </w:r>
      <w:r w:rsidR="005A6209">
        <w:rPr>
          <w:spacing w:val="21"/>
        </w:rPr>
        <w:t xml:space="preserve"> </w:t>
      </w:r>
      <w:r>
        <w:t>ENACTMENT</w:t>
      </w:r>
      <w:r>
        <w:rPr>
          <w:spacing w:val="9"/>
        </w:rPr>
        <w:t xml:space="preserve"> </w:t>
      </w:r>
      <w:r>
        <w:t>AND</w:t>
      </w:r>
      <w:r>
        <w:rPr>
          <w:spacing w:val="10"/>
        </w:rPr>
        <w:t xml:space="preserve"> </w:t>
      </w:r>
      <w:r>
        <w:t>EFFECTIVE</w:t>
      </w:r>
      <w:r>
        <w:rPr>
          <w:spacing w:val="10"/>
        </w:rPr>
        <w:t xml:space="preserve"> </w:t>
      </w:r>
      <w:r>
        <w:t>DATE</w:t>
      </w:r>
      <w:bookmarkEnd w:id="6239"/>
    </w:p>
    <w:p w14:paraId="341B0DCF" w14:textId="47E1E10C" w:rsidR="00B94B4F" w:rsidRDefault="00292563" w:rsidP="00F90DF7">
      <w:pPr>
        <w:pStyle w:val="BodyText"/>
      </w:pPr>
      <w:r>
        <w:t>The</w:t>
      </w:r>
      <w:r>
        <w:rPr>
          <w:spacing w:val="10"/>
        </w:rPr>
        <w:t xml:space="preserve"> </w:t>
      </w:r>
      <w:r>
        <w:t>foregoing</w:t>
      </w:r>
      <w:r>
        <w:rPr>
          <w:spacing w:val="11"/>
        </w:rPr>
        <w:t xml:space="preserve"> </w:t>
      </w:r>
      <w:r>
        <w:t>Zoning</w:t>
      </w:r>
      <w:r>
        <w:rPr>
          <w:spacing w:val="8"/>
        </w:rPr>
        <w:t xml:space="preserve"> </w:t>
      </w:r>
      <w:r>
        <w:t>Ordinance</w:t>
      </w:r>
      <w:r>
        <w:rPr>
          <w:spacing w:val="8"/>
        </w:rPr>
        <w:t xml:space="preserve"> </w:t>
      </w:r>
      <w:r>
        <w:t>and</w:t>
      </w:r>
      <w:r>
        <w:rPr>
          <w:spacing w:val="12"/>
        </w:rPr>
        <w:t xml:space="preserve"> </w:t>
      </w:r>
      <w:r>
        <w:t>Zoning</w:t>
      </w:r>
      <w:r>
        <w:rPr>
          <w:spacing w:val="7"/>
        </w:rPr>
        <w:t xml:space="preserve"> </w:t>
      </w:r>
      <w:r>
        <w:t>Map</w:t>
      </w:r>
      <w:r>
        <w:rPr>
          <w:spacing w:val="9"/>
        </w:rPr>
        <w:t xml:space="preserve"> </w:t>
      </w:r>
      <w:r>
        <w:t>were</w:t>
      </w:r>
      <w:r>
        <w:rPr>
          <w:spacing w:val="8"/>
        </w:rPr>
        <w:t xml:space="preserve"> </w:t>
      </w:r>
      <w:r>
        <w:t>adopted</w:t>
      </w:r>
      <w:r>
        <w:rPr>
          <w:spacing w:val="9"/>
        </w:rPr>
        <w:t xml:space="preserve"> </w:t>
      </w:r>
      <w:r>
        <w:t>at</w:t>
      </w:r>
      <w:r>
        <w:rPr>
          <w:spacing w:val="10"/>
        </w:rPr>
        <w:t xml:space="preserve"> </w:t>
      </w:r>
      <w:r>
        <w:t>a</w:t>
      </w:r>
      <w:r>
        <w:rPr>
          <w:spacing w:val="9"/>
        </w:rPr>
        <w:t xml:space="preserve"> </w:t>
      </w:r>
      <w:r>
        <w:t>regular</w:t>
      </w:r>
      <w:r>
        <w:rPr>
          <w:spacing w:val="9"/>
        </w:rPr>
        <w:t xml:space="preserve"> </w:t>
      </w:r>
      <w:r>
        <w:t>meeting</w:t>
      </w:r>
      <w:r>
        <w:rPr>
          <w:spacing w:val="7"/>
        </w:rPr>
        <w:t xml:space="preserve"> </w:t>
      </w:r>
      <w:r>
        <w:t>of</w:t>
      </w:r>
      <w:r>
        <w:rPr>
          <w:spacing w:val="9"/>
        </w:rPr>
        <w:t xml:space="preserve"> </w:t>
      </w:r>
      <w:r>
        <w:t>the</w:t>
      </w:r>
      <w:r>
        <w:rPr>
          <w:spacing w:val="8"/>
        </w:rPr>
        <w:t xml:space="preserve"> </w:t>
      </w:r>
      <w:r>
        <w:t>Hudson</w:t>
      </w:r>
      <w:r>
        <w:rPr>
          <w:spacing w:val="12"/>
        </w:rPr>
        <w:t xml:space="preserve"> </w:t>
      </w:r>
      <w:r>
        <w:t>Township</w:t>
      </w:r>
      <w:r>
        <w:rPr>
          <w:spacing w:val="9"/>
        </w:rPr>
        <w:t xml:space="preserve"> </w:t>
      </w:r>
      <w:r>
        <w:t>Board,</w:t>
      </w:r>
      <w:r>
        <w:rPr>
          <w:spacing w:val="9"/>
        </w:rPr>
        <w:t xml:space="preserve"> </w:t>
      </w:r>
      <w:r>
        <w:t>held</w:t>
      </w:r>
      <w:r>
        <w:rPr>
          <w:spacing w:val="85"/>
          <w:w w:val="99"/>
        </w:rPr>
        <w:t xml:space="preserve"> </w:t>
      </w:r>
      <w:r>
        <w:t>at</w:t>
      </w:r>
      <w:r>
        <w:rPr>
          <w:spacing w:val="3"/>
        </w:rPr>
        <w:t xml:space="preserve"> </w:t>
      </w:r>
      <w:r>
        <w:t>the</w:t>
      </w:r>
      <w:r>
        <w:rPr>
          <w:spacing w:val="2"/>
        </w:rPr>
        <w:t xml:space="preserve"> </w:t>
      </w:r>
      <w:r>
        <w:t>Hudson</w:t>
      </w:r>
      <w:r>
        <w:rPr>
          <w:spacing w:val="3"/>
        </w:rPr>
        <w:t xml:space="preserve"> </w:t>
      </w:r>
      <w:r>
        <w:t>Township</w:t>
      </w:r>
      <w:r>
        <w:rPr>
          <w:spacing w:val="4"/>
        </w:rPr>
        <w:t xml:space="preserve"> </w:t>
      </w:r>
      <w:r>
        <w:t>Hall</w:t>
      </w:r>
      <w:r>
        <w:rPr>
          <w:spacing w:val="4"/>
        </w:rPr>
        <w:t xml:space="preserve"> </w:t>
      </w:r>
      <w:r>
        <w:t>in</w:t>
      </w:r>
      <w:r>
        <w:rPr>
          <w:spacing w:val="2"/>
        </w:rPr>
        <w:t xml:space="preserve"> </w:t>
      </w:r>
      <w:r>
        <w:t>said</w:t>
      </w:r>
      <w:r>
        <w:rPr>
          <w:spacing w:val="3"/>
        </w:rPr>
        <w:t xml:space="preserve"> </w:t>
      </w:r>
      <w:r>
        <w:t>Township</w:t>
      </w:r>
      <w:r>
        <w:rPr>
          <w:spacing w:val="3"/>
        </w:rPr>
        <w:t xml:space="preserve"> </w:t>
      </w:r>
      <w:r>
        <w:rPr>
          <w:spacing w:val="1"/>
        </w:rPr>
        <w:t>on</w:t>
      </w:r>
      <w:r>
        <w:rPr>
          <w:spacing w:val="3"/>
        </w:rPr>
        <w:t xml:space="preserve"> </w:t>
      </w:r>
      <w:r w:rsidR="00ED2735">
        <w:t>December 12, 202,</w:t>
      </w:r>
      <w:r>
        <w:rPr>
          <w:spacing w:val="4"/>
        </w:rPr>
        <w:t xml:space="preserve"> </w:t>
      </w:r>
      <w:r>
        <w:t>after</w:t>
      </w:r>
      <w:r>
        <w:rPr>
          <w:spacing w:val="2"/>
        </w:rPr>
        <w:t xml:space="preserve"> </w:t>
      </w:r>
      <w:r>
        <w:t>approval</w:t>
      </w:r>
      <w:r>
        <w:rPr>
          <w:spacing w:val="4"/>
        </w:rPr>
        <w:t xml:space="preserve"> </w:t>
      </w:r>
      <w:r>
        <w:t>of</w:t>
      </w:r>
      <w:r>
        <w:rPr>
          <w:spacing w:val="2"/>
        </w:rPr>
        <w:t xml:space="preserve"> </w:t>
      </w:r>
      <w:r>
        <w:t>the</w:t>
      </w:r>
      <w:r>
        <w:rPr>
          <w:spacing w:val="1"/>
        </w:rPr>
        <w:t xml:space="preserve"> </w:t>
      </w:r>
      <w:r>
        <w:t>same</w:t>
      </w:r>
      <w:r>
        <w:rPr>
          <w:spacing w:val="2"/>
        </w:rPr>
        <w:t xml:space="preserve"> by</w:t>
      </w:r>
      <w:r>
        <w:rPr>
          <w:spacing w:val="73"/>
          <w:w w:val="99"/>
        </w:rPr>
        <w:t xml:space="preserve"> </w:t>
      </w:r>
      <w:r>
        <w:t>the</w:t>
      </w:r>
      <w:r>
        <w:rPr>
          <w:spacing w:val="12"/>
        </w:rPr>
        <w:t xml:space="preserve"> </w:t>
      </w:r>
      <w:r>
        <w:t>Hudson</w:t>
      </w:r>
      <w:r>
        <w:rPr>
          <w:spacing w:val="14"/>
        </w:rPr>
        <w:t xml:space="preserve"> </w:t>
      </w:r>
      <w:r>
        <w:t>Planning</w:t>
      </w:r>
      <w:r>
        <w:rPr>
          <w:spacing w:val="12"/>
        </w:rPr>
        <w:t xml:space="preserve"> </w:t>
      </w:r>
      <w:r>
        <w:t>Commission</w:t>
      </w:r>
      <w:r>
        <w:rPr>
          <w:spacing w:val="14"/>
        </w:rPr>
        <w:t xml:space="preserve"> </w:t>
      </w:r>
      <w:r>
        <w:t>following</w:t>
      </w:r>
      <w:r>
        <w:rPr>
          <w:spacing w:val="11"/>
        </w:rPr>
        <w:t xml:space="preserve"> </w:t>
      </w:r>
      <w:r>
        <w:t>a</w:t>
      </w:r>
      <w:r>
        <w:rPr>
          <w:spacing w:val="13"/>
        </w:rPr>
        <w:t xml:space="preserve"> </w:t>
      </w:r>
      <w:r>
        <w:t>public</w:t>
      </w:r>
      <w:r>
        <w:rPr>
          <w:spacing w:val="13"/>
        </w:rPr>
        <w:t xml:space="preserve"> </w:t>
      </w:r>
      <w:r>
        <w:t>hearing</w:t>
      </w:r>
      <w:r w:rsidR="00ED2735">
        <w:t xml:space="preserve"> on November 3, 2022</w:t>
      </w:r>
      <w:bookmarkStart w:id="6240" w:name="_GoBack"/>
      <w:bookmarkEnd w:id="6240"/>
      <w:r>
        <w:t>.</w:t>
      </w:r>
      <w:r>
        <w:rPr>
          <w:spacing w:val="27"/>
        </w:rPr>
        <w:t xml:space="preserve"> </w:t>
      </w:r>
      <w:r>
        <w:t>Said</w:t>
      </w:r>
      <w:r>
        <w:rPr>
          <w:spacing w:val="14"/>
        </w:rPr>
        <w:t xml:space="preserve"> </w:t>
      </w:r>
      <w:r>
        <w:t>Ordinance</w:t>
      </w:r>
      <w:r>
        <w:rPr>
          <w:spacing w:val="-5"/>
        </w:rPr>
        <w:t xml:space="preserve"> </w:t>
      </w:r>
      <w:r>
        <w:t>was</w:t>
      </w:r>
      <w:r>
        <w:rPr>
          <w:spacing w:val="-6"/>
        </w:rPr>
        <w:t xml:space="preserve"> </w:t>
      </w:r>
      <w:r>
        <w:t>ordered</w:t>
      </w:r>
      <w:r>
        <w:rPr>
          <w:spacing w:val="-5"/>
        </w:rPr>
        <w:t xml:space="preserve"> </w:t>
      </w:r>
      <w:r>
        <w:t>published</w:t>
      </w:r>
      <w:r>
        <w:rPr>
          <w:spacing w:val="-6"/>
        </w:rPr>
        <w:t xml:space="preserve"> </w:t>
      </w:r>
      <w:r>
        <w:t>in</w:t>
      </w:r>
      <w:r>
        <w:rPr>
          <w:spacing w:val="-5"/>
        </w:rPr>
        <w:t xml:space="preserve"> </w:t>
      </w:r>
      <w:r>
        <w:t>the</w:t>
      </w:r>
      <w:r>
        <w:rPr>
          <w:spacing w:val="-5"/>
        </w:rPr>
        <w:t xml:space="preserve"> </w:t>
      </w:r>
      <w:r>
        <w:t>Hudson</w:t>
      </w:r>
      <w:r>
        <w:rPr>
          <w:spacing w:val="-5"/>
        </w:rPr>
        <w:t xml:space="preserve"> </w:t>
      </w:r>
      <w:r w:rsidR="005F213B">
        <w:t>Post</w:t>
      </w:r>
      <w:r w:rsidR="005F213B">
        <w:rPr>
          <w:spacing w:val="-6"/>
        </w:rPr>
        <w:t>-</w:t>
      </w:r>
      <w:r w:rsidR="005F213B">
        <w:t>Gazette</w:t>
      </w:r>
      <w:r>
        <w:rPr>
          <w:spacing w:val="-6"/>
        </w:rPr>
        <w:t xml:space="preserve"> </w:t>
      </w:r>
      <w:r>
        <w:t>newspaper</w:t>
      </w:r>
      <w:r>
        <w:rPr>
          <w:spacing w:val="-5"/>
        </w:rPr>
        <w:t xml:space="preserve"> </w:t>
      </w:r>
      <w:r>
        <w:t>having</w:t>
      </w:r>
      <w:r>
        <w:rPr>
          <w:spacing w:val="-6"/>
        </w:rPr>
        <w:t xml:space="preserve"> </w:t>
      </w:r>
      <w:r>
        <w:t>general</w:t>
      </w:r>
      <w:r>
        <w:rPr>
          <w:spacing w:val="-5"/>
        </w:rPr>
        <w:t xml:space="preserve"> </w:t>
      </w:r>
      <w:r>
        <w:t>circulation</w:t>
      </w:r>
      <w:r>
        <w:rPr>
          <w:spacing w:val="-6"/>
        </w:rPr>
        <w:t xml:space="preserve"> </w:t>
      </w:r>
      <w:r>
        <w:t>in</w:t>
      </w:r>
      <w:r>
        <w:rPr>
          <w:spacing w:val="77"/>
          <w:w w:val="99"/>
        </w:rPr>
        <w:t xml:space="preserve"> </w:t>
      </w:r>
      <w:r>
        <w:t>Hudson</w:t>
      </w:r>
      <w:r>
        <w:rPr>
          <w:spacing w:val="14"/>
        </w:rPr>
        <w:t xml:space="preserve"> </w:t>
      </w:r>
      <w:r>
        <w:t>Township,</w:t>
      </w:r>
      <w:r>
        <w:rPr>
          <w:spacing w:val="17"/>
        </w:rPr>
        <w:t xml:space="preserve"> </w:t>
      </w:r>
      <w:r>
        <w:t>Lenawee</w:t>
      </w:r>
      <w:r>
        <w:rPr>
          <w:spacing w:val="14"/>
        </w:rPr>
        <w:t xml:space="preserve"> </w:t>
      </w:r>
      <w:r>
        <w:t>County,</w:t>
      </w:r>
      <w:r>
        <w:rPr>
          <w:spacing w:val="14"/>
        </w:rPr>
        <w:t xml:space="preserve"> </w:t>
      </w:r>
      <w:r>
        <w:t>Michigan,</w:t>
      </w:r>
      <w:r>
        <w:rPr>
          <w:spacing w:val="17"/>
        </w:rPr>
        <w:t xml:space="preserve"> </w:t>
      </w:r>
      <w:r>
        <w:t>pursuant</w:t>
      </w:r>
      <w:r>
        <w:rPr>
          <w:spacing w:val="16"/>
        </w:rPr>
        <w:t xml:space="preserve"> </w:t>
      </w:r>
      <w:r>
        <w:t>to</w:t>
      </w:r>
      <w:r>
        <w:rPr>
          <w:spacing w:val="14"/>
        </w:rPr>
        <w:t xml:space="preserve"> </w:t>
      </w:r>
      <w:r>
        <w:t>the</w:t>
      </w:r>
      <w:r>
        <w:rPr>
          <w:spacing w:val="14"/>
        </w:rPr>
        <w:t xml:space="preserve"> </w:t>
      </w:r>
      <w:r>
        <w:t>requirements</w:t>
      </w:r>
      <w:r>
        <w:rPr>
          <w:spacing w:val="15"/>
        </w:rPr>
        <w:t xml:space="preserve"> </w:t>
      </w:r>
      <w:r>
        <w:t>of</w:t>
      </w:r>
      <w:r>
        <w:rPr>
          <w:spacing w:val="14"/>
        </w:rPr>
        <w:t xml:space="preserve"> </w:t>
      </w:r>
      <w:del w:id="6241" w:author="Megan Masson-Minock" w:date="2022-07-21T16:12:00Z">
        <w:r w:rsidDel="00E51F1F">
          <w:delText>The</w:delText>
        </w:r>
        <w:r w:rsidDel="00E51F1F">
          <w:rPr>
            <w:spacing w:val="14"/>
          </w:rPr>
          <w:delText xml:space="preserve"> </w:delText>
        </w:r>
        <w:r w:rsidDel="00E51F1F">
          <w:delText>Township</w:delText>
        </w:r>
      </w:del>
      <w:ins w:id="6242" w:author="Megan Masson-Minock" w:date="2022-07-21T16:12:00Z">
        <w:r w:rsidR="00E51F1F">
          <w:t xml:space="preserve">Michigan </w:t>
        </w:r>
      </w:ins>
      <w:del w:id="6243" w:author="Megan Masson-Minock" w:date="2022-07-21T16:12:00Z">
        <w:r w:rsidDel="00E51F1F">
          <w:rPr>
            <w:spacing w:val="91"/>
            <w:w w:val="99"/>
          </w:rPr>
          <w:delText xml:space="preserve"> </w:delText>
        </w:r>
      </w:del>
      <w:r>
        <w:t>Zoning</w:t>
      </w:r>
      <w:r>
        <w:rPr>
          <w:spacing w:val="4"/>
        </w:rPr>
        <w:t xml:space="preserve"> </w:t>
      </w:r>
      <w:ins w:id="6244" w:author="Megan Masson-Minock" w:date="2022-07-21T16:12:00Z">
        <w:r w:rsidR="00E51F1F">
          <w:rPr>
            <w:spacing w:val="4"/>
          </w:rPr>
          <w:t>Ena</w:t>
        </w:r>
      </w:ins>
      <w:ins w:id="6245" w:author="Megan Masson-Minock" w:date="2022-07-21T16:13:00Z">
        <w:r w:rsidR="00E51F1F">
          <w:rPr>
            <w:spacing w:val="4"/>
          </w:rPr>
          <w:t xml:space="preserve">bling </w:t>
        </w:r>
      </w:ins>
      <w:r>
        <w:t>Act</w:t>
      </w:r>
      <w:r>
        <w:rPr>
          <w:spacing w:val="8"/>
        </w:rPr>
        <w:t xml:space="preserve"> </w:t>
      </w:r>
      <w:r>
        <w:t>(PA</w:t>
      </w:r>
      <w:r>
        <w:rPr>
          <w:spacing w:val="6"/>
        </w:rPr>
        <w:t xml:space="preserve"> </w:t>
      </w:r>
      <w:del w:id="6246" w:author="Megan Masson-Minock" w:date="2022-07-21T16:13:00Z">
        <w:r w:rsidDel="00E51F1F">
          <w:delText>184</w:delText>
        </w:r>
      </w:del>
      <w:ins w:id="6247" w:author="Megan Masson-Minock" w:date="2022-07-21T16:13:00Z">
        <w:r w:rsidR="00E51F1F">
          <w:t>116</w:t>
        </w:r>
      </w:ins>
      <w:r>
        <w:rPr>
          <w:spacing w:val="9"/>
        </w:rPr>
        <w:t xml:space="preserve"> </w:t>
      </w:r>
      <w:r>
        <w:t>of</w:t>
      </w:r>
      <w:r>
        <w:rPr>
          <w:spacing w:val="10"/>
        </w:rPr>
        <w:t xml:space="preserve"> </w:t>
      </w:r>
      <w:del w:id="6248" w:author="Megan Masson-Minock" w:date="2022-07-21T16:13:00Z">
        <w:r w:rsidDel="00E51F1F">
          <w:delText>1943</w:delText>
        </w:r>
      </w:del>
      <w:ins w:id="6249" w:author="Megan Masson-Minock" w:date="2022-07-21T16:13:00Z">
        <w:r w:rsidR="00E51F1F">
          <w:t>2006</w:t>
        </w:r>
      </w:ins>
      <w:r>
        <w:t>,</w:t>
      </w:r>
      <w:r>
        <w:rPr>
          <w:spacing w:val="7"/>
        </w:rPr>
        <w:t xml:space="preserve"> </w:t>
      </w:r>
      <w:r>
        <w:rPr>
          <w:spacing w:val="1"/>
        </w:rPr>
        <w:t>MCL</w:t>
      </w:r>
      <w:r>
        <w:rPr>
          <w:spacing w:val="3"/>
        </w:rPr>
        <w:t xml:space="preserve"> </w:t>
      </w:r>
      <w:r>
        <w:t>125.</w:t>
      </w:r>
      <w:del w:id="6250" w:author="Megan Masson-Minock" w:date="2022-07-21T16:13:00Z">
        <w:r w:rsidDel="00E51F1F">
          <w:delText>27</w:delText>
        </w:r>
      </w:del>
      <w:ins w:id="6251" w:author="Megan Masson-Minock" w:date="2022-07-21T16:13:00Z">
        <w:r w:rsidR="00E51F1F">
          <w:t>3</w:t>
        </w:r>
      </w:ins>
      <w:r>
        <w:t>1</w:t>
      </w:r>
      <w:ins w:id="6252" w:author="Megan Masson-Minock" w:date="2022-07-21T16:13:00Z">
        <w:r w:rsidR="00E51F1F">
          <w:t>01</w:t>
        </w:r>
      </w:ins>
      <w:r>
        <w:rPr>
          <w:spacing w:val="8"/>
        </w:rPr>
        <w:t xml:space="preserve"> </w:t>
      </w:r>
      <w:proofErr w:type="gramStart"/>
      <w:r>
        <w:rPr>
          <w:i/>
        </w:rPr>
        <w:t>et</w:t>
      </w:r>
      <w:proofErr w:type="gramEnd"/>
      <w:r>
        <w:rPr>
          <w:i/>
          <w:spacing w:val="7"/>
        </w:rPr>
        <w:t xml:space="preserve"> </w:t>
      </w:r>
      <w:r>
        <w:rPr>
          <w:i/>
        </w:rPr>
        <w:t>sec</w:t>
      </w:r>
      <w:r>
        <w:t>),</w:t>
      </w:r>
      <w:r>
        <w:rPr>
          <w:spacing w:val="10"/>
        </w:rPr>
        <w:t xml:space="preserve"> </w:t>
      </w:r>
      <w:r>
        <w:t>as</w:t>
      </w:r>
      <w:r>
        <w:rPr>
          <w:spacing w:val="7"/>
        </w:rPr>
        <w:t xml:space="preserve"> </w:t>
      </w:r>
      <w:r>
        <w:t>amended.</w:t>
      </w:r>
      <w:r>
        <w:rPr>
          <w:spacing w:val="15"/>
        </w:rPr>
        <w:t xml:space="preserve"> </w:t>
      </w:r>
      <w:r>
        <w:t>This</w:t>
      </w:r>
      <w:r>
        <w:rPr>
          <w:spacing w:val="7"/>
        </w:rPr>
        <w:t xml:space="preserve"> </w:t>
      </w:r>
      <w:r>
        <w:t>Ordinance</w:t>
      </w:r>
      <w:r>
        <w:rPr>
          <w:spacing w:val="9"/>
        </w:rPr>
        <w:t xml:space="preserve"> </w:t>
      </w:r>
      <w:r>
        <w:t>shall</w:t>
      </w:r>
      <w:r>
        <w:rPr>
          <w:spacing w:val="7"/>
        </w:rPr>
        <w:t xml:space="preserve"> </w:t>
      </w:r>
      <w:r>
        <w:t>become</w:t>
      </w:r>
      <w:r>
        <w:rPr>
          <w:spacing w:val="66"/>
          <w:w w:val="99"/>
        </w:rPr>
        <w:t xml:space="preserve"> </w:t>
      </w:r>
      <w:r>
        <w:t>effective</w:t>
      </w:r>
      <w:r>
        <w:rPr>
          <w:spacing w:val="-7"/>
        </w:rPr>
        <w:t xml:space="preserve"> </w:t>
      </w:r>
      <w:r>
        <w:t>thirty</w:t>
      </w:r>
      <w:r>
        <w:rPr>
          <w:spacing w:val="-9"/>
        </w:rPr>
        <w:t xml:space="preserve"> </w:t>
      </w:r>
      <w:r>
        <w:t>(30)</w:t>
      </w:r>
      <w:r>
        <w:rPr>
          <w:spacing w:val="-6"/>
        </w:rPr>
        <w:t xml:space="preserve"> </w:t>
      </w:r>
      <w:r>
        <w:t>days</w:t>
      </w:r>
      <w:r>
        <w:rPr>
          <w:spacing w:val="-4"/>
        </w:rPr>
        <w:t xml:space="preserve"> </w:t>
      </w:r>
      <w:r>
        <w:t>after</w:t>
      </w:r>
      <w:r>
        <w:rPr>
          <w:spacing w:val="-7"/>
        </w:rPr>
        <w:t xml:space="preserve"> </w:t>
      </w:r>
      <w:r>
        <w:t>the</w:t>
      </w:r>
      <w:r>
        <w:rPr>
          <w:spacing w:val="-7"/>
        </w:rPr>
        <w:t xml:space="preserve"> </w:t>
      </w:r>
      <w:r>
        <w:t>date</w:t>
      </w:r>
      <w:r>
        <w:rPr>
          <w:spacing w:val="-6"/>
        </w:rPr>
        <w:t xml:space="preserve"> </w:t>
      </w:r>
      <w:r>
        <w:t>of</w:t>
      </w:r>
      <w:r>
        <w:rPr>
          <w:spacing w:val="-7"/>
        </w:rPr>
        <w:t xml:space="preserve"> </w:t>
      </w:r>
      <w:r>
        <w:t>such</w:t>
      </w:r>
      <w:r>
        <w:rPr>
          <w:spacing w:val="-6"/>
        </w:rPr>
        <w:t xml:space="preserve"> </w:t>
      </w:r>
      <w:r>
        <w:t>publication.</w:t>
      </w:r>
    </w:p>
    <w:p w14:paraId="0CED987E" w14:textId="1DCE2E4C" w:rsidR="00D658E6" w:rsidDel="00551F04" w:rsidRDefault="00D658E6" w:rsidP="00F90DF7">
      <w:pPr>
        <w:pStyle w:val="BodyText"/>
        <w:rPr>
          <w:del w:id="6253" w:author="Megan Masson-Minock" w:date="2022-07-21T16:14:00Z"/>
        </w:rPr>
      </w:pPr>
    </w:p>
    <w:p w14:paraId="2234A4A9" w14:textId="09D2D0C3" w:rsidR="00D658E6" w:rsidDel="00551F04" w:rsidRDefault="00D658E6" w:rsidP="00F90DF7">
      <w:pPr>
        <w:pStyle w:val="BodyText"/>
        <w:rPr>
          <w:del w:id="6254" w:author="Megan Masson-Minock" w:date="2022-07-21T16:14:00Z"/>
        </w:rPr>
      </w:pPr>
    </w:p>
    <w:p w14:paraId="589DA882" w14:textId="5CD32915" w:rsidR="00D658E6" w:rsidDel="00551F04" w:rsidRDefault="00D658E6" w:rsidP="00F90DF7">
      <w:pPr>
        <w:pStyle w:val="BodyText"/>
        <w:rPr>
          <w:del w:id="6255" w:author="Megan Masson-Minock" w:date="2022-07-21T16:14:00Z"/>
        </w:rPr>
        <w:sectPr w:rsidR="00D658E6" w:rsidDel="00551F04">
          <w:pgSz w:w="12240" w:h="15840"/>
          <w:pgMar w:top="1120" w:right="760" w:bottom="960" w:left="1320" w:header="858" w:footer="765" w:gutter="0"/>
          <w:cols w:space="720"/>
        </w:sectPr>
      </w:pPr>
    </w:p>
    <w:p w14:paraId="33565726" w14:textId="77777777" w:rsidR="00B94B4F" w:rsidRPr="00ED20A8" w:rsidRDefault="00B94B4F" w:rsidP="00551F04">
      <w:pPr>
        <w:jc w:val="center"/>
      </w:pPr>
    </w:p>
    <w:sectPr w:rsidR="00B94B4F" w:rsidRPr="00ED20A8" w:rsidSect="00E51F1F">
      <w:headerReference w:type="default" r:id="rId39"/>
      <w:footerReference w:type="default" r:id="rId40"/>
      <w:pgSz w:w="12240" w:h="15840" w:code="1"/>
      <w:pgMar w:top="1240" w:right="680" w:bottom="540" w:left="280" w:header="0" w:footer="0" w:gutter="0"/>
      <w:cols w:space="6350"/>
      <w:docGrid w:linePitch="326"/>
      <w:sectPrChange w:id="6256" w:author="Megan Masson-Minock" w:date="2022-07-21T16:14:00Z">
        <w:sectPr w:rsidR="00B94B4F" w:rsidRPr="00ED20A8" w:rsidSect="00E51F1F">
          <w:pgSz w:w="15840" w:h="24480" w:code="0"/>
          <w:pgMar w:top="1240" w:right="680" w:bottom="540" w:left="280" w:header="0" w:footer="0" w:gutter="0"/>
          <w:docGrid w:linePitch="299"/>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DFF61" w14:textId="77777777" w:rsidR="000C7603" w:rsidRDefault="000C7603">
      <w:r>
        <w:separator/>
      </w:r>
    </w:p>
  </w:endnote>
  <w:endnote w:type="continuationSeparator" w:id="0">
    <w:p w14:paraId="26A55A36" w14:textId="77777777" w:rsidR="000C7603" w:rsidRDefault="000C7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15787"/>
      <w:docPartObj>
        <w:docPartGallery w:val="Page Numbers (Bottom of Page)"/>
        <w:docPartUnique/>
      </w:docPartObj>
    </w:sdtPr>
    <w:sdtEndPr/>
    <w:sdtContent>
      <w:p w14:paraId="1EFBABCC" w14:textId="77777777" w:rsidR="00D658E6" w:rsidRDefault="00D658E6">
        <w:pPr>
          <w:pStyle w:val="Footer"/>
          <w:jc w:val="center"/>
        </w:pPr>
        <w:r>
          <w:t>[</w:t>
        </w:r>
        <w:r>
          <w:fldChar w:fldCharType="begin"/>
        </w:r>
        <w:r>
          <w:instrText xml:space="preserve"> PAGE   \* MERGEFORMAT </w:instrText>
        </w:r>
        <w:r>
          <w:fldChar w:fldCharType="separate"/>
        </w:r>
        <w:r w:rsidR="00AE40EE">
          <w:rPr>
            <w:noProof/>
          </w:rPr>
          <w:t>II</w:t>
        </w:r>
        <w:r>
          <w:rPr>
            <w:noProof/>
          </w:rPr>
          <w:fldChar w:fldCharType="end"/>
        </w:r>
        <w:r>
          <w:t>]</w:t>
        </w:r>
      </w:p>
    </w:sdtContent>
  </w:sdt>
  <w:p w14:paraId="37FA8328" w14:textId="77777777" w:rsidR="00D658E6" w:rsidRDefault="00D658E6">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661557"/>
      <w:docPartObj>
        <w:docPartGallery w:val="Page Numbers (Bottom of Page)"/>
        <w:docPartUnique/>
      </w:docPartObj>
    </w:sdtPr>
    <w:sdtEndPr>
      <w:rPr>
        <w:noProof/>
      </w:rPr>
    </w:sdtEndPr>
    <w:sdtContent>
      <w:p w14:paraId="5FD30809" w14:textId="77777777" w:rsidR="00D658E6" w:rsidRDefault="00D658E6">
        <w:pPr>
          <w:pStyle w:val="Footer"/>
          <w:jc w:val="center"/>
        </w:pPr>
        <w:r>
          <w:fldChar w:fldCharType="begin"/>
        </w:r>
        <w:r>
          <w:instrText xml:space="preserve"> PAGE   \* MERGEFORMAT </w:instrText>
        </w:r>
        <w:r>
          <w:fldChar w:fldCharType="separate"/>
        </w:r>
        <w:r w:rsidR="00AE40EE">
          <w:rPr>
            <w:noProof/>
          </w:rPr>
          <w:t>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1E838" w14:textId="77777777" w:rsidR="00D658E6" w:rsidRDefault="00D658E6">
    <w:pPr>
      <w:spacing w:line="14" w:lineRule="auto"/>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9692D" w14:textId="77777777" w:rsidR="000C7603" w:rsidRDefault="000C7603">
      <w:r>
        <w:separator/>
      </w:r>
    </w:p>
  </w:footnote>
  <w:footnote w:type="continuationSeparator" w:id="0">
    <w:p w14:paraId="2B07A0BB" w14:textId="77777777" w:rsidR="000C7603" w:rsidRDefault="000C76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2101E" w14:textId="77777777" w:rsidR="00D658E6" w:rsidRPr="008607BE" w:rsidRDefault="00D658E6" w:rsidP="008607BE">
    <w:pPr>
      <w:pStyle w:val="Heading4"/>
      <w:rPr>
        <w:color w:val="FF0000"/>
      </w:rPr>
    </w:pPr>
    <w:r>
      <w:tab/>
    </w:r>
    <w:r>
      <w:tab/>
    </w:r>
    <w:r>
      <w:tab/>
    </w:r>
    <w:r>
      <w:tab/>
    </w:r>
    <w:r>
      <w:tab/>
    </w:r>
    <w:r>
      <w:tab/>
    </w: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C5C1B" w14:textId="02A5EDFA" w:rsidR="00D658E6" w:rsidRDefault="00897282" w:rsidP="00897282">
    <w:pPr>
      <w:pStyle w:val="Subtitle"/>
    </w:pPr>
    <w:r>
      <w:t>Hudson Township Zoning Ordinance</w:t>
    </w:r>
  </w:p>
  <w:p w14:paraId="32A73908" w14:textId="7BE4313F" w:rsidR="00897282" w:rsidRDefault="00ED2735" w:rsidP="00897282">
    <w:pPr>
      <w:pStyle w:val="Subtitle"/>
    </w:pPr>
    <w:r>
      <w:t>Amended December 12</w:t>
    </w:r>
    <w:r w:rsidR="00C240CC">
      <w:rPr>
        <w:noProof/>
      </w:rPr>
      <w:t>, 2022</w:t>
    </w:r>
  </w:p>
  <w:p w14:paraId="6A098E3F" w14:textId="77777777" w:rsidR="00897282" w:rsidRPr="008A5A71" w:rsidRDefault="00897282" w:rsidP="008A5A71">
    <w:pPr>
      <w:pStyle w:val="Subtitle"/>
      <w:rPr>
        <w:rStyle w:val="SubtleEmphasi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32865" w14:textId="77777777" w:rsidR="003A1D3C" w:rsidRDefault="003A1D3C" w:rsidP="003A1D3C">
    <w:pPr>
      <w:pStyle w:val="Subtitle"/>
    </w:pPr>
    <w:r>
      <w:t>Hudson Township Zoning Ordinance</w:t>
    </w:r>
  </w:p>
  <w:p w14:paraId="6D45493A" w14:textId="46BEC24E" w:rsidR="003A1D3C" w:rsidRDefault="00ED2735" w:rsidP="003A1D3C">
    <w:pPr>
      <w:pStyle w:val="Subtitle"/>
    </w:pPr>
    <w:r>
      <w:t>Amended December 12</w:t>
    </w:r>
    <w:r w:rsidR="00C240CC">
      <w:t>, 2022</w:t>
    </w:r>
  </w:p>
  <w:p w14:paraId="1988E50A" w14:textId="77777777" w:rsidR="00D307E1" w:rsidRPr="008A5A71" w:rsidRDefault="00D307E1" w:rsidP="008A5A7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8D336" w14:textId="77777777" w:rsidR="00D658E6" w:rsidRDefault="00D658E6">
    <w:pPr>
      <w:spacing w:line="14" w:lineRule="aut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5018"/>
    <w:multiLevelType w:val="hybridMultilevel"/>
    <w:tmpl w:val="478E8C72"/>
    <w:lvl w:ilvl="0" w:tplc="FE6E6316">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1440" w:hanging="360"/>
      </w:pPr>
    </w:lvl>
    <w:lvl w:ilvl="2" w:tplc="AF887DBC">
      <w:start w:val="1"/>
      <w:numFmt w:val="bullet"/>
      <w:lvlText w:val="•"/>
      <w:lvlJc w:val="left"/>
      <w:pPr>
        <w:ind w:left="3280" w:hanging="720"/>
      </w:pPr>
      <w:rPr>
        <w:rFonts w:hint="default"/>
      </w:rPr>
    </w:lvl>
    <w:lvl w:ilvl="3" w:tplc="395866BE">
      <w:start w:val="1"/>
      <w:numFmt w:val="bullet"/>
      <w:lvlText w:val="•"/>
      <w:lvlJc w:val="left"/>
      <w:pPr>
        <w:ind w:left="4140" w:hanging="720"/>
      </w:pPr>
      <w:rPr>
        <w:rFonts w:hint="default"/>
      </w:rPr>
    </w:lvl>
    <w:lvl w:ilvl="4" w:tplc="08307A64">
      <w:start w:val="1"/>
      <w:numFmt w:val="bullet"/>
      <w:lvlText w:val="•"/>
      <w:lvlJc w:val="left"/>
      <w:pPr>
        <w:ind w:left="5000" w:hanging="720"/>
      </w:pPr>
      <w:rPr>
        <w:rFonts w:hint="default"/>
      </w:rPr>
    </w:lvl>
    <w:lvl w:ilvl="5" w:tplc="D3E45D8A">
      <w:start w:val="1"/>
      <w:numFmt w:val="bullet"/>
      <w:lvlText w:val="•"/>
      <w:lvlJc w:val="left"/>
      <w:pPr>
        <w:ind w:left="5860" w:hanging="720"/>
      </w:pPr>
      <w:rPr>
        <w:rFonts w:hint="default"/>
      </w:rPr>
    </w:lvl>
    <w:lvl w:ilvl="6" w:tplc="00C01ABA">
      <w:start w:val="1"/>
      <w:numFmt w:val="bullet"/>
      <w:lvlText w:val="•"/>
      <w:lvlJc w:val="left"/>
      <w:pPr>
        <w:ind w:left="6720" w:hanging="720"/>
      </w:pPr>
      <w:rPr>
        <w:rFonts w:hint="default"/>
      </w:rPr>
    </w:lvl>
    <w:lvl w:ilvl="7" w:tplc="9D066854">
      <w:start w:val="1"/>
      <w:numFmt w:val="bullet"/>
      <w:lvlText w:val="•"/>
      <w:lvlJc w:val="left"/>
      <w:pPr>
        <w:ind w:left="7580" w:hanging="720"/>
      </w:pPr>
      <w:rPr>
        <w:rFonts w:hint="default"/>
      </w:rPr>
    </w:lvl>
    <w:lvl w:ilvl="8" w:tplc="E28479DC">
      <w:start w:val="1"/>
      <w:numFmt w:val="bullet"/>
      <w:lvlText w:val="•"/>
      <w:lvlJc w:val="left"/>
      <w:pPr>
        <w:ind w:left="8440" w:hanging="720"/>
      </w:pPr>
      <w:rPr>
        <w:rFonts w:hint="default"/>
      </w:rPr>
    </w:lvl>
  </w:abstractNum>
  <w:abstractNum w:abstractNumId="1">
    <w:nsid w:val="01D033D7"/>
    <w:multiLevelType w:val="hybridMultilevel"/>
    <w:tmpl w:val="1D2E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D165A"/>
    <w:multiLevelType w:val="hybridMultilevel"/>
    <w:tmpl w:val="3A88FDD8"/>
    <w:lvl w:ilvl="0" w:tplc="B16C31EA">
      <w:start w:val="1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D2734F"/>
    <w:multiLevelType w:val="hybridMultilevel"/>
    <w:tmpl w:val="D1CAE6DA"/>
    <w:lvl w:ilvl="0" w:tplc="B98829FE">
      <w:start w:val="1"/>
      <w:numFmt w:val="decimal"/>
      <w:lvlText w:val="%1."/>
      <w:lvlJc w:val="left"/>
      <w:pPr>
        <w:ind w:left="1560" w:hanging="720"/>
      </w:pPr>
      <w:rPr>
        <w:rFonts w:ascii="Times New Roman" w:eastAsia="Times New Roman" w:hAnsi="Times New Roman" w:hint="default"/>
        <w:w w:val="99"/>
        <w:sz w:val="24"/>
        <w:szCs w:val="24"/>
      </w:rPr>
    </w:lvl>
    <w:lvl w:ilvl="1" w:tplc="765AC3E6">
      <w:start w:val="1"/>
      <w:numFmt w:val="bullet"/>
      <w:lvlText w:val="•"/>
      <w:lvlJc w:val="left"/>
      <w:pPr>
        <w:ind w:left="2420" w:hanging="720"/>
      </w:pPr>
      <w:rPr>
        <w:rFonts w:hint="default"/>
      </w:rPr>
    </w:lvl>
    <w:lvl w:ilvl="2" w:tplc="07EE9F4C">
      <w:start w:val="1"/>
      <w:numFmt w:val="bullet"/>
      <w:lvlText w:val="•"/>
      <w:lvlJc w:val="left"/>
      <w:pPr>
        <w:ind w:left="3280" w:hanging="720"/>
      </w:pPr>
      <w:rPr>
        <w:rFonts w:hint="default"/>
      </w:rPr>
    </w:lvl>
    <w:lvl w:ilvl="3" w:tplc="A3A69848">
      <w:start w:val="1"/>
      <w:numFmt w:val="bullet"/>
      <w:lvlText w:val="•"/>
      <w:lvlJc w:val="left"/>
      <w:pPr>
        <w:ind w:left="4140" w:hanging="720"/>
      </w:pPr>
      <w:rPr>
        <w:rFonts w:hint="default"/>
      </w:rPr>
    </w:lvl>
    <w:lvl w:ilvl="4" w:tplc="8632BC0E">
      <w:start w:val="1"/>
      <w:numFmt w:val="bullet"/>
      <w:lvlText w:val="•"/>
      <w:lvlJc w:val="left"/>
      <w:pPr>
        <w:ind w:left="5000" w:hanging="720"/>
      </w:pPr>
      <w:rPr>
        <w:rFonts w:hint="default"/>
      </w:rPr>
    </w:lvl>
    <w:lvl w:ilvl="5" w:tplc="E33281DC">
      <w:start w:val="1"/>
      <w:numFmt w:val="bullet"/>
      <w:lvlText w:val="•"/>
      <w:lvlJc w:val="left"/>
      <w:pPr>
        <w:ind w:left="5860" w:hanging="720"/>
      </w:pPr>
      <w:rPr>
        <w:rFonts w:hint="default"/>
      </w:rPr>
    </w:lvl>
    <w:lvl w:ilvl="6" w:tplc="47B44C44">
      <w:start w:val="1"/>
      <w:numFmt w:val="bullet"/>
      <w:lvlText w:val="•"/>
      <w:lvlJc w:val="left"/>
      <w:pPr>
        <w:ind w:left="6720" w:hanging="720"/>
      </w:pPr>
      <w:rPr>
        <w:rFonts w:hint="default"/>
      </w:rPr>
    </w:lvl>
    <w:lvl w:ilvl="7" w:tplc="603898A0">
      <w:start w:val="1"/>
      <w:numFmt w:val="bullet"/>
      <w:lvlText w:val="•"/>
      <w:lvlJc w:val="left"/>
      <w:pPr>
        <w:ind w:left="7580" w:hanging="720"/>
      </w:pPr>
      <w:rPr>
        <w:rFonts w:hint="default"/>
      </w:rPr>
    </w:lvl>
    <w:lvl w:ilvl="8" w:tplc="C4E2C584">
      <w:start w:val="1"/>
      <w:numFmt w:val="bullet"/>
      <w:lvlText w:val="•"/>
      <w:lvlJc w:val="left"/>
      <w:pPr>
        <w:ind w:left="8440" w:hanging="720"/>
      </w:pPr>
      <w:rPr>
        <w:rFonts w:hint="default"/>
      </w:rPr>
    </w:lvl>
  </w:abstractNum>
  <w:abstractNum w:abstractNumId="4">
    <w:nsid w:val="02EE15A8"/>
    <w:multiLevelType w:val="hybridMultilevel"/>
    <w:tmpl w:val="013CCB50"/>
    <w:lvl w:ilvl="0" w:tplc="535AF936">
      <w:start w:val="1"/>
      <w:numFmt w:val="decimal"/>
      <w:lvlText w:val="%1."/>
      <w:lvlJc w:val="left"/>
      <w:pPr>
        <w:ind w:left="1560" w:hanging="720"/>
      </w:pPr>
      <w:rPr>
        <w:rFonts w:ascii="Times New Roman" w:eastAsia="Times New Roman" w:hAnsi="Times New Roman" w:hint="default"/>
        <w:w w:val="99"/>
        <w:sz w:val="24"/>
        <w:szCs w:val="24"/>
      </w:rPr>
    </w:lvl>
    <w:lvl w:ilvl="1" w:tplc="3182B946">
      <w:start w:val="1"/>
      <w:numFmt w:val="lowerLetter"/>
      <w:lvlText w:val="%2."/>
      <w:lvlJc w:val="left"/>
      <w:pPr>
        <w:ind w:left="1560" w:hanging="720"/>
      </w:pPr>
      <w:rPr>
        <w:rFonts w:ascii="Times New Roman" w:eastAsia="Times New Roman" w:hAnsi="Times New Roman" w:hint="default"/>
        <w:spacing w:val="-1"/>
        <w:w w:val="99"/>
        <w:sz w:val="24"/>
        <w:szCs w:val="24"/>
      </w:rPr>
    </w:lvl>
    <w:lvl w:ilvl="2" w:tplc="3138A81C">
      <w:start w:val="1"/>
      <w:numFmt w:val="bullet"/>
      <w:lvlText w:val="•"/>
      <w:lvlJc w:val="left"/>
      <w:pPr>
        <w:ind w:left="2515" w:hanging="720"/>
      </w:pPr>
      <w:rPr>
        <w:rFonts w:hint="default"/>
      </w:rPr>
    </w:lvl>
    <w:lvl w:ilvl="3" w:tplc="ECC2513C">
      <w:start w:val="1"/>
      <w:numFmt w:val="bullet"/>
      <w:lvlText w:val="•"/>
      <w:lvlJc w:val="left"/>
      <w:pPr>
        <w:ind w:left="3471" w:hanging="720"/>
      </w:pPr>
      <w:rPr>
        <w:rFonts w:hint="default"/>
      </w:rPr>
    </w:lvl>
    <w:lvl w:ilvl="4" w:tplc="DABC2204">
      <w:start w:val="1"/>
      <w:numFmt w:val="bullet"/>
      <w:lvlText w:val="•"/>
      <w:lvlJc w:val="left"/>
      <w:pPr>
        <w:ind w:left="4426" w:hanging="720"/>
      </w:pPr>
      <w:rPr>
        <w:rFonts w:hint="default"/>
      </w:rPr>
    </w:lvl>
    <w:lvl w:ilvl="5" w:tplc="46FEFDF2">
      <w:start w:val="1"/>
      <w:numFmt w:val="bullet"/>
      <w:lvlText w:val="•"/>
      <w:lvlJc w:val="left"/>
      <w:pPr>
        <w:ind w:left="5382" w:hanging="720"/>
      </w:pPr>
      <w:rPr>
        <w:rFonts w:hint="default"/>
      </w:rPr>
    </w:lvl>
    <w:lvl w:ilvl="6" w:tplc="CEFC24E4">
      <w:start w:val="1"/>
      <w:numFmt w:val="bullet"/>
      <w:lvlText w:val="•"/>
      <w:lvlJc w:val="left"/>
      <w:pPr>
        <w:ind w:left="6337" w:hanging="720"/>
      </w:pPr>
      <w:rPr>
        <w:rFonts w:hint="default"/>
      </w:rPr>
    </w:lvl>
    <w:lvl w:ilvl="7" w:tplc="83863DD0">
      <w:start w:val="1"/>
      <w:numFmt w:val="bullet"/>
      <w:lvlText w:val="•"/>
      <w:lvlJc w:val="left"/>
      <w:pPr>
        <w:ind w:left="7293" w:hanging="720"/>
      </w:pPr>
      <w:rPr>
        <w:rFonts w:hint="default"/>
      </w:rPr>
    </w:lvl>
    <w:lvl w:ilvl="8" w:tplc="9E7A2CB6">
      <w:start w:val="1"/>
      <w:numFmt w:val="bullet"/>
      <w:lvlText w:val="•"/>
      <w:lvlJc w:val="left"/>
      <w:pPr>
        <w:ind w:left="8248" w:hanging="720"/>
      </w:pPr>
      <w:rPr>
        <w:rFonts w:hint="default"/>
      </w:rPr>
    </w:lvl>
  </w:abstractNum>
  <w:abstractNum w:abstractNumId="5">
    <w:nsid w:val="03B27A2A"/>
    <w:multiLevelType w:val="hybridMultilevel"/>
    <w:tmpl w:val="C3FE6D66"/>
    <w:lvl w:ilvl="0" w:tplc="642C7150">
      <w:start w:val="1"/>
      <w:numFmt w:val="decimal"/>
      <w:lvlText w:val="%1."/>
      <w:lvlJc w:val="left"/>
      <w:pPr>
        <w:ind w:left="1560" w:hanging="720"/>
      </w:pPr>
      <w:rPr>
        <w:rFonts w:ascii="Times New Roman" w:eastAsia="Times New Roman" w:hAnsi="Times New Roman" w:hint="default"/>
        <w:w w:val="99"/>
        <w:sz w:val="24"/>
        <w:szCs w:val="24"/>
      </w:rPr>
    </w:lvl>
    <w:lvl w:ilvl="1" w:tplc="8E80369A">
      <w:start w:val="1"/>
      <w:numFmt w:val="bullet"/>
      <w:lvlText w:val="•"/>
      <w:lvlJc w:val="left"/>
      <w:pPr>
        <w:ind w:left="2420" w:hanging="720"/>
      </w:pPr>
      <w:rPr>
        <w:rFonts w:hint="default"/>
      </w:rPr>
    </w:lvl>
    <w:lvl w:ilvl="2" w:tplc="14C66FE0">
      <w:start w:val="1"/>
      <w:numFmt w:val="bullet"/>
      <w:lvlText w:val="•"/>
      <w:lvlJc w:val="left"/>
      <w:pPr>
        <w:ind w:left="3280" w:hanging="720"/>
      </w:pPr>
      <w:rPr>
        <w:rFonts w:hint="default"/>
      </w:rPr>
    </w:lvl>
    <w:lvl w:ilvl="3" w:tplc="7AA222BA">
      <w:start w:val="1"/>
      <w:numFmt w:val="bullet"/>
      <w:lvlText w:val="•"/>
      <w:lvlJc w:val="left"/>
      <w:pPr>
        <w:ind w:left="4140" w:hanging="720"/>
      </w:pPr>
      <w:rPr>
        <w:rFonts w:hint="default"/>
      </w:rPr>
    </w:lvl>
    <w:lvl w:ilvl="4" w:tplc="9A16D8A8">
      <w:start w:val="1"/>
      <w:numFmt w:val="bullet"/>
      <w:lvlText w:val="•"/>
      <w:lvlJc w:val="left"/>
      <w:pPr>
        <w:ind w:left="5000" w:hanging="720"/>
      </w:pPr>
      <w:rPr>
        <w:rFonts w:hint="default"/>
      </w:rPr>
    </w:lvl>
    <w:lvl w:ilvl="5" w:tplc="2B74875A">
      <w:start w:val="1"/>
      <w:numFmt w:val="bullet"/>
      <w:lvlText w:val="•"/>
      <w:lvlJc w:val="left"/>
      <w:pPr>
        <w:ind w:left="5860" w:hanging="720"/>
      </w:pPr>
      <w:rPr>
        <w:rFonts w:hint="default"/>
      </w:rPr>
    </w:lvl>
    <w:lvl w:ilvl="6" w:tplc="F5A2CABA">
      <w:start w:val="1"/>
      <w:numFmt w:val="bullet"/>
      <w:lvlText w:val="•"/>
      <w:lvlJc w:val="left"/>
      <w:pPr>
        <w:ind w:left="6720" w:hanging="720"/>
      </w:pPr>
      <w:rPr>
        <w:rFonts w:hint="default"/>
      </w:rPr>
    </w:lvl>
    <w:lvl w:ilvl="7" w:tplc="B6BE46F8">
      <w:start w:val="1"/>
      <w:numFmt w:val="bullet"/>
      <w:lvlText w:val="•"/>
      <w:lvlJc w:val="left"/>
      <w:pPr>
        <w:ind w:left="7580" w:hanging="720"/>
      </w:pPr>
      <w:rPr>
        <w:rFonts w:hint="default"/>
      </w:rPr>
    </w:lvl>
    <w:lvl w:ilvl="8" w:tplc="2750A026">
      <w:start w:val="1"/>
      <w:numFmt w:val="bullet"/>
      <w:lvlText w:val="•"/>
      <w:lvlJc w:val="left"/>
      <w:pPr>
        <w:ind w:left="8440" w:hanging="720"/>
      </w:pPr>
      <w:rPr>
        <w:rFonts w:hint="default"/>
      </w:rPr>
    </w:lvl>
  </w:abstractNum>
  <w:abstractNum w:abstractNumId="6">
    <w:nsid w:val="04CF1CE9"/>
    <w:multiLevelType w:val="hybridMultilevel"/>
    <w:tmpl w:val="CE9605F8"/>
    <w:lvl w:ilvl="0" w:tplc="0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5F664C2"/>
    <w:multiLevelType w:val="hybridMultilevel"/>
    <w:tmpl w:val="3B6890AC"/>
    <w:lvl w:ilvl="0" w:tplc="A072CC1A">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720" w:hanging="360"/>
      </w:pPr>
    </w:lvl>
    <w:lvl w:ilvl="2" w:tplc="0409001B">
      <w:start w:val="1"/>
      <w:numFmt w:val="lowerRoman"/>
      <w:lvlText w:val="%3."/>
      <w:lvlJc w:val="right"/>
      <w:pPr>
        <w:ind w:left="720" w:hanging="360"/>
      </w:pPr>
    </w:lvl>
    <w:lvl w:ilvl="3" w:tplc="A356AD92">
      <w:start w:val="1"/>
      <w:numFmt w:val="bullet"/>
      <w:lvlText w:val="•"/>
      <w:lvlJc w:val="left"/>
      <w:pPr>
        <w:ind w:left="4140" w:hanging="720"/>
      </w:pPr>
      <w:rPr>
        <w:rFonts w:hint="default"/>
      </w:rPr>
    </w:lvl>
    <w:lvl w:ilvl="4" w:tplc="6D306042">
      <w:start w:val="1"/>
      <w:numFmt w:val="bullet"/>
      <w:lvlText w:val="•"/>
      <w:lvlJc w:val="left"/>
      <w:pPr>
        <w:ind w:left="5000" w:hanging="720"/>
      </w:pPr>
      <w:rPr>
        <w:rFonts w:hint="default"/>
      </w:rPr>
    </w:lvl>
    <w:lvl w:ilvl="5" w:tplc="248C5920">
      <w:start w:val="1"/>
      <w:numFmt w:val="bullet"/>
      <w:lvlText w:val="•"/>
      <w:lvlJc w:val="left"/>
      <w:pPr>
        <w:ind w:left="5860" w:hanging="720"/>
      </w:pPr>
      <w:rPr>
        <w:rFonts w:hint="default"/>
      </w:rPr>
    </w:lvl>
    <w:lvl w:ilvl="6" w:tplc="921477A8">
      <w:start w:val="1"/>
      <w:numFmt w:val="bullet"/>
      <w:lvlText w:val="•"/>
      <w:lvlJc w:val="left"/>
      <w:pPr>
        <w:ind w:left="6720" w:hanging="720"/>
      </w:pPr>
      <w:rPr>
        <w:rFonts w:hint="default"/>
      </w:rPr>
    </w:lvl>
    <w:lvl w:ilvl="7" w:tplc="DE32C3C6">
      <w:start w:val="1"/>
      <w:numFmt w:val="bullet"/>
      <w:lvlText w:val="•"/>
      <w:lvlJc w:val="left"/>
      <w:pPr>
        <w:ind w:left="7580" w:hanging="720"/>
      </w:pPr>
      <w:rPr>
        <w:rFonts w:hint="default"/>
      </w:rPr>
    </w:lvl>
    <w:lvl w:ilvl="8" w:tplc="3BA813F2">
      <w:start w:val="1"/>
      <w:numFmt w:val="bullet"/>
      <w:lvlText w:val="•"/>
      <w:lvlJc w:val="left"/>
      <w:pPr>
        <w:ind w:left="8440" w:hanging="720"/>
      </w:pPr>
      <w:rPr>
        <w:rFonts w:hint="default"/>
      </w:rPr>
    </w:lvl>
  </w:abstractNum>
  <w:abstractNum w:abstractNumId="8">
    <w:nsid w:val="05FE0D43"/>
    <w:multiLevelType w:val="hybridMultilevel"/>
    <w:tmpl w:val="080031AA"/>
    <w:lvl w:ilvl="0" w:tplc="D6368EF0">
      <w:start w:val="1"/>
      <w:numFmt w:val="decimal"/>
      <w:lvlText w:val="%1."/>
      <w:lvlJc w:val="left"/>
      <w:pPr>
        <w:ind w:left="1160" w:hanging="720"/>
      </w:pPr>
      <w:rPr>
        <w:rFonts w:ascii="Times New Roman" w:eastAsia="Times New Roman" w:hAnsi="Times New Roman" w:hint="default"/>
        <w:w w:val="99"/>
        <w:sz w:val="24"/>
        <w:szCs w:val="24"/>
      </w:rPr>
    </w:lvl>
    <w:lvl w:ilvl="1" w:tplc="15F49C62">
      <w:start w:val="1"/>
      <w:numFmt w:val="decimal"/>
      <w:lvlText w:val="%2."/>
      <w:lvlJc w:val="left"/>
      <w:pPr>
        <w:ind w:left="1560" w:hanging="720"/>
      </w:pPr>
      <w:rPr>
        <w:rFonts w:ascii="Times New Roman" w:eastAsia="Times New Roman" w:hAnsi="Times New Roman" w:hint="default"/>
        <w:w w:val="99"/>
        <w:sz w:val="24"/>
        <w:szCs w:val="24"/>
      </w:rPr>
    </w:lvl>
    <w:lvl w:ilvl="2" w:tplc="D8721AF8">
      <w:start w:val="1"/>
      <w:numFmt w:val="bullet"/>
      <w:lvlText w:val="•"/>
      <w:lvlJc w:val="left"/>
      <w:pPr>
        <w:ind w:left="2471" w:hanging="720"/>
      </w:pPr>
      <w:rPr>
        <w:rFonts w:hint="default"/>
      </w:rPr>
    </w:lvl>
    <w:lvl w:ilvl="3" w:tplc="0C58CCB6">
      <w:start w:val="1"/>
      <w:numFmt w:val="bullet"/>
      <w:lvlText w:val="•"/>
      <w:lvlJc w:val="left"/>
      <w:pPr>
        <w:ind w:left="3382" w:hanging="720"/>
      </w:pPr>
      <w:rPr>
        <w:rFonts w:hint="default"/>
      </w:rPr>
    </w:lvl>
    <w:lvl w:ilvl="4" w:tplc="FB32661C">
      <w:start w:val="1"/>
      <w:numFmt w:val="bullet"/>
      <w:lvlText w:val="•"/>
      <w:lvlJc w:val="left"/>
      <w:pPr>
        <w:ind w:left="4293" w:hanging="720"/>
      </w:pPr>
      <w:rPr>
        <w:rFonts w:hint="default"/>
      </w:rPr>
    </w:lvl>
    <w:lvl w:ilvl="5" w:tplc="D8D4D6F0">
      <w:start w:val="1"/>
      <w:numFmt w:val="bullet"/>
      <w:lvlText w:val="•"/>
      <w:lvlJc w:val="left"/>
      <w:pPr>
        <w:ind w:left="5204" w:hanging="720"/>
      </w:pPr>
      <w:rPr>
        <w:rFonts w:hint="default"/>
      </w:rPr>
    </w:lvl>
    <w:lvl w:ilvl="6" w:tplc="3320B53C">
      <w:start w:val="1"/>
      <w:numFmt w:val="bullet"/>
      <w:lvlText w:val="•"/>
      <w:lvlJc w:val="left"/>
      <w:pPr>
        <w:ind w:left="6115" w:hanging="720"/>
      </w:pPr>
      <w:rPr>
        <w:rFonts w:hint="default"/>
      </w:rPr>
    </w:lvl>
    <w:lvl w:ilvl="7" w:tplc="6E7C04D8">
      <w:start w:val="1"/>
      <w:numFmt w:val="bullet"/>
      <w:lvlText w:val="•"/>
      <w:lvlJc w:val="left"/>
      <w:pPr>
        <w:ind w:left="7026" w:hanging="720"/>
      </w:pPr>
      <w:rPr>
        <w:rFonts w:hint="default"/>
      </w:rPr>
    </w:lvl>
    <w:lvl w:ilvl="8" w:tplc="0C66039C">
      <w:start w:val="1"/>
      <w:numFmt w:val="bullet"/>
      <w:lvlText w:val="•"/>
      <w:lvlJc w:val="left"/>
      <w:pPr>
        <w:ind w:left="7937" w:hanging="720"/>
      </w:pPr>
      <w:rPr>
        <w:rFonts w:hint="default"/>
      </w:rPr>
    </w:lvl>
  </w:abstractNum>
  <w:abstractNum w:abstractNumId="9">
    <w:nsid w:val="06D54BE0"/>
    <w:multiLevelType w:val="hybridMultilevel"/>
    <w:tmpl w:val="1D2EC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060F76"/>
    <w:multiLevelType w:val="hybridMultilevel"/>
    <w:tmpl w:val="9C48F45A"/>
    <w:lvl w:ilvl="0" w:tplc="B30EBA1E">
      <w:start w:val="1"/>
      <w:numFmt w:val="decimal"/>
      <w:lvlText w:val="%1."/>
      <w:lvlJc w:val="left"/>
      <w:pPr>
        <w:ind w:left="1560" w:hanging="720"/>
      </w:pPr>
      <w:rPr>
        <w:rFonts w:ascii="Times New Roman" w:eastAsia="Times New Roman" w:hAnsi="Times New Roman" w:hint="default"/>
        <w:w w:val="99"/>
        <w:sz w:val="24"/>
        <w:szCs w:val="24"/>
      </w:rPr>
    </w:lvl>
    <w:lvl w:ilvl="1" w:tplc="90BCEBC8">
      <w:start w:val="1"/>
      <w:numFmt w:val="lowerLetter"/>
      <w:lvlText w:val="%2."/>
      <w:lvlJc w:val="left"/>
      <w:pPr>
        <w:ind w:left="2280" w:hanging="720"/>
      </w:pPr>
      <w:rPr>
        <w:rFonts w:ascii="Times New Roman" w:eastAsia="Times New Roman" w:hAnsi="Times New Roman" w:hint="default"/>
        <w:spacing w:val="-1"/>
        <w:w w:val="99"/>
        <w:sz w:val="24"/>
        <w:szCs w:val="24"/>
      </w:rPr>
    </w:lvl>
    <w:lvl w:ilvl="2" w:tplc="DAB609FA">
      <w:start w:val="1"/>
      <w:numFmt w:val="bullet"/>
      <w:lvlText w:val="•"/>
      <w:lvlJc w:val="left"/>
      <w:pPr>
        <w:ind w:left="3155" w:hanging="720"/>
      </w:pPr>
      <w:rPr>
        <w:rFonts w:hint="default"/>
      </w:rPr>
    </w:lvl>
    <w:lvl w:ilvl="3" w:tplc="34A6378E">
      <w:start w:val="1"/>
      <w:numFmt w:val="bullet"/>
      <w:lvlText w:val="•"/>
      <w:lvlJc w:val="left"/>
      <w:pPr>
        <w:ind w:left="4031" w:hanging="720"/>
      </w:pPr>
      <w:rPr>
        <w:rFonts w:hint="default"/>
      </w:rPr>
    </w:lvl>
    <w:lvl w:ilvl="4" w:tplc="9FE8095A">
      <w:start w:val="1"/>
      <w:numFmt w:val="bullet"/>
      <w:lvlText w:val="•"/>
      <w:lvlJc w:val="left"/>
      <w:pPr>
        <w:ind w:left="4906" w:hanging="720"/>
      </w:pPr>
      <w:rPr>
        <w:rFonts w:hint="default"/>
      </w:rPr>
    </w:lvl>
    <w:lvl w:ilvl="5" w:tplc="03E0E908">
      <w:start w:val="1"/>
      <w:numFmt w:val="bullet"/>
      <w:lvlText w:val="•"/>
      <w:lvlJc w:val="left"/>
      <w:pPr>
        <w:ind w:left="5782" w:hanging="720"/>
      </w:pPr>
      <w:rPr>
        <w:rFonts w:hint="default"/>
      </w:rPr>
    </w:lvl>
    <w:lvl w:ilvl="6" w:tplc="800CEA3C">
      <w:start w:val="1"/>
      <w:numFmt w:val="bullet"/>
      <w:lvlText w:val="•"/>
      <w:lvlJc w:val="left"/>
      <w:pPr>
        <w:ind w:left="6657" w:hanging="720"/>
      </w:pPr>
      <w:rPr>
        <w:rFonts w:hint="default"/>
      </w:rPr>
    </w:lvl>
    <w:lvl w:ilvl="7" w:tplc="96E8EE1E">
      <w:start w:val="1"/>
      <w:numFmt w:val="bullet"/>
      <w:lvlText w:val="•"/>
      <w:lvlJc w:val="left"/>
      <w:pPr>
        <w:ind w:left="7533" w:hanging="720"/>
      </w:pPr>
      <w:rPr>
        <w:rFonts w:hint="default"/>
      </w:rPr>
    </w:lvl>
    <w:lvl w:ilvl="8" w:tplc="96DC1A44">
      <w:start w:val="1"/>
      <w:numFmt w:val="bullet"/>
      <w:lvlText w:val="•"/>
      <w:lvlJc w:val="left"/>
      <w:pPr>
        <w:ind w:left="8408" w:hanging="720"/>
      </w:pPr>
      <w:rPr>
        <w:rFonts w:hint="default"/>
      </w:rPr>
    </w:lvl>
  </w:abstractNum>
  <w:abstractNum w:abstractNumId="11">
    <w:nsid w:val="07EC1A30"/>
    <w:multiLevelType w:val="hybridMultilevel"/>
    <w:tmpl w:val="B7641DDE"/>
    <w:lvl w:ilvl="0" w:tplc="1272E946">
      <w:start w:val="1"/>
      <w:numFmt w:val="decimal"/>
      <w:lvlText w:val="%1."/>
      <w:lvlJc w:val="left"/>
      <w:pPr>
        <w:ind w:left="1559" w:hanging="720"/>
      </w:pPr>
      <w:rPr>
        <w:rFonts w:ascii="Times New Roman" w:eastAsia="Times New Roman" w:hAnsi="Times New Roman" w:hint="default"/>
        <w:w w:val="99"/>
        <w:sz w:val="24"/>
        <w:szCs w:val="24"/>
      </w:rPr>
    </w:lvl>
    <w:lvl w:ilvl="1" w:tplc="DAA68CF4">
      <w:start w:val="1"/>
      <w:numFmt w:val="bullet"/>
      <w:lvlText w:val="•"/>
      <w:lvlJc w:val="left"/>
      <w:pPr>
        <w:ind w:left="2419" w:hanging="720"/>
      </w:pPr>
      <w:rPr>
        <w:rFonts w:hint="default"/>
      </w:rPr>
    </w:lvl>
    <w:lvl w:ilvl="2" w:tplc="155812C0">
      <w:start w:val="1"/>
      <w:numFmt w:val="bullet"/>
      <w:lvlText w:val="•"/>
      <w:lvlJc w:val="left"/>
      <w:pPr>
        <w:ind w:left="3279" w:hanging="720"/>
      </w:pPr>
      <w:rPr>
        <w:rFonts w:hint="default"/>
      </w:rPr>
    </w:lvl>
    <w:lvl w:ilvl="3" w:tplc="9718F586">
      <w:start w:val="1"/>
      <w:numFmt w:val="bullet"/>
      <w:lvlText w:val="•"/>
      <w:lvlJc w:val="left"/>
      <w:pPr>
        <w:ind w:left="4139" w:hanging="720"/>
      </w:pPr>
      <w:rPr>
        <w:rFonts w:hint="default"/>
      </w:rPr>
    </w:lvl>
    <w:lvl w:ilvl="4" w:tplc="DCA082A0">
      <w:start w:val="1"/>
      <w:numFmt w:val="bullet"/>
      <w:lvlText w:val="•"/>
      <w:lvlJc w:val="left"/>
      <w:pPr>
        <w:ind w:left="4999" w:hanging="720"/>
      </w:pPr>
      <w:rPr>
        <w:rFonts w:hint="default"/>
      </w:rPr>
    </w:lvl>
    <w:lvl w:ilvl="5" w:tplc="D248A29C">
      <w:start w:val="1"/>
      <w:numFmt w:val="bullet"/>
      <w:lvlText w:val="•"/>
      <w:lvlJc w:val="left"/>
      <w:pPr>
        <w:ind w:left="5859" w:hanging="720"/>
      </w:pPr>
      <w:rPr>
        <w:rFonts w:hint="default"/>
      </w:rPr>
    </w:lvl>
    <w:lvl w:ilvl="6" w:tplc="C4AC82A0">
      <w:start w:val="1"/>
      <w:numFmt w:val="bullet"/>
      <w:lvlText w:val="•"/>
      <w:lvlJc w:val="left"/>
      <w:pPr>
        <w:ind w:left="6719" w:hanging="720"/>
      </w:pPr>
      <w:rPr>
        <w:rFonts w:hint="default"/>
      </w:rPr>
    </w:lvl>
    <w:lvl w:ilvl="7" w:tplc="BB0C63FC">
      <w:start w:val="1"/>
      <w:numFmt w:val="bullet"/>
      <w:lvlText w:val="•"/>
      <w:lvlJc w:val="left"/>
      <w:pPr>
        <w:ind w:left="7580" w:hanging="720"/>
      </w:pPr>
      <w:rPr>
        <w:rFonts w:hint="default"/>
      </w:rPr>
    </w:lvl>
    <w:lvl w:ilvl="8" w:tplc="4630F7EC">
      <w:start w:val="1"/>
      <w:numFmt w:val="bullet"/>
      <w:lvlText w:val="•"/>
      <w:lvlJc w:val="left"/>
      <w:pPr>
        <w:ind w:left="8440" w:hanging="720"/>
      </w:pPr>
      <w:rPr>
        <w:rFonts w:hint="default"/>
      </w:rPr>
    </w:lvl>
  </w:abstractNum>
  <w:abstractNum w:abstractNumId="12">
    <w:nsid w:val="09872F10"/>
    <w:multiLevelType w:val="hybridMultilevel"/>
    <w:tmpl w:val="13A2A830"/>
    <w:lvl w:ilvl="0" w:tplc="04090019">
      <w:start w:val="1"/>
      <w:numFmt w:val="lowerLetter"/>
      <w:lvlText w:val="%1."/>
      <w:lvlJc w:val="left"/>
      <w:pPr>
        <w:ind w:left="720" w:hanging="360"/>
      </w:pPr>
      <w:rPr>
        <w:rFonts w:hint="default"/>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09DE37F9"/>
    <w:multiLevelType w:val="hybridMultilevel"/>
    <w:tmpl w:val="120836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2E3B33"/>
    <w:multiLevelType w:val="hybridMultilevel"/>
    <w:tmpl w:val="B0B006B6"/>
    <w:lvl w:ilvl="0" w:tplc="B3E87E32">
      <w:start w:val="1"/>
      <w:numFmt w:val="decimal"/>
      <w:lvlText w:val="%1."/>
      <w:lvlJc w:val="left"/>
      <w:pPr>
        <w:ind w:left="1560" w:hanging="720"/>
      </w:pPr>
      <w:rPr>
        <w:rFonts w:ascii="Times New Roman" w:eastAsia="Times New Roman" w:hAnsi="Times New Roman" w:hint="default"/>
        <w:w w:val="99"/>
        <w:sz w:val="24"/>
        <w:szCs w:val="24"/>
      </w:rPr>
    </w:lvl>
    <w:lvl w:ilvl="1" w:tplc="CC6A9F24">
      <w:start w:val="1"/>
      <w:numFmt w:val="bullet"/>
      <w:lvlText w:val="•"/>
      <w:lvlJc w:val="left"/>
      <w:pPr>
        <w:ind w:left="2420" w:hanging="720"/>
      </w:pPr>
      <w:rPr>
        <w:rFonts w:hint="default"/>
      </w:rPr>
    </w:lvl>
    <w:lvl w:ilvl="2" w:tplc="8E2C9C8C">
      <w:start w:val="1"/>
      <w:numFmt w:val="bullet"/>
      <w:lvlText w:val="•"/>
      <w:lvlJc w:val="left"/>
      <w:pPr>
        <w:ind w:left="3280" w:hanging="720"/>
      </w:pPr>
      <w:rPr>
        <w:rFonts w:hint="default"/>
      </w:rPr>
    </w:lvl>
    <w:lvl w:ilvl="3" w:tplc="54220EF8">
      <w:start w:val="1"/>
      <w:numFmt w:val="bullet"/>
      <w:lvlText w:val="•"/>
      <w:lvlJc w:val="left"/>
      <w:pPr>
        <w:ind w:left="4140" w:hanging="720"/>
      </w:pPr>
      <w:rPr>
        <w:rFonts w:hint="default"/>
      </w:rPr>
    </w:lvl>
    <w:lvl w:ilvl="4" w:tplc="A982780C">
      <w:start w:val="1"/>
      <w:numFmt w:val="bullet"/>
      <w:lvlText w:val="•"/>
      <w:lvlJc w:val="left"/>
      <w:pPr>
        <w:ind w:left="5000" w:hanging="720"/>
      </w:pPr>
      <w:rPr>
        <w:rFonts w:hint="default"/>
      </w:rPr>
    </w:lvl>
    <w:lvl w:ilvl="5" w:tplc="C6C035F6">
      <w:start w:val="1"/>
      <w:numFmt w:val="bullet"/>
      <w:lvlText w:val="•"/>
      <w:lvlJc w:val="left"/>
      <w:pPr>
        <w:ind w:left="5860" w:hanging="720"/>
      </w:pPr>
      <w:rPr>
        <w:rFonts w:hint="default"/>
      </w:rPr>
    </w:lvl>
    <w:lvl w:ilvl="6" w:tplc="798A2686">
      <w:start w:val="1"/>
      <w:numFmt w:val="bullet"/>
      <w:lvlText w:val="•"/>
      <w:lvlJc w:val="left"/>
      <w:pPr>
        <w:ind w:left="6720" w:hanging="720"/>
      </w:pPr>
      <w:rPr>
        <w:rFonts w:hint="default"/>
      </w:rPr>
    </w:lvl>
    <w:lvl w:ilvl="7" w:tplc="6784C4B8">
      <w:start w:val="1"/>
      <w:numFmt w:val="bullet"/>
      <w:lvlText w:val="•"/>
      <w:lvlJc w:val="left"/>
      <w:pPr>
        <w:ind w:left="7580" w:hanging="720"/>
      </w:pPr>
      <w:rPr>
        <w:rFonts w:hint="default"/>
      </w:rPr>
    </w:lvl>
    <w:lvl w:ilvl="8" w:tplc="80E42740">
      <w:start w:val="1"/>
      <w:numFmt w:val="bullet"/>
      <w:lvlText w:val="•"/>
      <w:lvlJc w:val="left"/>
      <w:pPr>
        <w:ind w:left="8440" w:hanging="720"/>
      </w:pPr>
      <w:rPr>
        <w:rFonts w:hint="default"/>
      </w:rPr>
    </w:lvl>
  </w:abstractNum>
  <w:abstractNum w:abstractNumId="15">
    <w:nsid w:val="0A325197"/>
    <w:multiLevelType w:val="hybridMultilevel"/>
    <w:tmpl w:val="9B3026A0"/>
    <w:lvl w:ilvl="0" w:tplc="A08A3EBE">
      <w:start w:val="1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DF312D"/>
    <w:multiLevelType w:val="hybridMultilevel"/>
    <w:tmpl w:val="BC00F1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0BE74670"/>
    <w:multiLevelType w:val="hybridMultilevel"/>
    <w:tmpl w:val="D2A0E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3032FD"/>
    <w:multiLevelType w:val="hybridMultilevel"/>
    <w:tmpl w:val="C6DA3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7D4752"/>
    <w:multiLevelType w:val="hybridMultilevel"/>
    <w:tmpl w:val="9DCE5236"/>
    <w:lvl w:ilvl="0" w:tplc="04090019">
      <w:start w:val="1"/>
      <w:numFmt w:val="lowerLetter"/>
      <w:lvlText w:val="%1."/>
      <w:lvlJc w:val="left"/>
      <w:pPr>
        <w:ind w:left="1560" w:hanging="720"/>
      </w:pPr>
      <w:rPr>
        <w:rFonts w:hint="default"/>
        <w:w w:val="99"/>
        <w:sz w:val="24"/>
        <w:szCs w:val="24"/>
      </w:rPr>
    </w:lvl>
    <w:lvl w:ilvl="1" w:tplc="FFFFFFFF">
      <w:start w:val="1"/>
      <w:numFmt w:val="bullet"/>
      <w:lvlText w:val="•"/>
      <w:lvlJc w:val="left"/>
      <w:pPr>
        <w:ind w:left="2420" w:hanging="720"/>
      </w:pPr>
      <w:rPr>
        <w:rFonts w:hint="default"/>
      </w:rPr>
    </w:lvl>
    <w:lvl w:ilvl="2" w:tplc="FFFFFFFF">
      <w:start w:val="1"/>
      <w:numFmt w:val="bullet"/>
      <w:lvlText w:val="•"/>
      <w:lvlJc w:val="left"/>
      <w:pPr>
        <w:ind w:left="3280" w:hanging="720"/>
      </w:pPr>
      <w:rPr>
        <w:rFonts w:hint="default"/>
      </w:rPr>
    </w:lvl>
    <w:lvl w:ilvl="3" w:tplc="FFFFFFFF">
      <w:start w:val="1"/>
      <w:numFmt w:val="bullet"/>
      <w:lvlText w:val="•"/>
      <w:lvlJc w:val="left"/>
      <w:pPr>
        <w:ind w:left="4140" w:hanging="720"/>
      </w:pPr>
      <w:rPr>
        <w:rFonts w:hint="default"/>
      </w:rPr>
    </w:lvl>
    <w:lvl w:ilvl="4" w:tplc="FFFFFFFF">
      <w:start w:val="1"/>
      <w:numFmt w:val="bullet"/>
      <w:lvlText w:val="•"/>
      <w:lvlJc w:val="left"/>
      <w:pPr>
        <w:ind w:left="5000" w:hanging="720"/>
      </w:pPr>
      <w:rPr>
        <w:rFonts w:hint="default"/>
      </w:rPr>
    </w:lvl>
    <w:lvl w:ilvl="5" w:tplc="FFFFFFFF">
      <w:start w:val="1"/>
      <w:numFmt w:val="bullet"/>
      <w:lvlText w:val="•"/>
      <w:lvlJc w:val="left"/>
      <w:pPr>
        <w:ind w:left="5860" w:hanging="720"/>
      </w:pPr>
      <w:rPr>
        <w:rFonts w:hint="default"/>
      </w:rPr>
    </w:lvl>
    <w:lvl w:ilvl="6" w:tplc="FFFFFFFF">
      <w:start w:val="1"/>
      <w:numFmt w:val="bullet"/>
      <w:lvlText w:val="•"/>
      <w:lvlJc w:val="left"/>
      <w:pPr>
        <w:ind w:left="6720" w:hanging="720"/>
      </w:pPr>
      <w:rPr>
        <w:rFonts w:hint="default"/>
      </w:rPr>
    </w:lvl>
    <w:lvl w:ilvl="7" w:tplc="FFFFFFFF">
      <w:start w:val="1"/>
      <w:numFmt w:val="bullet"/>
      <w:lvlText w:val="•"/>
      <w:lvlJc w:val="left"/>
      <w:pPr>
        <w:ind w:left="7580" w:hanging="720"/>
      </w:pPr>
      <w:rPr>
        <w:rFonts w:hint="default"/>
      </w:rPr>
    </w:lvl>
    <w:lvl w:ilvl="8" w:tplc="FFFFFFFF">
      <w:start w:val="1"/>
      <w:numFmt w:val="bullet"/>
      <w:lvlText w:val="•"/>
      <w:lvlJc w:val="left"/>
      <w:pPr>
        <w:ind w:left="8440" w:hanging="720"/>
      </w:pPr>
      <w:rPr>
        <w:rFonts w:hint="default"/>
      </w:rPr>
    </w:lvl>
  </w:abstractNum>
  <w:abstractNum w:abstractNumId="20">
    <w:nsid w:val="0CDC0725"/>
    <w:multiLevelType w:val="hybridMultilevel"/>
    <w:tmpl w:val="74CE5F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D657F9A"/>
    <w:multiLevelType w:val="hybridMultilevel"/>
    <w:tmpl w:val="B7A24C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0E3B2BEE"/>
    <w:multiLevelType w:val="hybridMultilevel"/>
    <w:tmpl w:val="0F9AF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E6440DA"/>
    <w:multiLevelType w:val="hybridMultilevel"/>
    <w:tmpl w:val="41585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EB4424F"/>
    <w:multiLevelType w:val="hybridMultilevel"/>
    <w:tmpl w:val="D61EDD04"/>
    <w:lvl w:ilvl="0" w:tplc="0409000F">
      <w:start w:val="1"/>
      <w:numFmt w:val="decimal"/>
      <w:lvlText w:val="%1."/>
      <w:lvlJc w:val="left"/>
      <w:pPr>
        <w:ind w:left="1160" w:hanging="720"/>
      </w:pPr>
      <w:rPr>
        <w:rFonts w:hint="default"/>
        <w:w w:val="99"/>
        <w:sz w:val="24"/>
        <w:szCs w:val="24"/>
      </w:rPr>
    </w:lvl>
    <w:lvl w:ilvl="1" w:tplc="FFFFFFFF">
      <w:start w:val="1"/>
      <w:numFmt w:val="decimal"/>
      <w:lvlText w:val="%2."/>
      <w:lvlJc w:val="left"/>
      <w:pPr>
        <w:ind w:left="1560" w:hanging="720"/>
      </w:pPr>
      <w:rPr>
        <w:rFonts w:ascii="Times New Roman" w:eastAsia="Times New Roman" w:hAnsi="Times New Roman" w:hint="default"/>
        <w:w w:val="99"/>
        <w:sz w:val="24"/>
        <w:szCs w:val="24"/>
      </w:rPr>
    </w:lvl>
    <w:lvl w:ilvl="2" w:tplc="FFFFFFFF">
      <w:start w:val="1"/>
      <w:numFmt w:val="bullet"/>
      <w:lvlText w:val="•"/>
      <w:lvlJc w:val="left"/>
      <w:pPr>
        <w:ind w:left="2471" w:hanging="720"/>
      </w:pPr>
      <w:rPr>
        <w:rFonts w:hint="default"/>
      </w:rPr>
    </w:lvl>
    <w:lvl w:ilvl="3" w:tplc="FFFFFFFF">
      <w:start w:val="1"/>
      <w:numFmt w:val="bullet"/>
      <w:lvlText w:val="•"/>
      <w:lvlJc w:val="left"/>
      <w:pPr>
        <w:ind w:left="3382" w:hanging="720"/>
      </w:pPr>
      <w:rPr>
        <w:rFonts w:hint="default"/>
      </w:rPr>
    </w:lvl>
    <w:lvl w:ilvl="4" w:tplc="FFFFFFFF">
      <w:start w:val="1"/>
      <w:numFmt w:val="bullet"/>
      <w:lvlText w:val="•"/>
      <w:lvlJc w:val="left"/>
      <w:pPr>
        <w:ind w:left="4293" w:hanging="720"/>
      </w:pPr>
      <w:rPr>
        <w:rFonts w:hint="default"/>
      </w:rPr>
    </w:lvl>
    <w:lvl w:ilvl="5" w:tplc="FFFFFFFF">
      <w:start w:val="1"/>
      <w:numFmt w:val="bullet"/>
      <w:lvlText w:val="•"/>
      <w:lvlJc w:val="left"/>
      <w:pPr>
        <w:ind w:left="5204" w:hanging="720"/>
      </w:pPr>
      <w:rPr>
        <w:rFonts w:hint="default"/>
      </w:rPr>
    </w:lvl>
    <w:lvl w:ilvl="6" w:tplc="FFFFFFFF">
      <w:start w:val="1"/>
      <w:numFmt w:val="bullet"/>
      <w:lvlText w:val="•"/>
      <w:lvlJc w:val="left"/>
      <w:pPr>
        <w:ind w:left="6115" w:hanging="720"/>
      </w:pPr>
      <w:rPr>
        <w:rFonts w:hint="default"/>
      </w:rPr>
    </w:lvl>
    <w:lvl w:ilvl="7" w:tplc="FFFFFFFF">
      <w:start w:val="1"/>
      <w:numFmt w:val="bullet"/>
      <w:lvlText w:val="•"/>
      <w:lvlJc w:val="left"/>
      <w:pPr>
        <w:ind w:left="7026" w:hanging="720"/>
      </w:pPr>
      <w:rPr>
        <w:rFonts w:hint="default"/>
      </w:rPr>
    </w:lvl>
    <w:lvl w:ilvl="8" w:tplc="FFFFFFFF">
      <w:start w:val="1"/>
      <w:numFmt w:val="bullet"/>
      <w:lvlText w:val="•"/>
      <w:lvlJc w:val="left"/>
      <w:pPr>
        <w:ind w:left="7937" w:hanging="720"/>
      </w:pPr>
      <w:rPr>
        <w:rFonts w:hint="default"/>
      </w:rPr>
    </w:lvl>
  </w:abstractNum>
  <w:abstractNum w:abstractNumId="25">
    <w:nsid w:val="0EED4CB3"/>
    <w:multiLevelType w:val="hybridMultilevel"/>
    <w:tmpl w:val="4E18575A"/>
    <w:lvl w:ilvl="0" w:tplc="EC4A7254">
      <w:start w:val="1"/>
      <w:numFmt w:val="decimal"/>
      <w:lvlText w:val="%1."/>
      <w:lvlJc w:val="left"/>
      <w:pPr>
        <w:ind w:left="1170" w:hanging="720"/>
        <w:jc w:val="right"/>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F333FA1"/>
    <w:multiLevelType w:val="hybridMultilevel"/>
    <w:tmpl w:val="6DAA9CD2"/>
    <w:lvl w:ilvl="0" w:tplc="A7CE3110">
      <w:start w:val="1"/>
      <w:numFmt w:val="bullet"/>
      <w:lvlText w:val=""/>
      <w:lvlJc w:val="left"/>
      <w:pPr>
        <w:tabs>
          <w:tab w:val="num" w:pos="720"/>
        </w:tabs>
        <w:ind w:left="720" w:hanging="360"/>
      </w:pPr>
      <w:rPr>
        <w:rFonts w:ascii="Wingdings" w:hAnsi="Wingdings" w:hint="default"/>
      </w:rPr>
    </w:lvl>
    <w:lvl w:ilvl="1" w:tplc="C3784530" w:tentative="1">
      <w:start w:val="1"/>
      <w:numFmt w:val="bullet"/>
      <w:lvlText w:val=""/>
      <w:lvlJc w:val="left"/>
      <w:pPr>
        <w:tabs>
          <w:tab w:val="num" w:pos="1440"/>
        </w:tabs>
        <w:ind w:left="1440" w:hanging="360"/>
      </w:pPr>
      <w:rPr>
        <w:rFonts w:ascii="Wingdings" w:hAnsi="Wingdings" w:hint="default"/>
      </w:rPr>
    </w:lvl>
    <w:lvl w:ilvl="2" w:tplc="C4822A26" w:tentative="1">
      <w:start w:val="1"/>
      <w:numFmt w:val="bullet"/>
      <w:lvlText w:val=""/>
      <w:lvlJc w:val="left"/>
      <w:pPr>
        <w:tabs>
          <w:tab w:val="num" w:pos="2160"/>
        </w:tabs>
        <w:ind w:left="2160" w:hanging="360"/>
      </w:pPr>
      <w:rPr>
        <w:rFonts w:ascii="Wingdings" w:hAnsi="Wingdings" w:hint="default"/>
      </w:rPr>
    </w:lvl>
    <w:lvl w:ilvl="3" w:tplc="7590846C" w:tentative="1">
      <w:start w:val="1"/>
      <w:numFmt w:val="bullet"/>
      <w:lvlText w:val=""/>
      <w:lvlJc w:val="left"/>
      <w:pPr>
        <w:tabs>
          <w:tab w:val="num" w:pos="2880"/>
        </w:tabs>
        <w:ind w:left="2880" w:hanging="360"/>
      </w:pPr>
      <w:rPr>
        <w:rFonts w:ascii="Wingdings" w:hAnsi="Wingdings" w:hint="default"/>
      </w:rPr>
    </w:lvl>
    <w:lvl w:ilvl="4" w:tplc="A94086E8" w:tentative="1">
      <w:start w:val="1"/>
      <w:numFmt w:val="bullet"/>
      <w:lvlText w:val=""/>
      <w:lvlJc w:val="left"/>
      <w:pPr>
        <w:tabs>
          <w:tab w:val="num" w:pos="3600"/>
        </w:tabs>
        <w:ind w:left="3600" w:hanging="360"/>
      </w:pPr>
      <w:rPr>
        <w:rFonts w:ascii="Wingdings" w:hAnsi="Wingdings" w:hint="default"/>
      </w:rPr>
    </w:lvl>
    <w:lvl w:ilvl="5" w:tplc="1BD03F8A" w:tentative="1">
      <w:start w:val="1"/>
      <w:numFmt w:val="bullet"/>
      <w:lvlText w:val=""/>
      <w:lvlJc w:val="left"/>
      <w:pPr>
        <w:tabs>
          <w:tab w:val="num" w:pos="4320"/>
        </w:tabs>
        <w:ind w:left="4320" w:hanging="360"/>
      </w:pPr>
      <w:rPr>
        <w:rFonts w:ascii="Wingdings" w:hAnsi="Wingdings" w:hint="default"/>
      </w:rPr>
    </w:lvl>
    <w:lvl w:ilvl="6" w:tplc="E98E6950" w:tentative="1">
      <w:start w:val="1"/>
      <w:numFmt w:val="bullet"/>
      <w:lvlText w:val=""/>
      <w:lvlJc w:val="left"/>
      <w:pPr>
        <w:tabs>
          <w:tab w:val="num" w:pos="5040"/>
        </w:tabs>
        <w:ind w:left="5040" w:hanging="360"/>
      </w:pPr>
      <w:rPr>
        <w:rFonts w:ascii="Wingdings" w:hAnsi="Wingdings" w:hint="default"/>
      </w:rPr>
    </w:lvl>
    <w:lvl w:ilvl="7" w:tplc="B642B4AA" w:tentative="1">
      <w:start w:val="1"/>
      <w:numFmt w:val="bullet"/>
      <w:lvlText w:val=""/>
      <w:lvlJc w:val="left"/>
      <w:pPr>
        <w:tabs>
          <w:tab w:val="num" w:pos="5760"/>
        </w:tabs>
        <w:ind w:left="5760" w:hanging="360"/>
      </w:pPr>
      <w:rPr>
        <w:rFonts w:ascii="Wingdings" w:hAnsi="Wingdings" w:hint="default"/>
      </w:rPr>
    </w:lvl>
    <w:lvl w:ilvl="8" w:tplc="5AA28AE2" w:tentative="1">
      <w:start w:val="1"/>
      <w:numFmt w:val="bullet"/>
      <w:lvlText w:val=""/>
      <w:lvlJc w:val="left"/>
      <w:pPr>
        <w:tabs>
          <w:tab w:val="num" w:pos="6480"/>
        </w:tabs>
        <w:ind w:left="6480" w:hanging="360"/>
      </w:pPr>
      <w:rPr>
        <w:rFonts w:ascii="Wingdings" w:hAnsi="Wingdings" w:hint="default"/>
      </w:rPr>
    </w:lvl>
  </w:abstractNum>
  <w:abstractNum w:abstractNumId="27">
    <w:nsid w:val="0F781011"/>
    <w:multiLevelType w:val="hybridMultilevel"/>
    <w:tmpl w:val="401E2424"/>
    <w:lvl w:ilvl="0" w:tplc="C04E289C">
      <w:start w:val="1"/>
      <w:numFmt w:val="decimal"/>
      <w:lvlText w:val="%1."/>
      <w:lvlJc w:val="left"/>
      <w:pPr>
        <w:ind w:left="1559" w:hanging="720"/>
      </w:pPr>
      <w:rPr>
        <w:rFonts w:ascii="Times New Roman" w:eastAsia="Times New Roman" w:hAnsi="Times New Roman" w:hint="default"/>
        <w:w w:val="99"/>
        <w:sz w:val="24"/>
        <w:szCs w:val="24"/>
      </w:rPr>
    </w:lvl>
    <w:lvl w:ilvl="1" w:tplc="492EEC84">
      <w:start w:val="1"/>
      <w:numFmt w:val="bullet"/>
      <w:lvlText w:val="•"/>
      <w:lvlJc w:val="left"/>
      <w:pPr>
        <w:ind w:left="2419" w:hanging="720"/>
      </w:pPr>
      <w:rPr>
        <w:rFonts w:hint="default"/>
      </w:rPr>
    </w:lvl>
    <w:lvl w:ilvl="2" w:tplc="14F2DA7C">
      <w:start w:val="1"/>
      <w:numFmt w:val="bullet"/>
      <w:lvlText w:val="•"/>
      <w:lvlJc w:val="left"/>
      <w:pPr>
        <w:ind w:left="3279" w:hanging="720"/>
      </w:pPr>
      <w:rPr>
        <w:rFonts w:hint="default"/>
      </w:rPr>
    </w:lvl>
    <w:lvl w:ilvl="3" w:tplc="6FB27000">
      <w:start w:val="1"/>
      <w:numFmt w:val="bullet"/>
      <w:lvlText w:val="•"/>
      <w:lvlJc w:val="left"/>
      <w:pPr>
        <w:ind w:left="4139" w:hanging="720"/>
      </w:pPr>
      <w:rPr>
        <w:rFonts w:hint="default"/>
      </w:rPr>
    </w:lvl>
    <w:lvl w:ilvl="4" w:tplc="16C628D2">
      <w:start w:val="1"/>
      <w:numFmt w:val="bullet"/>
      <w:lvlText w:val="•"/>
      <w:lvlJc w:val="left"/>
      <w:pPr>
        <w:ind w:left="4999" w:hanging="720"/>
      </w:pPr>
      <w:rPr>
        <w:rFonts w:hint="default"/>
      </w:rPr>
    </w:lvl>
    <w:lvl w:ilvl="5" w:tplc="6838BA2A">
      <w:start w:val="1"/>
      <w:numFmt w:val="bullet"/>
      <w:lvlText w:val="•"/>
      <w:lvlJc w:val="left"/>
      <w:pPr>
        <w:ind w:left="5860" w:hanging="720"/>
      </w:pPr>
      <w:rPr>
        <w:rFonts w:hint="default"/>
      </w:rPr>
    </w:lvl>
    <w:lvl w:ilvl="6" w:tplc="8F5C3394">
      <w:start w:val="1"/>
      <w:numFmt w:val="bullet"/>
      <w:lvlText w:val="•"/>
      <w:lvlJc w:val="left"/>
      <w:pPr>
        <w:ind w:left="6720" w:hanging="720"/>
      </w:pPr>
      <w:rPr>
        <w:rFonts w:hint="default"/>
      </w:rPr>
    </w:lvl>
    <w:lvl w:ilvl="7" w:tplc="001A1D40">
      <w:start w:val="1"/>
      <w:numFmt w:val="bullet"/>
      <w:lvlText w:val="•"/>
      <w:lvlJc w:val="left"/>
      <w:pPr>
        <w:ind w:left="7580" w:hanging="720"/>
      </w:pPr>
      <w:rPr>
        <w:rFonts w:hint="default"/>
      </w:rPr>
    </w:lvl>
    <w:lvl w:ilvl="8" w:tplc="6540CBE2">
      <w:start w:val="1"/>
      <w:numFmt w:val="bullet"/>
      <w:lvlText w:val="•"/>
      <w:lvlJc w:val="left"/>
      <w:pPr>
        <w:ind w:left="8440" w:hanging="720"/>
      </w:pPr>
      <w:rPr>
        <w:rFonts w:hint="default"/>
      </w:rPr>
    </w:lvl>
  </w:abstractNum>
  <w:abstractNum w:abstractNumId="28">
    <w:nsid w:val="0FC51B6D"/>
    <w:multiLevelType w:val="hybridMultilevel"/>
    <w:tmpl w:val="A14C902C"/>
    <w:lvl w:ilvl="0" w:tplc="68CCC0C4">
      <w:start w:val="1"/>
      <w:numFmt w:val="decimal"/>
      <w:lvlText w:val="%1."/>
      <w:lvlJc w:val="left"/>
      <w:pPr>
        <w:ind w:left="1560" w:hanging="720"/>
      </w:pPr>
      <w:rPr>
        <w:rFonts w:ascii="Times New Roman" w:eastAsia="Times New Roman" w:hAnsi="Times New Roman" w:hint="default"/>
        <w:w w:val="99"/>
        <w:sz w:val="24"/>
        <w:szCs w:val="24"/>
      </w:rPr>
    </w:lvl>
    <w:lvl w:ilvl="1" w:tplc="B18A7C30">
      <w:start w:val="1"/>
      <w:numFmt w:val="bullet"/>
      <w:lvlText w:val="•"/>
      <w:lvlJc w:val="left"/>
      <w:pPr>
        <w:ind w:left="2420" w:hanging="720"/>
      </w:pPr>
      <w:rPr>
        <w:rFonts w:hint="default"/>
      </w:rPr>
    </w:lvl>
    <w:lvl w:ilvl="2" w:tplc="BC7EB252">
      <w:start w:val="1"/>
      <w:numFmt w:val="bullet"/>
      <w:lvlText w:val="•"/>
      <w:lvlJc w:val="left"/>
      <w:pPr>
        <w:ind w:left="3280" w:hanging="720"/>
      </w:pPr>
      <w:rPr>
        <w:rFonts w:hint="default"/>
      </w:rPr>
    </w:lvl>
    <w:lvl w:ilvl="3" w:tplc="93AA8B08">
      <w:start w:val="1"/>
      <w:numFmt w:val="bullet"/>
      <w:lvlText w:val="•"/>
      <w:lvlJc w:val="left"/>
      <w:pPr>
        <w:ind w:left="4140" w:hanging="720"/>
      </w:pPr>
      <w:rPr>
        <w:rFonts w:hint="default"/>
      </w:rPr>
    </w:lvl>
    <w:lvl w:ilvl="4" w:tplc="51685AC0">
      <w:start w:val="1"/>
      <w:numFmt w:val="bullet"/>
      <w:lvlText w:val="•"/>
      <w:lvlJc w:val="left"/>
      <w:pPr>
        <w:ind w:left="5000" w:hanging="720"/>
      </w:pPr>
      <w:rPr>
        <w:rFonts w:hint="default"/>
      </w:rPr>
    </w:lvl>
    <w:lvl w:ilvl="5" w:tplc="ECFE75A8">
      <w:start w:val="1"/>
      <w:numFmt w:val="bullet"/>
      <w:lvlText w:val="•"/>
      <w:lvlJc w:val="left"/>
      <w:pPr>
        <w:ind w:left="5860" w:hanging="720"/>
      </w:pPr>
      <w:rPr>
        <w:rFonts w:hint="default"/>
      </w:rPr>
    </w:lvl>
    <w:lvl w:ilvl="6" w:tplc="16066376">
      <w:start w:val="1"/>
      <w:numFmt w:val="bullet"/>
      <w:lvlText w:val="•"/>
      <w:lvlJc w:val="left"/>
      <w:pPr>
        <w:ind w:left="6720" w:hanging="720"/>
      </w:pPr>
      <w:rPr>
        <w:rFonts w:hint="default"/>
      </w:rPr>
    </w:lvl>
    <w:lvl w:ilvl="7" w:tplc="03229BD0">
      <w:start w:val="1"/>
      <w:numFmt w:val="bullet"/>
      <w:lvlText w:val="•"/>
      <w:lvlJc w:val="left"/>
      <w:pPr>
        <w:ind w:left="7580" w:hanging="720"/>
      </w:pPr>
      <w:rPr>
        <w:rFonts w:hint="default"/>
      </w:rPr>
    </w:lvl>
    <w:lvl w:ilvl="8" w:tplc="21DA153E">
      <w:start w:val="1"/>
      <w:numFmt w:val="bullet"/>
      <w:lvlText w:val="•"/>
      <w:lvlJc w:val="left"/>
      <w:pPr>
        <w:ind w:left="8440" w:hanging="720"/>
      </w:pPr>
      <w:rPr>
        <w:rFonts w:hint="default"/>
      </w:rPr>
    </w:lvl>
  </w:abstractNum>
  <w:abstractNum w:abstractNumId="29">
    <w:nsid w:val="101C3D31"/>
    <w:multiLevelType w:val="hybridMultilevel"/>
    <w:tmpl w:val="7B529250"/>
    <w:lvl w:ilvl="0" w:tplc="9DF662F6">
      <w:start w:val="1"/>
      <w:numFmt w:val="lowerLetter"/>
      <w:lvlText w:val="%1."/>
      <w:lvlJc w:val="left"/>
      <w:pPr>
        <w:ind w:left="1560" w:hanging="720"/>
      </w:pPr>
      <w:rPr>
        <w:rFonts w:ascii="Times New Roman" w:eastAsia="Times New Roman" w:hAnsi="Times New Roman" w:hint="default"/>
        <w:spacing w:val="-1"/>
        <w:w w:val="99"/>
        <w:sz w:val="24"/>
        <w:szCs w:val="24"/>
      </w:rPr>
    </w:lvl>
    <w:lvl w:ilvl="1" w:tplc="FF8E890E">
      <w:start w:val="1"/>
      <w:numFmt w:val="decimal"/>
      <w:lvlText w:val="%2."/>
      <w:lvlJc w:val="left"/>
      <w:pPr>
        <w:ind w:left="2279" w:hanging="720"/>
      </w:pPr>
      <w:rPr>
        <w:rFonts w:ascii="Times New Roman" w:eastAsia="Times New Roman" w:hAnsi="Times New Roman" w:hint="default"/>
        <w:w w:val="99"/>
        <w:sz w:val="24"/>
        <w:szCs w:val="24"/>
      </w:rPr>
    </w:lvl>
    <w:lvl w:ilvl="2" w:tplc="69207D7C">
      <w:start w:val="1"/>
      <w:numFmt w:val="bullet"/>
      <w:lvlText w:val="•"/>
      <w:lvlJc w:val="left"/>
      <w:pPr>
        <w:ind w:left="2279" w:hanging="720"/>
      </w:pPr>
      <w:rPr>
        <w:rFonts w:hint="default"/>
      </w:rPr>
    </w:lvl>
    <w:lvl w:ilvl="3" w:tplc="8B9C4338">
      <w:start w:val="1"/>
      <w:numFmt w:val="bullet"/>
      <w:lvlText w:val="•"/>
      <w:lvlJc w:val="left"/>
      <w:pPr>
        <w:ind w:left="3264" w:hanging="720"/>
      </w:pPr>
      <w:rPr>
        <w:rFonts w:hint="default"/>
      </w:rPr>
    </w:lvl>
    <w:lvl w:ilvl="4" w:tplc="0A387B06">
      <w:start w:val="1"/>
      <w:numFmt w:val="bullet"/>
      <w:lvlText w:val="•"/>
      <w:lvlJc w:val="left"/>
      <w:pPr>
        <w:ind w:left="4249" w:hanging="720"/>
      </w:pPr>
      <w:rPr>
        <w:rFonts w:hint="default"/>
      </w:rPr>
    </w:lvl>
    <w:lvl w:ilvl="5" w:tplc="1DAC9202">
      <w:start w:val="1"/>
      <w:numFmt w:val="bullet"/>
      <w:lvlText w:val="•"/>
      <w:lvlJc w:val="left"/>
      <w:pPr>
        <w:ind w:left="5235" w:hanging="720"/>
      </w:pPr>
      <w:rPr>
        <w:rFonts w:hint="default"/>
      </w:rPr>
    </w:lvl>
    <w:lvl w:ilvl="6" w:tplc="C558613C">
      <w:start w:val="1"/>
      <w:numFmt w:val="bullet"/>
      <w:lvlText w:val="•"/>
      <w:lvlJc w:val="left"/>
      <w:pPr>
        <w:ind w:left="6220" w:hanging="720"/>
      </w:pPr>
      <w:rPr>
        <w:rFonts w:hint="default"/>
      </w:rPr>
    </w:lvl>
    <w:lvl w:ilvl="7" w:tplc="B3FA34B0">
      <w:start w:val="1"/>
      <w:numFmt w:val="bullet"/>
      <w:lvlText w:val="•"/>
      <w:lvlJc w:val="left"/>
      <w:pPr>
        <w:ind w:left="7205" w:hanging="720"/>
      </w:pPr>
      <w:rPr>
        <w:rFonts w:hint="default"/>
      </w:rPr>
    </w:lvl>
    <w:lvl w:ilvl="8" w:tplc="A5CCEAF8">
      <w:start w:val="1"/>
      <w:numFmt w:val="bullet"/>
      <w:lvlText w:val="•"/>
      <w:lvlJc w:val="left"/>
      <w:pPr>
        <w:ind w:left="8190" w:hanging="720"/>
      </w:pPr>
      <w:rPr>
        <w:rFonts w:hint="default"/>
      </w:rPr>
    </w:lvl>
  </w:abstractNum>
  <w:abstractNum w:abstractNumId="30">
    <w:nsid w:val="10942B55"/>
    <w:multiLevelType w:val="hybridMultilevel"/>
    <w:tmpl w:val="4490A084"/>
    <w:lvl w:ilvl="0" w:tplc="87820AA8">
      <w:start w:val="1"/>
      <w:numFmt w:val="decimal"/>
      <w:lvlText w:val="%1."/>
      <w:lvlJc w:val="left"/>
      <w:pPr>
        <w:ind w:left="1560" w:hanging="720"/>
      </w:pPr>
      <w:rPr>
        <w:rFonts w:ascii="Times New Roman" w:eastAsia="Times New Roman" w:hAnsi="Times New Roman" w:hint="default"/>
        <w:w w:val="99"/>
        <w:sz w:val="24"/>
        <w:szCs w:val="24"/>
      </w:rPr>
    </w:lvl>
    <w:lvl w:ilvl="1" w:tplc="3DFA2306">
      <w:start w:val="1"/>
      <w:numFmt w:val="bullet"/>
      <w:lvlText w:val="•"/>
      <w:lvlJc w:val="left"/>
      <w:pPr>
        <w:ind w:left="2420" w:hanging="720"/>
      </w:pPr>
      <w:rPr>
        <w:rFonts w:hint="default"/>
      </w:rPr>
    </w:lvl>
    <w:lvl w:ilvl="2" w:tplc="06068D4C">
      <w:start w:val="1"/>
      <w:numFmt w:val="bullet"/>
      <w:lvlText w:val="•"/>
      <w:lvlJc w:val="left"/>
      <w:pPr>
        <w:ind w:left="3280" w:hanging="720"/>
      </w:pPr>
      <w:rPr>
        <w:rFonts w:hint="default"/>
      </w:rPr>
    </w:lvl>
    <w:lvl w:ilvl="3" w:tplc="03DC8B8C">
      <w:start w:val="1"/>
      <w:numFmt w:val="bullet"/>
      <w:lvlText w:val="•"/>
      <w:lvlJc w:val="left"/>
      <w:pPr>
        <w:ind w:left="4140" w:hanging="720"/>
      </w:pPr>
      <w:rPr>
        <w:rFonts w:hint="default"/>
      </w:rPr>
    </w:lvl>
    <w:lvl w:ilvl="4" w:tplc="23642938">
      <w:start w:val="1"/>
      <w:numFmt w:val="bullet"/>
      <w:lvlText w:val="•"/>
      <w:lvlJc w:val="left"/>
      <w:pPr>
        <w:ind w:left="5000" w:hanging="720"/>
      </w:pPr>
      <w:rPr>
        <w:rFonts w:hint="default"/>
      </w:rPr>
    </w:lvl>
    <w:lvl w:ilvl="5" w:tplc="8DC8CA9A">
      <w:start w:val="1"/>
      <w:numFmt w:val="bullet"/>
      <w:lvlText w:val="•"/>
      <w:lvlJc w:val="left"/>
      <w:pPr>
        <w:ind w:left="5860" w:hanging="720"/>
      </w:pPr>
      <w:rPr>
        <w:rFonts w:hint="default"/>
      </w:rPr>
    </w:lvl>
    <w:lvl w:ilvl="6" w:tplc="23F03A72">
      <w:start w:val="1"/>
      <w:numFmt w:val="bullet"/>
      <w:lvlText w:val="•"/>
      <w:lvlJc w:val="left"/>
      <w:pPr>
        <w:ind w:left="6720" w:hanging="720"/>
      </w:pPr>
      <w:rPr>
        <w:rFonts w:hint="default"/>
      </w:rPr>
    </w:lvl>
    <w:lvl w:ilvl="7" w:tplc="91563356">
      <w:start w:val="1"/>
      <w:numFmt w:val="bullet"/>
      <w:lvlText w:val="•"/>
      <w:lvlJc w:val="left"/>
      <w:pPr>
        <w:ind w:left="7580" w:hanging="720"/>
      </w:pPr>
      <w:rPr>
        <w:rFonts w:hint="default"/>
      </w:rPr>
    </w:lvl>
    <w:lvl w:ilvl="8" w:tplc="C764E6D0">
      <w:start w:val="1"/>
      <w:numFmt w:val="bullet"/>
      <w:lvlText w:val="•"/>
      <w:lvlJc w:val="left"/>
      <w:pPr>
        <w:ind w:left="8440" w:hanging="720"/>
      </w:pPr>
      <w:rPr>
        <w:rFonts w:hint="default"/>
      </w:rPr>
    </w:lvl>
  </w:abstractNum>
  <w:abstractNum w:abstractNumId="31">
    <w:nsid w:val="109967A9"/>
    <w:multiLevelType w:val="hybridMultilevel"/>
    <w:tmpl w:val="04128D2C"/>
    <w:lvl w:ilvl="0" w:tplc="0409001B">
      <w:start w:val="1"/>
      <w:numFmt w:val="lowerRoman"/>
      <w:lvlText w:val="%1."/>
      <w:lvlJc w:val="righ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2">
    <w:nsid w:val="1115043B"/>
    <w:multiLevelType w:val="hybridMultilevel"/>
    <w:tmpl w:val="EC6A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1E35BF6"/>
    <w:multiLevelType w:val="hybridMultilevel"/>
    <w:tmpl w:val="5E7C1668"/>
    <w:lvl w:ilvl="0" w:tplc="D3A86026">
      <w:start w:val="1"/>
      <w:numFmt w:val="upperLetter"/>
      <w:lvlText w:val="%1."/>
      <w:lvlJc w:val="left"/>
      <w:pPr>
        <w:ind w:left="480" w:hanging="360"/>
      </w:pPr>
      <w:rPr>
        <w:rFonts w:ascii="Times New Roman" w:eastAsia="Times New Roman" w:hAnsi="Times New Roman" w:hint="default"/>
        <w:spacing w:val="-1"/>
        <w:sz w:val="22"/>
        <w:szCs w:val="22"/>
      </w:rPr>
    </w:lvl>
    <w:lvl w:ilvl="1" w:tplc="1AF8E81E">
      <w:start w:val="1"/>
      <w:numFmt w:val="bullet"/>
      <w:lvlText w:val="•"/>
      <w:lvlJc w:val="left"/>
      <w:pPr>
        <w:ind w:left="706" w:hanging="360"/>
      </w:pPr>
      <w:rPr>
        <w:rFonts w:hint="default"/>
      </w:rPr>
    </w:lvl>
    <w:lvl w:ilvl="2" w:tplc="805E1A1A">
      <w:start w:val="1"/>
      <w:numFmt w:val="bullet"/>
      <w:lvlText w:val="•"/>
      <w:lvlJc w:val="left"/>
      <w:pPr>
        <w:ind w:left="933" w:hanging="360"/>
      </w:pPr>
      <w:rPr>
        <w:rFonts w:hint="default"/>
      </w:rPr>
    </w:lvl>
    <w:lvl w:ilvl="3" w:tplc="AA60C7FC">
      <w:start w:val="1"/>
      <w:numFmt w:val="bullet"/>
      <w:lvlText w:val="•"/>
      <w:lvlJc w:val="left"/>
      <w:pPr>
        <w:ind w:left="1159" w:hanging="360"/>
      </w:pPr>
      <w:rPr>
        <w:rFonts w:hint="default"/>
      </w:rPr>
    </w:lvl>
    <w:lvl w:ilvl="4" w:tplc="86D893F8">
      <w:start w:val="1"/>
      <w:numFmt w:val="bullet"/>
      <w:lvlText w:val="•"/>
      <w:lvlJc w:val="left"/>
      <w:pPr>
        <w:ind w:left="1386" w:hanging="360"/>
      </w:pPr>
      <w:rPr>
        <w:rFonts w:hint="default"/>
      </w:rPr>
    </w:lvl>
    <w:lvl w:ilvl="5" w:tplc="0472ECC0">
      <w:start w:val="1"/>
      <w:numFmt w:val="bullet"/>
      <w:lvlText w:val="•"/>
      <w:lvlJc w:val="left"/>
      <w:pPr>
        <w:ind w:left="1612" w:hanging="360"/>
      </w:pPr>
      <w:rPr>
        <w:rFonts w:hint="default"/>
      </w:rPr>
    </w:lvl>
    <w:lvl w:ilvl="6" w:tplc="4AE82C50">
      <w:start w:val="1"/>
      <w:numFmt w:val="bullet"/>
      <w:lvlText w:val="•"/>
      <w:lvlJc w:val="left"/>
      <w:pPr>
        <w:ind w:left="1839" w:hanging="360"/>
      </w:pPr>
      <w:rPr>
        <w:rFonts w:hint="default"/>
      </w:rPr>
    </w:lvl>
    <w:lvl w:ilvl="7" w:tplc="4B8EFB4A">
      <w:start w:val="1"/>
      <w:numFmt w:val="bullet"/>
      <w:lvlText w:val="•"/>
      <w:lvlJc w:val="left"/>
      <w:pPr>
        <w:ind w:left="2065" w:hanging="360"/>
      </w:pPr>
      <w:rPr>
        <w:rFonts w:hint="default"/>
      </w:rPr>
    </w:lvl>
    <w:lvl w:ilvl="8" w:tplc="CD7E0DD4">
      <w:start w:val="1"/>
      <w:numFmt w:val="bullet"/>
      <w:lvlText w:val="•"/>
      <w:lvlJc w:val="left"/>
      <w:pPr>
        <w:ind w:left="2292" w:hanging="360"/>
      </w:pPr>
      <w:rPr>
        <w:rFonts w:hint="default"/>
      </w:rPr>
    </w:lvl>
  </w:abstractNum>
  <w:abstractNum w:abstractNumId="34">
    <w:nsid w:val="12CC5208"/>
    <w:multiLevelType w:val="hybridMultilevel"/>
    <w:tmpl w:val="6DD851DA"/>
    <w:lvl w:ilvl="0" w:tplc="67C0982C">
      <w:start w:val="1"/>
      <w:numFmt w:val="decimal"/>
      <w:lvlText w:val="%1."/>
      <w:lvlJc w:val="left"/>
      <w:pPr>
        <w:ind w:left="1559" w:hanging="720"/>
      </w:pPr>
      <w:rPr>
        <w:rFonts w:ascii="Times New Roman" w:eastAsia="Times New Roman" w:hAnsi="Times New Roman" w:hint="default"/>
        <w:w w:val="99"/>
        <w:sz w:val="24"/>
        <w:szCs w:val="24"/>
      </w:rPr>
    </w:lvl>
    <w:lvl w:ilvl="1" w:tplc="762266AA">
      <w:start w:val="1"/>
      <w:numFmt w:val="bullet"/>
      <w:lvlText w:val="•"/>
      <w:lvlJc w:val="left"/>
      <w:pPr>
        <w:ind w:left="2419" w:hanging="720"/>
      </w:pPr>
      <w:rPr>
        <w:rFonts w:hint="default"/>
      </w:rPr>
    </w:lvl>
    <w:lvl w:ilvl="2" w:tplc="109818EE">
      <w:start w:val="1"/>
      <w:numFmt w:val="bullet"/>
      <w:lvlText w:val="•"/>
      <w:lvlJc w:val="left"/>
      <w:pPr>
        <w:ind w:left="3279" w:hanging="720"/>
      </w:pPr>
      <w:rPr>
        <w:rFonts w:hint="default"/>
      </w:rPr>
    </w:lvl>
    <w:lvl w:ilvl="3" w:tplc="B510B634">
      <w:start w:val="1"/>
      <w:numFmt w:val="bullet"/>
      <w:lvlText w:val="•"/>
      <w:lvlJc w:val="left"/>
      <w:pPr>
        <w:ind w:left="4139" w:hanging="720"/>
      </w:pPr>
      <w:rPr>
        <w:rFonts w:hint="default"/>
      </w:rPr>
    </w:lvl>
    <w:lvl w:ilvl="4" w:tplc="9F5AE504">
      <w:start w:val="1"/>
      <w:numFmt w:val="bullet"/>
      <w:lvlText w:val="•"/>
      <w:lvlJc w:val="left"/>
      <w:pPr>
        <w:ind w:left="4999" w:hanging="720"/>
      </w:pPr>
      <w:rPr>
        <w:rFonts w:hint="default"/>
      </w:rPr>
    </w:lvl>
    <w:lvl w:ilvl="5" w:tplc="610C8FD8">
      <w:start w:val="1"/>
      <w:numFmt w:val="bullet"/>
      <w:lvlText w:val="•"/>
      <w:lvlJc w:val="left"/>
      <w:pPr>
        <w:ind w:left="5859" w:hanging="720"/>
      </w:pPr>
      <w:rPr>
        <w:rFonts w:hint="default"/>
      </w:rPr>
    </w:lvl>
    <w:lvl w:ilvl="6" w:tplc="D7186158">
      <w:start w:val="1"/>
      <w:numFmt w:val="bullet"/>
      <w:lvlText w:val="•"/>
      <w:lvlJc w:val="left"/>
      <w:pPr>
        <w:ind w:left="6719" w:hanging="720"/>
      </w:pPr>
      <w:rPr>
        <w:rFonts w:hint="default"/>
      </w:rPr>
    </w:lvl>
    <w:lvl w:ilvl="7" w:tplc="FABA7892">
      <w:start w:val="1"/>
      <w:numFmt w:val="bullet"/>
      <w:lvlText w:val="•"/>
      <w:lvlJc w:val="left"/>
      <w:pPr>
        <w:ind w:left="7580" w:hanging="720"/>
      </w:pPr>
      <w:rPr>
        <w:rFonts w:hint="default"/>
      </w:rPr>
    </w:lvl>
    <w:lvl w:ilvl="8" w:tplc="1D4AFA68">
      <w:start w:val="1"/>
      <w:numFmt w:val="bullet"/>
      <w:lvlText w:val="•"/>
      <w:lvlJc w:val="left"/>
      <w:pPr>
        <w:ind w:left="8440" w:hanging="720"/>
      </w:pPr>
      <w:rPr>
        <w:rFonts w:hint="default"/>
      </w:rPr>
    </w:lvl>
  </w:abstractNum>
  <w:abstractNum w:abstractNumId="35">
    <w:nsid w:val="162E0610"/>
    <w:multiLevelType w:val="hybridMultilevel"/>
    <w:tmpl w:val="8B048F30"/>
    <w:lvl w:ilvl="0" w:tplc="D2220C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7F4552"/>
    <w:multiLevelType w:val="hybridMultilevel"/>
    <w:tmpl w:val="5AA4D4AA"/>
    <w:lvl w:ilvl="0" w:tplc="0409000F">
      <w:start w:val="1"/>
      <w:numFmt w:val="decimal"/>
      <w:lvlText w:val="%1."/>
      <w:lvlJc w:val="left"/>
      <w:pPr>
        <w:ind w:left="1559" w:hanging="360"/>
      </w:pPr>
    </w:lvl>
    <w:lvl w:ilvl="1" w:tplc="04090019">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37">
    <w:nsid w:val="17804AC0"/>
    <w:multiLevelType w:val="hybridMultilevel"/>
    <w:tmpl w:val="36688E7C"/>
    <w:lvl w:ilvl="0" w:tplc="FFFFFFFF">
      <w:start w:val="1"/>
      <w:numFmt w:val="decimal"/>
      <w:lvlText w:val="%1."/>
      <w:lvlJc w:val="left"/>
      <w:pPr>
        <w:ind w:left="1560" w:hanging="720"/>
      </w:pPr>
      <w:rPr>
        <w:rFonts w:ascii="Times New Roman" w:eastAsia="Times New Roman" w:hAnsi="Times New Roman" w:hint="default"/>
        <w:w w:val="99"/>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1846741A"/>
    <w:multiLevelType w:val="hybridMultilevel"/>
    <w:tmpl w:val="CB6A3D74"/>
    <w:lvl w:ilvl="0" w:tplc="1BE22FD4">
      <w:start w:val="1"/>
      <w:numFmt w:val="decimal"/>
      <w:lvlText w:val="%1."/>
      <w:lvlJc w:val="left"/>
      <w:pPr>
        <w:ind w:left="1560" w:hanging="720"/>
      </w:pPr>
      <w:rPr>
        <w:rFonts w:ascii="Times New Roman" w:eastAsia="Times New Roman" w:hAnsi="Times New Roman" w:hint="default"/>
        <w:w w:val="99"/>
        <w:sz w:val="24"/>
        <w:szCs w:val="24"/>
      </w:rPr>
    </w:lvl>
    <w:lvl w:ilvl="1" w:tplc="5C1864C0">
      <w:start w:val="1"/>
      <w:numFmt w:val="bullet"/>
      <w:lvlText w:val="•"/>
      <w:lvlJc w:val="left"/>
      <w:pPr>
        <w:ind w:left="2420" w:hanging="720"/>
      </w:pPr>
      <w:rPr>
        <w:rFonts w:hint="default"/>
      </w:rPr>
    </w:lvl>
    <w:lvl w:ilvl="2" w:tplc="BA20D180">
      <w:start w:val="1"/>
      <w:numFmt w:val="bullet"/>
      <w:lvlText w:val="•"/>
      <w:lvlJc w:val="left"/>
      <w:pPr>
        <w:ind w:left="3280" w:hanging="720"/>
      </w:pPr>
      <w:rPr>
        <w:rFonts w:hint="default"/>
      </w:rPr>
    </w:lvl>
    <w:lvl w:ilvl="3" w:tplc="A8960254">
      <w:start w:val="1"/>
      <w:numFmt w:val="bullet"/>
      <w:lvlText w:val="•"/>
      <w:lvlJc w:val="left"/>
      <w:pPr>
        <w:ind w:left="4140" w:hanging="720"/>
      </w:pPr>
      <w:rPr>
        <w:rFonts w:hint="default"/>
      </w:rPr>
    </w:lvl>
    <w:lvl w:ilvl="4" w:tplc="8E14182C">
      <w:start w:val="1"/>
      <w:numFmt w:val="bullet"/>
      <w:lvlText w:val="•"/>
      <w:lvlJc w:val="left"/>
      <w:pPr>
        <w:ind w:left="5000" w:hanging="720"/>
      </w:pPr>
      <w:rPr>
        <w:rFonts w:hint="default"/>
      </w:rPr>
    </w:lvl>
    <w:lvl w:ilvl="5" w:tplc="BA98FFD0">
      <w:start w:val="1"/>
      <w:numFmt w:val="bullet"/>
      <w:lvlText w:val="•"/>
      <w:lvlJc w:val="left"/>
      <w:pPr>
        <w:ind w:left="5860" w:hanging="720"/>
      </w:pPr>
      <w:rPr>
        <w:rFonts w:hint="default"/>
      </w:rPr>
    </w:lvl>
    <w:lvl w:ilvl="6" w:tplc="716CBA0A">
      <w:start w:val="1"/>
      <w:numFmt w:val="bullet"/>
      <w:lvlText w:val="•"/>
      <w:lvlJc w:val="left"/>
      <w:pPr>
        <w:ind w:left="6720" w:hanging="720"/>
      </w:pPr>
      <w:rPr>
        <w:rFonts w:hint="default"/>
      </w:rPr>
    </w:lvl>
    <w:lvl w:ilvl="7" w:tplc="8E42F09E">
      <w:start w:val="1"/>
      <w:numFmt w:val="bullet"/>
      <w:lvlText w:val="•"/>
      <w:lvlJc w:val="left"/>
      <w:pPr>
        <w:ind w:left="7580" w:hanging="720"/>
      </w:pPr>
      <w:rPr>
        <w:rFonts w:hint="default"/>
      </w:rPr>
    </w:lvl>
    <w:lvl w:ilvl="8" w:tplc="71926176">
      <w:start w:val="1"/>
      <w:numFmt w:val="bullet"/>
      <w:lvlText w:val="•"/>
      <w:lvlJc w:val="left"/>
      <w:pPr>
        <w:ind w:left="8440" w:hanging="720"/>
      </w:pPr>
      <w:rPr>
        <w:rFonts w:hint="default"/>
      </w:rPr>
    </w:lvl>
  </w:abstractNum>
  <w:abstractNum w:abstractNumId="39">
    <w:nsid w:val="1AA151BD"/>
    <w:multiLevelType w:val="hybridMultilevel"/>
    <w:tmpl w:val="DEF2A666"/>
    <w:lvl w:ilvl="0" w:tplc="1C78A924">
      <w:start w:val="1"/>
      <w:numFmt w:val="lowerLetter"/>
      <w:lvlText w:val="%1."/>
      <w:lvlJc w:val="left"/>
      <w:pPr>
        <w:ind w:left="1920" w:hanging="360"/>
      </w:pPr>
      <w:rPr>
        <w:rFonts w:hint="default"/>
        <w:u w:val="none"/>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0">
    <w:nsid w:val="1AA261F0"/>
    <w:multiLevelType w:val="hybridMultilevel"/>
    <w:tmpl w:val="25742BCA"/>
    <w:lvl w:ilvl="0" w:tplc="DC22BBB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F63CA1"/>
    <w:multiLevelType w:val="hybridMultilevel"/>
    <w:tmpl w:val="8A46208C"/>
    <w:lvl w:ilvl="0" w:tplc="40C664BA">
      <w:start w:val="1"/>
      <w:numFmt w:val="decimal"/>
      <w:lvlText w:val="%1."/>
      <w:lvlJc w:val="left"/>
      <w:pPr>
        <w:ind w:left="720" w:hanging="360"/>
      </w:pPr>
      <w:rPr>
        <w:rFonts w:ascii="Times New Roman" w:eastAsia="Times New Roman" w:hAnsi="Times New Roman" w:hint="default"/>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1D061862"/>
    <w:multiLevelType w:val="hybridMultilevel"/>
    <w:tmpl w:val="505C7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ECD4403"/>
    <w:multiLevelType w:val="hybridMultilevel"/>
    <w:tmpl w:val="DA9668C2"/>
    <w:lvl w:ilvl="0" w:tplc="5F2C73D2">
      <w:start w:val="1"/>
      <w:numFmt w:val="decimal"/>
      <w:lvlText w:val="%1."/>
      <w:lvlJc w:val="left"/>
      <w:pPr>
        <w:ind w:left="1560" w:hanging="720"/>
      </w:pPr>
      <w:rPr>
        <w:rFonts w:ascii="Times New Roman" w:eastAsia="Times New Roman" w:hAnsi="Times New Roman" w:hint="default"/>
        <w:w w:val="99"/>
        <w:sz w:val="24"/>
        <w:szCs w:val="24"/>
      </w:rPr>
    </w:lvl>
    <w:lvl w:ilvl="1" w:tplc="DA8A7150">
      <w:start w:val="1"/>
      <w:numFmt w:val="bullet"/>
      <w:lvlText w:val="•"/>
      <w:lvlJc w:val="left"/>
      <w:pPr>
        <w:ind w:left="2420" w:hanging="720"/>
      </w:pPr>
      <w:rPr>
        <w:rFonts w:hint="default"/>
      </w:rPr>
    </w:lvl>
    <w:lvl w:ilvl="2" w:tplc="8192365A">
      <w:start w:val="1"/>
      <w:numFmt w:val="bullet"/>
      <w:lvlText w:val="•"/>
      <w:lvlJc w:val="left"/>
      <w:pPr>
        <w:ind w:left="3280" w:hanging="720"/>
      </w:pPr>
      <w:rPr>
        <w:rFonts w:hint="default"/>
      </w:rPr>
    </w:lvl>
    <w:lvl w:ilvl="3" w:tplc="7E1A273C">
      <w:start w:val="1"/>
      <w:numFmt w:val="bullet"/>
      <w:lvlText w:val="•"/>
      <w:lvlJc w:val="left"/>
      <w:pPr>
        <w:ind w:left="4140" w:hanging="720"/>
      </w:pPr>
      <w:rPr>
        <w:rFonts w:hint="default"/>
      </w:rPr>
    </w:lvl>
    <w:lvl w:ilvl="4" w:tplc="71F2E19E">
      <w:start w:val="1"/>
      <w:numFmt w:val="bullet"/>
      <w:lvlText w:val="•"/>
      <w:lvlJc w:val="left"/>
      <w:pPr>
        <w:ind w:left="5000" w:hanging="720"/>
      </w:pPr>
      <w:rPr>
        <w:rFonts w:hint="default"/>
      </w:rPr>
    </w:lvl>
    <w:lvl w:ilvl="5" w:tplc="1B1AF326">
      <w:start w:val="1"/>
      <w:numFmt w:val="bullet"/>
      <w:lvlText w:val="•"/>
      <w:lvlJc w:val="left"/>
      <w:pPr>
        <w:ind w:left="5860" w:hanging="720"/>
      </w:pPr>
      <w:rPr>
        <w:rFonts w:hint="default"/>
      </w:rPr>
    </w:lvl>
    <w:lvl w:ilvl="6" w:tplc="85381980">
      <w:start w:val="1"/>
      <w:numFmt w:val="bullet"/>
      <w:lvlText w:val="•"/>
      <w:lvlJc w:val="left"/>
      <w:pPr>
        <w:ind w:left="6720" w:hanging="720"/>
      </w:pPr>
      <w:rPr>
        <w:rFonts w:hint="default"/>
      </w:rPr>
    </w:lvl>
    <w:lvl w:ilvl="7" w:tplc="ABE4B8A2">
      <w:start w:val="1"/>
      <w:numFmt w:val="bullet"/>
      <w:lvlText w:val="•"/>
      <w:lvlJc w:val="left"/>
      <w:pPr>
        <w:ind w:left="7580" w:hanging="720"/>
      </w:pPr>
      <w:rPr>
        <w:rFonts w:hint="default"/>
      </w:rPr>
    </w:lvl>
    <w:lvl w:ilvl="8" w:tplc="8CFC1532">
      <w:start w:val="1"/>
      <w:numFmt w:val="bullet"/>
      <w:lvlText w:val="•"/>
      <w:lvlJc w:val="left"/>
      <w:pPr>
        <w:ind w:left="8440" w:hanging="720"/>
      </w:pPr>
      <w:rPr>
        <w:rFonts w:hint="default"/>
      </w:rPr>
    </w:lvl>
  </w:abstractNum>
  <w:abstractNum w:abstractNumId="44">
    <w:nsid w:val="1F037428"/>
    <w:multiLevelType w:val="hybridMultilevel"/>
    <w:tmpl w:val="584E1700"/>
    <w:lvl w:ilvl="0" w:tplc="FFFFFFFF">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1200" w:hanging="360"/>
      </w:pPr>
    </w:lvl>
    <w:lvl w:ilvl="2" w:tplc="FFFFFFFF">
      <w:start w:val="1"/>
      <w:numFmt w:val="bullet"/>
      <w:lvlText w:val="•"/>
      <w:lvlJc w:val="left"/>
      <w:pPr>
        <w:ind w:left="3280" w:hanging="720"/>
      </w:pPr>
      <w:rPr>
        <w:rFonts w:hint="default"/>
      </w:rPr>
    </w:lvl>
    <w:lvl w:ilvl="3" w:tplc="FFFFFFFF">
      <w:start w:val="1"/>
      <w:numFmt w:val="bullet"/>
      <w:lvlText w:val="•"/>
      <w:lvlJc w:val="left"/>
      <w:pPr>
        <w:ind w:left="4140" w:hanging="720"/>
      </w:pPr>
      <w:rPr>
        <w:rFonts w:hint="default"/>
      </w:rPr>
    </w:lvl>
    <w:lvl w:ilvl="4" w:tplc="FFFFFFFF">
      <w:start w:val="1"/>
      <w:numFmt w:val="bullet"/>
      <w:lvlText w:val="•"/>
      <w:lvlJc w:val="left"/>
      <w:pPr>
        <w:ind w:left="5000" w:hanging="720"/>
      </w:pPr>
      <w:rPr>
        <w:rFonts w:hint="default"/>
      </w:rPr>
    </w:lvl>
    <w:lvl w:ilvl="5" w:tplc="FFFFFFFF">
      <w:start w:val="1"/>
      <w:numFmt w:val="bullet"/>
      <w:lvlText w:val="•"/>
      <w:lvlJc w:val="left"/>
      <w:pPr>
        <w:ind w:left="5860" w:hanging="720"/>
      </w:pPr>
      <w:rPr>
        <w:rFonts w:hint="default"/>
      </w:rPr>
    </w:lvl>
    <w:lvl w:ilvl="6" w:tplc="FFFFFFFF">
      <w:start w:val="1"/>
      <w:numFmt w:val="bullet"/>
      <w:lvlText w:val="•"/>
      <w:lvlJc w:val="left"/>
      <w:pPr>
        <w:ind w:left="6720" w:hanging="720"/>
      </w:pPr>
      <w:rPr>
        <w:rFonts w:hint="default"/>
      </w:rPr>
    </w:lvl>
    <w:lvl w:ilvl="7" w:tplc="FFFFFFFF">
      <w:start w:val="1"/>
      <w:numFmt w:val="bullet"/>
      <w:lvlText w:val="•"/>
      <w:lvlJc w:val="left"/>
      <w:pPr>
        <w:ind w:left="7580" w:hanging="720"/>
      </w:pPr>
      <w:rPr>
        <w:rFonts w:hint="default"/>
      </w:rPr>
    </w:lvl>
    <w:lvl w:ilvl="8" w:tplc="FFFFFFFF">
      <w:start w:val="1"/>
      <w:numFmt w:val="bullet"/>
      <w:lvlText w:val="•"/>
      <w:lvlJc w:val="left"/>
      <w:pPr>
        <w:ind w:left="8440" w:hanging="720"/>
      </w:pPr>
      <w:rPr>
        <w:rFonts w:hint="default"/>
      </w:rPr>
    </w:lvl>
  </w:abstractNum>
  <w:abstractNum w:abstractNumId="45">
    <w:nsid w:val="1F2D2890"/>
    <w:multiLevelType w:val="hybridMultilevel"/>
    <w:tmpl w:val="C7BE4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F302E1C"/>
    <w:multiLevelType w:val="hybridMultilevel"/>
    <w:tmpl w:val="2F52E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06F7393"/>
    <w:multiLevelType w:val="hybridMultilevel"/>
    <w:tmpl w:val="381257B4"/>
    <w:lvl w:ilvl="0" w:tplc="0D1A1F70">
      <w:start w:val="1"/>
      <w:numFmt w:val="decimal"/>
      <w:lvlText w:val="%1."/>
      <w:lvlJc w:val="left"/>
      <w:pPr>
        <w:ind w:left="1560" w:hanging="720"/>
        <w:jc w:val="right"/>
      </w:pPr>
      <w:rPr>
        <w:rFonts w:ascii="Times New Roman" w:eastAsia="Times New Roman" w:hAnsi="Times New Roman" w:hint="default"/>
        <w:w w:val="99"/>
        <w:sz w:val="24"/>
        <w:szCs w:val="24"/>
      </w:rPr>
    </w:lvl>
    <w:lvl w:ilvl="1" w:tplc="78CC988A">
      <w:start w:val="1"/>
      <w:numFmt w:val="bullet"/>
      <w:lvlText w:val="•"/>
      <w:lvlJc w:val="left"/>
      <w:pPr>
        <w:ind w:left="2420" w:hanging="720"/>
      </w:pPr>
      <w:rPr>
        <w:rFonts w:hint="default"/>
      </w:rPr>
    </w:lvl>
    <w:lvl w:ilvl="2" w:tplc="68004974">
      <w:start w:val="1"/>
      <w:numFmt w:val="bullet"/>
      <w:lvlText w:val="•"/>
      <w:lvlJc w:val="left"/>
      <w:pPr>
        <w:ind w:left="3280" w:hanging="720"/>
      </w:pPr>
      <w:rPr>
        <w:rFonts w:hint="default"/>
      </w:rPr>
    </w:lvl>
    <w:lvl w:ilvl="3" w:tplc="375664F8">
      <w:start w:val="1"/>
      <w:numFmt w:val="bullet"/>
      <w:lvlText w:val="•"/>
      <w:lvlJc w:val="left"/>
      <w:pPr>
        <w:ind w:left="4140" w:hanging="720"/>
      </w:pPr>
      <w:rPr>
        <w:rFonts w:hint="default"/>
      </w:rPr>
    </w:lvl>
    <w:lvl w:ilvl="4" w:tplc="F56029CE">
      <w:start w:val="1"/>
      <w:numFmt w:val="bullet"/>
      <w:lvlText w:val="•"/>
      <w:lvlJc w:val="left"/>
      <w:pPr>
        <w:ind w:left="5000" w:hanging="720"/>
      </w:pPr>
      <w:rPr>
        <w:rFonts w:hint="default"/>
      </w:rPr>
    </w:lvl>
    <w:lvl w:ilvl="5" w:tplc="4872C202">
      <w:start w:val="1"/>
      <w:numFmt w:val="bullet"/>
      <w:lvlText w:val="•"/>
      <w:lvlJc w:val="left"/>
      <w:pPr>
        <w:ind w:left="5860" w:hanging="720"/>
      </w:pPr>
      <w:rPr>
        <w:rFonts w:hint="default"/>
      </w:rPr>
    </w:lvl>
    <w:lvl w:ilvl="6" w:tplc="7548B734">
      <w:start w:val="1"/>
      <w:numFmt w:val="bullet"/>
      <w:lvlText w:val="•"/>
      <w:lvlJc w:val="left"/>
      <w:pPr>
        <w:ind w:left="6720" w:hanging="720"/>
      </w:pPr>
      <w:rPr>
        <w:rFonts w:hint="default"/>
      </w:rPr>
    </w:lvl>
    <w:lvl w:ilvl="7" w:tplc="C8F87BEC">
      <w:start w:val="1"/>
      <w:numFmt w:val="bullet"/>
      <w:lvlText w:val="•"/>
      <w:lvlJc w:val="left"/>
      <w:pPr>
        <w:ind w:left="7580" w:hanging="720"/>
      </w:pPr>
      <w:rPr>
        <w:rFonts w:hint="default"/>
      </w:rPr>
    </w:lvl>
    <w:lvl w:ilvl="8" w:tplc="6B5057DE">
      <w:start w:val="1"/>
      <w:numFmt w:val="bullet"/>
      <w:lvlText w:val="•"/>
      <w:lvlJc w:val="left"/>
      <w:pPr>
        <w:ind w:left="8440" w:hanging="720"/>
      </w:pPr>
      <w:rPr>
        <w:rFonts w:hint="default"/>
      </w:rPr>
    </w:lvl>
  </w:abstractNum>
  <w:abstractNum w:abstractNumId="48">
    <w:nsid w:val="20A51EF1"/>
    <w:multiLevelType w:val="hybridMultilevel"/>
    <w:tmpl w:val="7A3A6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0C27378"/>
    <w:multiLevelType w:val="hybridMultilevel"/>
    <w:tmpl w:val="C9D8E7D0"/>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nsid w:val="21351B25"/>
    <w:multiLevelType w:val="hybridMultilevel"/>
    <w:tmpl w:val="437A22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221004E"/>
    <w:multiLevelType w:val="hybridMultilevel"/>
    <w:tmpl w:val="C0749474"/>
    <w:lvl w:ilvl="0" w:tplc="40C664BA">
      <w:start w:val="1"/>
      <w:numFmt w:val="decimal"/>
      <w:lvlText w:val="%1."/>
      <w:lvlJc w:val="left"/>
      <w:pPr>
        <w:ind w:left="1560" w:hanging="720"/>
      </w:pPr>
      <w:rPr>
        <w:rFonts w:ascii="Times New Roman" w:eastAsia="Times New Roman" w:hAnsi="Times New Roman" w:hint="default"/>
        <w:w w:val="99"/>
        <w:sz w:val="24"/>
        <w:szCs w:val="24"/>
      </w:rPr>
    </w:lvl>
    <w:lvl w:ilvl="1" w:tplc="8C760E50">
      <w:start w:val="1"/>
      <w:numFmt w:val="bullet"/>
      <w:lvlText w:val="•"/>
      <w:lvlJc w:val="left"/>
      <w:pPr>
        <w:ind w:left="2420" w:hanging="720"/>
      </w:pPr>
      <w:rPr>
        <w:rFonts w:hint="default"/>
      </w:rPr>
    </w:lvl>
    <w:lvl w:ilvl="2" w:tplc="7A521732">
      <w:start w:val="1"/>
      <w:numFmt w:val="bullet"/>
      <w:lvlText w:val="•"/>
      <w:lvlJc w:val="left"/>
      <w:pPr>
        <w:ind w:left="3280" w:hanging="720"/>
      </w:pPr>
      <w:rPr>
        <w:rFonts w:hint="default"/>
      </w:rPr>
    </w:lvl>
    <w:lvl w:ilvl="3" w:tplc="33083D04">
      <w:start w:val="1"/>
      <w:numFmt w:val="bullet"/>
      <w:lvlText w:val="•"/>
      <w:lvlJc w:val="left"/>
      <w:pPr>
        <w:ind w:left="4140" w:hanging="720"/>
      </w:pPr>
      <w:rPr>
        <w:rFonts w:hint="default"/>
      </w:rPr>
    </w:lvl>
    <w:lvl w:ilvl="4" w:tplc="1728DF4E">
      <w:start w:val="1"/>
      <w:numFmt w:val="bullet"/>
      <w:lvlText w:val="•"/>
      <w:lvlJc w:val="left"/>
      <w:pPr>
        <w:ind w:left="5000" w:hanging="720"/>
      </w:pPr>
      <w:rPr>
        <w:rFonts w:hint="default"/>
      </w:rPr>
    </w:lvl>
    <w:lvl w:ilvl="5" w:tplc="34002C26">
      <w:start w:val="1"/>
      <w:numFmt w:val="bullet"/>
      <w:lvlText w:val="•"/>
      <w:lvlJc w:val="left"/>
      <w:pPr>
        <w:ind w:left="5860" w:hanging="720"/>
      </w:pPr>
      <w:rPr>
        <w:rFonts w:hint="default"/>
      </w:rPr>
    </w:lvl>
    <w:lvl w:ilvl="6" w:tplc="2B7ED9A4">
      <w:start w:val="1"/>
      <w:numFmt w:val="bullet"/>
      <w:lvlText w:val="•"/>
      <w:lvlJc w:val="left"/>
      <w:pPr>
        <w:ind w:left="6720" w:hanging="720"/>
      </w:pPr>
      <w:rPr>
        <w:rFonts w:hint="default"/>
      </w:rPr>
    </w:lvl>
    <w:lvl w:ilvl="7" w:tplc="1E1433BE">
      <w:start w:val="1"/>
      <w:numFmt w:val="bullet"/>
      <w:lvlText w:val="•"/>
      <w:lvlJc w:val="left"/>
      <w:pPr>
        <w:ind w:left="7580" w:hanging="720"/>
      </w:pPr>
      <w:rPr>
        <w:rFonts w:hint="default"/>
      </w:rPr>
    </w:lvl>
    <w:lvl w:ilvl="8" w:tplc="8D1ACB84">
      <w:start w:val="1"/>
      <w:numFmt w:val="bullet"/>
      <w:lvlText w:val="•"/>
      <w:lvlJc w:val="left"/>
      <w:pPr>
        <w:ind w:left="8440" w:hanging="720"/>
      </w:pPr>
      <w:rPr>
        <w:rFonts w:hint="default"/>
      </w:rPr>
    </w:lvl>
  </w:abstractNum>
  <w:abstractNum w:abstractNumId="52">
    <w:nsid w:val="2300796F"/>
    <w:multiLevelType w:val="hybridMultilevel"/>
    <w:tmpl w:val="B4DE3596"/>
    <w:lvl w:ilvl="0" w:tplc="AC70B724">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3E30358"/>
    <w:multiLevelType w:val="hybridMultilevel"/>
    <w:tmpl w:val="D8F00E6C"/>
    <w:lvl w:ilvl="0" w:tplc="A83CA614">
      <w:start w:val="1"/>
      <w:numFmt w:val="decimal"/>
      <w:lvlText w:val="%1."/>
      <w:lvlJc w:val="left"/>
      <w:pPr>
        <w:ind w:left="1559" w:hanging="720"/>
      </w:pPr>
      <w:rPr>
        <w:rFonts w:ascii="Times New Roman" w:eastAsia="Times New Roman" w:hAnsi="Times New Roman" w:hint="default"/>
        <w:w w:val="99"/>
        <w:sz w:val="24"/>
        <w:szCs w:val="24"/>
      </w:rPr>
    </w:lvl>
    <w:lvl w:ilvl="1" w:tplc="CAA4A8E2">
      <w:start w:val="1"/>
      <w:numFmt w:val="bullet"/>
      <w:lvlText w:val="•"/>
      <w:lvlJc w:val="left"/>
      <w:pPr>
        <w:ind w:left="2419" w:hanging="720"/>
      </w:pPr>
      <w:rPr>
        <w:rFonts w:hint="default"/>
      </w:rPr>
    </w:lvl>
    <w:lvl w:ilvl="2" w:tplc="7F3EED30">
      <w:start w:val="1"/>
      <w:numFmt w:val="bullet"/>
      <w:lvlText w:val="•"/>
      <w:lvlJc w:val="left"/>
      <w:pPr>
        <w:ind w:left="3279" w:hanging="720"/>
      </w:pPr>
      <w:rPr>
        <w:rFonts w:hint="default"/>
      </w:rPr>
    </w:lvl>
    <w:lvl w:ilvl="3" w:tplc="CE6ED5D4">
      <w:start w:val="1"/>
      <w:numFmt w:val="bullet"/>
      <w:lvlText w:val="•"/>
      <w:lvlJc w:val="left"/>
      <w:pPr>
        <w:ind w:left="4139" w:hanging="720"/>
      </w:pPr>
      <w:rPr>
        <w:rFonts w:hint="default"/>
      </w:rPr>
    </w:lvl>
    <w:lvl w:ilvl="4" w:tplc="A44208CE">
      <w:start w:val="1"/>
      <w:numFmt w:val="bullet"/>
      <w:lvlText w:val="•"/>
      <w:lvlJc w:val="left"/>
      <w:pPr>
        <w:ind w:left="4999" w:hanging="720"/>
      </w:pPr>
      <w:rPr>
        <w:rFonts w:hint="default"/>
      </w:rPr>
    </w:lvl>
    <w:lvl w:ilvl="5" w:tplc="05144EF2">
      <w:start w:val="1"/>
      <w:numFmt w:val="bullet"/>
      <w:lvlText w:val="•"/>
      <w:lvlJc w:val="left"/>
      <w:pPr>
        <w:ind w:left="5860" w:hanging="720"/>
      </w:pPr>
      <w:rPr>
        <w:rFonts w:hint="default"/>
      </w:rPr>
    </w:lvl>
    <w:lvl w:ilvl="6" w:tplc="FF6C6C0E">
      <w:start w:val="1"/>
      <w:numFmt w:val="bullet"/>
      <w:lvlText w:val="•"/>
      <w:lvlJc w:val="left"/>
      <w:pPr>
        <w:ind w:left="6720" w:hanging="720"/>
      </w:pPr>
      <w:rPr>
        <w:rFonts w:hint="default"/>
      </w:rPr>
    </w:lvl>
    <w:lvl w:ilvl="7" w:tplc="D78212B4">
      <w:start w:val="1"/>
      <w:numFmt w:val="bullet"/>
      <w:lvlText w:val="•"/>
      <w:lvlJc w:val="left"/>
      <w:pPr>
        <w:ind w:left="7580" w:hanging="720"/>
      </w:pPr>
      <w:rPr>
        <w:rFonts w:hint="default"/>
      </w:rPr>
    </w:lvl>
    <w:lvl w:ilvl="8" w:tplc="CF14DA70">
      <w:start w:val="1"/>
      <w:numFmt w:val="bullet"/>
      <w:lvlText w:val="•"/>
      <w:lvlJc w:val="left"/>
      <w:pPr>
        <w:ind w:left="8440" w:hanging="720"/>
      </w:pPr>
      <w:rPr>
        <w:rFonts w:hint="default"/>
      </w:rPr>
    </w:lvl>
  </w:abstractNum>
  <w:abstractNum w:abstractNumId="54">
    <w:nsid w:val="24045E9C"/>
    <w:multiLevelType w:val="hybridMultilevel"/>
    <w:tmpl w:val="8FD2E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4366894"/>
    <w:multiLevelType w:val="hybridMultilevel"/>
    <w:tmpl w:val="04F478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17">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247E374F"/>
    <w:multiLevelType w:val="hybridMultilevel"/>
    <w:tmpl w:val="13A2A830"/>
    <w:lvl w:ilvl="0" w:tplc="FFFFFFFF">
      <w:start w:val="1"/>
      <w:numFmt w:val="lowerLetter"/>
      <w:lvlText w:val="%1."/>
      <w:lvlJc w:val="left"/>
      <w:pPr>
        <w:ind w:left="720" w:hanging="360"/>
      </w:pPr>
      <w:rPr>
        <w:rFonts w:hint="default"/>
        <w:w w:val="99"/>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24FE636B"/>
    <w:multiLevelType w:val="hybridMultilevel"/>
    <w:tmpl w:val="A8FC4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53A6D92"/>
    <w:multiLevelType w:val="hybridMultilevel"/>
    <w:tmpl w:val="A95CAD28"/>
    <w:lvl w:ilvl="0" w:tplc="50D8F300">
      <w:start w:val="1"/>
      <w:numFmt w:val="decimal"/>
      <w:lvlText w:val="%1."/>
      <w:lvlJc w:val="left"/>
      <w:pPr>
        <w:ind w:left="1560" w:hanging="720"/>
      </w:pPr>
      <w:rPr>
        <w:rFonts w:ascii="Times New Roman" w:eastAsia="Times New Roman" w:hAnsi="Times New Roman" w:hint="default"/>
        <w:w w:val="99"/>
        <w:sz w:val="24"/>
        <w:szCs w:val="24"/>
      </w:rPr>
    </w:lvl>
    <w:lvl w:ilvl="1" w:tplc="DBE6ACEA">
      <w:start w:val="1"/>
      <w:numFmt w:val="bullet"/>
      <w:lvlText w:val="•"/>
      <w:lvlJc w:val="left"/>
      <w:pPr>
        <w:ind w:left="2420" w:hanging="720"/>
      </w:pPr>
      <w:rPr>
        <w:rFonts w:hint="default"/>
      </w:rPr>
    </w:lvl>
    <w:lvl w:ilvl="2" w:tplc="FB84A178">
      <w:start w:val="1"/>
      <w:numFmt w:val="bullet"/>
      <w:lvlText w:val="•"/>
      <w:lvlJc w:val="left"/>
      <w:pPr>
        <w:ind w:left="3280" w:hanging="720"/>
      </w:pPr>
      <w:rPr>
        <w:rFonts w:hint="default"/>
      </w:rPr>
    </w:lvl>
    <w:lvl w:ilvl="3" w:tplc="ECAACEAC">
      <w:start w:val="1"/>
      <w:numFmt w:val="bullet"/>
      <w:lvlText w:val="•"/>
      <w:lvlJc w:val="left"/>
      <w:pPr>
        <w:ind w:left="4140" w:hanging="720"/>
      </w:pPr>
      <w:rPr>
        <w:rFonts w:hint="default"/>
      </w:rPr>
    </w:lvl>
    <w:lvl w:ilvl="4" w:tplc="5C4C3F62">
      <w:start w:val="1"/>
      <w:numFmt w:val="bullet"/>
      <w:lvlText w:val="•"/>
      <w:lvlJc w:val="left"/>
      <w:pPr>
        <w:ind w:left="5000" w:hanging="720"/>
      </w:pPr>
      <w:rPr>
        <w:rFonts w:hint="default"/>
      </w:rPr>
    </w:lvl>
    <w:lvl w:ilvl="5" w:tplc="FE1873E4">
      <w:start w:val="1"/>
      <w:numFmt w:val="bullet"/>
      <w:lvlText w:val="•"/>
      <w:lvlJc w:val="left"/>
      <w:pPr>
        <w:ind w:left="5860" w:hanging="720"/>
      </w:pPr>
      <w:rPr>
        <w:rFonts w:hint="default"/>
      </w:rPr>
    </w:lvl>
    <w:lvl w:ilvl="6" w:tplc="89864210">
      <w:start w:val="1"/>
      <w:numFmt w:val="bullet"/>
      <w:lvlText w:val="•"/>
      <w:lvlJc w:val="left"/>
      <w:pPr>
        <w:ind w:left="6720" w:hanging="720"/>
      </w:pPr>
      <w:rPr>
        <w:rFonts w:hint="default"/>
      </w:rPr>
    </w:lvl>
    <w:lvl w:ilvl="7" w:tplc="B0A076FE">
      <w:start w:val="1"/>
      <w:numFmt w:val="bullet"/>
      <w:lvlText w:val="•"/>
      <w:lvlJc w:val="left"/>
      <w:pPr>
        <w:ind w:left="7580" w:hanging="720"/>
      </w:pPr>
      <w:rPr>
        <w:rFonts w:hint="default"/>
      </w:rPr>
    </w:lvl>
    <w:lvl w:ilvl="8" w:tplc="82F696D0">
      <w:start w:val="1"/>
      <w:numFmt w:val="bullet"/>
      <w:lvlText w:val="•"/>
      <w:lvlJc w:val="left"/>
      <w:pPr>
        <w:ind w:left="8440" w:hanging="720"/>
      </w:pPr>
      <w:rPr>
        <w:rFonts w:hint="default"/>
      </w:rPr>
    </w:lvl>
  </w:abstractNum>
  <w:abstractNum w:abstractNumId="59">
    <w:nsid w:val="26C10104"/>
    <w:multiLevelType w:val="hybridMultilevel"/>
    <w:tmpl w:val="8FC298FC"/>
    <w:lvl w:ilvl="0" w:tplc="0BEA5822">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28075DD9"/>
    <w:multiLevelType w:val="hybridMultilevel"/>
    <w:tmpl w:val="4E18575A"/>
    <w:lvl w:ilvl="0" w:tplc="FFFFFFFF">
      <w:start w:val="1"/>
      <w:numFmt w:val="decimal"/>
      <w:lvlText w:val="%1."/>
      <w:lvlJc w:val="left"/>
      <w:pPr>
        <w:ind w:left="1170" w:hanging="720"/>
        <w:jc w:val="right"/>
      </w:pPr>
      <w:rPr>
        <w:rFonts w:ascii="Times New Roman" w:eastAsia="Times New Roman" w:hAnsi="Times New Roman" w:hint="default"/>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294A3E55"/>
    <w:multiLevelType w:val="hybridMultilevel"/>
    <w:tmpl w:val="046273FC"/>
    <w:lvl w:ilvl="0" w:tplc="0BFE5264">
      <w:start w:val="1"/>
      <w:numFmt w:val="lowerLetter"/>
      <w:lvlText w:val="%1."/>
      <w:lvlJc w:val="left"/>
      <w:pPr>
        <w:ind w:left="1560" w:hanging="720"/>
      </w:pPr>
      <w:rPr>
        <w:rFonts w:ascii="Times New Roman" w:eastAsia="Times New Roman" w:hAnsi="Times New Roman" w:hint="default"/>
        <w:spacing w:val="-1"/>
        <w:w w:val="99"/>
        <w:sz w:val="24"/>
        <w:szCs w:val="24"/>
      </w:rPr>
    </w:lvl>
    <w:lvl w:ilvl="1" w:tplc="4BE894CE">
      <w:start w:val="1"/>
      <w:numFmt w:val="bullet"/>
      <w:lvlText w:val="•"/>
      <w:lvlJc w:val="left"/>
      <w:pPr>
        <w:ind w:left="2420" w:hanging="720"/>
      </w:pPr>
      <w:rPr>
        <w:rFonts w:hint="default"/>
      </w:rPr>
    </w:lvl>
    <w:lvl w:ilvl="2" w:tplc="261A2EF4">
      <w:start w:val="1"/>
      <w:numFmt w:val="bullet"/>
      <w:lvlText w:val="•"/>
      <w:lvlJc w:val="left"/>
      <w:pPr>
        <w:ind w:left="3280" w:hanging="720"/>
      </w:pPr>
      <w:rPr>
        <w:rFonts w:hint="default"/>
      </w:rPr>
    </w:lvl>
    <w:lvl w:ilvl="3" w:tplc="D4A2E23E">
      <w:start w:val="1"/>
      <w:numFmt w:val="bullet"/>
      <w:lvlText w:val="•"/>
      <w:lvlJc w:val="left"/>
      <w:pPr>
        <w:ind w:left="4140" w:hanging="720"/>
      </w:pPr>
      <w:rPr>
        <w:rFonts w:hint="default"/>
      </w:rPr>
    </w:lvl>
    <w:lvl w:ilvl="4" w:tplc="0BEEFBE4">
      <w:start w:val="1"/>
      <w:numFmt w:val="bullet"/>
      <w:lvlText w:val="•"/>
      <w:lvlJc w:val="left"/>
      <w:pPr>
        <w:ind w:left="5000" w:hanging="720"/>
      </w:pPr>
      <w:rPr>
        <w:rFonts w:hint="default"/>
      </w:rPr>
    </w:lvl>
    <w:lvl w:ilvl="5" w:tplc="E586C6D4">
      <w:start w:val="1"/>
      <w:numFmt w:val="bullet"/>
      <w:lvlText w:val="•"/>
      <w:lvlJc w:val="left"/>
      <w:pPr>
        <w:ind w:left="5860" w:hanging="720"/>
      </w:pPr>
      <w:rPr>
        <w:rFonts w:hint="default"/>
      </w:rPr>
    </w:lvl>
    <w:lvl w:ilvl="6" w:tplc="4C747E76">
      <w:start w:val="1"/>
      <w:numFmt w:val="bullet"/>
      <w:lvlText w:val="•"/>
      <w:lvlJc w:val="left"/>
      <w:pPr>
        <w:ind w:left="6720" w:hanging="720"/>
      </w:pPr>
      <w:rPr>
        <w:rFonts w:hint="default"/>
      </w:rPr>
    </w:lvl>
    <w:lvl w:ilvl="7" w:tplc="F0FCAC9E">
      <w:start w:val="1"/>
      <w:numFmt w:val="bullet"/>
      <w:lvlText w:val="•"/>
      <w:lvlJc w:val="left"/>
      <w:pPr>
        <w:ind w:left="7580" w:hanging="720"/>
      </w:pPr>
      <w:rPr>
        <w:rFonts w:hint="default"/>
      </w:rPr>
    </w:lvl>
    <w:lvl w:ilvl="8" w:tplc="AFC83C38">
      <w:start w:val="1"/>
      <w:numFmt w:val="bullet"/>
      <w:lvlText w:val="•"/>
      <w:lvlJc w:val="left"/>
      <w:pPr>
        <w:ind w:left="8440" w:hanging="720"/>
      </w:pPr>
      <w:rPr>
        <w:rFonts w:hint="default"/>
      </w:rPr>
    </w:lvl>
  </w:abstractNum>
  <w:abstractNum w:abstractNumId="62">
    <w:nsid w:val="2A3567CF"/>
    <w:multiLevelType w:val="hybridMultilevel"/>
    <w:tmpl w:val="5678CC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A495C5D"/>
    <w:multiLevelType w:val="hybridMultilevel"/>
    <w:tmpl w:val="7B0AB670"/>
    <w:lvl w:ilvl="0" w:tplc="BA945C54">
      <w:start w:val="1"/>
      <w:numFmt w:val="decimal"/>
      <w:lvlText w:val="%1."/>
      <w:lvlJc w:val="left"/>
      <w:pPr>
        <w:ind w:left="-241" w:hanging="360"/>
      </w:pPr>
      <w:rPr>
        <w:rFonts w:hint="default"/>
      </w:rPr>
    </w:lvl>
    <w:lvl w:ilvl="1" w:tplc="04090019" w:tentative="1">
      <w:start w:val="1"/>
      <w:numFmt w:val="lowerLetter"/>
      <w:lvlText w:val="%2."/>
      <w:lvlJc w:val="left"/>
      <w:pPr>
        <w:ind w:left="479" w:hanging="360"/>
      </w:pPr>
    </w:lvl>
    <w:lvl w:ilvl="2" w:tplc="0409001B" w:tentative="1">
      <w:start w:val="1"/>
      <w:numFmt w:val="lowerRoman"/>
      <w:lvlText w:val="%3."/>
      <w:lvlJc w:val="right"/>
      <w:pPr>
        <w:ind w:left="1199" w:hanging="180"/>
      </w:pPr>
    </w:lvl>
    <w:lvl w:ilvl="3" w:tplc="0409000F" w:tentative="1">
      <w:start w:val="1"/>
      <w:numFmt w:val="decimal"/>
      <w:lvlText w:val="%4."/>
      <w:lvlJc w:val="left"/>
      <w:pPr>
        <w:ind w:left="1919" w:hanging="360"/>
      </w:pPr>
    </w:lvl>
    <w:lvl w:ilvl="4" w:tplc="04090019" w:tentative="1">
      <w:start w:val="1"/>
      <w:numFmt w:val="lowerLetter"/>
      <w:lvlText w:val="%5."/>
      <w:lvlJc w:val="left"/>
      <w:pPr>
        <w:ind w:left="2639" w:hanging="360"/>
      </w:pPr>
    </w:lvl>
    <w:lvl w:ilvl="5" w:tplc="0409001B" w:tentative="1">
      <w:start w:val="1"/>
      <w:numFmt w:val="lowerRoman"/>
      <w:lvlText w:val="%6."/>
      <w:lvlJc w:val="right"/>
      <w:pPr>
        <w:ind w:left="3359" w:hanging="180"/>
      </w:pPr>
    </w:lvl>
    <w:lvl w:ilvl="6" w:tplc="0409000F" w:tentative="1">
      <w:start w:val="1"/>
      <w:numFmt w:val="decimal"/>
      <w:lvlText w:val="%7."/>
      <w:lvlJc w:val="left"/>
      <w:pPr>
        <w:ind w:left="4079" w:hanging="360"/>
      </w:pPr>
    </w:lvl>
    <w:lvl w:ilvl="7" w:tplc="04090019" w:tentative="1">
      <w:start w:val="1"/>
      <w:numFmt w:val="lowerLetter"/>
      <w:lvlText w:val="%8."/>
      <w:lvlJc w:val="left"/>
      <w:pPr>
        <w:ind w:left="4799" w:hanging="360"/>
      </w:pPr>
    </w:lvl>
    <w:lvl w:ilvl="8" w:tplc="0409001B" w:tentative="1">
      <w:start w:val="1"/>
      <w:numFmt w:val="lowerRoman"/>
      <w:lvlText w:val="%9."/>
      <w:lvlJc w:val="right"/>
      <w:pPr>
        <w:ind w:left="5519" w:hanging="180"/>
      </w:pPr>
    </w:lvl>
  </w:abstractNum>
  <w:abstractNum w:abstractNumId="64">
    <w:nsid w:val="2ABC2C37"/>
    <w:multiLevelType w:val="hybridMultilevel"/>
    <w:tmpl w:val="4F5C0FBA"/>
    <w:lvl w:ilvl="0" w:tplc="8886F1C2">
      <w:start w:val="35"/>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5">
    <w:nsid w:val="2B1C171E"/>
    <w:multiLevelType w:val="hybridMultilevel"/>
    <w:tmpl w:val="081A48E2"/>
    <w:lvl w:ilvl="0" w:tplc="6AA010FA">
      <w:start w:val="1"/>
      <w:numFmt w:val="lowerLetter"/>
      <w:lvlText w:val="%1."/>
      <w:lvlJc w:val="left"/>
      <w:pPr>
        <w:ind w:left="1560" w:hanging="720"/>
      </w:pPr>
      <w:rPr>
        <w:rFonts w:ascii="Times New Roman" w:eastAsia="Times New Roman" w:hAnsi="Times New Roman" w:hint="default"/>
        <w:spacing w:val="-1"/>
        <w:w w:val="99"/>
        <w:sz w:val="24"/>
        <w:szCs w:val="24"/>
      </w:rPr>
    </w:lvl>
    <w:lvl w:ilvl="1" w:tplc="AC4446A8">
      <w:start w:val="1"/>
      <w:numFmt w:val="decimal"/>
      <w:lvlText w:val="%2."/>
      <w:lvlJc w:val="left"/>
      <w:pPr>
        <w:ind w:left="2280" w:hanging="720"/>
      </w:pPr>
      <w:rPr>
        <w:rFonts w:ascii="Times New Roman" w:eastAsia="Times New Roman" w:hAnsi="Times New Roman" w:hint="default"/>
        <w:w w:val="99"/>
        <w:sz w:val="24"/>
        <w:szCs w:val="24"/>
      </w:rPr>
    </w:lvl>
    <w:lvl w:ilvl="2" w:tplc="FE021804">
      <w:start w:val="1"/>
      <w:numFmt w:val="bullet"/>
      <w:lvlText w:val="•"/>
      <w:lvlJc w:val="left"/>
      <w:pPr>
        <w:ind w:left="3155" w:hanging="720"/>
      </w:pPr>
      <w:rPr>
        <w:rFonts w:hint="default"/>
      </w:rPr>
    </w:lvl>
    <w:lvl w:ilvl="3" w:tplc="9800A242">
      <w:start w:val="1"/>
      <w:numFmt w:val="bullet"/>
      <w:lvlText w:val="•"/>
      <w:lvlJc w:val="left"/>
      <w:pPr>
        <w:ind w:left="4031" w:hanging="720"/>
      </w:pPr>
      <w:rPr>
        <w:rFonts w:hint="default"/>
      </w:rPr>
    </w:lvl>
    <w:lvl w:ilvl="4" w:tplc="51A0BB0A">
      <w:start w:val="1"/>
      <w:numFmt w:val="bullet"/>
      <w:lvlText w:val="•"/>
      <w:lvlJc w:val="left"/>
      <w:pPr>
        <w:ind w:left="4906" w:hanging="720"/>
      </w:pPr>
      <w:rPr>
        <w:rFonts w:hint="default"/>
      </w:rPr>
    </w:lvl>
    <w:lvl w:ilvl="5" w:tplc="215652B2">
      <w:start w:val="1"/>
      <w:numFmt w:val="bullet"/>
      <w:lvlText w:val="•"/>
      <w:lvlJc w:val="left"/>
      <w:pPr>
        <w:ind w:left="5782" w:hanging="720"/>
      </w:pPr>
      <w:rPr>
        <w:rFonts w:hint="default"/>
      </w:rPr>
    </w:lvl>
    <w:lvl w:ilvl="6" w:tplc="EE6C23FC">
      <w:start w:val="1"/>
      <w:numFmt w:val="bullet"/>
      <w:lvlText w:val="•"/>
      <w:lvlJc w:val="left"/>
      <w:pPr>
        <w:ind w:left="6657" w:hanging="720"/>
      </w:pPr>
      <w:rPr>
        <w:rFonts w:hint="default"/>
      </w:rPr>
    </w:lvl>
    <w:lvl w:ilvl="7" w:tplc="FA960C3A">
      <w:start w:val="1"/>
      <w:numFmt w:val="bullet"/>
      <w:lvlText w:val="•"/>
      <w:lvlJc w:val="left"/>
      <w:pPr>
        <w:ind w:left="7533" w:hanging="720"/>
      </w:pPr>
      <w:rPr>
        <w:rFonts w:hint="default"/>
      </w:rPr>
    </w:lvl>
    <w:lvl w:ilvl="8" w:tplc="78A4BBE6">
      <w:start w:val="1"/>
      <w:numFmt w:val="bullet"/>
      <w:lvlText w:val="•"/>
      <w:lvlJc w:val="left"/>
      <w:pPr>
        <w:ind w:left="8408" w:hanging="720"/>
      </w:pPr>
      <w:rPr>
        <w:rFonts w:hint="default"/>
      </w:rPr>
    </w:lvl>
  </w:abstractNum>
  <w:abstractNum w:abstractNumId="66">
    <w:nsid w:val="2B2D20A1"/>
    <w:multiLevelType w:val="hybridMultilevel"/>
    <w:tmpl w:val="143EE79E"/>
    <w:lvl w:ilvl="0" w:tplc="17E06D98">
      <w:start w:val="1"/>
      <w:numFmt w:val="lowerLetter"/>
      <w:lvlText w:val="%1."/>
      <w:lvlJc w:val="left"/>
      <w:pPr>
        <w:ind w:left="1560" w:hanging="720"/>
      </w:pPr>
      <w:rPr>
        <w:rFonts w:ascii="Times New Roman" w:eastAsia="Times New Roman" w:hAnsi="Times New Roman" w:hint="default"/>
        <w:spacing w:val="-1"/>
        <w:w w:val="99"/>
        <w:sz w:val="24"/>
        <w:szCs w:val="24"/>
      </w:rPr>
    </w:lvl>
    <w:lvl w:ilvl="1" w:tplc="CFDA7DAC">
      <w:start w:val="1"/>
      <w:numFmt w:val="bullet"/>
      <w:lvlText w:val="•"/>
      <w:lvlJc w:val="left"/>
      <w:pPr>
        <w:ind w:left="2422" w:hanging="720"/>
      </w:pPr>
      <w:rPr>
        <w:rFonts w:hint="default"/>
      </w:rPr>
    </w:lvl>
    <w:lvl w:ilvl="2" w:tplc="BCDE4736">
      <w:start w:val="1"/>
      <w:numFmt w:val="bullet"/>
      <w:lvlText w:val="•"/>
      <w:lvlJc w:val="left"/>
      <w:pPr>
        <w:ind w:left="3284" w:hanging="720"/>
      </w:pPr>
      <w:rPr>
        <w:rFonts w:hint="default"/>
      </w:rPr>
    </w:lvl>
    <w:lvl w:ilvl="3" w:tplc="546E6DF4">
      <w:start w:val="1"/>
      <w:numFmt w:val="bullet"/>
      <w:lvlText w:val="•"/>
      <w:lvlJc w:val="left"/>
      <w:pPr>
        <w:ind w:left="4146" w:hanging="720"/>
      </w:pPr>
      <w:rPr>
        <w:rFonts w:hint="default"/>
      </w:rPr>
    </w:lvl>
    <w:lvl w:ilvl="4" w:tplc="BBAA13D0">
      <w:start w:val="1"/>
      <w:numFmt w:val="bullet"/>
      <w:lvlText w:val="•"/>
      <w:lvlJc w:val="left"/>
      <w:pPr>
        <w:ind w:left="5008" w:hanging="720"/>
      </w:pPr>
      <w:rPr>
        <w:rFonts w:hint="default"/>
      </w:rPr>
    </w:lvl>
    <w:lvl w:ilvl="5" w:tplc="5F603EA8">
      <w:start w:val="1"/>
      <w:numFmt w:val="bullet"/>
      <w:lvlText w:val="•"/>
      <w:lvlJc w:val="left"/>
      <w:pPr>
        <w:ind w:left="5870" w:hanging="720"/>
      </w:pPr>
      <w:rPr>
        <w:rFonts w:hint="default"/>
      </w:rPr>
    </w:lvl>
    <w:lvl w:ilvl="6" w:tplc="0EAC2B88">
      <w:start w:val="1"/>
      <w:numFmt w:val="bullet"/>
      <w:lvlText w:val="•"/>
      <w:lvlJc w:val="left"/>
      <w:pPr>
        <w:ind w:left="6732" w:hanging="720"/>
      </w:pPr>
      <w:rPr>
        <w:rFonts w:hint="default"/>
      </w:rPr>
    </w:lvl>
    <w:lvl w:ilvl="7" w:tplc="5E566E6E">
      <w:start w:val="1"/>
      <w:numFmt w:val="bullet"/>
      <w:lvlText w:val="•"/>
      <w:lvlJc w:val="left"/>
      <w:pPr>
        <w:ind w:left="7594" w:hanging="720"/>
      </w:pPr>
      <w:rPr>
        <w:rFonts w:hint="default"/>
      </w:rPr>
    </w:lvl>
    <w:lvl w:ilvl="8" w:tplc="F8F2291C">
      <w:start w:val="1"/>
      <w:numFmt w:val="bullet"/>
      <w:lvlText w:val="•"/>
      <w:lvlJc w:val="left"/>
      <w:pPr>
        <w:ind w:left="8456" w:hanging="720"/>
      </w:pPr>
      <w:rPr>
        <w:rFonts w:hint="default"/>
      </w:rPr>
    </w:lvl>
  </w:abstractNum>
  <w:abstractNum w:abstractNumId="67">
    <w:nsid w:val="2B547A92"/>
    <w:multiLevelType w:val="hybridMultilevel"/>
    <w:tmpl w:val="000C14C4"/>
    <w:lvl w:ilvl="0" w:tplc="2088847E">
      <w:start w:val="1"/>
      <w:numFmt w:val="decimal"/>
      <w:lvlText w:val="%1."/>
      <w:lvlJc w:val="left"/>
      <w:pPr>
        <w:ind w:left="1560" w:hanging="720"/>
      </w:pPr>
      <w:rPr>
        <w:rFonts w:ascii="Times New Roman" w:eastAsia="Times New Roman" w:hAnsi="Times New Roman" w:hint="default"/>
        <w:w w:val="99"/>
        <w:sz w:val="24"/>
        <w:szCs w:val="24"/>
      </w:rPr>
    </w:lvl>
    <w:lvl w:ilvl="1" w:tplc="3E82960C">
      <w:start w:val="1"/>
      <w:numFmt w:val="bullet"/>
      <w:lvlText w:val="•"/>
      <w:lvlJc w:val="left"/>
      <w:pPr>
        <w:ind w:left="2420" w:hanging="720"/>
      </w:pPr>
      <w:rPr>
        <w:rFonts w:hint="default"/>
      </w:rPr>
    </w:lvl>
    <w:lvl w:ilvl="2" w:tplc="BBECC0D2">
      <w:start w:val="1"/>
      <w:numFmt w:val="bullet"/>
      <w:lvlText w:val="•"/>
      <w:lvlJc w:val="left"/>
      <w:pPr>
        <w:ind w:left="3280" w:hanging="720"/>
      </w:pPr>
      <w:rPr>
        <w:rFonts w:hint="default"/>
      </w:rPr>
    </w:lvl>
    <w:lvl w:ilvl="3" w:tplc="AB3A7536">
      <w:start w:val="1"/>
      <w:numFmt w:val="bullet"/>
      <w:lvlText w:val="•"/>
      <w:lvlJc w:val="left"/>
      <w:pPr>
        <w:ind w:left="4140" w:hanging="720"/>
      </w:pPr>
      <w:rPr>
        <w:rFonts w:hint="default"/>
      </w:rPr>
    </w:lvl>
    <w:lvl w:ilvl="4" w:tplc="01B037B0">
      <w:start w:val="1"/>
      <w:numFmt w:val="bullet"/>
      <w:lvlText w:val="•"/>
      <w:lvlJc w:val="left"/>
      <w:pPr>
        <w:ind w:left="5000" w:hanging="720"/>
      </w:pPr>
      <w:rPr>
        <w:rFonts w:hint="default"/>
      </w:rPr>
    </w:lvl>
    <w:lvl w:ilvl="5" w:tplc="A80ECC1C">
      <w:start w:val="1"/>
      <w:numFmt w:val="bullet"/>
      <w:lvlText w:val="•"/>
      <w:lvlJc w:val="left"/>
      <w:pPr>
        <w:ind w:left="5860" w:hanging="720"/>
      </w:pPr>
      <w:rPr>
        <w:rFonts w:hint="default"/>
      </w:rPr>
    </w:lvl>
    <w:lvl w:ilvl="6" w:tplc="00948144">
      <w:start w:val="1"/>
      <w:numFmt w:val="bullet"/>
      <w:lvlText w:val="•"/>
      <w:lvlJc w:val="left"/>
      <w:pPr>
        <w:ind w:left="6720" w:hanging="720"/>
      </w:pPr>
      <w:rPr>
        <w:rFonts w:hint="default"/>
      </w:rPr>
    </w:lvl>
    <w:lvl w:ilvl="7" w:tplc="A4D88930">
      <w:start w:val="1"/>
      <w:numFmt w:val="bullet"/>
      <w:lvlText w:val="•"/>
      <w:lvlJc w:val="left"/>
      <w:pPr>
        <w:ind w:left="7580" w:hanging="720"/>
      </w:pPr>
      <w:rPr>
        <w:rFonts w:hint="default"/>
      </w:rPr>
    </w:lvl>
    <w:lvl w:ilvl="8" w:tplc="8EF03786">
      <w:start w:val="1"/>
      <w:numFmt w:val="bullet"/>
      <w:lvlText w:val="•"/>
      <w:lvlJc w:val="left"/>
      <w:pPr>
        <w:ind w:left="8440" w:hanging="720"/>
      </w:pPr>
      <w:rPr>
        <w:rFonts w:hint="default"/>
      </w:rPr>
    </w:lvl>
  </w:abstractNum>
  <w:abstractNum w:abstractNumId="68">
    <w:nsid w:val="2C7711A0"/>
    <w:multiLevelType w:val="hybridMultilevel"/>
    <w:tmpl w:val="A998DCB6"/>
    <w:lvl w:ilvl="0" w:tplc="04090019">
      <w:start w:val="1"/>
      <w:numFmt w:val="lowerLetter"/>
      <w:lvlText w:val="%1."/>
      <w:lvlJc w:val="left"/>
      <w:pPr>
        <w:ind w:left="1160" w:hanging="720"/>
      </w:pPr>
      <w:rPr>
        <w:rFonts w:hint="default"/>
        <w:w w:val="99"/>
        <w:sz w:val="24"/>
        <w:szCs w:val="24"/>
      </w:rPr>
    </w:lvl>
    <w:lvl w:ilvl="1" w:tplc="FFFFFFFF">
      <w:start w:val="1"/>
      <w:numFmt w:val="decimal"/>
      <w:lvlText w:val="%2."/>
      <w:lvlJc w:val="left"/>
      <w:pPr>
        <w:ind w:left="1560" w:hanging="720"/>
      </w:pPr>
      <w:rPr>
        <w:rFonts w:ascii="Times New Roman" w:eastAsia="Times New Roman" w:hAnsi="Times New Roman" w:hint="default"/>
        <w:w w:val="99"/>
        <w:sz w:val="24"/>
        <w:szCs w:val="24"/>
      </w:rPr>
    </w:lvl>
    <w:lvl w:ilvl="2" w:tplc="FFFFFFFF">
      <w:start w:val="1"/>
      <w:numFmt w:val="bullet"/>
      <w:lvlText w:val="•"/>
      <w:lvlJc w:val="left"/>
      <w:pPr>
        <w:ind w:left="2471" w:hanging="720"/>
      </w:pPr>
      <w:rPr>
        <w:rFonts w:hint="default"/>
      </w:rPr>
    </w:lvl>
    <w:lvl w:ilvl="3" w:tplc="FFFFFFFF">
      <w:start w:val="1"/>
      <w:numFmt w:val="bullet"/>
      <w:lvlText w:val="•"/>
      <w:lvlJc w:val="left"/>
      <w:pPr>
        <w:ind w:left="3382" w:hanging="720"/>
      </w:pPr>
      <w:rPr>
        <w:rFonts w:hint="default"/>
      </w:rPr>
    </w:lvl>
    <w:lvl w:ilvl="4" w:tplc="FFFFFFFF">
      <w:start w:val="1"/>
      <w:numFmt w:val="bullet"/>
      <w:lvlText w:val="•"/>
      <w:lvlJc w:val="left"/>
      <w:pPr>
        <w:ind w:left="4293" w:hanging="720"/>
      </w:pPr>
      <w:rPr>
        <w:rFonts w:hint="default"/>
      </w:rPr>
    </w:lvl>
    <w:lvl w:ilvl="5" w:tplc="FFFFFFFF">
      <w:start w:val="1"/>
      <w:numFmt w:val="bullet"/>
      <w:lvlText w:val="•"/>
      <w:lvlJc w:val="left"/>
      <w:pPr>
        <w:ind w:left="5204" w:hanging="720"/>
      </w:pPr>
      <w:rPr>
        <w:rFonts w:hint="default"/>
      </w:rPr>
    </w:lvl>
    <w:lvl w:ilvl="6" w:tplc="FFFFFFFF">
      <w:start w:val="1"/>
      <w:numFmt w:val="bullet"/>
      <w:lvlText w:val="•"/>
      <w:lvlJc w:val="left"/>
      <w:pPr>
        <w:ind w:left="6115" w:hanging="720"/>
      </w:pPr>
      <w:rPr>
        <w:rFonts w:hint="default"/>
      </w:rPr>
    </w:lvl>
    <w:lvl w:ilvl="7" w:tplc="FFFFFFFF">
      <w:start w:val="1"/>
      <w:numFmt w:val="bullet"/>
      <w:lvlText w:val="•"/>
      <w:lvlJc w:val="left"/>
      <w:pPr>
        <w:ind w:left="7026" w:hanging="720"/>
      </w:pPr>
      <w:rPr>
        <w:rFonts w:hint="default"/>
      </w:rPr>
    </w:lvl>
    <w:lvl w:ilvl="8" w:tplc="FFFFFFFF">
      <w:start w:val="1"/>
      <w:numFmt w:val="bullet"/>
      <w:lvlText w:val="•"/>
      <w:lvlJc w:val="left"/>
      <w:pPr>
        <w:ind w:left="7937" w:hanging="720"/>
      </w:pPr>
      <w:rPr>
        <w:rFonts w:hint="default"/>
      </w:rPr>
    </w:lvl>
  </w:abstractNum>
  <w:abstractNum w:abstractNumId="69">
    <w:nsid w:val="2D64191E"/>
    <w:multiLevelType w:val="hybridMultilevel"/>
    <w:tmpl w:val="7C90FE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D83484D"/>
    <w:multiLevelType w:val="hybridMultilevel"/>
    <w:tmpl w:val="8A3ED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DEC6713"/>
    <w:multiLevelType w:val="hybridMultilevel"/>
    <w:tmpl w:val="3C26E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F66193E"/>
    <w:multiLevelType w:val="hybridMultilevel"/>
    <w:tmpl w:val="4392BE84"/>
    <w:lvl w:ilvl="0" w:tplc="3B14CC7C">
      <w:start w:val="1"/>
      <w:numFmt w:val="decimal"/>
      <w:lvlText w:val="%1."/>
      <w:lvlJc w:val="left"/>
      <w:pPr>
        <w:ind w:left="119" w:hanging="360"/>
      </w:pPr>
      <w:rPr>
        <w:rFonts w:hint="default"/>
      </w:rPr>
    </w:lvl>
    <w:lvl w:ilvl="1" w:tplc="04090019" w:tentative="1">
      <w:start w:val="1"/>
      <w:numFmt w:val="lowerLetter"/>
      <w:lvlText w:val="%2."/>
      <w:lvlJc w:val="left"/>
      <w:pPr>
        <w:ind w:left="839" w:hanging="360"/>
      </w:pPr>
    </w:lvl>
    <w:lvl w:ilvl="2" w:tplc="0409001B" w:tentative="1">
      <w:start w:val="1"/>
      <w:numFmt w:val="lowerRoman"/>
      <w:lvlText w:val="%3."/>
      <w:lvlJc w:val="right"/>
      <w:pPr>
        <w:ind w:left="1559" w:hanging="180"/>
      </w:pPr>
    </w:lvl>
    <w:lvl w:ilvl="3" w:tplc="0409000F" w:tentative="1">
      <w:start w:val="1"/>
      <w:numFmt w:val="decimal"/>
      <w:lvlText w:val="%4."/>
      <w:lvlJc w:val="left"/>
      <w:pPr>
        <w:ind w:left="2279" w:hanging="360"/>
      </w:pPr>
    </w:lvl>
    <w:lvl w:ilvl="4" w:tplc="04090019" w:tentative="1">
      <w:start w:val="1"/>
      <w:numFmt w:val="lowerLetter"/>
      <w:lvlText w:val="%5."/>
      <w:lvlJc w:val="left"/>
      <w:pPr>
        <w:ind w:left="2999" w:hanging="360"/>
      </w:pPr>
    </w:lvl>
    <w:lvl w:ilvl="5" w:tplc="0409001B" w:tentative="1">
      <w:start w:val="1"/>
      <w:numFmt w:val="lowerRoman"/>
      <w:lvlText w:val="%6."/>
      <w:lvlJc w:val="right"/>
      <w:pPr>
        <w:ind w:left="3719" w:hanging="180"/>
      </w:pPr>
    </w:lvl>
    <w:lvl w:ilvl="6" w:tplc="0409000F" w:tentative="1">
      <w:start w:val="1"/>
      <w:numFmt w:val="decimal"/>
      <w:lvlText w:val="%7."/>
      <w:lvlJc w:val="left"/>
      <w:pPr>
        <w:ind w:left="4439" w:hanging="360"/>
      </w:pPr>
    </w:lvl>
    <w:lvl w:ilvl="7" w:tplc="04090019" w:tentative="1">
      <w:start w:val="1"/>
      <w:numFmt w:val="lowerLetter"/>
      <w:lvlText w:val="%8."/>
      <w:lvlJc w:val="left"/>
      <w:pPr>
        <w:ind w:left="5159" w:hanging="360"/>
      </w:pPr>
    </w:lvl>
    <w:lvl w:ilvl="8" w:tplc="0409001B" w:tentative="1">
      <w:start w:val="1"/>
      <w:numFmt w:val="lowerRoman"/>
      <w:lvlText w:val="%9."/>
      <w:lvlJc w:val="right"/>
      <w:pPr>
        <w:ind w:left="5879" w:hanging="180"/>
      </w:pPr>
    </w:lvl>
  </w:abstractNum>
  <w:abstractNum w:abstractNumId="73">
    <w:nsid w:val="2FDD60C8"/>
    <w:multiLevelType w:val="hybridMultilevel"/>
    <w:tmpl w:val="3DF06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02F336A"/>
    <w:multiLevelType w:val="hybridMultilevel"/>
    <w:tmpl w:val="3D9CE6E6"/>
    <w:lvl w:ilvl="0" w:tplc="E166980A">
      <w:start w:val="35"/>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5">
    <w:nsid w:val="30C823EA"/>
    <w:multiLevelType w:val="hybridMultilevel"/>
    <w:tmpl w:val="DCB226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1442D1A"/>
    <w:multiLevelType w:val="hybridMultilevel"/>
    <w:tmpl w:val="10423B06"/>
    <w:lvl w:ilvl="0" w:tplc="C3A651B2">
      <w:start w:val="1"/>
      <w:numFmt w:val="lowerLetter"/>
      <w:lvlText w:val="%1."/>
      <w:lvlJc w:val="left"/>
      <w:pPr>
        <w:ind w:left="1560" w:hanging="720"/>
      </w:pPr>
      <w:rPr>
        <w:rFonts w:ascii="Times New Roman" w:eastAsia="Times New Roman" w:hAnsi="Times New Roman" w:hint="default"/>
        <w:spacing w:val="-1"/>
        <w:w w:val="99"/>
        <w:sz w:val="24"/>
        <w:szCs w:val="24"/>
      </w:rPr>
    </w:lvl>
    <w:lvl w:ilvl="1" w:tplc="96C46C94">
      <w:start w:val="1"/>
      <w:numFmt w:val="decimal"/>
      <w:lvlText w:val="%2."/>
      <w:lvlJc w:val="left"/>
      <w:pPr>
        <w:ind w:left="2280" w:hanging="720"/>
      </w:pPr>
      <w:rPr>
        <w:rFonts w:ascii="Times New Roman" w:eastAsia="Times New Roman" w:hAnsi="Times New Roman" w:hint="default"/>
        <w:w w:val="99"/>
        <w:sz w:val="24"/>
        <w:szCs w:val="24"/>
      </w:rPr>
    </w:lvl>
    <w:lvl w:ilvl="2" w:tplc="F6DE355C">
      <w:start w:val="1"/>
      <w:numFmt w:val="bullet"/>
      <w:lvlText w:val="•"/>
      <w:lvlJc w:val="left"/>
      <w:pPr>
        <w:ind w:left="3155" w:hanging="720"/>
      </w:pPr>
      <w:rPr>
        <w:rFonts w:hint="default"/>
      </w:rPr>
    </w:lvl>
    <w:lvl w:ilvl="3" w:tplc="8AFC7ABE">
      <w:start w:val="1"/>
      <w:numFmt w:val="bullet"/>
      <w:lvlText w:val="•"/>
      <w:lvlJc w:val="left"/>
      <w:pPr>
        <w:ind w:left="4031" w:hanging="720"/>
      </w:pPr>
      <w:rPr>
        <w:rFonts w:hint="default"/>
      </w:rPr>
    </w:lvl>
    <w:lvl w:ilvl="4" w:tplc="3B9AFAD0">
      <w:start w:val="1"/>
      <w:numFmt w:val="bullet"/>
      <w:lvlText w:val="•"/>
      <w:lvlJc w:val="left"/>
      <w:pPr>
        <w:ind w:left="4906" w:hanging="720"/>
      </w:pPr>
      <w:rPr>
        <w:rFonts w:hint="default"/>
      </w:rPr>
    </w:lvl>
    <w:lvl w:ilvl="5" w:tplc="AB36E8FC">
      <w:start w:val="1"/>
      <w:numFmt w:val="bullet"/>
      <w:lvlText w:val="•"/>
      <w:lvlJc w:val="left"/>
      <w:pPr>
        <w:ind w:left="5782" w:hanging="720"/>
      </w:pPr>
      <w:rPr>
        <w:rFonts w:hint="default"/>
      </w:rPr>
    </w:lvl>
    <w:lvl w:ilvl="6" w:tplc="D26E6954">
      <w:start w:val="1"/>
      <w:numFmt w:val="bullet"/>
      <w:lvlText w:val="•"/>
      <w:lvlJc w:val="left"/>
      <w:pPr>
        <w:ind w:left="6657" w:hanging="720"/>
      </w:pPr>
      <w:rPr>
        <w:rFonts w:hint="default"/>
      </w:rPr>
    </w:lvl>
    <w:lvl w:ilvl="7" w:tplc="5BD69FF0">
      <w:start w:val="1"/>
      <w:numFmt w:val="bullet"/>
      <w:lvlText w:val="•"/>
      <w:lvlJc w:val="left"/>
      <w:pPr>
        <w:ind w:left="7533" w:hanging="720"/>
      </w:pPr>
      <w:rPr>
        <w:rFonts w:hint="default"/>
      </w:rPr>
    </w:lvl>
    <w:lvl w:ilvl="8" w:tplc="60620CFA">
      <w:start w:val="1"/>
      <w:numFmt w:val="bullet"/>
      <w:lvlText w:val="•"/>
      <w:lvlJc w:val="left"/>
      <w:pPr>
        <w:ind w:left="8408" w:hanging="720"/>
      </w:pPr>
      <w:rPr>
        <w:rFonts w:hint="default"/>
      </w:rPr>
    </w:lvl>
  </w:abstractNum>
  <w:abstractNum w:abstractNumId="77">
    <w:nsid w:val="31D20469"/>
    <w:multiLevelType w:val="hybridMultilevel"/>
    <w:tmpl w:val="9D02E1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117753"/>
    <w:multiLevelType w:val="hybridMultilevel"/>
    <w:tmpl w:val="01A0C8C0"/>
    <w:lvl w:ilvl="0" w:tplc="010438BC">
      <w:start w:val="1"/>
      <w:numFmt w:val="decimal"/>
      <w:lvlText w:val="%1."/>
      <w:lvlJc w:val="left"/>
      <w:pPr>
        <w:tabs>
          <w:tab w:val="num" w:pos="720"/>
        </w:tabs>
        <w:ind w:left="720" w:hanging="360"/>
      </w:pPr>
      <w:rPr>
        <w:rFonts w:ascii="Times New Roman" w:hAnsi="Times New Roman" w:cs="Times New Roman" w:hint="default"/>
        <w:sz w:val="24"/>
        <w:szCs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nsid w:val="32604C35"/>
    <w:multiLevelType w:val="hybridMultilevel"/>
    <w:tmpl w:val="89AE5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2E7797D"/>
    <w:multiLevelType w:val="hybridMultilevel"/>
    <w:tmpl w:val="2B76C010"/>
    <w:lvl w:ilvl="0" w:tplc="D86C511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3755987"/>
    <w:multiLevelType w:val="hybridMultilevel"/>
    <w:tmpl w:val="8D187D80"/>
    <w:lvl w:ilvl="0" w:tplc="F772538A">
      <w:start w:val="1"/>
      <w:numFmt w:val="decimal"/>
      <w:lvlText w:val="%1."/>
      <w:lvlJc w:val="left"/>
      <w:pPr>
        <w:ind w:left="1559" w:hanging="720"/>
      </w:pPr>
      <w:rPr>
        <w:rFonts w:ascii="Times New Roman" w:eastAsia="Times New Roman" w:hAnsi="Times New Roman" w:hint="default"/>
        <w:w w:val="99"/>
        <w:sz w:val="24"/>
        <w:szCs w:val="24"/>
      </w:rPr>
    </w:lvl>
    <w:lvl w:ilvl="1" w:tplc="5DA4D95E">
      <w:start w:val="1"/>
      <w:numFmt w:val="lowerLetter"/>
      <w:lvlText w:val="%2."/>
      <w:lvlJc w:val="left"/>
      <w:pPr>
        <w:ind w:left="2279" w:hanging="720"/>
      </w:pPr>
      <w:rPr>
        <w:rFonts w:ascii="Times New Roman" w:eastAsia="Times New Roman" w:hAnsi="Times New Roman" w:hint="default"/>
        <w:spacing w:val="-1"/>
        <w:w w:val="99"/>
        <w:sz w:val="24"/>
        <w:szCs w:val="24"/>
      </w:rPr>
    </w:lvl>
    <w:lvl w:ilvl="2" w:tplc="92542DF4">
      <w:start w:val="1"/>
      <w:numFmt w:val="bullet"/>
      <w:lvlText w:val="•"/>
      <w:lvlJc w:val="left"/>
      <w:pPr>
        <w:ind w:left="3155" w:hanging="720"/>
      </w:pPr>
      <w:rPr>
        <w:rFonts w:hint="default"/>
      </w:rPr>
    </w:lvl>
    <w:lvl w:ilvl="3" w:tplc="4D2C2250">
      <w:start w:val="1"/>
      <w:numFmt w:val="bullet"/>
      <w:lvlText w:val="•"/>
      <w:lvlJc w:val="left"/>
      <w:pPr>
        <w:ind w:left="4030" w:hanging="720"/>
      </w:pPr>
      <w:rPr>
        <w:rFonts w:hint="default"/>
      </w:rPr>
    </w:lvl>
    <w:lvl w:ilvl="4" w:tplc="DBA03DD8">
      <w:start w:val="1"/>
      <w:numFmt w:val="bullet"/>
      <w:lvlText w:val="•"/>
      <w:lvlJc w:val="left"/>
      <w:pPr>
        <w:ind w:left="4906" w:hanging="720"/>
      </w:pPr>
      <w:rPr>
        <w:rFonts w:hint="default"/>
      </w:rPr>
    </w:lvl>
    <w:lvl w:ilvl="5" w:tplc="E182E8F4">
      <w:start w:val="1"/>
      <w:numFmt w:val="bullet"/>
      <w:lvlText w:val="•"/>
      <w:lvlJc w:val="left"/>
      <w:pPr>
        <w:ind w:left="5782" w:hanging="720"/>
      </w:pPr>
      <w:rPr>
        <w:rFonts w:hint="default"/>
      </w:rPr>
    </w:lvl>
    <w:lvl w:ilvl="6" w:tplc="96F84D8A">
      <w:start w:val="1"/>
      <w:numFmt w:val="bullet"/>
      <w:lvlText w:val="•"/>
      <w:lvlJc w:val="left"/>
      <w:pPr>
        <w:ind w:left="6657" w:hanging="720"/>
      </w:pPr>
      <w:rPr>
        <w:rFonts w:hint="default"/>
      </w:rPr>
    </w:lvl>
    <w:lvl w:ilvl="7" w:tplc="246EF614">
      <w:start w:val="1"/>
      <w:numFmt w:val="bullet"/>
      <w:lvlText w:val="•"/>
      <w:lvlJc w:val="left"/>
      <w:pPr>
        <w:ind w:left="7533" w:hanging="720"/>
      </w:pPr>
      <w:rPr>
        <w:rFonts w:hint="default"/>
      </w:rPr>
    </w:lvl>
    <w:lvl w:ilvl="8" w:tplc="12E439B6">
      <w:start w:val="1"/>
      <w:numFmt w:val="bullet"/>
      <w:lvlText w:val="•"/>
      <w:lvlJc w:val="left"/>
      <w:pPr>
        <w:ind w:left="8408" w:hanging="720"/>
      </w:pPr>
      <w:rPr>
        <w:rFonts w:hint="default"/>
      </w:rPr>
    </w:lvl>
  </w:abstractNum>
  <w:abstractNum w:abstractNumId="82">
    <w:nsid w:val="346C4ACD"/>
    <w:multiLevelType w:val="hybridMultilevel"/>
    <w:tmpl w:val="CE309CCC"/>
    <w:lvl w:ilvl="0" w:tplc="DAF474B0">
      <w:start w:val="1"/>
      <w:numFmt w:val="lowerLetter"/>
      <w:lvlText w:val="%1."/>
      <w:lvlJc w:val="left"/>
      <w:pPr>
        <w:ind w:left="1560" w:hanging="720"/>
      </w:pPr>
      <w:rPr>
        <w:rFonts w:ascii="Times New Roman" w:eastAsia="Times New Roman" w:hAnsi="Times New Roman" w:hint="default"/>
        <w:spacing w:val="-1"/>
        <w:w w:val="99"/>
        <w:sz w:val="24"/>
        <w:szCs w:val="24"/>
      </w:rPr>
    </w:lvl>
    <w:lvl w:ilvl="1" w:tplc="F45ACAB4">
      <w:start w:val="1"/>
      <w:numFmt w:val="bullet"/>
      <w:lvlText w:val="•"/>
      <w:lvlJc w:val="left"/>
      <w:pPr>
        <w:ind w:left="2420" w:hanging="720"/>
      </w:pPr>
      <w:rPr>
        <w:rFonts w:hint="default"/>
      </w:rPr>
    </w:lvl>
    <w:lvl w:ilvl="2" w:tplc="EBBC2856">
      <w:start w:val="1"/>
      <w:numFmt w:val="bullet"/>
      <w:lvlText w:val="•"/>
      <w:lvlJc w:val="left"/>
      <w:pPr>
        <w:ind w:left="3280" w:hanging="720"/>
      </w:pPr>
      <w:rPr>
        <w:rFonts w:hint="default"/>
      </w:rPr>
    </w:lvl>
    <w:lvl w:ilvl="3" w:tplc="E0A6F126">
      <w:start w:val="1"/>
      <w:numFmt w:val="bullet"/>
      <w:lvlText w:val="•"/>
      <w:lvlJc w:val="left"/>
      <w:pPr>
        <w:ind w:left="4140" w:hanging="720"/>
      </w:pPr>
      <w:rPr>
        <w:rFonts w:hint="default"/>
      </w:rPr>
    </w:lvl>
    <w:lvl w:ilvl="4" w:tplc="CA2ED974">
      <w:start w:val="1"/>
      <w:numFmt w:val="bullet"/>
      <w:lvlText w:val="•"/>
      <w:lvlJc w:val="left"/>
      <w:pPr>
        <w:ind w:left="5000" w:hanging="720"/>
      </w:pPr>
      <w:rPr>
        <w:rFonts w:hint="default"/>
      </w:rPr>
    </w:lvl>
    <w:lvl w:ilvl="5" w:tplc="F692F554">
      <w:start w:val="1"/>
      <w:numFmt w:val="bullet"/>
      <w:lvlText w:val="•"/>
      <w:lvlJc w:val="left"/>
      <w:pPr>
        <w:ind w:left="5860" w:hanging="720"/>
      </w:pPr>
      <w:rPr>
        <w:rFonts w:hint="default"/>
      </w:rPr>
    </w:lvl>
    <w:lvl w:ilvl="6" w:tplc="5866B920">
      <w:start w:val="1"/>
      <w:numFmt w:val="bullet"/>
      <w:lvlText w:val="•"/>
      <w:lvlJc w:val="left"/>
      <w:pPr>
        <w:ind w:left="6720" w:hanging="720"/>
      </w:pPr>
      <w:rPr>
        <w:rFonts w:hint="default"/>
      </w:rPr>
    </w:lvl>
    <w:lvl w:ilvl="7" w:tplc="AD8094C8">
      <w:start w:val="1"/>
      <w:numFmt w:val="bullet"/>
      <w:lvlText w:val="•"/>
      <w:lvlJc w:val="left"/>
      <w:pPr>
        <w:ind w:left="7580" w:hanging="720"/>
      </w:pPr>
      <w:rPr>
        <w:rFonts w:hint="default"/>
      </w:rPr>
    </w:lvl>
    <w:lvl w:ilvl="8" w:tplc="63843D84">
      <w:start w:val="1"/>
      <w:numFmt w:val="bullet"/>
      <w:lvlText w:val="•"/>
      <w:lvlJc w:val="left"/>
      <w:pPr>
        <w:ind w:left="8440" w:hanging="720"/>
      </w:pPr>
      <w:rPr>
        <w:rFonts w:hint="default"/>
      </w:rPr>
    </w:lvl>
  </w:abstractNum>
  <w:abstractNum w:abstractNumId="83">
    <w:nsid w:val="36F3432D"/>
    <w:multiLevelType w:val="hybridMultilevel"/>
    <w:tmpl w:val="BF26CD5A"/>
    <w:lvl w:ilvl="0" w:tplc="AED21BC0">
      <w:start w:val="1"/>
      <w:numFmt w:val="decimal"/>
      <w:lvlText w:val="%1."/>
      <w:lvlJc w:val="left"/>
      <w:pPr>
        <w:ind w:left="1160" w:hanging="720"/>
      </w:pPr>
      <w:rPr>
        <w:rFonts w:ascii="Times New Roman" w:eastAsia="Times New Roman" w:hAnsi="Times New Roman" w:hint="default"/>
        <w:w w:val="99"/>
        <w:sz w:val="24"/>
        <w:szCs w:val="24"/>
      </w:rPr>
    </w:lvl>
    <w:lvl w:ilvl="1" w:tplc="E3C81118">
      <w:start w:val="1"/>
      <w:numFmt w:val="lowerLetter"/>
      <w:lvlText w:val="%2."/>
      <w:lvlJc w:val="left"/>
      <w:pPr>
        <w:ind w:left="1880" w:hanging="720"/>
      </w:pPr>
      <w:rPr>
        <w:rFonts w:ascii="Times New Roman" w:eastAsia="Times New Roman" w:hAnsi="Times New Roman" w:hint="default"/>
        <w:spacing w:val="-1"/>
        <w:w w:val="99"/>
        <w:sz w:val="24"/>
        <w:szCs w:val="24"/>
      </w:rPr>
    </w:lvl>
    <w:lvl w:ilvl="2" w:tplc="429016A8">
      <w:start w:val="1"/>
      <w:numFmt w:val="bullet"/>
      <w:lvlText w:val="•"/>
      <w:lvlJc w:val="left"/>
      <w:pPr>
        <w:ind w:left="2755" w:hanging="720"/>
      </w:pPr>
      <w:rPr>
        <w:rFonts w:hint="default"/>
      </w:rPr>
    </w:lvl>
    <w:lvl w:ilvl="3" w:tplc="A44454F0">
      <w:start w:val="1"/>
      <w:numFmt w:val="bullet"/>
      <w:lvlText w:val="•"/>
      <w:lvlJc w:val="left"/>
      <w:pPr>
        <w:ind w:left="3631" w:hanging="720"/>
      </w:pPr>
      <w:rPr>
        <w:rFonts w:hint="default"/>
      </w:rPr>
    </w:lvl>
    <w:lvl w:ilvl="4" w:tplc="F3106558">
      <w:start w:val="1"/>
      <w:numFmt w:val="bullet"/>
      <w:lvlText w:val="•"/>
      <w:lvlJc w:val="left"/>
      <w:pPr>
        <w:ind w:left="4506" w:hanging="720"/>
      </w:pPr>
      <w:rPr>
        <w:rFonts w:hint="default"/>
      </w:rPr>
    </w:lvl>
    <w:lvl w:ilvl="5" w:tplc="65A49F6E">
      <w:start w:val="1"/>
      <w:numFmt w:val="bullet"/>
      <w:lvlText w:val="•"/>
      <w:lvlJc w:val="left"/>
      <w:pPr>
        <w:ind w:left="5382" w:hanging="720"/>
      </w:pPr>
      <w:rPr>
        <w:rFonts w:hint="default"/>
      </w:rPr>
    </w:lvl>
    <w:lvl w:ilvl="6" w:tplc="E4623868">
      <w:start w:val="1"/>
      <w:numFmt w:val="bullet"/>
      <w:lvlText w:val="•"/>
      <w:lvlJc w:val="left"/>
      <w:pPr>
        <w:ind w:left="6257" w:hanging="720"/>
      </w:pPr>
      <w:rPr>
        <w:rFonts w:hint="default"/>
      </w:rPr>
    </w:lvl>
    <w:lvl w:ilvl="7" w:tplc="61AA0C02">
      <w:start w:val="1"/>
      <w:numFmt w:val="bullet"/>
      <w:lvlText w:val="•"/>
      <w:lvlJc w:val="left"/>
      <w:pPr>
        <w:ind w:left="7133" w:hanging="720"/>
      </w:pPr>
      <w:rPr>
        <w:rFonts w:hint="default"/>
      </w:rPr>
    </w:lvl>
    <w:lvl w:ilvl="8" w:tplc="F1529552">
      <w:start w:val="1"/>
      <w:numFmt w:val="bullet"/>
      <w:lvlText w:val="•"/>
      <w:lvlJc w:val="left"/>
      <w:pPr>
        <w:ind w:left="8008" w:hanging="720"/>
      </w:pPr>
      <w:rPr>
        <w:rFonts w:hint="default"/>
      </w:rPr>
    </w:lvl>
  </w:abstractNum>
  <w:abstractNum w:abstractNumId="84">
    <w:nsid w:val="377C60D1"/>
    <w:multiLevelType w:val="hybridMultilevel"/>
    <w:tmpl w:val="131EDF16"/>
    <w:lvl w:ilvl="0" w:tplc="0316AEB6">
      <w:start w:val="5"/>
      <w:numFmt w:val="upperLetter"/>
      <w:lvlText w:val="%1."/>
      <w:lvlJc w:val="left"/>
      <w:pPr>
        <w:ind w:left="480" w:hanging="360"/>
      </w:pPr>
      <w:rPr>
        <w:rFonts w:ascii="Times New Roman" w:eastAsia="Times New Roman" w:hAnsi="Times New Roman" w:hint="default"/>
        <w:spacing w:val="-1"/>
        <w:sz w:val="22"/>
        <w:szCs w:val="22"/>
      </w:rPr>
    </w:lvl>
    <w:lvl w:ilvl="1" w:tplc="EBC6C670">
      <w:start w:val="1"/>
      <w:numFmt w:val="decimal"/>
      <w:lvlText w:val="%2."/>
      <w:lvlJc w:val="left"/>
      <w:pPr>
        <w:ind w:left="1660" w:hanging="720"/>
        <w:jc w:val="right"/>
      </w:pPr>
      <w:rPr>
        <w:rFonts w:ascii="Times New Roman" w:eastAsia="Times New Roman" w:hAnsi="Times New Roman" w:hint="default"/>
        <w:w w:val="99"/>
        <w:sz w:val="24"/>
        <w:szCs w:val="24"/>
      </w:rPr>
    </w:lvl>
    <w:lvl w:ilvl="2" w:tplc="430695F2">
      <w:start w:val="1"/>
      <w:numFmt w:val="bullet"/>
      <w:lvlText w:val="•"/>
      <w:lvlJc w:val="left"/>
      <w:pPr>
        <w:ind w:left="2604" w:hanging="720"/>
      </w:pPr>
      <w:rPr>
        <w:rFonts w:hint="default"/>
      </w:rPr>
    </w:lvl>
    <w:lvl w:ilvl="3" w:tplc="FE7C9816">
      <w:start w:val="1"/>
      <w:numFmt w:val="bullet"/>
      <w:lvlText w:val="•"/>
      <w:lvlJc w:val="left"/>
      <w:pPr>
        <w:ind w:left="3548" w:hanging="720"/>
      </w:pPr>
      <w:rPr>
        <w:rFonts w:hint="default"/>
      </w:rPr>
    </w:lvl>
    <w:lvl w:ilvl="4" w:tplc="035A1294">
      <w:start w:val="1"/>
      <w:numFmt w:val="bullet"/>
      <w:lvlText w:val="•"/>
      <w:lvlJc w:val="left"/>
      <w:pPr>
        <w:ind w:left="4493" w:hanging="720"/>
      </w:pPr>
      <w:rPr>
        <w:rFonts w:hint="default"/>
      </w:rPr>
    </w:lvl>
    <w:lvl w:ilvl="5" w:tplc="2C94A91C">
      <w:start w:val="1"/>
      <w:numFmt w:val="bullet"/>
      <w:lvlText w:val="•"/>
      <w:lvlJc w:val="left"/>
      <w:pPr>
        <w:ind w:left="5437" w:hanging="720"/>
      </w:pPr>
      <w:rPr>
        <w:rFonts w:hint="default"/>
      </w:rPr>
    </w:lvl>
    <w:lvl w:ilvl="6" w:tplc="06181178">
      <w:start w:val="1"/>
      <w:numFmt w:val="bullet"/>
      <w:lvlText w:val="•"/>
      <w:lvlJc w:val="left"/>
      <w:pPr>
        <w:ind w:left="6382" w:hanging="720"/>
      </w:pPr>
      <w:rPr>
        <w:rFonts w:hint="default"/>
      </w:rPr>
    </w:lvl>
    <w:lvl w:ilvl="7" w:tplc="AF04A5B4">
      <w:start w:val="1"/>
      <w:numFmt w:val="bullet"/>
      <w:lvlText w:val="•"/>
      <w:lvlJc w:val="left"/>
      <w:pPr>
        <w:ind w:left="7326" w:hanging="720"/>
      </w:pPr>
      <w:rPr>
        <w:rFonts w:hint="default"/>
      </w:rPr>
    </w:lvl>
    <w:lvl w:ilvl="8" w:tplc="7F2C5FD6">
      <w:start w:val="1"/>
      <w:numFmt w:val="bullet"/>
      <w:lvlText w:val="•"/>
      <w:lvlJc w:val="left"/>
      <w:pPr>
        <w:ind w:left="8271" w:hanging="720"/>
      </w:pPr>
      <w:rPr>
        <w:rFonts w:hint="default"/>
      </w:rPr>
    </w:lvl>
  </w:abstractNum>
  <w:abstractNum w:abstractNumId="85">
    <w:nsid w:val="37A43CB2"/>
    <w:multiLevelType w:val="hybridMultilevel"/>
    <w:tmpl w:val="55ECDA5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nsid w:val="37E91C8F"/>
    <w:multiLevelType w:val="hybridMultilevel"/>
    <w:tmpl w:val="89983596"/>
    <w:lvl w:ilvl="0" w:tplc="0C0C8940">
      <w:start w:val="1"/>
      <w:numFmt w:val="decimal"/>
      <w:lvlText w:val="%1."/>
      <w:lvlJc w:val="left"/>
      <w:pPr>
        <w:ind w:left="1559" w:hanging="720"/>
      </w:pPr>
      <w:rPr>
        <w:rFonts w:ascii="Times New Roman" w:eastAsia="Times New Roman" w:hAnsi="Times New Roman" w:hint="default"/>
        <w:w w:val="99"/>
        <w:sz w:val="24"/>
        <w:szCs w:val="24"/>
      </w:rPr>
    </w:lvl>
    <w:lvl w:ilvl="1" w:tplc="0010C1C4">
      <w:start w:val="1"/>
      <w:numFmt w:val="lowerLetter"/>
      <w:lvlText w:val="%2."/>
      <w:lvlJc w:val="left"/>
      <w:pPr>
        <w:ind w:left="2279" w:hanging="720"/>
      </w:pPr>
      <w:rPr>
        <w:rFonts w:ascii="Times New Roman" w:eastAsia="Times New Roman" w:hAnsi="Times New Roman" w:hint="default"/>
        <w:spacing w:val="-1"/>
        <w:w w:val="99"/>
        <w:sz w:val="24"/>
        <w:szCs w:val="24"/>
      </w:rPr>
    </w:lvl>
    <w:lvl w:ilvl="2" w:tplc="1A92981A">
      <w:start w:val="1"/>
      <w:numFmt w:val="bullet"/>
      <w:lvlText w:val="•"/>
      <w:lvlJc w:val="left"/>
      <w:pPr>
        <w:ind w:left="3155" w:hanging="720"/>
      </w:pPr>
      <w:rPr>
        <w:rFonts w:hint="default"/>
      </w:rPr>
    </w:lvl>
    <w:lvl w:ilvl="3" w:tplc="88F008CE">
      <w:start w:val="1"/>
      <w:numFmt w:val="bullet"/>
      <w:lvlText w:val="•"/>
      <w:lvlJc w:val="left"/>
      <w:pPr>
        <w:ind w:left="4031" w:hanging="720"/>
      </w:pPr>
      <w:rPr>
        <w:rFonts w:hint="default"/>
      </w:rPr>
    </w:lvl>
    <w:lvl w:ilvl="4" w:tplc="01B82AD2">
      <w:start w:val="1"/>
      <w:numFmt w:val="bullet"/>
      <w:lvlText w:val="•"/>
      <w:lvlJc w:val="left"/>
      <w:pPr>
        <w:ind w:left="4906" w:hanging="720"/>
      </w:pPr>
      <w:rPr>
        <w:rFonts w:hint="default"/>
      </w:rPr>
    </w:lvl>
    <w:lvl w:ilvl="5" w:tplc="127457FA">
      <w:start w:val="1"/>
      <w:numFmt w:val="bullet"/>
      <w:lvlText w:val="•"/>
      <w:lvlJc w:val="left"/>
      <w:pPr>
        <w:ind w:left="5782" w:hanging="720"/>
      </w:pPr>
      <w:rPr>
        <w:rFonts w:hint="default"/>
      </w:rPr>
    </w:lvl>
    <w:lvl w:ilvl="6" w:tplc="9D06846A">
      <w:start w:val="1"/>
      <w:numFmt w:val="bullet"/>
      <w:lvlText w:val="•"/>
      <w:lvlJc w:val="left"/>
      <w:pPr>
        <w:ind w:left="6657" w:hanging="720"/>
      </w:pPr>
      <w:rPr>
        <w:rFonts w:hint="default"/>
      </w:rPr>
    </w:lvl>
    <w:lvl w:ilvl="7" w:tplc="5ABAF58A">
      <w:start w:val="1"/>
      <w:numFmt w:val="bullet"/>
      <w:lvlText w:val="•"/>
      <w:lvlJc w:val="left"/>
      <w:pPr>
        <w:ind w:left="7533" w:hanging="720"/>
      </w:pPr>
      <w:rPr>
        <w:rFonts w:hint="default"/>
      </w:rPr>
    </w:lvl>
    <w:lvl w:ilvl="8" w:tplc="305457DA">
      <w:start w:val="1"/>
      <w:numFmt w:val="bullet"/>
      <w:lvlText w:val="•"/>
      <w:lvlJc w:val="left"/>
      <w:pPr>
        <w:ind w:left="8408" w:hanging="720"/>
      </w:pPr>
      <w:rPr>
        <w:rFonts w:hint="default"/>
      </w:rPr>
    </w:lvl>
  </w:abstractNum>
  <w:abstractNum w:abstractNumId="87">
    <w:nsid w:val="382106B4"/>
    <w:multiLevelType w:val="hybridMultilevel"/>
    <w:tmpl w:val="13364B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17">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nsid w:val="394723E5"/>
    <w:multiLevelType w:val="hybridMultilevel"/>
    <w:tmpl w:val="2DACA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95E0E63"/>
    <w:multiLevelType w:val="hybridMultilevel"/>
    <w:tmpl w:val="58623F8C"/>
    <w:lvl w:ilvl="0" w:tplc="43183DC6">
      <w:start w:val="1"/>
      <w:numFmt w:val="lowerLetter"/>
      <w:lvlText w:val="%1."/>
      <w:lvlJc w:val="left"/>
      <w:pPr>
        <w:ind w:left="1559" w:hanging="720"/>
      </w:pPr>
      <w:rPr>
        <w:rFonts w:ascii="Times New Roman" w:eastAsia="Times New Roman" w:hAnsi="Times New Roman" w:hint="default"/>
        <w:spacing w:val="-1"/>
        <w:w w:val="99"/>
        <w:sz w:val="24"/>
        <w:szCs w:val="24"/>
      </w:rPr>
    </w:lvl>
    <w:lvl w:ilvl="1" w:tplc="2946DE04">
      <w:start w:val="1"/>
      <w:numFmt w:val="bullet"/>
      <w:lvlText w:val="•"/>
      <w:lvlJc w:val="left"/>
      <w:pPr>
        <w:ind w:left="18775" w:hanging="720"/>
      </w:pPr>
      <w:rPr>
        <w:rFonts w:hint="default"/>
      </w:rPr>
    </w:lvl>
    <w:lvl w:ilvl="2" w:tplc="F9A49FA8">
      <w:start w:val="1"/>
      <w:numFmt w:val="bullet"/>
      <w:lvlText w:val="•"/>
      <w:lvlJc w:val="left"/>
      <w:pPr>
        <w:ind w:left="17818" w:hanging="720"/>
      </w:pPr>
      <w:rPr>
        <w:rFonts w:hint="default"/>
      </w:rPr>
    </w:lvl>
    <w:lvl w:ilvl="3" w:tplc="61E03D32">
      <w:start w:val="1"/>
      <w:numFmt w:val="bullet"/>
      <w:lvlText w:val="•"/>
      <w:lvlJc w:val="left"/>
      <w:pPr>
        <w:ind w:left="16861" w:hanging="720"/>
      </w:pPr>
      <w:rPr>
        <w:rFonts w:hint="default"/>
      </w:rPr>
    </w:lvl>
    <w:lvl w:ilvl="4" w:tplc="FC003A94">
      <w:start w:val="1"/>
      <w:numFmt w:val="bullet"/>
      <w:lvlText w:val="•"/>
      <w:lvlJc w:val="left"/>
      <w:pPr>
        <w:ind w:left="15903" w:hanging="720"/>
      </w:pPr>
      <w:rPr>
        <w:rFonts w:hint="default"/>
      </w:rPr>
    </w:lvl>
    <w:lvl w:ilvl="5" w:tplc="8FBA3564">
      <w:start w:val="1"/>
      <w:numFmt w:val="bullet"/>
      <w:lvlText w:val="•"/>
      <w:lvlJc w:val="left"/>
      <w:pPr>
        <w:ind w:left="14946" w:hanging="720"/>
      </w:pPr>
      <w:rPr>
        <w:rFonts w:hint="default"/>
      </w:rPr>
    </w:lvl>
    <w:lvl w:ilvl="6" w:tplc="9E92B08C">
      <w:start w:val="1"/>
      <w:numFmt w:val="bullet"/>
      <w:lvlText w:val="•"/>
      <w:lvlJc w:val="left"/>
      <w:pPr>
        <w:ind w:left="13989" w:hanging="720"/>
      </w:pPr>
      <w:rPr>
        <w:rFonts w:hint="default"/>
      </w:rPr>
    </w:lvl>
    <w:lvl w:ilvl="7" w:tplc="81A4E144">
      <w:start w:val="1"/>
      <w:numFmt w:val="bullet"/>
      <w:lvlText w:val="•"/>
      <w:lvlJc w:val="left"/>
      <w:pPr>
        <w:ind w:left="13031" w:hanging="720"/>
      </w:pPr>
      <w:rPr>
        <w:rFonts w:hint="default"/>
      </w:rPr>
    </w:lvl>
    <w:lvl w:ilvl="8" w:tplc="9EC43386">
      <w:start w:val="1"/>
      <w:numFmt w:val="bullet"/>
      <w:lvlText w:val="•"/>
      <w:lvlJc w:val="left"/>
      <w:pPr>
        <w:ind w:left="12074" w:hanging="720"/>
      </w:pPr>
      <w:rPr>
        <w:rFonts w:hint="default"/>
      </w:rPr>
    </w:lvl>
  </w:abstractNum>
  <w:abstractNum w:abstractNumId="90">
    <w:nsid w:val="3A534B69"/>
    <w:multiLevelType w:val="hybridMultilevel"/>
    <w:tmpl w:val="D64841A8"/>
    <w:lvl w:ilvl="0" w:tplc="04090019">
      <w:start w:val="1"/>
      <w:numFmt w:val="lowerLetter"/>
      <w:lvlText w:val="%1."/>
      <w:lvlJc w:val="left"/>
      <w:pPr>
        <w:ind w:left="1559" w:hanging="720"/>
      </w:pPr>
      <w:rPr>
        <w:rFonts w:hint="default"/>
        <w:w w:val="99"/>
        <w:sz w:val="24"/>
        <w:szCs w:val="24"/>
      </w:rPr>
    </w:lvl>
    <w:lvl w:ilvl="1" w:tplc="FFFFFFFF">
      <w:start w:val="1"/>
      <w:numFmt w:val="lowerLetter"/>
      <w:lvlText w:val="%2."/>
      <w:lvlJc w:val="left"/>
      <w:pPr>
        <w:ind w:left="2279" w:hanging="720"/>
      </w:pPr>
      <w:rPr>
        <w:rFonts w:ascii="Times New Roman" w:eastAsia="Times New Roman" w:hAnsi="Times New Roman" w:hint="default"/>
        <w:spacing w:val="-1"/>
        <w:w w:val="99"/>
        <w:sz w:val="24"/>
        <w:szCs w:val="24"/>
      </w:rPr>
    </w:lvl>
    <w:lvl w:ilvl="2" w:tplc="FFFFFFFF">
      <w:start w:val="1"/>
      <w:numFmt w:val="bullet"/>
      <w:lvlText w:val="•"/>
      <w:lvlJc w:val="left"/>
      <w:pPr>
        <w:ind w:left="3155" w:hanging="720"/>
      </w:pPr>
      <w:rPr>
        <w:rFonts w:hint="default"/>
      </w:rPr>
    </w:lvl>
    <w:lvl w:ilvl="3" w:tplc="FFFFFFFF">
      <w:start w:val="1"/>
      <w:numFmt w:val="bullet"/>
      <w:lvlText w:val="•"/>
      <w:lvlJc w:val="left"/>
      <w:pPr>
        <w:ind w:left="4031" w:hanging="720"/>
      </w:pPr>
      <w:rPr>
        <w:rFonts w:hint="default"/>
      </w:rPr>
    </w:lvl>
    <w:lvl w:ilvl="4" w:tplc="FFFFFFFF">
      <w:start w:val="1"/>
      <w:numFmt w:val="bullet"/>
      <w:lvlText w:val="•"/>
      <w:lvlJc w:val="left"/>
      <w:pPr>
        <w:ind w:left="4906" w:hanging="720"/>
      </w:pPr>
      <w:rPr>
        <w:rFonts w:hint="default"/>
      </w:rPr>
    </w:lvl>
    <w:lvl w:ilvl="5" w:tplc="FFFFFFFF">
      <w:start w:val="1"/>
      <w:numFmt w:val="bullet"/>
      <w:lvlText w:val="•"/>
      <w:lvlJc w:val="left"/>
      <w:pPr>
        <w:ind w:left="5782" w:hanging="720"/>
      </w:pPr>
      <w:rPr>
        <w:rFonts w:hint="default"/>
      </w:rPr>
    </w:lvl>
    <w:lvl w:ilvl="6" w:tplc="FFFFFFFF">
      <w:start w:val="1"/>
      <w:numFmt w:val="bullet"/>
      <w:lvlText w:val="•"/>
      <w:lvlJc w:val="left"/>
      <w:pPr>
        <w:ind w:left="6657" w:hanging="720"/>
      </w:pPr>
      <w:rPr>
        <w:rFonts w:hint="default"/>
      </w:rPr>
    </w:lvl>
    <w:lvl w:ilvl="7" w:tplc="FFFFFFFF">
      <w:start w:val="1"/>
      <w:numFmt w:val="bullet"/>
      <w:lvlText w:val="•"/>
      <w:lvlJc w:val="left"/>
      <w:pPr>
        <w:ind w:left="7533" w:hanging="720"/>
      </w:pPr>
      <w:rPr>
        <w:rFonts w:hint="default"/>
      </w:rPr>
    </w:lvl>
    <w:lvl w:ilvl="8" w:tplc="FFFFFFFF">
      <w:start w:val="1"/>
      <w:numFmt w:val="bullet"/>
      <w:lvlText w:val="•"/>
      <w:lvlJc w:val="left"/>
      <w:pPr>
        <w:ind w:left="8408" w:hanging="720"/>
      </w:pPr>
      <w:rPr>
        <w:rFonts w:hint="default"/>
      </w:rPr>
    </w:lvl>
  </w:abstractNum>
  <w:abstractNum w:abstractNumId="91">
    <w:nsid w:val="3C3C1A34"/>
    <w:multiLevelType w:val="hybridMultilevel"/>
    <w:tmpl w:val="EA961FB4"/>
    <w:lvl w:ilvl="0" w:tplc="7E589352">
      <w:start w:val="1"/>
      <w:numFmt w:val="decimal"/>
      <w:lvlText w:val="%1."/>
      <w:lvlJc w:val="left"/>
      <w:pPr>
        <w:ind w:left="1160" w:hanging="720"/>
      </w:pPr>
      <w:rPr>
        <w:rFonts w:ascii="Times New Roman" w:eastAsia="Times New Roman" w:hAnsi="Times New Roman" w:hint="default"/>
        <w:w w:val="99"/>
        <w:sz w:val="24"/>
        <w:szCs w:val="24"/>
      </w:rPr>
    </w:lvl>
    <w:lvl w:ilvl="1" w:tplc="1CFEC05E">
      <w:start w:val="1"/>
      <w:numFmt w:val="bullet"/>
      <w:lvlText w:val="•"/>
      <w:lvlJc w:val="left"/>
      <w:pPr>
        <w:ind w:left="2020" w:hanging="720"/>
      </w:pPr>
      <w:rPr>
        <w:rFonts w:hint="default"/>
      </w:rPr>
    </w:lvl>
    <w:lvl w:ilvl="2" w:tplc="4CC0CBAE">
      <w:start w:val="1"/>
      <w:numFmt w:val="bullet"/>
      <w:lvlText w:val="•"/>
      <w:lvlJc w:val="left"/>
      <w:pPr>
        <w:ind w:left="2880" w:hanging="720"/>
      </w:pPr>
      <w:rPr>
        <w:rFonts w:hint="default"/>
      </w:rPr>
    </w:lvl>
    <w:lvl w:ilvl="3" w:tplc="4BCAF17C">
      <w:start w:val="1"/>
      <w:numFmt w:val="bullet"/>
      <w:lvlText w:val="•"/>
      <w:lvlJc w:val="left"/>
      <w:pPr>
        <w:ind w:left="3740" w:hanging="720"/>
      </w:pPr>
      <w:rPr>
        <w:rFonts w:hint="default"/>
      </w:rPr>
    </w:lvl>
    <w:lvl w:ilvl="4" w:tplc="A154C32C">
      <w:start w:val="1"/>
      <w:numFmt w:val="bullet"/>
      <w:lvlText w:val="•"/>
      <w:lvlJc w:val="left"/>
      <w:pPr>
        <w:ind w:left="4600" w:hanging="720"/>
      </w:pPr>
      <w:rPr>
        <w:rFonts w:hint="default"/>
      </w:rPr>
    </w:lvl>
    <w:lvl w:ilvl="5" w:tplc="037C2D30">
      <w:start w:val="1"/>
      <w:numFmt w:val="bullet"/>
      <w:lvlText w:val="•"/>
      <w:lvlJc w:val="left"/>
      <w:pPr>
        <w:ind w:left="5460" w:hanging="720"/>
      </w:pPr>
      <w:rPr>
        <w:rFonts w:hint="default"/>
      </w:rPr>
    </w:lvl>
    <w:lvl w:ilvl="6" w:tplc="EE70DFD2">
      <w:start w:val="1"/>
      <w:numFmt w:val="bullet"/>
      <w:lvlText w:val="•"/>
      <w:lvlJc w:val="left"/>
      <w:pPr>
        <w:ind w:left="6320" w:hanging="720"/>
      </w:pPr>
      <w:rPr>
        <w:rFonts w:hint="default"/>
      </w:rPr>
    </w:lvl>
    <w:lvl w:ilvl="7" w:tplc="339C648E">
      <w:start w:val="1"/>
      <w:numFmt w:val="bullet"/>
      <w:lvlText w:val="•"/>
      <w:lvlJc w:val="left"/>
      <w:pPr>
        <w:ind w:left="7180" w:hanging="720"/>
      </w:pPr>
      <w:rPr>
        <w:rFonts w:hint="default"/>
      </w:rPr>
    </w:lvl>
    <w:lvl w:ilvl="8" w:tplc="0216894E">
      <w:start w:val="1"/>
      <w:numFmt w:val="bullet"/>
      <w:lvlText w:val="•"/>
      <w:lvlJc w:val="left"/>
      <w:pPr>
        <w:ind w:left="8040" w:hanging="720"/>
      </w:pPr>
      <w:rPr>
        <w:rFonts w:hint="default"/>
      </w:rPr>
    </w:lvl>
  </w:abstractNum>
  <w:abstractNum w:abstractNumId="92">
    <w:nsid w:val="3C537101"/>
    <w:multiLevelType w:val="hybridMultilevel"/>
    <w:tmpl w:val="7B62E0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nsid w:val="3D2D1BD7"/>
    <w:multiLevelType w:val="hybridMultilevel"/>
    <w:tmpl w:val="69486C6C"/>
    <w:lvl w:ilvl="0" w:tplc="1A64B608">
      <w:start w:val="1"/>
      <w:numFmt w:val="decimal"/>
      <w:lvlText w:val="%1."/>
      <w:lvlJc w:val="left"/>
      <w:pPr>
        <w:ind w:left="1560" w:hanging="720"/>
        <w:jc w:val="right"/>
      </w:pPr>
      <w:rPr>
        <w:rFonts w:ascii="Times New Roman" w:eastAsia="Times New Roman" w:hAnsi="Times New Roman" w:hint="default"/>
        <w:w w:val="99"/>
        <w:sz w:val="24"/>
        <w:szCs w:val="24"/>
      </w:rPr>
    </w:lvl>
    <w:lvl w:ilvl="1" w:tplc="D88ACE40">
      <w:start w:val="1"/>
      <w:numFmt w:val="lowerLetter"/>
      <w:lvlText w:val="%2."/>
      <w:lvlJc w:val="left"/>
      <w:pPr>
        <w:ind w:left="2280" w:hanging="720"/>
        <w:jc w:val="right"/>
      </w:pPr>
      <w:rPr>
        <w:rFonts w:ascii="Times New Roman" w:eastAsia="Times New Roman" w:hAnsi="Times New Roman" w:hint="default"/>
        <w:spacing w:val="-1"/>
        <w:w w:val="99"/>
        <w:sz w:val="24"/>
        <w:szCs w:val="24"/>
      </w:rPr>
    </w:lvl>
    <w:lvl w:ilvl="2" w:tplc="0409001B">
      <w:start w:val="1"/>
      <w:numFmt w:val="lowerRoman"/>
      <w:lvlText w:val="%3."/>
      <w:lvlJc w:val="right"/>
      <w:pPr>
        <w:ind w:left="720" w:hanging="360"/>
      </w:pPr>
    </w:lvl>
    <w:lvl w:ilvl="3" w:tplc="360A85B4">
      <w:start w:val="1"/>
      <w:numFmt w:val="bullet"/>
      <w:lvlText w:val="•"/>
      <w:lvlJc w:val="left"/>
      <w:pPr>
        <w:ind w:left="2600" w:hanging="721"/>
      </w:pPr>
      <w:rPr>
        <w:rFonts w:hint="default"/>
      </w:rPr>
    </w:lvl>
    <w:lvl w:ilvl="4" w:tplc="C94882A2">
      <w:start w:val="1"/>
      <w:numFmt w:val="bullet"/>
      <w:lvlText w:val="•"/>
      <w:lvlJc w:val="left"/>
      <w:pPr>
        <w:ind w:left="3622" w:hanging="721"/>
      </w:pPr>
      <w:rPr>
        <w:rFonts w:hint="default"/>
      </w:rPr>
    </w:lvl>
    <w:lvl w:ilvl="5" w:tplc="FF608F46">
      <w:start w:val="1"/>
      <w:numFmt w:val="bullet"/>
      <w:lvlText w:val="•"/>
      <w:lvlJc w:val="left"/>
      <w:pPr>
        <w:ind w:left="4645" w:hanging="721"/>
      </w:pPr>
      <w:rPr>
        <w:rFonts w:hint="default"/>
      </w:rPr>
    </w:lvl>
    <w:lvl w:ilvl="6" w:tplc="E104F4F0">
      <w:start w:val="1"/>
      <w:numFmt w:val="bullet"/>
      <w:lvlText w:val="•"/>
      <w:lvlJc w:val="left"/>
      <w:pPr>
        <w:ind w:left="5668" w:hanging="721"/>
      </w:pPr>
      <w:rPr>
        <w:rFonts w:hint="default"/>
      </w:rPr>
    </w:lvl>
    <w:lvl w:ilvl="7" w:tplc="1B38BA22">
      <w:start w:val="1"/>
      <w:numFmt w:val="bullet"/>
      <w:lvlText w:val="•"/>
      <w:lvlJc w:val="left"/>
      <w:pPr>
        <w:ind w:left="6691" w:hanging="721"/>
      </w:pPr>
      <w:rPr>
        <w:rFonts w:hint="default"/>
      </w:rPr>
    </w:lvl>
    <w:lvl w:ilvl="8" w:tplc="6332FF0A">
      <w:start w:val="1"/>
      <w:numFmt w:val="bullet"/>
      <w:lvlText w:val="•"/>
      <w:lvlJc w:val="left"/>
      <w:pPr>
        <w:ind w:left="7714" w:hanging="721"/>
      </w:pPr>
      <w:rPr>
        <w:rFonts w:hint="default"/>
      </w:rPr>
    </w:lvl>
  </w:abstractNum>
  <w:abstractNum w:abstractNumId="94">
    <w:nsid w:val="3DC16624"/>
    <w:multiLevelType w:val="hybridMultilevel"/>
    <w:tmpl w:val="5C92B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E3377BA"/>
    <w:multiLevelType w:val="hybridMultilevel"/>
    <w:tmpl w:val="D8168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FC24953"/>
    <w:multiLevelType w:val="hybridMultilevel"/>
    <w:tmpl w:val="86B43116"/>
    <w:lvl w:ilvl="0" w:tplc="A2704124">
      <w:start w:val="4"/>
      <w:numFmt w:val="decimal"/>
      <w:lvlText w:val="%1."/>
      <w:lvlJc w:val="left"/>
      <w:pPr>
        <w:ind w:left="720" w:hanging="360"/>
      </w:pPr>
      <w:rPr>
        <w:rFonts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0B06F21"/>
    <w:multiLevelType w:val="hybridMultilevel"/>
    <w:tmpl w:val="A75AACDA"/>
    <w:lvl w:ilvl="0" w:tplc="0409001B">
      <w:start w:val="1"/>
      <w:numFmt w:val="lowerRoman"/>
      <w:lvlText w:val="%1."/>
      <w:lvlJc w:val="right"/>
      <w:pPr>
        <w:ind w:left="1559" w:hanging="720"/>
      </w:pPr>
      <w:rPr>
        <w:rFonts w:hint="default"/>
        <w:w w:val="99"/>
        <w:sz w:val="24"/>
        <w:szCs w:val="24"/>
      </w:rPr>
    </w:lvl>
    <w:lvl w:ilvl="1" w:tplc="FFFFFFFF">
      <w:start w:val="1"/>
      <w:numFmt w:val="lowerLetter"/>
      <w:lvlText w:val="%2."/>
      <w:lvlJc w:val="left"/>
      <w:pPr>
        <w:ind w:left="2279" w:hanging="720"/>
      </w:pPr>
      <w:rPr>
        <w:rFonts w:ascii="Times New Roman" w:eastAsia="Times New Roman" w:hAnsi="Times New Roman" w:hint="default"/>
        <w:spacing w:val="-1"/>
        <w:w w:val="99"/>
        <w:sz w:val="24"/>
        <w:szCs w:val="24"/>
      </w:rPr>
    </w:lvl>
    <w:lvl w:ilvl="2" w:tplc="FFFFFFFF">
      <w:start w:val="1"/>
      <w:numFmt w:val="bullet"/>
      <w:lvlText w:val="•"/>
      <w:lvlJc w:val="left"/>
      <w:pPr>
        <w:ind w:left="3155" w:hanging="720"/>
      </w:pPr>
      <w:rPr>
        <w:rFonts w:hint="default"/>
      </w:rPr>
    </w:lvl>
    <w:lvl w:ilvl="3" w:tplc="FFFFFFFF">
      <w:start w:val="1"/>
      <w:numFmt w:val="bullet"/>
      <w:lvlText w:val="•"/>
      <w:lvlJc w:val="left"/>
      <w:pPr>
        <w:ind w:left="4031" w:hanging="720"/>
      </w:pPr>
      <w:rPr>
        <w:rFonts w:hint="default"/>
      </w:rPr>
    </w:lvl>
    <w:lvl w:ilvl="4" w:tplc="FFFFFFFF">
      <w:start w:val="1"/>
      <w:numFmt w:val="bullet"/>
      <w:lvlText w:val="•"/>
      <w:lvlJc w:val="left"/>
      <w:pPr>
        <w:ind w:left="4906" w:hanging="720"/>
      </w:pPr>
      <w:rPr>
        <w:rFonts w:hint="default"/>
      </w:rPr>
    </w:lvl>
    <w:lvl w:ilvl="5" w:tplc="FFFFFFFF">
      <w:start w:val="1"/>
      <w:numFmt w:val="bullet"/>
      <w:lvlText w:val="•"/>
      <w:lvlJc w:val="left"/>
      <w:pPr>
        <w:ind w:left="5782" w:hanging="720"/>
      </w:pPr>
      <w:rPr>
        <w:rFonts w:hint="default"/>
      </w:rPr>
    </w:lvl>
    <w:lvl w:ilvl="6" w:tplc="FFFFFFFF">
      <w:start w:val="1"/>
      <w:numFmt w:val="bullet"/>
      <w:lvlText w:val="•"/>
      <w:lvlJc w:val="left"/>
      <w:pPr>
        <w:ind w:left="6657" w:hanging="720"/>
      </w:pPr>
      <w:rPr>
        <w:rFonts w:hint="default"/>
      </w:rPr>
    </w:lvl>
    <w:lvl w:ilvl="7" w:tplc="FFFFFFFF">
      <w:start w:val="1"/>
      <w:numFmt w:val="bullet"/>
      <w:lvlText w:val="•"/>
      <w:lvlJc w:val="left"/>
      <w:pPr>
        <w:ind w:left="7533" w:hanging="720"/>
      </w:pPr>
      <w:rPr>
        <w:rFonts w:hint="default"/>
      </w:rPr>
    </w:lvl>
    <w:lvl w:ilvl="8" w:tplc="FFFFFFFF">
      <w:start w:val="1"/>
      <w:numFmt w:val="bullet"/>
      <w:lvlText w:val="•"/>
      <w:lvlJc w:val="left"/>
      <w:pPr>
        <w:ind w:left="8408" w:hanging="720"/>
      </w:pPr>
      <w:rPr>
        <w:rFonts w:hint="default"/>
      </w:rPr>
    </w:lvl>
  </w:abstractNum>
  <w:abstractNum w:abstractNumId="98">
    <w:nsid w:val="4309004A"/>
    <w:multiLevelType w:val="hybridMultilevel"/>
    <w:tmpl w:val="6B9CA148"/>
    <w:lvl w:ilvl="0" w:tplc="395022D4">
      <w:start w:val="3"/>
      <w:numFmt w:val="decimal"/>
      <w:lvlText w:val="%1."/>
      <w:lvlJc w:val="left"/>
      <w:pPr>
        <w:ind w:left="1560"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36B22FD"/>
    <w:multiLevelType w:val="hybridMultilevel"/>
    <w:tmpl w:val="E04A2456"/>
    <w:lvl w:ilvl="0" w:tplc="38D21F48">
      <w:start w:val="1"/>
      <w:numFmt w:val="decimal"/>
      <w:lvlText w:val="%1."/>
      <w:lvlJc w:val="left"/>
      <w:pPr>
        <w:ind w:left="1560" w:hanging="720"/>
      </w:pPr>
      <w:rPr>
        <w:rFonts w:ascii="Times New Roman" w:eastAsia="Times New Roman" w:hAnsi="Times New Roman" w:hint="default"/>
        <w:w w:val="99"/>
        <w:sz w:val="24"/>
        <w:szCs w:val="24"/>
      </w:rPr>
    </w:lvl>
    <w:lvl w:ilvl="1" w:tplc="950433E0">
      <w:start w:val="1"/>
      <w:numFmt w:val="bullet"/>
      <w:lvlText w:val="•"/>
      <w:lvlJc w:val="left"/>
      <w:pPr>
        <w:ind w:left="2420" w:hanging="720"/>
      </w:pPr>
      <w:rPr>
        <w:rFonts w:hint="default"/>
      </w:rPr>
    </w:lvl>
    <w:lvl w:ilvl="2" w:tplc="8C6A501E">
      <w:start w:val="1"/>
      <w:numFmt w:val="bullet"/>
      <w:lvlText w:val="•"/>
      <w:lvlJc w:val="left"/>
      <w:pPr>
        <w:ind w:left="3280" w:hanging="720"/>
      </w:pPr>
      <w:rPr>
        <w:rFonts w:hint="default"/>
      </w:rPr>
    </w:lvl>
    <w:lvl w:ilvl="3" w:tplc="073E1840">
      <w:start w:val="1"/>
      <w:numFmt w:val="bullet"/>
      <w:lvlText w:val="•"/>
      <w:lvlJc w:val="left"/>
      <w:pPr>
        <w:ind w:left="4140" w:hanging="720"/>
      </w:pPr>
      <w:rPr>
        <w:rFonts w:hint="default"/>
      </w:rPr>
    </w:lvl>
    <w:lvl w:ilvl="4" w:tplc="A150086A">
      <w:start w:val="1"/>
      <w:numFmt w:val="bullet"/>
      <w:lvlText w:val="•"/>
      <w:lvlJc w:val="left"/>
      <w:pPr>
        <w:ind w:left="5000" w:hanging="720"/>
      </w:pPr>
      <w:rPr>
        <w:rFonts w:hint="default"/>
      </w:rPr>
    </w:lvl>
    <w:lvl w:ilvl="5" w:tplc="3D3ED256">
      <w:start w:val="1"/>
      <w:numFmt w:val="bullet"/>
      <w:lvlText w:val="•"/>
      <w:lvlJc w:val="left"/>
      <w:pPr>
        <w:ind w:left="5860" w:hanging="720"/>
      </w:pPr>
      <w:rPr>
        <w:rFonts w:hint="default"/>
      </w:rPr>
    </w:lvl>
    <w:lvl w:ilvl="6" w:tplc="D63444A8">
      <w:start w:val="1"/>
      <w:numFmt w:val="bullet"/>
      <w:lvlText w:val="•"/>
      <w:lvlJc w:val="left"/>
      <w:pPr>
        <w:ind w:left="6720" w:hanging="720"/>
      </w:pPr>
      <w:rPr>
        <w:rFonts w:hint="default"/>
      </w:rPr>
    </w:lvl>
    <w:lvl w:ilvl="7" w:tplc="659A1B38">
      <w:start w:val="1"/>
      <w:numFmt w:val="bullet"/>
      <w:lvlText w:val="•"/>
      <w:lvlJc w:val="left"/>
      <w:pPr>
        <w:ind w:left="7580" w:hanging="720"/>
      </w:pPr>
      <w:rPr>
        <w:rFonts w:hint="default"/>
      </w:rPr>
    </w:lvl>
    <w:lvl w:ilvl="8" w:tplc="8F320662">
      <w:start w:val="1"/>
      <w:numFmt w:val="bullet"/>
      <w:lvlText w:val="•"/>
      <w:lvlJc w:val="left"/>
      <w:pPr>
        <w:ind w:left="8440" w:hanging="720"/>
      </w:pPr>
      <w:rPr>
        <w:rFonts w:hint="default"/>
      </w:rPr>
    </w:lvl>
  </w:abstractNum>
  <w:abstractNum w:abstractNumId="100">
    <w:nsid w:val="43A01F42"/>
    <w:multiLevelType w:val="hybridMultilevel"/>
    <w:tmpl w:val="A2A2906C"/>
    <w:lvl w:ilvl="0" w:tplc="FDA66440">
      <w:start w:val="1"/>
      <w:numFmt w:val="decimal"/>
      <w:lvlText w:val="%1."/>
      <w:lvlJc w:val="left"/>
      <w:pPr>
        <w:ind w:left="1560" w:hanging="720"/>
      </w:pPr>
      <w:rPr>
        <w:rFonts w:ascii="Times New Roman" w:eastAsia="Times New Roman" w:hAnsi="Times New Roman" w:hint="default"/>
        <w:w w:val="99"/>
        <w:sz w:val="24"/>
        <w:szCs w:val="24"/>
      </w:rPr>
    </w:lvl>
    <w:lvl w:ilvl="1" w:tplc="66E62724">
      <w:start w:val="1"/>
      <w:numFmt w:val="lowerLetter"/>
      <w:lvlText w:val="%2."/>
      <w:lvlJc w:val="left"/>
      <w:pPr>
        <w:ind w:left="2280" w:hanging="720"/>
      </w:pPr>
      <w:rPr>
        <w:rFonts w:ascii="Times New Roman" w:eastAsia="Times New Roman" w:hAnsi="Times New Roman" w:hint="default"/>
        <w:spacing w:val="-1"/>
        <w:w w:val="99"/>
        <w:sz w:val="24"/>
        <w:szCs w:val="24"/>
      </w:rPr>
    </w:lvl>
    <w:lvl w:ilvl="2" w:tplc="E3AE2664">
      <w:start w:val="1"/>
      <w:numFmt w:val="decimal"/>
      <w:lvlText w:val="(%3)"/>
      <w:lvlJc w:val="left"/>
      <w:pPr>
        <w:ind w:left="3000" w:hanging="721"/>
      </w:pPr>
      <w:rPr>
        <w:rFonts w:ascii="Times New Roman" w:eastAsia="Times New Roman" w:hAnsi="Times New Roman" w:hint="default"/>
        <w:spacing w:val="-1"/>
        <w:w w:val="99"/>
        <w:sz w:val="24"/>
        <w:szCs w:val="24"/>
      </w:rPr>
    </w:lvl>
    <w:lvl w:ilvl="3" w:tplc="36C22C74">
      <w:start w:val="1"/>
      <w:numFmt w:val="bullet"/>
      <w:lvlText w:val="•"/>
      <w:lvlJc w:val="left"/>
      <w:pPr>
        <w:ind w:left="3895" w:hanging="721"/>
      </w:pPr>
      <w:rPr>
        <w:rFonts w:hint="default"/>
      </w:rPr>
    </w:lvl>
    <w:lvl w:ilvl="4" w:tplc="DE9CC400">
      <w:start w:val="1"/>
      <w:numFmt w:val="bullet"/>
      <w:lvlText w:val="•"/>
      <w:lvlJc w:val="left"/>
      <w:pPr>
        <w:ind w:left="4790" w:hanging="721"/>
      </w:pPr>
      <w:rPr>
        <w:rFonts w:hint="default"/>
      </w:rPr>
    </w:lvl>
    <w:lvl w:ilvl="5" w:tplc="BC4A0350">
      <w:start w:val="1"/>
      <w:numFmt w:val="bullet"/>
      <w:lvlText w:val="•"/>
      <w:lvlJc w:val="left"/>
      <w:pPr>
        <w:ind w:left="5685" w:hanging="721"/>
      </w:pPr>
      <w:rPr>
        <w:rFonts w:hint="default"/>
      </w:rPr>
    </w:lvl>
    <w:lvl w:ilvl="6" w:tplc="83B66B36">
      <w:start w:val="1"/>
      <w:numFmt w:val="bullet"/>
      <w:lvlText w:val="•"/>
      <w:lvlJc w:val="left"/>
      <w:pPr>
        <w:ind w:left="6580" w:hanging="721"/>
      </w:pPr>
      <w:rPr>
        <w:rFonts w:hint="default"/>
      </w:rPr>
    </w:lvl>
    <w:lvl w:ilvl="7" w:tplc="6290AC3A">
      <w:start w:val="1"/>
      <w:numFmt w:val="bullet"/>
      <w:lvlText w:val="•"/>
      <w:lvlJc w:val="left"/>
      <w:pPr>
        <w:ind w:left="7475" w:hanging="721"/>
      </w:pPr>
      <w:rPr>
        <w:rFonts w:hint="default"/>
      </w:rPr>
    </w:lvl>
    <w:lvl w:ilvl="8" w:tplc="A18296C8">
      <w:start w:val="1"/>
      <w:numFmt w:val="bullet"/>
      <w:lvlText w:val="•"/>
      <w:lvlJc w:val="left"/>
      <w:pPr>
        <w:ind w:left="8370" w:hanging="721"/>
      </w:pPr>
      <w:rPr>
        <w:rFonts w:hint="default"/>
      </w:rPr>
    </w:lvl>
  </w:abstractNum>
  <w:abstractNum w:abstractNumId="101">
    <w:nsid w:val="463F11E5"/>
    <w:multiLevelType w:val="hybridMultilevel"/>
    <w:tmpl w:val="35288B8E"/>
    <w:lvl w:ilvl="0" w:tplc="A6BC05B4">
      <w:start w:val="1"/>
      <w:numFmt w:val="decimal"/>
      <w:lvlText w:val="%1."/>
      <w:lvlJc w:val="left"/>
      <w:pPr>
        <w:ind w:left="1560" w:hanging="720"/>
      </w:pPr>
      <w:rPr>
        <w:rFonts w:ascii="Times New Roman" w:eastAsia="Times New Roman" w:hAnsi="Times New Roman" w:hint="default"/>
        <w:w w:val="99"/>
        <w:sz w:val="24"/>
        <w:szCs w:val="24"/>
      </w:rPr>
    </w:lvl>
    <w:lvl w:ilvl="1" w:tplc="1026FA78">
      <w:start w:val="1"/>
      <w:numFmt w:val="bullet"/>
      <w:lvlText w:val="•"/>
      <w:lvlJc w:val="left"/>
      <w:pPr>
        <w:ind w:left="2420" w:hanging="720"/>
      </w:pPr>
      <w:rPr>
        <w:rFonts w:hint="default"/>
      </w:rPr>
    </w:lvl>
    <w:lvl w:ilvl="2" w:tplc="7E1EC54E">
      <w:start w:val="1"/>
      <w:numFmt w:val="bullet"/>
      <w:lvlText w:val="•"/>
      <w:lvlJc w:val="left"/>
      <w:pPr>
        <w:ind w:left="3280" w:hanging="720"/>
      </w:pPr>
      <w:rPr>
        <w:rFonts w:hint="default"/>
      </w:rPr>
    </w:lvl>
    <w:lvl w:ilvl="3" w:tplc="C308C404">
      <w:start w:val="1"/>
      <w:numFmt w:val="bullet"/>
      <w:lvlText w:val="•"/>
      <w:lvlJc w:val="left"/>
      <w:pPr>
        <w:ind w:left="4140" w:hanging="720"/>
      </w:pPr>
      <w:rPr>
        <w:rFonts w:hint="default"/>
      </w:rPr>
    </w:lvl>
    <w:lvl w:ilvl="4" w:tplc="66541400">
      <w:start w:val="1"/>
      <w:numFmt w:val="bullet"/>
      <w:lvlText w:val="•"/>
      <w:lvlJc w:val="left"/>
      <w:pPr>
        <w:ind w:left="5000" w:hanging="720"/>
      </w:pPr>
      <w:rPr>
        <w:rFonts w:hint="default"/>
      </w:rPr>
    </w:lvl>
    <w:lvl w:ilvl="5" w:tplc="AEE4F606">
      <w:start w:val="1"/>
      <w:numFmt w:val="bullet"/>
      <w:lvlText w:val="•"/>
      <w:lvlJc w:val="left"/>
      <w:pPr>
        <w:ind w:left="5860" w:hanging="720"/>
      </w:pPr>
      <w:rPr>
        <w:rFonts w:hint="default"/>
      </w:rPr>
    </w:lvl>
    <w:lvl w:ilvl="6" w:tplc="043CDD2C">
      <w:start w:val="1"/>
      <w:numFmt w:val="bullet"/>
      <w:lvlText w:val="•"/>
      <w:lvlJc w:val="left"/>
      <w:pPr>
        <w:ind w:left="6720" w:hanging="720"/>
      </w:pPr>
      <w:rPr>
        <w:rFonts w:hint="default"/>
      </w:rPr>
    </w:lvl>
    <w:lvl w:ilvl="7" w:tplc="839C82E2">
      <w:start w:val="1"/>
      <w:numFmt w:val="bullet"/>
      <w:lvlText w:val="•"/>
      <w:lvlJc w:val="left"/>
      <w:pPr>
        <w:ind w:left="7580" w:hanging="720"/>
      </w:pPr>
      <w:rPr>
        <w:rFonts w:hint="default"/>
      </w:rPr>
    </w:lvl>
    <w:lvl w:ilvl="8" w:tplc="A38A8A7A">
      <w:start w:val="1"/>
      <w:numFmt w:val="bullet"/>
      <w:lvlText w:val="•"/>
      <w:lvlJc w:val="left"/>
      <w:pPr>
        <w:ind w:left="8440" w:hanging="720"/>
      </w:pPr>
      <w:rPr>
        <w:rFonts w:hint="default"/>
      </w:rPr>
    </w:lvl>
  </w:abstractNum>
  <w:abstractNum w:abstractNumId="102">
    <w:nsid w:val="46B261AD"/>
    <w:multiLevelType w:val="hybridMultilevel"/>
    <w:tmpl w:val="F306C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867630E"/>
    <w:multiLevelType w:val="hybridMultilevel"/>
    <w:tmpl w:val="D1902D24"/>
    <w:lvl w:ilvl="0" w:tplc="D8FA795E">
      <w:start w:val="4"/>
      <w:numFmt w:val="lowerLetter"/>
      <w:lvlText w:val="%1."/>
      <w:lvlJc w:val="left"/>
      <w:pPr>
        <w:ind w:left="1080" w:hanging="720"/>
      </w:pPr>
      <w:rPr>
        <w:rFonts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AE27208"/>
    <w:multiLevelType w:val="hybridMultilevel"/>
    <w:tmpl w:val="FF029812"/>
    <w:lvl w:ilvl="0" w:tplc="9A70222C">
      <w:start w:val="1"/>
      <w:numFmt w:val="decimal"/>
      <w:lvlText w:val="%1."/>
      <w:lvlJc w:val="left"/>
      <w:pPr>
        <w:ind w:left="1560" w:hanging="720"/>
      </w:pPr>
      <w:rPr>
        <w:rFonts w:ascii="Times New Roman" w:eastAsia="Times New Roman" w:hAnsi="Times New Roman" w:hint="default"/>
        <w:w w:val="99"/>
        <w:sz w:val="24"/>
        <w:szCs w:val="24"/>
      </w:rPr>
    </w:lvl>
    <w:lvl w:ilvl="1" w:tplc="60783474">
      <w:start w:val="1"/>
      <w:numFmt w:val="lowerLetter"/>
      <w:lvlText w:val="%2."/>
      <w:lvlJc w:val="left"/>
      <w:pPr>
        <w:ind w:left="2279" w:hanging="720"/>
      </w:pPr>
      <w:rPr>
        <w:rFonts w:ascii="Times New Roman" w:eastAsia="Times New Roman" w:hAnsi="Times New Roman" w:hint="default"/>
        <w:spacing w:val="-1"/>
        <w:w w:val="99"/>
        <w:sz w:val="24"/>
        <w:szCs w:val="24"/>
      </w:rPr>
    </w:lvl>
    <w:lvl w:ilvl="2" w:tplc="A82C4CB8">
      <w:start w:val="1"/>
      <w:numFmt w:val="bullet"/>
      <w:lvlText w:val="•"/>
      <w:lvlJc w:val="left"/>
      <w:pPr>
        <w:ind w:left="3155" w:hanging="720"/>
      </w:pPr>
      <w:rPr>
        <w:rFonts w:hint="default"/>
      </w:rPr>
    </w:lvl>
    <w:lvl w:ilvl="3" w:tplc="98880FD6">
      <w:start w:val="1"/>
      <w:numFmt w:val="bullet"/>
      <w:lvlText w:val="•"/>
      <w:lvlJc w:val="left"/>
      <w:pPr>
        <w:ind w:left="4031" w:hanging="720"/>
      </w:pPr>
      <w:rPr>
        <w:rFonts w:hint="default"/>
      </w:rPr>
    </w:lvl>
    <w:lvl w:ilvl="4" w:tplc="C7C8BB10">
      <w:start w:val="1"/>
      <w:numFmt w:val="bullet"/>
      <w:lvlText w:val="•"/>
      <w:lvlJc w:val="left"/>
      <w:pPr>
        <w:ind w:left="4906" w:hanging="720"/>
      </w:pPr>
      <w:rPr>
        <w:rFonts w:hint="default"/>
      </w:rPr>
    </w:lvl>
    <w:lvl w:ilvl="5" w:tplc="F5F6998E">
      <w:start w:val="1"/>
      <w:numFmt w:val="bullet"/>
      <w:lvlText w:val="•"/>
      <w:lvlJc w:val="left"/>
      <w:pPr>
        <w:ind w:left="5782" w:hanging="720"/>
      </w:pPr>
      <w:rPr>
        <w:rFonts w:hint="default"/>
      </w:rPr>
    </w:lvl>
    <w:lvl w:ilvl="6" w:tplc="74F8CCD2">
      <w:start w:val="1"/>
      <w:numFmt w:val="bullet"/>
      <w:lvlText w:val="•"/>
      <w:lvlJc w:val="left"/>
      <w:pPr>
        <w:ind w:left="6657" w:hanging="720"/>
      </w:pPr>
      <w:rPr>
        <w:rFonts w:hint="default"/>
      </w:rPr>
    </w:lvl>
    <w:lvl w:ilvl="7" w:tplc="13E2335E">
      <w:start w:val="1"/>
      <w:numFmt w:val="bullet"/>
      <w:lvlText w:val="•"/>
      <w:lvlJc w:val="left"/>
      <w:pPr>
        <w:ind w:left="7533" w:hanging="720"/>
      </w:pPr>
      <w:rPr>
        <w:rFonts w:hint="default"/>
      </w:rPr>
    </w:lvl>
    <w:lvl w:ilvl="8" w:tplc="05FE4A78">
      <w:start w:val="1"/>
      <w:numFmt w:val="bullet"/>
      <w:lvlText w:val="•"/>
      <w:lvlJc w:val="left"/>
      <w:pPr>
        <w:ind w:left="8408" w:hanging="720"/>
      </w:pPr>
      <w:rPr>
        <w:rFonts w:hint="default"/>
      </w:rPr>
    </w:lvl>
  </w:abstractNum>
  <w:abstractNum w:abstractNumId="105">
    <w:nsid w:val="4BAE145D"/>
    <w:multiLevelType w:val="hybridMultilevel"/>
    <w:tmpl w:val="CBD678DA"/>
    <w:lvl w:ilvl="0" w:tplc="E410ED72">
      <w:start w:val="1"/>
      <w:numFmt w:val="lowerLetter"/>
      <w:lvlText w:val="%1."/>
      <w:lvlJc w:val="left"/>
      <w:pPr>
        <w:ind w:left="1559" w:hanging="720"/>
      </w:pPr>
      <w:rPr>
        <w:rFonts w:ascii="Times New Roman" w:eastAsia="Times New Roman" w:hAnsi="Times New Roman" w:hint="default"/>
        <w:spacing w:val="-1"/>
        <w:w w:val="99"/>
        <w:sz w:val="24"/>
        <w:szCs w:val="24"/>
      </w:rPr>
    </w:lvl>
    <w:lvl w:ilvl="1" w:tplc="CB122558">
      <w:start w:val="1"/>
      <w:numFmt w:val="bullet"/>
      <w:lvlText w:val="•"/>
      <w:lvlJc w:val="left"/>
      <w:pPr>
        <w:ind w:left="2419" w:hanging="720"/>
      </w:pPr>
      <w:rPr>
        <w:rFonts w:hint="default"/>
      </w:rPr>
    </w:lvl>
    <w:lvl w:ilvl="2" w:tplc="2EE6803A">
      <w:start w:val="1"/>
      <w:numFmt w:val="bullet"/>
      <w:lvlText w:val="•"/>
      <w:lvlJc w:val="left"/>
      <w:pPr>
        <w:ind w:left="3279" w:hanging="720"/>
      </w:pPr>
      <w:rPr>
        <w:rFonts w:hint="default"/>
      </w:rPr>
    </w:lvl>
    <w:lvl w:ilvl="3" w:tplc="B07E414C">
      <w:start w:val="1"/>
      <w:numFmt w:val="bullet"/>
      <w:lvlText w:val="•"/>
      <w:lvlJc w:val="left"/>
      <w:pPr>
        <w:ind w:left="4139" w:hanging="720"/>
      </w:pPr>
      <w:rPr>
        <w:rFonts w:hint="default"/>
      </w:rPr>
    </w:lvl>
    <w:lvl w:ilvl="4" w:tplc="95125092">
      <w:start w:val="1"/>
      <w:numFmt w:val="bullet"/>
      <w:lvlText w:val="•"/>
      <w:lvlJc w:val="left"/>
      <w:pPr>
        <w:ind w:left="4999" w:hanging="720"/>
      </w:pPr>
      <w:rPr>
        <w:rFonts w:hint="default"/>
      </w:rPr>
    </w:lvl>
    <w:lvl w:ilvl="5" w:tplc="52EED600">
      <w:start w:val="1"/>
      <w:numFmt w:val="bullet"/>
      <w:lvlText w:val="•"/>
      <w:lvlJc w:val="left"/>
      <w:pPr>
        <w:ind w:left="5860" w:hanging="720"/>
      </w:pPr>
      <w:rPr>
        <w:rFonts w:hint="default"/>
      </w:rPr>
    </w:lvl>
    <w:lvl w:ilvl="6" w:tplc="585C36B2">
      <w:start w:val="1"/>
      <w:numFmt w:val="bullet"/>
      <w:lvlText w:val="•"/>
      <w:lvlJc w:val="left"/>
      <w:pPr>
        <w:ind w:left="6720" w:hanging="720"/>
      </w:pPr>
      <w:rPr>
        <w:rFonts w:hint="default"/>
      </w:rPr>
    </w:lvl>
    <w:lvl w:ilvl="7" w:tplc="D6A2C3BC">
      <w:start w:val="1"/>
      <w:numFmt w:val="bullet"/>
      <w:lvlText w:val="•"/>
      <w:lvlJc w:val="left"/>
      <w:pPr>
        <w:ind w:left="7580" w:hanging="720"/>
      </w:pPr>
      <w:rPr>
        <w:rFonts w:hint="default"/>
      </w:rPr>
    </w:lvl>
    <w:lvl w:ilvl="8" w:tplc="9902637E">
      <w:start w:val="1"/>
      <w:numFmt w:val="bullet"/>
      <w:lvlText w:val="•"/>
      <w:lvlJc w:val="left"/>
      <w:pPr>
        <w:ind w:left="8440" w:hanging="720"/>
      </w:pPr>
      <w:rPr>
        <w:rFonts w:hint="default"/>
      </w:rPr>
    </w:lvl>
  </w:abstractNum>
  <w:abstractNum w:abstractNumId="106">
    <w:nsid w:val="4C552252"/>
    <w:multiLevelType w:val="hybridMultilevel"/>
    <w:tmpl w:val="93CA3E2A"/>
    <w:lvl w:ilvl="0" w:tplc="40C664BA">
      <w:start w:val="1"/>
      <w:numFmt w:val="decimal"/>
      <w:lvlText w:val="%1."/>
      <w:lvlJc w:val="left"/>
      <w:pPr>
        <w:ind w:left="720" w:hanging="36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C7B5079"/>
    <w:multiLevelType w:val="hybridMultilevel"/>
    <w:tmpl w:val="CC5C84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CCC77CD"/>
    <w:multiLevelType w:val="hybridMultilevel"/>
    <w:tmpl w:val="3EE89FE4"/>
    <w:lvl w:ilvl="0" w:tplc="0409001B">
      <w:start w:val="1"/>
      <w:numFmt w:val="lowerRoman"/>
      <w:lvlText w:val="%1."/>
      <w:lvlJc w:val="right"/>
      <w:pPr>
        <w:ind w:left="1559" w:hanging="720"/>
      </w:pPr>
      <w:rPr>
        <w:rFonts w:hint="default"/>
        <w:w w:val="99"/>
        <w:sz w:val="24"/>
        <w:szCs w:val="24"/>
      </w:rPr>
    </w:lvl>
    <w:lvl w:ilvl="1" w:tplc="FFFFFFFF">
      <w:start w:val="1"/>
      <w:numFmt w:val="lowerLetter"/>
      <w:lvlText w:val="%2."/>
      <w:lvlJc w:val="left"/>
      <w:pPr>
        <w:ind w:left="2279" w:hanging="720"/>
      </w:pPr>
      <w:rPr>
        <w:rFonts w:ascii="Times New Roman" w:eastAsia="Times New Roman" w:hAnsi="Times New Roman" w:hint="default"/>
        <w:spacing w:val="-1"/>
        <w:w w:val="99"/>
        <w:sz w:val="24"/>
        <w:szCs w:val="24"/>
      </w:rPr>
    </w:lvl>
    <w:lvl w:ilvl="2" w:tplc="FFFFFFFF">
      <w:start w:val="1"/>
      <w:numFmt w:val="bullet"/>
      <w:lvlText w:val="•"/>
      <w:lvlJc w:val="left"/>
      <w:pPr>
        <w:ind w:left="3155" w:hanging="720"/>
      </w:pPr>
      <w:rPr>
        <w:rFonts w:hint="default"/>
      </w:rPr>
    </w:lvl>
    <w:lvl w:ilvl="3" w:tplc="FFFFFFFF">
      <w:start w:val="1"/>
      <w:numFmt w:val="bullet"/>
      <w:lvlText w:val="•"/>
      <w:lvlJc w:val="left"/>
      <w:pPr>
        <w:ind w:left="4031" w:hanging="720"/>
      </w:pPr>
      <w:rPr>
        <w:rFonts w:hint="default"/>
      </w:rPr>
    </w:lvl>
    <w:lvl w:ilvl="4" w:tplc="FFFFFFFF">
      <w:start w:val="1"/>
      <w:numFmt w:val="bullet"/>
      <w:lvlText w:val="•"/>
      <w:lvlJc w:val="left"/>
      <w:pPr>
        <w:ind w:left="4906" w:hanging="720"/>
      </w:pPr>
      <w:rPr>
        <w:rFonts w:hint="default"/>
      </w:rPr>
    </w:lvl>
    <w:lvl w:ilvl="5" w:tplc="FFFFFFFF">
      <w:start w:val="1"/>
      <w:numFmt w:val="bullet"/>
      <w:lvlText w:val="•"/>
      <w:lvlJc w:val="left"/>
      <w:pPr>
        <w:ind w:left="5782" w:hanging="720"/>
      </w:pPr>
      <w:rPr>
        <w:rFonts w:hint="default"/>
      </w:rPr>
    </w:lvl>
    <w:lvl w:ilvl="6" w:tplc="FFFFFFFF">
      <w:start w:val="1"/>
      <w:numFmt w:val="bullet"/>
      <w:lvlText w:val="•"/>
      <w:lvlJc w:val="left"/>
      <w:pPr>
        <w:ind w:left="6657" w:hanging="720"/>
      </w:pPr>
      <w:rPr>
        <w:rFonts w:hint="default"/>
      </w:rPr>
    </w:lvl>
    <w:lvl w:ilvl="7" w:tplc="FFFFFFFF">
      <w:start w:val="1"/>
      <w:numFmt w:val="bullet"/>
      <w:lvlText w:val="•"/>
      <w:lvlJc w:val="left"/>
      <w:pPr>
        <w:ind w:left="7533" w:hanging="720"/>
      </w:pPr>
      <w:rPr>
        <w:rFonts w:hint="default"/>
      </w:rPr>
    </w:lvl>
    <w:lvl w:ilvl="8" w:tplc="FFFFFFFF">
      <w:start w:val="1"/>
      <w:numFmt w:val="bullet"/>
      <w:lvlText w:val="•"/>
      <w:lvlJc w:val="left"/>
      <w:pPr>
        <w:ind w:left="8408" w:hanging="720"/>
      </w:pPr>
      <w:rPr>
        <w:rFonts w:hint="default"/>
      </w:rPr>
    </w:lvl>
  </w:abstractNum>
  <w:abstractNum w:abstractNumId="109">
    <w:nsid w:val="4CEA7EB9"/>
    <w:multiLevelType w:val="hybridMultilevel"/>
    <w:tmpl w:val="4984D836"/>
    <w:lvl w:ilvl="0" w:tplc="984054C6">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1800" w:hanging="360"/>
      </w:pPr>
    </w:lvl>
    <w:lvl w:ilvl="2" w:tplc="AAFCF6AA">
      <w:start w:val="1"/>
      <w:numFmt w:val="bullet"/>
      <w:lvlText w:val="•"/>
      <w:lvlJc w:val="left"/>
      <w:pPr>
        <w:ind w:left="3280" w:hanging="720"/>
      </w:pPr>
      <w:rPr>
        <w:rFonts w:hint="default"/>
      </w:rPr>
    </w:lvl>
    <w:lvl w:ilvl="3" w:tplc="94F28378">
      <w:start w:val="1"/>
      <w:numFmt w:val="bullet"/>
      <w:lvlText w:val="•"/>
      <w:lvlJc w:val="left"/>
      <w:pPr>
        <w:ind w:left="4140" w:hanging="720"/>
      </w:pPr>
      <w:rPr>
        <w:rFonts w:hint="default"/>
      </w:rPr>
    </w:lvl>
    <w:lvl w:ilvl="4" w:tplc="14B84AA4">
      <w:start w:val="1"/>
      <w:numFmt w:val="bullet"/>
      <w:lvlText w:val="•"/>
      <w:lvlJc w:val="left"/>
      <w:pPr>
        <w:ind w:left="5000" w:hanging="720"/>
      </w:pPr>
      <w:rPr>
        <w:rFonts w:hint="default"/>
      </w:rPr>
    </w:lvl>
    <w:lvl w:ilvl="5" w:tplc="06F064E0">
      <w:start w:val="1"/>
      <w:numFmt w:val="bullet"/>
      <w:lvlText w:val="•"/>
      <w:lvlJc w:val="left"/>
      <w:pPr>
        <w:ind w:left="5860" w:hanging="720"/>
      </w:pPr>
      <w:rPr>
        <w:rFonts w:hint="default"/>
      </w:rPr>
    </w:lvl>
    <w:lvl w:ilvl="6" w:tplc="3BC43194">
      <w:start w:val="1"/>
      <w:numFmt w:val="bullet"/>
      <w:lvlText w:val="•"/>
      <w:lvlJc w:val="left"/>
      <w:pPr>
        <w:ind w:left="6720" w:hanging="720"/>
      </w:pPr>
      <w:rPr>
        <w:rFonts w:hint="default"/>
      </w:rPr>
    </w:lvl>
    <w:lvl w:ilvl="7" w:tplc="8B72FEDC">
      <w:start w:val="1"/>
      <w:numFmt w:val="bullet"/>
      <w:lvlText w:val="•"/>
      <w:lvlJc w:val="left"/>
      <w:pPr>
        <w:ind w:left="7580" w:hanging="720"/>
      </w:pPr>
      <w:rPr>
        <w:rFonts w:hint="default"/>
      </w:rPr>
    </w:lvl>
    <w:lvl w:ilvl="8" w:tplc="C9FC7286">
      <w:start w:val="1"/>
      <w:numFmt w:val="bullet"/>
      <w:lvlText w:val="•"/>
      <w:lvlJc w:val="left"/>
      <w:pPr>
        <w:ind w:left="8440" w:hanging="720"/>
      </w:pPr>
      <w:rPr>
        <w:rFonts w:hint="default"/>
      </w:rPr>
    </w:lvl>
  </w:abstractNum>
  <w:abstractNum w:abstractNumId="110">
    <w:nsid w:val="4CF17EDF"/>
    <w:multiLevelType w:val="hybridMultilevel"/>
    <w:tmpl w:val="ED764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D046AC6"/>
    <w:multiLevelType w:val="hybridMultilevel"/>
    <w:tmpl w:val="F2DC6A38"/>
    <w:lvl w:ilvl="0" w:tplc="7BE44AF2">
      <w:start w:val="1"/>
      <w:numFmt w:val="decimal"/>
      <w:lvlText w:val="%1."/>
      <w:lvlJc w:val="left"/>
      <w:pPr>
        <w:ind w:left="1559" w:hanging="720"/>
      </w:pPr>
      <w:rPr>
        <w:rFonts w:ascii="Times New Roman" w:eastAsia="Times New Roman" w:hAnsi="Times New Roman" w:hint="default"/>
        <w:w w:val="99"/>
        <w:sz w:val="24"/>
        <w:szCs w:val="24"/>
      </w:rPr>
    </w:lvl>
    <w:lvl w:ilvl="1" w:tplc="996C2F1A">
      <w:start w:val="1"/>
      <w:numFmt w:val="bullet"/>
      <w:lvlText w:val="•"/>
      <w:lvlJc w:val="left"/>
      <w:pPr>
        <w:ind w:left="2419" w:hanging="720"/>
      </w:pPr>
      <w:rPr>
        <w:rFonts w:hint="default"/>
      </w:rPr>
    </w:lvl>
    <w:lvl w:ilvl="2" w:tplc="6FF47182">
      <w:start w:val="1"/>
      <w:numFmt w:val="bullet"/>
      <w:lvlText w:val="•"/>
      <w:lvlJc w:val="left"/>
      <w:pPr>
        <w:ind w:left="3279" w:hanging="720"/>
      </w:pPr>
      <w:rPr>
        <w:rFonts w:hint="default"/>
      </w:rPr>
    </w:lvl>
    <w:lvl w:ilvl="3" w:tplc="13261B7E">
      <w:start w:val="1"/>
      <w:numFmt w:val="bullet"/>
      <w:lvlText w:val="•"/>
      <w:lvlJc w:val="left"/>
      <w:pPr>
        <w:ind w:left="4139" w:hanging="720"/>
      </w:pPr>
      <w:rPr>
        <w:rFonts w:hint="default"/>
      </w:rPr>
    </w:lvl>
    <w:lvl w:ilvl="4" w:tplc="3444894E">
      <w:start w:val="1"/>
      <w:numFmt w:val="bullet"/>
      <w:lvlText w:val="•"/>
      <w:lvlJc w:val="left"/>
      <w:pPr>
        <w:ind w:left="4999" w:hanging="720"/>
      </w:pPr>
      <w:rPr>
        <w:rFonts w:hint="default"/>
      </w:rPr>
    </w:lvl>
    <w:lvl w:ilvl="5" w:tplc="1E4CB4C0">
      <w:start w:val="1"/>
      <w:numFmt w:val="bullet"/>
      <w:lvlText w:val="•"/>
      <w:lvlJc w:val="left"/>
      <w:pPr>
        <w:ind w:left="5859" w:hanging="720"/>
      </w:pPr>
      <w:rPr>
        <w:rFonts w:hint="default"/>
      </w:rPr>
    </w:lvl>
    <w:lvl w:ilvl="6" w:tplc="D98EC34A">
      <w:start w:val="1"/>
      <w:numFmt w:val="bullet"/>
      <w:lvlText w:val="•"/>
      <w:lvlJc w:val="left"/>
      <w:pPr>
        <w:ind w:left="6719" w:hanging="720"/>
      </w:pPr>
      <w:rPr>
        <w:rFonts w:hint="default"/>
      </w:rPr>
    </w:lvl>
    <w:lvl w:ilvl="7" w:tplc="7298C356">
      <w:start w:val="1"/>
      <w:numFmt w:val="bullet"/>
      <w:lvlText w:val="•"/>
      <w:lvlJc w:val="left"/>
      <w:pPr>
        <w:ind w:left="7580" w:hanging="720"/>
      </w:pPr>
      <w:rPr>
        <w:rFonts w:hint="default"/>
      </w:rPr>
    </w:lvl>
    <w:lvl w:ilvl="8" w:tplc="6966DD0E">
      <w:start w:val="1"/>
      <w:numFmt w:val="bullet"/>
      <w:lvlText w:val="•"/>
      <w:lvlJc w:val="left"/>
      <w:pPr>
        <w:ind w:left="8440" w:hanging="720"/>
      </w:pPr>
      <w:rPr>
        <w:rFonts w:hint="default"/>
      </w:rPr>
    </w:lvl>
  </w:abstractNum>
  <w:abstractNum w:abstractNumId="112">
    <w:nsid w:val="4E9A3EE3"/>
    <w:multiLevelType w:val="hybridMultilevel"/>
    <w:tmpl w:val="C35C4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ECF1844"/>
    <w:multiLevelType w:val="hybridMultilevel"/>
    <w:tmpl w:val="5D424068"/>
    <w:lvl w:ilvl="0" w:tplc="61521902">
      <w:start w:val="1"/>
      <w:numFmt w:val="decimal"/>
      <w:lvlText w:val="%1."/>
      <w:lvlJc w:val="left"/>
      <w:pPr>
        <w:ind w:left="1560" w:hanging="720"/>
      </w:pPr>
      <w:rPr>
        <w:rFonts w:ascii="Times New Roman" w:eastAsia="Times New Roman" w:hAnsi="Times New Roman" w:hint="default"/>
        <w:w w:val="99"/>
        <w:sz w:val="24"/>
        <w:szCs w:val="24"/>
      </w:rPr>
    </w:lvl>
    <w:lvl w:ilvl="1" w:tplc="DF3A73F0">
      <w:start w:val="1"/>
      <w:numFmt w:val="lowerLetter"/>
      <w:lvlText w:val="%2."/>
      <w:lvlJc w:val="left"/>
      <w:pPr>
        <w:ind w:left="2280" w:hanging="720"/>
      </w:pPr>
      <w:rPr>
        <w:rFonts w:ascii="Times New Roman" w:eastAsia="Times New Roman" w:hAnsi="Times New Roman" w:hint="default"/>
        <w:spacing w:val="-1"/>
        <w:w w:val="99"/>
        <w:sz w:val="24"/>
        <w:szCs w:val="24"/>
      </w:rPr>
    </w:lvl>
    <w:lvl w:ilvl="2" w:tplc="55867686">
      <w:start w:val="1"/>
      <w:numFmt w:val="bullet"/>
      <w:lvlText w:val="•"/>
      <w:lvlJc w:val="left"/>
      <w:pPr>
        <w:ind w:left="3155" w:hanging="720"/>
      </w:pPr>
      <w:rPr>
        <w:rFonts w:hint="default"/>
      </w:rPr>
    </w:lvl>
    <w:lvl w:ilvl="3" w:tplc="9788DDD8">
      <w:start w:val="1"/>
      <w:numFmt w:val="bullet"/>
      <w:lvlText w:val="•"/>
      <w:lvlJc w:val="left"/>
      <w:pPr>
        <w:ind w:left="4031" w:hanging="720"/>
      </w:pPr>
      <w:rPr>
        <w:rFonts w:hint="default"/>
      </w:rPr>
    </w:lvl>
    <w:lvl w:ilvl="4" w:tplc="4FC4A5D6">
      <w:start w:val="1"/>
      <w:numFmt w:val="bullet"/>
      <w:lvlText w:val="•"/>
      <w:lvlJc w:val="left"/>
      <w:pPr>
        <w:ind w:left="4906" w:hanging="720"/>
      </w:pPr>
      <w:rPr>
        <w:rFonts w:hint="default"/>
      </w:rPr>
    </w:lvl>
    <w:lvl w:ilvl="5" w:tplc="A322C71C">
      <w:start w:val="1"/>
      <w:numFmt w:val="bullet"/>
      <w:lvlText w:val="•"/>
      <w:lvlJc w:val="left"/>
      <w:pPr>
        <w:ind w:left="5782" w:hanging="720"/>
      </w:pPr>
      <w:rPr>
        <w:rFonts w:hint="default"/>
      </w:rPr>
    </w:lvl>
    <w:lvl w:ilvl="6" w:tplc="F40E843E">
      <w:start w:val="1"/>
      <w:numFmt w:val="bullet"/>
      <w:lvlText w:val="•"/>
      <w:lvlJc w:val="left"/>
      <w:pPr>
        <w:ind w:left="6657" w:hanging="720"/>
      </w:pPr>
      <w:rPr>
        <w:rFonts w:hint="default"/>
      </w:rPr>
    </w:lvl>
    <w:lvl w:ilvl="7" w:tplc="C2FE108E">
      <w:start w:val="1"/>
      <w:numFmt w:val="bullet"/>
      <w:lvlText w:val="•"/>
      <w:lvlJc w:val="left"/>
      <w:pPr>
        <w:ind w:left="7533" w:hanging="720"/>
      </w:pPr>
      <w:rPr>
        <w:rFonts w:hint="default"/>
      </w:rPr>
    </w:lvl>
    <w:lvl w:ilvl="8" w:tplc="7BBAEFCC">
      <w:start w:val="1"/>
      <w:numFmt w:val="bullet"/>
      <w:lvlText w:val="•"/>
      <w:lvlJc w:val="left"/>
      <w:pPr>
        <w:ind w:left="8408" w:hanging="720"/>
      </w:pPr>
      <w:rPr>
        <w:rFonts w:hint="default"/>
      </w:rPr>
    </w:lvl>
  </w:abstractNum>
  <w:abstractNum w:abstractNumId="114">
    <w:nsid w:val="4F1F238B"/>
    <w:multiLevelType w:val="hybridMultilevel"/>
    <w:tmpl w:val="AE489AEE"/>
    <w:lvl w:ilvl="0" w:tplc="3978166E">
      <w:start w:val="1"/>
      <w:numFmt w:val="decimal"/>
      <w:lvlText w:val="%1."/>
      <w:lvlJc w:val="left"/>
      <w:pPr>
        <w:ind w:left="1559" w:hanging="720"/>
      </w:pPr>
      <w:rPr>
        <w:rFonts w:ascii="Times New Roman" w:eastAsia="Times New Roman" w:hAnsi="Times New Roman" w:hint="default"/>
        <w:w w:val="99"/>
        <w:sz w:val="24"/>
        <w:szCs w:val="24"/>
      </w:rPr>
    </w:lvl>
    <w:lvl w:ilvl="1" w:tplc="F18C3582">
      <w:start w:val="1"/>
      <w:numFmt w:val="bullet"/>
      <w:lvlText w:val="•"/>
      <w:lvlJc w:val="left"/>
      <w:pPr>
        <w:ind w:left="2419" w:hanging="720"/>
      </w:pPr>
      <w:rPr>
        <w:rFonts w:hint="default"/>
      </w:rPr>
    </w:lvl>
    <w:lvl w:ilvl="2" w:tplc="19228E66">
      <w:start w:val="1"/>
      <w:numFmt w:val="bullet"/>
      <w:lvlText w:val="•"/>
      <w:lvlJc w:val="left"/>
      <w:pPr>
        <w:ind w:left="3279" w:hanging="720"/>
      </w:pPr>
      <w:rPr>
        <w:rFonts w:hint="default"/>
      </w:rPr>
    </w:lvl>
    <w:lvl w:ilvl="3" w:tplc="6BB0C15E">
      <w:start w:val="1"/>
      <w:numFmt w:val="bullet"/>
      <w:lvlText w:val="•"/>
      <w:lvlJc w:val="left"/>
      <w:pPr>
        <w:ind w:left="4139" w:hanging="720"/>
      </w:pPr>
      <w:rPr>
        <w:rFonts w:hint="default"/>
      </w:rPr>
    </w:lvl>
    <w:lvl w:ilvl="4" w:tplc="B7A0E4CC">
      <w:start w:val="1"/>
      <w:numFmt w:val="bullet"/>
      <w:lvlText w:val="•"/>
      <w:lvlJc w:val="left"/>
      <w:pPr>
        <w:ind w:left="5000" w:hanging="720"/>
      </w:pPr>
      <w:rPr>
        <w:rFonts w:hint="default"/>
      </w:rPr>
    </w:lvl>
    <w:lvl w:ilvl="5" w:tplc="F31ACFC2">
      <w:start w:val="1"/>
      <w:numFmt w:val="bullet"/>
      <w:lvlText w:val="•"/>
      <w:lvlJc w:val="left"/>
      <w:pPr>
        <w:ind w:left="5860" w:hanging="720"/>
      </w:pPr>
      <w:rPr>
        <w:rFonts w:hint="default"/>
      </w:rPr>
    </w:lvl>
    <w:lvl w:ilvl="6" w:tplc="E5EE9A46">
      <w:start w:val="1"/>
      <w:numFmt w:val="bullet"/>
      <w:lvlText w:val="•"/>
      <w:lvlJc w:val="left"/>
      <w:pPr>
        <w:ind w:left="6720" w:hanging="720"/>
      </w:pPr>
      <w:rPr>
        <w:rFonts w:hint="default"/>
      </w:rPr>
    </w:lvl>
    <w:lvl w:ilvl="7" w:tplc="0A467E26">
      <w:start w:val="1"/>
      <w:numFmt w:val="bullet"/>
      <w:lvlText w:val="•"/>
      <w:lvlJc w:val="left"/>
      <w:pPr>
        <w:ind w:left="7580" w:hanging="720"/>
      </w:pPr>
      <w:rPr>
        <w:rFonts w:hint="default"/>
      </w:rPr>
    </w:lvl>
    <w:lvl w:ilvl="8" w:tplc="202CA524">
      <w:start w:val="1"/>
      <w:numFmt w:val="bullet"/>
      <w:lvlText w:val="•"/>
      <w:lvlJc w:val="left"/>
      <w:pPr>
        <w:ind w:left="8440" w:hanging="720"/>
      </w:pPr>
      <w:rPr>
        <w:rFonts w:hint="default"/>
      </w:rPr>
    </w:lvl>
  </w:abstractNum>
  <w:abstractNum w:abstractNumId="115">
    <w:nsid w:val="4F25069C"/>
    <w:multiLevelType w:val="hybridMultilevel"/>
    <w:tmpl w:val="58B69A74"/>
    <w:lvl w:ilvl="0" w:tplc="EE7EF468">
      <w:start w:val="1"/>
      <w:numFmt w:val="decimal"/>
      <w:lvlText w:val="%1."/>
      <w:lvlJc w:val="left"/>
      <w:pPr>
        <w:ind w:left="1560" w:hanging="720"/>
      </w:pPr>
      <w:rPr>
        <w:rFonts w:ascii="Times New Roman" w:eastAsia="Times New Roman" w:hAnsi="Times New Roman" w:hint="default"/>
        <w:w w:val="99"/>
        <w:sz w:val="24"/>
        <w:szCs w:val="24"/>
      </w:rPr>
    </w:lvl>
    <w:lvl w:ilvl="1" w:tplc="B97C394A">
      <w:start w:val="1"/>
      <w:numFmt w:val="bullet"/>
      <w:lvlText w:val="•"/>
      <w:lvlJc w:val="left"/>
      <w:pPr>
        <w:ind w:left="2420" w:hanging="720"/>
      </w:pPr>
      <w:rPr>
        <w:rFonts w:hint="default"/>
      </w:rPr>
    </w:lvl>
    <w:lvl w:ilvl="2" w:tplc="4CD86A08">
      <w:start w:val="1"/>
      <w:numFmt w:val="bullet"/>
      <w:lvlText w:val="•"/>
      <w:lvlJc w:val="left"/>
      <w:pPr>
        <w:ind w:left="3280" w:hanging="720"/>
      </w:pPr>
      <w:rPr>
        <w:rFonts w:hint="default"/>
      </w:rPr>
    </w:lvl>
    <w:lvl w:ilvl="3" w:tplc="47B07A8A">
      <w:start w:val="1"/>
      <w:numFmt w:val="bullet"/>
      <w:lvlText w:val="•"/>
      <w:lvlJc w:val="left"/>
      <w:pPr>
        <w:ind w:left="4140" w:hanging="720"/>
      </w:pPr>
      <w:rPr>
        <w:rFonts w:hint="default"/>
      </w:rPr>
    </w:lvl>
    <w:lvl w:ilvl="4" w:tplc="6A88691C">
      <w:start w:val="1"/>
      <w:numFmt w:val="bullet"/>
      <w:lvlText w:val="•"/>
      <w:lvlJc w:val="left"/>
      <w:pPr>
        <w:ind w:left="5000" w:hanging="720"/>
      </w:pPr>
      <w:rPr>
        <w:rFonts w:hint="default"/>
      </w:rPr>
    </w:lvl>
    <w:lvl w:ilvl="5" w:tplc="D1203552">
      <w:start w:val="1"/>
      <w:numFmt w:val="bullet"/>
      <w:lvlText w:val="•"/>
      <w:lvlJc w:val="left"/>
      <w:pPr>
        <w:ind w:left="5860" w:hanging="720"/>
      </w:pPr>
      <w:rPr>
        <w:rFonts w:hint="default"/>
      </w:rPr>
    </w:lvl>
    <w:lvl w:ilvl="6" w:tplc="DE120A5C">
      <w:start w:val="1"/>
      <w:numFmt w:val="bullet"/>
      <w:lvlText w:val="•"/>
      <w:lvlJc w:val="left"/>
      <w:pPr>
        <w:ind w:left="6720" w:hanging="720"/>
      </w:pPr>
      <w:rPr>
        <w:rFonts w:hint="default"/>
      </w:rPr>
    </w:lvl>
    <w:lvl w:ilvl="7" w:tplc="D07CB6CE">
      <w:start w:val="1"/>
      <w:numFmt w:val="bullet"/>
      <w:lvlText w:val="•"/>
      <w:lvlJc w:val="left"/>
      <w:pPr>
        <w:ind w:left="7580" w:hanging="720"/>
      </w:pPr>
      <w:rPr>
        <w:rFonts w:hint="default"/>
      </w:rPr>
    </w:lvl>
    <w:lvl w:ilvl="8" w:tplc="AD26162E">
      <w:start w:val="1"/>
      <w:numFmt w:val="bullet"/>
      <w:lvlText w:val="•"/>
      <w:lvlJc w:val="left"/>
      <w:pPr>
        <w:ind w:left="8440" w:hanging="720"/>
      </w:pPr>
      <w:rPr>
        <w:rFonts w:hint="default"/>
      </w:rPr>
    </w:lvl>
  </w:abstractNum>
  <w:abstractNum w:abstractNumId="116">
    <w:nsid w:val="4F553266"/>
    <w:multiLevelType w:val="hybridMultilevel"/>
    <w:tmpl w:val="1A88165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nsid w:val="50EC25FB"/>
    <w:multiLevelType w:val="hybridMultilevel"/>
    <w:tmpl w:val="7640D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161477C"/>
    <w:multiLevelType w:val="hybridMultilevel"/>
    <w:tmpl w:val="4152407A"/>
    <w:lvl w:ilvl="0" w:tplc="D2DA7798">
      <w:start w:val="1"/>
      <w:numFmt w:val="decimal"/>
      <w:lvlText w:val="%1."/>
      <w:lvlJc w:val="left"/>
      <w:pPr>
        <w:ind w:left="1559" w:hanging="720"/>
      </w:pPr>
      <w:rPr>
        <w:rFonts w:ascii="Times New Roman" w:eastAsia="Times New Roman" w:hAnsi="Times New Roman" w:hint="default"/>
        <w:w w:val="99"/>
        <w:sz w:val="24"/>
        <w:szCs w:val="24"/>
      </w:rPr>
    </w:lvl>
    <w:lvl w:ilvl="1" w:tplc="75360256">
      <w:start w:val="1"/>
      <w:numFmt w:val="bullet"/>
      <w:lvlText w:val="•"/>
      <w:lvlJc w:val="left"/>
      <w:pPr>
        <w:ind w:left="2419" w:hanging="720"/>
      </w:pPr>
      <w:rPr>
        <w:rFonts w:hint="default"/>
      </w:rPr>
    </w:lvl>
    <w:lvl w:ilvl="2" w:tplc="E0522674">
      <w:start w:val="1"/>
      <w:numFmt w:val="bullet"/>
      <w:lvlText w:val="•"/>
      <w:lvlJc w:val="left"/>
      <w:pPr>
        <w:ind w:left="3279" w:hanging="720"/>
      </w:pPr>
      <w:rPr>
        <w:rFonts w:hint="default"/>
      </w:rPr>
    </w:lvl>
    <w:lvl w:ilvl="3" w:tplc="B4A849E4">
      <w:start w:val="1"/>
      <w:numFmt w:val="bullet"/>
      <w:lvlText w:val="•"/>
      <w:lvlJc w:val="left"/>
      <w:pPr>
        <w:ind w:left="4139" w:hanging="720"/>
      </w:pPr>
      <w:rPr>
        <w:rFonts w:hint="default"/>
      </w:rPr>
    </w:lvl>
    <w:lvl w:ilvl="4" w:tplc="3ACE5494">
      <w:start w:val="1"/>
      <w:numFmt w:val="bullet"/>
      <w:lvlText w:val="•"/>
      <w:lvlJc w:val="left"/>
      <w:pPr>
        <w:ind w:left="4999" w:hanging="720"/>
      </w:pPr>
      <w:rPr>
        <w:rFonts w:hint="default"/>
      </w:rPr>
    </w:lvl>
    <w:lvl w:ilvl="5" w:tplc="047C586C">
      <w:start w:val="1"/>
      <w:numFmt w:val="bullet"/>
      <w:lvlText w:val="•"/>
      <w:lvlJc w:val="left"/>
      <w:pPr>
        <w:ind w:left="5860" w:hanging="720"/>
      </w:pPr>
      <w:rPr>
        <w:rFonts w:hint="default"/>
      </w:rPr>
    </w:lvl>
    <w:lvl w:ilvl="6" w:tplc="81A86C50">
      <w:start w:val="1"/>
      <w:numFmt w:val="bullet"/>
      <w:lvlText w:val="•"/>
      <w:lvlJc w:val="left"/>
      <w:pPr>
        <w:ind w:left="6720" w:hanging="720"/>
      </w:pPr>
      <w:rPr>
        <w:rFonts w:hint="default"/>
      </w:rPr>
    </w:lvl>
    <w:lvl w:ilvl="7" w:tplc="C038A9EA">
      <w:start w:val="1"/>
      <w:numFmt w:val="bullet"/>
      <w:lvlText w:val="•"/>
      <w:lvlJc w:val="left"/>
      <w:pPr>
        <w:ind w:left="7580" w:hanging="720"/>
      </w:pPr>
      <w:rPr>
        <w:rFonts w:hint="default"/>
      </w:rPr>
    </w:lvl>
    <w:lvl w:ilvl="8" w:tplc="F8B85902">
      <w:start w:val="1"/>
      <w:numFmt w:val="bullet"/>
      <w:lvlText w:val="•"/>
      <w:lvlJc w:val="left"/>
      <w:pPr>
        <w:ind w:left="8440" w:hanging="720"/>
      </w:pPr>
      <w:rPr>
        <w:rFonts w:hint="default"/>
      </w:rPr>
    </w:lvl>
  </w:abstractNum>
  <w:abstractNum w:abstractNumId="119">
    <w:nsid w:val="52F72661"/>
    <w:multiLevelType w:val="hybridMultilevel"/>
    <w:tmpl w:val="17E29E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363513F"/>
    <w:multiLevelType w:val="hybridMultilevel"/>
    <w:tmpl w:val="442CCB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42A1ED4"/>
    <w:multiLevelType w:val="hybridMultilevel"/>
    <w:tmpl w:val="D6D6732E"/>
    <w:lvl w:ilvl="0" w:tplc="4664B724">
      <w:start w:val="1"/>
      <w:numFmt w:val="decimal"/>
      <w:lvlText w:val="%1."/>
      <w:lvlJc w:val="left"/>
      <w:pPr>
        <w:ind w:left="1560" w:hanging="720"/>
      </w:pPr>
      <w:rPr>
        <w:rFonts w:ascii="Times New Roman" w:eastAsia="Times New Roman" w:hAnsi="Times New Roman" w:hint="default"/>
        <w:w w:val="99"/>
        <w:sz w:val="24"/>
        <w:szCs w:val="24"/>
      </w:rPr>
    </w:lvl>
    <w:lvl w:ilvl="1" w:tplc="80ACD2CC">
      <w:start w:val="1"/>
      <w:numFmt w:val="bullet"/>
      <w:lvlText w:val="•"/>
      <w:lvlJc w:val="left"/>
      <w:pPr>
        <w:ind w:left="2420" w:hanging="720"/>
      </w:pPr>
      <w:rPr>
        <w:rFonts w:hint="default"/>
      </w:rPr>
    </w:lvl>
    <w:lvl w:ilvl="2" w:tplc="69007BDE">
      <w:start w:val="1"/>
      <w:numFmt w:val="bullet"/>
      <w:lvlText w:val="•"/>
      <w:lvlJc w:val="left"/>
      <w:pPr>
        <w:ind w:left="3280" w:hanging="720"/>
      </w:pPr>
      <w:rPr>
        <w:rFonts w:hint="default"/>
      </w:rPr>
    </w:lvl>
    <w:lvl w:ilvl="3" w:tplc="79D2E588">
      <w:start w:val="1"/>
      <w:numFmt w:val="bullet"/>
      <w:lvlText w:val="•"/>
      <w:lvlJc w:val="left"/>
      <w:pPr>
        <w:ind w:left="4140" w:hanging="720"/>
      </w:pPr>
      <w:rPr>
        <w:rFonts w:hint="default"/>
      </w:rPr>
    </w:lvl>
    <w:lvl w:ilvl="4" w:tplc="33D4AC18">
      <w:start w:val="1"/>
      <w:numFmt w:val="bullet"/>
      <w:lvlText w:val="•"/>
      <w:lvlJc w:val="left"/>
      <w:pPr>
        <w:ind w:left="5000" w:hanging="720"/>
      </w:pPr>
      <w:rPr>
        <w:rFonts w:hint="default"/>
      </w:rPr>
    </w:lvl>
    <w:lvl w:ilvl="5" w:tplc="B7D64078">
      <w:start w:val="1"/>
      <w:numFmt w:val="bullet"/>
      <w:lvlText w:val="•"/>
      <w:lvlJc w:val="left"/>
      <w:pPr>
        <w:ind w:left="5860" w:hanging="720"/>
      </w:pPr>
      <w:rPr>
        <w:rFonts w:hint="default"/>
      </w:rPr>
    </w:lvl>
    <w:lvl w:ilvl="6" w:tplc="C7DAAC68">
      <w:start w:val="1"/>
      <w:numFmt w:val="bullet"/>
      <w:lvlText w:val="•"/>
      <w:lvlJc w:val="left"/>
      <w:pPr>
        <w:ind w:left="6720" w:hanging="720"/>
      </w:pPr>
      <w:rPr>
        <w:rFonts w:hint="default"/>
      </w:rPr>
    </w:lvl>
    <w:lvl w:ilvl="7" w:tplc="9AB451B6">
      <w:start w:val="1"/>
      <w:numFmt w:val="bullet"/>
      <w:lvlText w:val="•"/>
      <w:lvlJc w:val="left"/>
      <w:pPr>
        <w:ind w:left="7580" w:hanging="720"/>
      </w:pPr>
      <w:rPr>
        <w:rFonts w:hint="default"/>
      </w:rPr>
    </w:lvl>
    <w:lvl w:ilvl="8" w:tplc="194E09DC">
      <w:start w:val="1"/>
      <w:numFmt w:val="bullet"/>
      <w:lvlText w:val="•"/>
      <w:lvlJc w:val="left"/>
      <w:pPr>
        <w:ind w:left="8440" w:hanging="720"/>
      </w:pPr>
      <w:rPr>
        <w:rFonts w:hint="default"/>
      </w:rPr>
    </w:lvl>
  </w:abstractNum>
  <w:abstractNum w:abstractNumId="122">
    <w:nsid w:val="54E50AB4"/>
    <w:multiLevelType w:val="hybridMultilevel"/>
    <w:tmpl w:val="9E081AF4"/>
    <w:lvl w:ilvl="0" w:tplc="43183DC6">
      <w:start w:val="1"/>
      <w:numFmt w:val="lowerLetter"/>
      <w:lvlText w:val="%1."/>
      <w:lvlJc w:val="left"/>
      <w:pPr>
        <w:ind w:left="720" w:hanging="360"/>
      </w:pPr>
      <w:rPr>
        <w:rFonts w:ascii="Times New Roman" w:eastAsia="Times New Roman" w:hAnsi="Times New Roman" w:hint="default"/>
        <w:spacing w:val="-1"/>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5100F1E"/>
    <w:multiLevelType w:val="hybridMultilevel"/>
    <w:tmpl w:val="B4DE3596"/>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nsid w:val="55282093"/>
    <w:multiLevelType w:val="hybridMultilevel"/>
    <w:tmpl w:val="E4F064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57660E9"/>
    <w:multiLevelType w:val="hybridMultilevel"/>
    <w:tmpl w:val="0C9E648E"/>
    <w:lvl w:ilvl="0" w:tplc="1A22F718">
      <w:start w:val="1"/>
      <w:numFmt w:val="lowerLetter"/>
      <w:lvlText w:val="%1."/>
      <w:lvlJc w:val="left"/>
      <w:pPr>
        <w:ind w:left="1560" w:hanging="720"/>
      </w:pPr>
      <w:rPr>
        <w:rFonts w:ascii="Times New Roman" w:eastAsia="Times New Roman" w:hAnsi="Times New Roman" w:hint="default"/>
        <w:spacing w:val="-1"/>
        <w:w w:val="99"/>
        <w:sz w:val="24"/>
        <w:szCs w:val="24"/>
      </w:rPr>
    </w:lvl>
    <w:lvl w:ilvl="1" w:tplc="FB4894D8">
      <w:start w:val="1"/>
      <w:numFmt w:val="bullet"/>
      <w:lvlText w:val="•"/>
      <w:lvlJc w:val="left"/>
      <w:pPr>
        <w:ind w:left="2420" w:hanging="720"/>
      </w:pPr>
      <w:rPr>
        <w:rFonts w:hint="default"/>
      </w:rPr>
    </w:lvl>
    <w:lvl w:ilvl="2" w:tplc="8E1C3B00">
      <w:start w:val="1"/>
      <w:numFmt w:val="bullet"/>
      <w:lvlText w:val="•"/>
      <w:lvlJc w:val="left"/>
      <w:pPr>
        <w:ind w:left="3280" w:hanging="720"/>
      </w:pPr>
      <w:rPr>
        <w:rFonts w:hint="default"/>
      </w:rPr>
    </w:lvl>
    <w:lvl w:ilvl="3" w:tplc="F1E0BBF8">
      <w:start w:val="1"/>
      <w:numFmt w:val="bullet"/>
      <w:lvlText w:val="•"/>
      <w:lvlJc w:val="left"/>
      <w:pPr>
        <w:ind w:left="4140" w:hanging="720"/>
      </w:pPr>
      <w:rPr>
        <w:rFonts w:hint="default"/>
      </w:rPr>
    </w:lvl>
    <w:lvl w:ilvl="4" w:tplc="CFFA1FAA">
      <w:start w:val="1"/>
      <w:numFmt w:val="bullet"/>
      <w:lvlText w:val="•"/>
      <w:lvlJc w:val="left"/>
      <w:pPr>
        <w:ind w:left="5000" w:hanging="720"/>
      </w:pPr>
      <w:rPr>
        <w:rFonts w:hint="default"/>
      </w:rPr>
    </w:lvl>
    <w:lvl w:ilvl="5" w:tplc="0F687492">
      <w:start w:val="1"/>
      <w:numFmt w:val="bullet"/>
      <w:lvlText w:val="•"/>
      <w:lvlJc w:val="left"/>
      <w:pPr>
        <w:ind w:left="5860" w:hanging="720"/>
      </w:pPr>
      <w:rPr>
        <w:rFonts w:hint="default"/>
      </w:rPr>
    </w:lvl>
    <w:lvl w:ilvl="6" w:tplc="7DBE60FC">
      <w:start w:val="1"/>
      <w:numFmt w:val="bullet"/>
      <w:lvlText w:val="•"/>
      <w:lvlJc w:val="left"/>
      <w:pPr>
        <w:ind w:left="6720" w:hanging="720"/>
      </w:pPr>
      <w:rPr>
        <w:rFonts w:hint="default"/>
      </w:rPr>
    </w:lvl>
    <w:lvl w:ilvl="7" w:tplc="1BEA1EEC">
      <w:start w:val="1"/>
      <w:numFmt w:val="bullet"/>
      <w:lvlText w:val="•"/>
      <w:lvlJc w:val="left"/>
      <w:pPr>
        <w:ind w:left="7580" w:hanging="720"/>
      </w:pPr>
      <w:rPr>
        <w:rFonts w:hint="default"/>
      </w:rPr>
    </w:lvl>
    <w:lvl w:ilvl="8" w:tplc="8EBAD952">
      <w:start w:val="1"/>
      <w:numFmt w:val="bullet"/>
      <w:lvlText w:val="•"/>
      <w:lvlJc w:val="left"/>
      <w:pPr>
        <w:ind w:left="8440" w:hanging="720"/>
      </w:pPr>
      <w:rPr>
        <w:rFonts w:hint="default"/>
      </w:rPr>
    </w:lvl>
  </w:abstractNum>
  <w:abstractNum w:abstractNumId="126">
    <w:nsid w:val="565D0196"/>
    <w:multiLevelType w:val="hybridMultilevel"/>
    <w:tmpl w:val="112E9372"/>
    <w:lvl w:ilvl="0" w:tplc="0A443E5C">
      <w:start w:val="1"/>
      <w:numFmt w:val="decimal"/>
      <w:lvlText w:val="%1."/>
      <w:lvlJc w:val="left"/>
      <w:pPr>
        <w:ind w:left="1560" w:hanging="720"/>
        <w:jc w:val="right"/>
      </w:pPr>
      <w:rPr>
        <w:rFonts w:ascii="Times New Roman" w:eastAsia="Times New Roman" w:hAnsi="Times New Roman" w:hint="default"/>
        <w:w w:val="99"/>
        <w:sz w:val="24"/>
        <w:szCs w:val="24"/>
      </w:rPr>
    </w:lvl>
    <w:lvl w:ilvl="1" w:tplc="C610DD62">
      <w:start w:val="1"/>
      <w:numFmt w:val="lowerLetter"/>
      <w:lvlText w:val="%2."/>
      <w:lvlJc w:val="left"/>
      <w:pPr>
        <w:ind w:left="1879" w:hanging="720"/>
      </w:pPr>
      <w:rPr>
        <w:rFonts w:ascii="Times New Roman" w:eastAsia="Times New Roman" w:hAnsi="Times New Roman" w:hint="default"/>
        <w:spacing w:val="-1"/>
        <w:w w:val="99"/>
        <w:sz w:val="24"/>
        <w:szCs w:val="24"/>
      </w:rPr>
    </w:lvl>
    <w:lvl w:ilvl="2" w:tplc="7E5278BC">
      <w:start w:val="1"/>
      <w:numFmt w:val="bullet"/>
      <w:lvlText w:val="•"/>
      <w:lvlJc w:val="left"/>
      <w:pPr>
        <w:ind w:left="2755" w:hanging="720"/>
      </w:pPr>
      <w:rPr>
        <w:rFonts w:hint="default"/>
      </w:rPr>
    </w:lvl>
    <w:lvl w:ilvl="3" w:tplc="620CC318">
      <w:start w:val="1"/>
      <w:numFmt w:val="bullet"/>
      <w:lvlText w:val="•"/>
      <w:lvlJc w:val="left"/>
      <w:pPr>
        <w:ind w:left="3631" w:hanging="720"/>
      </w:pPr>
      <w:rPr>
        <w:rFonts w:hint="default"/>
      </w:rPr>
    </w:lvl>
    <w:lvl w:ilvl="4" w:tplc="1FB6EB40">
      <w:start w:val="1"/>
      <w:numFmt w:val="bullet"/>
      <w:lvlText w:val="•"/>
      <w:lvlJc w:val="left"/>
      <w:pPr>
        <w:ind w:left="4506" w:hanging="720"/>
      </w:pPr>
      <w:rPr>
        <w:rFonts w:hint="default"/>
      </w:rPr>
    </w:lvl>
    <w:lvl w:ilvl="5" w:tplc="7A7A01F6">
      <w:start w:val="1"/>
      <w:numFmt w:val="bullet"/>
      <w:lvlText w:val="•"/>
      <w:lvlJc w:val="left"/>
      <w:pPr>
        <w:ind w:left="5382" w:hanging="720"/>
      </w:pPr>
      <w:rPr>
        <w:rFonts w:hint="default"/>
      </w:rPr>
    </w:lvl>
    <w:lvl w:ilvl="6" w:tplc="A3EE5E0E">
      <w:start w:val="1"/>
      <w:numFmt w:val="bullet"/>
      <w:lvlText w:val="•"/>
      <w:lvlJc w:val="left"/>
      <w:pPr>
        <w:ind w:left="6257" w:hanging="720"/>
      </w:pPr>
      <w:rPr>
        <w:rFonts w:hint="default"/>
      </w:rPr>
    </w:lvl>
    <w:lvl w:ilvl="7" w:tplc="9D263256">
      <w:start w:val="1"/>
      <w:numFmt w:val="bullet"/>
      <w:lvlText w:val="•"/>
      <w:lvlJc w:val="left"/>
      <w:pPr>
        <w:ind w:left="7133" w:hanging="720"/>
      </w:pPr>
      <w:rPr>
        <w:rFonts w:hint="default"/>
      </w:rPr>
    </w:lvl>
    <w:lvl w:ilvl="8" w:tplc="8A4CEFF2">
      <w:start w:val="1"/>
      <w:numFmt w:val="bullet"/>
      <w:lvlText w:val="•"/>
      <w:lvlJc w:val="left"/>
      <w:pPr>
        <w:ind w:left="8008" w:hanging="720"/>
      </w:pPr>
      <w:rPr>
        <w:rFonts w:hint="default"/>
      </w:rPr>
    </w:lvl>
  </w:abstractNum>
  <w:abstractNum w:abstractNumId="127">
    <w:nsid w:val="57191B87"/>
    <w:multiLevelType w:val="hybridMultilevel"/>
    <w:tmpl w:val="98661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78133C5"/>
    <w:multiLevelType w:val="hybridMultilevel"/>
    <w:tmpl w:val="8A24FE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nsid w:val="591372A2"/>
    <w:multiLevelType w:val="hybridMultilevel"/>
    <w:tmpl w:val="1B7CCE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nsid w:val="591702CD"/>
    <w:multiLevelType w:val="hybridMultilevel"/>
    <w:tmpl w:val="242E4F84"/>
    <w:lvl w:ilvl="0" w:tplc="04090019">
      <w:start w:val="1"/>
      <w:numFmt w:val="lowerLetter"/>
      <w:lvlText w:val="%1."/>
      <w:lvlJc w:val="left"/>
      <w:pPr>
        <w:ind w:left="1800" w:hanging="360"/>
      </w:pPr>
    </w:lvl>
    <w:lvl w:ilvl="1" w:tplc="0409001B">
      <w:start w:val="1"/>
      <w:numFmt w:val="lowerRoman"/>
      <w:lvlText w:val="%2."/>
      <w:lvlJc w:val="right"/>
      <w:pPr>
        <w:ind w:left="19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1">
    <w:nsid w:val="5ABC1F13"/>
    <w:multiLevelType w:val="hybridMultilevel"/>
    <w:tmpl w:val="A55A1CD6"/>
    <w:lvl w:ilvl="0" w:tplc="9A4AB42A">
      <w:start w:val="1"/>
      <w:numFmt w:val="lowerLetter"/>
      <w:lvlText w:val="%1."/>
      <w:lvlJc w:val="left"/>
      <w:pPr>
        <w:ind w:left="1560" w:hanging="720"/>
      </w:pPr>
      <w:rPr>
        <w:rFonts w:ascii="Times New Roman" w:eastAsia="Times New Roman" w:hAnsi="Times New Roman" w:hint="default"/>
        <w:spacing w:val="-1"/>
        <w:w w:val="99"/>
        <w:sz w:val="24"/>
        <w:szCs w:val="24"/>
      </w:rPr>
    </w:lvl>
    <w:lvl w:ilvl="1" w:tplc="3A0A0B2E">
      <w:start w:val="1"/>
      <w:numFmt w:val="bullet"/>
      <w:lvlText w:val="•"/>
      <w:lvlJc w:val="left"/>
      <w:pPr>
        <w:ind w:left="2420" w:hanging="720"/>
      </w:pPr>
      <w:rPr>
        <w:rFonts w:hint="default"/>
      </w:rPr>
    </w:lvl>
    <w:lvl w:ilvl="2" w:tplc="42A87442">
      <w:start w:val="1"/>
      <w:numFmt w:val="bullet"/>
      <w:lvlText w:val="•"/>
      <w:lvlJc w:val="left"/>
      <w:pPr>
        <w:ind w:left="3280" w:hanging="720"/>
      </w:pPr>
      <w:rPr>
        <w:rFonts w:hint="default"/>
      </w:rPr>
    </w:lvl>
    <w:lvl w:ilvl="3" w:tplc="7E72656A">
      <w:start w:val="1"/>
      <w:numFmt w:val="bullet"/>
      <w:lvlText w:val="•"/>
      <w:lvlJc w:val="left"/>
      <w:pPr>
        <w:ind w:left="4140" w:hanging="720"/>
      </w:pPr>
      <w:rPr>
        <w:rFonts w:hint="default"/>
      </w:rPr>
    </w:lvl>
    <w:lvl w:ilvl="4" w:tplc="2982C5A4">
      <w:start w:val="1"/>
      <w:numFmt w:val="bullet"/>
      <w:lvlText w:val="•"/>
      <w:lvlJc w:val="left"/>
      <w:pPr>
        <w:ind w:left="5000" w:hanging="720"/>
      </w:pPr>
      <w:rPr>
        <w:rFonts w:hint="default"/>
      </w:rPr>
    </w:lvl>
    <w:lvl w:ilvl="5" w:tplc="DD8CE69A">
      <w:start w:val="1"/>
      <w:numFmt w:val="bullet"/>
      <w:lvlText w:val="•"/>
      <w:lvlJc w:val="left"/>
      <w:pPr>
        <w:ind w:left="5860" w:hanging="720"/>
      </w:pPr>
      <w:rPr>
        <w:rFonts w:hint="default"/>
      </w:rPr>
    </w:lvl>
    <w:lvl w:ilvl="6" w:tplc="4CC204F6">
      <w:start w:val="1"/>
      <w:numFmt w:val="bullet"/>
      <w:lvlText w:val="•"/>
      <w:lvlJc w:val="left"/>
      <w:pPr>
        <w:ind w:left="6720" w:hanging="720"/>
      </w:pPr>
      <w:rPr>
        <w:rFonts w:hint="default"/>
      </w:rPr>
    </w:lvl>
    <w:lvl w:ilvl="7" w:tplc="99EC97D8">
      <w:start w:val="1"/>
      <w:numFmt w:val="bullet"/>
      <w:lvlText w:val="•"/>
      <w:lvlJc w:val="left"/>
      <w:pPr>
        <w:ind w:left="7580" w:hanging="720"/>
      </w:pPr>
      <w:rPr>
        <w:rFonts w:hint="default"/>
      </w:rPr>
    </w:lvl>
    <w:lvl w:ilvl="8" w:tplc="DE02B2FA">
      <w:start w:val="1"/>
      <w:numFmt w:val="bullet"/>
      <w:lvlText w:val="•"/>
      <w:lvlJc w:val="left"/>
      <w:pPr>
        <w:ind w:left="8440" w:hanging="720"/>
      </w:pPr>
      <w:rPr>
        <w:rFonts w:hint="default"/>
      </w:rPr>
    </w:lvl>
  </w:abstractNum>
  <w:abstractNum w:abstractNumId="132">
    <w:nsid w:val="5C057FEC"/>
    <w:multiLevelType w:val="hybridMultilevel"/>
    <w:tmpl w:val="B1D23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C51589D"/>
    <w:multiLevelType w:val="hybridMultilevel"/>
    <w:tmpl w:val="6EA41186"/>
    <w:lvl w:ilvl="0" w:tplc="A1CCAFE4">
      <w:start w:val="1"/>
      <w:numFmt w:val="decimal"/>
      <w:lvlText w:val="%1."/>
      <w:lvlJc w:val="left"/>
      <w:pPr>
        <w:ind w:left="1559" w:hanging="720"/>
      </w:pPr>
      <w:rPr>
        <w:rFonts w:ascii="Times New Roman" w:eastAsia="Times New Roman" w:hAnsi="Times New Roman" w:hint="default"/>
        <w:w w:val="99"/>
        <w:sz w:val="24"/>
        <w:szCs w:val="24"/>
      </w:rPr>
    </w:lvl>
    <w:lvl w:ilvl="1" w:tplc="7534E104">
      <w:start w:val="1"/>
      <w:numFmt w:val="bullet"/>
      <w:lvlText w:val="•"/>
      <w:lvlJc w:val="left"/>
      <w:pPr>
        <w:ind w:left="2419" w:hanging="720"/>
      </w:pPr>
      <w:rPr>
        <w:rFonts w:hint="default"/>
      </w:rPr>
    </w:lvl>
    <w:lvl w:ilvl="2" w:tplc="DD8A8DE4">
      <w:start w:val="1"/>
      <w:numFmt w:val="bullet"/>
      <w:lvlText w:val="•"/>
      <w:lvlJc w:val="left"/>
      <w:pPr>
        <w:ind w:left="3279" w:hanging="720"/>
      </w:pPr>
      <w:rPr>
        <w:rFonts w:hint="default"/>
      </w:rPr>
    </w:lvl>
    <w:lvl w:ilvl="3" w:tplc="F1D87798">
      <w:start w:val="1"/>
      <w:numFmt w:val="bullet"/>
      <w:lvlText w:val="•"/>
      <w:lvlJc w:val="left"/>
      <w:pPr>
        <w:ind w:left="4139" w:hanging="720"/>
      </w:pPr>
      <w:rPr>
        <w:rFonts w:hint="default"/>
      </w:rPr>
    </w:lvl>
    <w:lvl w:ilvl="4" w:tplc="890C399C">
      <w:start w:val="1"/>
      <w:numFmt w:val="bullet"/>
      <w:lvlText w:val="•"/>
      <w:lvlJc w:val="left"/>
      <w:pPr>
        <w:ind w:left="5000" w:hanging="720"/>
      </w:pPr>
      <w:rPr>
        <w:rFonts w:hint="default"/>
      </w:rPr>
    </w:lvl>
    <w:lvl w:ilvl="5" w:tplc="8BDCE8C0">
      <w:start w:val="1"/>
      <w:numFmt w:val="bullet"/>
      <w:lvlText w:val="•"/>
      <w:lvlJc w:val="left"/>
      <w:pPr>
        <w:ind w:left="5860" w:hanging="720"/>
      </w:pPr>
      <w:rPr>
        <w:rFonts w:hint="default"/>
      </w:rPr>
    </w:lvl>
    <w:lvl w:ilvl="6" w:tplc="9E582982">
      <w:start w:val="1"/>
      <w:numFmt w:val="bullet"/>
      <w:lvlText w:val="•"/>
      <w:lvlJc w:val="left"/>
      <w:pPr>
        <w:ind w:left="6720" w:hanging="720"/>
      </w:pPr>
      <w:rPr>
        <w:rFonts w:hint="default"/>
      </w:rPr>
    </w:lvl>
    <w:lvl w:ilvl="7" w:tplc="ADE85424">
      <w:start w:val="1"/>
      <w:numFmt w:val="bullet"/>
      <w:lvlText w:val="•"/>
      <w:lvlJc w:val="left"/>
      <w:pPr>
        <w:ind w:left="7580" w:hanging="720"/>
      </w:pPr>
      <w:rPr>
        <w:rFonts w:hint="default"/>
      </w:rPr>
    </w:lvl>
    <w:lvl w:ilvl="8" w:tplc="5B982916">
      <w:start w:val="1"/>
      <w:numFmt w:val="bullet"/>
      <w:lvlText w:val="•"/>
      <w:lvlJc w:val="left"/>
      <w:pPr>
        <w:ind w:left="8440" w:hanging="720"/>
      </w:pPr>
      <w:rPr>
        <w:rFonts w:hint="default"/>
      </w:rPr>
    </w:lvl>
  </w:abstractNum>
  <w:abstractNum w:abstractNumId="134">
    <w:nsid w:val="5C6B4768"/>
    <w:multiLevelType w:val="hybridMultilevel"/>
    <w:tmpl w:val="524EC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C805FCB"/>
    <w:multiLevelType w:val="hybridMultilevel"/>
    <w:tmpl w:val="54969384"/>
    <w:lvl w:ilvl="0" w:tplc="DBC26574">
      <w:start w:val="1"/>
      <w:numFmt w:val="decimal"/>
      <w:lvlText w:val="%1."/>
      <w:lvlJc w:val="left"/>
      <w:pPr>
        <w:ind w:left="1559" w:hanging="720"/>
      </w:pPr>
      <w:rPr>
        <w:rFonts w:ascii="Times New Roman" w:eastAsia="Times New Roman" w:hAnsi="Times New Roman" w:hint="default"/>
        <w:w w:val="99"/>
        <w:sz w:val="24"/>
        <w:szCs w:val="24"/>
      </w:rPr>
    </w:lvl>
    <w:lvl w:ilvl="1" w:tplc="97C03870">
      <w:start w:val="1"/>
      <w:numFmt w:val="lowerLetter"/>
      <w:lvlText w:val="%2."/>
      <w:lvlJc w:val="left"/>
      <w:pPr>
        <w:ind w:left="2279" w:hanging="720"/>
      </w:pPr>
      <w:rPr>
        <w:rFonts w:ascii="Times New Roman" w:eastAsia="Times New Roman" w:hAnsi="Times New Roman" w:hint="default"/>
        <w:spacing w:val="-1"/>
        <w:w w:val="99"/>
        <w:sz w:val="24"/>
        <w:szCs w:val="24"/>
      </w:rPr>
    </w:lvl>
    <w:lvl w:ilvl="2" w:tplc="9B1C1A80">
      <w:start w:val="1"/>
      <w:numFmt w:val="bullet"/>
      <w:lvlText w:val="•"/>
      <w:lvlJc w:val="left"/>
      <w:pPr>
        <w:ind w:left="3155" w:hanging="720"/>
      </w:pPr>
      <w:rPr>
        <w:rFonts w:hint="default"/>
      </w:rPr>
    </w:lvl>
    <w:lvl w:ilvl="3" w:tplc="EDBCF634">
      <w:start w:val="1"/>
      <w:numFmt w:val="bullet"/>
      <w:lvlText w:val="•"/>
      <w:lvlJc w:val="left"/>
      <w:pPr>
        <w:ind w:left="4031" w:hanging="720"/>
      </w:pPr>
      <w:rPr>
        <w:rFonts w:hint="default"/>
      </w:rPr>
    </w:lvl>
    <w:lvl w:ilvl="4" w:tplc="DFBA5F68">
      <w:start w:val="1"/>
      <w:numFmt w:val="bullet"/>
      <w:lvlText w:val="•"/>
      <w:lvlJc w:val="left"/>
      <w:pPr>
        <w:ind w:left="4906" w:hanging="720"/>
      </w:pPr>
      <w:rPr>
        <w:rFonts w:hint="default"/>
      </w:rPr>
    </w:lvl>
    <w:lvl w:ilvl="5" w:tplc="A10CD416">
      <w:start w:val="1"/>
      <w:numFmt w:val="bullet"/>
      <w:lvlText w:val="•"/>
      <w:lvlJc w:val="left"/>
      <w:pPr>
        <w:ind w:left="5782" w:hanging="720"/>
      </w:pPr>
      <w:rPr>
        <w:rFonts w:hint="default"/>
      </w:rPr>
    </w:lvl>
    <w:lvl w:ilvl="6" w:tplc="F2BE242A">
      <w:start w:val="1"/>
      <w:numFmt w:val="bullet"/>
      <w:lvlText w:val="•"/>
      <w:lvlJc w:val="left"/>
      <w:pPr>
        <w:ind w:left="6657" w:hanging="720"/>
      </w:pPr>
      <w:rPr>
        <w:rFonts w:hint="default"/>
      </w:rPr>
    </w:lvl>
    <w:lvl w:ilvl="7" w:tplc="D420554C">
      <w:start w:val="1"/>
      <w:numFmt w:val="bullet"/>
      <w:lvlText w:val="•"/>
      <w:lvlJc w:val="left"/>
      <w:pPr>
        <w:ind w:left="7533" w:hanging="720"/>
      </w:pPr>
      <w:rPr>
        <w:rFonts w:hint="default"/>
      </w:rPr>
    </w:lvl>
    <w:lvl w:ilvl="8" w:tplc="AE9AE466">
      <w:start w:val="1"/>
      <w:numFmt w:val="bullet"/>
      <w:lvlText w:val="•"/>
      <w:lvlJc w:val="left"/>
      <w:pPr>
        <w:ind w:left="8408" w:hanging="720"/>
      </w:pPr>
      <w:rPr>
        <w:rFonts w:hint="default"/>
      </w:rPr>
    </w:lvl>
  </w:abstractNum>
  <w:abstractNum w:abstractNumId="136">
    <w:nsid w:val="5D5C5D0C"/>
    <w:multiLevelType w:val="hybridMultilevel"/>
    <w:tmpl w:val="73F60F42"/>
    <w:lvl w:ilvl="0" w:tplc="04090019">
      <w:start w:val="1"/>
      <w:numFmt w:val="lowerLetter"/>
      <w:lvlText w:val="%1."/>
      <w:lvlJc w:val="left"/>
      <w:pPr>
        <w:ind w:left="1560" w:hanging="720"/>
      </w:pPr>
      <w:rPr>
        <w:rFonts w:hint="default"/>
        <w:w w:val="99"/>
        <w:sz w:val="24"/>
        <w:szCs w:val="24"/>
      </w:rPr>
    </w:lvl>
    <w:lvl w:ilvl="1" w:tplc="FFFFFFFF">
      <w:start w:val="1"/>
      <w:numFmt w:val="lowerLetter"/>
      <w:lvlText w:val="%2."/>
      <w:lvlJc w:val="left"/>
      <w:pPr>
        <w:ind w:left="2280" w:hanging="720"/>
      </w:pPr>
      <w:rPr>
        <w:rFonts w:ascii="Times New Roman" w:eastAsia="Times New Roman" w:hAnsi="Times New Roman" w:hint="default"/>
        <w:spacing w:val="-1"/>
        <w:w w:val="99"/>
        <w:sz w:val="24"/>
        <w:szCs w:val="24"/>
      </w:rPr>
    </w:lvl>
    <w:lvl w:ilvl="2" w:tplc="FFFFFFFF">
      <w:start w:val="1"/>
      <w:numFmt w:val="bullet"/>
      <w:lvlText w:val="•"/>
      <w:lvlJc w:val="left"/>
      <w:pPr>
        <w:ind w:left="3155" w:hanging="720"/>
      </w:pPr>
      <w:rPr>
        <w:rFonts w:hint="default"/>
      </w:rPr>
    </w:lvl>
    <w:lvl w:ilvl="3" w:tplc="FFFFFFFF">
      <w:start w:val="1"/>
      <w:numFmt w:val="bullet"/>
      <w:lvlText w:val="•"/>
      <w:lvlJc w:val="left"/>
      <w:pPr>
        <w:ind w:left="4031" w:hanging="720"/>
      </w:pPr>
      <w:rPr>
        <w:rFonts w:hint="default"/>
      </w:rPr>
    </w:lvl>
    <w:lvl w:ilvl="4" w:tplc="FFFFFFFF">
      <w:start w:val="1"/>
      <w:numFmt w:val="bullet"/>
      <w:lvlText w:val="•"/>
      <w:lvlJc w:val="left"/>
      <w:pPr>
        <w:ind w:left="4906" w:hanging="720"/>
      </w:pPr>
      <w:rPr>
        <w:rFonts w:hint="default"/>
      </w:rPr>
    </w:lvl>
    <w:lvl w:ilvl="5" w:tplc="FFFFFFFF">
      <w:start w:val="1"/>
      <w:numFmt w:val="bullet"/>
      <w:lvlText w:val="•"/>
      <w:lvlJc w:val="left"/>
      <w:pPr>
        <w:ind w:left="5782" w:hanging="720"/>
      </w:pPr>
      <w:rPr>
        <w:rFonts w:hint="default"/>
      </w:rPr>
    </w:lvl>
    <w:lvl w:ilvl="6" w:tplc="FFFFFFFF">
      <w:start w:val="1"/>
      <w:numFmt w:val="bullet"/>
      <w:lvlText w:val="•"/>
      <w:lvlJc w:val="left"/>
      <w:pPr>
        <w:ind w:left="6657" w:hanging="720"/>
      </w:pPr>
      <w:rPr>
        <w:rFonts w:hint="default"/>
      </w:rPr>
    </w:lvl>
    <w:lvl w:ilvl="7" w:tplc="FFFFFFFF">
      <w:start w:val="1"/>
      <w:numFmt w:val="bullet"/>
      <w:lvlText w:val="•"/>
      <w:lvlJc w:val="left"/>
      <w:pPr>
        <w:ind w:left="7533" w:hanging="720"/>
      </w:pPr>
      <w:rPr>
        <w:rFonts w:hint="default"/>
      </w:rPr>
    </w:lvl>
    <w:lvl w:ilvl="8" w:tplc="FFFFFFFF">
      <w:start w:val="1"/>
      <w:numFmt w:val="bullet"/>
      <w:lvlText w:val="•"/>
      <w:lvlJc w:val="left"/>
      <w:pPr>
        <w:ind w:left="8408" w:hanging="720"/>
      </w:pPr>
      <w:rPr>
        <w:rFonts w:hint="default"/>
      </w:rPr>
    </w:lvl>
  </w:abstractNum>
  <w:abstractNum w:abstractNumId="137">
    <w:nsid w:val="5DE56EB2"/>
    <w:multiLevelType w:val="hybridMultilevel"/>
    <w:tmpl w:val="54D28A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EAD6D88"/>
    <w:multiLevelType w:val="hybridMultilevel"/>
    <w:tmpl w:val="88EAE1B4"/>
    <w:lvl w:ilvl="0" w:tplc="3CFE3936">
      <w:start w:val="1"/>
      <w:numFmt w:val="lowerLetter"/>
      <w:lvlText w:val="%1."/>
      <w:lvlJc w:val="left"/>
      <w:pPr>
        <w:ind w:left="1560" w:hanging="720"/>
      </w:pPr>
      <w:rPr>
        <w:rFonts w:ascii="Times New Roman" w:eastAsia="Times New Roman" w:hAnsi="Times New Roman" w:hint="default"/>
        <w:spacing w:val="-1"/>
        <w:w w:val="99"/>
        <w:sz w:val="24"/>
        <w:szCs w:val="24"/>
      </w:rPr>
    </w:lvl>
    <w:lvl w:ilvl="1" w:tplc="4C3E6C1C">
      <w:start w:val="1"/>
      <w:numFmt w:val="bullet"/>
      <w:lvlText w:val="•"/>
      <w:lvlJc w:val="left"/>
      <w:pPr>
        <w:ind w:left="2420" w:hanging="720"/>
      </w:pPr>
      <w:rPr>
        <w:rFonts w:hint="default"/>
      </w:rPr>
    </w:lvl>
    <w:lvl w:ilvl="2" w:tplc="F942E930">
      <w:start w:val="1"/>
      <w:numFmt w:val="bullet"/>
      <w:lvlText w:val="•"/>
      <w:lvlJc w:val="left"/>
      <w:pPr>
        <w:ind w:left="3280" w:hanging="720"/>
      </w:pPr>
      <w:rPr>
        <w:rFonts w:hint="default"/>
      </w:rPr>
    </w:lvl>
    <w:lvl w:ilvl="3" w:tplc="8608508E">
      <w:start w:val="1"/>
      <w:numFmt w:val="bullet"/>
      <w:lvlText w:val="•"/>
      <w:lvlJc w:val="left"/>
      <w:pPr>
        <w:ind w:left="4140" w:hanging="720"/>
      </w:pPr>
      <w:rPr>
        <w:rFonts w:hint="default"/>
      </w:rPr>
    </w:lvl>
    <w:lvl w:ilvl="4" w:tplc="A9B86B60">
      <w:start w:val="1"/>
      <w:numFmt w:val="bullet"/>
      <w:lvlText w:val="•"/>
      <w:lvlJc w:val="left"/>
      <w:pPr>
        <w:ind w:left="5000" w:hanging="720"/>
      </w:pPr>
      <w:rPr>
        <w:rFonts w:hint="default"/>
      </w:rPr>
    </w:lvl>
    <w:lvl w:ilvl="5" w:tplc="9D28B2A4">
      <w:start w:val="1"/>
      <w:numFmt w:val="bullet"/>
      <w:lvlText w:val="•"/>
      <w:lvlJc w:val="left"/>
      <w:pPr>
        <w:ind w:left="5860" w:hanging="720"/>
      </w:pPr>
      <w:rPr>
        <w:rFonts w:hint="default"/>
      </w:rPr>
    </w:lvl>
    <w:lvl w:ilvl="6" w:tplc="B46C1044">
      <w:start w:val="1"/>
      <w:numFmt w:val="bullet"/>
      <w:lvlText w:val="•"/>
      <w:lvlJc w:val="left"/>
      <w:pPr>
        <w:ind w:left="6720" w:hanging="720"/>
      </w:pPr>
      <w:rPr>
        <w:rFonts w:hint="default"/>
      </w:rPr>
    </w:lvl>
    <w:lvl w:ilvl="7" w:tplc="4F48D9AA">
      <w:start w:val="1"/>
      <w:numFmt w:val="bullet"/>
      <w:lvlText w:val="•"/>
      <w:lvlJc w:val="left"/>
      <w:pPr>
        <w:ind w:left="7580" w:hanging="720"/>
      </w:pPr>
      <w:rPr>
        <w:rFonts w:hint="default"/>
      </w:rPr>
    </w:lvl>
    <w:lvl w:ilvl="8" w:tplc="FE1ACC5C">
      <w:start w:val="1"/>
      <w:numFmt w:val="bullet"/>
      <w:lvlText w:val="•"/>
      <w:lvlJc w:val="left"/>
      <w:pPr>
        <w:ind w:left="8440" w:hanging="720"/>
      </w:pPr>
      <w:rPr>
        <w:rFonts w:hint="default"/>
      </w:rPr>
    </w:lvl>
  </w:abstractNum>
  <w:abstractNum w:abstractNumId="139">
    <w:nsid w:val="5EBE5FF4"/>
    <w:multiLevelType w:val="hybridMultilevel"/>
    <w:tmpl w:val="D04A2D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EE2518B"/>
    <w:multiLevelType w:val="hybridMultilevel"/>
    <w:tmpl w:val="EF2AB89C"/>
    <w:lvl w:ilvl="0" w:tplc="EAF8EFE8">
      <w:start w:val="1"/>
      <w:numFmt w:val="lowerLetter"/>
      <w:lvlText w:val="%1."/>
      <w:lvlJc w:val="left"/>
      <w:pPr>
        <w:ind w:left="1560" w:hanging="720"/>
      </w:pPr>
      <w:rPr>
        <w:rFonts w:ascii="Times New Roman" w:eastAsia="Times New Roman" w:hAnsi="Times New Roman" w:hint="default"/>
        <w:spacing w:val="-1"/>
        <w:w w:val="99"/>
        <w:sz w:val="24"/>
        <w:szCs w:val="24"/>
      </w:rPr>
    </w:lvl>
    <w:lvl w:ilvl="1" w:tplc="55BC83FE">
      <w:start w:val="1"/>
      <w:numFmt w:val="bullet"/>
      <w:lvlText w:val="•"/>
      <w:lvlJc w:val="left"/>
      <w:pPr>
        <w:ind w:left="2422" w:hanging="720"/>
      </w:pPr>
      <w:rPr>
        <w:rFonts w:hint="default"/>
      </w:rPr>
    </w:lvl>
    <w:lvl w:ilvl="2" w:tplc="45FEB5BE">
      <w:start w:val="1"/>
      <w:numFmt w:val="bullet"/>
      <w:lvlText w:val="•"/>
      <w:lvlJc w:val="left"/>
      <w:pPr>
        <w:ind w:left="3284" w:hanging="720"/>
      </w:pPr>
      <w:rPr>
        <w:rFonts w:hint="default"/>
      </w:rPr>
    </w:lvl>
    <w:lvl w:ilvl="3" w:tplc="AE64C1C6">
      <w:start w:val="1"/>
      <w:numFmt w:val="bullet"/>
      <w:lvlText w:val="•"/>
      <w:lvlJc w:val="left"/>
      <w:pPr>
        <w:ind w:left="4146" w:hanging="720"/>
      </w:pPr>
      <w:rPr>
        <w:rFonts w:hint="default"/>
      </w:rPr>
    </w:lvl>
    <w:lvl w:ilvl="4" w:tplc="62665DD2">
      <w:start w:val="1"/>
      <w:numFmt w:val="bullet"/>
      <w:lvlText w:val="•"/>
      <w:lvlJc w:val="left"/>
      <w:pPr>
        <w:ind w:left="5008" w:hanging="720"/>
      </w:pPr>
      <w:rPr>
        <w:rFonts w:hint="default"/>
      </w:rPr>
    </w:lvl>
    <w:lvl w:ilvl="5" w:tplc="B198AC90">
      <w:start w:val="1"/>
      <w:numFmt w:val="bullet"/>
      <w:lvlText w:val="•"/>
      <w:lvlJc w:val="left"/>
      <w:pPr>
        <w:ind w:left="5870" w:hanging="720"/>
      </w:pPr>
      <w:rPr>
        <w:rFonts w:hint="default"/>
      </w:rPr>
    </w:lvl>
    <w:lvl w:ilvl="6" w:tplc="9BC66E84">
      <w:start w:val="1"/>
      <w:numFmt w:val="bullet"/>
      <w:lvlText w:val="•"/>
      <w:lvlJc w:val="left"/>
      <w:pPr>
        <w:ind w:left="6732" w:hanging="720"/>
      </w:pPr>
      <w:rPr>
        <w:rFonts w:hint="default"/>
      </w:rPr>
    </w:lvl>
    <w:lvl w:ilvl="7" w:tplc="4ABC5DB2">
      <w:start w:val="1"/>
      <w:numFmt w:val="bullet"/>
      <w:lvlText w:val="•"/>
      <w:lvlJc w:val="left"/>
      <w:pPr>
        <w:ind w:left="7594" w:hanging="720"/>
      </w:pPr>
      <w:rPr>
        <w:rFonts w:hint="default"/>
      </w:rPr>
    </w:lvl>
    <w:lvl w:ilvl="8" w:tplc="F88804E6">
      <w:start w:val="1"/>
      <w:numFmt w:val="bullet"/>
      <w:lvlText w:val="•"/>
      <w:lvlJc w:val="left"/>
      <w:pPr>
        <w:ind w:left="8456" w:hanging="720"/>
      </w:pPr>
      <w:rPr>
        <w:rFonts w:hint="default"/>
      </w:rPr>
    </w:lvl>
  </w:abstractNum>
  <w:abstractNum w:abstractNumId="141">
    <w:nsid w:val="5F0F2007"/>
    <w:multiLevelType w:val="hybridMultilevel"/>
    <w:tmpl w:val="A2A2906C"/>
    <w:lvl w:ilvl="0" w:tplc="FDA66440">
      <w:start w:val="1"/>
      <w:numFmt w:val="decimal"/>
      <w:lvlText w:val="%1."/>
      <w:lvlJc w:val="left"/>
      <w:pPr>
        <w:ind w:left="1560" w:hanging="720"/>
      </w:pPr>
      <w:rPr>
        <w:rFonts w:ascii="Times New Roman" w:eastAsia="Times New Roman" w:hAnsi="Times New Roman" w:hint="default"/>
        <w:w w:val="99"/>
        <w:sz w:val="24"/>
        <w:szCs w:val="24"/>
      </w:rPr>
    </w:lvl>
    <w:lvl w:ilvl="1" w:tplc="66E62724">
      <w:start w:val="1"/>
      <w:numFmt w:val="lowerLetter"/>
      <w:lvlText w:val="%2."/>
      <w:lvlJc w:val="left"/>
      <w:pPr>
        <w:ind w:left="2280" w:hanging="720"/>
      </w:pPr>
      <w:rPr>
        <w:rFonts w:ascii="Times New Roman" w:eastAsia="Times New Roman" w:hAnsi="Times New Roman" w:hint="default"/>
        <w:spacing w:val="-1"/>
        <w:w w:val="99"/>
        <w:sz w:val="24"/>
        <w:szCs w:val="24"/>
      </w:rPr>
    </w:lvl>
    <w:lvl w:ilvl="2" w:tplc="E3AE2664">
      <w:start w:val="1"/>
      <w:numFmt w:val="decimal"/>
      <w:lvlText w:val="(%3)"/>
      <w:lvlJc w:val="left"/>
      <w:pPr>
        <w:ind w:left="3000" w:hanging="721"/>
      </w:pPr>
      <w:rPr>
        <w:rFonts w:ascii="Times New Roman" w:eastAsia="Times New Roman" w:hAnsi="Times New Roman" w:hint="default"/>
        <w:spacing w:val="-1"/>
        <w:w w:val="99"/>
        <w:sz w:val="24"/>
        <w:szCs w:val="24"/>
      </w:rPr>
    </w:lvl>
    <w:lvl w:ilvl="3" w:tplc="36C22C74">
      <w:start w:val="1"/>
      <w:numFmt w:val="bullet"/>
      <w:lvlText w:val="•"/>
      <w:lvlJc w:val="left"/>
      <w:pPr>
        <w:ind w:left="3895" w:hanging="721"/>
      </w:pPr>
      <w:rPr>
        <w:rFonts w:hint="default"/>
      </w:rPr>
    </w:lvl>
    <w:lvl w:ilvl="4" w:tplc="DE9CC400">
      <w:start w:val="1"/>
      <w:numFmt w:val="bullet"/>
      <w:lvlText w:val="•"/>
      <w:lvlJc w:val="left"/>
      <w:pPr>
        <w:ind w:left="4790" w:hanging="721"/>
      </w:pPr>
      <w:rPr>
        <w:rFonts w:hint="default"/>
      </w:rPr>
    </w:lvl>
    <w:lvl w:ilvl="5" w:tplc="BC4A0350">
      <w:start w:val="1"/>
      <w:numFmt w:val="bullet"/>
      <w:lvlText w:val="•"/>
      <w:lvlJc w:val="left"/>
      <w:pPr>
        <w:ind w:left="5685" w:hanging="721"/>
      </w:pPr>
      <w:rPr>
        <w:rFonts w:hint="default"/>
      </w:rPr>
    </w:lvl>
    <w:lvl w:ilvl="6" w:tplc="83B66B36">
      <w:start w:val="1"/>
      <w:numFmt w:val="bullet"/>
      <w:lvlText w:val="•"/>
      <w:lvlJc w:val="left"/>
      <w:pPr>
        <w:ind w:left="6580" w:hanging="721"/>
      </w:pPr>
      <w:rPr>
        <w:rFonts w:hint="default"/>
      </w:rPr>
    </w:lvl>
    <w:lvl w:ilvl="7" w:tplc="6290AC3A">
      <w:start w:val="1"/>
      <w:numFmt w:val="bullet"/>
      <w:lvlText w:val="•"/>
      <w:lvlJc w:val="left"/>
      <w:pPr>
        <w:ind w:left="7475" w:hanging="721"/>
      </w:pPr>
      <w:rPr>
        <w:rFonts w:hint="default"/>
      </w:rPr>
    </w:lvl>
    <w:lvl w:ilvl="8" w:tplc="A18296C8">
      <w:start w:val="1"/>
      <w:numFmt w:val="bullet"/>
      <w:lvlText w:val="•"/>
      <w:lvlJc w:val="left"/>
      <w:pPr>
        <w:ind w:left="8370" w:hanging="721"/>
      </w:pPr>
      <w:rPr>
        <w:rFonts w:hint="default"/>
      </w:rPr>
    </w:lvl>
  </w:abstractNum>
  <w:abstractNum w:abstractNumId="142">
    <w:nsid w:val="5FDC3846"/>
    <w:multiLevelType w:val="hybridMultilevel"/>
    <w:tmpl w:val="C6D695E2"/>
    <w:lvl w:ilvl="0" w:tplc="0E46F006">
      <w:start w:val="1"/>
      <w:numFmt w:val="decimal"/>
      <w:lvlText w:val="%1."/>
      <w:lvlJc w:val="left"/>
      <w:pPr>
        <w:ind w:left="1199" w:hanging="360"/>
      </w:pPr>
      <w:rPr>
        <w:rFonts w:hint="default"/>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43">
    <w:nsid w:val="5FEF1298"/>
    <w:multiLevelType w:val="hybridMultilevel"/>
    <w:tmpl w:val="EC0C18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00C6F96"/>
    <w:multiLevelType w:val="hybridMultilevel"/>
    <w:tmpl w:val="ADF6506A"/>
    <w:lvl w:ilvl="0" w:tplc="0409000F">
      <w:start w:val="1"/>
      <w:numFmt w:val="decimal"/>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45">
    <w:nsid w:val="60586CB7"/>
    <w:multiLevelType w:val="hybridMultilevel"/>
    <w:tmpl w:val="A7920D2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nsid w:val="60B411E2"/>
    <w:multiLevelType w:val="hybridMultilevel"/>
    <w:tmpl w:val="D1C04BCC"/>
    <w:lvl w:ilvl="0" w:tplc="FFFFFFFF">
      <w:start w:val="1"/>
      <w:numFmt w:val="decimal"/>
      <w:lvlText w:val="%1."/>
      <w:lvlJc w:val="left"/>
      <w:pPr>
        <w:ind w:left="2280" w:hanging="720"/>
      </w:pPr>
      <w:rPr>
        <w:rFonts w:ascii="Times New Roman" w:eastAsia="Times New Roman" w:hAnsi="Times New Roman" w:hint="default"/>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nsid w:val="61832331"/>
    <w:multiLevelType w:val="hybridMultilevel"/>
    <w:tmpl w:val="41AE22CE"/>
    <w:lvl w:ilvl="0" w:tplc="FFFFFFFF">
      <w:start w:val="1"/>
      <w:numFmt w:val="decimal"/>
      <w:lvlText w:val="%1."/>
      <w:lvlJc w:val="left"/>
      <w:pPr>
        <w:ind w:left="1560" w:hanging="720"/>
      </w:pPr>
      <w:rPr>
        <w:rFonts w:ascii="Times New Roman" w:eastAsia="Times New Roman" w:hAnsi="Times New Roman" w:hint="default"/>
        <w:w w:val="99"/>
        <w:sz w:val="24"/>
        <w:szCs w:val="24"/>
      </w:rPr>
    </w:lvl>
    <w:lvl w:ilvl="1" w:tplc="FFFFFFFF">
      <w:start w:val="1"/>
      <w:numFmt w:val="lowerLetter"/>
      <w:lvlText w:val="%2."/>
      <w:lvlJc w:val="left"/>
      <w:pPr>
        <w:ind w:left="2280" w:hanging="720"/>
      </w:pPr>
      <w:rPr>
        <w:rFonts w:ascii="Times New Roman" w:eastAsia="Times New Roman" w:hAnsi="Times New Roman" w:hint="default"/>
        <w:spacing w:val="-1"/>
        <w:w w:val="99"/>
        <w:sz w:val="24"/>
        <w:szCs w:val="24"/>
      </w:rPr>
    </w:lvl>
    <w:lvl w:ilvl="2" w:tplc="0409001B">
      <w:start w:val="1"/>
      <w:numFmt w:val="lowerRoman"/>
      <w:lvlText w:val="%3."/>
      <w:lvlJc w:val="right"/>
      <w:pPr>
        <w:ind w:left="1199" w:hanging="360"/>
      </w:pPr>
    </w:lvl>
    <w:lvl w:ilvl="3" w:tplc="FFFFFFFF">
      <w:start w:val="1"/>
      <w:numFmt w:val="bullet"/>
      <w:lvlText w:val="•"/>
      <w:lvlJc w:val="left"/>
      <w:pPr>
        <w:ind w:left="3895" w:hanging="721"/>
      </w:pPr>
      <w:rPr>
        <w:rFonts w:hint="default"/>
      </w:rPr>
    </w:lvl>
    <w:lvl w:ilvl="4" w:tplc="FFFFFFFF">
      <w:start w:val="1"/>
      <w:numFmt w:val="bullet"/>
      <w:lvlText w:val="•"/>
      <w:lvlJc w:val="left"/>
      <w:pPr>
        <w:ind w:left="4790" w:hanging="721"/>
      </w:pPr>
      <w:rPr>
        <w:rFonts w:hint="default"/>
      </w:rPr>
    </w:lvl>
    <w:lvl w:ilvl="5" w:tplc="FFFFFFFF">
      <w:start w:val="1"/>
      <w:numFmt w:val="bullet"/>
      <w:lvlText w:val="•"/>
      <w:lvlJc w:val="left"/>
      <w:pPr>
        <w:ind w:left="5685" w:hanging="721"/>
      </w:pPr>
      <w:rPr>
        <w:rFonts w:hint="default"/>
      </w:rPr>
    </w:lvl>
    <w:lvl w:ilvl="6" w:tplc="FFFFFFFF">
      <w:start w:val="1"/>
      <w:numFmt w:val="bullet"/>
      <w:lvlText w:val="•"/>
      <w:lvlJc w:val="left"/>
      <w:pPr>
        <w:ind w:left="6580" w:hanging="721"/>
      </w:pPr>
      <w:rPr>
        <w:rFonts w:hint="default"/>
      </w:rPr>
    </w:lvl>
    <w:lvl w:ilvl="7" w:tplc="FFFFFFFF">
      <w:start w:val="1"/>
      <w:numFmt w:val="bullet"/>
      <w:lvlText w:val="•"/>
      <w:lvlJc w:val="left"/>
      <w:pPr>
        <w:ind w:left="7475" w:hanging="721"/>
      </w:pPr>
      <w:rPr>
        <w:rFonts w:hint="default"/>
      </w:rPr>
    </w:lvl>
    <w:lvl w:ilvl="8" w:tplc="FFFFFFFF">
      <w:start w:val="1"/>
      <w:numFmt w:val="bullet"/>
      <w:lvlText w:val="•"/>
      <w:lvlJc w:val="left"/>
      <w:pPr>
        <w:ind w:left="8370" w:hanging="721"/>
      </w:pPr>
      <w:rPr>
        <w:rFonts w:hint="default"/>
      </w:rPr>
    </w:lvl>
  </w:abstractNum>
  <w:abstractNum w:abstractNumId="148">
    <w:nsid w:val="61A11A1B"/>
    <w:multiLevelType w:val="hybridMultilevel"/>
    <w:tmpl w:val="4F78FE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1ED17EA"/>
    <w:multiLevelType w:val="hybridMultilevel"/>
    <w:tmpl w:val="2C8C75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29E166D"/>
    <w:multiLevelType w:val="hybridMultilevel"/>
    <w:tmpl w:val="2392F9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32B265C"/>
    <w:multiLevelType w:val="hybridMultilevel"/>
    <w:tmpl w:val="9B4C333E"/>
    <w:lvl w:ilvl="0" w:tplc="FF7AB718">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37666EA"/>
    <w:multiLevelType w:val="hybridMultilevel"/>
    <w:tmpl w:val="D6285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3EE72AC"/>
    <w:multiLevelType w:val="hybridMultilevel"/>
    <w:tmpl w:val="07B8630A"/>
    <w:lvl w:ilvl="0" w:tplc="CB32C42A">
      <w:start w:val="1"/>
      <w:numFmt w:val="decimal"/>
      <w:lvlText w:val="%1."/>
      <w:lvlJc w:val="left"/>
      <w:pPr>
        <w:ind w:left="2240" w:hanging="720"/>
      </w:pPr>
      <w:rPr>
        <w:rFonts w:ascii="Times New Roman" w:eastAsia="Times New Roman" w:hAnsi="Times New Roman" w:hint="default"/>
        <w:w w:val="99"/>
        <w:sz w:val="24"/>
        <w:szCs w:val="24"/>
      </w:rPr>
    </w:lvl>
    <w:lvl w:ilvl="1" w:tplc="295E7048">
      <w:start w:val="1"/>
      <w:numFmt w:val="bullet"/>
      <w:lvlText w:val="•"/>
      <w:lvlJc w:val="left"/>
      <w:pPr>
        <w:ind w:left="3100" w:hanging="720"/>
      </w:pPr>
      <w:rPr>
        <w:rFonts w:hint="default"/>
      </w:rPr>
    </w:lvl>
    <w:lvl w:ilvl="2" w:tplc="FE26B67C">
      <w:start w:val="1"/>
      <w:numFmt w:val="bullet"/>
      <w:lvlText w:val="•"/>
      <w:lvlJc w:val="left"/>
      <w:pPr>
        <w:ind w:left="3960" w:hanging="720"/>
      </w:pPr>
      <w:rPr>
        <w:rFonts w:hint="default"/>
      </w:rPr>
    </w:lvl>
    <w:lvl w:ilvl="3" w:tplc="4870564E">
      <w:start w:val="1"/>
      <w:numFmt w:val="bullet"/>
      <w:lvlText w:val="•"/>
      <w:lvlJc w:val="left"/>
      <w:pPr>
        <w:ind w:left="4820" w:hanging="720"/>
      </w:pPr>
      <w:rPr>
        <w:rFonts w:hint="default"/>
      </w:rPr>
    </w:lvl>
    <w:lvl w:ilvl="4" w:tplc="7736F1FC">
      <w:start w:val="1"/>
      <w:numFmt w:val="bullet"/>
      <w:lvlText w:val="•"/>
      <w:lvlJc w:val="left"/>
      <w:pPr>
        <w:ind w:left="5680" w:hanging="720"/>
      </w:pPr>
      <w:rPr>
        <w:rFonts w:hint="default"/>
      </w:rPr>
    </w:lvl>
    <w:lvl w:ilvl="5" w:tplc="FF6C8B84">
      <w:start w:val="1"/>
      <w:numFmt w:val="bullet"/>
      <w:lvlText w:val="•"/>
      <w:lvlJc w:val="left"/>
      <w:pPr>
        <w:ind w:left="6540" w:hanging="720"/>
      </w:pPr>
      <w:rPr>
        <w:rFonts w:hint="default"/>
      </w:rPr>
    </w:lvl>
    <w:lvl w:ilvl="6" w:tplc="F02A17E0">
      <w:start w:val="1"/>
      <w:numFmt w:val="bullet"/>
      <w:lvlText w:val="•"/>
      <w:lvlJc w:val="left"/>
      <w:pPr>
        <w:ind w:left="7400" w:hanging="720"/>
      </w:pPr>
      <w:rPr>
        <w:rFonts w:hint="default"/>
      </w:rPr>
    </w:lvl>
    <w:lvl w:ilvl="7" w:tplc="48321FBA">
      <w:start w:val="1"/>
      <w:numFmt w:val="bullet"/>
      <w:lvlText w:val="•"/>
      <w:lvlJc w:val="left"/>
      <w:pPr>
        <w:ind w:left="8260" w:hanging="720"/>
      </w:pPr>
      <w:rPr>
        <w:rFonts w:hint="default"/>
      </w:rPr>
    </w:lvl>
    <w:lvl w:ilvl="8" w:tplc="7E40DA26">
      <w:start w:val="1"/>
      <w:numFmt w:val="bullet"/>
      <w:lvlText w:val="•"/>
      <w:lvlJc w:val="left"/>
      <w:pPr>
        <w:ind w:left="9120" w:hanging="720"/>
      </w:pPr>
      <w:rPr>
        <w:rFonts w:hint="default"/>
      </w:rPr>
    </w:lvl>
  </w:abstractNum>
  <w:abstractNum w:abstractNumId="154">
    <w:nsid w:val="64013E83"/>
    <w:multiLevelType w:val="hybridMultilevel"/>
    <w:tmpl w:val="C7EACEE0"/>
    <w:lvl w:ilvl="0" w:tplc="40C664BA">
      <w:start w:val="1"/>
      <w:numFmt w:val="decimal"/>
      <w:lvlText w:val="%1."/>
      <w:lvlJc w:val="left"/>
      <w:pPr>
        <w:ind w:left="720" w:hanging="36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4D1772A"/>
    <w:multiLevelType w:val="hybridMultilevel"/>
    <w:tmpl w:val="B252A418"/>
    <w:lvl w:ilvl="0" w:tplc="992832DE">
      <w:start w:val="1"/>
      <w:numFmt w:val="decimal"/>
      <w:lvlText w:val="%1."/>
      <w:lvlJc w:val="left"/>
      <w:pPr>
        <w:ind w:left="1559" w:hanging="720"/>
      </w:pPr>
      <w:rPr>
        <w:rFonts w:ascii="Times New Roman" w:eastAsia="Times New Roman" w:hAnsi="Times New Roman" w:hint="default"/>
        <w:w w:val="99"/>
        <w:sz w:val="24"/>
        <w:szCs w:val="24"/>
      </w:rPr>
    </w:lvl>
    <w:lvl w:ilvl="1" w:tplc="D0B66994">
      <w:start w:val="1"/>
      <w:numFmt w:val="bullet"/>
      <w:lvlText w:val="•"/>
      <w:lvlJc w:val="left"/>
      <w:pPr>
        <w:ind w:left="2419" w:hanging="720"/>
      </w:pPr>
      <w:rPr>
        <w:rFonts w:hint="default"/>
      </w:rPr>
    </w:lvl>
    <w:lvl w:ilvl="2" w:tplc="BF7C8D48">
      <w:start w:val="1"/>
      <w:numFmt w:val="bullet"/>
      <w:lvlText w:val="•"/>
      <w:lvlJc w:val="left"/>
      <w:pPr>
        <w:ind w:left="3279" w:hanging="720"/>
      </w:pPr>
      <w:rPr>
        <w:rFonts w:hint="default"/>
      </w:rPr>
    </w:lvl>
    <w:lvl w:ilvl="3" w:tplc="929626A2">
      <w:start w:val="1"/>
      <w:numFmt w:val="bullet"/>
      <w:lvlText w:val="•"/>
      <w:lvlJc w:val="left"/>
      <w:pPr>
        <w:ind w:left="4139" w:hanging="720"/>
      </w:pPr>
      <w:rPr>
        <w:rFonts w:hint="default"/>
      </w:rPr>
    </w:lvl>
    <w:lvl w:ilvl="4" w:tplc="99BC480E">
      <w:start w:val="1"/>
      <w:numFmt w:val="bullet"/>
      <w:lvlText w:val="•"/>
      <w:lvlJc w:val="left"/>
      <w:pPr>
        <w:ind w:left="4999" w:hanging="720"/>
      </w:pPr>
      <w:rPr>
        <w:rFonts w:hint="default"/>
      </w:rPr>
    </w:lvl>
    <w:lvl w:ilvl="5" w:tplc="9C84116C">
      <w:start w:val="1"/>
      <w:numFmt w:val="bullet"/>
      <w:lvlText w:val="•"/>
      <w:lvlJc w:val="left"/>
      <w:pPr>
        <w:ind w:left="5859" w:hanging="720"/>
      </w:pPr>
      <w:rPr>
        <w:rFonts w:hint="default"/>
      </w:rPr>
    </w:lvl>
    <w:lvl w:ilvl="6" w:tplc="D4123898">
      <w:start w:val="1"/>
      <w:numFmt w:val="bullet"/>
      <w:lvlText w:val="•"/>
      <w:lvlJc w:val="left"/>
      <w:pPr>
        <w:ind w:left="6719" w:hanging="720"/>
      </w:pPr>
      <w:rPr>
        <w:rFonts w:hint="default"/>
      </w:rPr>
    </w:lvl>
    <w:lvl w:ilvl="7" w:tplc="7C08B766">
      <w:start w:val="1"/>
      <w:numFmt w:val="bullet"/>
      <w:lvlText w:val="•"/>
      <w:lvlJc w:val="left"/>
      <w:pPr>
        <w:ind w:left="7580" w:hanging="720"/>
      </w:pPr>
      <w:rPr>
        <w:rFonts w:hint="default"/>
      </w:rPr>
    </w:lvl>
    <w:lvl w:ilvl="8" w:tplc="7B9CA140">
      <w:start w:val="1"/>
      <w:numFmt w:val="bullet"/>
      <w:lvlText w:val="•"/>
      <w:lvlJc w:val="left"/>
      <w:pPr>
        <w:ind w:left="8440" w:hanging="720"/>
      </w:pPr>
      <w:rPr>
        <w:rFonts w:hint="default"/>
      </w:rPr>
    </w:lvl>
  </w:abstractNum>
  <w:abstractNum w:abstractNumId="156">
    <w:nsid w:val="682A645B"/>
    <w:multiLevelType w:val="hybridMultilevel"/>
    <w:tmpl w:val="831EB416"/>
    <w:lvl w:ilvl="0" w:tplc="315E64BA">
      <w:start w:val="1"/>
      <w:numFmt w:val="decimal"/>
      <w:lvlText w:val="%1."/>
      <w:lvlJc w:val="left"/>
      <w:pPr>
        <w:ind w:left="1560" w:hanging="720"/>
      </w:pPr>
      <w:rPr>
        <w:rFonts w:ascii="Times New Roman" w:eastAsia="Times New Roman" w:hAnsi="Times New Roman" w:hint="default"/>
        <w:w w:val="99"/>
        <w:sz w:val="24"/>
        <w:szCs w:val="24"/>
      </w:rPr>
    </w:lvl>
    <w:lvl w:ilvl="1" w:tplc="BC2440B2">
      <w:start w:val="1"/>
      <w:numFmt w:val="bullet"/>
      <w:lvlText w:val="•"/>
      <w:lvlJc w:val="left"/>
      <w:pPr>
        <w:ind w:left="2420" w:hanging="720"/>
      </w:pPr>
      <w:rPr>
        <w:rFonts w:hint="default"/>
      </w:rPr>
    </w:lvl>
    <w:lvl w:ilvl="2" w:tplc="6552639E">
      <w:start w:val="1"/>
      <w:numFmt w:val="bullet"/>
      <w:lvlText w:val="•"/>
      <w:lvlJc w:val="left"/>
      <w:pPr>
        <w:ind w:left="3280" w:hanging="720"/>
      </w:pPr>
      <w:rPr>
        <w:rFonts w:hint="default"/>
      </w:rPr>
    </w:lvl>
    <w:lvl w:ilvl="3" w:tplc="417E0DBE">
      <w:start w:val="1"/>
      <w:numFmt w:val="bullet"/>
      <w:lvlText w:val="•"/>
      <w:lvlJc w:val="left"/>
      <w:pPr>
        <w:ind w:left="4140" w:hanging="720"/>
      </w:pPr>
      <w:rPr>
        <w:rFonts w:hint="default"/>
      </w:rPr>
    </w:lvl>
    <w:lvl w:ilvl="4" w:tplc="76E46BBA">
      <w:start w:val="1"/>
      <w:numFmt w:val="bullet"/>
      <w:lvlText w:val="•"/>
      <w:lvlJc w:val="left"/>
      <w:pPr>
        <w:ind w:left="5000" w:hanging="720"/>
      </w:pPr>
      <w:rPr>
        <w:rFonts w:hint="default"/>
      </w:rPr>
    </w:lvl>
    <w:lvl w:ilvl="5" w:tplc="229E8812">
      <w:start w:val="1"/>
      <w:numFmt w:val="bullet"/>
      <w:lvlText w:val="•"/>
      <w:lvlJc w:val="left"/>
      <w:pPr>
        <w:ind w:left="5860" w:hanging="720"/>
      </w:pPr>
      <w:rPr>
        <w:rFonts w:hint="default"/>
      </w:rPr>
    </w:lvl>
    <w:lvl w:ilvl="6" w:tplc="AF247048">
      <w:start w:val="1"/>
      <w:numFmt w:val="bullet"/>
      <w:lvlText w:val="•"/>
      <w:lvlJc w:val="left"/>
      <w:pPr>
        <w:ind w:left="6720" w:hanging="720"/>
      </w:pPr>
      <w:rPr>
        <w:rFonts w:hint="default"/>
      </w:rPr>
    </w:lvl>
    <w:lvl w:ilvl="7" w:tplc="05865906">
      <w:start w:val="1"/>
      <w:numFmt w:val="bullet"/>
      <w:lvlText w:val="•"/>
      <w:lvlJc w:val="left"/>
      <w:pPr>
        <w:ind w:left="7580" w:hanging="720"/>
      </w:pPr>
      <w:rPr>
        <w:rFonts w:hint="default"/>
      </w:rPr>
    </w:lvl>
    <w:lvl w:ilvl="8" w:tplc="C57480DA">
      <w:start w:val="1"/>
      <w:numFmt w:val="bullet"/>
      <w:lvlText w:val="•"/>
      <w:lvlJc w:val="left"/>
      <w:pPr>
        <w:ind w:left="8440" w:hanging="720"/>
      </w:pPr>
      <w:rPr>
        <w:rFonts w:hint="default"/>
      </w:rPr>
    </w:lvl>
  </w:abstractNum>
  <w:abstractNum w:abstractNumId="157">
    <w:nsid w:val="68A71EAF"/>
    <w:multiLevelType w:val="hybridMultilevel"/>
    <w:tmpl w:val="B29C7764"/>
    <w:lvl w:ilvl="0" w:tplc="D08ABD1C">
      <w:start w:val="1"/>
      <w:numFmt w:val="decimal"/>
      <w:lvlText w:val="%1."/>
      <w:lvlJc w:val="left"/>
      <w:pPr>
        <w:ind w:left="1559" w:hanging="720"/>
      </w:pPr>
      <w:rPr>
        <w:rFonts w:ascii="Times New Roman" w:eastAsia="Times New Roman" w:hAnsi="Times New Roman" w:hint="default"/>
        <w:w w:val="99"/>
        <w:sz w:val="24"/>
        <w:szCs w:val="24"/>
      </w:rPr>
    </w:lvl>
    <w:lvl w:ilvl="1" w:tplc="8DB0408E">
      <w:start w:val="1"/>
      <w:numFmt w:val="bullet"/>
      <w:lvlText w:val="•"/>
      <w:lvlJc w:val="left"/>
      <w:pPr>
        <w:ind w:left="2419" w:hanging="720"/>
      </w:pPr>
      <w:rPr>
        <w:rFonts w:hint="default"/>
      </w:rPr>
    </w:lvl>
    <w:lvl w:ilvl="2" w:tplc="073E44DE">
      <w:start w:val="1"/>
      <w:numFmt w:val="bullet"/>
      <w:lvlText w:val="•"/>
      <w:lvlJc w:val="left"/>
      <w:pPr>
        <w:ind w:left="3279" w:hanging="720"/>
      </w:pPr>
      <w:rPr>
        <w:rFonts w:hint="default"/>
      </w:rPr>
    </w:lvl>
    <w:lvl w:ilvl="3" w:tplc="8B20ED6E">
      <w:start w:val="1"/>
      <w:numFmt w:val="bullet"/>
      <w:lvlText w:val="•"/>
      <w:lvlJc w:val="left"/>
      <w:pPr>
        <w:ind w:left="4139" w:hanging="720"/>
      </w:pPr>
      <w:rPr>
        <w:rFonts w:hint="default"/>
      </w:rPr>
    </w:lvl>
    <w:lvl w:ilvl="4" w:tplc="5AD05732">
      <w:start w:val="1"/>
      <w:numFmt w:val="bullet"/>
      <w:lvlText w:val="•"/>
      <w:lvlJc w:val="left"/>
      <w:pPr>
        <w:ind w:left="4999" w:hanging="720"/>
      </w:pPr>
      <w:rPr>
        <w:rFonts w:hint="default"/>
      </w:rPr>
    </w:lvl>
    <w:lvl w:ilvl="5" w:tplc="6E5E8808">
      <w:start w:val="1"/>
      <w:numFmt w:val="bullet"/>
      <w:lvlText w:val="•"/>
      <w:lvlJc w:val="left"/>
      <w:pPr>
        <w:ind w:left="5859" w:hanging="720"/>
      </w:pPr>
      <w:rPr>
        <w:rFonts w:hint="default"/>
      </w:rPr>
    </w:lvl>
    <w:lvl w:ilvl="6" w:tplc="1C3ED922">
      <w:start w:val="1"/>
      <w:numFmt w:val="bullet"/>
      <w:lvlText w:val="•"/>
      <w:lvlJc w:val="left"/>
      <w:pPr>
        <w:ind w:left="6719" w:hanging="720"/>
      </w:pPr>
      <w:rPr>
        <w:rFonts w:hint="default"/>
      </w:rPr>
    </w:lvl>
    <w:lvl w:ilvl="7" w:tplc="7BCEF442">
      <w:start w:val="1"/>
      <w:numFmt w:val="bullet"/>
      <w:lvlText w:val="•"/>
      <w:lvlJc w:val="left"/>
      <w:pPr>
        <w:ind w:left="7580" w:hanging="720"/>
      </w:pPr>
      <w:rPr>
        <w:rFonts w:hint="default"/>
      </w:rPr>
    </w:lvl>
    <w:lvl w:ilvl="8" w:tplc="4D90F1C0">
      <w:start w:val="1"/>
      <w:numFmt w:val="bullet"/>
      <w:lvlText w:val="•"/>
      <w:lvlJc w:val="left"/>
      <w:pPr>
        <w:ind w:left="8440" w:hanging="720"/>
      </w:pPr>
      <w:rPr>
        <w:rFonts w:hint="default"/>
      </w:rPr>
    </w:lvl>
  </w:abstractNum>
  <w:abstractNum w:abstractNumId="158">
    <w:nsid w:val="6A0B6998"/>
    <w:multiLevelType w:val="hybridMultilevel"/>
    <w:tmpl w:val="57C6C754"/>
    <w:lvl w:ilvl="0" w:tplc="BB5C5220">
      <w:start w:val="7"/>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A841529"/>
    <w:multiLevelType w:val="hybridMultilevel"/>
    <w:tmpl w:val="1542F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AA0569D"/>
    <w:multiLevelType w:val="hybridMultilevel"/>
    <w:tmpl w:val="112E9372"/>
    <w:lvl w:ilvl="0" w:tplc="0A443E5C">
      <w:start w:val="1"/>
      <w:numFmt w:val="decimal"/>
      <w:lvlText w:val="%1."/>
      <w:lvlJc w:val="left"/>
      <w:pPr>
        <w:ind w:left="1560" w:hanging="720"/>
        <w:jc w:val="right"/>
      </w:pPr>
      <w:rPr>
        <w:rFonts w:ascii="Times New Roman" w:eastAsia="Times New Roman" w:hAnsi="Times New Roman" w:hint="default"/>
        <w:w w:val="99"/>
        <w:sz w:val="24"/>
        <w:szCs w:val="24"/>
      </w:rPr>
    </w:lvl>
    <w:lvl w:ilvl="1" w:tplc="C610DD62">
      <w:start w:val="1"/>
      <w:numFmt w:val="lowerLetter"/>
      <w:lvlText w:val="%2."/>
      <w:lvlJc w:val="left"/>
      <w:pPr>
        <w:ind w:left="1879" w:hanging="720"/>
      </w:pPr>
      <w:rPr>
        <w:rFonts w:ascii="Times New Roman" w:eastAsia="Times New Roman" w:hAnsi="Times New Roman" w:hint="default"/>
        <w:spacing w:val="-1"/>
        <w:w w:val="99"/>
        <w:sz w:val="24"/>
        <w:szCs w:val="24"/>
      </w:rPr>
    </w:lvl>
    <w:lvl w:ilvl="2" w:tplc="7E5278BC">
      <w:start w:val="1"/>
      <w:numFmt w:val="bullet"/>
      <w:lvlText w:val="•"/>
      <w:lvlJc w:val="left"/>
      <w:pPr>
        <w:ind w:left="2755" w:hanging="720"/>
      </w:pPr>
      <w:rPr>
        <w:rFonts w:hint="default"/>
      </w:rPr>
    </w:lvl>
    <w:lvl w:ilvl="3" w:tplc="620CC318">
      <w:start w:val="1"/>
      <w:numFmt w:val="bullet"/>
      <w:lvlText w:val="•"/>
      <w:lvlJc w:val="left"/>
      <w:pPr>
        <w:ind w:left="3631" w:hanging="720"/>
      </w:pPr>
      <w:rPr>
        <w:rFonts w:hint="default"/>
      </w:rPr>
    </w:lvl>
    <w:lvl w:ilvl="4" w:tplc="1FB6EB40">
      <w:start w:val="1"/>
      <w:numFmt w:val="bullet"/>
      <w:lvlText w:val="•"/>
      <w:lvlJc w:val="left"/>
      <w:pPr>
        <w:ind w:left="4506" w:hanging="720"/>
      </w:pPr>
      <w:rPr>
        <w:rFonts w:hint="default"/>
      </w:rPr>
    </w:lvl>
    <w:lvl w:ilvl="5" w:tplc="7A7A01F6">
      <w:start w:val="1"/>
      <w:numFmt w:val="bullet"/>
      <w:lvlText w:val="•"/>
      <w:lvlJc w:val="left"/>
      <w:pPr>
        <w:ind w:left="5382" w:hanging="720"/>
      </w:pPr>
      <w:rPr>
        <w:rFonts w:hint="default"/>
      </w:rPr>
    </w:lvl>
    <w:lvl w:ilvl="6" w:tplc="A3EE5E0E">
      <w:start w:val="1"/>
      <w:numFmt w:val="bullet"/>
      <w:lvlText w:val="•"/>
      <w:lvlJc w:val="left"/>
      <w:pPr>
        <w:ind w:left="6257" w:hanging="720"/>
      </w:pPr>
      <w:rPr>
        <w:rFonts w:hint="default"/>
      </w:rPr>
    </w:lvl>
    <w:lvl w:ilvl="7" w:tplc="9D263256">
      <w:start w:val="1"/>
      <w:numFmt w:val="bullet"/>
      <w:lvlText w:val="•"/>
      <w:lvlJc w:val="left"/>
      <w:pPr>
        <w:ind w:left="7133" w:hanging="720"/>
      </w:pPr>
      <w:rPr>
        <w:rFonts w:hint="default"/>
      </w:rPr>
    </w:lvl>
    <w:lvl w:ilvl="8" w:tplc="8A4CEFF2">
      <w:start w:val="1"/>
      <w:numFmt w:val="bullet"/>
      <w:lvlText w:val="•"/>
      <w:lvlJc w:val="left"/>
      <w:pPr>
        <w:ind w:left="8008" w:hanging="720"/>
      </w:pPr>
      <w:rPr>
        <w:rFonts w:hint="default"/>
      </w:rPr>
    </w:lvl>
  </w:abstractNum>
  <w:abstractNum w:abstractNumId="161">
    <w:nsid w:val="6B671790"/>
    <w:multiLevelType w:val="hybridMultilevel"/>
    <w:tmpl w:val="B594745C"/>
    <w:lvl w:ilvl="0" w:tplc="0409000F">
      <w:start w:val="1"/>
      <w:numFmt w:val="decimal"/>
      <w:lvlText w:val="%1."/>
      <w:lvlJc w:val="left"/>
      <w:pPr>
        <w:ind w:left="720" w:hanging="360"/>
      </w:pPr>
      <w:rPr>
        <w:rFonts w:hint="default"/>
        <w:w w:val="99"/>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nsid w:val="6C8569B8"/>
    <w:multiLevelType w:val="hybridMultilevel"/>
    <w:tmpl w:val="F8F45BC6"/>
    <w:lvl w:ilvl="0" w:tplc="43183DC6">
      <w:start w:val="1"/>
      <w:numFmt w:val="lowerLetter"/>
      <w:lvlText w:val="%1."/>
      <w:lvlJc w:val="left"/>
      <w:pPr>
        <w:ind w:left="1440" w:hanging="360"/>
      </w:pPr>
      <w:rPr>
        <w:rFonts w:ascii="Times New Roman" w:eastAsia="Times New Roman" w:hAnsi="Times New Roman" w:hint="default"/>
        <w:spacing w:val="-1"/>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nsid w:val="6C8F709A"/>
    <w:multiLevelType w:val="hybridMultilevel"/>
    <w:tmpl w:val="F7CAC166"/>
    <w:lvl w:ilvl="0" w:tplc="FFFFFFFF">
      <w:start w:val="1"/>
      <w:numFmt w:val="decimal"/>
      <w:lvlText w:val="%1."/>
      <w:lvlJc w:val="left"/>
      <w:pPr>
        <w:ind w:left="1560" w:hanging="720"/>
      </w:pPr>
      <w:rPr>
        <w:rFonts w:ascii="Times New Roman" w:eastAsia="Times New Roman" w:hAnsi="Times New Roman" w:hint="default"/>
        <w:w w:val="99"/>
        <w:sz w:val="24"/>
        <w:szCs w:val="24"/>
      </w:rPr>
    </w:lvl>
    <w:lvl w:ilvl="1" w:tplc="0409001B">
      <w:start w:val="1"/>
      <w:numFmt w:val="lowerRoman"/>
      <w:lvlText w:val="%2."/>
      <w:lvlJc w:val="right"/>
      <w:pPr>
        <w:ind w:left="1920" w:hanging="360"/>
      </w:pPr>
    </w:lvl>
    <w:lvl w:ilvl="2" w:tplc="FFFFFFFF">
      <w:start w:val="1"/>
      <w:numFmt w:val="bullet"/>
      <w:lvlText w:val="•"/>
      <w:lvlJc w:val="left"/>
      <w:pPr>
        <w:ind w:left="3155" w:hanging="720"/>
      </w:pPr>
      <w:rPr>
        <w:rFonts w:hint="default"/>
      </w:rPr>
    </w:lvl>
    <w:lvl w:ilvl="3" w:tplc="FFFFFFFF">
      <w:start w:val="1"/>
      <w:numFmt w:val="bullet"/>
      <w:lvlText w:val="•"/>
      <w:lvlJc w:val="left"/>
      <w:pPr>
        <w:ind w:left="4031" w:hanging="720"/>
      </w:pPr>
      <w:rPr>
        <w:rFonts w:hint="default"/>
      </w:rPr>
    </w:lvl>
    <w:lvl w:ilvl="4" w:tplc="FFFFFFFF">
      <w:start w:val="1"/>
      <w:numFmt w:val="bullet"/>
      <w:lvlText w:val="•"/>
      <w:lvlJc w:val="left"/>
      <w:pPr>
        <w:ind w:left="4906" w:hanging="720"/>
      </w:pPr>
      <w:rPr>
        <w:rFonts w:hint="default"/>
      </w:rPr>
    </w:lvl>
    <w:lvl w:ilvl="5" w:tplc="FFFFFFFF">
      <w:start w:val="1"/>
      <w:numFmt w:val="bullet"/>
      <w:lvlText w:val="•"/>
      <w:lvlJc w:val="left"/>
      <w:pPr>
        <w:ind w:left="5782" w:hanging="720"/>
      </w:pPr>
      <w:rPr>
        <w:rFonts w:hint="default"/>
      </w:rPr>
    </w:lvl>
    <w:lvl w:ilvl="6" w:tplc="FFFFFFFF">
      <w:start w:val="1"/>
      <w:numFmt w:val="bullet"/>
      <w:lvlText w:val="•"/>
      <w:lvlJc w:val="left"/>
      <w:pPr>
        <w:ind w:left="6657" w:hanging="720"/>
      </w:pPr>
      <w:rPr>
        <w:rFonts w:hint="default"/>
      </w:rPr>
    </w:lvl>
    <w:lvl w:ilvl="7" w:tplc="FFFFFFFF">
      <w:start w:val="1"/>
      <w:numFmt w:val="bullet"/>
      <w:lvlText w:val="•"/>
      <w:lvlJc w:val="left"/>
      <w:pPr>
        <w:ind w:left="7533" w:hanging="720"/>
      </w:pPr>
      <w:rPr>
        <w:rFonts w:hint="default"/>
      </w:rPr>
    </w:lvl>
    <w:lvl w:ilvl="8" w:tplc="FFFFFFFF">
      <w:start w:val="1"/>
      <w:numFmt w:val="bullet"/>
      <w:lvlText w:val="•"/>
      <w:lvlJc w:val="left"/>
      <w:pPr>
        <w:ind w:left="8408" w:hanging="720"/>
      </w:pPr>
      <w:rPr>
        <w:rFonts w:hint="default"/>
      </w:rPr>
    </w:lvl>
  </w:abstractNum>
  <w:abstractNum w:abstractNumId="164">
    <w:nsid w:val="6D02283E"/>
    <w:multiLevelType w:val="hybridMultilevel"/>
    <w:tmpl w:val="7BAA9CDC"/>
    <w:lvl w:ilvl="0" w:tplc="04090019">
      <w:start w:val="1"/>
      <w:numFmt w:val="lowerLetter"/>
      <w:lvlText w:val="%1."/>
      <w:lvlJc w:val="left"/>
      <w:pPr>
        <w:ind w:left="720" w:hanging="360"/>
      </w:pPr>
      <w:rPr>
        <w:rFonts w:hint="default"/>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nsid w:val="6D4837DD"/>
    <w:multiLevelType w:val="hybridMultilevel"/>
    <w:tmpl w:val="D25C90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D5179CD"/>
    <w:multiLevelType w:val="hybridMultilevel"/>
    <w:tmpl w:val="DBDAC568"/>
    <w:lvl w:ilvl="0" w:tplc="C01A1FAE">
      <w:start w:val="1"/>
      <w:numFmt w:val="decimal"/>
      <w:lvlText w:val="%1."/>
      <w:lvlJc w:val="left"/>
      <w:pPr>
        <w:ind w:left="839" w:hanging="720"/>
      </w:pPr>
      <w:rPr>
        <w:rFonts w:ascii="Times New Roman" w:eastAsia="Times New Roman" w:hAnsi="Times New Roman" w:hint="default"/>
        <w:w w:val="99"/>
        <w:sz w:val="24"/>
        <w:szCs w:val="24"/>
      </w:rPr>
    </w:lvl>
    <w:lvl w:ilvl="1" w:tplc="D4649358">
      <w:start w:val="1"/>
      <w:numFmt w:val="bullet"/>
      <w:lvlText w:val="•"/>
      <w:lvlJc w:val="left"/>
      <w:pPr>
        <w:ind w:left="1771" w:hanging="720"/>
      </w:pPr>
      <w:rPr>
        <w:rFonts w:hint="default"/>
      </w:rPr>
    </w:lvl>
    <w:lvl w:ilvl="2" w:tplc="2C30907A">
      <w:start w:val="1"/>
      <w:numFmt w:val="bullet"/>
      <w:lvlText w:val="•"/>
      <w:lvlJc w:val="left"/>
      <w:pPr>
        <w:ind w:left="2703" w:hanging="720"/>
      </w:pPr>
      <w:rPr>
        <w:rFonts w:hint="default"/>
      </w:rPr>
    </w:lvl>
    <w:lvl w:ilvl="3" w:tplc="237E13D8">
      <w:start w:val="1"/>
      <w:numFmt w:val="bullet"/>
      <w:lvlText w:val="•"/>
      <w:lvlJc w:val="left"/>
      <w:pPr>
        <w:ind w:left="3635" w:hanging="720"/>
      </w:pPr>
      <w:rPr>
        <w:rFonts w:hint="default"/>
      </w:rPr>
    </w:lvl>
    <w:lvl w:ilvl="4" w:tplc="C450EE8A">
      <w:start w:val="1"/>
      <w:numFmt w:val="bullet"/>
      <w:lvlText w:val="•"/>
      <w:lvlJc w:val="left"/>
      <w:pPr>
        <w:ind w:left="4567" w:hanging="720"/>
      </w:pPr>
      <w:rPr>
        <w:rFonts w:hint="default"/>
      </w:rPr>
    </w:lvl>
    <w:lvl w:ilvl="5" w:tplc="E63E5E84">
      <w:start w:val="1"/>
      <w:numFmt w:val="bullet"/>
      <w:lvlText w:val="•"/>
      <w:lvlJc w:val="left"/>
      <w:pPr>
        <w:ind w:left="5499" w:hanging="720"/>
      </w:pPr>
      <w:rPr>
        <w:rFonts w:hint="default"/>
      </w:rPr>
    </w:lvl>
    <w:lvl w:ilvl="6" w:tplc="7110FD80">
      <w:start w:val="1"/>
      <w:numFmt w:val="bullet"/>
      <w:lvlText w:val="•"/>
      <w:lvlJc w:val="left"/>
      <w:pPr>
        <w:ind w:left="6431" w:hanging="720"/>
      </w:pPr>
      <w:rPr>
        <w:rFonts w:hint="default"/>
      </w:rPr>
    </w:lvl>
    <w:lvl w:ilvl="7" w:tplc="B32E897C">
      <w:start w:val="1"/>
      <w:numFmt w:val="bullet"/>
      <w:lvlText w:val="•"/>
      <w:lvlJc w:val="left"/>
      <w:pPr>
        <w:ind w:left="7363" w:hanging="720"/>
      </w:pPr>
      <w:rPr>
        <w:rFonts w:hint="default"/>
      </w:rPr>
    </w:lvl>
    <w:lvl w:ilvl="8" w:tplc="FAC4C7B2">
      <w:start w:val="1"/>
      <w:numFmt w:val="bullet"/>
      <w:lvlText w:val="•"/>
      <w:lvlJc w:val="left"/>
      <w:pPr>
        <w:ind w:left="8296" w:hanging="720"/>
      </w:pPr>
      <w:rPr>
        <w:rFonts w:hint="default"/>
      </w:rPr>
    </w:lvl>
  </w:abstractNum>
  <w:abstractNum w:abstractNumId="167">
    <w:nsid w:val="6DC56AA7"/>
    <w:multiLevelType w:val="hybridMultilevel"/>
    <w:tmpl w:val="B5A04168"/>
    <w:lvl w:ilvl="0" w:tplc="92068054">
      <w:start w:val="1"/>
      <w:numFmt w:val="decimal"/>
      <w:lvlText w:val="%1."/>
      <w:lvlJc w:val="left"/>
      <w:pPr>
        <w:ind w:left="1560" w:hanging="720"/>
      </w:pPr>
      <w:rPr>
        <w:rFonts w:ascii="Times New Roman" w:eastAsia="Times New Roman" w:hAnsi="Times New Roman" w:hint="default"/>
        <w:w w:val="99"/>
        <w:sz w:val="24"/>
        <w:szCs w:val="24"/>
      </w:rPr>
    </w:lvl>
    <w:lvl w:ilvl="1" w:tplc="0409001B">
      <w:start w:val="1"/>
      <w:numFmt w:val="lowerRoman"/>
      <w:lvlText w:val="%2."/>
      <w:lvlJc w:val="right"/>
      <w:pPr>
        <w:ind w:left="1920" w:hanging="360"/>
      </w:pPr>
    </w:lvl>
    <w:lvl w:ilvl="2" w:tplc="6EA4EDFE">
      <w:start w:val="1"/>
      <w:numFmt w:val="bullet"/>
      <w:lvlText w:val="•"/>
      <w:lvlJc w:val="left"/>
      <w:pPr>
        <w:ind w:left="3280" w:hanging="720"/>
      </w:pPr>
      <w:rPr>
        <w:rFonts w:hint="default"/>
      </w:rPr>
    </w:lvl>
    <w:lvl w:ilvl="3" w:tplc="D89A4CF0">
      <w:start w:val="1"/>
      <w:numFmt w:val="bullet"/>
      <w:lvlText w:val="•"/>
      <w:lvlJc w:val="left"/>
      <w:pPr>
        <w:ind w:left="4140" w:hanging="720"/>
      </w:pPr>
      <w:rPr>
        <w:rFonts w:hint="default"/>
      </w:rPr>
    </w:lvl>
    <w:lvl w:ilvl="4" w:tplc="13A86C4E">
      <w:start w:val="1"/>
      <w:numFmt w:val="bullet"/>
      <w:lvlText w:val="•"/>
      <w:lvlJc w:val="left"/>
      <w:pPr>
        <w:ind w:left="5000" w:hanging="720"/>
      </w:pPr>
      <w:rPr>
        <w:rFonts w:hint="default"/>
      </w:rPr>
    </w:lvl>
    <w:lvl w:ilvl="5" w:tplc="633C79A8">
      <w:start w:val="1"/>
      <w:numFmt w:val="bullet"/>
      <w:lvlText w:val="•"/>
      <w:lvlJc w:val="left"/>
      <w:pPr>
        <w:ind w:left="5860" w:hanging="720"/>
      </w:pPr>
      <w:rPr>
        <w:rFonts w:hint="default"/>
      </w:rPr>
    </w:lvl>
    <w:lvl w:ilvl="6" w:tplc="9FEE0C32">
      <w:start w:val="1"/>
      <w:numFmt w:val="bullet"/>
      <w:lvlText w:val="•"/>
      <w:lvlJc w:val="left"/>
      <w:pPr>
        <w:ind w:left="6720" w:hanging="720"/>
      </w:pPr>
      <w:rPr>
        <w:rFonts w:hint="default"/>
      </w:rPr>
    </w:lvl>
    <w:lvl w:ilvl="7" w:tplc="3F38D7AE">
      <w:start w:val="1"/>
      <w:numFmt w:val="bullet"/>
      <w:lvlText w:val="•"/>
      <w:lvlJc w:val="left"/>
      <w:pPr>
        <w:ind w:left="7580" w:hanging="720"/>
      </w:pPr>
      <w:rPr>
        <w:rFonts w:hint="default"/>
      </w:rPr>
    </w:lvl>
    <w:lvl w:ilvl="8" w:tplc="CBF40520">
      <w:start w:val="1"/>
      <w:numFmt w:val="bullet"/>
      <w:lvlText w:val="•"/>
      <w:lvlJc w:val="left"/>
      <w:pPr>
        <w:ind w:left="8440" w:hanging="720"/>
      </w:pPr>
      <w:rPr>
        <w:rFonts w:hint="default"/>
      </w:rPr>
    </w:lvl>
  </w:abstractNum>
  <w:abstractNum w:abstractNumId="168">
    <w:nsid w:val="6DF1020C"/>
    <w:multiLevelType w:val="hybridMultilevel"/>
    <w:tmpl w:val="7ECCEB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E575852"/>
    <w:multiLevelType w:val="hybridMultilevel"/>
    <w:tmpl w:val="FF680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E73781D"/>
    <w:multiLevelType w:val="hybridMultilevel"/>
    <w:tmpl w:val="1A521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E81268D"/>
    <w:multiLevelType w:val="hybridMultilevel"/>
    <w:tmpl w:val="5C8E1F4C"/>
    <w:lvl w:ilvl="0" w:tplc="E8D4B13A">
      <w:start w:val="1"/>
      <w:numFmt w:val="lowerLetter"/>
      <w:lvlText w:val="%1."/>
      <w:lvlJc w:val="left"/>
      <w:pPr>
        <w:ind w:left="1560" w:hanging="720"/>
      </w:pPr>
      <w:rPr>
        <w:rFonts w:ascii="Times New Roman" w:eastAsia="Times New Roman" w:hAnsi="Times New Roman" w:hint="default"/>
        <w:spacing w:val="-1"/>
        <w:w w:val="99"/>
        <w:sz w:val="24"/>
        <w:szCs w:val="24"/>
      </w:rPr>
    </w:lvl>
    <w:lvl w:ilvl="1" w:tplc="89DE96A4">
      <w:start w:val="1"/>
      <w:numFmt w:val="bullet"/>
      <w:lvlText w:val="•"/>
      <w:lvlJc w:val="left"/>
      <w:pPr>
        <w:ind w:left="2420" w:hanging="720"/>
      </w:pPr>
      <w:rPr>
        <w:rFonts w:hint="default"/>
      </w:rPr>
    </w:lvl>
    <w:lvl w:ilvl="2" w:tplc="7E922890">
      <w:start w:val="1"/>
      <w:numFmt w:val="bullet"/>
      <w:lvlText w:val="•"/>
      <w:lvlJc w:val="left"/>
      <w:pPr>
        <w:ind w:left="3280" w:hanging="720"/>
      </w:pPr>
      <w:rPr>
        <w:rFonts w:hint="default"/>
      </w:rPr>
    </w:lvl>
    <w:lvl w:ilvl="3" w:tplc="6B32ED22">
      <w:start w:val="1"/>
      <w:numFmt w:val="bullet"/>
      <w:lvlText w:val="•"/>
      <w:lvlJc w:val="left"/>
      <w:pPr>
        <w:ind w:left="4140" w:hanging="720"/>
      </w:pPr>
      <w:rPr>
        <w:rFonts w:hint="default"/>
      </w:rPr>
    </w:lvl>
    <w:lvl w:ilvl="4" w:tplc="EC7A9070">
      <w:start w:val="1"/>
      <w:numFmt w:val="bullet"/>
      <w:lvlText w:val="•"/>
      <w:lvlJc w:val="left"/>
      <w:pPr>
        <w:ind w:left="5000" w:hanging="720"/>
      </w:pPr>
      <w:rPr>
        <w:rFonts w:hint="default"/>
      </w:rPr>
    </w:lvl>
    <w:lvl w:ilvl="5" w:tplc="944817FC">
      <w:start w:val="1"/>
      <w:numFmt w:val="bullet"/>
      <w:lvlText w:val="•"/>
      <w:lvlJc w:val="left"/>
      <w:pPr>
        <w:ind w:left="5860" w:hanging="720"/>
      </w:pPr>
      <w:rPr>
        <w:rFonts w:hint="default"/>
      </w:rPr>
    </w:lvl>
    <w:lvl w:ilvl="6" w:tplc="8E420C24">
      <w:start w:val="1"/>
      <w:numFmt w:val="bullet"/>
      <w:lvlText w:val="•"/>
      <w:lvlJc w:val="left"/>
      <w:pPr>
        <w:ind w:left="6720" w:hanging="720"/>
      </w:pPr>
      <w:rPr>
        <w:rFonts w:hint="default"/>
      </w:rPr>
    </w:lvl>
    <w:lvl w:ilvl="7" w:tplc="218EACFE">
      <w:start w:val="1"/>
      <w:numFmt w:val="bullet"/>
      <w:lvlText w:val="•"/>
      <w:lvlJc w:val="left"/>
      <w:pPr>
        <w:ind w:left="7580" w:hanging="720"/>
      </w:pPr>
      <w:rPr>
        <w:rFonts w:hint="default"/>
      </w:rPr>
    </w:lvl>
    <w:lvl w:ilvl="8" w:tplc="09ECE7C0">
      <w:start w:val="1"/>
      <w:numFmt w:val="bullet"/>
      <w:lvlText w:val="•"/>
      <w:lvlJc w:val="left"/>
      <w:pPr>
        <w:ind w:left="8440" w:hanging="720"/>
      </w:pPr>
      <w:rPr>
        <w:rFonts w:hint="default"/>
      </w:rPr>
    </w:lvl>
  </w:abstractNum>
  <w:abstractNum w:abstractNumId="172">
    <w:nsid w:val="6F042B85"/>
    <w:multiLevelType w:val="hybridMultilevel"/>
    <w:tmpl w:val="8A625F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0220F63"/>
    <w:multiLevelType w:val="hybridMultilevel"/>
    <w:tmpl w:val="166C6E42"/>
    <w:lvl w:ilvl="0" w:tplc="6E72752E">
      <w:start w:val="1"/>
      <w:numFmt w:val="decimal"/>
      <w:lvlText w:val="%1."/>
      <w:lvlJc w:val="left"/>
      <w:pPr>
        <w:ind w:left="1560" w:hanging="720"/>
      </w:pPr>
      <w:rPr>
        <w:rFonts w:ascii="Times New Roman" w:eastAsia="Times New Roman" w:hAnsi="Times New Roman" w:hint="default"/>
        <w:w w:val="99"/>
        <w:sz w:val="24"/>
        <w:szCs w:val="24"/>
      </w:rPr>
    </w:lvl>
    <w:lvl w:ilvl="1" w:tplc="07767482">
      <w:start w:val="1"/>
      <w:numFmt w:val="bullet"/>
      <w:lvlText w:val="•"/>
      <w:lvlJc w:val="left"/>
      <w:pPr>
        <w:ind w:left="2420" w:hanging="720"/>
      </w:pPr>
      <w:rPr>
        <w:rFonts w:hint="default"/>
      </w:rPr>
    </w:lvl>
    <w:lvl w:ilvl="2" w:tplc="23ACE726">
      <w:start w:val="1"/>
      <w:numFmt w:val="bullet"/>
      <w:lvlText w:val="•"/>
      <w:lvlJc w:val="left"/>
      <w:pPr>
        <w:ind w:left="3280" w:hanging="720"/>
      </w:pPr>
      <w:rPr>
        <w:rFonts w:hint="default"/>
      </w:rPr>
    </w:lvl>
    <w:lvl w:ilvl="3" w:tplc="19A084BC">
      <w:start w:val="1"/>
      <w:numFmt w:val="bullet"/>
      <w:lvlText w:val="•"/>
      <w:lvlJc w:val="left"/>
      <w:pPr>
        <w:ind w:left="4140" w:hanging="720"/>
      </w:pPr>
      <w:rPr>
        <w:rFonts w:hint="default"/>
      </w:rPr>
    </w:lvl>
    <w:lvl w:ilvl="4" w:tplc="A12EFCA8">
      <w:start w:val="1"/>
      <w:numFmt w:val="bullet"/>
      <w:lvlText w:val="•"/>
      <w:lvlJc w:val="left"/>
      <w:pPr>
        <w:ind w:left="5000" w:hanging="720"/>
      </w:pPr>
      <w:rPr>
        <w:rFonts w:hint="default"/>
      </w:rPr>
    </w:lvl>
    <w:lvl w:ilvl="5" w:tplc="74C662C6">
      <w:start w:val="1"/>
      <w:numFmt w:val="bullet"/>
      <w:lvlText w:val="•"/>
      <w:lvlJc w:val="left"/>
      <w:pPr>
        <w:ind w:left="5860" w:hanging="720"/>
      </w:pPr>
      <w:rPr>
        <w:rFonts w:hint="default"/>
      </w:rPr>
    </w:lvl>
    <w:lvl w:ilvl="6" w:tplc="CAB62EF6">
      <w:start w:val="1"/>
      <w:numFmt w:val="bullet"/>
      <w:lvlText w:val="•"/>
      <w:lvlJc w:val="left"/>
      <w:pPr>
        <w:ind w:left="6720" w:hanging="720"/>
      </w:pPr>
      <w:rPr>
        <w:rFonts w:hint="default"/>
      </w:rPr>
    </w:lvl>
    <w:lvl w:ilvl="7" w:tplc="E9E4507C">
      <w:start w:val="1"/>
      <w:numFmt w:val="bullet"/>
      <w:lvlText w:val="•"/>
      <w:lvlJc w:val="left"/>
      <w:pPr>
        <w:ind w:left="7580" w:hanging="720"/>
      </w:pPr>
      <w:rPr>
        <w:rFonts w:hint="default"/>
      </w:rPr>
    </w:lvl>
    <w:lvl w:ilvl="8" w:tplc="2280FEA2">
      <w:start w:val="1"/>
      <w:numFmt w:val="bullet"/>
      <w:lvlText w:val="•"/>
      <w:lvlJc w:val="left"/>
      <w:pPr>
        <w:ind w:left="8440" w:hanging="720"/>
      </w:pPr>
      <w:rPr>
        <w:rFonts w:hint="default"/>
      </w:rPr>
    </w:lvl>
  </w:abstractNum>
  <w:abstractNum w:abstractNumId="174">
    <w:nsid w:val="702F7F26"/>
    <w:multiLevelType w:val="hybridMultilevel"/>
    <w:tmpl w:val="D2A48D98"/>
    <w:lvl w:ilvl="0" w:tplc="6CDEF840">
      <w:start w:val="1"/>
      <w:numFmt w:val="upperLetter"/>
      <w:lvlText w:val="%1."/>
      <w:lvlJc w:val="left"/>
      <w:pPr>
        <w:ind w:left="540" w:hanging="360"/>
      </w:pPr>
      <w:rPr>
        <w:rFonts w:hint="default"/>
        <w:b/>
        <w:bCs/>
      </w:rPr>
    </w:lvl>
    <w:lvl w:ilvl="1" w:tplc="04090019">
      <w:start w:val="1"/>
      <w:numFmt w:val="lowerLetter"/>
      <w:lvlText w:val="%2."/>
      <w:lvlJc w:val="left"/>
      <w:pPr>
        <w:ind w:left="1260" w:hanging="360"/>
      </w:pPr>
    </w:lvl>
    <w:lvl w:ilvl="2" w:tplc="04090015">
      <w:start w:val="1"/>
      <w:numFmt w:val="upperLetter"/>
      <w:lvlText w:val="%3."/>
      <w:lvlJc w:val="lef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5">
    <w:nsid w:val="71743778"/>
    <w:multiLevelType w:val="hybridMultilevel"/>
    <w:tmpl w:val="711839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30F61F9"/>
    <w:multiLevelType w:val="hybridMultilevel"/>
    <w:tmpl w:val="D1C04BCC"/>
    <w:lvl w:ilvl="0" w:tplc="AC4446A8">
      <w:start w:val="1"/>
      <w:numFmt w:val="decimal"/>
      <w:lvlText w:val="%1."/>
      <w:lvlJc w:val="left"/>
      <w:pPr>
        <w:ind w:left="2280"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3B37919"/>
    <w:multiLevelType w:val="hybridMultilevel"/>
    <w:tmpl w:val="12F8F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4077E80"/>
    <w:multiLevelType w:val="hybridMultilevel"/>
    <w:tmpl w:val="7862B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4C329B7"/>
    <w:multiLevelType w:val="hybridMultilevel"/>
    <w:tmpl w:val="3384DBFE"/>
    <w:lvl w:ilvl="0" w:tplc="4ED6F47E">
      <w:start w:val="1"/>
      <w:numFmt w:val="decimal"/>
      <w:lvlText w:val="%1."/>
      <w:lvlJc w:val="left"/>
      <w:pPr>
        <w:ind w:left="1560" w:hanging="720"/>
      </w:pPr>
      <w:rPr>
        <w:rFonts w:ascii="Times New Roman" w:eastAsia="Times New Roman" w:hAnsi="Times New Roman" w:hint="default"/>
        <w:w w:val="99"/>
        <w:sz w:val="24"/>
        <w:szCs w:val="24"/>
      </w:rPr>
    </w:lvl>
    <w:lvl w:ilvl="1" w:tplc="4AECCC96">
      <w:start w:val="1"/>
      <w:numFmt w:val="bullet"/>
      <w:lvlText w:val="•"/>
      <w:lvlJc w:val="left"/>
      <w:pPr>
        <w:ind w:left="2420" w:hanging="720"/>
      </w:pPr>
      <w:rPr>
        <w:rFonts w:hint="default"/>
      </w:rPr>
    </w:lvl>
    <w:lvl w:ilvl="2" w:tplc="1E120E28">
      <w:start w:val="1"/>
      <w:numFmt w:val="bullet"/>
      <w:lvlText w:val="•"/>
      <w:lvlJc w:val="left"/>
      <w:pPr>
        <w:ind w:left="3280" w:hanging="720"/>
      </w:pPr>
      <w:rPr>
        <w:rFonts w:hint="default"/>
      </w:rPr>
    </w:lvl>
    <w:lvl w:ilvl="3" w:tplc="8FF89CEE">
      <w:start w:val="1"/>
      <w:numFmt w:val="bullet"/>
      <w:lvlText w:val="•"/>
      <w:lvlJc w:val="left"/>
      <w:pPr>
        <w:ind w:left="4140" w:hanging="720"/>
      </w:pPr>
      <w:rPr>
        <w:rFonts w:hint="default"/>
      </w:rPr>
    </w:lvl>
    <w:lvl w:ilvl="4" w:tplc="BC2C94AC">
      <w:start w:val="1"/>
      <w:numFmt w:val="bullet"/>
      <w:lvlText w:val="•"/>
      <w:lvlJc w:val="left"/>
      <w:pPr>
        <w:ind w:left="5000" w:hanging="720"/>
      </w:pPr>
      <w:rPr>
        <w:rFonts w:hint="default"/>
      </w:rPr>
    </w:lvl>
    <w:lvl w:ilvl="5" w:tplc="219CC0DC">
      <w:start w:val="1"/>
      <w:numFmt w:val="bullet"/>
      <w:lvlText w:val="•"/>
      <w:lvlJc w:val="left"/>
      <w:pPr>
        <w:ind w:left="5860" w:hanging="720"/>
      </w:pPr>
      <w:rPr>
        <w:rFonts w:hint="default"/>
      </w:rPr>
    </w:lvl>
    <w:lvl w:ilvl="6" w:tplc="2E4A4BB8">
      <w:start w:val="1"/>
      <w:numFmt w:val="bullet"/>
      <w:lvlText w:val="•"/>
      <w:lvlJc w:val="left"/>
      <w:pPr>
        <w:ind w:left="6720" w:hanging="720"/>
      </w:pPr>
      <w:rPr>
        <w:rFonts w:hint="default"/>
      </w:rPr>
    </w:lvl>
    <w:lvl w:ilvl="7" w:tplc="5994065A">
      <w:start w:val="1"/>
      <w:numFmt w:val="bullet"/>
      <w:lvlText w:val="•"/>
      <w:lvlJc w:val="left"/>
      <w:pPr>
        <w:ind w:left="7580" w:hanging="720"/>
      </w:pPr>
      <w:rPr>
        <w:rFonts w:hint="default"/>
      </w:rPr>
    </w:lvl>
    <w:lvl w:ilvl="8" w:tplc="1FAEC7E4">
      <w:start w:val="1"/>
      <w:numFmt w:val="bullet"/>
      <w:lvlText w:val="•"/>
      <w:lvlJc w:val="left"/>
      <w:pPr>
        <w:ind w:left="8440" w:hanging="720"/>
      </w:pPr>
      <w:rPr>
        <w:rFonts w:hint="default"/>
      </w:rPr>
    </w:lvl>
  </w:abstractNum>
  <w:abstractNum w:abstractNumId="180">
    <w:nsid w:val="75CD0901"/>
    <w:multiLevelType w:val="hybridMultilevel"/>
    <w:tmpl w:val="43B00A58"/>
    <w:lvl w:ilvl="0" w:tplc="1C5C6AA8">
      <w:start w:val="1"/>
      <w:numFmt w:val="decimal"/>
      <w:lvlText w:val="%1."/>
      <w:lvlJc w:val="left"/>
      <w:pPr>
        <w:ind w:left="1560" w:hanging="720"/>
      </w:pPr>
      <w:rPr>
        <w:rFonts w:ascii="Times New Roman" w:eastAsia="Times New Roman" w:hAnsi="Times New Roman" w:hint="default"/>
        <w:w w:val="99"/>
        <w:sz w:val="24"/>
        <w:szCs w:val="24"/>
      </w:rPr>
    </w:lvl>
    <w:lvl w:ilvl="1" w:tplc="212E6DA6">
      <w:start w:val="1"/>
      <w:numFmt w:val="bullet"/>
      <w:lvlText w:val="•"/>
      <w:lvlJc w:val="left"/>
      <w:pPr>
        <w:ind w:left="2420" w:hanging="720"/>
      </w:pPr>
      <w:rPr>
        <w:rFonts w:hint="default"/>
      </w:rPr>
    </w:lvl>
    <w:lvl w:ilvl="2" w:tplc="D088AC62">
      <w:start w:val="1"/>
      <w:numFmt w:val="bullet"/>
      <w:lvlText w:val="•"/>
      <w:lvlJc w:val="left"/>
      <w:pPr>
        <w:ind w:left="3280" w:hanging="720"/>
      </w:pPr>
      <w:rPr>
        <w:rFonts w:hint="default"/>
      </w:rPr>
    </w:lvl>
    <w:lvl w:ilvl="3" w:tplc="A704E9CE">
      <w:start w:val="1"/>
      <w:numFmt w:val="bullet"/>
      <w:lvlText w:val="•"/>
      <w:lvlJc w:val="left"/>
      <w:pPr>
        <w:ind w:left="4140" w:hanging="720"/>
      </w:pPr>
      <w:rPr>
        <w:rFonts w:hint="default"/>
      </w:rPr>
    </w:lvl>
    <w:lvl w:ilvl="4" w:tplc="1FF20B40">
      <w:start w:val="1"/>
      <w:numFmt w:val="bullet"/>
      <w:lvlText w:val="•"/>
      <w:lvlJc w:val="left"/>
      <w:pPr>
        <w:ind w:left="5000" w:hanging="720"/>
      </w:pPr>
      <w:rPr>
        <w:rFonts w:hint="default"/>
      </w:rPr>
    </w:lvl>
    <w:lvl w:ilvl="5" w:tplc="F530BB2A">
      <w:start w:val="1"/>
      <w:numFmt w:val="bullet"/>
      <w:lvlText w:val="•"/>
      <w:lvlJc w:val="left"/>
      <w:pPr>
        <w:ind w:left="5860" w:hanging="720"/>
      </w:pPr>
      <w:rPr>
        <w:rFonts w:hint="default"/>
      </w:rPr>
    </w:lvl>
    <w:lvl w:ilvl="6" w:tplc="C4DEEED8">
      <w:start w:val="1"/>
      <w:numFmt w:val="bullet"/>
      <w:lvlText w:val="•"/>
      <w:lvlJc w:val="left"/>
      <w:pPr>
        <w:ind w:left="6720" w:hanging="720"/>
      </w:pPr>
      <w:rPr>
        <w:rFonts w:hint="default"/>
      </w:rPr>
    </w:lvl>
    <w:lvl w:ilvl="7" w:tplc="96EE993A">
      <w:start w:val="1"/>
      <w:numFmt w:val="bullet"/>
      <w:lvlText w:val="•"/>
      <w:lvlJc w:val="left"/>
      <w:pPr>
        <w:ind w:left="7580" w:hanging="720"/>
      </w:pPr>
      <w:rPr>
        <w:rFonts w:hint="default"/>
      </w:rPr>
    </w:lvl>
    <w:lvl w:ilvl="8" w:tplc="F3F6C758">
      <w:start w:val="1"/>
      <w:numFmt w:val="bullet"/>
      <w:lvlText w:val="•"/>
      <w:lvlJc w:val="left"/>
      <w:pPr>
        <w:ind w:left="8440" w:hanging="720"/>
      </w:pPr>
      <w:rPr>
        <w:rFonts w:hint="default"/>
      </w:rPr>
    </w:lvl>
  </w:abstractNum>
  <w:abstractNum w:abstractNumId="181">
    <w:nsid w:val="76363F29"/>
    <w:multiLevelType w:val="hybridMultilevel"/>
    <w:tmpl w:val="7B62E0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63B757C"/>
    <w:multiLevelType w:val="hybridMultilevel"/>
    <w:tmpl w:val="E7880A22"/>
    <w:lvl w:ilvl="0" w:tplc="04090019">
      <w:start w:val="1"/>
      <w:numFmt w:val="lowerLetter"/>
      <w:lvlText w:val="%1."/>
      <w:lvlJc w:val="left"/>
      <w:pPr>
        <w:ind w:left="2240" w:hanging="720"/>
      </w:pPr>
      <w:rPr>
        <w:rFonts w:hint="default"/>
        <w:w w:val="99"/>
        <w:sz w:val="24"/>
        <w:szCs w:val="24"/>
      </w:rPr>
    </w:lvl>
    <w:lvl w:ilvl="1" w:tplc="FFFFFFFF">
      <w:start w:val="1"/>
      <w:numFmt w:val="bullet"/>
      <w:lvlText w:val="•"/>
      <w:lvlJc w:val="left"/>
      <w:pPr>
        <w:ind w:left="3100" w:hanging="720"/>
      </w:pPr>
      <w:rPr>
        <w:rFonts w:hint="default"/>
      </w:rPr>
    </w:lvl>
    <w:lvl w:ilvl="2" w:tplc="FFFFFFFF">
      <w:start w:val="1"/>
      <w:numFmt w:val="bullet"/>
      <w:lvlText w:val="•"/>
      <w:lvlJc w:val="left"/>
      <w:pPr>
        <w:ind w:left="3960" w:hanging="720"/>
      </w:pPr>
      <w:rPr>
        <w:rFonts w:hint="default"/>
      </w:rPr>
    </w:lvl>
    <w:lvl w:ilvl="3" w:tplc="FFFFFFFF">
      <w:start w:val="1"/>
      <w:numFmt w:val="bullet"/>
      <w:lvlText w:val="•"/>
      <w:lvlJc w:val="left"/>
      <w:pPr>
        <w:ind w:left="4820" w:hanging="720"/>
      </w:pPr>
      <w:rPr>
        <w:rFonts w:hint="default"/>
      </w:rPr>
    </w:lvl>
    <w:lvl w:ilvl="4" w:tplc="FFFFFFFF">
      <w:start w:val="1"/>
      <w:numFmt w:val="bullet"/>
      <w:lvlText w:val="•"/>
      <w:lvlJc w:val="left"/>
      <w:pPr>
        <w:ind w:left="5680" w:hanging="720"/>
      </w:pPr>
      <w:rPr>
        <w:rFonts w:hint="default"/>
      </w:rPr>
    </w:lvl>
    <w:lvl w:ilvl="5" w:tplc="FFFFFFFF">
      <w:start w:val="1"/>
      <w:numFmt w:val="bullet"/>
      <w:lvlText w:val="•"/>
      <w:lvlJc w:val="left"/>
      <w:pPr>
        <w:ind w:left="6540" w:hanging="720"/>
      </w:pPr>
      <w:rPr>
        <w:rFonts w:hint="default"/>
      </w:rPr>
    </w:lvl>
    <w:lvl w:ilvl="6" w:tplc="FFFFFFFF">
      <w:start w:val="1"/>
      <w:numFmt w:val="bullet"/>
      <w:lvlText w:val="•"/>
      <w:lvlJc w:val="left"/>
      <w:pPr>
        <w:ind w:left="7400" w:hanging="720"/>
      </w:pPr>
      <w:rPr>
        <w:rFonts w:hint="default"/>
      </w:rPr>
    </w:lvl>
    <w:lvl w:ilvl="7" w:tplc="FFFFFFFF">
      <w:start w:val="1"/>
      <w:numFmt w:val="bullet"/>
      <w:lvlText w:val="•"/>
      <w:lvlJc w:val="left"/>
      <w:pPr>
        <w:ind w:left="8260" w:hanging="720"/>
      </w:pPr>
      <w:rPr>
        <w:rFonts w:hint="default"/>
      </w:rPr>
    </w:lvl>
    <w:lvl w:ilvl="8" w:tplc="FFFFFFFF">
      <w:start w:val="1"/>
      <w:numFmt w:val="bullet"/>
      <w:lvlText w:val="•"/>
      <w:lvlJc w:val="left"/>
      <w:pPr>
        <w:ind w:left="9120" w:hanging="720"/>
      </w:pPr>
      <w:rPr>
        <w:rFonts w:hint="default"/>
      </w:rPr>
    </w:lvl>
  </w:abstractNum>
  <w:abstractNum w:abstractNumId="183">
    <w:nsid w:val="769D3411"/>
    <w:multiLevelType w:val="hybridMultilevel"/>
    <w:tmpl w:val="B4DE3596"/>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nsid w:val="769F0E63"/>
    <w:multiLevelType w:val="hybridMultilevel"/>
    <w:tmpl w:val="CC046E6C"/>
    <w:lvl w:ilvl="0" w:tplc="6E90067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7100424"/>
    <w:multiLevelType w:val="hybridMultilevel"/>
    <w:tmpl w:val="F970D47E"/>
    <w:lvl w:ilvl="0" w:tplc="66928048">
      <w:start w:val="1"/>
      <w:numFmt w:val="decimal"/>
      <w:lvlText w:val="%1."/>
      <w:lvlJc w:val="left"/>
      <w:pPr>
        <w:ind w:left="1560" w:hanging="720"/>
      </w:pPr>
      <w:rPr>
        <w:rFonts w:ascii="Times New Roman" w:eastAsia="Times New Roman" w:hAnsi="Times New Roman" w:hint="default"/>
        <w:w w:val="99"/>
        <w:sz w:val="24"/>
        <w:szCs w:val="24"/>
      </w:rPr>
    </w:lvl>
    <w:lvl w:ilvl="1" w:tplc="BF440BB6">
      <w:start w:val="1"/>
      <w:numFmt w:val="bullet"/>
      <w:lvlText w:val="•"/>
      <w:lvlJc w:val="left"/>
      <w:pPr>
        <w:ind w:left="2420" w:hanging="720"/>
      </w:pPr>
      <w:rPr>
        <w:rFonts w:hint="default"/>
      </w:rPr>
    </w:lvl>
    <w:lvl w:ilvl="2" w:tplc="8CB68614">
      <w:start w:val="1"/>
      <w:numFmt w:val="bullet"/>
      <w:lvlText w:val="•"/>
      <w:lvlJc w:val="left"/>
      <w:pPr>
        <w:ind w:left="3280" w:hanging="720"/>
      </w:pPr>
      <w:rPr>
        <w:rFonts w:hint="default"/>
      </w:rPr>
    </w:lvl>
    <w:lvl w:ilvl="3" w:tplc="360A8FFE">
      <w:start w:val="1"/>
      <w:numFmt w:val="bullet"/>
      <w:lvlText w:val="•"/>
      <w:lvlJc w:val="left"/>
      <w:pPr>
        <w:ind w:left="4140" w:hanging="720"/>
      </w:pPr>
      <w:rPr>
        <w:rFonts w:hint="default"/>
      </w:rPr>
    </w:lvl>
    <w:lvl w:ilvl="4" w:tplc="AE5A22AE">
      <w:start w:val="1"/>
      <w:numFmt w:val="bullet"/>
      <w:lvlText w:val="•"/>
      <w:lvlJc w:val="left"/>
      <w:pPr>
        <w:ind w:left="5000" w:hanging="720"/>
      </w:pPr>
      <w:rPr>
        <w:rFonts w:hint="default"/>
      </w:rPr>
    </w:lvl>
    <w:lvl w:ilvl="5" w:tplc="C85AA7EA">
      <w:start w:val="1"/>
      <w:numFmt w:val="bullet"/>
      <w:lvlText w:val="•"/>
      <w:lvlJc w:val="left"/>
      <w:pPr>
        <w:ind w:left="5860" w:hanging="720"/>
      </w:pPr>
      <w:rPr>
        <w:rFonts w:hint="default"/>
      </w:rPr>
    </w:lvl>
    <w:lvl w:ilvl="6" w:tplc="4CF4BA8A">
      <w:start w:val="1"/>
      <w:numFmt w:val="bullet"/>
      <w:lvlText w:val="•"/>
      <w:lvlJc w:val="left"/>
      <w:pPr>
        <w:ind w:left="6720" w:hanging="720"/>
      </w:pPr>
      <w:rPr>
        <w:rFonts w:hint="default"/>
      </w:rPr>
    </w:lvl>
    <w:lvl w:ilvl="7" w:tplc="B0DC78D2">
      <w:start w:val="1"/>
      <w:numFmt w:val="bullet"/>
      <w:lvlText w:val="•"/>
      <w:lvlJc w:val="left"/>
      <w:pPr>
        <w:ind w:left="7580" w:hanging="720"/>
      </w:pPr>
      <w:rPr>
        <w:rFonts w:hint="default"/>
      </w:rPr>
    </w:lvl>
    <w:lvl w:ilvl="8" w:tplc="B5BC6D78">
      <w:start w:val="1"/>
      <w:numFmt w:val="bullet"/>
      <w:lvlText w:val="•"/>
      <w:lvlJc w:val="left"/>
      <w:pPr>
        <w:ind w:left="8440" w:hanging="720"/>
      </w:pPr>
      <w:rPr>
        <w:rFonts w:hint="default"/>
      </w:rPr>
    </w:lvl>
  </w:abstractNum>
  <w:abstractNum w:abstractNumId="186">
    <w:nsid w:val="78825EE3"/>
    <w:multiLevelType w:val="hybridMultilevel"/>
    <w:tmpl w:val="D35AD2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8B34304"/>
    <w:multiLevelType w:val="hybridMultilevel"/>
    <w:tmpl w:val="D464AA86"/>
    <w:lvl w:ilvl="0" w:tplc="04090019">
      <w:start w:val="1"/>
      <w:numFmt w:val="lowerLetter"/>
      <w:lvlText w:val="%1."/>
      <w:lvlJc w:val="left"/>
      <w:pPr>
        <w:ind w:left="1880" w:hanging="720"/>
      </w:pPr>
      <w:rPr>
        <w:rFonts w:hint="default"/>
        <w:w w:val="99"/>
        <w:sz w:val="24"/>
        <w:szCs w:val="24"/>
      </w:rPr>
    </w:lvl>
    <w:lvl w:ilvl="1" w:tplc="FFFFFFFF">
      <w:start w:val="1"/>
      <w:numFmt w:val="bullet"/>
      <w:lvlText w:val="•"/>
      <w:lvlJc w:val="left"/>
      <w:pPr>
        <w:ind w:left="2740" w:hanging="720"/>
      </w:pPr>
      <w:rPr>
        <w:rFonts w:hint="default"/>
      </w:rPr>
    </w:lvl>
    <w:lvl w:ilvl="2" w:tplc="FFFFFFFF">
      <w:start w:val="1"/>
      <w:numFmt w:val="bullet"/>
      <w:lvlText w:val="•"/>
      <w:lvlJc w:val="left"/>
      <w:pPr>
        <w:ind w:left="3600" w:hanging="720"/>
      </w:pPr>
      <w:rPr>
        <w:rFonts w:hint="default"/>
      </w:rPr>
    </w:lvl>
    <w:lvl w:ilvl="3" w:tplc="FFFFFFFF">
      <w:start w:val="1"/>
      <w:numFmt w:val="bullet"/>
      <w:lvlText w:val="•"/>
      <w:lvlJc w:val="left"/>
      <w:pPr>
        <w:ind w:left="4460" w:hanging="720"/>
      </w:pPr>
      <w:rPr>
        <w:rFonts w:hint="default"/>
      </w:rPr>
    </w:lvl>
    <w:lvl w:ilvl="4" w:tplc="FFFFFFFF">
      <w:start w:val="1"/>
      <w:numFmt w:val="bullet"/>
      <w:lvlText w:val="•"/>
      <w:lvlJc w:val="left"/>
      <w:pPr>
        <w:ind w:left="5320" w:hanging="720"/>
      </w:pPr>
      <w:rPr>
        <w:rFonts w:hint="default"/>
      </w:rPr>
    </w:lvl>
    <w:lvl w:ilvl="5" w:tplc="FFFFFFFF">
      <w:start w:val="1"/>
      <w:numFmt w:val="bullet"/>
      <w:lvlText w:val="•"/>
      <w:lvlJc w:val="left"/>
      <w:pPr>
        <w:ind w:left="6180" w:hanging="720"/>
      </w:pPr>
      <w:rPr>
        <w:rFonts w:hint="default"/>
      </w:rPr>
    </w:lvl>
    <w:lvl w:ilvl="6" w:tplc="FFFFFFFF">
      <w:start w:val="1"/>
      <w:numFmt w:val="bullet"/>
      <w:lvlText w:val="•"/>
      <w:lvlJc w:val="left"/>
      <w:pPr>
        <w:ind w:left="7040" w:hanging="720"/>
      </w:pPr>
      <w:rPr>
        <w:rFonts w:hint="default"/>
      </w:rPr>
    </w:lvl>
    <w:lvl w:ilvl="7" w:tplc="FFFFFFFF">
      <w:start w:val="1"/>
      <w:numFmt w:val="bullet"/>
      <w:lvlText w:val="•"/>
      <w:lvlJc w:val="left"/>
      <w:pPr>
        <w:ind w:left="7900" w:hanging="720"/>
      </w:pPr>
      <w:rPr>
        <w:rFonts w:hint="default"/>
      </w:rPr>
    </w:lvl>
    <w:lvl w:ilvl="8" w:tplc="FFFFFFFF">
      <w:start w:val="1"/>
      <w:numFmt w:val="bullet"/>
      <w:lvlText w:val="•"/>
      <w:lvlJc w:val="left"/>
      <w:pPr>
        <w:ind w:left="8760" w:hanging="720"/>
      </w:pPr>
      <w:rPr>
        <w:rFonts w:hint="default"/>
      </w:rPr>
    </w:lvl>
  </w:abstractNum>
  <w:abstractNum w:abstractNumId="188">
    <w:nsid w:val="79755C87"/>
    <w:multiLevelType w:val="hybridMultilevel"/>
    <w:tmpl w:val="D5D4E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A2663CB"/>
    <w:multiLevelType w:val="hybridMultilevel"/>
    <w:tmpl w:val="71FAE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A61392B"/>
    <w:multiLevelType w:val="hybridMultilevel"/>
    <w:tmpl w:val="9E161D20"/>
    <w:lvl w:ilvl="0" w:tplc="9A2625DC">
      <w:start w:val="1"/>
      <w:numFmt w:val="decimal"/>
      <w:lvlText w:val="%1."/>
      <w:lvlJc w:val="left"/>
      <w:pPr>
        <w:ind w:left="1600" w:hanging="720"/>
        <w:jc w:val="right"/>
      </w:pPr>
      <w:rPr>
        <w:rFonts w:ascii="Times New Roman" w:eastAsia="Times New Roman" w:hAnsi="Times New Roman" w:hint="default"/>
        <w:spacing w:val="-1"/>
        <w:sz w:val="24"/>
        <w:szCs w:val="24"/>
      </w:rPr>
    </w:lvl>
    <w:lvl w:ilvl="1" w:tplc="EC4A7254">
      <w:start w:val="1"/>
      <w:numFmt w:val="decimal"/>
      <w:lvlText w:val="%2."/>
      <w:lvlJc w:val="left"/>
      <w:pPr>
        <w:ind w:left="1170" w:hanging="720"/>
        <w:jc w:val="right"/>
      </w:pPr>
      <w:rPr>
        <w:rFonts w:ascii="Times New Roman" w:eastAsia="Times New Roman" w:hAnsi="Times New Roman" w:hint="default"/>
        <w:w w:val="99"/>
        <w:sz w:val="24"/>
        <w:szCs w:val="24"/>
      </w:rPr>
    </w:lvl>
    <w:lvl w:ilvl="2" w:tplc="7B9C9B4E">
      <w:start w:val="1"/>
      <w:numFmt w:val="lowerLetter"/>
      <w:lvlText w:val="%3."/>
      <w:lvlJc w:val="left"/>
      <w:pPr>
        <w:ind w:left="1880" w:hanging="720"/>
      </w:pPr>
      <w:rPr>
        <w:rFonts w:ascii="Times New Roman" w:eastAsia="Times New Roman" w:hAnsi="Times New Roman" w:hint="default"/>
        <w:spacing w:val="-1"/>
        <w:w w:val="99"/>
        <w:sz w:val="24"/>
        <w:szCs w:val="24"/>
      </w:rPr>
    </w:lvl>
    <w:lvl w:ilvl="3" w:tplc="0409001B">
      <w:start w:val="1"/>
      <w:numFmt w:val="lowerRoman"/>
      <w:lvlText w:val="%4."/>
      <w:lvlJc w:val="right"/>
      <w:pPr>
        <w:ind w:left="1920" w:hanging="360"/>
      </w:pPr>
    </w:lvl>
    <w:lvl w:ilvl="4" w:tplc="C17E776C">
      <w:start w:val="1"/>
      <w:numFmt w:val="bullet"/>
      <w:lvlText w:val="•"/>
      <w:lvlJc w:val="left"/>
      <w:pPr>
        <w:ind w:left="3850" w:hanging="720"/>
      </w:pPr>
      <w:rPr>
        <w:rFonts w:hint="default"/>
      </w:rPr>
    </w:lvl>
    <w:lvl w:ilvl="5" w:tplc="DE646392">
      <w:start w:val="1"/>
      <w:numFmt w:val="bullet"/>
      <w:lvlText w:val="•"/>
      <w:lvlJc w:val="left"/>
      <w:pPr>
        <w:ind w:left="4835" w:hanging="720"/>
      </w:pPr>
      <w:rPr>
        <w:rFonts w:hint="default"/>
      </w:rPr>
    </w:lvl>
    <w:lvl w:ilvl="6" w:tplc="4028B89C">
      <w:start w:val="1"/>
      <w:numFmt w:val="bullet"/>
      <w:lvlText w:val="•"/>
      <w:lvlJc w:val="left"/>
      <w:pPr>
        <w:ind w:left="5820" w:hanging="720"/>
      </w:pPr>
      <w:rPr>
        <w:rFonts w:hint="default"/>
      </w:rPr>
    </w:lvl>
    <w:lvl w:ilvl="7" w:tplc="A9328F46">
      <w:start w:val="1"/>
      <w:numFmt w:val="bullet"/>
      <w:lvlText w:val="•"/>
      <w:lvlJc w:val="left"/>
      <w:pPr>
        <w:ind w:left="6805" w:hanging="720"/>
      </w:pPr>
      <w:rPr>
        <w:rFonts w:hint="default"/>
      </w:rPr>
    </w:lvl>
    <w:lvl w:ilvl="8" w:tplc="03C27154">
      <w:start w:val="1"/>
      <w:numFmt w:val="bullet"/>
      <w:lvlText w:val="•"/>
      <w:lvlJc w:val="left"/>
      <w:pPr>
        <w:ind w:left="7790" w:hanging="720"/>
      </w:pPr>
      <w:rPr>
        <w:rFonts w:hint="default"/>
      </w:rPr>
    </w:lvl>
  </w:abstractNum>
  <w:abstractNum w:abstractNumId="191">
    <w:nsid w:val="7A8935D3"/>
    <w:multiLevelType w:val="hybridMultilevel"/>
    <w:tmpl w:val="239A33B8"/>
    <w:lvl w:ilvl="0" w:tplc="A922FA7A">
      <w:start w:val="1"/>
      <w:numFmt w:val="decimal"/>
      <w:lvlText w:val="%1."/>
      <w:lvlJc w:val="left"/>
      <w:pPr>
        <w:ind w:left="1560" w:hanging="720"/>
      </w:pPr>
      <w:rPr>
        <w:rFonts w:ascii="Times New Roman" w:eastAsia="Times New Roman" w:hAnsi="Times New Roman" w:hint="default"/>
        <w:w w:val="99"/>
        <w:sz w:val="24"/>
        <w:szCs w:val="24"/>
      </w:rPr>
    </w:lvl>
    <w:lvl w:ilvl="1" w:tplc="B4582766">
      <w:start w:val="1"/>
      <w:numFmt w:val="bullet"/>
      <w:lvlText w:val="•"/>
      <w:lvlJc w:val="left"/>
      <w:pPr>
        <w:ind w:left="2420" w:hanging="720"/>
      </w:pPr>
      <w:rPr>
        <w:rFonts w:hint="default"/>
      </w:rPr>
    </w:lvl>
    <w:lvl w:ilvl="2" w:tplc="F970EDB4">
      <w:start w:val="1"/>
      <w:numFmt w:val="bullet"/>
      <w:lvlText w:val="•"/>
      <w:lvlJc w:val="left"/>
      <w:pPr>
        <w:ind w:left="3280" w:hanging="720"/>
      </w:pPr>
      <w:rPr>
        <w:rFonts w:hint="default"/>
      </w:rPr>
    </w:lvl>
    <w:lvl w:ilvl="3" w:tplc="C2D60B08">
      <w:start w:val="1"/>
      <w:numFmt w:val="bullet"/>
      <w:lvlText w:val="•"/>
      <w:lvlJc w:val="left"/>
      <w:pPr>
        <w:ind w:left="4140" w:hanging="720"/>
      </w:pPr>
      <w:rPr>
        <w:rFonts w:hint="default"/>
      </w:rPr>
    </w:lvl>
    <w:lvl w:ilvl="4" w:tplc="9858D008">
      <w:start w:val="1"/>
      <w:numFmt w:val="bullet"/>
      <w:lvlText w:val="•"/>
      <w:lvlJc w:val="left"/>
      <w:pPr>
        <w:ind w:left="5000" w:hanging="720"/>
      </w:pPr>
      <w:rPr>
        <w:rFonts w:hint="default"/>
      </w:rPr>
    </w:lvl>
    <w:lvl w:ilvl="5" w:tplc="761EE430">
      <w:start w:val="1"/>
      <w:numFmt w:val="bullet"/>
      <w:lvlText w:val="•"/>
      <w:lvlJc w:val="left"/>
      <w:pPr>
        <w:ind w:left="5860" w:hanging="720"/>
      </w:pPr>
      <w:rPr>
        <w:rFonts w:hint="default"/>
      </w:rPr>
    </w:lvl>
    <w:lvl w:ilvl="6" w:tplc="A0FC8F96">
      <w:start w:val="1"/>
      <w:numFmt w:val="bullet"/>
      <w:lvlText w:val="•"/>
      <w:lvlJc w:val="left"/>
      <w:pPr>
        <w:ind w:left="6720" w:hanging="720"/>
      </w:pPr>
      <w:rPr>
        <w:rFonts w:hint="default"/>
      </w:rPr>
    </w:lvl>
    <w:lvl w:ilvl="7" w:tplc="0638DD12">
      <w:start w:val="1"/>
      <w:numFmt w:val="bullet"/>
      <w:lvlText w:val="•"/>
      <w:lvlJc w:val="left"/>
      <w:pPr>
        <w:ind w:left="7580" w:hanging="720"/>
      </w:pPr>
      <w:rPr>
        <w:rFonts w:hint="default"/>
      </w:rPr>
    </w:lvl>
    <w:lvl w:ilvl="8" w:tplc="960E1816">
      <w:start w:val="1"/>
      <w:numFmt w:val="bullet"/>
      <w:lvlText w:val="•"/>
      <w:lvlJc w:val="left"/>
      <w:pPr>
        <w:ind w:left="8440" w:hanging="720"/>
      </w:pPr>
      <w:rPr>
        <w:rFonts w:hint="default"/>
      </w:rPr>
    </w:lvl>
  </w:abstractNum>
  <w:abstractNum w:abstractNumId="192">
    <w:nsid w:val="7AE03C17"/>
    <w:multiLevelType w:val="hybridMultilevel"/>
    <w:tmpl w:val="095EDC52"/>
    <w:lvl w:ilvl="0" w:tplc="E850E2B6">
      <w:start w:val="1"/>
      <w:numFmt w:val="decimal"/>
      <w:lvlText w:val="%1."/>
      <w:lvlJc w:val="left"/>
      <w:pPr>
        <w:ind w:left="1560" w:hanging="720"/>
      </w:pPr>
      <w:rPr>
        <w:rFonts w:ascii="Times New Roman" w:eastAsia="Times New Roman" w:hAnsi="Times New Roman" w:hint="default"/>
        <w:w w:val="99"/>
        <w:sz w:val="24"/>
        <w:szCs w:val="24"/>
      </w:rPr>
    </w:lvl>
    <w:lvl w:ilvl="1" w:tplc="22CAF104">
      <w:start w:val="1"/>
      <w:numFmt w:val="bullet"/>
      <w:lvlText w:val="•"/>
      <w:lvlJc w:val="left"/>
      <w:pPr>
        <w:ind w:left="2420" w:hanging="720"/>
      </w:pPr>
      <w:rPr>
        <w:rFonts w:hint="default"/>
      </w:rPr>
    </w:lvl>
    <w:lvl w:ilvl="2" w:tplc="EF14614C">
      <w:start w:val="1"/>
      <w:numFmt w:val="bullet"/>
      <w:lvlText w:val="•"/>
      <w:lvlJc w:val="left"/>
      <w:pPr>
        <w:ind w:left="3280" w:hanging="720"/>
      </w:pPr>
      <w:rPr>
        <w:rFonts w:hint="default"/>
      </w:rPr>
    </w:lvl>
    <w:lvl w:ilvl="3" w:tplc="F8DA867A">
      <w:start w:val="1"/>
      <w:numFmt w:val="bullet"/>
      <w:lvlText w:val="•"/>
      <w:lvlJc w:val="left"/>
      <w:pPr>
        <w:ind w:left="4140" w:hanging="720"/>
      </w:pPr>
      <w:rPr>
        <w:rFonts w:hint="default"/>
      </w:rPr>
    </w:lvl>
    <w:lvl w:ilvl="4" w:tplc="930480E6">
      <w:start w:val="1"/>
      <w:numFmt w:val="bullet"/>
      <w:lvlText w:val="•"/>
      <w:lvlJc w:val="left"/>
      <w:pPr>
        <w:ind w:left="5000" w:hanging="720"/>
      </w:pPr>
      <w:rPr>
        <w:rFonts w:hint="default"/>
      </w:rPr>
    </w:lvl>
    <w:lvl w:ilvl="5" w:tplc="8768088C">
      <w:start w:val="1"/>
      <w:numFmt w:val="bullet"/>
      <w:lvlText w:val="•"/>
      <w:lvlJc w:val="left"/>
      <w:pPr>
        <w:ind w:left="5860" w:hanging="720"/>
      </w:pPr>
      <w:rPr>
        <w:rFonts w:hint="default"/>
      </w:rPr>
    </w:lvl>
    <w:lvl w:ilvl="6" w:tplc="668C9298">
      <w:start w:val="1"/>
      <w:numFmt w:val="bullet"/>
      <w:lvlText w:val="•"/>
      <w:lvlJc w:val="left"/>
      <w:pPr>
        <w:ind w:left="6720" w:hanging="720"/>
      </w:pPr>
      <w:rPr>
        <w:rFonts w:hint="default"/>
      </w:rPr>
    </w:lvl>
    <w:lvl w:ilvl="7" w:tplc="7092F46C">
      <w:start w:val="1"/>
      <w:numFmt w:val="bullet"/>
      <w:lvlText w:val="•"/>
      <w:lvlJc w:val="left"/>
      <w:pPr>
        <w:ind w:left="7580" w:hanging="720"/>
      </w:pPr>
      <w:rPr>
        <w:rFonts w:hint="default"/>
      </w:rPr>
    </w:lvl>
    <w:lvl w:ilvl="8" w:tplc="681A08EC">
      <w:start w:val="1"/>
      <w:numFmt w:val="bullet"/>
      <w:lvlText w:val="•"/>
      <w:lvlJc w:val="left"/>
      <w:pPr>
        <w:ind w:left="8440" w:hanging="720"/>
      </w:pPr>
      <w:rPr>
        <w:rFonts w:hint="default"/>
      </w:rPr>
    </w:lvl>
  </w:abstractNum>
  <w:abstractNum w:abstractNumId="193">
    <w:nsid w:val="7B525795"/>
    <w:multiLevelType w:val="hybridMultilevel"/>
    <w:tmpl w:val="7F4E3924"/>
    <w:lvl w:ilvl="0" w:tplc="43183DC6">
      <w:start w:val="1"/>
      <w:numFmt w:val="lowerLetter"/>
      <w:lvlText w:val="%1."/>
      <w:lvlJc w:val="left"/>
      <w:pPr>
        <w:ind w:left="1440" w:hanging="360"/>
      </w:pPr>
      <w:rPr>
        <w:rFonts w:ascii="Times New Roman" w:eastAsia="Times New Roman" w:hAnsi="Times New Roman" w:hint="default"/>
        <w:spacing w:val="-1"/>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4">
    <w:nsid w:val="7C6E66DB"/>
    <w:multiLevelType w:val="hybridMultilevel"/>
    <w:tmpl w:val="3C54E952"/>
    <w:lvl w:ilvl="0" w:tplc="AE0CB4CC">
      <w:start w:val="1"/>
      <w:numFmt w:val="decimal"/>
      <w:lvlText w:val="%1."/>
      <w:lvlJc w:val="left"/>
      <w:pPr>
        <w:ind w:left="1560" w:hanging="720"/>
      </w:pPr>
      <w:rPr>
        <w:rFonts w:ascii="Times New Roman" w:eastAsia="Times New Roman" w:hAnsi="Times New Roman" w:hint="default"/>
        <w:w w:val="99"/>
        <w:sz w:val="24"/>
        <w:szCs w:val="24"/>
      </w:rPr>
    </w:lvl>
    <w:lvl w:ilvl="1" w:tplc="7856F90E">
      <w:start w:val="1"/>
      <w:numFmt w:val="bullet"/>
      <w:lvlText w:val="•"/>
      <w:lvlJc w:val="left"/>
      <w:pPr>
        <w:ind w:left="2420" w:hanging="720"/>
      </w:pPr>
      <w:rPr>
        <w:rFonts w:hint="default"/>
      </w:rPr>
    </w:lvl>
    <w:lvl w:ilvl="2" w:tplc="4C746510">
      <w:start w:val="1"/>
      <w:numFmt w:val="bullet"/>
      <w:lvlText w:val="•"/>
      <w:lvlJc w:val="left"/>
      <w:pPr>
        <w:ind w:left="3280" w:hanging="720"/>
      </w:pPr>
      <w:rPr>
        <w:rFonts w:hint="default"/>
      </w:rPr>
    </w:lvl>
    <w:lvl w:ilvl="3" w:tplc="B2EEDCE2">
      <w:start w:val="1"/>
      <w:numFmt w:val="bullet"/>
      <w:lvlText w:val="•"/>
      <w:lvlJc w:val="left"/>
      <w:pPr>
        <w:ind w:left="4140" w:hanging="720"/>
      </w:pPr>
      <w:rPr>
        <w:rFonts w:hint="default"/>
      </w:rPr>
    </w:lvl>
    <w:lvl w:ilvl="4" w:tplc="8D4AC936">
      <w:start w:val="1"/>
      <w:numFmt w:val="bullet"/>
      <w:lvlText w:val="•"/>
      <w:lvlJc w:val="left"/>
      <w:pPr>
        <w:ind w:left="5000" w:hanging="720"/>
      </w:pPr>
      <w:rPr>
        <w:rFonts w:hint="default"/>
      </w:rPr>
    </w:lvl>
    <w:lvl w:ilvl="5" w:tplc="B0C63652">
      <w:start w:val="1"/>
      <w:numFmt w:val="bullet"/>
      <w:lvlText w:val="•"/>
      <w:lvlJc w:val="left"/>
      <w:pPr>
        <w:ind w:left="5860" w:hanging="720"/>
      </w:pPr>
      <w:rPr>
        <w:rFonts w:hint="default"/>
      </w:rPr>
    </w:lvl>
    <w:lvl w:ilvl="6" w:tplc="557253BC">
      <w:start w:val="1"/>
      <w:numFmt w:val="bullet"/>
      <w:lvlText w:val="•"/>
      <w:lvlJc w:val="left"/>
      <w:pPr>
        <w:ind w:left="6720" w:hanging="720"/>
      </w:pPr>
      <w:rPr>
        <w:rFonts w:hint="default"/>
      </w:rPr>
    </w:lvl>
    <w:lvl w:ilvl="7" w:tplc="B3CE9B76">
      <w:start w:val="1"/>
      <w:numFmt w:val="bullet"/>
      <w:lvlText w:val="•"/>
      <w:lvlJc w:val="left"/>
      <w:pPr>
        <w:ind w:left="7580" w:hanging="720"/>
      </w:pPr>
      <w:rPr>
        <w:rFonts w:hint="default"/>
      </w:rPr>
    </w:lvl>
    <w:lvl w:ilvl="8" w:tplc="8D743ED0">
      <w:start w:val="1"/>
      <w:numFmt w:val="bullet"/>
      <w:lvlText w:val="•"/>
      <w:lvlJc w:val="left"/>
      <w:pPr>
        <w:ind w:left="8440" w:hanging="720"/>
      </w:pPr>
      <w:rPr>
        <w:rFonts w:hint="default"/>
      </w:rPr>
    </w:lvl>
  </w:abstractNum>
  <w:abstractNum w:abstractNumId="195">
    <w:nsid w:val="7C7564EC"/>
    <w:multiLevelType w:val="hybridMultilevel"/>
    <w:tmpl w:val="1E283F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17">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nsid w:val="7F912214"/>
    <w:multiLevelType w:val="hybridMultilevel"/>
    <w:tmpl w:val="36688E7C"/>
    <w:lvl w:ilvl="0" w:tplc="AEC40E90">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9"/>
  </w:num>
  <w:num w:numId="2">
    <w:abstractNumId w:val="125"/>
  </w:num>
  <w:num w:numId="3">
    <w:abstractNumId w:val="171"/>
  </w:num>
  <w:num w:numId="4">
    <w:abstractNumId w:val="76"/>
  </w:num>
  <w:num w:numId="5">
    <w:abstractNumId w:val="29"/>
  </w:num>
  <w:num w:numId="6">
    <w:abstractNumId w:val="140"/>
  </w:num>
  <w:num w:numId="7">
    <w:abstractNumId w:val="66"/>
  </w:num>
  <w:num w:numId="8">
    <w:abstractNumId w:val="82"/>
  </w:num>
  <w:num w:numId="9">
    <w:abstractNumId w:val="61"/>
  </w:num>
  <w:num w:numId="10">
    <w:abstractNumId w:val="131"/>
  </w:num>
  <w:num w:numId="11">
    <w:abstractNumId w:val="138"/>
  </w:num>
  <w:num w:numId="12">
    <w:abstractNumId w:val="105"/>
  </w:num>
  <w:num w:numId="13">
    <w:abstractNumId w:val="65"/>
  </w:num>
  <w:num w:numId="14">
    <w:abstractNumId w:val="4"/>
  </w:num>
  <w:num w:numId="15">
    <w:abstractNumId w:val="113"/>
  </w:num>
  <w:num w:numId="16">
    <w:abstractNumId w:val="0"/>
  </w:num>
  <w:num w:numId="17">
    <w:abstractNumId w:val="93"/>
  </w:num>
  <w:num w:numId="18">
    <w:abstractNumId w:val="141"/>
  </w:num>
  <w:num w:numId="19">
    <w:abstractNumId w:val="173"/>
  </w:num>
  <w:num w:numId="20">
    <w:abstractNumId w:val="180"/>
  </w:num>
  <w:num w:numId="21">
    <w:abstractNumId w:val="3"/>
  </w:num>
  <w:num w:numId="22">
    <w:abstractNumId w:val="185"/>
  </w:num>
  <w:num w:numId="23">
    <w:abstractNumId w:val="192"/>
  </w:num>
  <w:num w:numId="24">
    <w:abstractNumId w:val="115"/>
  </w:num>
  <w:num w:numId="25">
    <w:abstractNumId w:val="86"/>
  </w:num>
  <w:num w:numId="26">
    <w:abstractNumId w:val="157"/>
  </w:num>
  <w:num w:numId="27">
    <w:abstractNumId w:val="166"/>
  </w:num>
  <w:num w:numId="28">
    <w:abstractNumId w:val="111"/>
  </w:num>
  <w:num w:numId="29">
    <w:abstractNumId w:val="30"/>
  </w:num>
  <w:num w:numId="30">
    <w:abstractNumId w:val="67"/>
  </w:num>
  <w:num w:numId="31">
    <w:abstractNumId w:val="118"/>
  </w:num>
  <w:num w:numId="32">
    <w:abstractNumId w:val="27"/>
  </w:num>
  <w:num w:numId="33">
    <w:abstractNumId w:val="34"/>
  </w:num>
  <w:num w:numId="34">
    <w:abstractNumId w:val="11"/>
  </w:num>
  <w:num w:numId="35">
    <w:abstractNumId w:val="121"/>
  </w:num>
  <w:num w:numId="36">
    <w:abstractNumId w:val="135"/>
  </w:num>
  <w:num w:numId="37">
    <w:abstractNumId w:val="155"/>
  </w:num>
  <w:num w:numId="38">
    <w:abstractNumId w:val="133"/>
  </w:num>
  <w:num w:numId="39">
    <w:abstractNumId w:val="114"/>
  </w:num>
  <w:num w:numId="40">
    <w:abstractNumId w:val="179"/>
  </w:num>
  <w:num w:numId="41">
    <w:abstractNumId w:val="14"/>
  </w:num>
  <w:num w:numId="42">
    <w:abstractNumId w:val="5"/>
  </w:num>
  <w:num w:numId="43">
    <w:abstractNumId w:val="43"/>
  </w:num>
  <w:num w:numId="44">
    <w:abstractNumId w:val="101"/>
  </w:num>
  <w:num w:numId="45">
    <w:abstractNumId w:val="38"/>
  </w:num>
  <w:num w:numId="46">
    <w:abstractNumId w:val="81"/>
  </w:num>
  <w:num w:numId="47">
    <w:abstractNumId w:val="53"/>
  </w:num>
  <w:num w:numId="48">
    <w:abstractNumId w:val="99"/>
  </w:num>
  <w:num w:numId="49">
    <w:abstractNumId w:val="58"/>
  </w:num>
  <w:num w:numId="50">
    <w:abstractNumId w:val="47"/>
  </w:num>
  <w:num w:numId="51">
    <w:abstractNumId w:val="84"/>
  </w:num>
  <w:num w:numId="52">
    <w:abstractNumId w:val="33"/>
  </w:num>
  <w:num w:numId="53">
    <w:abstractNumId w:val="156"/>
  </w:num>
  <w:num w:numId="54">
    <w:abstractNumId w:val="126"/>
  </w:num>
  <w:num w:numId="55">
    <w:abstractNumId w:val="104"/>
  </w:num>
  <w:num w:numId="56">
    <w:abstractNumId w:val="194"/>
  </w:num>
  <w:num w:numId="57">
    <w:abstractNumId w:val="7"/>
  </w:num>
  <w:num w:numId="58">
    <w:abstractNumId w:val="109"/>
  </w:num>
  <w:num w:numId="59">
    <w:abstractNumId w:val="167"/>
  </w:num>
  <w:num w:numId="60">
    <w:abstractNumId w:val="190"/>
  </w:num>
  <w:num w:numId="61">
    <w:abstractNumId w:val="28"/>
  </w:num>
  <w:num w:numId="62">
    <w:abstractNumId w:val="51"/>
  </w:num>
  <w:num w:numId="63">
    <w:abstractNumId w:val="10"/>
  </w:num>
  <w:num w:numId="64">
    <w:abstractNumId w:val="8"/>
  </w:num>
  <w:num w:numId="65">
    <w:abstractNumId w:val="153"/>
  </w:num>
  <w:num w:numId="66">
    <w:abstractNumId w:val="91"/>
  </w:num>
  <w:num w:numId="67">
    <w:abstractNumId w:val="191"/>
  </w:num>
  <w:num w:numId="68">
    <w:abstractNumId w:val="83"/>
  </w:num>
  <w:num w:numId="69">
    <w:abstractNumId w:val="100"/>
  </w:num>
  <w:num w:numId="70">
    <w:abstractNumId w:val="36"/>
  </w:num>
  <w:num w:numId="71">
    <w:abstractNumId w:val="142"/>
  </w:num>
  <w:num w:numId="72">
    <w:abstractNumId w:val="59"/>
  </w:num>
  <w:num w:numId="73">
    <w:abstractNumId w:val="57"/>
  </w:num>
  <w:num w:numId="74">
    <w:abstractNumId w:val="188"/>
  </w:num>
  <w:num w:numId="75">
    <w:abstractNumId w:val="165"/>
  </w:num>
  <w:num w:numId="76">
    <w:abstractNumId w:val="62"/>
  </w:num>
  <w:num w:numId="77">
    <w:abstractNumId w:val="80"/>
  </w:num>
  <w:num w:numId="78">
    <w:abstractNumId w:val="196"/>
  </w:num>
  <w:num w:numId="79">
    <w:abstractNumId w:val="39"/>
  </w:num>
  <w:num w:numId="80">
    <w:abstractNumId w:val="74"/>
  </w:num>
  <w:num w:numId="81">
    <w:abstractNumId w:val="64"/>
  </w:num>
  <w:num w:numId="82">
    <w:abstractNumId w:val="160"/>
  </w:num>
  <w:num w:numId="83">
    <w:abstractNumId w:val="35"/>
  </w:num>
  <w:num w:numId="84">
    <w:abstractNumId w:val="63"/>
  </w:num>
  <w:num w:numId="85">
    <w:abstractNumId w:val="72"/>
  </w:num>
  <w:num w:numId="86">
    <w:abstractNumId w:val="187"/>
  </w:num>
  <w:num w:numId="87">
    <w:abstractNumId w:val="144"/>
  </w:num>
  <w:num w:numId="88">
    <w:abstractNumId w:val="26"/>
  </w:num>
  <w:num w:numId="89">
    <w:abstractNumId w:val="49"/>
  </w:num>
  <w:num w:numId="90">
    <w:abstractNumId w:val="117"/>
  </w:num>
  <w:num w:numId="91">
    <w:abstractNumId w:val="182"/>
  </w:num>
  <w:num w:numId="92">
    <w:abstractNumId w:val="127"/>
  </w:num>
  <w:num w:numId="93">
    <w:abstractNumId w:val="181"/>
  </w:num>
  <w:num w:numId="94">
    <w:abstractNumId w:val="112"/>
  </w:num>
  <w:num w:numId="95">
    <w:abstractNumId w:val="68"/>
  </w:num>
  <w:num w:numId="96">
    <w:abstractNumId w:val="24"/>
  </w:num>
  <w:num w:numId="97">
    <w:abstractNumId w:val="92"/>
  </w:num>
  <w:num w:numId="98">
    <w:abstractNumId w:val="88"/>
  </w:num>
  <w:num w:numId="99">
    <w:abstractNumId w:val="175"/>
  </w:num>
  <w:num w:numId="100">
    <w:abstractNumId w:val="145"/>
  </w:num>
  <w:num w:numId="101">
    <w:abstractNumId w:val="168"/>
  </w:num>
  <w:num w:numId="102">
    <w:abstractNumId w:val="116"/>
  </w:num>
  <w:num w:numId="103">
    <w:abstractNumId w:val="136"/>
  </w:num>
  <w:num w:numId="104">
    <w:abstractNumId w:val="128"/>
  </w:num>
  <w:num w:numId="105">
    <w:abstractNumId w:val="163"/>
  </w:num>
  <w:num w:numId="106">
    <w:abstractNumId w:val="52"/>
  </w:num>
  <w:num w:numId="107">
    <w:abstractNumId w:val="41"/>
  </w:num>
  <w:num w:numId="108">
    <w:abstractNumId w:val="44"/>
  </w:num>
  <w:num w:numId="109">
    <w:abstractNumId w:val="183"/>
  </w:num>
  <w:num w:numId="110">
    <w:abstractNumId w:val="106"/>
  </w:num>
  <w:num w:numId="111">
    <w:abstractNumId w:val="164"/>
  </w:num>
  <w:num w:numId="112">
    <w:abstractNumId w:val="19"/>
  </w:num>
  <w:num w:numId="113">
    <w:abstractNumId w:val="154"/>
  </w:num>
  <w:num w:numId="114">
    <w:abstractNumId w:val="12"/>
  </w:num>
  <w:num w:numId="115">
    <w:abstractNumId w:val="56"/>
  </w:num>
  <w:num w:numId="116">
    <w:abstractNumId w:val="123"/>
  </w:num>
  <w:num w:numId="117">
    <w:abstractNumId w:val="161"/>
  </w:num>
  <w:num w:numId="118">
    <w:abstractNumId w:val="96"/>
  </w:num>
  <w:num w:numId="119">
    <w:abstractNumId w:val="193"/>
  </w:num>
  <w:num w:numId="120">
    <w:abstractNumId w:val="162"/>
  </w:num>
  <w:num w:numId="121">
    <w:abstractNumId w:val="130"/>
  </w:num>
  <w:num w:numId="122">
    <w:abstractNumId w:val="25"/>
  </w:num>
  <w:num w:numId="123">
    <w:abstractNumId w:val="16"/>
  </w:num>
  <w:num w:numId="124">
    <w:abstractNumId w:val="151"/>
  </w:num>
  <w:num w:numId="125">
    <w:abstractNumId w:val="60"/>
  </w:num>
  <w:num w:numId="126">
    <w:abstractNumId w:val="137"/>
  </w:num>
  <w:num w:numId="127">
    <w:abstractNumId w:val="32"/>
  </w:num>
  <w:num w:numId="128">
    <w:abstractNumId w:val="122"/>
  </w:num>
  <w:num w:numId="129">
    <w:abstractNumId w:val="143"/>
  </w:num>
  <w:num w:numId="130">
    <w:abstractNumId w:val="102"/>
  </w:num>
  <w:num w:numId="131">
    <w:abstractNumId w:val="129"/>
  </w:num>
  <w:num w:numId="132">
    <w:abstractNumId w:val="178"/>
  </w:num>
  <w:num w:numId="133">
    <w:abstractNumId w:val="20"/>
  </w:num>
  <w:num w:numId="134">
    <w:abstractNumId w:val="48"/>
  </w:num>
  <w:num w:numId="135">
    <w:abstractNumId w:val="177"/>
  </w:num>
  <w:num w:numId="136">
    <w:abstractNumId w:val="40"/>
  </w:num>
  <w:num w:numId="137">
    <w:abstractNumId w:val="77"/>
  </w:num>
  <w:num w:numId="138">
    <w:abstractNumId w:val="98"/>
  </w:num>
  <w:num w:numId="139">
    <w:abstractNumId w:val="13"/>
  </w:num>
  <w:num w:numId="140">
    <w:abstractNumId w:val="73"/>
  </w:num>
  <w:num w:numId="141">
    <w:abstractNumId w:val="97"/>
  </w:num>
  <w:num w:numId="142">
    <w:abstractNumId w:val="90"/>
  </w:num>
  <w:num w:numId="143">
    <w:abstractNumId w:val="103"/>
  </w:num>
  <w:num w:numId="144">
    <w:abstractNumId w:val="108"/>
  </w:num>
  <w:num w:numId="145">
    <w:abstractNumId w:val="23"/>
  </w:num>
  <w:num w:numId="146">
    <w:abstractNumId w:val="184"/>
  </w:num>
  <w:num w:numId="147">
    <w:abstractNumId w:val="134"/>
  </w:num>
  <w:num w:numId="148">
    <w:abstractNumId w:val="22"/>
  </w:num>
  <w:num w:numId="149">
    <w:abstractNumId w:val="21"/>
  </w:num>
  <w:num w:numId="150">
    <w:abstractNumId w:val="2"/>
  </w:num>
  <w:num w:numId="151">
    <w:abstractNumId w:val="18"/>
  </w:num>
  <w:num w:numId="152">
    <w:abstractNumId w:val="15"/>
  </w:num>
  <w:num w:numId="153">
    <w:abstractNumId w:val="69"/>
  </w:num>
  <w:num w:numId="154">
    <w:abstractNumId w:val="148"/>
  </w:num>
  <w:num w:numId="155">
    <w:abstractNumId w:val="149"/>
  </w:num>
  <w:num w:numId="156">
    <w:abstractNumId w:val="107"/>
  </w:num>
  <w:num w:numId="157">
    <w:abstractNumId w:val="1"/>
  </w:num>
  <w:num w:numId="158">
    <w:abstractNumId w:val="189"/>
  </w:num>
  <w:num w:numId="159">
    <w:abstractNumId w:val="45"/>
  </w:num>
  <w:num w:numId="160">
    <w:abstractNumId w:val="147"/>
  </w:num>
  <w:num w:numId="161">
    <w:abstractNumId w:val="119"/>
  </w:num>
  <w:num w:numId="162">
    <w:abstractNumId w:val="158"/>
  </w:num>
  <w:num w:numId="163">
    <w:abstractNumId w:val="132"/>
  </w:num>
  <w:num w:numId="164">
    <w:abstractNumId w:val="94"/>
  </w:num>
  <w:num w:numId="165">
    <w:abstractNumId w:val="152"/>
  </w:num>
  <w:num w:numId="166">
    <w:abstractNumId w:val="46"/>
  </w:num>
  <w:num w:numId="167">
    <w:abstractNumId w:val="31"/>
  </w:num>
  <w:num w:numId="168">
    <w:abstractNumId w:val="37"/>
  </w:num>
  <w:num w:numId="169">
    <w:abstractNumId w:val="120"/>
  </w:num>
  <w:num w:numId="170">
    <w:abstractNumId w:val="50"/>
  </w:num>
  <w:num w:numId="171">
    <w:abstractNumId w:val="110"/>
  </w:num>
  <w:num w:numId="172">
    <w:abstractNumId w:val="6"/>
  </w:num>
  <w:num w:numId="173">
    <w:abstractNumId w:val="170"/>
  </w:num>
  <w:num w:numId="174">
    <w:abstractNumId w:val="79"/>
  </w:num>
  <w:num w:numId="175">
    <w:abstractNumId w:val="124"/>
  </w:num>
  <w:num w:numId="176">
    <w:abstractNumId w:val="195"/>
  </w:num>
  <w:num w:numId="177">
    <w:abstractNumId w:val="55"/>
  </w:num>
  <w:num w:numId="178">
    <w:abstractNumId w:val="87"/>
  </w:num>
  <w:num w:numId="179">
    <w:abstractNumId w:val="71"/>
  </w:num>
  <w:num w:numId="180">
    <w:abstractNumId w:val="17"/>
  </w:num>
  <w:num w:numId="181">
    <w:abstractNumId w:val="42"/>
  </w:num>
  <w:num w:numId="182">
    <w:abstractNumId w:val="54"/>
  </w:num>
  <w:num w:numId="183">
    <w:abstractNumId w:val="139"/>
  </w:num>
  <w:num w:numId="184">
    <w:abstractNumId w:val="85"/>
  </w:num>
  <w:num w:numId="185">
    <w:abstractNumId w:val="176"/>
  </w:num>
  <w:num w:numId="186">
    <w:abstractNumId w:val="146"/>
  </w:num>
  <w:num w:numId="187">
    <w:abstractNumId w:val="186"/>
  </w:num>
  <w:num w:numId="188">
    <w:abstractNumId w:val="75"/>
  </w:num>
  <w:num w:numId="189">
    <w:abstractNumId w:val="159"/>
  </w:num>
  <w:num w:numId="190">
    <w:abstractNumId w:val="172"/>
  </w:num>
  <w:num w:numId="191">
    <w:abstractNumId w:val="9"/>
  </w:num>
  <w:num w:numId="192">
    <w:abstractNumId w:val="150"/>
  </w:num>
  <w:num w:numId="193">
    <w:abstractNumId w:val="78"/>
  </w:num>
  <w:num w:numId="194">
    <w:abstractNumId w:val="95"/>
  </w:num>
  <w:num w:numId="195">
    <w:abstractNumId w:val="70"/>
  </w:num>
  <w:num w:numId="196">
    <w:abstractNumId w:val="174"/>
  </w:num>
  <w:num w:numId="197">
    <w:abstractNumId w:val="169"/>
  </w:num>
  <w:numIdMacAtCleanup w:val="1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gan Masson-Minock">
    <w15:presenceInfo w15:providerId="AD" w15:userId="S::mmasson-minock@cwaplan.com::213c12f7-ac36-4503-b616-7031c6b07bcb"/>
  </w15:person>
  <w15:person w15:author="CWA Intern2">
    <w15:presenceInfo w15:providerId="None" w15:userId="CWA Inter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proofState w:spelling="clean" w:grammar="clean"/>
  <w:revisionView w:markup="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B4F"/>
    <w:rsid w:val="00001C8E"/>
    <w:rsid w:val="00003992"/>
    <w:rsid w:val="000052B9"/>
    <w:rsid w:val="00005327"/>
    <w:rsid w:val="00005C7F"/>
    <w:rsid w:val="0002148B"/>
    <w:rsid w:val="00027197"/>
    <w:rsid w:val="000311D9"/>
    <w:rsid w:val="00036874"/>
    <w:rsid w:val="00036CEA"/>
    <w:rsid w:val="00043151"/>
    <w:rsid w:val="00043FB8"/>
    <w:rsid w:val="00047042"/>
    <w:rsid w:val="0005325B"/>
    <w:rsid w:val="000556DF"/>
    <w:rsid w:val="00065A6A"/>
    <w:rsid w:val="00073F41"/>
    <w:rsid w:val="0008037F"/>
    <w:rsid w:val="000825B0"/>
    <w:rsid w:val="00083A29"/>
    <w:rsid w:val="0008557D"/>
    <w:rsid w:val="00087E2C"/>
    <w:rsid w:val="00090071"/>
    <w:rsid w:val="00093EBE"/>
    <w:rsid w:val="00094EEF"/>
    <w:rsid w:val="000A318E"/>
    <w:rsid w:val="000B01F3"/>
    <w:rsid w:val="000B31E9"/>
    <w:rsid w:val="000B6E93"/>
    <w:rsid w:val="000C1110"/>
    <w:rsid w:val="000C472A"/>
    <w:rsid w:val="000C5361"/>
    <w:rsid w:val="000C5E33"/>
    <w:rsid w:val="000C7603"/>
    <w:rsid w:val="000C7B0E"/>
    <w:rsid w:val="000D0B24"/>
    <w:rsid w:val="000D5C64"/>
    <w:rsid w:val="000D7C2F"/>
    <w:rsid w:val="000E2235"/>
    <w:rsid w:val="000E5A5F"/>
    <w:rsid w:val="000E5EC4"/>
    <w:rsid w:val="000E689B"/>
    <w:rsid w:val="000E7A4A"/>
    <w:rsid w:val="000F391F"/>
    <w:rsid w:val="000F47A3"/>
    <w:rsid w:val="000F61E0"/>
    <w:rsid w:val="000F72FA"/>
    <w:rsid w:val="00104EDB"/>
    <w:rsid w:val="00122CF0"/>
    <w:rsid w:val="00124DD1"/>
    <w:rsid w:val="00130D87"/>
    <w:rsid w:val="00131243"/>
    <w:rsid w:val="00136E21"/>
    <w:rsid w:val="001408EC"/>
    <w:rsid w:val="001410F5"/>
    <w:rsid w:val="00146183"/>
    <w:rsid w:val="00150BAB"/>
    <w:rsid w:val="00151620"/>
    <w:rsid w:val="00161E98"/>
    <w:rsid w:val="00163798"/>
    <w:rsid w:val="00165934"/>
    <w:rsid w:val="00170525"/>
    <w:rsid w:val="00176674"/>
    <w:rsid w:val="00180E57"/>
    <w:rsid w:val="00183A8E"/>
    <w:rsid w:val="00190E19"/>
    <w:rsid w:val="00195074"/>
    <w:rsid w:val="001972BC"/>
    <w:rsid w:val="001A4312"/>
    <w:rsid w:val="001A5FDC"/>
    <w:rsid w:val="001A71A8"/>
    <w:rsid w:val="001C19FE"/>
    <w:rsid w:val="001C4241"/>
    <w:rsid w:val="001C6437"/>
    <w:rsid w:val="001C7B63"/>
    <w:rsid w:val="001D3E9E"/>
    <w:rsid w:val="001E0EA8"/>
    <w:rsid w:val="001E258F"/>
    <w:rsid w:val="001E2CC8"/>
    <w:rsid w:val="001E3536"/>
    <w:rsid w:val="001E4DF9"/>
    <w:rsid w:val="001E5EF4"/>
    <w:rsid w:val="001F04C9"/>
    <w:rsid w:val="001F1AF4"/>
    <w:rsid w:val="001F41A3"/>
    <w:rsid w:val="001F5644"/>
    <w:rsid w:val="001F68EF"/>
    <w:rsid w:val="00200879"/>
    <w:rsid w:val="002037CC"/>
    <w:rsid w:val="00203B40"/>
    <w:rsid w:val="00205350"/>
    <w:rsid w:val="00206A7F"/>
    <w:rsid w:val="002077C8"/>
    <w:rsid w:val="00210500"/>
    <w:rsid w:val="0021196F"/>
    <w:rsid w:val="00212DB5"/>
    <w:rsid w:val="0021431C"/>
    <w:rsid w:val="00216211"/>
    <w:rsid w:val="00217312"/>
    <w:rsid w:val="00222755"/>
    <w:rsid w:val="00222A57"/>
    <w:rsid w:val="002313D7"/>
    <w:rsid w:val="0023293F"/>
    <w:rsid w:val="00235AA2"/>
    <w:rsid w:val="00236FDB"/>
    <w:rsid w:val="00245D2F"/>
    <w:rsid w:val="00247D2B"/>
    <w:rsid w:val="002518B4"/>
    <w:rsid w:val="0025372B"/>
    <w:rsid w:val="0025526F"/>
    <w:rsid w:val="00262A1B"/>
    <w:rsid w:val="00266A5C"/>
    <w:rsid w:val="002744B1"/>
    <w:rsid w:val="00277A76"/>
    <w:rsid w:val="0028593B"/>
    <w:rsid w:val="0028683F"/>
    <w:rsid w:val="00286AE9"/>
    <w:rsid w:val="00287F5F"/>
    <w:rsid w:val="002909E9"/>
    <w:rsid w:val="00292563"/>
    <w:rsid w:val="00293ED5"/>
    <w:rsid w:val="00295726"/>
    <w:rsid w:val="00296A44"/>
    <w:rsid w:val="002A496B"/>
    <w:rsid w:val="002A5DD7"/>
    <w:rsid w:val="002B0449"/>
    <w:rsid w:val="002B1383"/>
    <w:rsid w:val="002B1C13"/>
    <w:rsid w:val="002B6604"/>
    <w:rsid w:val="002B73AA"/>
    <w:rsid w:val="002C4BB1"/>
    <w:rsid w:val="002C53A7"/>
    <w:rsid w:val="002C7070"/>
    <w:rsid w:val="002D5643"/>
    <w:rsid w:val="002D58C5"/>
    <w:rsid w:val="002E1765"/>
    <w:rsid w:val="002E2415"/>
    <w:rsid w:val="002E2E5A"/>
    <w:rsid w:val="002F090E"/>
    <w:rsid w:val="002F0BF1"/>
    <w:rsid w:val="002F1003"/>
    <w:rsid w:val="002F4C54"/>
    <w:rsid w:val="00301DE7"/>
    <w:rsid w:val="00311640"/>
    <w:rsid w:val="003138C3"/>
    <w:rsid w:val="00314989"/>
    <w:rsid w:val="00322164"/>
    <w:rsid w:val="00330A0D"/>
    <w:rsid w:val="0033105B"/>
    <w:rsid w:val="003346C4"/>
    <w:rsid w:val="00334B62"/>
    <w:rsid w:val="00335DBC"/>
    <w:rsid w:val="0034313F"/>
    <w:rsid w:val="00352299"/>
    <w:rsid w:val="00355591"/>
    <w:rsid w:val="00374016"/>
    <w:rsid w:val="003803D3"/>
    <w:rsid w:val="0038139D"/>
    <w:rsid w:val="00381E27"/>
    <w:rsid w:val="00382842"/>
    <w:rsid w:val="0038292C"/>
    <w:rsid w:val="003847FD"/>
    <w:rsid w:val="00386093"/>
    <w:rsid w:val="00387188"/>
    <w:rsid w:val="00390FD2"/>
    <w:rsid w:val="003976FB"/>
    <w:rsid w:val="003A1264"/>
    <w:rsid w:val="003A1D3C"/>
    <w:rsid w:val="003A3274"/>
    <w:rsid w:val="003B2EF8"/>
    <w:rsid w:val="003B50CF"/>
    <w:rsid w:val="003B73BB"/>
    <w:rsid w:val="003C16EF"/>
    <w:rsid w:val="003C1F6C"/>
    <w:rsid w:val="003C31D4"/>
    <w:rsid w:val="003C6463"/>
    <w:rsid w:val="003C67EE"/>
    <w:rsid w:val="003D01C4"/>
    <w:rsid w:val="003D1E51"/>
    <w:rsid w:val="003D68A5"/>
    <w:rsid w:val="003E4874"/>
    <w:rsid w:val="003E5796"/>
    <w:rsid w:val="003E7720"/>
    <w:rsid w:val="0040129E"/>
    <w:rsid w:val="0040247F"/>
    <w:rsid w:val="00402A04"/>
    <w:rsid w:val="00402B05"/>
    <w:rsid w:val="004036FE"/>
    <w:rsid w:val="00404458"/>
    <w:rsid w:val="004049C5"/>
    <w:rsid w:val="00407D76"/>
    <w:rsid w:val="00411B02"/>
    <w:rsid w:val="00411FE2"/>
    <w:rsid w:val="0041235F"/>
    <w:rsid w:val="00412CFF"/>
    <w:rsid w:val="00413C34"/>
    <w:rsid w:val="004161D3"/>
    <w:rsid w:val="0041718C"/>
    <w:rsid w:val="00417613"/>
    <w:rsid w:val="00422C14"/>
    <w:rsid w:val="00423F4B"/>
    <w:rsid w:val="00450D79"/>
    <w:rsid w:val="004510E6"/>
    <w:rsid w:val="00451819"/>
    <w:rsid w:val="0045423B"/>
    <w:rsid w:val="00454A15"/>
    <w:rsid w:val="00454B16"/>
    <w:rsid w:val="004662E8"/>
    <w:rsid w:val="00470888"/>
    <w:rsid w:val="00471478"/>
    <w:rsid w:val="004748F8"/>
    <w:rsid w:val="004755F3"/>
    <w:rsid w:val="00477DD8"/>
    <w:rsid w:val="004801DE"/>
    <w:rsid w:val="00483002"/>
    <w:rsid w:val="0048325B"/>
    <w:rsid w:val="004835B3"/>
    <w:rsid w:val="00487EBE"/>
    <w:rsid w:val="00487F91"/>
    <w:rsid w:val="00490E44"/>
    <w:rsid w:val="004A090B"/>
    <w:rsid w:val="004A376E"/>
    <w:rsid w:val="004A56AE"/>
    <w:rsid w:val="004A6DDD"/>
    <w:rsid w:val="004B19E3"/>
    <w:rsid w:val="004B23E0"/>
    <w:rsid w:val="004B3771"/>
    <w:rsid w:val="004B5E57"/>
    <w:rsid w:val="004C17B3"/>
    <w:rsid w:val="004C2E8D"/>
    <w:rsid w:val="004C50AB"/>
    <w:rsid w:val="004D7D7A"/>
    <w:rsid w:val="004F1640"/>
    <w:rsid w:val="004F1E1F"/>
    <w:rsid w:val="004F4821"/>
    <w:rsid w:val="004F51B0"/>
    <w:rsid w:val="004F6902"/>
    <w:rsid w:val="00501FC6"/>
    <w:rsid w:val="00505ABE"/>
    <w:rsid w:val="00513B1B"/>
    <w:rsid w:val="00517C7D"/>
    <w:rsid w:val="005213D3"/>
    <w:rsid w:val="0052211E"/>
    <w:rsid w:val="00525DA7"/>
    <w:rsid w:val="005338DC"/>
    <w:rsid w:val="00544668"/>
    <w:rsid w:val="005503C9"/>
    <w:rsid w:val="0055050F"/>
    <w:rsid w:val="00550FB1"/>
    <w:rsid w:val="00551B5C"/>
    <w:rsid w:val="00551D8D"/>
    <w:rsid w:val="00551F04"/>
    <w:rsid w:val="00553684"/>
    <w:rsid w:val="0055611A"/>
    <w:rsid w:val="00570BA5"/>
    <w:rsid w:val="00571157"/>
    <w:rsid w:val="0057159E"/>
    <w:rsid w:val="00572112"/>
    <w:rsid w:val="00572C92"/>
    <w:rsid w:val="00573D87"/>
    <w:rsid w:val="00582EC8"/>
    <w:rsid w:val="00590B9C"/>
    <w:rsid w:val="0059169A"/>
    <w:rsid w:val="00593377"/>
    <w:rsid w:val="00595D6D"/>
    <w:rsid w:val="005A1BCB"/>
    <w:rsid w:val="005A3F68"/>
    <w:rsid w:val="005A6209"/>
    <w:rsid w:val="005B0EED"/>
    <w:rsid w:val="005B4425"/>
    <w:rsid w:val="005B4CDA"/>
    <w:rsid w:val="005B5277"/>
    <w:rsid w:val="005C30AF"/>
    <w:rsid w:val="005C6115"/>
    <w:rsid w:val="005C630D"/>
    <w:rsid w:val="005C76F9"/>
    <w:rsid w:val="005D000D"/>
    <w:rsid w:val="005D0ADF"/>
    <w:rsid w:val="005D1F29"/>
    <w:rsid w:val="005D6FAC"/>
    <w:rsid w:val="005F0883"/>
    <w:rsid w:val="005F213B"/>
    <w:rsid w:val="005F2437"/>
    <w:rsid w:val="005F6C44"/>
    <w:rsid w:val="00604E3C"/>
    <w:rsid w:val="00606358"/>
    <w:rsid w:val="0061036B"/>
    <w:rsid w:val="006140C2"/>
    <w:rsid w:val="00614D87"/>
    <w:rsid w:val="006164F5"/>
    <w:rsid w:val="00616624"/>
    <w:rsid w:val="00635BFF"/>
    <w:rsid w:val="00636368"/>
    <w:rsid w:val="0064180B"/>
    <w:rsid w:val="00642CD9"/>
    <w:rsid w:val="00642D8F"/>
    <w:rsid w:val="00644CBF"/>
    <w:rsid w:val="0064573B"/>
    <w:rsid w:val="00652784"/>
    <w:rsid w:val="00662050"/>
    <w:rsid w:val="00662FDF"/>
    <w:rsid w:val="006646C0"/>
    <w:rsid w:val="00670EDB"/>
    <w:rsid w:val="00672C55"/>
    <w:rsid w:val="00675402"/>
    <w:rsid w:val="00675F31"/>
    <w:rsid w:val="00676DAD"/>
    <w:rsid w:val="006807FE"/>
    <w:rsid w:val="00683D8E"/>
    <w:rsid w:val="00685474"/>
    <w:rsid w:val="00685F36"/>
    <w:rsid w:val="00686D1F"/>
    <w:rsid w:val="00697B30"/>
    <w:rsid w:val="006B1F65"/>
    <w:rsid w:val="006C4965"/>
    <w:rsid w:val="006C6C3F"/>
    <w:rsid w:val="006D07FC"/>
    <w:rsid w:val="006D712D"/>
    <w:rsid w:val="006E3275"/>
    <w:rsid w:val="006E5898"/>
    <w:rsid w:val="006F243D"/>
    <w:rsid w:val="006F777E"/>
    <w:rsid w:val="0070628C"/>
    <w:rsid w:val="00707747"/>
    <w:rsid w:val="00710C8E"/>
    <w:rsid w:val="007120BD"/>
    <w:rsid w:val="0071454E"/>
    <w:rsid w:val="00717252"/>
    <w:rsid w:val="00721101"/>
    <w:rsid w:val="00730826"/>
    <w:rsid w:val="007330D2"/>
    <w:rsid w:val="0073334F"/>
    <w:rsid w:val="007378DC"/>
    <w:rsid w:val="007404F9"/>
    <w:rsid w:val="00741626"/>
    <w:rsid w:val="00750A81"/>
    <w:rsid w:val="00751BC4"/>
    <w:rsid w:val="00754DC3"/>
    <w:rsid w:val="0075573E"/>
    <w:rsid w:val="00755F93"/>
    <w:rsid w:val="00761CB2"/>
    <w:rsid w:val="00764A0C"/>
    <w:rsid w:val="00777EA5"/>
    <w:rsid w:val="007800A4"/>
    <w:rsid w:val="007868AE"/>
    <w:rsid w:val="007914C6"/>
    <w:rsid w:val="007A094E"/>
    <w:rsid w:val="007A2669"/>
    <w:rsid w:val="007A3F80"/>
    <w:rsid w:val="007A4D9C"/>
    <w:rsid w:val="007A519D"/>
    <w:rsid w:val="007A7409"/>
    <w:rsid w:val="007B3FEA"/>
    <w:rsid w:val="007B4373"/>
    <w:rsid w:val="007B4698"/>
    <w:rsid w:val="007C025C"/>
    <w:rsid w:val="007C2DCB"/>
    <w:rsid w:val="007C6AF9"/>
    <w:rsid w:val="007D191B"/>
    <w:rsid w:val="007D3B45"/>
    <w:rsid w:val="007D4399"/>
    <w:rsid w:val="007D63C1"/>
    <w:rsid w:val="007D6634"/>
    <w:rsid w:val="007E10CF"/>
    <w:rsid w:val="007E5604"/>
    <w:rsid w:val="007E5B7D"/>
    <w:rsid w:val="007F2398"/>
    <w:rsid w:val="007F632E"/>
    <w:rsid w:val="00803DDC"/>
    <w:rsid w:val="00805B10"/>
    <w:rsid w:val="00805F08"/>
    <w:rsid w:val="008068C2"/>
    <w:rsid w:val="008151D4"/>
    <w:rsid w:val="0082415F"/>
    <w:rsid w:val="0083092E"/>
    <w:rsid w:val="0083323A"/>
    <w:rsid w:val="00840AC7"/>
    <w:rsid w:val="00841B97"/>
    <w:rsid w:val="00844C49"/>
    <w:rsid w:val="00850F07"/>
    <w:rsid w:val="008511EC"/>
    <w:rsid w:val="00856CB7"/>
    <w:rsid w:val="00857B53"/>
    <w:rsid w:val="008607BE"/>
    <w:rsid w:val="00871036"/>
    <w:rsid w:val="00872EDF"/>
    <w:rsid w:val="008747FE"/>
    <w:rsid w:val="0088126C"/>
    <w:rsid w:val="00881316"/>
    <w:rsid w:val="0088337C"/>
    <w:rsid w:val="00884656"/>
    <w:rsid w:val="00892CB3"/>
    <w:rsid w:val="00895914"/>
    <w:rsid w:val="00897282"/>
    <w:rsid w:val="008A2CBD"/>
    <w:rsid w:val="008A5A71"/>
    <w:rsid w:val="008B7D72"/>
    <w:rsid w:val="008B7FDF"/>
    <w:rsid w:val="008C223A"/>
    <w:rsid w:val="008C67B0"/>
    <w:rsid w:val="008D0AC6"/>
    <w:rsid w:val="008D0AD0"/>
    <w:rsid w:val="008D5793"/>
    <w:rsid w:val="008D75F3"/>
    <w:rsid w:val="00901157"/>
    <w:rsid w:val="00906B5B"/>
    <w:rsid w:val="009109EB"/>
    <w:rsid w:val="00925061"/>
    <w:rsid w:val="00927CF6"/>
    <w:rsid w:val="009308B4"/>
    <w:rsid w:val="00933754"/>
    <w:rsid w:val="009349DC"/>
    <w:rsid w:val="009367A8"/>
    <w:rsid w:val="0093729A"/>
    <w:rsid w:val="009431FE"/>
    <w:rsid w:val="00943B39"/>
    <w:rsid w:val="009446DB"/>
    <w:rsid w:val="00944FF5"/>
    <w:rsid w:val="00950CDD"/>
    <w:rsid w:val="009535B9"/>
    <w:rsid w:val="00976B03"/>
    <w:rsid w:val="009808E5"/>
    <w:rsid w:val="00984765"/>
    <w:rsid w:val="00984A56"/>
    <w:rsid w:val="009858E6"/>
    <w:rsid w:val="00985DBC"/>
    <w:rsid w:val="00991F78"/>
    <w:rsid w:val="009928C8"/>
    <w:rsid w:val="0099329B"/>
    <w:rsid w:val="00994DB3"/>
    <w:rsid w:val="009A1D79"/>
    <w:rsid w:val="009A731D"/>
    <w:rsid w:val="009B0DDC"/>
    <w:rsid w:val="009B1899"/>
    <w:rsid w:val="009B25CE"/>
    <w:rsid w:val="009B2653"/>
    <w:rsid w:val="009B7B58"/>
    <w:rsid w:val="009C62DB"/>
    <w:rsid w:val="009D0804"/>
    <w:rsid w:val="009D0CFF"/>
    <w:rsid w:val="009D2BB7"/>
    <w:rsid w:val="009D421E"/>
    <w:rsid w:val="009D5D46"/>
    <w:rsid w:val="009E21C0"/>
    <w:rsid w:val="009E3381"/>
    <w:rsid w:val="009F4172"/>
    <w:rsid w:val="009F54B3"/>
    <w:rsid w:val="009F7F3D"/>
    <w:rsid w:val="00A04083"/>
    <w:rsid w:val="00A04CF0"/>
    <w:rsid w:val="00A103C7"/>
    <w:rsid w:val="00A11CA0"/>
    <w:rsid w:val="00A133F2"/>
    <w:rsid w:val="00A160D1"/>
    <w:rsid w:val="00A16844"/>
    <w:rsid w:val="00A25CB4"/>
    <w:rsid w:val="00A42C07"/>
    <w:rsid w:val="00A43A4E"/>
    <w:rsid w:val="00A5159E"/>
    <w:rsid w:val="00A52593"/>
    <w:rsid w:val="00A556D4"/>
    <w:rsid w:val="00A62B46"/>
    <w:rsid w:val="00A63F6F"/>
    <w:rsid w:val="00A652CC"/>
    <w:rsid w:val="00A664E9"/>
    <w:rsid w:val="00A669AE"/>
    <w:rsid w:val="00A71D5C"/>
    <w:rsid w:val="00A72F34"/>
    <w:rsid w:val="00A73C7C"/>
    <w:rsid w:val="00A7529B"/>
    <w:rsid w:val="00A77546"/>
    <w:rsid w:val="00A80F42"/>
    <w:rsid w:val="00A818B1"/>
    <w:rsid w:val="00A82741"/>
    <w:rsid w:val="00A83F96"/>
    <w:rsid w:val="00A85365"/>
    <w:rsid w:val="00A862F7"/>
    <w:rsid w:val="00A905C3"/>
    <w:rsid w:val="00A91990"/>
    <w:rsid w:val="00A9528E"/>
    <w:rsid w:val="00A96804"/>
    <w:rsid w:val="00A979A2"/>
    <w:rsid w:val="00AA45A7"/>
    <w:rsid w:val="00AB0F60"/>
    <w:rsid w:val="00AB3928"/>
    <w:rsid w:val="00AB3BD2"/>
    <w:rsid w:val="00AC353B"/>
    <w:rsid w:val="00AC4131"/>
    <w:rsid w:val="00AC584A"/>
    <w:rsid w:val="00AD1F52"/>
    <w:rsid w:val="00AD521E"/>
    <w:rsid w:val="00AD5ED6"/>
    <w:rsid w:val="00AD7E55"/>
    <w:rsid w:val="00AE40EE"/>
    <w:rsid w:val="00AE445D"/>
    <w:rsid w:val="00AE61F7"/>
    <w:rsid w:val="00AE7675"/>
    <w:rsid w:val="00B00BF7"/>
    <w:rsid w:val="00B015EA"/>
    <w:rsid w:val="00B05C85"/>
    <w:rsid w:val="00B0684F"/>
    <w:rsid w:val="00B1372F"/>
    <w:rsid w:val="00B208DB"/>
    <w:rsid w:val="00B2303F"/>
    <w:rsid w:val="00B31776"/>
    <w:rsid w:val="00B31854"/>
    <w:rsid w:val="00B31BDF"/>
    <w:rsid w:val="00B32736"/>
    <w:rsid w:val="00B57D05"/>
    <w:rsid w:val="00B60E40"/>
    <w:rsid w:val="00B625F7"/>
    <w:rsid w:val="00B626EA"/>
    <w:rsid w:val="00B63753"/>
    <w:rsid w:val="00B638E7"/>
    <w:rsid w:val="00B65777"/>
    <w:rsid w:val="00B66FC1"/>
    <w:rsid w:val="00B70220"/>
    <w:rsid w:val="00B70864"/>
    <w:rsid w:val="00B7488F"/>
    <w:rsid w:val="00B763FB"/>
    <w:rsid w:val="00B8164F"/>
    <w:rsid w:val="00B92918"/>
    <w:rsid w:val="00B941A4"/>
    <w:rsid w:val="00B948B0"/>
    <w:rsid w:val="00B94B4F"/>
    <w:rsid w:val="00B955F0"/>
    <w:rsid w:val="00BA146A"/>
    <w:rsid w:val="00BA74C7"/>
    <w:rsid w:val="00BB3A11"/>
    <w:rsid w:val="00BB6D8C"/>
    <w:rsid w:val="00BB7FD2"/>
    <w:rsid w:val="00BC1026"/>
    <w:rsid w:val="00BC297D"/>
    <w:rsid w:val="00BC2F8F"/>
    <w:rsid w:val="00BC4A08"/>
    <w:rsid w:val="00BC53C9"/>
    <w:rsid w:val="00BD0025"/>
    <w:rsid w:val="00BD0B25"/>
    <w:rsid w:val="00BD30A1"/>
    <w:rsid w:val="00BD4616"/>
    <w:rsid w:val="00BD4701"/>
    <w:rsid w:val="00BD5AE6"/>
    <w:rsid w:val="00BD5F95"/>
    <w:rsid w:val="00BD7CA2"/>
    <w:rsid w:val="00BF4D1D"/>
    <w:rsid w:val="00BF53A4"/>
    <w:rsid w:val="00C050BE"/>
    <w:rsid w:val="00C058F7"/>
    <w:rsid w:val="00C126A3"/>
    <w:rsid w:val="00C136F5"/>
    <w:rsid w:val="00C1492B"/>
    <w:rsid w:val="00C15687"/>
    <w:rsid w:val="00C22231"/>
    <w:rsid w:val="00C240CC"/>
    <w:rsid w:val="00C26C32"/>
    <w:rsid w:val="00C27A14"/>
    <w:rsid w:val="00C326A8"/>
    <w:rsid w:val="00C357A7"/>
    <w:rsid w:val="00C35D07"/>
    <w:rsid w:val="00C376FC"/>
    <w:rsid w:val="00C43B94"/>
    <w:rsid w:val="00C45541"/>
    <w:rsid w:val="00C50A6D"/>
    <w:rsid w:val="00C528B7"/>
    <w:rsid w:val="00C53645"/>
    <w:rsid w:val="00C66124"/>
    <w:rsid w:val="00C71C82"/>
    <w:rsid w:val="00C727CA"/>
    <w:rsid w:val="00C73898"/>
    <w:rsid w:val="00C84504"/>
    <w:rsid w:val="00C86519"/>
    <w:rsid w:val="00C90339"/>
    <w:rsid w:val="00C93951"/>
    <w:rsid w:val="00C95042"/>
    <w:rsid w:val="00C96465"/>
    <w:rsid w:val="00C971F3"/>
    <w:rsid w:val="00CA1AA1"/>
    <w:rsid w:val="00CA5C51"/>
    <w:rsid w:val="00CB01E9"/>
    <w:rsid w:val="00CB14DC"/>
    <w:rsid w:val="00CB3F10"/>
    <w:rsid w:val="00CC0701"/>
    <w:rsid w:val="00CC6F63"/>
    <w:rsid w:val="00CD30EB"/>
    <w:rsid w:val="00CE052D"/>
    <w:rsid w:val="00CE1243"/>
    <w:rsid w:val="00CE4743"/>
    <w:rsid w:val="00CF3469"/>
    <w:rsid w:val="00CF38D3"/>
    <w:rsid w:val="00CF40C9"/>
    <w:rsid w:val="00D007C5"/>
    <w:rsid w:val="00D01132"/>
    <w:rsid w:val="00D102A1"/>
    <w:rsid w:val="00D12186"/>
    <w:rsid w:val="00D13DA1"/>
    <w:rsid w:val="00D17E79"/>
    <w:rsid w:val="00D20DA7"/>
    <w:rsid w:val="00D2174A"/>
    <w:rsid w:val="00D2192D"/>
    <w:rsid w:val="00D23921"/>
    <w:rsid w:val="00D247EF"/>
    <w:rsid w:val="00D307E1"/>
    <w:rsid w:val="00D404B1"/>
    <w:rsid w:val="00D46845"/>
    <w:rsid w:val="00D50C29"/>
    <w:rsid w:val="00D57B89"/>
    <w:rsid w:val="00D6325D"/>
    <w:rsid w:val="00D640C0"/>
    <w:rsid w:val="00D644CE"/>
    <w:rsid w:val="00D64752"/>
    <w:rsid w:val="00D658E6"/>
    <w:rsid w:val="00D675AB"/>
    <w:rsid w:val="00D71D66"/>
    <w:rsid w:val="00D72CC9"/>
    <w:rsid w:val="00D75629"/>
    <w:rsid w:val="00D864B3"/>
    <w:rsid w:val="00D91422"/>
    <w:rsid w:val="00D949F2"/>
    <w:rsid w:val="00D957B7"/>
    <w:rsid w:val="00D969AD"/>
    <w:rsid w:val="00D97997"/>
    <w:rsid w:val="00DA0A07"/>
    <w:rsid w:val="00DA12E9"/>
    <w:rsid w:val="00DB012A"/>
    <w:rsid w:val="00DC43EB"/>
    <w:rsid w:val="00DC62F7"/>
    <w:rsid w:val="00DD04C2"/>
    <w:rsid w:val="00DD1E87"/>
    <w:rsid w:val="00DD4E06"/>
    <w:rsid w:val="00DE34D2"/>
    <w:rsid w:val="00DE3900"/>
    <w:rsid w:val="00DE5C02"/>
    <w:rsid w:val="00DE76ED"/>
    <w:rsid w:val="00DF2296"/>
    <w:rsid w:val="00DF3BEC"/>
    <w:rsid w:val="00E00FE6"/>
    <w:rsid w:val="00E01189"/>
    <w:rsid w:val="00E05EA5"/>
    <w:rsid w:val="00E06872"/>
    <w:rsid w:val="00E07B06"/>
    <w:rsid w:val="00E138F2"/>
    <w:rsid w:val="00E1532D"/>
    <w:rsid w:val="00E21428"/>
    <w:rsid w:val="00E261B8"/>
    <w:rsid w:val="00E26BFB"/>
    <w:rsid w:val="00E378AA"/>
    <w:rsid w:val="00E42C2A"/>
    <w:rsid w:val="00E46A20"/>
    <w:rsid w:val="00E51F1F"/>
    <w:rsid w:val="00E5458C"/>
    <w:rsid w:val="00E5540B"/>
    <w:rsid w:val="00E5575C"/>
    <w:rsid w:val="00E57437"/>
    <w:rsid w:val="00E60EAE"/>
    <w:rsid w:val="00E64DB3"/>
    <w:rsid w:val="00E671C5"/>
    <w:rsid w:val="00E71E2E"/>
    <w:rsid w:val="00E7597F"/>
    <w:rsid w:val="00E80BE4"/>
    <w:rsid w:val="00E822B1"/>
    <w:rsid w:val="00E836EC"/>
    <w:rsid w:val="00E86894"/>
    <w:rsid w:val="00E86935"/>
    <w:rsid w:val="00E9083E"/>
    <w:rsid w:val="00EA0481"/>
    <w:rsid w:val="00EA58D6"/>
    <w:rsid w:val="00EA6DAE"/>
    <w:rsid w:val="00EB6299"/>
    <w:rsid w:val="00EC441A"/>
    <w:rsid w:val="00EC4461"/>
    <w:rsid w:val="00EC65F1"/>
    <w:rsid w:val="00ED20A8"/>
    <w:rsid w:val="00ED2735"/>
    <w:rsid w:val="00ED31CC"/>
    <w:rsid w:val="00ED560C"/>
    <w:rsid w:val="00ED5DC0"/>
    <w:rsid w:val="00EE0D61"/>
    <w:rsid w:val="00EF0259"/>
    <w:rsid w:val="00EF16FF"/>
    <w:rsid w:val="00EF4A2E"/>
    <w:rsid w:val="00EF65D5"/>
    <w:rsid w:val="00EF69EC"/>
    <w:rsid w:val="00F0015E"/>
    <w:rsid w:val="00F11391"/>
    <w:rsid w:val="00F1518A"/>
    <w:rsid w:val="00F16AEE"/>
    <w:rsid w:val="00F16FC9"/>
    <w:rsid w:val="00F17369"/>
    <w:rsid w:val="00F211C2"/>
    <w:rsid w:val="00F22311"/>
    <w:rsid w:val="00F268D6"/>
    <w:rsid w:val="00F32C8A"/>
    <w:rsid w:val="00F36427"/>
    <w:rsid w:val="00F36FFC"/>
    <w:rsid w:val="00F41AB0"/>
    <w:rsid w:val="00F5750A"/>
    <w:rsid w:val="00F63930"/>
    <w:rsid w:val="00F63967"/>
    <w:rsid w:val="00F64971"/>
    <w:rsid w:val="00F66E58"/>
    <w:rsid w:val="00F772D7"/>
    <w:rsid w:val="00F845D4"/>
    <w:rsid w:val="00F85E4F"/>
    <w:rsid w:val="00F86B49"/>
    <w:rsid w:val="00F90DF7"/>
    <w:rsid w:val="00F96B07"/>
    <w:rsid w:val="00FA2CC9"/>
    <w:rsid w:val="00FA42D5"/>
    <w:rsid w:val="00FB23B6"/>
    <w:rsid w:val="00FB6008"/>
    <w:rsid w:val="00FB763E"/>
    <w:rsid w:val="00FC38D9"/>
    <w:rsid w:val="00FC49A3"/>
    <w:rsid w:val="00FD28EF"/>
    <w:rsid w:val="00FD3090"/>
    <w:rsid w:val="00FD4A8F"/>
    <w:rsid w:val="00FE1A4D"/>
    <w:rsid w:val="00FE407E"/>
    <w:rsid w:val="00FE5F90"/>
    <w:rsid w:val="00FF2CB0"/>
    <w:rsid w:val="00FF3FCA"/>
    <w:rsid w:val="00FF5AE7"/>
    <w:rsid w:val="00FF652B"/>
    <w:rsid w:val="00FF69A1"/>
    <w:rsid w:val="00FF6C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9A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03DDC"/>
    <w:pPr>
      <w:spacing w:before="120"/>
    </w:pPr>
    <w:rPr>
      <w:rFonts w:ascii="Times New Roman" w:hAnsi="Times New Roman"/>
      <w:sz w:val="24"/>
    </w:rPr>
  </w:style>
  <w:style w:type="paragraph" w:styleId="Heading1">
    <w:name w:val="heading 1"/>
    <w:basedOn w:val="Heading7"/>
    <w:link w:val="Heading1Char"/>
    <w:uiPriority w:val="1"/>
    <w:qFormat/>
    <w:rsid w:val="00F32C8A"/>
    <w:pPr>
      <w:tabs>
        <w:tab w:val="left" w:pos="5130"/>
      </w:tabs>
      <w:spacing w:before="100" w:beforeAutospacing="1"/>
      <w:outlineLvl w:val="0"/>
    </w:pPr>
    <w:rPr>
      <w:spacing w:val="-1"/>
      <w:u w:val="none"/>
    </w:rPr>
  </w:style>
  <w:style w:type="paragraph" w:styleId="Heading2">
    <w:name w:val="heading 2"/>
    <w:basedOn w:val="Heading6"/>
    <w:link w:val="Heading2Char"/>
    <w:uiPriority w:val="1"/>
    <w:qFormat/>
    <w:rsid w:val="00F32C8A"/>
    <w:pPr>
      <w:outlineLvl w:val="1"/>
    </w:pPr>
    <w:rPr>
      <w:u w:color="000000"/>
    </w:rPr>
  </w:style>
  <w:style w:type="paragraph" w:styleId="Heading3">
    <w:name w:val="heading 3"/>
    <w:basedOn w:val="Normal"/>
    <w:link w:val="Heading3Char"/>
    <w:uiPriority w:val="1"/>
    <w:qFormat/>
    <w:rsid w:val="00892CB3"/>
    <w:pPr>
      <w:spacing w:before="54"/>
      <w:ind w:left="101"/>
      <w:outlineLvl w:val="2"/>
    </w:pPr>
    <w:rPr>
      <w:rFonts w:ascii="Arial" w:eastAsia="Arial" w:hAnsi="Arial"/>
      <w:sz w:val="36"/>
      <w:szCs w:val="36"/>
    </w:rPr>
  </w:style>
  <w:style w:type="paragraph" w:styleId="Heading4">
    <w:name w:val="heading 4"/>
    <w:basedOn w:val="Normal"/>
    <w:link w:val="Heading4Char"/>
    <w:uiPriority w:val="1"/>
    <w:qFormat/>
    <w:rsid w:val="00892CB3"/>
    <w:pPr>
      <w:outlineLvl w:val="3"/>
    </w:pPr>
    <w:rPr>
      <w:rFonts w:ascii="Arial" w:eastAsia="Arial" w:hAnsi="Arial"/>
      <w:sz w:val="31"/>
      <w:szCs w:val="31"/>
    </w:rPr>
  </w:style>
  <w:style w:type="paragraph" w:styleId="Heading5">
    <w:name w:val="heading 5"/>
    <w:basedOn w:val="Normal"/>
    <w:link w:val="Heading5Char"/>
    <w:uiPriority w:val="1"/>
    <w:qFormat/>
    <w:rsid w:val="00892CB3"/>
    <w:pPr>
      <w:ind w:left="20"/>
      <w:outlineLvl w:val="4"/>
    </w:pPr>
    <w:rPr>
      <w:rFonts w:ascii="Arial" w:eastAsia="Arial" w:hAnsi="Arial"/>
      <w:sz w:val="28"/>
      <w:szCs w:val="28"/>
    </w:rPr>
  </w:style>
  <w:style w:type="paragraph" w:styleId="Heading6">
    <w:name w:val="heading 6"/>
    <w:aliases w:val="Section Name"/>
    <w:basedOn w:val="Normal"/>
    <w:link w:val="Heading6Char"/>
    <w:uiPriority w:val="1"/>
    <w:qFormat/>
    <w:rsid w:val="00803DDC"/>
    <w:pPr>
      <w:spacing w:before="240"/>
      <w:outlineLvl w:val="5"/>
    </w:pPr>
    <w:rPr>
      <w:rFonts w:eastAsia="Times New Roman"/>
      <w:sz w:val="25"/>
      <w:szCs w:val="25"/>
      <w:u w:val="single"/>
    </w:rPr>
  </w:style>
  <w:style w:type="paragraph" w:styleId="Heading7">
    <w:name w:val="heading 7"/>
    <w:aliases w:val="Article Heading"/>
    <w:basedOn w:val="Normal"/>
    <w:link w:val="Heading7Char"/>
    <w:uiPriority w:val="1"/>
    <w:qFormat/>
    <w:rsid w:val="00686D1F"/>
    <w:pPr>
      <w:spacing w:before="61"/>
      <w:jc w:val="center"/>
      <w:outlineLvl w:val="6"/>
    </w:pPr>
    <w:rPr>
      <w:rFonts w:eastAsia="Times New Roman"/>
      <w:b/>
      <w:bCs/>
      <w:szCs w:val="24"/>
      <w:u w:val="single"/>
    </w:rPr>
  </w:style>
  <w:style w:type="paragraph" w:styleId="Heading8">
    <w:name w:val="heading 8"/>
    <w:basedOn w:val="Normal"/>
    <w:next w:val="Normal"/>
    <w:link w:val="Heading8Char"/>
    <w:uiPriority w:val="9"/>
    <w:unhideWhenUsed/>
    <w:rsid w:val="0089728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63930"/>
    <w:pPr>
      <w:keepLines/>
      <w:suppressAutoHyphens/>
    </w:pPr>
  </w:style>
  <w:style w:type="paragraph" w:styleId="ListParagraph">
    <w:name w:val="List Paragraph"/>
    <w:basedOn w:val="Normal"/>
    <w:uiPriority w:val="1"/>
    <w:qFormat/>
    <w:rsid w:val="00892CB3"/>
  </w:style>
  <w:style w:type="paragraph" w:customStyle="1" w:styleId="TableParagraph">
    <w:name w:val="Table Paragraph"/>
    <w:basedOn w:val="Normal"/>
    <w:uiPriority w:val="1"/>
    <w:rsid w:val="00892CB3"/>
  </w:style>
  <w:style w:type="paragraph" w:styleId="NormalWeb">
    <w:name w:val="Normal (Web)"/>
    <w:basedOn w:val="Normal"/>
    <w:uiPriority w:val="99"/>
    <w:semiHidden/>
    <w:unhideWhenUsed/>
    <w:rsid w:val="00122CF0"/>
    <w:pPr>
      <w:widowControl/>
      <w:spacing w:before="100" w:beforeAutospacing="1" w:after="100" w:afterAutospacing="1"/>
    </w:pPr>
    <w:rPr>
      <w:rFonts w:eastAsiaTheme="minorEastAsia" w:cs="Times New Roman"/>
      <w:szCs w:val="24"/>
    </w:rPr>
  </w:style>
  <w:style w:type="paragraph" w:styleId="BalloonText">
    <w:name w:val="Balloon Text"/>
    <w:basedOn w:val="Normal"/>
    <w:link w:val="BalloonTextChar"/>
    <w:uiPriority w:val="99"/>
    <w:semiHidden/>
    <w:unhideWhenUsed/>
    <w:rsid w:val="004542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23B"/>
    <w:rPr>
      <w:rFonts w:ascii="Segoe UI" w:hAnsi="Segoe UI" w:cs="Segoe UI"/>
      <w:sz w:val="18"/>
      <w:szCs w:val="18"/>
    </w:rPr>
  </w:style>
  <w:style w:type="character" w:customStyle="1" w:styleId="BodyTextChar">
    <w:name w:val="Body Text Char"/>
    <w:basedOn w:val="DefaultParagraphFont"/>
    <w:link w:val="BodyText"/>
    <w:uiPriority w:val="1"/>
    <w:rsid w:val="00F63930"/>
    <w:rPr>
      <w:rFonts w:ascii="Times New Roman" w:hAnsi="Times New Roman"/>
      <w:sz w:val="24"/>
    </w:rPr>
  </w:style>
  <w:style w:type="paragraph" w:styleId="Header">
    <w:name w:val="header"/>
    <w:basedOn w:val="Normal"/>
    <w:link w:val="HeaderChar"/>
    <w:uiPriority w:val="99"/>
    <w:unhideWhenUsed/>
    <w:rsid w:val="007120BD"/>
    <w:pPr>
      <w:tabs>
        <w:tab w:val="center" w:pos="4680"/>
        <w:tab w:val="right" w:pos="9360"/>
      </w:tabs>
    </w:pPr>
  </w:style>
  <w:style w:type="character" w:customStyle="1" w:styleId="HeaderChar">
    <w:name w:val="Header Char"/>
    <w:basedOn w:val="DefaultParagraphFont"/>
    <w:link w:val="Header"/>
    <w:uiPriority w:val="99"/>
    <w:rsid w:val="007120BD"/>
  </w:style>
  <w:style w:type="paragraph" w:styleId="Footer">
    <w:name w:val="footer"/>
    <w:basedOn w:val="Normal"/>
    <w:link w:val="FooterChar"/>
    <w:uiPriority w:val="99"/>
    <w:unhideWhenUsed/>
    <w:rsid w:val="007120BD"/>
    <w:pPr>
      <w:tabs>
        <w:tab w:val="center" w:pos="4680"/>
        <w:tab w:val="right" w:pos="9360"/>
      </w:tabs>
    </w:pPr>
  </w:style>
  <w:style w:type="character" w:customStyle="1" w:styleId="FooterChar">
    <w:name w:val="Footer Char"/>
    <w:basedOn w:val="DefaultParagraphFont"/>
    <w:link w:val="Footer"/>
    <w:uiPriority w:val="99"/>
    <w:rsid w:val="007120BD"/>
  </w:style>
  <w:style w:type="paragraph" w:styleId="Revision">
    <w:name w:val="Revision"/>
    <w:hidden/>
    <w:uiPriority w:val="99"/>
    <w:semiHidden/>
    <w:rsid w:val="00205350"/>
    <w:pPr>
      <w:widowControl/>
    </w:pPr>
  </w:style>
  <w:style w:type="paragraph" w:styleId="NoSpacing">
    <w:name w:val="No Spacing"/>
    <w:uiPriority w:val="1"/>
    <w:qFormat/>
    <w:rsid w:val="00984765"/>
  </w:style>
  <w:style w:type="paragraph" w:customStyle="1" w:styleId="Default">
    <w:name w:val="Default"/>
    <w:rsid w:val="00BD0025"/>
    <w:pPr>
      <w:widowControl/>
      <w:autoSpaceDE w:val="0"/>
      <w:autoSpaceDN w:val="0"/>
      <w:adjustRightInd w:val="0"/>
    </w:pPr>
    <w:rPr>
      <w:rFonts w:ascii="Times New Roman" w:hAnsi="Times New Roman" w:cs="Times New Roman"/>
      <w:color w:val="000000"/>
      <w:sz w:val="24"/>
      <w:szCs w:val="24"/>
    </w:rPr>
  </w:style>
  <w:style w:type="table" w:styleId="TableGrid">
    <w:name w:val="Table Grid"/>
    <w:basedOn w:val="TableNormal"/>
    <w:uiPriority w:val="39"/>
    <w:rsid w:val="00F86B49"/>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46183"/>
    <w:rPr>
      <w:sz w:val="16"/>
      <w:szCs w:val="16"/>
    </w:rPr>
  </w:style>
  <w:style w:type="paragraph" w:styleId="CommentText">
    <w:name w:val="annotation text"/>
    <w:basedOn w:val="Normal"/>
    <w:link w:val="CommentTextChar"/>
    <w:uiPriority w:val="99"/>
    <w:unhideWhenUsed/>
    <w:rsid w:val="00146183"/>
    <w:rPr>
      <w:sz w:val="20"/>
      <w:szCs w:val="20"/>
    </w:rPr>
  </w:style>
  <w:style w:type="character" w:customStyle="1" w:styleId="CommentTextChar">
    <w:name w:val="Comment Text Char"/>
    <w:basedOn w:val="DefaultParagraphFont"/>
    <w:link w:val="CommentText"/>
    <w:uiPriority w:val="99"/>
    <w:rsid w:val="00146183"/>
    <w:rPr>
      <w:sz w:val="20"/>
      <w:szCs w:val="20"/>
    </w:rPr>
  </w:style>
  <w:style w:type="paragraph" w:styleId="CommentSubject">
    <w:name w:val="annotation subject"/>
    <w:basedOn w:val="CommentText"/>
    <w:next w:val="CommentText"/>
    <w:link w:val="CommentSubjectChar"/>
    <w:uiPriority w:val="99"/>
    <w:semiHidden/>
    <w:unhideWhenUsed/>
    <w:rsid w:val="00146183"/>
    <w:rPr>
      <w:b/>
      <w:bCs/>
    </w:rPr>
  </w:style>
  <w:style w:type="character" w:customStyle="1" w:styleId="CommentSubjectChar">
    <w:name w:val="Comment Subject Char"/>
    <w:basedOn w:val="CommentTextChar"/>
    <w:link w:val="CommentSubject"/>
    <w:uiPriority w:val="99"/>
    <w:semiHidden/>
    <w:rsid w:val="00146183"/>
    <w:rPr>
      <w:b/>
      <w:bCs/>
      <w:sz w:val="20"/>
      <w:szCs w:val="20"/>
    </w:rPr>
  </w:style>
  <w:style w:type="paragraph" w:styleId="Subtitle">
    <w:name w:val="Subtitle"/>
    <w:aliases w:val="Header font"/>
    <w:basedOn w:val="Normal"/>
    <w:next w:val="Normal"/>
    <w:link w:val="SubtitleChar"/>
    <w:uiPriority w:val="11"/>
    <w:qFormat/>
    <w:rsid w:val="00897282"/>
    <w:pPr>
      <w:numPr>
        <w:ilvl w:val="1"/>
      </w:numPr>
      <w:spacing w:before="0"/>
      <w:jc w:val="right"/>
    </w:pPr>
    <w:rPr>
      <w:rFonts w:eastAsiaTheme="minorEastAsia"/>
      <w:color w:val="5A5A5A" w:themeColor="text1" w:themeTint="A5"/>
      <w:sz w:val="20"/>
    </w:rPr>
  </w:style>
  <w:style w:type="character" w:customStyle="1" w:styleId="SubtitleChar">
    <w:name w:val="Subtitle Char"/>
    <w:aliases w:val="Header font Char"/>
    <w:basedOn w:val="DefaultParagraphFont"/>
    <w:link w:val="Subtitle"/>
    <w:uiPriority w:val="11"/>
    <w:rsid w:val="00897282"/>
    <w:rPr>
      <w:rFonts w:ascii="Times New Roman" w:eastAsiaTheme="minorEastAsia" w:hAnsi="Times New Roman"/>
      <w:color w:val="5A5A5A" w:themeColor="text1" w:themeTint="A5"/>
      <w:sz w:val="20"/>
    </w:rPr>
  </w:style>
  <w:style w:type="character" w:customStyle="1" w:styleId="Heading8Char">
    <w:name w:val="Heading 8 Char"/>
    <w:basedOn w:val="DefaultParagraphFont"/>
    <w:link w:val="Heading8"/>
    <w:uiPriority w:val="9"/>
    <w:rsid w:val="00897282"/>
    <w:rPr>
      <w:rFonts w:asciiTheme="majorHAnsi" w:eastAsiaTheme="majorEastAsia" w:hAnsiTheme="majorHAnsi" w:cstheme="majorBidi"/>
      <w:color w:val="272727" w:themeColor="text1" w:themeTint="D8"/>
      <w:sz w:val="21"/>
      <w:szCs w:val="21"/>
    </w:rPr>
  </w:style>
  <w:style w:type="character" w:styleId="SubtleEmphasis">
    <w:name w:val="Subtle Emphasis"/>
    <w:basedOn w:val="DefaultParagraphFont"/>
    <w:uiPriority w:val="19"/>
    <w:rsid w:val="00C058F7"/>
    <w:rPr>
      <w:i/>
      <w:iCs/>
      <w:color w:val="404040" w:themeColor="text1" w:themeTint="BF"/>
    </w:rPr>
  </w:style>
  <w:style w:type="character" w:customStyle="1" w:styleId="Heading1Char">
    <w:name w:val="Heading 1 Char"/>
    <w:basedOn w:val="DefaultParagraphFont"/>
    <w:link w:val="Heading1"/>
    <w:uiPriority w:val="1"/>
    <w:rsid w:val="00F32C8A"/>
    <w:rPr>
      <w:rFonts w:ascii="Times New Roman" w:eastAsia="Times New Roman" w:hAnsi="Times New Roman"/>
      <w:b/>
      <w:bCs/>
      <w:spacing w:val="-1"/>
      <w:sz w:val="24"/>
      <w:szCs w:val="24"/>
    </w:rPr>
  </w:style>
  <w:style w:type="character" w:customStyle="1" w:styleId="Heading2Char">
    <w:name w:val="Heading 2 Char"/>
    <w:basedOn w:val="DefaultParagraphFont"/>
    <w:link w:val="Heading2"/>
    <w:uiPriority w:val="1"/>
    <w:rsid w:val="00F32C8A"/>
    <w:rPr>
      <w:rFonts w:ascii="Times New Roman" w:eastAsia="Times New Roman" w:hAnsi="Times New Roman"/>
      <w:sz w:val="25"/>
      <w:szCs w:val="25"/>
      <w:u w:val="single" w:color="000000"/>
    </w:rPr>
  </w:style>
  <w:style w:type="character" w:customStyle="1" w:styleId="Heading3Char">
    <w:name w:val="Heading 3 Char"/>
    <w:basedOn w:val="DefaultParagraphFont"/>
    <w:link w:val="Heading3"/>
    <w:uiPriority w:val="1"/>
    <w:rsid w:val="006E5898"/>
    <w:rPr>
      <w:rFonts w:ascii="Arial" w:eastAsia="Arial" w:hAnsi="Arial"/>
      <w:sz w:val="36"/>
      <w:szCs w:val="36"/>
    </w:rPr>
  </w:style>
  <w:style w:type="character" w:customStyle="1" w:styleId="Heading4Char">
    <w:name w:val="Heading 4 Char"/>
    <w:basedOn w:val="DefaultParagraphFont"/>
    <w:link w:val="Heading4"/>
    <w:uiPriority w:val="1"/>
    <w:rsid w:val="006E5898"/>
    <w:rPr>
      <w:rFonts w:ascii="Arial" w:eastAsia="Arial" w:hAnsi="Arial"/>
      <w:sz w:val="31"/>
      <w:szCs w:val="31"/>
    </w:rPr>
  </w:style>
  <w:style w:type="character" w:customStyle="1" w:styleId="Heading5Char">
    <w:name w:val="Heading 5 Char"/>
    <w:basedOn w:val="DefaultParagraphFont"/>
    <w:link w:val="Heading5"/>
    <w:uiPriority w:val="1"/>
    <w:rsid w:val="006E5898"/>
    <w:rPr>
      <w:rFonts w:ascii="Arial" w:eastAsia="Arial" w:hAnsi="Arial"/>
      <w:sz w:val="28"/>
      <w:szCs w:val="28"/>
    </w:rPr>
  </w:style>
  <w:style w:type="character" w:customStyle="1" w:styleId="Heading6Char">
    <w:name w:val="Heading 6 Char"/>
    <w:aliases w:val="Section Name Char"/>
    <w:basedOn w:val="DefaultParagraphFont"/>
    <w:link w:val="Heading6"/>
    <w:uiPriority w:val="1"/>
    <w:rsid w:val="006E5898"/>
    <w:rPr>
      <w:rFonts w:ascii="Times New Roman" w:eastAsia="Times New Roman" w:hAnsi="Times New Roman"/>
      <w:sz w:val="25"/>
      <w:szCs w:val="25"/>
      <w:u w:val="single"/>
    </w:rPr>
  </w:style>
  <w:style w:type="character" w:customStyle="1" w:styleId="Heading7Char">
    <w:name w:val="Heading 7 Char"/>
    <w:aliases w:val="Article Heading Char"/>
    <w:basedOn w:val="DefaultParagraphFont"/>
    <w:link w:val="Heading7"/>
    <w:uiPriority w:val="1"/>
    <w:rsid w:val="00686D1F"/>
    <w:rPr>
      <w:rFonts w:ascii="Times New Roman" w:eastAsia="Times New Roman" w:hAnsi="Times New Roman"/>
      <w:b/>
      <w:bCs/>
      <w:sz w:val="24"/>
      <w:szCs w:val="24"/>
      <w:u w:val="single"/>
    </w:rPr>
  </w:style>
  <w:style w:type="paragraph" w:customStyle="1" w:styleId="TableTitle">
    <w:name w:val="Table Title"/>
    <w:basedOn w:val="Normal"/>
    <w:link w:val="TableTitleChar"/>
    <w:uiPriority w:val="1"/>
    <w:qFormat/>
    <w:rsid w:val="003D1E51"/>
    <w:pPr>
      <w:spacing w:before="186"/>
      <w:jc w:val="center"/>
    </w:pPr>
    <w:rPr>
      <w:b/>
      <w:spacing w:val="-1"/>
    </w:rPr>
  </w:style>
  <w:style w:type="paragraph" w:customStyle="1" w:styleId="list1">
    <w:name w:val="list1"/>
    <w:basedOn w:val="Normal"/>
    <w:qFormat/>
    <w:rsid w:val="00755F93"/>
    <w:pPr>
      <w:widowControl/>
      <w:spacing w:before="0" w:after="120"/>
      <w:ind w:left="864" w:hanging="432"/>
      <w:jc w:val="both"/>
    </w:pPr>
    <w:rPr>
      <w:rFonts w:ascii="Arial" w:hAnsi="Arial" w:cs="Arial"/>
      <w:sz w:val="20"/>
      <w:szCs w:val="20"/>
    </w:rPr>
  </w:style>
  <w:style w:type="character" w:customStyle="1" w:styleId="TableTitleChar">
    <w:name w:val="Table Title Char"/>
    <w:basedOn w:val="DefaultParagraphFont"/>
    <w:link w:val="TableTitle"/>
    <w:uiPriority w:val="1"/>
    <w:rsid w:val="003D1E51"/>
    <w:rPr>
      <w:rFonts w:ascii="Times New Roman" w:hAnsi="Times New Roman"/>
      <w:b/>
      <w:spacing w:val="-1"/>
      <w:sz w:val="24"/>
    </w:rPr>
  </w:style>
  <w:style w:type="paragraph" w:customStyle="1" w:styleId="list2">
    <w:name w:val="list2"/>
    <w:basedOn w:val="list1"/>
    <w:qFormat/>
    <w:rsid w:val="00755F93"/>
    <w:pPr>
      <w:ind w:left="1296"/>
    </w:pPr>
  </w:style>
  <w:style w:type="paragraph" w:styleId="Caption">
    <w:name w:val="caption"/>
    <w:basedOn w:val="Normal"/>
    <w:next w:val="Normal"/>
    <w:uiPriority w:val="35"/>
    <w:semiHidden/>
    <w:unhideWhenUsed/>
    <w:qFormat/>
    <w:rsid w:val="0023293F"/>
    <w:pPr>
      <w:spacing w:before="0" w:after="200"/>
    </w:pPr>
    <w:rPr>
      <w:i/>
      <w:iCs/>
      <w:color w:val="1F497D" w:themeColor="text2"/>
      <w:sz w:val="18"/>
      <w:szCs w:val="18"/>
    </w:rPr>
  </w:style>
  <w:style w:type="paragraph" w:styleId="TOCHeading">
    <w:name w:val="TOC Heading"/>
    <w:basedOn w:val="Heading1"/>
    <w:next w:val="Normal"/>
    <w:uiPriority w:val="39"/>
    <w:unhideWhenUsed/>
    <w:qFormat/>
    <w:rsid w:val="004F1640"/>
    <w:pPr>
      <w:keepNext/>
      <w:keepLines/>
      <w:widowControl/>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490E44"/>
    <w:pPr>
      <w:widowControl/>
      <w:tabs>
        <w:tab w:val="left" w:pos="1760"/>
        <w:tab w:val="right" w:leader="dot" w:pos="9750"/>
      </w:tabs>
      <w:spacing w:before="0" w:after="100" w:line="259" w:lineRule="auto"/>
      <w:ind w:left="216"/>
      <w:pPrChange w:id="0" w:author="Megan Masson-Minock" w:date="2022-11-09T13:07:00Z">
        <w:pPr>
          <w:tabs>
            <w:tab w:val="left" w:pos="1760"/>
            <w:tab w:val="right" w:leader="dot" w:pos="9750"/>
          </w:tabs>
          <w:spacing w:after="100" w:line="259" w:lineRule="auto"/>
          <w:ind w:left="216"/>
        </w:pPr>
      </w:pPrChange>
    </w:pPr>
    <w:rPr>
      <w:rFonts w:asciiTheme="minorHAnsi" w:eastAsiaTheme="minorEastAsia" w:hAnsiTheme="minorHAnsi" w:cs="Times New Roman"/>
      <w:sz w:val="22"/>
      <w:rPrChange w:id="0" w:author="Megan Masson-Minock" w:date="2022-11-09T13:07:00Z">
        <w:rPr>
          <w:rFonts w:asciiTheme="minorHAnsi" w:eastAsiaTheme="minorEastAsia" w:hAnsiTheme="minorHAnsi"/>
          <w:sz w:val="22"/>
          <w:szCs w:val="22"/>
          <w:lang w:val="en-US" w:eastAsia="en-US" w:bidi="ar-SA"/>
        </w:rPr>
      </w:rPrChange>
    </w:rPr>
  </w:style>
  <w:style w:type="paragraph" w:styleId="TOC1">
    <w:name w:val="toc 1"/>
    <w:basedOn w:val="Normal"/>
    <w:next w:val="Normal"/>
    <w:autoRedefine/>
    <w:uiPriority w:val="39"/>
    <w:unhideWhenUsed/>
    <w:rsid w:val="00206A7F"/>
    <w:pPr>
      <w:widowControl/>
      <w:tabs>
        <w:tab w:val="right" w:leader="dot" w:pos="9750"/>
      </w:tabs>
      <w:spacing w:before="0" w:after="100" w:line="259" w:lineRule="auto"/>
      <w:pPrChange w:id="1" w:author="Megan Masson-Minock" w:date="2022-11-09T13:07:00Z">
        <w:pPr>
          <w:tabs>
            <w:tab w:val="right" w:leader="dot" w:pos="9750"/>
          </w:tabs>
          <w:spacing w:after="100" w:line="259" w:lineRule="auto"/>
        </w:pPr>
      </w:pPrChange>
    </w:pPr>
    <w:rPr>
      <w:rFonts w:asciiTheme="minorHAnsi" w:eastAsiaTheme="minorEastAsia" w:hAnsiTheme="minorHAnsi" w:cs="Times New Roman"/>
      <w:sz w:val="22"/>
      <w:rPrChange w:id="1" w:author="Megan Masson-Minock" w:date="2022-11-09T13:07:00Z">
        <w:rPr>
          <w:rFonts w:asciiTheme="minorHAnsi" w:eastAsiaTheme="minorEastAsia" w:hAnsiTheme="minorHAnsi"/>
          <w:sz w:val="22"/>
          <w:szCs w:val="22"/>
          <w:lang w:val="en-US" w:eastAsia="en-US" w:bidi="ar-SA"/>
        </w:rPr>
      </w:rPrChange>
    </w:rPr>
  </w:style>
  <w:style w:type="paragraph" w:styleId="TOC3">
    <w:name w:val="toc 3"/>
    <w:basedOn w:val="Normal"/>
    <w:next w:val="Normal"/>
    <w:autoRedefine/>
    <w:uiPriority w:val="39"/>
    <w:unhideWhenUsed/>
    <w:rsid w:val="00F32C8A"/>
    <w:pPr>
      <w:widowControl/>
      <w:spacing w:before="0" w:after="100" w:line="259" w:lineRule="auto"/>
      <w:ind w:left="446"/>
    </w:pPr>
    <w:rPr>
      <w:rFonts w:asciiTheme="minorHAnsi" w:eastAsiaTheme="minorEastAsia" w:hAnsiTheme="minorHAnsi" w:cs="Times New Roman"/>
      <w:sz w:val="22"/>
    </w:rPr>
  </w:style>
  <w:style w:type="paragraph" w:styleId="TOC7">
    <w:name w:val="toc 7"/>
    <w:basedOn w:val="Normal"/>
    <w:next w:val="Normal"/>
    <w:autoRedefine/>
    <w:uiPriority w:val="39"/>
    <w:unhideWhenUsed/>
    <w:rsid w:val="00F32C8A"/>
    <w:pPr>
      <w:tabs>
        <w:tab w:val="right" w:leader="dot" w:pos="9750"/>
      </w:tabs>
      <w:spacing w:after="100"/>
      <w:ind w:left="1440"/>
    </w:pPr>
  </w:style>
  <w:style w:type="paragraph" w:styleId="TOC6">
    <w:name w:val="toc 6"/>
    <w:basedOn w:val="Normal"/>
    <w:next w:val="Normal"/>
    <w:autoRedefine/>
    <w:uiPriority w:val="39"/>
    <w:unhideWhenUsed/>
    <w:rsid w:val="00F32C8A"/>
    <w:pPr>
      <w:spacing w:after="100"/>
      <w:ind w:left="1200"/>
    </w:pPr>
  </w:style>
  <w:style w:type="paragraph" w:styleId="TOC4">
    <w:name w:val="toc 4"/>
    <w:basedOn w:val="Normal"/>
    <w:next w:val="Normal"/>
    <w:autoRedefine/>
    <w:uiPriority w:val="39"/>
    <w:unhideWhenUsed/>
    <w:rsid w:val="00F32C8A"/>
    <w:pPr>
      <w:widowControl/>
      <w:spacing w:before="0"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F32C8A"/>
    <w:pPr>
      <w:widowControl/>
      <w:spacing w:before="0" w:after="100" w:line="259" w:lineRule="auto"/>
      <w:ind w:left="880"/>
    </w:pPr>
    <w:rPr>
      <w:rFonts w:asciiTheme="minorHAnsi" w:eastAsiaTheme="minorEastAsia" w:hAnsiTheme="minorHAnsi"/>
      <w:sz w:val="22"/>
    </w:rPr>
  </w:style>
  <w:style w:type="paragraph" w:styleId="TOC8">
    <w:name w:val="toc 8"/>
    <w:basedOn w:val="Normal"/>
    <w:next w:val="Normal"/>
    <w:autoRedefine/>
    <w:uiPriority w:val="39"/>
    <w:unhideWhenUsed/>
    <w:rsid w:val="00F32C8A"/>
    <w:pPr>
      <w:widowControl/>
      <w:spacing w:before="0"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F32C8A"/>
    <w:pPr>
      <w:widowControl/>
      <w:spacing w:before="0" w:after="100" w:line="259" w:lineRule="auto"/>
      <w:ind w:left="1760"/>
    </w:pPr>
    <w:rPr>
      <w:rFonts w:asciiTheme="minorHAnsi" w:eastAsiaTheme="minorEastAsia" w:hAnsiTheme="minorHAnsi"/>
      <w:sz w:val="22"/>
    </w:rPr>
  </w:style>
  <w:style w:type="character" w:styleId="Hyperlink">
    <w:name w:val="Hyperlink"/>
    <w:basedOn w:val="DefaultParagraphFont"/>
    <w:uiPriority w:val="99"/>
    <w:unhideWhenUsed/>
    <w:rsid w:val="00F32C8A"/>
    <w:rPr>
      <w:color w:val="0000FF" w:themeColor="hyperlink"/>
      <w:u w:val="single"/>
    </w:rPr>
  </w:style>
  <w:style w:type="character" w:customStyle="1" w:styleId="UnresolvedMention">
    <w:name w:val="Unresolved Mention"/>
    <w:basedOn w:val="DefaultParagraphFont"/>
    <w:uiPriority w:val="99"/>
    <w:semiHidden/>
    <w:unhideWhenUsed/>
    <w:rsid w:val="00F32C8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03DDC"/>
    <w:pPr>
      <w:spacing w:before="120"/>
    </w:pPr>
    <w:rPr>
      <w:rFonts w:ascii="Times New Roman" w:hAnsi="Times New Roman"/>
      <w:sz w:val="24"/>
    </w:rPr>
  </w:style>
  <w:style w:type="paragraph" w:styleId="Heading1">
    <w:name w:val="heading 1"/>
    <w:basedOn w:val="Heading7"/>
    <w:link w:val="Heading1Char"/>
    <w:uiPriority w:val="1"/>
    <w:qFormat/>
    <w:rsid w:val="00F32C8A"/>
    <w:pPr>
      <w:tabs>
        <w:tab w:val="left" w:pos="5130"/>
      </w:tabs>
      <w:spacing w:before="100" w:beforeAutospacing="1"/>
      <w:outlineLvl w:val="0"/>
    </w:pPr>
    <w:rPr>
      <w:spacing w:val="-1"/>
      <w:u w:val="none"/>
    </w:rPr>
  </w:style>
  <w:style w:type="paragraph" w:styleId="Heading2">
    <w:name w:val="heading 2"/>
    <w:basedOn w:val="Heading6"/>
    <w:link w:val="Heading2Char"/>
    <w:uiPriority w:val="1"/>
    <w:qFormat/>
    <w:rsid w:val="00F32C8A"/>
    <w:pPr>
      <w:outlineLvl w:val="1"/>
    </w:pPr>
    <w:rPr>
      <w:u w:color="000000"/>
    </w:rPr>
  </w:style>
  <w:style w:type="paragraph" w:styleId="Heading3">
    <w:name w:val="heading 3"/>
    <w:basedOn w:val="Normal"/>
    <w:link w:val="Heading3Char"/>
    <w:uiPriority w:val="1"/>
    <w:qFormat/>
    <w:rsid w:val="00892CB3"/>
    <w:pPr>
      <w:spacing w:before="54"/>
      <w:ind w:left="101"/>
      <w:outlineLvl w:val="2"/>
    </w:pPr>
    <w:rPr>
      <w:rFonts w:ascii="Arial" w:eastAsia="Arial" w:hAnsi="Arial"/>
      <w:sz w:val="36"/>
      <w:szCs w:val="36"/>
    </w:rPr>
  </w:style>
  <w:style w:type="paragraph" w:styleId="Heading4">
    <w:name w:val="heading 4"/>
    <w:basedOn w:val="Normal"/>
    <w:link w:val="Heading4Char"/>
    <w:uiPriority w:val="1"/>
    <w:qFormat/>
    <w:rsid w:val="00892CB3"/>
    <w:pPr>
      <w:outlineLvl w:val="3"/>
    </w:pPr>
    <w:rPr>
      <w:rFonts w:ascii="Arial" w:eastAsia="Arial" w:hAnsi="Arial"/>
      <w:sz w:val="31"/>
      <w:szCs w:val="31"/>
    </w:rPr>
  </w:style>
  <w:style w:type="paragraph" w:styleId="Heading5">
    <w:name w:val="heading 5"/>
    <w:basedOn w:val="Normal"/>
    <w:link w:val="Heading5Char"/>
    <w:uiPriority w:val="1"/>
    <w:qFormat/>
    <w:rsid w:val="00892CB3"/>
    <w:pPr>
      <w:ind w:left="20"/>
      <w:outlineLvl w:val="4"/>
    </w:pPr>
    <w:rPr>
      <w:rFonts w:ascii="Arial" w:eastAsia="Arial" w:hAnsi="Arial"/>
      <w:sz w:val="28"/>
      <w:szCs w:val="28"/>
    </w:rPr>
  </w:style>
  <w:style w:type="paragraph" w:styleId="Heading6">
    <w:name w:val="heading 6"/>
    <w:aliases w:val="Section Name"/>
    <w:basedOn w:val="Normal"/>
    <w:link w:val="Heading6Char"/>
    <w:uiPriority w:val="1"/>
    <w:qFormat/>
    <w:rsid w:val="00803DDC"/>
    <w:pPr>
      <w:spacing w:before="240"/>
      <w:outlineLvl w:val="5"/>
    </w:pPr>
    <w:rPr>
      <w:rFonts w:eastAsia="Times New Roman"/>
      <w:sz w:val="25"/>
      <w:szCs w:val="25"/>
      <w:u w:val="single"/>
    </w:rPr>
  </w:style>
  <w:style w:type="paragraph" w:styleId="Heading7">
    <w:name w:val="heading 7"/>
    <w:aliases w:val="Article Heading"/>
    <w:basedOn w:val="Normal"/>
    <w:link w:val="Heading7Char"/>
    <w:uiPriority w:val="1"/>
    <w:qFormat/>
    <w:rsid w:val="00686D1F"/>
    <w:pPr>
      <w:spacing w:before="61"/>
      <w:jc w:val="center"/>
      <w:outlineLvl w:val="6"/>
    </w:pPr>
    <w:rPr>
      <w:rFonts w:eastAsia="Times New Roman"/>
      <w:b/>
      <w:bCs/>
      <w:szCs w:val="24"/>
      <w:u w:val="single"/>
    </w:rPr>
  </w:style>
  <w:style w:type="paragraph" w:styleId="Heading8">
    <w:name w:val="heading 8"/>
    <w:basedOn w:val="Normal"/>
    <w:next w:val="Normal"/>
    <w:link w:val="Heading8Char"/>
    <w:uiPriority w:val="9"/>
    <w:unhideWhenUsed/>
    <w:rsid w:val="0089728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63930"/>
    <w:pPr>
      <w:keepLines/>
      <w:suppressAutoHyphens/>
    </w:pPr>
  </w:style>
  <w:style w:type="paragraph" w:styleId="ListParagraph">
    <w:name w:val="List Paragraph"/>
    <w:basedOn w:val="Normal"/>
    <w:uiPriority w:val="1"/>
    <w:qFormat/>
    <w:rsid w:val="00892CB3"/>
  </w:style>
  <w:style w:type="paragraph" w:customStyle="1" w:styleId="TableParagraph">
    <w:name w:val="Table Paragraph"/>
    <w:basedOn w:val="Normal"/>
    <w:uiPriority w:val="1"/>
    <w:rsid w:val="00892CB3"/>
  </w:style>
  <w:style w:type="paragraph" w:styleId="NormalWeb">
    <w:name w:val="Normal (Web)"/>
    <w:basedOn w:val="Normal"/>
    <w:uiPriority w:val="99"/>
    <w:semiHidden/>
    <w:unhideWhenUsed/>
    <w:rsid w:val="00122CF0"/>
    <w:pPr>
      <w:widowControl/>
      <w:spacing w:before="100" w:beforeAutospacing="1" w:after="100" w:afterAutospacing="1"/>
    </w:pPr>
    <w:rPr>
      <w:rFonts w:eastAsiaTheme="minorEastAsia" w:cs="Times New Roman"/>
      <w:szCs w:val="24"/>
    </w:rPr>
  </w:style>
  <w:style w:type="paragraph" w:styleId="BalloonText">
    <w:name w:val="Balloon Text"/>
    <w:basedOn w:val="Normal"/>
    <w:link w:val="BalloonTextChar"/>
    <w:uiPriority w:val="99"/>
    <w:semiHidden/>
    <w:unhideWhenUsed/>
    <w:rsid w:val="004542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23B"/>
    <w:rPr>
      <w:rFonts w:ascii="Segoe UI" w:hAnsi="Segoe UI" w:cs="Segoe UI"/>
      <w:sz w:val="18"/>
      <w:szCs w:val="18"/>
    </w:rPr>
  </w:style>
  <w:style w:type="character" w:customStyle="1" w:styleId="BodyTextChar">
    <w:name w:val="Body Text Char"/>
    <w:basedOn w:val="DefaultParagraphFont"/>
    <w:link w:val="BodyText"/>
    <w:uiPriority w:val="1"/>
    <w:rsid w:val="00F63930"/>
    <w:rPr>
      <w:rFonts w:ascii="Times New Roman" w:hAnsi="Times New Roman"/>
      <w:sz w:val="24"/>
    </w:rPr>
  </w:style>
  <w:style w:type="paragraph" w:styleId="Header">
    <w:name w:val="header"/>
    <w:basedOn w:val="Normal"/>
    <w:link w:val="HeaderChar"/>
    <w:uiPriority w:val="99"/>
    <w:unhideWhenUsed/>
    <w:rsid w:val="007120BD"/>
    <w:pPr>
      <w:tabs>
        <w:tab w:val="center" w:pos="4680"/>
        <w:tab w:val="right" w:pos="9360"/>
      </w:tabs>
    </w:pPr>
  </w:style>
  <w:style w:type="character" w:customStyle="1" w:styleId="HeaderChar">
    <w:name w:val="Header Char"/>
    <w:basedOn w:val="DefaultParagraphFont"/>
    <w:link w:val="Header"/>
    <w:uiPriority w:val="99"/>
    <w:rsid w:val="007120BD"/>
  </w:style>
  <w:style w:type="paragraph" w:styleId="Footer">
    <w:name w:val="footer"/>
    <w:basedOn w:val="Normal"/>
    <w:link w:val="FooterChar"/>
    <w:uiPriority w:val="99"/>
    <w:unhideWhenUsed/>
    <w:rsid w:val="007120BD"/>
    <w:pPr>
      <w:tabs>
        <w:tab w:val="center" w:pos="4680"/>
        <w:tab w:val="right" w:pos="9360"/>
      </w:tabs>
    </w:pPr>
  </w:style>
  <w:style w:type="character" w:customStyle="1" w:styleId="FooterChar">
    <w:name w:val="Footer Char"/>
    <w:basedOn w:val="DefaultParagraphFont"/>
    <w:link w:val="Footer"/>
    <w:uiPriority w:val="99"/>
    <w:rsid w:val="007120BD"/>
  </w:style>
  <w:style w:type="paragraph" w:styleId="Revision">
    <w:name w:val="Revision"/>
    <w:hidden/>
    <w:uiPriority w:val="99"/>
    <w:semiHidden/>
    <w:rsid w:val="00205350"/>
    <w:pPr>
      <w:widowControl/>
    </w:pPr>
  </w:style>
  <w:style w:type="paragraph" w:styleId="NoSpacing">
    <w:name w:val="No Spacing"/>
    <w:uiPriority w:val="1"/>
    <w:qFormat/>
    <w:rsid w:val="00984765"/>
  </w:style>
  <w:style w:type="paragraph" w:customStyle="1" w:styleId="Default">
    <w:name w:val="Default"/>
    <w:rsid w:val="00BD0025"/>
    <w:pPr>
      <w:widowControl/>
      <w:autoSpaceDE w:val="0"/>
      <w:autoSpaceDN w:val="0"/>
      <w:adjustRightInd w:val="0"/>
    </w:pPr>
    <w:rPr>
      <w:rFonts w:ascii="Times New Roman" w:hAnsi="Times New Roman" w:cs="Times New Roman"/>
      <w:color w:val="000000"/>
      <w:sz w:val="24"/>
      <w:szCs w:val="24"/>
    </w:rPr>
  </w:style>
  <w:style w:type="table" w:styleId="TableGrid">
    <w:name w:val="Table Grid"/>
    <w:basedOn w:val="TableNormal"/>
    <w:uiPriority w:val="39"/>
    <w:rsid w:val="00F86B49"/>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46183"/>
    <w:rPr>
      <w:sz w:val="16"/>
      <w:szCs w:val="16"/>
    </w:rPr>
  </w:style>
  <w:style w:type="paragraph" w:styleId="CommentText">
    <w:name w:val="annotation text"/>
    <w:basedOn w:val="Normal"/>
    <w:link w:val="CommentTextChar"/>
    <w:uiPriority w:val="99"/>
    <w:unhideWhenUsed/>
    <w:rsid w:val="00146183"/>
    <w:rPr>
      <w:sz w:val="20"/>
      <w:szCs w:val="20"/>
    </w:rPr>
  </w:style>
  <w:style w:type="character" w:customStyle="1" w:styleId="CommentTextChar">
    <w:name w:val="Comment Text Char"/>
    <w:basedOn w:val="DefaultParagraphFont"/>
    <w:link w:val="CommentText"/>
    <w:uiPriority w:val="99"/>
    <w:rsid w:val="00146183"/>
    <w:rPr>
      <w:sz w:val="20"/>
      <w:szCs w:val="20"/>
    </w:rPr>
  </w:style>
  <w:style w:type="paragraph" w:styleId="CommentSubject">
    <w:name w:val="annotation subject"/>
    <w:basedOn w:val="CommentText"/>
    <w:next w:val="CommentText"/>
    <w:link w:val="CommentSubjectChar"/>
    <w:uiPriority w:val="99"/>
    <w:semiHidden/>
    <w:unhideWhenUsed/>
    <w:rsid w:val="00146183"/>
    <w:rPr>
      <w:b/>
      <w:bCs/>
    </w:rPr>
  </w:style>
  <w:style w:type="character" w:customStyle="1" w:styleId="CommentSubjectChar">
    <w:name w:val="Comment Subject Char"/>
    <w:basedOn w:val="CommentTextChar"/>
    <w:link w:val="CommentSubject"/>
    <w:uiPriority w:val="99"/>
    <w:semiHidden/>
    <w:rsid w:val="00146183"/>
    <w:rPr>
      <w:b/>
      <w:bCs/>
      <w:sz w:val="20"/>
      <w:szCs w:val="20"/>
    </w:rPr>
  </w:style>
  <w:style w:type="paragraph" w:styleId="Subtitle">
    <w:name w:val="Subtitle"/>
    <w:aliases w:val="Header font"/>
    <w:basedOn w:val="Normal"/>
    <w:next w:val="Normal"/>
    <w:link w:val="SubtitleChar"/>
    <w:uiPriority w:val="11"/>
    <w:qFormat/>
    <w:rsid w:val="00897282"/>
    <w:pPr>
      <w:numPr>
        <w:ilvl w:val="1"/>
      </w:numPr>
      <w:spacing w:before="0"/>
      <w:jc w:val="right"/>
    </w:pPr>
    <w:rPr>
      <w:rFonts w:eastAsiaTheme="minorEastAsia"/>
      <w:color w:val="5A5A5A" w:themeColor="text1" w:themeTint="A5"/>
      <w:sz w:val="20"/>
    </w:rPr>
  </w:style>
  <w:style w:type="character" w:customStyle="1" w:styleId="SubtitleChar">
    <w:name w:val="Subtitle Char"/>
    <w:aliases w:val="Header font Char"/>
    <w:basedOn w:val="DefaultParagraphFont"/>
    <w:link w:val="Subtitle"/>
    <w:uiPriority w:val="11"/>
    <w:rsid w:val="00897282"/>
    <w:rPr>
      <w:rFonts w:ascii="Times New Roman" w:eastAsiaTheme="minorEastAsia" w:hAnsi="Times New Roman"/>
      <w:color w:val="5A5A5A" w:themeColor="text1" w:themeTint="A5"/>
      <w:sz w:val="20"/>
    </w:rPr>
  </w:style>
  <w:style w:type="character" w:customStyle="1" w:styleId="Heading8Char">
    <w:name w:val="Heading 8 Char"/>
    <w:basedOn w:val="DefaultParagraphFont"/>
    <w:link w:val="Heading8"/>
    <w:uiPriority w:val="9"/>
    <w:rsid w:val="00897282"/>
    <w:rPr>
      <w:rFonts w:asciiTheme="majorHAnsi" w:eastAsiaTheme="majorEastAsia" w:hAnsiTheme="majorHAnsi" w:cstheme="majorBidi"/>
      <w:color w:val="272727" w:themeColor="text1" w:themeTint="D8"/>
      <w:sz w:val="21"/>
      <w:szCs w:val="21"/>
    </w:rPr>
  </w:style>
  <w:style w:type="character" w:styleId="SubtleEmphasis">
    <w:name w:val="Subtle Emphasis"/>
    <w:basedOn w:val="DefaultParagraphFont"/>
    <w:uiPriority w:val="19"/>
    <w:rsid w:val="00C058F7"/>
    <w:rPr>
      <w:i/>
      <w:iCs/>
      <w:color w:val="404040" w:themeColor="text1" w:themeTint="BF"/>
    </w:rPr>
  </w:style>
  <w:style w:type="character" w:customStyle="1" w:styleId="Heading1Char">
    <w:name w:val="Heading 1 Char"/>
    <w:basedOn w:val="DefaultParagraphFont"/>
    <w:link w:val="Heading1"/>
    <w:uiPriority w:val="1"/>
    <w:rsid w:val="00F32C8A"/>
    <w:rPr>
      <w:rFonts w:ascii="Times New Roman" w:eastAsia="Times New Roman" w:hAnsi="Times New Roman"/>
      <w:b/>
      <w:bCs/>
      <w:spacing w:val="-1"/>
      <w:sz w:val="24"/>
      <w:szCs w:val="24"/>
    </w:rPr>
  </w:style>
  <w:style w:type="character" w:customStyle="1" w:styleId="Heading2Char">
    <w:name w:val="Heading 2 Char"/>
    <w:basedOn w:val="DefaultParagraphFont"/>
    <w:link w:val="Heading2"/>
    <w:uiPriority w:val="1"/>
    <w:rsid w:val="00F32C8A"/>
    <w:rPr>
      <w:rFonts w:ascii="Times New Roman" w:eastAsia="Times New Roman" w:hAnsi="Times New Roman"/>
      <w:sz w:val="25"/>
      <w:szCs w:val="25"/>
      <w:u w:val="single" w:color="000000"/>
    </w:rPr>
  </w:style>
  <w:style w:type="character" w:customStyle="1" w:styleId="Heading3Char">
    <w:name w:val="Heading 3 Char"/>
    <w:basedOn w:val="DefaultParagraphFont"/>
    <w:link w:val="Heading3"/>
    <w:uiPriority w:val="1"/>
    <w:rsid w:val="006E5898"/>
    <w:rPr>
      <w:rFonts w:ascii="Arial" w:eastAsia="Arial" w:hAnsi="Arial"/>
      <w:sz w:val="36"/>
      <w:szCs w:val="36"/>
    </w:rPr>
  </w:style>
  <w:style w:type="character" w:customStyle="1" w:styleId="Heading4Char">
    <w:name w:val="Heading 4 Char"/>
    <w:basedOn w:val="DefaultParagraphFont"/>
    <w:link w:val="Heading4"/>
    <w:uiPriority w:val="1"/>
    <w:rsid w:val="006E5898"/>
    <w:rPr>
      <w:rFonts w:ascii="Arial" w:eastAsia="Arial" w:hAnsi="Arial"/>
      <w:sz w:val="31"/>
      <w:szCs w:val="31"/>
    </w:rPr>
  </w:style>
  <w:style w:type="character" w:customStyle="1" w:styleId="Heading5Char">
    <w:name w:val="Heading 5 Char"/>
    <w:basedOn w:val="DefaultParagraphFont"/>
    <w:link w:val="Heading5"/>
    <w:uiPriority w:val="1"/>
    <w:rsid w:val="006E5898"/>
    <w:rPr>
      <w:rFonts w:ascii="Arial" w:eastAsia="Arial" w:hAnsi="Arial"/>
      <w:sz w:val="28"/>
      <w:szCs w:val="28"/>
    </w:rPr>
  </w:style>
  <w:style w:type="character" w:customStyle="1" w:styleId="Heading6Char">
    <w:name w:val="Heading 6 Char"/>
    <w:aliases w:val="Section Name Char"/>
    <w:basedOn w:val="DefaultParagraphFont"/>
    <w:link w:val="Heading6"/>
    <w:uiPriority w:val="1"/>
    <w:rsid w:val="006E5898"/>
    <w:rPr>
      <w:rFonts w:ascii="Times New Roman" w:eastAsia="Times New Roman" w:hAnsi="Times New Roman"/>
      <w:sz w:val="25"/>
      <w:szCs w:val="25"/>
      <w:u w:val="single"/>
    </w:rPr>
  </w:style>
  <w:style w:type="character" w:customStyle="1" w:styleId="Heading7Char">
    <w:name w:val="Heading 7 Char"/>
    <w:aliases w:val="Article Heading Char"/>
    <w:basedOn w:val="DefaultParagraphFont"/>
    <w:link w:val="Heading7"/>
    <w:uiPriority w:val="1"/>
    <w:rsid w:val="00686D1F"/>
    <w:rPr>
      <w:rFonts w:ascii="Times New Roman" w:eastAsia="Times New Roman" w:hAnsi="Times New Roman"/>
      <w:b/>
      <w:bCs/>
      <w:sz w:val="24"/>
      <w:szCs w:val="24"/>
      <w:u w:val="single"/>
    </w:rPr>
  </w:style>
  <w:style w:type="paragraph" w:customStyle="1" w:styleId="TableTitle">
    <w:name w:val="Table Title"/>
    <w:basedOn w:val="Normal"/>
    <w:link w:val="TableTitleChar"/>
    <w:uiPriority w:val="1"/>
    <w:qFormat/>
    <w:rsid w:val="003D1E51"/>
    <w:pPr>
      <w:spacing w:before="186"/>
      <w:jc w:val="center"/>
    </w:pPr>
    <w:rPr>
      <w:b/>
      <w:spacing w:val="-1"/>
    </w:rPr>
  </w:style>
  <w:style w:type="paragraph" w:customStyle="1" w:styleId="list1">
    <w:name w:val="list1"/>
    <w:basedOn w:val="Normal"/>
    <w:qFormat/>
    <w:rsid w:val="00755F93"/>
    <w:pPr>
      <w:widowControl/>
      <w:spacing w:before="0" w:after="120"/>
      <w:ind w:left="864" w:hanging="432"/>
      <w:jc w:val="both"/>
    </w:pPr>
    <w:rPr>
      <w:rFonts w:ascii="Arial" w:hAnsi="Arial" w:cs="Arial"/>
      <w:sz w:val="20"/>
      <w:szCs w:val="20"/>
    </w:rPr>
  </w:style>
  <w:style w:type="character" w:customStyle="1" w:styleId="TableTitleChar">
    <w:name w:val="Table Title Char"/>
    <w:basedOn w:val="DefaultParagraphFont"/>
    <w:link w:val="TableTitle"/>
    <w:uiPriority w:val="1"/>
    <w:rsid w:val="003D1E51"/>
    <w:rPr>
      <w:rFonts w:ascii="Times New Roman" w:hAnsi="Times New Roman"/>
      <w:b/>
      <w:spacing w:val="-1"/>
      <w:sz w:val="24"/>
    </w:rPr>
  </w:style>
  <w:style w:type="paragraph" w:customStyle="1" w:styleId="list2">
    <w:name w:val="list2"/>
    <w:basedOn w:val="list1"/>
    <w:qFormat/>
    <w:rsid w:val="00755F93"/>
    <w:pPr>
      <w:ind w:left="1296"/>
    </w:pPr>
  </w:style>
  <w:style w:type="paragraph" w:styleId="Caption">
    <w:name w:val="caption"/>
    <w:basedOn w:val="Normal"/>
    <w:next w:val="Normal"/>
    <w:uiPriority w:val="35"/>
    <w:semiHidden/>
    <w:unhideWhenUsed/>
    <w:qFormat/>
    <w:rsid w:val="0023293F"/>
    <w:pPr>
      <w:spacing w:before="0" w:after="200"/>
    </w:pPr>
    <w:rPr>
      <w:i/>
      <w:iCs/>
      <w:color w:val="1F497D" w:themeColor="text2"/>
      <w:sz w:val="18"/>
      <w:szCs w:val="18"/>
    </w:rPr>
  </w:style>
  <w:style w:type="paragraph" w:styleId="TOCHeading">
    <w:name w:val="TOC Heading"/>
    <w:basedOn w:val="Heading1"/>
    <w:next w:val="Normal"/>
    <w:uiPriority w:val="39"/>
    <w:unhideWhenUsed/>
    <w:qFormat/>
    <w:rsid w:val="004F1640"/>
    <w:pPr>
      <w:keepNext/>
      <w:keepLines/>
      <w:widowControl/>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490E44"/>
    <w:pPr>
      <w:widowControl/>
      <w:tabs>
        <w:tab w:val="left" w:pos="1760"/>
        <w:tab w:val="right" w:leader="dot" w:pos="9750"/>
      </w:tabs>
      <w:spacing w:before="0" w:after="100" w:line="259" w:lineRule="auto"/>
      <w:ind w:left="216"/>
      <w:pPrChange w:id="2" w:author="Megan Masson-Minock" w:date="2022-11-09T13:07:00Z">
        <w:pPr>
          <w:tabs>
            <w:tab w:val="left" w:pos="1760"/>
            <w:tab w:val="right" w:leader="dot" w:pos="9750"/>
          </w:tabs>
          <w:spacing w:after="100" w:line="259" w:lineRule="auto"/>
          <w:ind w:left="216"/>
        </w:pPr>
      </w:pPrChange>
    </w:pPr>
    <w:rPr>
      <w:rFonts w:asciiTheme="minorHAnsi" w:eastAsiaTheme="minorEastAsia" w:hAnsiTheme="minorHAnsi" w:cs="Times New Roman"/>
      <w:sz w:val="22"/>
      <w:rPrChange w:id="2" w:author="Megan Masson-Minock" w:date="2022-11-09T13:07:00Z">
        <w:rPr>
          <w:rFonts w:asciiTheme="minorHAnsi" w:eastAsiaTheme="minorEastAsia" w:hAnsiTheme="minorHAnsi"/>
          <w:sz w:val="22"/>
          <w:szCs w:val="22"/>
          <w:lang w:val="en-US" w:eastAsia="en-US" w:bidi="ar-SA"/>
        </w:rPr>
      </w:rPrChange>
    </w:rPr>
  </w:style>
  <w:style w:type="paragraph" w:styleId="TOC1">
    <w:name w:val="toc 1"/>
    <w:basedOn w:val="Normal"/>
    <w:next w:val="Normal"/>
    <w:autoRedefine/>
    <w:uiPriority w:val="39"/>
    <w:unhideWhenUsed/>
    <w:rsid w:val="00206A7F"/>
    <w:pPr>
      <w:widowControl/>
      <w:tabs>
        <w:tab w:val="right" w:leader="dot" w:pos="9750"/>
      </w:tabs>
      <w:spacing w:before="0" w:after="100" w:line="259" w:lineRule="auto"/>
      <w:pPrChange w:id="3" w:author="Megan Masson-Minock" w:date="2022-11-09T13:07:00Z">
        <w:pPr>
          <w:tabs>
            <w:tab w:val="right" w:leader="dot" w:pos="9750"/>
          </w:tabs>
          <w:spacing w:after="100" w:line="259" w:lineRule="auto"/>
        </w:pPr>
      </w:pPrChange>
    </w:pPr>
    <w:rPr>
      <w:rFonts w:asciiTheme="minorHAnsi" w:eastAsiaTheme="minorEastAsia" w:hAnsiTheme="minorHAnsi" w:cs="Times New Roman"/>
      <w:sz w:val="22"/>
      <w:rPrChange w:id="3" w:author="Megan Masson-Minock" w:date="2022-11-09T13:07:00Z">
        <w:rPr>
          <w:rFonts w:asciiTheme="minorHAnsi" w:eastAsiaTheme="minorEastAsia" w:hAnsiTheme="minorHAnsi"/>
          <w:sz w:val="22"/>
          <w:szCs w:val="22"/>
          <w:lang w:val="en-US" w:eastAsia="en-US" w:bidi="ar-SA"/>
        </w:rPr>
      </w:rPrChange>
    </w:rPr>
  </w:style>
  <w:style w:type="paragraph" w:styleId="TOC3">
    <w:name w:val="toc 3"/>
    <w:basedOn w:val="Normal"/>
    <w:next w:val="Normal"/>
    <w:autoRedefine/>
    <w:uiPriority w:val="39"/>
    <w:unhideWhenUsed/>
    <w:rsid w:val="00F32C8A"/>
    <w:pPr>
      <w:widowControl/>
      <w:spacing w:before="0" w:after="100" w:line="259" w:lineRule="auto"/>
      <w:ind w:left="446"/>
    </w:pPr>
    <w:rPr>
      <w:rFonts w:asciiTheme="minorHAnsi" w:eastAsiaTheme="minorEastAsia" w:hAnsiTheme="minorHAnsi" w:cs="Times New Roman"/>
      <w:sz w:val="22"/>
    </w:rPr>
  </w:style>
  <w:style w:type="paragraph" w:styleId="TOC7">
    <w:name w:val="toc 7"/>
    <w:basedOn w:val="Normal"/>
    <w:next w:val="Normal"/>
    <w:autoRedefine/>
    <w:uiPriority w:val="39"/>
    <w:unhideWhenUsed/>
    <w:rsid w:val="00F32C8A"/>
    <w:pPr>
      <w:tabs>
        <w:tab w:val="right" w:leader="dot" w:pos="9750"/>
      </w:tabs>
      <w:spacing w:after="100"/>
      <w:ind w:left="1440"/>
    </w:pPr>
  </w:style>
  <w:style w:type="paragraph" w:styleId="TOC6">
    <w:name w:val="toc 6"/>
    <w:basedOn w:val="Normal"/>
    <w:next w:val="Normal"/>
    <w:autoRedefine/>
    <w:uiPriority w:val="39"/>
    <w:unhideWhenUsed/>
    <w:rsid w:val="00F32C8A"/>
    <w:pPr>
      <w:spacing w:after="100"/>
      <w:ind w:left="1200"/>
    </w:pPr>
  </w:style>
  <w:style w:type="paragraph" w:styleId="TOC4">
    <w:name w:val="toc 4"/>
    <w:basedOn w:val="Normal"/>
    <w:next w:val="Normal"/>
    <w:autoRedefine/>
    <w:uiPriority w:val="39"/>
    <w:unhideWhenUsed/>
    <w:rsid w:val="00F32C8A"/>
    <w:pPr>
      <w:widowControl/>
      <w:spacing w:before="0"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F32C8A"/>
    <w:pPr>
      <w:widowControl/>
      <w:spacing w:before="0" w:after="100" w:line="259" w:lineRule="auto"/>
      <w:ind w:left="880"/>
    </w:pPr>
    <w:rPr>
      <w:rFonts w:asciiTheme="minorHAnsi" w:eastAsiaTheme="minorEastAsia" w:hAnsiTheme="minorHAnsi"/>
      <w:sz w:val="22"/>
    </w:rPr>
  </w:style>
  <w:style w:type="paragraph" w:styleId="TOC8">
    <w:name w:val="toc 8"/>
    <w:basedOn w:val="Normal"/>
    <w:next w:val="Normal"/>
    <w:autoRedefine/>
    <w:uiPriority w:val="39"/>
    <w:unhideWhenUsed/>
    <w:rsid w:val="00F32C8A"/>
    <w:pPr>
      <w:widowControl/>
      <w:spacing w:before="0"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F32C8A"/>
    <w:pPr>
      <w:widowControl/>
      <w:spacing w:before="0" w:after="100" w:line="259" w:lineRule="auto"/>
      <w:ind w:left="1760"/>
    </w:pPr>
    <w:rPr>
      <w:rFonts w:asciiTheme="minorHAnsi" w:eastAsiaTheme="minorEastAsia" w:hAnsiTheme="minorHAnsi"/>
      <w:sz w:val="22"/>
    </w:rPr>
  </w:style>
  <w:style w:type="character" w:styleId="Hyperlink">
    <w:name w:val="Hyperlink"/>
    <w:basedOn w:val="DefaultParagraphFont"/>
    <w:uiPriority w:val="99"/>
    <w:unhideWhenUsed/>
    <w:rsid w:val="00F32C8A"/>
    <w:rPr>
      <w:color w:val="0000FF" w:themeColor="hyperlink"/>
      <w:u w:val="single"/>
    </w:rPr>
  </w:style>
  <w:style w:type="character" w:customStyle="1" w:styleId="UnresolvedMention">
    <w:name w:val="Unresolved Mention"/>
    <w:basedOn w:val="DefaultParagraphFont"/>
    <w:uiPriority w:val="99"/>
    <w:semiHidden/>
    <w:unhideWhenUsed/>
    <w:rsid w:val="00F32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020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header" Target="header4.xml"/><Relationship Id="rId3" Type="http://schemas.openxmlformats.org/officeDocument/2006/relationships/styles" Target="styles.xm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image" Target="media/image19.jpe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8" Type="http://schemas.openxmlformats.org/officeDocument/2006/relationships/image" Target="media/image10.png"/><Relationship Id="rId36"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7" Type="http://schemas.openxmlformats.org/officeDocument/2006/relationships/image" Target="media/image9.png"/><Relationship Id="rId30" Type="http://schemas.openxmlformats.org/officeDocument/2006/relationships/image" Target="media/image8.png"/><Relationship Id="rId35" Type="http://schemas.openxmlformats.org/officeDocument/2006/relationships/image" Target="media/image13.jpeg"/><Relationship Id="rId43" Type="http://schemas.microsoft.com/office/2011/relationships/people" Target="peop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907C4-57D3-4BE8-BF29-13424EDC3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118</Pages>
  <Words>49681</Words>
  <Characters>283185</Characters>
  <Application>Microsoft Office Word</Application>
  <DocSecurity>0</DocSecurity>
  <Lines>2359</Lines>
  <Paragraphs>664</Paragraphs>
  <ScaleCrop>false</ScaleCrop>
  <HeadingPairs>
    <vt:vector size="2" baseType="variant">
      <vt:variant>
        <vt:lpstr>Title</vt:lpstr>
      </vt:variant>
      <vt:variant>
        <vt:i4>1</vt:i4>
      </vt:variant>
    </vt:vector>
  </HeadingPairs>
  <TitlesOfParts>
    <vt:vector size="1" baseType="lpstr">
      <vt:lpstr>Microsoft Word - HTZOupdate(final)</vt:lpstr>
    </vt:vector>
  </TitlesOfParts>
  <Company/>
  <LinksUpToDate>false</LinksUpToDate>
  <CharactersWithSpaces>332202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HTZOupdate(final)</dc:title>
  <dc:creator>gbauman</dc:creator>
  <cp:lastModifiedBy>User1</cp:lastModifiedBy>
  <cp:revision>2</cp:revision>
  <cp:lastPrinted>2022-11-09T18:12:00Z</cp:lastPrinted>
  <dcterms:created xsi:type="dcterms:W3CDTF">2023-01-08T20:03:00Z</dcterms:created>
  <dcterms:modified xsi:type="dcterms:W3CDTF">2023-01-08T20:03:00Z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2012-10-03T00:00:00Z</vt:filetime>
  </property>
  <property fmtid="{D5CDD505-2E9C-101B-9397-08002B2CF9AE}" pid="3" name="LastSaved">
    <vt:filetime>2013-12-13T00:00:00Z</vt:filetime>
  </property>
</Properties>
</file>